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8E7A5C" w14:textId="7AC13276"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95D8F02" wp14:editId="6543FAE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85A479" w14:textId="77777777" w:rsidR="00744828" w:rsidRDefault="00744828" w:rsidP="00DC59A6">
                            <w:pPr>
                              <w:jc w:val="center"/>
                            </w:pPr>
                            <w:r w:rsidRPr="00037A48">
                              <w:rPr>
                                <w:color w:val="000000"/>
                              </w:rPr>
                              <w:object w:dxaOrig="4264" w:dyaOrig="4320" w14:anchorId="04DBA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5.75pt" o:ole="">
                                  <v:imagedata r:id="rId17" o:title=""/>
                                </v:shape>
                                <o:OLEObject Type="Embed" ProgID="MsImager.1" ShapeID="_x0000_i1026" DrawAspect="Content" ObjectID="_1566454420" r:id="rId18"/>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385A479" w14:textId="77777777" w:rsidR="00744828" w:rsidRDefault="00744828" w:rsidP="00DC59A6">
                      <w:pPr>
                        <w:jc w:val="center"/>
                      </w:pPr>
                      <w:r w:rsidRPr="00037A48">
                        <w:rPr>
                          <w:color w:val="000000"/>
                        </w:rPr>
                        <w:object w:dxaOrig="4264" w:dyaOrig="4320" w14:anchorId="04DBABE8">
                          <v:shape id="_x0000_i1026" type="#_x0000_t75" style="width:77.25pt;height:75.75pt" o:ole="">
                            <v:imagedata r:id="rId19" o:title=""/>
                          </v:shape>
                          <o:OLEObject Type="Embed" ProgID="MsImager.1" ShapeID="_x0000_i1026" DrawAspect="Content" ObjectID="_1566453720" r:id="rId20"/>
                        </w:object>
                      </w:r>
                    </w:p>
                  </w:txbxContent>
                </v:textbox>
              </v:shape>
            </w:pict>
          </mc:Fallback>
        </mc:AlternateContent>
      </w:r>
    </w:p>
    <w:p w14:paraId="50F8DCC2" w14:textId="77777777" w:rsidR="00DC59A6" w:rsidRPr="00874DF2" w:rsidRDefault="00DC59A6" w:rsidP="002766BB">
      <w:pPr>
        <w:ind w:right="180"/>
        <w:rPr>
          <w:rFonts w:ascii="Garamond" w:hAnsi="Garamond"/>
        </w:rPr>
      </w:pPr>
    </w:p>
    <w:p w14:paraId="7639E74C" w14:textId="77777777" w:rsidR="00DC59A6" w:rsidRDefault="00DC59A6" w:rsidP="002766BB">
      <w:pPr>
        <w:ind w:right="180"/>
        <w:rPr>
          <w:rFonts w:ascii="Garamond" w:hAnsi="Garamond"/>
        </w:rPr>
      </w:pPr>
    </w:p>
    <w:p w14:paraId="266B533C" w14:textId="77777777" w:rsidR="00DC59A6" w:rsidRDefault="00DC59A6" w:rsidP="002766BB">
      <w:pPr>
        <w:ind w:right="180"/>
        <w:rPr>
          <w:rFonts w:ascii="Garamond" w:hAnsi="Garamond"/>
        </w:rPr>
      </w:pPr>
    </w:p>
    <w:p w14:paraId="7E64EBC0" w14:textId="77777777" w:rsidR="00AD3D8E" w:rsidRDefault="00AD3D8E" w:rsidP="005D7989">
      <w:pPr>
        <w:spacing w:line="300" w:lineRule="auto"/>
        <w:ind w:right="187"/>
        <w:rPr>
          <w:rFonts w:ascii="Garamond" w:hAnsi="Garamond" w:cs="Arial"/>
          <w:b/>
          <w:bCs/>
          <w:sz w:val="52"/>
          <w:szCs w:val="52"/>
        </w:rPr>
      </w:pPr>
    </w:p>
    <w:p w14:paraId="00B5257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406B958F" w14:textId="254837FC" w:rsidR="005D7989" w:rsidRDefault="00F951A0" w:rsidP="005D7989">
      <w:pPr>
        <w:spacing w:line="300" w:lineRule="auto"/>
        <w:ind w:right="187"/>
        <w:rPr>
          <w:rFonts w:ascii="Garamond" w:hAnsi="Garamond"/>
          <w:b/>
          <w:sz w:val="52"/>
          <w:szCs w:val="52"/>
        </w:rPr>
      </w:pPr>
      <w:r w:rsidRPr="0018275C">
        <w:rPr>
          <w:rFonts w:ascii="Garamond" w:hAnsi="Garamond" w:cs="Arial"/>
          <w:b/>
          <w:bCs/>
          <w:sz w:val="52"/>
          <w:szCs w:val="52"/>
        </w:rPr>
        <w:t>Bid #</w:t>
      </w:r>
      <w:r w:rsidR="005D7989" w:rsidRPr="0018275C">
        <w:rPr>
          <w:rFonts w:ascii="Garamond" w:hAnsi="Garamond" w:cs="Arial"/>
          <w:b/>
          <w:bCs/>
          <w:sz w:val="52"/>
          <w:szCs w:val="52"/>
        </w:rPr>
        <w:tab/>
      </w:r>
      <w:r w:rsidR="00FB4D68" w:rsidRPr="0018275C">
        <w:rPr>
          <w:rFonts w:ascii="Garamond" w:hAnsi="Garamond" w:cs="Arial"/>
          <w:b/>
          <w:bCs/>
          <w:sz w:val="52"/>
          <w:szCs w:val="52"/>
        </w:rPr>
        <w:t>1</w:t>
      </w:r>
      <w:r w:rsidR="00586CA5" w:rsidRPr="0018275C">
        <w:rPr>
          <w:rFonts w:ascii="Garamond" w:hAnsi="Garamond" w:cs="Arial"/>
          <w:b/>
          <w:bCs/>
          <w:sz w:val="52"/>
          <w:szCs w:val="52"/>
        </w:rPr>
        <w:t>8DPP00158</w:t>
      </w:r>
    </w:p>
    <w:tbl>
      <w:tblPr>
        <w:tblW w:w="9360" w:type="dxa"/>
        <w:tblInd w:w="108" w:type="dxa"/>
        <w:tblLook w:val="01E0" w:firstRow="1" w:lastRow="1" w:firstColumn="1" w:lastColumn="1" w:noHBand="0" w:noVBand="0"/>
      </w:tblPr>
      <w:tblGrid>
        <w:gridCol w:w="1080"/>
        <w:gridCol w:w="8280"/>
      </w:tblGrid>
      <w:tr w:rsidR="00770C95" w:rsidRPr="00370188" w14:paraId="454BF641" w14:textId="77777777" w:rsidTr="00770C95">
        <w:tc>
          <w:tcPr>
            <w:tcW w:w="1080" w:type="dxa"/>
            <w:shd w:val="clear" w:color="auto" w:fill="auto"/>
          </w:tcPr>
          <w:p w14:paraId="7A55596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754A508" w14:textId="6BAF97A9" w:rsidR="00770C95" w:rsidRPr="00AD3D8E" w:rsidRDefault="00D94954" w:rsidP="00D94954">
            <w:pPr>
              <w:ind w:left="-108"/>
              <w:rPr>
                <w:rFonts w:ascii="Garamond" w:hAnsi="Garamond"/>
                <w:sz w:val="44"/>
                <w:szCs w:val="44"/>
              </w:rPr>
            </w:pPr>
            <w:r w:rsidRPr="00D94954">
              <w:rPr>
                <w:rFonts w:ascii="Garamond" w:hAnsi="Garamond"/>
                <w:sz w:val="44"/>
                <w:szCs w:val="44"/>
              </w:rPr>
              <w:t>T0725</w:t>
            </w:r>
            <w:r w:rsidR="006E366C">
              <w:rPr>
                <w:rFonts w:ascii="Garamond" w:hAnsi="Garamond"/>
                <w:sz w:val="44"/>
                <w:szCs w:val="44"/>
              </w:rPr>
              <w:t>-</w:t>
            </w:r>
            <w:r w:rsidRPr="00D94954">
              <w:rPr>
                <w:rFonts w:ascii="Garamond" w:hAnsi="Garamond"/>
                <w:sz w:val="44"/>
                <w:szCs w:val="44"/>
              </w:rPr>
              <w:t>Trades Employment Services: Statewide</w:t>
            </w:r>
          </w:p>
        </w:tc>
      </w:tr>
    </w:tbl>
    <w:p w14:paraId="0E32E6F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1EE0030" w14:textId="77777777">
        <w:tc>
          <w:tcPr>
            <w:tcW w:w="5760" w:type="dxa"/>
            <w:tcBorders>
              <w:top w:val="thinThickSmallGap" w:sz="24" w:space="0" w:color="auto"/>
              <w:bottom w:val="single" w:sz="4" w:space="0" w:color="auto"/>
            </w:tcBorders>
            <w:shd w:val="clear" w:color="auto" w:fill="CCFFCC"/>
            <w:vAlign w:val="center"/>
          </w:tcPr>
          <w:p w14:paraId="51D46DC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84140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F022FB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B74E313" w14:textId="77777777">
        <w:trPr>
          <w:trHeight w:val="720"/>
        </w:trPr>
        <w:tc>
          <w:tcPr>
            <w:tcW w:w="5760" w:type="dxa"/>
            <w:tcBorders>
              <w:top w:val="single" w:sz="4" w:space="0" w:color="auto"/>
            </w:tcBorders>
            <w:shd w:val="clear" w:color="auto" w:fill="auto"/>
            <w:vAlign w:val="center"/>
          </w:tcPr>
          <w:p w14:paraId="2289F074" w14:textId="77777777" w:rsidR="00DC59A6" w:rsidRPr="00D94954" w:rsidRDefault="006069F8" w:rsidP="00576F34">
            <w:pPr>
              <w:rPr>
                <w:rFonts w:ascii="Garamond" w:hAnsi="Garamond" w:cs="Arial"/>
                <w:b/>
                <w:bCs/>
                <w:color w:val="000000"/>
                <w:sz w:val="20"/>
                <w:szCs w:val="20"/>
              </w:rPr>
            </w:pPr>
            <w:r w:rsidRPr="00D94954">
              <w:rPr>
                <w:rFonts w:ascii="Garamond" w:hAnsi="Garamond" w:cs="Arial"/>
                <w:b/>
                <w:bCs/>
                <w:color w:val="000000"/>
                <w:szCs w:val="20"/>
              </w:rPr>
              <w:t>Vendor</w:t>
            </w:r>
            <w:r w:rsidR="008E24C3" w:rsidRPr="00D94954">
              <w:rPr>
                <w:rFonts w:ascii="Garamond" w:hAnsi="Garamond" w:cs="Arial"/>
                <w:b/>
                <w:bCs/>
                <w:color w:val="000000"/>
                <w:szCs w:val="20"/>
              </w:rPr>
              <w:t>’s</w:t>
            </w:r>
            <w:r w:rsidRPr="00D94954">
              <w:rPr>
                <w:rFonts w:ascii="Garamond" w:hAnsi="Garamond" w:cs="Arial"/>
                <w:b/>
                <w:bCs/>
                <w:color w:val="000000"/>
                <w:szCs w:val="20"/>
              </w:rPr>
              <w:t xml:space="preserve"> </w:t>
            </w:r>
            <w:r w:rsidR="00647C5C" w:rsidRPr="00D94954">
              <w:rPr>
                <w:rFonts w:ascii="Garamond" w:hAnsi="Garamond" w:cs="Arial"/>
                <w:b/>
                <w:bCs/>
                <w:color w:val="000000"/>
                <w:szCs w:val="20"/>
              </w:rPr>
              <w:t>{</w:t>
            </w:r>
            <w:r w:rsidRPr="00D94954">
              <w:rPr>
                <w:rFonts w:ascii="Garamond" w:hAnsi="Garamond" w:cs="Arial"/>
                <w:b/>
                <w:bCs/>
                <w:color w:val="000000"/>
                <w:szCs w:val="20"/>
              </w:rPr>
              <w:t>Bidder’s</w:t>
            </w:r>
            <w:r w:rsidR="00647C5C" w:rsidRPr="00D94954">
              <w:rPr>
                <w:rFonts w:ascii="Garamond" w:hAnsi="Garamond" w:cs="Arial"/>
                <w:b/>
                <w:bCs/>
                <w:color w:val="000000"/>
                <w:szCs w:val="20"/>
              </w:rPr>
              <w:t>}</w:t>
            </w:r>
            <w:r w:rsidR="008E24C3" w:rsidRPr="00D94954">
              <w:rPr>
                <w:rFonts w:ascii="Garamond" w:hAnsi="Garamond" w:cs="Arial"/>
                <w:b/>
                <w:bCs/>
                <w:color w:val="000000"/>
                <w:szCs w:val="20"/>
              </w:rPr>
              <w:t xml:space="preserve"> </w:t>
            </w:r>
            <w:r w:rsidR="00DC59A6" w:rsidRPr="00D94954">
              <w:rPr>
                <w:rFonts w:ascii="Garamond" w:hAnsi="Garamond" w:cs="Arial"/>
                <w:b/>
                <w:bCs/>
                <w:color w:val="000000"/>
                <w:szCs w:val="20"/>
              </w:rPr>
              <w:t>Electronic Question Due Date</w:t>
            </w:r>
          </w:p>
          <w:p w14:paraId="20DA62C5" w14:textId="77777777" w:rsidR="00DC59A6" w:rsidRPr="00D94954" w:rsidRDefault="00DC59A6" w:rsidP="00D75AB8">
            <w:pPr>
              <w:rPr>
                <w:rFonts w:ascii="Garamond" w:hAnsi="Garamond" w:cs="Arial"/>
                <w:bCs/>
                <w:color w:val="000000"/>
                <w:sz w:val="20"/>
                <w:szCs w:val="20"/>
              </w:rPr>
            </w:pPr>
            <w:r w:rsidRPr="00D94954">
              <w:rPr>
                <w:rFonts w:ascii="Garamond" w:hAnsi="Garamond" w:cs="Arial"/>
                <w:bCs/>
                <w:color w:val="000000"/>
                <w:sz w:val="20"/>
                <w:szCs w:val="20"/>
              </w:rPr>
              <w:t xml:space="preserve">(Refer to </w:t>
            </w:r>
            <w:r w:rsidR="00626F14" w:rsidRPr="00D94954">
              <w:rPr>
                <w:rFonts w:ascii="Garamond" w:hAnsi="Garamond" w:cs="Arial"/>
                <w:bCs/>
                <w:color w:val="000000"/>
                <w:sz w:val="20"/>
                <w:szCs w:val="20"/>
              </w:rPr>
              <w:t xml:space="preserve">Bid Solicitation </w:t>
            </w:r>
            <w:r w:rsidR="00D75AB8" w:rsidRPr="00D94954">
              <w:rPr>
                <w:rFonts w:ascii="Garamond" w:hAnsi="Garamond" w:cs="Arial"/>
                <w:bCs/>
                <w:color w:val="000000"/>
                <w:sz w:val="20"/>
                <w:szCs w:val="20"/>
              </w:rPr>
              <w:t>{</w:t>
            </w:r>
            <w:hyperlink w:anchor="_1.3.1_ELECTRONIC_QUESTION_AND ANSWE" w:history="1">
              <w:r w:rsidRPr="00D94954">
                <w:rPr>
                  <w:rFonts w:ascii="Garamond" w:hAnsi="Garamond"/>
                  <w:color w:val="0000FF"/>
                  <w:sz w:val="20"/>
                  <w:szCs w:val="20"/>
                  <w:u w:val="single"/>
                </w:rPr>
                <w:t>RFP</w:t>
              </w:r>
              <w:r w:rsidR="00D75AB8" w:rsidRPr="00D94954">
                <w:rPr>
                  <w:rFonts w:ascii="Garamond" w:hAnsi="Garamond"/>
                  <w:color w:val="0000FF"/>
                  <w:sz w:val="20"/>
                  <w:szCs w:val="20"/>
                  <w:u w:val="single"/>
                </w:rPr>
                <w:t>}</w:t>
              </w:r>
              <w:r w:rsidRPr="00D94954">
                <w:rPr>
                  <w:rFonts w:ascii="Garamond" w:hAnsi="Garamond"/>
                  <w:color w:val="0000FF"/>
                  <w:sz w:val="20"/>
                  <w:szCs w:val="20"/>
                  <w:u w:val="single"/>
                </w:rPr>
                <w:t xml:space="preserve"> Section 1.3.1</w:t>
              </w:r>
            </w:hyperlink>
            <w:r w:rsidRPr="00D9495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50BD4C3" w14:textId="5D63CD36" w:rsidR="00DC59A6" w:rsidRPr="00840DF8" w:rsidRDefault="001A467F" w:rsidP="00576F34">
            <w:pPr>
              <w:ind w:right="180"/>
              <w:jc w:val="center"/>
              <w:rPr>
                <w:rFonts w:ascii="Garamond" w:hAnsi="Garamond" w:cs="Arial"/>
                <w:bCs/>
                <w:color w:val="000000"/>
              </w:rPr>
            </w:pPr>
            <w:r>
              <w:rPr>
                <w:rFonts w:ascii="Garamond" w:hAnsi="Garamond" w:cs="Arial"/>
                <w:bCs/>
                <w:color w:val="000000"/>
              </w:rPr>
              <w:t>08/23/17</w:t>
            </w:r>
          </w:p>
        </w:tc>
        <w:tc>
          <w:tcPr>
            <w:tcW w:w="1440" w:type="dxa"/>
            <w:tcBorders>
              <w:top w:val="single" w:sz="4" w:space="0" w:color="auto"/>
            </w:tcBorders>
            <w:shd w:val="clear" w:color="auto" w:fill="auto"/>
            <w:vAlign w:val="center"/>
          </w:tcPr>
          <w:p w14:paraId="61EE3BB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94954" w:rsidRPr="00874DF2" w14:paraId="33A8AF3E" w14:textId="77777777" w:rsidTr="009E6F98">
        <w:trPr>
          <w:trHeight w:val="720"/>
        </w:trPr>
        <w:tc>
          <w:tcPr>
            <w:tcW w:w="5760" w:type="dxa"/>
            <w:shd w:val="clear" w:color="auto" w:fill="auto"/>
            <w:vAlign w:val="center"/>
          </w:tcPr>
          <w:p w14:paraId="1E38075A" w14:textId="77777777" w:rsidR="00D94954" w:rsidRPr="00D94954" w:rsidRDefault="00D94954" w:rsidP="00576F34">
            <w:pPr>
              <w:rPr>
                <w:rFonts w:ascii="Garamond" w:hAnsi="Garamond" w:cs="Arial"/>
                <w:b/>
                <w:bCs/>
                <w:color w:val="000000"/>
                <w:szCs w:val="20"/>
              </w:rPr>
            </w:pPr>
            <w:r w:rsidRPr="00D94954">
              <w:rPr>
                <w:rFonts w:ascii="Garamond" w:hAnsi="Garamond" w:cs="Arial"/>
                <w:b/>
                <w:bCs/>
                <w:color w:val="000000"/>
                <w:szCs w:val="20"/>
              </w:rPr>
              <w:t xml:space="preserve">Mandatory/Optional Pre-Quote {Proposal} Submission Conference </w:t>
            </w:r>
          </w:p>
          <w:p w14:paraId="667ECB0E" w14:textId="77777777" w:rsidR="00D94954" w:rsidRPr="00D94954" w:rsidRDefault="00D94954" w:rsidP="00CA0ABA">
            <w:pPr>
              <w:rPr>
                <w:rFonts w:ascii="Garamond" w:hAnsi="Garamond" w:cs="Arial"/>
                <w:bCs/>
                <w:color w:val="000000"/>
                <w:sz w:val="20"/>
                <w:szCs w:val="20"/>
              </w:rPr>
            </w:pPr>
            <w:r w:rsidRPr="00D94954">
              <w:rPr>
                <w:rFonts w:ascii="Garamond" w:hAnsi="Garamond" w:cs="Arial"/>
                <w:bCs/>
                <w:color w:val="000000"/>
                <w:sz w:val="20"/>
                <w:szCs w:val="20"/>
              </w:rPr>
              <w:t>(Refer to Bid Solicitation {</w:t>
            </w:r>
            <w:hyperlink w:anchor="_1.3.56__MANDATORY/OPTIONAL" w:history="1">
              <w:r w:rsidRPr="00D94954">
                <w:rPr>
                  <w:rStyle w:val="Hyperlink"/>
                  <w:rFonts w:ascii="Garamond" w:hAnsi="Garamond" w:cs="Arial"/>
                  <w:bCs/>
                  <w:sz w:val="20"/>
                  <w:szCs w:val="20"/>
                </w:rPr>
                <w:t>RFP} Section 1.3.6</w:t>
              </w:r>
            </w:hyperlink>
            <w:r w:rsidRPr="00D94954">
              <w:rPr>
                <w:rFonts w:ascii="Garamond" w:hAnsi="Garamond" w:cs="Arial"/>
                <w:bCs/>
                <w:color w:val="000000"/>
                <w:sz w:val="20"/>
                <w:szCs w:val="20"/>
              </w:rPr>
              <w:t xml:space="preserve"> for more information.)</w:t>
            </w:r>
          </w:p>
        </w:tc>
        <w:tc>
          <w:tcPr>
            <w:tcW w:w="3420" w:type="dxa"/>
            <w:gridSpan w:val="2"/>
            <w:shd w:val="clear" w:color="auto" w:fill="auto"/>
            <w:vAlign w:val="center"/>
          </w:tcPr>
          <w:p w14:paraId="2940BD3E" w14:textId="77777777" w:rsidR="00D94954" w:rsidRPr="000227FE" w:rsidRDefault="00D94954" w:rsidP="00576F34">
            <w:pPr>
              <w:ind w:right="180"/>
              <w:jc w:val="center"/>
              <w:rPr>
                <w:rFonts w:ascii="Garamond" w:hAnsi="Garamond" w:cs="Arial"/>
                <w:bCs/>
                <w:color w:val="000000"/>
                <w:highlight w:val="yellow"/>
              </w:rPr>
            </w:pPr>
            <w:r>
              <w:rPr>
                <w:rFonts w:ascii="Garamond" w:hAnsi="Garamond"/>
              </w:rPr>
              <w:t>Not Applicable</w:t>
            </w:r>
          </w:p>
        </w:tc>
      </w:tr>
      <w:tr w:rsidR="00D94954" w:rsidRPr="00874DF2" w14:paraId="29134FB7" w14:textId="77777777" w:rsidTr="009E6F98">
        <w:trPr>
          <w:trHeight w:val="720"/>
        </w:trPr>
        <w:tc>
          <w:tcPr>
            <w:tcW w:w="5760" w:type="dxa"/>
            <w:shd w:val="clear" w:color="auto" w:fill="auto"/>
            <w:vAlign w:val="center"/>
          </w:tcPr>
          <w:p w14:paraId="6957AE72" w14:textId="77777777" w:rsidR="00D94954" w:rsidRPr="00D94954" w:rsidRDefault="00D94954" w:rsidP="00576F34">
            <w:pPr>
              <w:rPr>
                <w:rFonts w:ascii="Garamond" w:hAnsi="Garamond" w:cs="Arial"/>
                <w:b/>
                <w:bCs/>
                <w:color w:val="000000"/>
                <w:szCs w:val="20"/>
              </w:rPr>
            </w:pPr>
            <w:r w:rsidRPr="00D94954">
              <w:rPr>
                <w:rFonts w:ascii="Garamond" w:hAnsi="Garamond" w:cs="Arial"/>
                <w:b/>
                <w:bCs/>
                <w:color w:val="000000"/>
                <w:szCs w:val="20"/>
              </w:rPr>
              <w:t>Mandatory/Optional Site Visit</w:t>
            </w:r>
          </w:p>
          <w:p w14:paraId="63CC2BD8" w14:textId="77777777" w:rsidR="00D94954" w:rsidRPr="00D94954" w:rsidRDefault="00D94954" w:rsidP="00576F34">
            <w:pPr>
              <w:rPr>
                <w:rFonts w:ascii="Garamond" w:hAnsi="Garamond" w:cs="Arial"/>
                <w:bCs/>
                <w:color w:val="000000"/>
                <w:sz w:val="20"/>
                <w:szCs w:val="20"/>
              </w:rPr>
            </w:pPr>
            <w:r w:rsidRPr="00D94954">
              <w:rPr>
                <w:rFonts w:ascii="Garamond" w:hAnsi="Garamond" w:cs="Arial"/>
                <w:bCs/>
                <w:color w:val="000000"/>
                <w:sz w:val="20"/>
                <w:szCs w:val="20"/>
              </w:rPr>
              <w:t>(Refer to Bid Solicitation {</w:t>
            </w:r>
            <w:hyperlink w:anchor="_1.3.45_MANDATORY/OPTIONAL_SITE" w:history="1">
              <w:r w:rsidRPr="00D94954">
                <w:rPr>
                  <w:rStyle w:val="Hyperlink"/>
                  <w:rFonts w:ascii="Garamond" w:hAnsi="Garamond" w:cs="Arial"/>
                  <w:bCs/>
                  <w:sz w:val="20"/>
                  <w:szCs w:val="20"/>
                </w:rPr>
                <w:t>RFP} Section 1.3.5</w:t>
              </w:r>
            </w:hyperlink>
            <w:r w:rsidRPr="00D94954">
              <w:rPr>
                <w:rFonts w:ascii="Garamond" w:hAnsi="Garamond" w:cs="Arial"/>
                <w:bCs/>
                <w:color w:val="000000"/>
                <w:sz w:val="20"/>
                <w:szCs w:val="20"/>
              </w:rPr>
              <w:t xml:space="preserve"> for more information.)</w:t>
            </w:r>
          </w:p>
        </w:tc>
        <w:tc>
          <w:tcPr>
            <w:tcW w:w="3420" w:type="dxa"/>
            <w:gridSpan w:val="2"/>
            <w:shd w:val="clear" w:color="auto" w:fill="auto"/>
          </w:tcPr>
          <w:p w14:paraId="2ABAF4E8" w14:textId="77777777" w:rsidR="00D94954" w:rsidRDefault="00D94954" w:rsidP="00576F34">
            <w:pPr>
              <w:rPr>
                <w:rFonts w:ascii="Garamond" w:hAnsi="Garamond" w:cs="Arial"/>
                <w:color w:val="000000"/>
                <w:highlight w:val="yellow"/>
              </w:rPr>
            </w:pPr>
          </w:p>
          <w:p w14:paraId="61523049" w14:textId="77777777" w:rsidR="00D94954" w:rsidRPr="000227FE" w:rsidRDefault="00D94954" w:rsidP="00576F34">
            <w:pPr>
              <w:ind w:right="180"/>
              <w:jc w:val="center"/>
              <w:rPr>
                <w:rFonts w:ascii="Garamond" w:hAnsi="Garamond" w:cs="Arial"/>
                <w:bCs/>
                <w:color w:val="000000"/>
                <w:highlight w:val="yellow"/>
              </w:rPr>
            </w:pPr>
            <w:r>
              <w:rPr>
                <w:rFonts w:ascii="Garamond" w:hAnsi="Garamond"/>
              </w:rPr>
              <w:t>Not Applicable</w:t>
            </w:r>
            <w:r w:rsidRPr="000227FE">
              <w:rPr>
                <w:rFonts w:ascii="Garamond" w:hAnsi="Garamond" w:cs="Arial"/>
                <w:bCs/>
                <w:color w:val="000000"/>
                <w:highlight w:val="yellow"/>
              </w:rPr>
              <w:t xml:space="preserve"> </w:t>
            </w:r>
          </w:p>
        </w:tc>
      </w:tr>
      <w:tr w:rsidR="00DC59A6" w:rsidRPr="00874DF2" w14:paraId="23650884" w14:textId="77777777">
        <w:trPr>
          <w:trHeight w:val="720"/>
        </w:trPr>
        <w:tc>
          <w:tcPr>
            <w:tcW w:w="5760" w:type="dxa"/>
            <w:shd w:val="clear" w:color="auto" w:fill="auto"/>
            <w:vAlign w:val="center"/>
          </w:tcPr>
          <w:p w14:paraId="64E5E83C" w14:textId="77777777" w:rsidR="00DC59A6" w:rsidRPr="00D94954" w:rsidRDefault="00CE00E7" w:rsidP="00576F34">
            <w:pPr>
              <w:rPr>
                <w:rFonts w:ascii="Garamond" w:hAnsi="Garamond" w:cs="Arial"/>
                <w:b/>
                <w:bCs/>
                <w:color w:val="000000"/>
                <w:szCs w:val="20"/>
              </w:rPr>
            </w:pPr>
            <w:r w:rsidRPr="00D94954">
              <w:rPr>
                <w:rFonts w:ascii="Garamond" w:hAnsi="Garamond" w:cs="Arial"/>
                <w:b/>
                <w:bCs/>
                <w:color w:val="000000"/>
                <w:szCs w:val="20"/>
              </w:rPr>
              <w:t>Quote</w:t>
            </w:r>
            <w:r w:rsidR="006069F8" w:rsidRPr="00D94954">
              <w:rPr>
                <w:rFonts w:ascii="Garamond" w:hAnsi="Garamond" w:cs="Arial"/>
                <w:b/>
                <w:bCs/>
                <w:color w:val="000000"/>
                <w:szCs w:val="20"/>
              </w:rPr>
              <w:t xml:space="preserve"> </w:t>
            </w:r>
            <w:r w:rsidR="00647C5C" w:rsidRPr="00D94954">
              <w:rPr>
                <w:rFonts w:ascii="Garamond" w:hAnsi="Garamond" w:cs="Arial"/>
                <w:b/>
                <w:bCs/>
                <w:color w:val="000000"/>
                <w:szCs w:val="20"/>
              </w:rPr>
              <w:t>{</w:t>
            </w:r>
            <w:r w:rsidRPr="00D94954">
              <w:rPr>
                <w:rFonts w:ascii="Garamond" w:hAnsi="Garamond" w:cs="Arial"/>
                <w:b/>
                <w:bCs/>
                <w:color w:val="000000"/>
                <w:szCs w:val="20"/>
              </w:rPr>
              <w:t>Proposal</w:t>
            </w:r>
            <w:r w:rsidR="00647C5C" w:rsidRPr="00D94954">
              <w:rPr>
                <w:rFonts w:ascii="Garamond" w:hAnsi="Garamond" w:cs="Arial"/>
                <w:b/>
                <w:bCs/>
                <w:color w:val="000000"/>
                <w:szCs w:val="20"/>
              </w:rPr>
              <w:t>}</w:t>
            </w:r>
            <w:r w:rsidR="00BE0E0D" w:rsidRPr="00D94954">
              <w:rPr>
                <w:rFonts w:ascii="Garamond" w:hAnsi="Garamond" w:cs="Arial"/>
                <w:b/>
                <w:bCs/>
                <w:color w:val="000000"/>
                <w:szCs w:val="20"/>
              </w:rPr>
              <w:t xml:space="preserve"> </w:t>
            </w:r>
            <w:r w:rsidR="00DC59A6" w:rsidRPr="00D94954">
              <w:rPr>
                <w:rFonts w:ascii="Garamond" w:hAnsi="Garamond" w:cs="Arial"/>
                <w:b/>
                <w:bCs/>
                <w:color w:val="000000"/>
                <w:szCs w:val="20"/>
              </w:rPr>
              <w:t>Submission Date</w:t>
            </w:r>
          </w:p>
          <w:p w14:paraId="630B2DF2" w14:textId="77777777" w:rsidR="00DC59A6" w:rsidRPr="00D94954" w:rsidRDefault="00DC59A6" w:rsidP="00576F34">
            <w:pPr>
              <w:rPr>
                <w:rFonts w:ascii="Garamond" w:hAnsi="Garamond" w:cs="Arial"/>
                <w:b/>
                <w:bCs/>
                <w:color w:val="000000"/>
                <w:szCs w:val="20"/>
              </w:rPr>
            </w:pPr>
            <w:r w:rsidRPr="00D94954">
              <w:rPr>
                <w:rFonts w:ascii="Garamond" w:hAnsi="Garamond" w:cs="Arial"/>
                <w:bCs/>
                <w:color w:val="000000"/>
                <w:sz w:val="20"/>
                <w:szCs w:val="20"/>
              </w:rPr>
              <w:t xml:space="preserve">(Refer to </w:t>
            </w:r>
            <w:r w:rsidR="00626F14" w:rsidRPr="00D94954">
              <w:rPr>
                <w:rFonts w:ascii="Garamond" w:hAnsi="Garamond" w:cs="Arial"/>
                <w:bCs/>
                <w:color w:val="000000"/>
                <w:sz w:val="20"/>
                <w:szCs w:val="20"/>
              </w:rPr>
              <w:t xml:space="preserve">Bid Solicitation </w:t>
            </w:r>
            <w:r w:rsidR="00D75AB8" w:rsidRPr="00D94954">
              <w:rPr>
                <w:rFonts w:ascii="Garamond" w:hAnsi="Garamond" w:cs="Arial"/>
                <w:bCs/>
                <w:color w:val="000000"/>
                <w:sz w:val="20"/>
                <w:szCs w:val="20"/>
              </w:rPr>
              <w:t>{</w:t>
            </w:r>
            <w:hyperlink w:anchor="_1.3.3__Mandatory_Pre-Bid Conference" w:history="1">
              <w:r w:rsidR="00BA50DA" w:rsidRPr="00D94954">
                <w:rPr>
                  <w:rStyle w:val="Hyperlink"/>
                  <w:rFonts w:ascii="Garamond" w:hAnsi="Garamond" w:cs="Arial"/>
                  <w:bCs/>
                  <w:sz w:val="20"/>
                  <w:szCs w:val="20"/>
                </w:rPr>
                <w:t>RFP</w:t>
              </w:r>
              <w:r w:rsidR="00D75AB8" w:rsidRPr="00D94954">
                <w:rPr>
                  <w:rStyle w:val="Hyperlink"/>
                  <w:rFonts w:ascii="Garamond" w:hAnsi="Garamond" w:cs="Arial"/>
                  <w:bCs/>
                  <w:sz w:val="20"/>
                  <w:szCs w:val="20"/>
                </w:rPr>
                <w:t>}</w:t>
              </w:r>
              <w:r w:rsidR="00BA50DA" w:rsidRPr="00D94954">
                <w:rPr>
                  <w:rStyle w:val="Hyperlink"/>
                  <w:rFonts w:ascii="Garamond" w:hAnsi="Garamond" w:cs="Arial"/>
                  <w:bCs/>
                  <w:sz w:val="20"/>
                  <w:szCs w:val="20"/>
                </w:rPr>
                <w:t xml:space="preserve"> Section 1.3.2</w:t>
              </w:r>
            </w:hyperlink>
            <w:r w:rsidRPr="00D94954">
              <w:rPr>
                <w:rFonts w:ascii="Garamond" w:hAnsi="Garamond" w:cs="Arial"/>
                <w:bCs/>
                <w:color w:val="000000"/>
                <w:sz w:val="20"/>
                <w:szCs w:val="20"/>
              </w:rPr>
              <w:t xml:space="preserve"> for more information.)</w:t>
            </w:r>
          </w:p>
        </w:tc>
        <w:tc>
          <w:tcPr>
            <w:tcW w:w="1980" w:type="dxa"/>
            <w:shd w:val="clear" w:color="auto" w:fill="auto"/>
            <w:vAlign w:val="center"/>
          </w:tcPr>
          <w:p w14:paraId="3EEE8930" w14:textId="1789711E" w:rsidR="00DC59A6" w:rsidRPr="00874DF2" w:rsidRDefault="001A467F" w:rsidP="00576F34">
            <w:pPr>
              <w:ind w:right="180"/>
              <w:jc w:val="center"/>
              <w:rPr>
                <w:rFonts w:ascii="Garamond" w:hAnsi="Garamond" w:cs="Arial"/>
                <w:color w:val="000000"/>
              </w:rPr>
            </w:pPr>
            <w:r>
              <w:rPr>
                <w:rFonts w:ascii="Garamond" w:hAnsi="Garamond" w:cs="Arial"/>
                <w:color w:val="000000"/>
              </w:rPr>
              <w:t>10/04/17</w:t>
            </w:r>
          </w:p>
        </w:tc>
        <w:tc>
          <w:tcPr>
            <w:tcW w:w="1440" w:type="dxa"/>
            <w:shd w:val="clear" w:color="auto" w:fill="auto"/>
            <w:vAlign w:val="center"/>
          </w:tcPr>
          <w:p w14:paraId="6011BBF8"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604673F" w14:textId="77777777" w:rsidR="00DC59A6" w:rsidRDefault="00DC59A6" w:rsidP="00DC59A6">
      <w:pPr>
        <w:rPr>
          <w:rFonts w:ascii="Garamond" w:hAnsi="Garamond"/>
          <w:color w:val="000000"/>
        </w:rPr>
      </w:pPr>
    </w:p>
    <w:p w14:paraId="21F9DE0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1" w:history="1">
        <w:r w:rsidR="00A2374E" w:rsidRPr="00FC49DE">
          <w:rPr>
            <w:rStyle w:val="Hyperlink"/>
            <w:rFonts w:ascii="Garamond" w:hAnsi="Garamond"/>
          </w:rPr>
          <w:t>www.njstart.gov</w:t>
        </w:r>
      </w:hyperlink>
      <w:r w:rsidRPr="00874DF2">
        <w:rPr>
          <w:rFonts w:ascii="Garamond" w:hAnsi="Garamond"/>
          <w:color w:val="000000"/>
        </w:rPr>
        <w:t>.</w:t>
      </w:r>
    </w:p>
    <w:p w14:paraId="09C7ECB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517DCCDE" w14:textId="77777777" w:rsidTr="00C93A15">
        <w:trPr>
          <w:trHeight w:val="1998"/>
        </w:trPr>
        <w:tc>
          <w:tcPr>
            <w:tcW w:w="2647" w:type="dxa"/>
            <w:shd w:val="clear" w:color="auto" w:fill="CCFFCC"/>
            <w:vAlign w:val="center"/>
          </w:tcPr>
          <w:p w14:paraId="55D1F6F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2FC0F3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AE06E4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EF33D63" w14:textId="77777777" w:rsidR="00DC59A6" w:rsidRPr="00370188" w:rsidRDefault="00D94954"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9C05AC">
              <w:rPr>
                <w:rFonts w:ascii="Garamond" w:hAnsi="Garamond"/>
                <w:b/>
                <w:color w:val="000000"/>
              </w:rPr>
            </w:r>
            <w:r w:rsidR="009C05AC">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7486BD27" w14:textId="77777777" w:rsidR="00DC59A6" w:rsidRPr="00370188" w:rsidRDefault="00DC59A6" w:rsidP="00576F34">
            <w:pPr>
              <w:rPr>
                <w:rFonts w:ascii="Garamond" w:hAnsi="Garamond"/>
                <w:b/>
                <w:color w:val="000000"/>
                <w:sz w:val="16"/>
                <w:szCs w:val="16"/>
              </w:rPr>
            </w:pPr>
          </w:p>
          <w:p w14:paraId="701378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C05AC">
              <w:rPr>
                <w:rFonts w:ascii="Garamond" w:hAnsi="Garamond"/>
                <w:b/>
                <w:color w:val="000000"/>
              </w:rPr>
            </w:r>
            <w:r w:rsidR="009C05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5F83B0A" w14:textId="77777777" w:rsidR="00DC59A6" w:rsidRPr="00370188" w:rsidRDefault="00DC59A6" w:rsidP="00576F34">
            <w:pPr>
              <w:rPr>
                <w:rFonts w:ascii="Garamond" w:hAnsi="Garamond"/>
                <w:b/>
                <w:color w:val="000000"/>
                <w:sz w:val="18"/>
                <w:szCs w:val="18"/>
                <w:highlight w:val="yellow"/>
              </w:rPr>
            </w:pPr>
          </w:p>
          <w:p w14:paraId="0EFDACC0"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9C05AC">
              <w:rPr>
                <w:rFonts w:ascii="Garamond" w:hAnsi="Garamond"/>
                <w:b/>
                <w:color w:val="000000"/>
              </w:rPr>
            </w:r>
            <w:r w:rsidR="009C05AC">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4D90B7B" w14:textId="77777777" w:rsidR="00DC59A6" w:rsidRPr="00370188" w:rsidRDefault="00DC59A6" w:rsidP="00576F34">
            <w:pPr>
              <w:rPr>
                <w:rFonts w:ascii="Garamond" w:hAnsi="Garamond"/>
                <w:b/>
                <w:color w:val="000000"/>
                <w:sz w:val="16"/>
                <w:szCs w:val="16"/>
              </w:rPr>
            </w:pPr>
          </w:p>
          <w:p w14:paraId="059A3D5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9C05AC">
              <w:rPr>
                <w:rFonts w:ascii="Garamond" w:hAnsi="Garamond"/>
                <w:b/>
                <w:color w:val="000000"/>
              </w:rPr>
            </w:r>
            <w:r w:rsidR="009C05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92FC2F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85661F5" w14:textId="77777777" w:rsidR="00D95F53" w:rsidRPr="00370188" w:rsidRDefault="00D95F53" w:rsidP="00370188">
            <w:pPr>
              <w:jc w:val="center"/>
              <w:rPr>
                <w:rFonts w:ascii="Garamond" w:hAnsi="Garamond" w:cs="Arial"/>
                <w:b/>
                <w:color w:val="000000"/>
                <w:sz w:val="28"/>
                <w:szCs w:val="28"/>
              </w:rPr>
            </w:pPr>
          </w:p>
          <w:p w14:paraId="74F8B5A3"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45D32EB" w14:textId="77777777" w:rsidR="00886927" w:rsidRPr="00DA0EF5" w:rsidRDefault="00886927" w:rsidP="00886927">
            <w:pPr>
              <w:rPr>
                <w:rFonts w:ascii="Garamond" w:hAnsi="Garamond" w:cs="Arial"/>
                <w:b/>
                <w:color w:val="000000"/>
                <w:sz w:val="12"/>
                <w:szCs w:val="12"/>
              </w:rPr>
            </w:pPr>
          </w:p>
          <w:p w14:paraId="067708D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1F9BAF33" w14:textId="77777777" w:rsidR="00886927" w:rsidRPr="00DA0EF5" w:rsidRDefault="00886927" w:rsidP="00886927">
            <w:pPr>
              <w:rPr>
                <w:rFonts w:ascii="Garamond" w:hAnsi="Garamond" w:cs="Arial"/>
                <w:b/>
                <w:color w:val="000000"/>
                <w:sz w:val="12"/>
                <w:szCs w:val="12"/>
              </w:rPr>
            </w:pPr>
          </w:p>
          <w:p w14:paraId="329CF1BF"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C05AC">
              <w:rPr>
                <w:rFonts w:ascii="Garamond" w:hAnsi="Garamond" w:cs="Arial"/>
                <w:b/>
                <w:color w:val="000000"/>
              </w:rPr>
            </w:r>
            <w:r w:rsidR="009C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49F30B65" w14:textId="77777777" w:rsidR="00886927" w:rsidRPr="00DA0EF5" w:rsidRDefault="00886927" w:rsidP="00886927">
            <w:pPr>
              <w:rPr>
                <w:rFonts w:ascii="Garamond" w:hAnsi="Garamond" w:cs="Arial"/>
                <w:b/>
                <w:color w:val="000000"/>
                <w:sz w:val="12"/>
                <w:szCs w:val="12"/>
              </w:rPr>
            </w:pPr>
          </w:p>
          <w:p w14:paraId="0C0907D2" w14:textId="77777777" w:rsidR="00DC59A6" w:rsidRPr="00370188" w:rsidRDefault="00DC59A6" w:rsidP="00576F34">
            <w:pPr>
              <w:rPr>
                <w:rFonts w:ascii="Garamond" w:hAnsi="Garamond" w:cs="Arial"/>
                <w:color w:val="000000"/>
                <w:sz w:val="20"/>
                <w:szCs w:val="20"/>
              </w:rPr>
            </w:pPr>
          </w:p>
        </w:tc>
      </w:tr>
    </w:tbl>
    <w:p w14:paraId="622948B9" w14:textId="77777777" w:rsidR="00DC59A6" w:rsidRPr="00E17F7D" w:rsidRDefault="00DC59A6" w:rsidP="002766BB">
      <w:pPr>
        <w:rPr>
          <w:rFonts w:ascii="Garamond" w:hAnsi="Garamond" w:cs="Arial"/>
          <w:b/>
          <w:color w:val="000000"/>
          <w:sz w:val="28"/>
          <w:szCs w:val="28"/>
        </w:rPr>
      </w:pPr>
    </w:p>
    <w:p w14:paraId="64D7C682" w14:textId="77777777" w:rsidR="00DC59A6" w:rsidRPr="00D9495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94954">
        <w:rPr>
          <w:rFonts w:ascii="Garamond" w:hAnsi="Garamond" w:cs="Arial"/>
          <w:bCs/>
          <w:color w:val="000000"/>
          <w:u w:val="single"/>
        </w:rPr>
        <w:t>Using Agency/Agencies</w:t>
      </w:r>
    </w:p>
    <w:p w14:paraId="44E7593F" w14:textId="77777777" w:rsidR="00DC59A6" w:rsidRPr="00D94954" w:rsidRDefault="00DC59A6" w:rsidP="002766BB">
      <w:pPr>
        <w:rPr>
          <w:rFonts w:ascii="Garamond" w:hAnsi="Garamond" w:cs="Arial"/>
          <w:bCs/>
          <w:color w:val="000000"/>
        </w:rPr>
      </w:pPr>
    </w:p>
    <w:p w14:paraId="7A578E90" w14:textId="77777777" w:rsidR="00DC59A6" w:rsidRPr="00D94954" w:rsidRDefault="00DC59A6" w:rsidP="00DC59A6">
      <w:pPr>
        <w:rPr>
          <w:rFonts w:ascii="Garamond" w:hAnsi="Garamond" w:cs="Arial"/>
          <w:bCs/>
          <w:color w:val="000000"/>
        </w:rPr>
      </w:pPr>
      <w:r w:rsidRPr="00D94954">
        <w:rPr>
          <w:rFonts w:ascii="Garamond" w:hAnsi="Garamond" w:cs="Arial"/>
          <w:bCs/>
          <w:color w:val="000000"/>
        </w:rPr>
        <w:t>State of New Jersey</w:t>
      </w:r>
      <w:r w:rsidR="00B2488D" w:rsidRPr="00D94954">
        <w:rPr>
          <w:rFonts w:ascii="Garamond" w:hAnsi="Garamond" w:cs="Arial"/>
          <w:bCs/>
          <w:color w:val="000000"/>
        </w:rPr>
        <w:tab/>
      </w:r>
      <w:r w:rsidR="00B2488D" w:rsidRPr="00D94954">
        <w:rPr>
          <w:rFonts w:ascii="Garamond" w:hAnsi="Garamond" w:cs="Arial"/>
          <w:bCs/>
          <w:color w:val="000000"/>
        </w:rPr>
        <w:tab/>
      </w:r>
      <w:r w:rsidR="00B2488D" w:rsidRPr="00D94954">
        <w:rPr>
          <w:rFonts w:ascii="Garamond" w:hAnsi="Garamond" w:cs="Arial"/>
          <w:bCs/>
          <w:color w:val="000000"/>
        </w:rPr>
        <w:tab/>
      </w:r>
      <w:r w:rsidR="00B2488D" w:rsidRPr="00D94954">
        <w:rPr>
          <w:rFonts w:ascii="Garamond" w:hAnsi="Garamond" w:cs="Arial"/>
          <w:bCs/>
          <w:color w:val="000000"/>
        </w:rPr>
        <w:tab/>
      </w:r>
      <w:r w:rsidRPr="00D94954">
        <w:rPr>
          <w:rFonts w:ascii="Garamond" w:hAnsi="Garamond" w:cs="Arial"/>
          <w:bCs/>
          <w:color w:val="000000"/>
        </w:rPr>
        <w:t>State of New Jersey</w:t>
      </w:r>
    </w:p>
    <w:p w14:paraId="0C0531DC" w14:textId="77777777" w:rsidR="00BB5A93" w:rsidRPr="006C5D3B" w:rsidRDefault="00DC59A6" w:rsidP="00DC59A6">
      <w:pPr>
        <w:rPr>
          <w:rFonts w:ascii="Garamond" w:hAnsi="Garamond" w:cs="Arial"/>
          <w:bCs/>
          <w:color w:val="000000"/>
        </w:rPr>
      </w:pPr>
      <w:r w:rsidRPr="006C5D3B">
        <w:rPr>
          <w:rFonts w:ascii="Garamond" w:hAnsi="Garamond" w:cs="Arial"/>
          <w:bCs/>
          <w:color w:val="000000"/>
        </w:rPr>
        <w:t>Department of the Treasury</w:t>
      </w:r>
      <w:r w:rsidRPr="006C5D3B">
        <w:rPr>
          <w:rFonts w:ascii="Garamond" w:hAnsi="Garamond" w:cs="Arial"/>
          <w:bCs/>
          <w:color w:val="000000"/>
        </w:rPr>
        <w:tab/>
      </w:r>
      <w:r w:rsidRPr="006C5D3B">
        <w:rPr>
          <w:rFonts w:ascii="Garamond" w:hAnsi="Garamond" w:cs="Arial"/>
          <w:bCs/>
          <w:color w:val="000000"/>
        </w:rPr>
        <w:tab/>
      </w:r>
      <w:r w:rsidRPr="006C5D3B">
        <w:rPr>
          <w:rFonts w:ascii="Garamond" w:hAnsi="Garamond" w:cs="Arial"/>
          <w:bCs/>
          <w:color w:val="000000"/>
        </w:rPr>
        <w:tab/>
      </w:r>
      <w:r w:rsidR="00BB5A93" w:rsidRPr="006C5D3B">
        <w:rPr>
          <w:rFonts w:ascii="Garamond" w:hAnsi="Garamond" w:cs="Arial"/>
          <w:bCs/>
          <w:color w:val="000000"/>
        </w:rPr>
        <w:t>Cooperative Purchasing Program Participants</w:t>
      </w:r>
      <w:r w:rsidR="00770C95" w:rsidRPr="006C5D3B">
        <w:rPr>
          <w:rFonts w:ascii="Garamond" w:hAnsi="Garamond" w:cs="Arial"/>
          <w:bCs/>
          <w:color w:val="000000"/>
        </w:rPr>
        <w:t xml:space="preserve"> </w:t>
      </w:r>
    </w:p>
    <w:p w14:paraId="3E568F07" w14:textId="77777777" w:rsidR="00DC59A6" w:rsidRPr="006C5D3B" w:rsidRDefault="00DC59A6" w:rsidP="00DC59A6">
      <w:pPr>
        <w:rPr>
          <w:rFonts w:ascii="Garamond" w:hAnsi="Garamond" w:cs="Arial"/>
          <w:bCs/>
          <w:color w:val="000000"/>
        </w:rPr>
      </w:pPr>
      <w:r w:rsidRPr="006C5D3B">
        <w:rPr>
          <w:rFonts w:ascii="Garamond" w:hAnsi="Garamond" w:cs="Arial"/>
          <w:bCs/>
          <w:color w:val="000000"/>
          <w:szCs w:val="22"/>
        </w:rPr>
        <w:t>Division of Purchase and Property</w:t>
      </w:r>
      <w:r w:rsidR="00C93A15" w:rsidRPr="006C5D3B">
        <w:rPr>
          <w:rFonts w:ascii="Garamond" w:hAnsi="Garamond" w:cs="Arial"/>
          <w:bCs/>
          <w:color w:val="000000"/>
          <w:szCs w:val="22"/>
        </w:rPr>
        <w:tab/>
      </w:r>
      <w:r w:rsidR="00C93A15" w:rsidRPr="006C5D3B">
        <w:rPr>
          <w:rFonts w:ascii="Garamond" w:hAnsi="Garamond" w:cs="Arial"/>
          <w:bCs/>
          <w:color w:val="000000"/>
          <w:szCs w:val="22"/>
        </w:rPr>
        <w:tab/>
      </w:r>
    </w:p>
    <w:p w14:paraId="19B9CBAC" w14:textId="77777777" w:rsidR="00C93A15" w:rsidRPr="006C5D3B" w:rsidRDefault="00DC59A6" w:rsidP="00C93A15">
      <w:pPr>
        <w:pStyle w:val="BodyText2"/>
        <w:rPr>
          <w:rFonts w:ascii="Garamond" w:hAnsi="Garamond" w:cs="Arial"/>
          <w:bCs/>
          <w:color w:val="000000"/>
        </w:rPr>
      </w:pPr>
      <w:r w:rsidRPr="006C5D3B">
        <w:rPr>
          <w:rFonts w:ascii="Garamond" w:hAnsi="Garamond" w:cs="Arial"/>
          <w:bCs/>
          <w:color w:val="000000"/>
        </w:rPr>
        <w:t>Trenton, New Jersey 08625</w:t>
      </w:r>
      <w:r w:rsidRPr="006C5D3B">
        <w:rPr>
          <w:rFonts w:ascii="Garamond" w:hAnsi="Garamond" w:cs="Arial"/>
          <w:bCs/>
          <w:color w:val="000000"/>
        </w:rPr>
        <w:noBreakHyphen/>
        <w:t>0230</w:t>
      </w:r>
      <w:r w:rsidR="00C93A15" w:rsidRPr="006C5D3B">
        <w:rPr>
          <w:rFonts w:ascii="Garamond" w:hAnsi="Garamond" w:cs="Arial"/>
          <w:bCs/>
          <w:color w:val="000000"/>
        </w:rPr>
        <w:t xml:space="preserve"> </w:t>
      </w:r>
      <w:r w:rsidR="00C93A15" w:rsidRPr="006C5D3B">
        <w:rPr>
          <w:rFonts w:ascii="Garamond" w:hAnsi="Garamond" w:cs="Arial"/>
          <w:bCs/>
          <w:color w:val="000000"/>
        </w:rPr>
        <w:tab/>
      </w:r>
      <w:r w:rsidR="00C93A15" w:rsidRPr="006C5D3B">
        <w:rPr>
          <w:rFonts w:ascii="Garamond" w:hAnsi="Garamond" w:cs="Arial"/>
          <w:bCs/>
          <w:color w:val="000000"/>
        </w:rPr>
        <w:tab/>
      </w:r>
      <w:r w:rsidR="00C93A15" w:rsidRPr="006C5D3B">
        <w:rPr>
          <w:rFonts w:ascii="Garamond" w:hAnsi="Garamond" w:cs="Arial"/>
          <w:bCs/>
          <w:color w:val="000000"/>
        </w:rPr>
        <w:tab/>
      </w:r>
    </w:p>
    <w:p w14:paraId="07C74DF2" w14:textId="77777777" w:rsidR="00C93A15" w:rsidRPr="006C5D3B" w:rsidRDefault="00C93A15" w:rsidP="003F0945">
      <w:pPr>
        <w:pStyle w:val="BodyText2"/>
        <w:jc w:val="center"/>
        <w:rPr>
          <w:rFonts w:ascii="Garamond" w:hAnsi="Garamond" w:cs="Arial"/>
          <w:bCs/>
          <w:color w:val="000000"/>
        </w:rPr>
      </w:pPr>
    </w:p>
    <w:p w14:paraId="0405E2D5" w14:textId="266098FA" w:rsidR="00520D10" w:rsidRPr="00A84C3F" w:rsidRDefault="00520D10">
      <w:pPr>
        <w:jc w:val="left"/>
        <w:rPr>
          <w:rFonts w:eastAsia="MS Mincho" w:cs="Arial"/>
          <w:b/>
          <w:sz w:val="24"/>
          <w:u w:val="single"/>
        </w:rPr>
      </w:pPr>
      <w:r w:rsidRPr="00A84C3F">
        <w:rPr>
          <w:rFonts w:ascii="Garamond" w:hAnsi="Garamond" w:cs="Arial"/>
          <w:bCs/>
          <w:color w:val="000000"/>
          <w:szCs w:val="22"/>
          <w:u w:val="single"/>
        </w:rPr>
        <w:t>Date</w:t>
      </w:r>
      <w:r w:rsidR="001A467F" w:rsidRPr="00A84C3F">
        <w:rPr>
          <w:rFonts w:ascii="Garamond" w:hAnsi="Garamond" w:cs="Arial"/>
          <w:bCs/>
          <w:color w:val="000000"/>
          <w:szCs w:val="22"/>
          <w:u w:val="single"/>
        </w:rPr>
        <w:t xml:space="preserve">: </w:t>
      </w:r>
      <w:ins w:id="2" w:author="Kelly Anderson" w:date="2017-09-09T09:13:00Z">
        <w:r w:rsidR="00217864">
          <w:rPr>
            <w:rFonts w:ascii="Garamond" w:hAnsi="Garamond" w:cs="Arial"/>
            <w:bCs/>
            <w:color w:val="000000"/>
            <w:szCs w:val="22"/>
            <w:u w:val="single"/>
          </w:rPr>
          <w:t>Revised as of September 08, 2017</w:t>
        </w:r>
      </w:ins>
      <w:r w:rsidRPr="00A84C3F">
        <w:rPr>
          <w:rFonts w:cs="Arial"/>
          <w:b/>
          <w:sz w:val="24"/>
          <w:u w:val="single"/>
        </w:rPr>
        <w:br w:type="page"/>
      </w:r>
    </w:p>
    <w:p w14:paraId="70DBB568" w14:textId="77777777" w:rsidR="00E651D6" w:rsidRPr="006C5D3B" w:rsidRDefault="00E651D6" w:rsidP="003F0945">
      <w:pPr>
        <w:pStyle w:val="BodyText2"/>
        <w:jc w:val="center"/>
        <w:rPr>
          <w:rFonts w:cs="Arial"/>
          <w:b/>
          <w:sz w:val="24"/>
          <w:szCs w:val="24"/>
        </w:rPr>
      </w:pPr>
      <w:r w:rsidRPr="006C5D3B">
        <w:rPr>
          <w:rFonts w:cs="Arial"/>
          <w:b/>
          <w:sz w:val="24"/>
          <w:szCs w:val="24"/>
        </w:rPr>
        <w:lastRenderedPageBreak/>
        <w:t>Table of Contents</w:t>
      </w:r>
    </w:p>
    <w:p w14:paraId="37CB412E" w14:textId="77777777" w:rsidR="00E651D6" w:rsidRPr="006C5D3B" w:rsidRDefault="00E651D6" w:rsidP="00667478">
      <w:pPr>
        <w:pStyle w:val="PlainText"/>
        <w:rPr>
          <w:rFonts w:eastAsia="MS Mincho"/>
        </w:rPr>
      </w:pPr>
    </w:p>
    <w:p w14:paraId="3FE7768B" w14:textId="77777777" w:rsidR="00743AAE" w:rsidRDefault="001B3D50">
      <w:pPr>
        <w:pStyle w:val="TOC1"/>
        <w:tabs>
          <w:tab w:val="left" w:pos="475"/>
        </w:tabs>
        <w:rPr>
          <w:rFonts w:asciiTheme="minorHAnsi" w:eastAsiaTheme="minorEastAsia" w:hAnsiTheme="minorHAnsi" w:cstheme="minorBidi"/>
          <w:b w:val="0"/>
          <w:bCs w:val="0"/>
          <w:caps w:val="0"/>
          <w:noProof/>
          <w:sz w:val="22"/>
          <w:szCs w:val="22"/>
        </w:rPr>
      </w:pPr>
      <w:r w:rsidRPr="006C5D3B">
        <w:rPr>
          <w:b w:val="0"/>
          <w:szCs w:val="21"/>
        </w:rPr>
        <w:fldChar w:fldCharType="begin"/>
      </w:r>
      <w:r w:rsidR="00F52E4C" w:rsidRPr="006C5D3B">
        <w:rPr>
          <w:b w:val="0"/>
          <w:szCs w:val="21"/>
        </w:rPr>
        <w:instrText xml:space="preserve"> TOC \o "1-3" \h \z \u </w:instrText>
      </w:r>
      <w:r w:rsidRPr="006C5D3B">
        <w:rPr>
          <w:b w:val="0"/>
          <w:szCs w:val="21"/>
        </w:rPr>
        <w:fldChar w:fldCharType="separate"/>
      </w:r>
      <w:hyperlink w:anchor="_Toc490146816" w:history="1">
        <w:r w:rsidR="00743AAE" w:rsidRPr="00FC5D23">
          <w:rPr>
            <w:rStyle w:val="Hyperlink"/>
            <w:noProof/>
            <w14:scene3d>
              <w14:camera w14:prst="orthographicFront"/>
              <w14:lightRig w14:rig="threePt" w14:dir="t">
                <w14:rot w14:lat="0" w14:lon="0" w14:rev="0"/>
              </w14:lightRig>
            </w14:scene3d>
          </w:rPr>
          <w:t>1.0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INFORMATION FOR VENDORS {BIDDERS}</w:t>
        </w:r>
        <w:r w:rsidR="00743AAE">
          <w:rPr>
            <w:noProof/>
            <w:webHidden/>
          </w:rPr>
          <w:tab/>
        </w:r>
        <w:r w:rsidR="00743AAE">
          <w:rPr>
            <w:noProof/>
            <w:webHidden/>
          </w:rPr>
          <w:fldChar w:fldCharType="begin"/>
        </w:r>
        <w:r w:rsidR="00743AAE">
          <w:rPr>
            <w:noProof/>
            <w:webHidden/>
          </w:rPr>
          <w:instrText xml:space="preserve"> PAGEREF _Toc490146816 \h </w:instrText>
        </w:r>
        <w:r w:rsidR="00743AAE">
          <w:rPr>
            <w:noProof/>
            <w:webHidden/>
          </w:rPr>
        </w:r>
        <w:r w:rsidR="00743AAE">
          <w:rPr>
            <w:noProof/>
            <w:webHidden/>
          </w:rPr>
          <w:fldChar w:fldCharType="separate"/>
        </w:r>
        <w:r w:rsidR="00F032E4">
          <w:rPr>
            <w:noProof/>
            <w:webHidden/>
          </w:rPr>
          <w:t>5</w:t>
        </w:r>
        <w:r w:rsidR="00743AAE">
          <w:rPr>
            <w:noProof/>
            <w:webHidden/>
          </w:rPr>
          <w:fldChar w:fldCharType="end"/>
        </w:r>
      </w:hyperlink>
    </w:p>
    <w:p w14:paraId="2DBB7CE7"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17" w:history="1">
        <w:r w:rsidR="00743AAE" w:rsidRPr="00FC5D23">
          <w:rPr>
            <w:rStyle w:val="Hyperlink"/>
            <w:noProof/>
            <w14:scene3d>
              <w14:camera w14:prst="orthographicFront"/>
              <w14:lightRig w14:rig="threePt" w14:dir="t">
                <w14:rot w14:lat="0" w14:lon="0" w14:rev="0"/>
              </w14:lightRig>
            </w14:scene3d>
          </w:rPr>
          <w:t>1.1</w:t>
        </w:r>
        <w:r w:rsidR="00743AAE">
          <w:rPr>
            <w:rFonts w:asciiTheme="minorHAnsi" w:eastAsiaTheme="minorEastAsia" w:hAnsiTheme="minorHAnsi" w:cstheme="minorBidi"/>
            <w:caps w:val="0"/>
            <w:noProof/>
            <w:sz w:val="22"/>
            <w:szCs w:val="22"/>
          </w:rPr>
          <w:tab/>
        </w:r>
        <w:r w:rsidR="00743AAE" w:rsidRPr="00FC5D23">
          <w:rPr>
            <w:rStyle w:val="Hyperlink"/>
            <w:noProof/>
          </w:rPr>
          <w:t>PURPOSE AND INTENT</w:t>
        </w:r>
        <w:r w:rsidR="00743AAE">
          <w:rPr>
            <w:noProof/>
            <w:webHidden/>
          </w:rPr>
          <w:tab/>
        </w:r>
        <w:r w:rsidR="00743AAE">
          <w:rPr>
            <w:noProof/>
            <w:webHidden/>
          </w:rPr>
          <w:fldChar w:fldCharType="begin"/>
        </w:r>
        <w:r w:rsidR="00743AAE">
          <w:rPr>
            <w:noProof/>
            <w:webHidden/>
          </w:rPr>
          <w:instrText xml:space="preserve"> PAGEREF _Toc490146817 \h </w:instrText>
        </w:r>
        <w:r w:rsidR="00743AAE">
          <w:rPr>
            <w:noProof/>
            <w:webHidden/>
          </w:rPr>
        </w:r>
        <w:r w:rsidR="00743AAE">
          <w:rPr>
            <w:noProof/>
            <w:webHidden/>
          </w:rPr>
          <w:fldChar w:fldCharType="separate"/>
        </w:r>
        <w:r w:rsidR="00F032E4">
          <w:rPr>
            <w:noProof/>
            <w:webHidden/>
          </w:rPr>
          <w:t>5</w:t>
        </w:r>
        <w:r w:rsidR="00743AAE">
          <w:rPr>
            <w:noProof/>
            <w:webHidden/>
          </w:rPr>
          <w:fldChar w:fldCharType="end"/>
        </w:r>
      </w:hyperlink>
    </w:p>
    <w:p w14:paraId="0CB36B8F"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18" w:history="1">
        <w:r w:rsidR="00743AAE" w:rsidRPr="00FC5D23">
          <w:rPr>
            <w:rStyle w:val="Hyperlink"/>
            <w:noProof/>
            <w14:scene3d>
              <w14:camera w14:prst="orthographicFront"/>
              <w14:lightRig w14:rig="threePt" w14:dir="t">
                <w14:rot w14:lat="0" w14:lon="0" w14:rev="0"/>
              </w14:lightRig>
            </w14:scene3d>
          </w:rPr>
          <w:t>1.2</w:t>
        </w:r>
        <w:r w:rsidR="00743AAE">
          <w:rPr>
            <w:rFonts w:asciiTheme="minorHAnsi" w:eastAsiaTheme="minorEastAsia" w:hAnsiTheme="minorHAnsi" w:cstheme="minorBidi"/>
            <w:caps w:val="0"/>
            <w:noProof/>
            <w:sz w:val="22"/>
            <w:szCs w:val="22"/>
          </w:rPr>
          <w:tab/>
        </w:r>
        <w:r w:rsidR="00743AAE" w:rsidRPr="00FC5D23">
          <w:rPr>
            <w:rStyle w:val="Hyperlink"/>
            <w:noProof/>
          </w:rPr>
          <w:t>BACKGROUND</w:t>
        </w:r>
        <w:r w:rsidR="00743AAE">
          <w:rPr>
            <w:noProof/>
            <w:webHidden/>
          </w:rPr>
          <w:tab/>
        </w:r>
        <w:r w:rsidR="00743AAE">
          <w:rPr>
            <w:noProof/>
            <w:webHidden/>
          </w:rPr>
          <w:fldChar w:fldCharType="begin"/>
        </w:r>
        <w:r w:rsidR="00743AAE">
          <w:rPr>
            <w:noProof/>
            <w:webHidden/>
          </w:rPr>
          <w:instrText xml:space="preserve"> PAGEREF _Toc490146818 \h </w:instrText>
        </w:r>
        <w:r w:rsidR="00743AAE">
          <w:rPr>
            <w:noProof/>
            <w:webHidden/>
          </w:rPr>
        </w:r>
        <w:r w:rsidR="00743AAE">
          <w:rPr>
            <w:noProof/>
            <w:webHidden/>
          </w:rPr>
          <w:fldChar w:fldCharType="separate"/>
        </w:r>
        <w:r w:rsidR="00F032E4">
          <w:rPr>
            <w:noProof/>
            <w:webHidden/>
          </w:rPr>
          <w:t>6</w:t>
        </w:r>
        <w:r w:rsidR="00743AAE">
          <w:rPr>
            <w:noProof/>
            <w:webHidden/>
          </w:rPr>
          <w:fldChar w:fldCharType="end"/>
        </w:r>
      </w:hyperlink>
    </w:p>
    <w:p w14:paraId="5A3204EB" w14:textId="77777777" w:rsidR="00743AAE" w:rsidRDefault="009C05AC">
      <w:pPr>
        <w:pStyle w:val="TOC3"/>
        <w:rPr>
          <w:rFonts w:asciiTheme="minorHAnsi" w:eastAsiaTheme="minorEastAsia" w:hAnsiTheme="minorHAnsi" w:cstheme="minorBidi"/>
          <w:iCs w:val="0"/>
          <w:caps w:val="0"/>
          <w:noProof/>
          <w:sz w:val="22"/>
          <w:szCs w:val="22"/>
        </w:rPr>
      </w:pPr>
      <w:hyperlink w:anchor="_Toc490146819" w:history="1">
        <w:r w:rsidR="00743AAE" w:rsidRPr="00FC5D23">
          <w:rPr>
            <w:rStyle w:val="Hyperlink"/>
            <w:noProof/>
            <w14:scene3d>
              <w14:camera w14:prst="orthographicFront"/>
              <w14:lightRig w14:rig="threePt" w14:dir="t">
                <w14:rot w14:lat="0" w14:lon="0" w14:rev="0"/>
              </w14:lightRig>
            </w14:scene3d>
          </w:rPr>
          <w:t>1.2.1</w:t>
        </w:r>
        <w:r w:rsidR="00743AAE">
          <w:rPr>
            <w:rFonts w:asciiTheme="minorHAnsi" w:eastAsiaTheme="minorEastAsia" w:hAnsiTheme="minorHAnsi" w:cstheme="minorBidi"/>
            <w:iCs w:val="0"/>
            <w:caps w:val="0"/>
            <w:noProof/>
            <w:sz w:val="22"/>
            <w:szCs w:val="22"/>
          </w:rPr>
          <w:tab/>
        </w:r>
        <w:r w:rsidR="00743AAE" w:rsidRPr="00FC5D23">
          <w:rPr>
            <w:rStyle w:val="Hyperlink"/>
            <w:noProof/>
          </w:rPr>
          <w:t>GEOGRAPHICAL REGIONS</w:t>
        </w:r>
        <w:r w:rsidR="00743AAE">
          <w:rPr>
            <w:noProof/>
            <w:webHidden/>
          </w:rPr>
          <w:tab/>
        </w:r>
        <w:r w:rsidR="00743AAE">
          <w:rPr>
            <w:noProof/>
            <w:webHidden/>
          </w:rPr>
          <w:fldChar w:fldCharType="begin"/>
        </w:r>
        <w:r w:rsidR="00743AAE">
          <w:rPr>
            <w:noProof/>
            <w:webHidden/>
          </w:rPr>
          <w:instrText xml:space="preserve"> PAGEREF _Toc490146819 \h </w:instrText>
        </w:r>
        <w:r w:rsidR="00743AAE">
          <w:rPr>
            <w:noProof/>
            <w:webHidden/>
          </w:rPr>
        </w:r>
        <w:r w:rsidR="00743AAE">
          <w:rPr>
            <w:noProof/>
            <w:webHidden/>
          </w:rPr>
          <w:fldChar w:fldCharType="separate"/>
        </w:r>
        <w:r w:rsidR="00F032E4">
          <w:rPr>
            <w:noProof/>
            <w:webHidden/>
          </w:rPr>
          <w:t>6</w:t>
        </w:r>
        <w:r w:rsidR="00743AAE">
          <w:rPr>
            <w:noProof/>
            <w:webHidden/>
          </w:rPr>
          <w:fldChar w:fldCharType="end"/>
        </w:r>
      </w:hyperlink>
    </w:p>
    <w:p w14:paraId="4BF39F82" w14:textId="77777777" w:rsidR="00743AAE" w:rsidRDefault="009C05AC">
      <w:pPr>
        <w:pStyle w:val="TOC3"/>
        <w:rPr>
          <w:rFonts w:asciiTheme="minorHAnsi" w:eastAsiaTheme="minorEastAsia" w:hAnsiTheme="minorHAnsi" w:cstheme="minorBidi"/>
          <w:iCs w:val="0"/>
          <w:caps w:val="0"/>
          <w:noProof/>
          <w:sz w:val="22"/>
          <w:szCs w:val="22"/>
        </w:rPr>
      </w:pPr>
      <w:hyperlink w:anchor="_Toc490146820" w:history="1">
        <w:r w:rsidR="00743AAE" w:rsidRPr="00FC5D23">
          <w:rPr>
            <w:rStyle w:val="Hyperlink"/>
            <w:noProof/>
            <w14:scene3d>
              <w14:camera w14:prst="orthographicFront"/>
              <w14:lightRig w14:rig="threePt" w14:dir="t">
                <w14:rot w14:lat="0" w14:lon="0" w14:rev="0"/>
              </w14:lightRig>
            </w14:scene3d>
          </w:rPr>
          <w:t>1.2.2</w:t>
        </w:r>
        <w:r w:rsidR="00743AAE">
          <w:rPr>
            <w:rFonts w:asciiTheme="minorHAnsi" w:eastAsiaTheme="minorEastAsia" w:hAnsiTheme="minorHAnsi" w:cstheme="minorBidi"/>
            <w:iCs w:val="0"/>
            <w:caps w:val="0"/>
            <w:noProof/>
            <w:sz w:val="22"/>
            <w:szCs w:val="22"/>
          </w:rPr>
          <w:tab/>
        </w:r>
        <w:r w:rsidR="00743AAE" w:rsidRPr="00FC5D23">
          <w:rPr>
            <w:rStyle w:val="Hyperlink"/>
            <w:noProof/>
          </w:rPr>
          <w:t>METHOD OF ENGAGEMENT</w:t>
        </w:r>
        <w:r w:rsidR="00743AAE">
          <w:rPr>
            <w:noProof/>
            <w:webHidden/>
          </w:rPr>
          <w:tab/>
        </w:r>
        <w:r w:rsidR="00743AAE">
          <w:rPr>
            <w:noProof/>
            <w:webHidden/>
          </w:rPr>
          <w:fldChar w:fldCharType="begin"/>
        </w:r>
        <w:r w:rsidR="00743AAE">
          <w:rPr>
            <w:noProof/>
            <w:webHidden/>
          </w:rPr>
          <w:instrText xml:space="preserve"> PAGEREF _Toc490146820 \h </w:instrText>
        </w:r>
        <w:r w:rsidR="00743AAE">
          <w:rPr>
            <w:noProof/>
            <w:webHidden/>
          </w:rPr>
        </w:r>
        <w:r w:rsidR="00743AAE">
          <w:rPr>
            <w:noProof/>
            <w:webHidden/>
          </w:rPr>
          <w:fldChar w:fldCharType="separate"/>
        </w:r>
        <w:r w:rsidR="00F032E4">
          <w:rPr>
            <w:noProof/>
            <w:webHidden/>
          </w:rPr>
          <w:t>6</w:t>
        </w:r>
        <w:r w:rsidR="00743AAE">
          <w:rPr>
            <w:noProof/>
            <w:webHidden/>
          </w:rPr>
          <w:fldChar w:fldCharType="end"/>
        </w:r>
      </w:hyperlink>
    </w:p>
    <w:p w14:paraId="5C3B2CE5" w14:textId="77777777" w:rsidR="00743AAE" w:rsidRDefault="009C05AC">
      <w:pPr>
        <w:pStyle w:val="TOC3"/>
        <w:rPr>
          <w:rFonts w:asciiTheme="minorHAnsi" w:eastAsiaTheme="minorEastAsia" w:hAnsiTheme="minorHAnsi" w:cstheme="minorBidi"/>
          <w:iCs w:val="0"/>
          <w:caps w:val="0"/>
          <w:noProof/>
          <w:sz w:val="22"/>
          <w:szCs w:val="22"/>
        </w:rPr>
      </w:pPr>
      <w:hyperlink w:anchor="_Toc490146821" w:history="1">
        <w:r w:rsidR="00743AAE" w:rsidRPr="00FC5D23">
          <w:rPr>
            <w:rStyle w:val="Hyperlink"/>
            <w:noProof/>
            <w14:scene3d>
              <w14:camera w14:prst="orthographicFront"/>
              <w14:lightRig w14:rig="threePt" w14:dir="t">
                <w14:rot w14:lat="0" w14:lon="0" w14:rev="0"/>
              </w14:lightRig>
            </w14:scene3d>
          </w:rPr>
          <w:t>1.2.3</w:t>
        </w:r>
        <w:r w:rsidR="00743AAE">
          <w:rPr>
            <w:rFonts w:asciiTheme="minorHAnsi" w:eastAsiaTheme="minorEastAsia" w:hAnsiTheme="minorHAnsi" w:cstheme="minorBidi"/>
            <w:iCs w:val="0"/>
            <w:caps w:val="0"/>
            <w:noProof/>
            <w:sz w:val="22"/>
            <w:szCs w:val="22"/>
          </w:rPr>
          <w:tab/>
        </w:r>
        <w:r w:rsidR="00743AAE" w:rsidRPr="00FC5D23">
          <w:rPr>
            <w:rStyle w:val="Hyperlink"/>
            <w:noProof/>
          </w:rPr>
          <w:t>ASSIGNMENT DISSEMINATION</w:t>
        </w:r>
        <w:r w:rsidR="00743AAE">
          <w:rPr>
            <w:noProof/>
            <w:webHidden/>
          </w:rPr>
          <w:tab/>
        </w:r>
        <w:r w:rsidR="00743AAE">
          <w:rPr>
            <w:noProof/>
            <w:webHidden/>
          </w:rPr>
          <w:fldChar w:fldCharType="begin"/>
        </w:r>
        <w:r w:rsidR="00743AAE">
          <w:rPr>
            <w:noProof/>
            <w:webHidden/>
          </w:rPr>
          <w:instrText xml:space="preserve"> PAGEREF _Toc490146821 \h </w:instrText>
        </w:r>
        <w:r w:rsidR="00743AAE">
          <w:rPr>
            <w:noProof/>
            <w:webHidden/>
          </w:rPr>
        </w:r>
        <w:r w:rsidR="00743AAE">
          <w:rPr>
            <w:noProof/>
            <w:webHidden/>
          </w:rPr>
          <w:fldChar w:fldCharType="separate"/>
        </w:r>
        <w:r w:rsidR="00F032E4">
          <w:rPr>
            <w:noProof/>
            <w:webHidden/>
          </w:rPr>
          <w:t>7</w:t>
        </w:r>
        <w:r w:rsidR="00743AAE">
          <w:rPr>
            <w:noProof/>
            <w:webHidden/>
          </w:rPr>
          <w:fldChar w:fldCharType="end"/>
        </w:r>
      </w:hyperlink>
    </w:p>
    <w:p w14:paraId="653631E5"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22" w:history="1">
        <w:r w:rsidR="00743AAE" w:rsidRPr="00FC5D23">
          <w:rPr>
            <w:rStyle w:val="Hyperlink"/>
            <w:noProof/>
            <w14:scene3d>
              <w14:camera w14:prst="orthographicFront"/>
              <w14:lightRig w14:rig="threePt" w14:dir="t">
                <w14:rot w14:lat="0" w14:lon="0" w14:rev="0"/>
              </w14:lightRig>
            </w14:scene3d>
          </w:rPr>
          <w:t>1.3</w:t>
        </w:r>
        <w:r w:rsidR="00743AAE">
          <w:rPr>
            <w:rFonts w:asciiTheme="minorHAnsi" w:eastAsiaTheme="minorEastAsia" w:hAnsiTheme="minorHAnsi" w:cstheme="minorBidi"/>
            <w:caps w:val="0"/>
            <w:noProof/>
            <w:sz w:val="22"/>
            <w:szCs w:val="22"/>
          </w:rPr>
          <w:tab/>
        </w:r>
        <w:r w:rsidR="00743AAE" w:rsidRPr="00FC5D23">
          <w:rPr>
            <w:rStyle w:val="Hyperlink"/>
            <w:noProof/>
          </w:rPr>
          <w:t>KEY EVENTS</w:t>
        </w:r>
        <w:r w:rsidR="00743AAE">
          <w:rPr>
            <w:noProof/>
            <w:webHidden/>
          </w:rPr>
          <w:tab/>
        </w:r>
        <w:r w:rsidR="00743AAE">
          <w:rPr>
            <w:noProof/>
            <w:webHidden/>
          </w:rPr>
          <w:fldChar w:fldCharType="begin"/>
        </w:r>
        <w:r w:rsidR="00743AAE">
          <w:rPr>
            <w:noProof/>
            <w:webHidden/>
          </w:rPr>
          <w:instrText xml:space="preserve"> PAGEREF _Toc490146822 \h </w:instrText>
        </w:r>
        <w:r w:rsidR="00743AAE">
          <w:rPr>
            <w:noProof/>
            <w:webHidden/>
          </w:rPr>
        </w:r>
        <w:r w:rsidR="00743AAE">
          <w:rPr>
            <w:noProof/>
            <w:webHidden/>
          </w:rPr>
          <w:fldChar w:fldCharType="separate"/>
        </w:r>
        <w:r w:rsidR="00F032E4">
          <w:rPr>
            <w:noProof/>
            <w:webHidden/>
          </w:rPr>
          <w:t>8</w:t>
        </w:r>
        <w:r w:rsidR="00743AAE">
          <w:rPr>
            <w:noProof/>
            <w:webHidden/>
          </w:rPr>
          <w:fldChar w:fldCharType="end"/>
        </w:r>
      </w:hyperlink>
    </w:p>
    <w:p w14:paraId="6B24FCD3" w14:textId="77777777" w:rsidR="00743AAE" w:rsidRDefault="009C05AC">
      <w:pPr>
        <w:pStyle w:val="TOC3"/>
        <w:rPr>
          <w:rFonts w:asciiTheme="minorHAnsi" w:eastAsiaTheme="minorEastAsia" w:hAnsiTheme="minorHAnsi" w:cstheme="minorBidi"/>
          <w:iCs w:val="0"/>
          <w:caps w:val="0"/>
          <w:noProof/>
          <w:sz w:val="22"/>
          <w:szCs w:val="22"/>
        </w:rPr>
      </w:pPr>
      <w:hyperlink w:anchor="_Toc490146823" w:history="1">
        <w:r w:rsidR="00743AAE" w:rsidRPr="00FC5D23">
          <w:rPr>
            <w:rStyle w:val="Hyperlink"/>
            <w:noProof/>
            <w14:scene3d>
              <w14:camera w14:prst="orthographicFront"/>
              <w14:lightRig w14:rig="threePt" w14:dir="t">
                <w14:rot w14:lat="0" w14:lon="0" w14:rev="0"/>
              </w14:lightRig>
            </w14:scene3d>
          </w:rPr>
          <w:t>1.3.1</w:t>
        </w:r>
        <w:r w:rsidR="00743AAE">
          <w:rPr>
            <w:rFonts w:asciiTheme="minorHAnsi" w:eastAsiaTheme="minorEastAsia" w:hAnsiTheme="minorHAnsi" w:cstheme="minorBidi"/>
            <w:iCs w:val="0"/>
            <w:caps w:val="0"/>
            <w:noProof/>
            <w:sz w:val="22"/>
            <w:szCs w:val="22"/>
          </w:rPr>
          <w:tab/>
        </w:r>
        <w:r w:rsidR="00743AAE" w:rsidRPr="00FC5D23">
          <w:rPr>
            <w:rStyle w:val="Hyperlink"/>
            <w:noProof/>
          </w:rPr>
          <w:t>ELECTRONIC QUESTION AND ANSWER PERIOD</w:t>
        </w:r>
        <w:r w:rsidR="00743AAE">
          <w:rPr>
            <w:noProof/>
            <w:webHidden/>
          </w:rPr>
          <w:tab/>
        </w:r>
        <w:r w:rsidR="00743AAE">
          <w:rPr>
            <w:noProof/>
            <w:webHidden/>
          </w:rPr>
          <w:fldChar w:fldCharType="begin"/>
        </w:r>
        <w:r w:rsidR="00743AAE">
          <w:rPr>
            <w:noProof/>
            <w:webHidden/>
          </w:rPr>
          <w:instrText xml:space="preserve"> PAGEREF _Toc490146823 \h </w:instrText>
        </w:r>
        <w:r w:rsidR="00743AAE">
          <w:rPr>
            <w:noProof/>
            <w:webHidden/>
          </w:rPr>
        </w:r>
        <w:r w:rsidR="00743AAE">
          <w:rPr>
            <w:noProof/>
            <w:webHidden/>
          </w:rPr>
          <w:fldChar w:fldCharType="separate"/>
        </w:r>
        <w:r w:rsidR="00F032E4">
          <w:rPr>
            <w:noProof/>
            <w:webHidden/>
          </w:rPr>
          <w:t>8</w:t>
        </w:r>
        <w:r w:rsidR="00743AAE">
          <w:rPr>
            <w:noProof/>
            <w:webHidden/>
          </w:rPr>
          <w:fldChar w:fldCharType="end"/>
        </w:r>
      </w:hyperlink>
    </w:p>
    <w:p w14:paraId="0504144E" w14:textId="77777777" w:rsidR="00743AAE" w:rsidRDefault="009C05AC">
      <w:pPr>
        <w:pStyle w:val="TOC3"/>
        <w:rPr>
          <w:rFonts w:asciiTheme="minorHAnsi" w:eastAsiaTheme="minorEastAsia" w:hAnsiTheme="minorHAnsi" w:cstheme="minorBidi"/>
          <w:iCs w:val="0"/>
          <w:caps w:val="0"/>
          <w:noProof/>
          <w:sz w:val="22"/>
          <w:szCs w:val="22"/>
        </w:rPr>
      </w:pPr>
      <w:hyperlink w:anchor="_Toc490146824" w:history="1">
        <w:r w:rsidR="00743AAE" w:rsidRPr="00FC5D23">
          <w:rPr>
            <w:rStyle w:val="Hyperlink"/>
            <w:noProof/>
            <w14:scene3d>
              <w14:camera w14:prst="orthographicFront"/>
              <w14:lightRig w14:rig="threePt" w14:dir="t">
                <w14:rot w14:lat="0" w14:lon="0" w14:rev="0"/>
              </w14:lightRig>
            </w14:scene3d>
          </w:rPr>
          <w:t>1.3.2</w:t>
        </w:r>
        <w:r w:rsidR="00743AAE">
          <w:rPr>
            <w:rFonts w:asciiTheme="minorHAnsi" w:eastAsiaTheme="minorEastAsia" w:hAnsiTheme="minorHAnsi" w:cstheme="minorBidi"/>
            <w:iCs w:val="0"/>
            <w:caps w:val="0"/>
            <w:noProof/>
            <w:sz w:val="22"/>
            <w:szCs w:val="22"/>
          </w:rPr>
          <w:tab/>
        </w:r>
        <w:r w:rsidR="00743AAE" w:rsidRPr="00FC5D23">
          <w:rPr>
            <w:rStyle w:val="Hyperlink"/>
            <w:noProof/>
          </w:rPr>
          <w:t>SUBMISSION OF QUOTES {PROPOSALS}</w:t>
        </w:r>
        <w:r w:rsidR="00743AAE">
          <w:rPr>
            <w:noProof/>
            <w:webHidden/>
          </w:rPr>
          <w:tab/>
        </w:r>
        <w:r w:rsidR="00743AAE">
          <w:rPr>
            <w:noProof/>
            <w:webHidden/>
          </w:rPr>
          <w:fldChar w:fldCharType="begin"/>
        </w:r>
        <w:r w:rsidR="00743AAE">
          <w:rPr>
            <w:noProof/>
            <w:webHidden/>
          </w:rPr>
          <w:instrText xml:space="preserve"> PAGEREF _Toc490146824 \h </w:instrText>
        </w:r>
        <w:r w:rsidR="00743AAE">
          <w:rPr>
            <w:noProof/>
            <w:webHidden/>
          </w:rPr>
        </w:r>
        <w:r w:rsidR="00743AAE">
          <w:rPr>
            <w:noProof/>
            <w:webHidden/>
          </w:rPr>
          <w:fldChar w:fldCharType="separate"/>
        </w:r>
        <w:r w:rsidR="00F032E4">
          <w:rPr>
            <w:noProof/>
            <w:webHidden/>
          </w:rPr>
          <w:t>8</w:t>
        </w:r>
        <w:r w:rsidR="00743AAE">
          <w:rPr>
            <w:noProof/>
            <w:webHidden/>
          </w:rPr>
          <w:fldChar w:fldCharType="end"/>
        </w:r>
      </w:hyperlink>
    </w:p>
    <w:p w14:paraId="088BAC50" w14:textId="77777777" w:rsidR="00743AAE" w:rsidRDefault="009C05AC">
      <w:pPr>
        <w:pStyle w:val="TOC3"/>
        <w:rPr>
          <w:rFonts w:asciiTheme="minorHAnsi" w:eastAsiaTheme="minorEastAsia" w:hAnsiTheme="minorHAnsi" w:cstheme="minorBidi"/>
          <w:iCs w:val="0"/>
          <w:caps w:val="0"/>
          <w:noProof/>
          <w:sz w:val="22"/>
          <w:szCs w:val="22"/>
        </w:rPr>
      </w:pPr>
      <w:hyperlink w:anchor="_Toc490146825" w:history="1">
        <w:r w:rsidR="00743AAE" w:rsidRPr="00FC5D23">
          <w:rPr>
            <w:rStyle w:val="Hyperlink"/>
            <w:noProof/>
            <w14:scene3d>
              <w14:camera w14:prst="orthographicFront"/>
              <w14:lightRig w14:rig="threePt" w14:dir="t">
                <w14:rot w14:lat="0" w14:lon="0" w14:rev="0"/>
              </w14:lightRig>
            </w14:scene3d>
          </w:rPr>
          <w:t>1.3.3</w:t>
        </w:r>
        <w:r w:rsidR="00743AAE">
          <w:rPr>
            <w:rFonts w:asciiTheme="minorHAnsi" w:eastAsiaTheme="minorEastAsia" w:hAnsiTheme="minorHAnsi" w:cstheme="minorBidi"/>
            <w:iCs w:val="0"/>
            <w:caps w:val="0"/>
            <w:noProof/>
            <w:sz w:val="22"/>
            <w:szCs w:val="22"/>
          </w:rPr>
          <w:tab/>
        </w:r>
        <w:r w:rsidR="00743AAE" w:rsidRPr="00FC5D23">
          <w:rPr>
            <w:rStyle w:val="Hyperlink"/>
            <w:rFonts w:ascii="Arial" w:hAnsi="Arial"/>
            <w:i/>
            <w:noProof/>
          </w:rPr>
          <w:t>NJSTART</w:t>
        </w:r>
        <w:r w:rsidR="00743AAE">
          <w:rPr>
            <w:noProof/>
            <w:webHidden/>
          </w:rPr>
          <w:tab/>
        </w:r>
        <w:r w:rsidR="00743AAE">
          <w:rPr>
            <w:noProof/>
            <w:webHidden/>
          </w:rPr>
          <w:fldChar w:fldCharType="begin"/>
        </w:r>
        <w:r w:rsidR="00743AAE">
          <w:rPr>
            <w:noProof/>
            <w:webHidden/>
          </w:rPr>
          <w:instrText xml:space="preserve"> PAGEREF _Toc490146825 \h </w:instrText>
        </w:r>
        <w:r w:rsidR="00743AAE">
          <w:rPr>
            <w:noProof/>
            <w:webHidden/>
          </w:rPr>
        </w:r>
        <w:r w:rsidR="00743AAE">
          <w:rPr>
            <w:noProof/>
            <w:webHidden/>
          </w:rPr>
          <w:fldChar w:fldCharType="separate"/>
        </w:r>
        <w:r w:rsidR="00F032E4">
          <w:rPr>
            <w:noProof/>
            <w:webHidden/>
          </w:rPr>
          <w:t>9</w:t>
        </w:r>
        <w:r w:rsidR="00743AAE">
          <w:rPr>
            <w:noProof/>
            <w:webHidden/>
          </w:rPr>
          <w:fldChar w:fldCharType="end"/>
        </w:r>
      </w:hyperlink>
    </w:p>
    <w:p w14:paraId="715E2079" w14:textId="77777777" w:rsidR="00743AAE" w:rsidRDefault="009C05AC">
      <w:pPr>
        <w:pStyle w:val="TOC3"/>
        <w:rPr>
          <w:rFonts w:asciiTheme="minorHAnsi" w:eastAsiaTheme="minorEastAsia" w:hAnsiTheme="minorHAnsi" w:cstheme="minorBidi"/>
          <w:iCs w:val="0"/>
          <w:caps w:val="0"/>
          <w:noProof/>
          <w:sz w:val="22"/>
          <w:szCs w:val="22"/>
        </w:rPr>
      </w:pPr>
      <w:hyperlink w:anchor="_Toc490146826" w:history="1">
        <w:r w:rsidR="00743AAE" w:rsidRPr="00FC5D23">
          <w:rPr>
            <w:rStyle w:val="Hyperlink"/>
            <w:noProof/>
            <w14:scene3d>
              <w14:camera w14:prst="orthographicFront"/>
              <w14:lightRig w14:rig="threePt" w14:dir="t">
                <w14:rot w14:lat="0" w14:lon="0" w14:rev="0"/>
              </w14:lightRig>
            </w14:scene3d>
          </w:rPr>
          <w:t>1.3.4</w:t>
        </w:r>
        <w:r w:rsidR="00743AAE">
          <w:rPr>
            <w:rFonts w:asciiTheme="minorHAnsi" w:eastAsiaTheme="minorEastAsia" w:hAnsiTheme="minorHAnsi" w:cstheme="minorBidi"/>
            <w:iCs w:val="0"/>
            <w:caps w:val="0"/>
            <w:noProof/>
            <w:sz w:val="22"/>
            <w:szCs w:val="22"/>
          </w:rPr>
          <w:tab/>
        </w:r>
        <w:r w:rsidR="00743AAE" w:rsidRPr="00FC5D23">
          <w:rPr>
            <w:rStyle w:val="Hyperlink"/>
            <w:noProof/>
          </w:rPr>
          <w:t>ELECTRONIC SIGNATURES</w:t>
        </w:r>
        <w:r w:rsidR="00743AAE">
          <w:rPr>
            <w:noProof/>
            <w:webHidden/>
          </w:rPr>
          <w:tab/>
        </w:r>
        <w:r w:rsidR="00743AAE">
          <w:rPr>
            <w:noProof/>
            <w:webHidden/>
          </w:rPr>
          <w:fldChar w:fldCharType="begin"/>
        </w:r>
        <w:r w:rsidR="00743AAE">
          <w:rPr>
            <w:noProof/>
            <w:webHidden/>
          </w:rPr>
          <w:instrText xml:space="preserve"> PAGEREF _Toc490146826 \h </w:instrText>
        </w:r>
        <w:r w:rsidR="00743AAE">
          <w:rPr>
            <w:noProof/>
            <w:webHidden/>
          </w:rPr>
        </w:r>
        <w:r w:rsidR="00743AAE">
          <w:rPr>
            <w:noProof/>
            <w:webHidden/>
          </w:rPr>
          <w:fldChar w:fldCharType="separate"/>
        </w:r>
        <w:r w:rsidR="00F032E4">
          <w:rPr>
            <w:noProof/>
            <w:webHidden/>
          </w:rPr>
          <w:t>9</w:t>
        </w:r>
        <w:r w:rsidR="00743AAE">
          <w:rPr>
            <w:noProof/>
            <w:webHidden/>
          </w:rPr>
          <w:fldChar w:fldCharType="end"/>
        </w:r>
      </w:hyperlink>
    </w:p>
    <w:p w14:paraId="4310B0A0" w14:textId="77777777" w:rsidR="00743AAE" w:rsidRDefault="009C05AC">
      <w:pPr>
        <w:pStyle w:val="TOC3"/>
        <w:rPr>
          <w:rFonts w:asciiTheme="minorHAnsi" w:eastAsiaTheme="minorEastAsia" w:hAnsiTheme="minorHAnsi" w:cstheme="minorBidi"/>
          <w:iCs w:val="0"/>
          <w:caps w:val="0"/>
          <w:noProof/>
          <w:sz w:val="22"/>
          <w:szCs w:val="22"/>
        </w:rPr>
      </w:pPr>
      <w:hyperlink w:anchor="_Toc490146827" w:history="1">
        <w:r w:rsidR="00743AAE" w:rsidRPr="00FC5D23">
          <w:rPr>
            <w:rStyle w:val="Hyperlink"/>
            <w:noProof/>
            <w14:scene3d>
              <w14:camera w14:prst="orthographicFront"/>
              <w14:lightRig w14:rig="threePt" w14:dir="t">
                <w14:rot w14:lat="0" w14:lon="0" w14:rev="0"/>
              </w14:lightRig>
            </w14:scene3d>
          </w:rPr>
          <w:t>1.3.5</w:t>
        </w:r>
        <w:r w:rsidR="00743AAE">
          <w:rPr>
            <w:rFonts w:asciiTheme="minorHAnsi" w:eastAsiaTheme="minorEastAsia" w:hAnsiTheme="minorHAnsi" w:cstheme="minorBidi"/>
            <w:iCs w:val="0"/>
            <w:caps w:val="0"/>
            <w:noProof/>
            <w:sz w:val="22"/>
            <w:szCs w:val="22"/>
          </w:rPr>
          <w:tab/>
        </w:r>
        <w:r w:rsidR="00743AAE" w:rsidRPr="00FC5D23">
          <w:rPr>
            <w:rStyle w:val="Hyperlink"/>
            <w:noProof/>
          </w:rPr>
          <w:t>MANDATORY/OPTIONAL SITE VISIT</w:t>
        </w:r>
        <w:r w:rsidR="00743AAE">
          <w:rPr>
            <w:noProof/>
            <w:webHidden/>
          </w:rPr>
          <w:tab/>
        </w:r>
        <w:r w:rsidR="00743AAE">
          <w:rPr>
            <w:noProof/>
            <w:webHidden/>
          </w:rPr>
          <w:fldChar w:fldCharType="begin"/>
        </w:r>
        <w:r w:rsidR="00743AAE">
          <w:rPr>
            <w:noProof/>
            <w:webHidden/>
          </w:rPr>
          <w:instrText xml:space="preserve"> PAGEREF _Toc490146827 \h </w:instrText>
        </w:r>
        <w:r w:rsidR="00743AAE">
          <w:rPr>
            <w:noProof/>
            <w:webHidden/>
          </w:rPr>
        </w:r>
        <w:r w:rsidR="00743AAE">
          <w:rPr>
            <w:noProof/>
            <w:webHidden/>
          </w:rPr>
          <w:fldChar w:fldCharType="separate"/>
        </w:r>
        <w:r w:rsidR="00F032E4">
          <w:rPr>
            <w:noProof/>
            <w:webHidden/>
          </w:rPr>
          <w:t>9</w:t>
        </w:r>
        <w:r w:rsidR="00743AAE">
          <w:rPr>
            <w:noProof/>
            <w:webHidden/>
          </w:rPr>
          <w:fldChar w:fldCharType="end"/>
        </w:r>
      </w:hyperlink>
    </w:p>
    <w:p w14:paraId="7254CEE7" w14:textId="77777777" w:rsidR="00743AAE" w:rsidRDefault="009C05AC">
      <w:pPr>
        <w:pStyle w:val="TOC3"/>
        <w:rPr>
          <w:rFonts w:asciiTheme="minorHAnsi" w:eastAsiaTheme="minorEastAsia" w:hAnsiTheme="minorHAnsi" w:cstheme="minorBidi"/>
          <w:iCs w:val="0"/>
          <w:caps w:val="0"/>
          <w:noProof/>
          <w:sz w:val="22"/>
          <w:szCs w:val="22"/>
        </w:rPr>
      </w:pPr>
      <w:hyperlink w:anchor="_Toc490146828" w:history="1">
        <w:r w:rsidR="00743AAE" w:rsidRPr="00FC5D23">
          <w:rPr>
            <w:rStyle w:val="Hyperlink"/>
            <w:noProof/>
            <w14:scene3d>
              <w14:camera w14:prst="orthographicFront"/>
              <w14:lightRig w14:rig="threePt" w14:dir="t">
                <w14:rot w14:lat="0" w14:lon="0" w14:rev="0"/>
              </w14:lightRig>
            </w14:scene3d>
          </w:rPr>
          <w:t>1.3.6</w:t>
        </w:r>
        <w:r w:rsidR="00743AAE">
          <w:rPr>
            <w:rFonts w:asciiTheme="minorHAnsi" w:eastAsiaTheme="minorEastAsia" w:hAnsiTheme="minorHAnsi" w:cstheme="minorBidi"/>
            <w:iCs w:val="0"/>
            <w:caps w:val="0"/>
            <w:noProof/>
            <w:sz w:val="22"/>
            <w:szCs w:val="22"/>
          </w:rPr>
          <w:tab/>
        </w:r>
        <w:r w:rsidR="00743AAE" w:rsidRPr="00FC5D23">
          <w:rPr>
            <w:rStyle w:val="Hyperlink"/>
            <w:noProof/>
          </w:rPr>
          <w:t>MANDATORY/OPTIONAL PRE-QUOTE {PROPOSAL} CONFERENCE</w:t>
        </w:r>
        <w:r w:rsidR="00743AAE">
          <w:rPr>
            <w:noProof/>
            <w:webHidden/>
          </w:rPr>
          <w:tab/>
        </w:r>
        <w:r w:rsidR="00743AAE">
          <w:rPr>
            <w:noProof/>
            <w:webHidden/>
          </w:rPr>
          <w:fldChar w:fldCharType="begin"/>
        </w:r>
        <w:r w:rsidR="00743AAE">
          <w:rPr>
            <w:noProof/>
            <w:webHidden/>
          </w:rPr>
          <w:instrText xml:space="preserve"> PAGEREF _Toc490146828 \h </w:instrText>
        </w:r>
        <w:r w:rsidR="00743AAE">
          <w:rPr>
            <w:noProof/>
            <w:webHidden/>
          </w:rPr>
        </w:r>
        <w:r w:rsidR="00743AAE">
          <w:rPr>
            <w:noProof/>
            <w:webHidden/>
          </w:rPr>
          <w:fldChar w:fldCharType="separate"/>
        </w:r>
        <w:r w:rsidR="00F032E4">
          <w:rPr>
            <w:noProof/>
            <w:webHidden/>
          </w:rPr>
          <w:t>9</w:t>
        </w:r>
        <w:r w:rsidR="00743AAE">
          <w:rPr>
            <w:noProof/>
            <w:webHidden/>
          </w:rPr>
          <w:fldChar w:fldCharType="end"/>
        </w:r>
      </w:hyperlink>
    </w:p>
    <w:p w14:paraId="3A925985" w14:textId="77777777" w:rsidR="00743AAE" w:rsidRDefault="009C05AC">
      <w:pPr>
        <w:pStyle w:val="TOC3"/>
        <w:rPr>
          <w:rFonts w:asciiTheme="minorHAnsi" w:eastAsiaTheme="minorEastAsia" w:hAnsiTheme="minorHAnsi" w:cstheme="minorBidi"/>
          <w:iCs w:val="0"/>
          <w:caps w:val="0"/>
          <w:noProof/>
          <w:sz w:val="22"/>
          <w:szCs w:val="22"/>
        </w:rPr>
      </w:pPr>
      <w:hyperlink w:anchor="_Toc490146829" w:history="1">
        <w:r w:rsidR="00743AAE" w:rsidRPr="00FC5D23">
          <w:rPr>
            <w:rStyle w:val="Hyperlink"/>
            <w:noProof/>
            <w14:scene3d>
              <w14:camera w14:prst="orthographicFront"/>
              <w14:lightRig w14:rig="threePt" w14:dir="t">
                <w14:rot w14:lat="0" w14:lon="0" w14:rev="0"/>
              </w14:lightRig>
            </w14:scene3d>
          </w:rPr>
          <w:t>1.3.7</w:t>
        </w:r>
        <w:r w:rsidR="00743AAE">
          <w:rPr>
            <w:rFonts w:asciiTheme="minorHAnsi" w:eastAsiaTheme="minorEastAsia" w:hAnsiTheme="minorHAnsi" w:cstheme="minorBidi"/>
            <w:iCs w:val="0"/>
            <w:caps w:val="0"/>
            <w:noProof/>
            <w:sz w:val="22"/>
            <w:szCs w:val="22"/>
          </w:rPr>
          <w:tab/>
        </w:r>
        <w:r w:rsidR="00743AAE" w:rsidRPr="00FC5D23">
          <w:rPr>
            <w:rStyle w:val="Hyperlink"/>
            <w:noProof/>
          </w:rPr>
          <w:t>PRE-QUOTE {PROPOSAL} DOCUMENT REVIEW</w:t>
        </w:r>
        <w:r w:rsidR="00743AAE">
          <w:rPr>
            <w:noProof/>
            <w:webHidden/>
          </w:rPr>
          <w:tab/>
        </w:r>
        <w:r w:rsidR="00743AAE">
          <w:rPr>
            <w:noProof/>
            <w:webHidden/>
          </w:rPr>
          <w:fldChar w:fldCharType="begin"/>
        </w:r>
        <w:r w:rsidR="00743AAE">
          <w:rPr>
            <w:noProof/>
            <w:webHidden/>
          </w:rPr>
          <w:instrText xml:space="preserve"> PAGEREF _Toc490146829 \h </w:instrText>
        </w:r>
        <w:r w:rsidR="00743AAE">
          <w:rPr>
            <w:noProof/>
            <w:webHidden/>
          </w:rPr>
        </w:r>
        <w:r w:rsidR="00743AAE">
          <w:rPr>
            <w:noProof/>
            <w:webHidden/>
          </w:rPr>
          <w:fldChar w:fldCharType="separate"/>
        </w:r>
        <w:r w:rsidR="00F032E4">
          <w:rPr>
            <w:noProof/>
            <w:webHidden/>
          </w:rPr>
          <w:t>10</w:t>
        </w:r>
        <w:r w:rsidR="00743AAE">
          <w:rPr>
            <w:noProof/>
            <w:webHidden/>
          </w:rPr>
          <w:fldChar w:fldCharType="end"/>
        </w:r>
      </w:hyperlink>
    </w:p>
    <w:p w14:paraId="1B8128D9"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30" w:history="1">
        <w:r w:rsidR="00743AAE" w:rsidRPr="00FC5D23">
          <w:rPr>
            <w:rStyle w:val="Hyperlink"/>
            <w:noProof/>
            <w14:scene3d>
              <w14:camera w14:prst="orthographicFront"/>
              <w14:lightRig w14:rig="threePt" w14:dir="t">
                <w14:rot w14:lat="0" w14:lon="0" w14:rev="0"/>
              </w14:lightRig>
            </w14:scene3d>
          </w:rPr>
          <w:t>1.4</w:t>
        </w:r>
        <w:r w:rsidR="00743AAE">
          <w:rPr>
            <w:rFonts w:asciiTheme="minorHAnsi" w:eastAsiaTheme="minorEastAsia" w:hAnsiTheme="minorHAnsi" w:cstheme="minorBidi"/>
            <w:caps w:val="0"/>
            <w:noProof/>
            <w:sz w:val="22"/>
            <w:szCs w:val="22"/>
          </w:rPr>
          <w:tab/>
        </w:r>
        <w:r w:rsidR="00743AAE" w:rsidRPr="00FC5D23">
          <w:rPr>
            <w:rStyle w:val="Hyperlink"/>
            <w:noProof/>
          </w:rPr>
          <w:t>ADDITIONAL INFORMATION</w:t>
        </w:r>
        <w:r w:rsidR="00743AAE">
          <w:rPr>
            <w:noProof/>
            <w:webHidden/>
          </w:rPr>
          <w:tab/>
        </w:r>
        <w:r w:rsidR="00743AAE">
          <w:rPr>
            <w:noProof/>
            <w:webHidden/>
          </w:rPr>
          <w:fldChar w:fldCharType="begin"/>
        </w:r>
        <w:r w:rsidR="00743AAE">
          <w:rPr>
            <w:noProof/>
            <w:webHidden/>
          </w:rPr>
          <w:instrText xml:space="preserve"> PAGEREF _Toc490146830 \h </w:instrText>
        </w:r>
        <w:r w:rsidR="00743AAE">
          <w:rPr>
            <w:noProof/>
            <w:webHidden/>
          </w:rPr>
        </w:r>
        <w:r w:rsidR="00743AAE">
          <w:rPr>
            <w:noProof/>
            <w:webHidden/>
          </w:rPr>
          <w:fldChar w:fldCharType="separate"/>
        </w:r>
        <w:r w:rsidR="00F032E4">
          <w:rPr>
            <w:noProof/>
            <w:webHidden/>
          </w:rPr>
          <w:t>10</w:t>
        </w:r>
        <w:r w:rsidR="00743AAE">
          <w:rPr>
            <w:noProof/>
            <w:webHidden/>
          </w:rPr>
          <w:fldChar w:fldCharType="end"/>
        </w:r>
      </w:hyperlink>
    </w:p>
    <w:p w14:paraId="4508C507" w14:textId="77777777" w:rsidR="00743AAE" w:rsidRDefault="009C05AC">
      <w:pPr>
        <w:pStyle w:val="TOC3"/>
        <w:rPr>
          <w:rFonts w:asciiTheme="minorHAnsi" w:eastAsiaTheme="minorEastAsia" w:hAnsiTheme="minorHAnsi" w:cstheme="minorBidi"/>
          <w:iCs w:val="0"/>
          <w:caps w:val="0"/>
          <w:noProof/>
          <w:sz w:val="22"/>
          <w:szCs w:val="22"/>
        </w:rPr>
      </w:pPr>
      <w:hyperlink w:anchor="_Toc490146831" w:history="1">
        <w:r w:rsidR="00743AAE" w:rsidRPr="00FC5D23">
          <w:rPr>
            <w:rStyle w:val="Hyperlink"/>
            <w:rFonts w:eastAsia="MS Mincho"/>
            <w:noProof/>
            <w14:scene3d>
              <w14:camera w14:prst="orthographicFront"/>
              <w14:lightRig w14:rig="threePt" w14:dir="t">
                <w14:rot w14:lat="0" w14:lon="0" w14:rev="0"/>
              </w14:lightRig>
            </w14:scene3d>
          </w:rPr>
          <w:t>1.4.1</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BID AMENDMENTS {ADDENDA}: Revisions to this BID SOLICITATION {RFP}</w:t>
        </w:r>
        <w:r w:rsidR="00743AAE">
          <w:rPr>
            <w:noProof/>
            <w:webHidden/>
          </w:rPr>
          <w:tab/>
        </w:r>
        <w:r w:rsidR="00743AAE">
          <w:rPr>
            <w:noProof/>
            <w:webHidden/>
          </w:rPr>
          <w:fldChar w:fldCharType="begin"/>
        </w:r>
        <w:r w:rsidR="00743AAE">
          <w:rPr>
            <w:noProof/>
            <w:webHidden/>
          </w:rPr>
          <w:instrText xml:space="preserve"> PAGEREF _Toc490146831 \h </w:instrText>
        </w:r>
        <w:r w:rsidR="00743AAE">
          <w:rPr>
            <w:noProof/>
            <w:webHidden/>
          </w:rPr>
        </w:r>
        <w:r w:rsidR="00743AAE">
          <w:rPr>
            <w:noProof/>
            <w:webHidden/>
          </w:rPr>
          <w:fldChar w:fldCharType="separate"/>
        </w:r>
        <w:r w:rsidR="00F032E4">
          <w:rPr>
            <w:noProof/>
            <w:webHidden/>
          </w:rPr>
          <w:t>10</w:t>
        </w:r>
        <w:r w:rsidR="00743AAE">
          <w:rPr>
            <w:noProof/>
            <w:webHidden/>
          </w:rPr>
          <w:fldChar w:fldCharType="end"/>
        </w:r>
      </w:hyperlink>
    </w:p>
    <w:p w14:paraId="7C7B8038" w14:textId="77777777" w:rsidR="00743AAE" w:rsidRDefault="009C05AC">
      <w:pPr>
        <w:pStyle w:val="TOC3"/>
        <w:rPr>
          <w:rFonts w:asciiTheme="minorHAnsi" w:eastAsiaTheme="minorEastAsia" w:hAnsiTheme="minorHAnsi" w:cstheme="minorBidi"/>
          <w:iCs w:val="0"/>
          <w:caps w:val="0"/>
          <w:noProof/>
          <w:sz w:val="22"/>
          <w:szCs w:val="22"/>
        </w:rPr>
      </w:pPr>
      <w:hyperlink w:anchor="_Toc490146832" w:history="1">
        <w:r w:rsidR="00743AAE" w:rsidRPr="00FC5D23">
          <w:rPr>
            <w:rStyle w:val="Hyperlink"/>
            <w:rFonts w:eastAsia="MS Mincho"/>
            <w:noProof/>
            <w14:scene3d>
              <w14:camera w14:prst="orthographicFront"/>
              <w14:lightRig w14:rig="threePt" w14:dir="t">
                <w14:rot w14:lat="0" w14:lon="0" w14:rev="0"/>
              </w14:lightRig>
            </w14:scene3d>
          </w:rPr>
          <w:t>1.4.2</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VENDOR {BIDDER} Responsibility</w:t>
        </w:r>
        <w:r w:rsidR="00743AAE">
          <w:rPr>
            <w:noProof/>
            <w:webHidden/>
          </w:rPr>
          <w:tab/>
        </w:r>
        <w:r w:rsidR="00743AAE">
          <w:rPr>
            <w:noProof/>
            <w:webHidden/>
          </w:rPr>
          <w:fldChar w:fldCharType="begin"/>
        </w:r>
        <w:r w:rsidR="00743AAE">
          <w:rPr>
            <w:noProof/>
            <w:webHidden/>
          </w:rPr>
          <w:instrText xml:space="preserve"> PAGEREF _Toc490146832 \h </w:instrText>
        </w:r>
        <w:r w:rsidR="00743AAE">
          <w:rPr>
            <w:noProof/>
            <w:webHidden/>
          </w:rPr>
        </w:r>
        <w:r w:rsidR="00743AAE">
          <w:rPr>
            <w:noProof/>
            <w:webHidden/>
          </w:rPr>
          <w:fldChar w:fldCharType="separate"/>
        </w:r>
        <w:r w:rsidR="00F032E4">
          <w:rPr>
            <w:noProof/>
            <w:webHidden/>
          </w:rPr>
          <w:t>10</w:t>
        </w:r>
        <w:r w:rsidR="00743AAE">
          <w:rPr>
            <w:noProof/>
            <w:webHidden/>
          </w:rPr>
          <w:fldChar w:fldCharType="end"/>
        </w:r>
      </w:hyperlink>
    </w:p>
    <w:p w14:paraId="28F2ED04"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"_Toc490146833"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1.4.3</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COST LIABILITY</w:t>
      </w:r>
      <w:r w:rsidR="00743AAE">
        <w:rPr>
          <w:noProof/>
          <w:webHidden/>
        </w:rPr>
        <w:tab/>
      </w:r>
      <w:r w:rsidR="00743AAE">
        <w:rPr>
          <w:noProof/>
          <w:webHidden/>
        </w:rPr>
        <w:fldChar w:fldCharType="begin"/>
      </w:r>
      <w:r w:rsidR="00743AAE">
        <w:rPr>
          <w:noProof/>
          <w:webHidden/>
        </w:rPr>
        <w:instrText xml:space="preserve"> PAGEREF _Toc490146833 \h </w:instrText>
      </w:r>
      <w:r w:rsidR="00743AAE">
        <w:rPr>
          <w:noProof/>
          <w:webHidden/>
        </w:rPr>
      </w:r>
      <w:r w:rsidR="00743AAE">
        <w:rPr>
          <w:noProof/>
          <w:webHidden/>
        </w:rPr>
        <w:fldChar w:fldCharType="separate"/>
      </w:r>
      <w:ins w:id="3" w:author="Kelly Anderson" w:date="2017-09-09T09:14:00Z">
        <w:r w:rsidR="00F032E4">
          <w:rPr>
            <w:noProof/>
            <w:webHidden/>
          </w:rPr>
          <w:t>11</w:t>
        </w:r>
      </w:ins>
      <w:del w:id="4" w:author="Kelly Anderson" w:date="2017-09-09T09:14:00Z">
        <w:r w:rsidR="00E017E1" w:rsidDel="00F032E4">
          <w:rPr>
            <w:noProof/>
            <w:webHidden/>
          </w:rPr>
          <w:delText>10</w:delText>
        </w:r>
      </w:del>
      <w:r w:rsidR="00743AAE">
        <w:rPr>
          <w:noProof/>
          <w:webHidden/>
        </w:rPr>
        <w:fldChar w:fldCharType="end"/>
      </w:r>
      <w:r>
        <w:rPr>
          <w:noProof/>
        </w:rPr>
        <w:fldChar w:fldCharType="end"/>
      </w:r>
    </w:p>
    <w:p w14:paraId="0A7B71EC" w14:textId="77777777" w:rsidR="00743AAE" w:rsidRDefault="009C05AC">
      <w:pPr>
        <w:pStyle w:val="TOC3"/>
        <w:rPr>
          <w:rFonts w:asciiTheme="minorHAnsi" w:eastAsiaTheme="minorEastAsia" w:hAnsiTheme="minorHAnsi" w:cstheme="minorBidi"/>
          <w:iCs w:val="0"/>
          <w:caps w:val="0"/>
          <w:noProof/>
          <w:sz w:val="22"/>
          <w:szCs w:val="22"/>
        </w:rPr>
      </w:pPr>
      <w:hyperlink w:anchor="_Toc490146834" w:history="1">
        <w:r w:rsidR="00743AAE" w:rsidRPr="00FC5D23">
          <w:rPr>
            <w:rStyle w:val="Hyperlink"/>
            <w:rFonts w:eastAsia="MS Mincho"/>
            <w:noProof/>
            <w14:scene3d>
              <w14:camera w14:prst="orthographicFront"/>
              <w14:lightRig w14:rig="threePt" w14:dir="t">
                <w14:rot w14:lat="0" w14:lon="0" w14:rev="0"/>
              </w14:lightRig>
            </w14:scene3d>
          </w:rPr>
          <w:t>1.4.4</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CONTENTS OF QUOTE {PROPOSAL}</w:t>
        </w:r>
        <w:r w:rsidR="00743AAE">
          <w:rPr>
            <w:noProof/>
            <w:webHidden/>
          </w:rPr>
          <w:tab/>
        </w:r>
        <w:r w:rsidR="00743AAE">
          <w:rPr>
            <w:noProof/>
            <w:webHidden/>
          </w:rPr>
          <w:fldChar w:fldCharType="begin"/>
        </w:r>
        <w:r w:rsidR="00743AAE">
          <w:rPr>
            <w:noProof/>
            <w:webHidden/>
          </w:rPr>
          <w:instrText xml:space="preserve"> PAGEREF _Toc490146834 \h </w:instrText>
        </w:r>
        <w:r w:rsidR="00743AAE">
          <w:rPr>
            <w:noProof/>
            <w:webHidden/>
          </w:rPr>
        </w:r>
        <w:r w:rsidR="00743AAE">
          <w:rPr>
            <w:noProof/>
            <w:webHidden/>
          </w:rPr>
          <w:fldChar w:fldCharType="separate"/>
        </w:r>
        <w:r w:rsidR="00F032E4">
          <w:rPr>
            <w:noProof/>
            <w:webHidden/>
          </w:rPr>
          <w:t>11</w:t>
        </w:r>
        <w:r w:rsidR="00743AAE">
          <w:rPr>
            <w:noProof/>
            <w:webHidden/>
          </w:rPr>
          <w:fldChar w:fldCharType="end"/>
        </w:r>
      </w:hyperlink>
    </w:p>
    <w:p w14:paraId="3CCE1871" w14:textId="77777777" w:rsidR="00743AAE" w:rsidRDefault="009C05AC">
      <w:pPr>
        <w:pStyle w:val="TOC3"/>
        <w:rPr>
          <w:rFonts w:asciiTheme="minorHAnsi" w:eastAsiaTheme="minorEastAsia" w:hAnsiTheme="minorHAnsi" w:cstheme="minorBidi"/>
          <w:iCs w:val="0"/>
          <w:caps w:val="0"/>
          <w:noProof/>
          <w:sz w:val="22"/>
          <w:szCs w:val="22"/>
        </w:rPr>
      </w:pPr>
      <w:hyperlink w:anchor="_Toc490146835" w:history="1">
        <w:r w:rsidR="00743AAE" w:rsidRPr="00FC5D23">
          <w:rPr>
            <w:rStyle w:val="Hyperlink"/>
            <w:rFonts w:eastAsia="MS Mincho"/>
            <w:noProof/>
            <w14:scene3d>
              <w14:camera w14:prst="orthographicFront"/>
              <w14:lightRig w14:rig="threePt" w14:dir="t">
                <w14:rot w14:lat="0" w14:lon="0" w14:rev="0"/>
              </w14:lightRig>
            </w14:scene3d>
          </w:rPr>
          <w:t>1.4.5</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ANNOUNCEMENT OF QUOTE {PROPOSAL} INFORMATION</w:t>
        </w:r>
        <w:r w:rsidR="00743AAE">
          <w:rPr>
            <w:noProof/>
            <w:webHidden/>
          </w:rPr>
          <w:tab/>
        </w:r>
        <w:r w:rsidR="00743AAE">
          <w:rPr>
            <w:noProof/>
            <w:webHidden/>
          </w:rPr>
          <w:fldChar w:fldCharType="begin"/>
        </w:r>
        <w:r w:rsidR="00743AAE">
          <w:rPr>
            <w:noProof/>
            <w:webHidden/>
          </w:rPr>
          <w:instrText xml:space="preserve"> PAGEREF _Toc490146835 \h </w:instrText>
        </w:r>
        <w:r w:rsidR="00743AAE">
          <w:rPr>
            <w:noProof/>
            <w:webHidden/>
          </w:rPr>
        </w:r>
        <w:r w:rsidR="00743AAE">
          <w:rPr>
            <w:noProof/>
            <w:webHidden/>
          </w:rPr>
          <w:fldChar w:fldCharType="separate"/>
        </w:r>
        <w:r w:rsidR="00F032E4">
          <w:rPr>
            <w:noProof/>
            <w:webHidden/>
          </w:rPr>
          <w:t>11</w:t>
        </w:r>
        <w:r w:rsidR="00743AAE">
          <w:rPr>
            <w:noProof/>
            <w:webHidden/>
          </w:rPr>
          <w:fldChar w:fldCharType="end"/>
        </w:r>
      </w:hyperlink>
    </w:p>
    <w:p w14:paraId="498C793F"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"_Toc490146836"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1.4.6</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PRICE ALTERATION IN HARD COPY QUOTES {PROPOSALS}</w:t>
      </w:r>
      <w:r w:rsidR="00743AAE">
        <w:rPr>
          <w:noProof/>
          <w:webHidden/>
        </w:rPr>
        <w:tab/>
      </w:r>
      <w:r w:rsidR="00743AAE">
        <w:rPr>
          <w:noProof/>
          <w:webHidden/>
        </w:rPr>
        <w:fldChar w:fldCharType="begin"/>
      </w:r>
      <w:r w:rsidR="00743AAE">
        <w:rPr>
          <w:noProof/>
          <w:webHidden/>
        </w:rPr>
        <w:instrText xml:space="preserve"> PAGEREF _Toc490146836 \h </w:instrText>
      </w:r>
      <w:r w:rsidR="00743AAE">
        <w:rPr>
          <w:noProof/>
          <w:webHidden/>
        </w:rPr>
      </w:r>
      <w:r w:rsidR="00743AAE">
        <w:rPr>
          <w:noProof/>
          <w:webHidden/>
        </w:rPr>
        <w:fldChar w:fldCharType="separate"/>
      </w:r>
      <w:ins w:id="5" w:author="Kelly Anderson" w:date="2017-09-09T09:14:00Z">
        <w:r w:rsidR="00F032E4">
          <w:rPr>
            <w:noProof/>
            <w:webHidden/>
          </w:rPr>
          <w:t>12</w:t>
        </w:r>
      </w:ins>
      <w:del w:id="6" w:author="Kelly Anderson" w:date="2017-09-09T09:14:00Z">
        <w:r w:rsidR="00E017E1" w:rsidDel="00F032E4">
          <w:rPr>
            <w:noProof/>
            <w:webHidden/>
          </w:rPr>
          <w:delText>11</w:delText>
        </w:r>
      </w:del>
      <w:r w:rsidR="00743AAE">
        <w:rPr>
          <w:noProof/>
          <w:webHidden/>
        </w:rPr>
        <w:fldChar w:fldCharType="end"/>
      </w:r>
      <w:r>
        <w:rPr>
          <w:noProof/>
        </w:rPr>
        <w:fldChar w:fldCharType="end"/>
      </w:r>
    </w:p>
    <w:p w14:paraId="2D1449B1" w14:textId="77777777" w:rsidR="00743AAE" w:rsidRDefault="009C05AC">
      <w:pPr>
        <w:pStyle w:val="TOC3"/>
        <w:rPr>
          <w:rFonts w:asciiTheme="minorHAnsi" w:eastAsiaTheme="minorEastAsia" w:hAnsiTheme="minorHAnsi" w:cstheme="minorBidi"/>
          <w:iCs w:val="0"/>
          <w:caps w:val="0"/>
          <w:noProof/>
          <w:sz w:val="22"/>
          <w:szCs w:val="22"/>
        </w:rPr>
      </w:pPr>
      <w:hyperlink w:anchor="_Toc490146837" w:history="1">
        <w:r w:rsidR="00743AAE" w:rsidRPr="00FC5D23">
          <w:rPr>
            <w:rStyle w:val="Hyperlink"/>
            <w:rFonts w:eastAsia="MS Mincho"/>
            <w:noProof/>
            <w14:scene3d>
              <w14:camera w14:prst="orthographicFront"/>
              <w14:lightRig w14:rig="threePt" w14:dir="t">
                <w14:rot w14:lat="0" w14:lon="0" w14:rev="0"/>
              </w14:lightRig>
            </w14:scene3d>
          </w:rPr>
          <w:t>1.4.7</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QUOTE {PROPOSAL} ERRORS</w:t>
        </w:r>
        <w:r w:rsidR="00743AAE">
          <w:rPr>
            <w:noProof/>
            <w:webHidden/>
          </w:rPr>
          <w:tab/>
        </w:r>
        <w:r w:rsidR="00743AAE">
          <w:rPr>
            <w:noProof/>
            <w:webHidden/>
          </w:rPr>
          <w:fldChar w:fldCharType="begin"/>
        </w:r>
        <w:r w:rsidR="00743AAE">
          <w:rPr>
            <w:noProof/>
            <w:webHidden/>
          </w:rPr>
          <w:instrText xml:space="preserve"> PAGEREF _Toc490146837 \h </w:instrText>
        </w:r>
        <w:r w:rsidR="00743AAE">
          <w:rPr>
            <w:noProof/>
            <w:webHidden/>
          </w:rPr>
        </w:r>
        <w:r w:rsidR="00743AAE">
          <w:rPr>
            <w:noProof/>
            <w:webHidden/>
          </w:rPr>
          <w:fldChar w:fldCharType="separate"/>
        </w:r>
        <w:r w:rsidR="00F032E4">
          <w:rPr>
            <w:noProof/>
            <w:webHidden/>
          </w:rPr>
          <w:t>12</w:t>
        </w:r>
        <w:r w:rsidR="00743AAE">
          <w:rPr>
            <w:noProof/>
            <w:webHidden/>
          </w:rPr>
          <w:fldChar w:fldCharType="end"/>
        </w:r>
      </w:hyperlink>
    </w:p>
    <w:p w14:paraId="7E5BE30A" w14:textId="77777777" w:rsidR="00743AAE" w:rsidRDefault="009C05AC">
      <w:pPr>
        <w:pStyle w:val="TOC3"/>
        <w:rPr>
          <w:rFonts w:asciiTheme="minorHAnsi" w:eastAsiaTheme="minorEastAsia" w:hAnsiTheme="minorHAnsi" w:cstheme="minorBidi"/>
          <w:iCs w:val="0"/>
          <w:caps w:val="0"/>
          <w:noProof/>
          <w:sz w:val="22"/>
          <w:szCs w:val="22"/>
        </w:rPr>
      </w:pPr>
      <w:hyperlink w:anchor="_Toc490146838" w:history="1">
        <w:r w:rsidR="00743AAE" w:rsidRPr="00FC5D23">
          <w:rPr>
            <w:rStyle w:val="Hyperlink"/>
            <w:rFonts w:eastAsia="MS Mincho"/>
            <w:noProof/>
            <w14:scene3d>
              <w14:camera w14:prst="orthographicFront"/>
              <w14:lightRig w14:rig="threePt" w14:dir="t">
                <w14:rot w14:lat="0" w14:lon="0" w14:rev="0"/>
              </w14:lightRig>
            </w14:scene3d>
          </w:rPr>
          <w:t>1.4.8</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JOINT VENTURE</w:t>
        </w:r>
        <w:r w:rsidR="00743AAE">
          <w:rPr>
            <w:noProof/>
            <w:webHidden/>
          </w:rPr>
          <w:tab/>
        </w:r>
        <w:r w:rsidR="00743AAE">
          <w:rPr>
            <w:noProof/>
            <w:webHidden/>
          </w:rPr>
          <w:fldChar w:fldCharType="begin"/>
        </w:r>
        <w:r w:rsidR="00743AAE">
          <w:rPr>
            <w:noProof/>
            <w:webHidden/>
          </w:rPr>
          <w:instrText xml:space="preserve"> PAGEREF _Toc490146838 \h </w:instrText>
        </w:r>
        <w:r w:rsidR="00743AAE">
          <w:rPr>
            <w:noProof/>
            <w:webHidden/>
          </w:rPr>
        </w:r>
        <w:r w:rsidR="00743AAE">
          <w:rPr>
            <w:noProof/>
            <w:webHidden/>
          </w:rPr>
          <w:fldChar w:fldCharType="separate"/>
        </w:r>
        <w:r w:rsidR="00F032E4">
          <w:rPr>
            <w:noProof/>
            <w:webHidden/>
          </w:rPr>
          <w:t>13</w:t>
        </w:r>
        <w:r w:rsidR="00743AAE">
          <w:rPr>
            <w:noProof/>
            <w:webHidden/>
          </w:rPr>
          <w:fldChar w:fldCharType="end"/>
        </w:r>
      </w:hyperlink>
    </w:p>
    <w:p w14:paraId="2621EB5F" w14:textId="77777777" w:rsidR="00743AAE" w:rsidRDefault="009C05AC">
      <w:pPr>
        <w:pStyle w:val="TOC3"/>
        <w:rPr>
          <w:rFonts w:asciiTheme="minorHAnsi" w:eastAsiaTheme="minorEastAsia" w:hAnsiTheme="minorHAnsi" w:cstheme="minorBidi"/>
          <w:iCs w:val="0"/>
          <w:caps w:val="0"/>
          <w:noProof/>
          <w:sz w:val="22"/>
          <w:szCs w:val="22"/>
        </w:rPr>
      </w:pPr>
      <w:hyperlink w:anchor="_Toc490146839" w:history="1">
        <w:r w:rsidR="00743AAE" w:rsidRPr="00FC5D23">
          <w:rPr>
            <w:rStyle w:val="Hyperlink"/>
            <w:noProof/>
            <w14:scene3d>
              <w14:camera w14:prst="orthographicFront"/>
              <w14:lightRig w14:rig="threePt" w14:dir="t">
                <w14:rot w14:lat="0" w14:lon="0" w14:rev="0"/>
              </w14:lightRig>
            </w14:scene3d>
          </w:rPr>
          <w:t>1.4.9</w:t>
        </w:r>
        <w:r w:rsidR="00743AAE">
          <w:rPr>
            <w:rFonts w:asciiTheme="minorHAnsi" w:eastAsiaTheme="minorEastAsia" w:hAnsiTheme="minorHAnsi" w:cstheme="minorBidi"/>
            <w:iCs w:val="0"/>
            <w:caps w:val="0"/>
            <w:noProof/>
            <w:sz w:val="22"/>
            <w:szCs w:val="22"/>
          </w:rPr>
          <w:tab/>
        </w:r>
        <w:r w:rsidR="00743AAE" w:rsidRPr="00FC5D23">
          <w:rPr>
            <w:rStyle w:val="Hyperlink"/>
            <w:noProof/>
          </w:rPr>
          <w:t>RECIPROCITY FOR JURISDICTIONAL VENDOR {BIDDER} PREFERENCE</w:t>
        </w:r>
        <w:r w:rsidR="00743AAE">
          <w:rPr>
            <w:noProof/>
            <w:webHidden/>
          </w:rPr>
          <w:tab/>
        </w:r>
        <w:r w:rsidR="00743AAE">
          <w:rPr>
            <w:noProof/>
            <w:webHidden/>
          </w:rPr>
          <w:fldChar w:fldCharType="begin"/>
        </w:r>
        <w:r w:rsidR="00743AAE">
          <w:rPr>
            <w:noProof/>
            <w:webHidden/>
          </w:rPr>
          <w:instrText xml:space="preserve"> PAGEREF _Toc490146839 \h </w:instrText>
        </w:r>
        <w:r w:rsidR="00743AAE">
          <w:rPr>
            <w:noProof/>
            <w:webHidden/>
          </w:rPr>
        </w:r>
        <w:r w:rsidR="00743AAE">
          <w:rPr>
            <w:noProof/>
            <w:webHidden/>
          </w:rPr>
          <w:fldChar w:fldCharType="separate"/>
        </w:r>
        <w:r w:rsidR="00F032E4">
          <w:rPr>
            <w:noProof/>
            <w:webHidden/>
          </w:rPr>
          <w:t>13</w:t>
        </w:r>
        <w:r w:rsidR="00743AAE">
          <w:rPr>
            <w:noProof/>
            <w:webHidden/>
          </w:rPr>
          <w:fldChar w:fldCharType="end"/>
        </w:r>
      </w:hyperlink>
    </w:p>
    <w:p w14:paraId="7E4F7559" w14:textId="77777777" w:rsidR="00743AAE" w:rsidRDefault="009C05AC">
      <w:pPr>
        <w:pStyle w:val="TOC3"/>
        <w:rPr>
          <w:rFonts w:asciiTheme="minorHAnsi" w:eastAsiaTheme="minorEastAsia" w:hAnsiTheme="minorHAnsi" w:cstheme="minorBidi"/>
          <w:iCs w:val="0"/>
          <w:caps w:val="0"/>
          <w:noProof/>
          <w:sz w:val="22"/>
          <w:szCs w:val="22"/>
        </w:rPr>
      </w:pPr>
      <w:hyperlink w:anchor="_Toc490146840" w:history="1">
        <w:r w:rsidR="00743AAE" w:rsidRPr="00FC5D23">
          <w:rPr>
            <w:rStyle w:val="Hyperlink"/>
            <w:noProof/>
            <w14:scene3d>
              <w14:camera w14:prst="orthographicFront"/>
              <w14:lightRig w14:rig="threePt" w14:dir="t">
                <w14:rot w14:lat="0" w14:lon="0" w14:rev="0"/>
              </w14:lightRig>
            </w14:scene3d>
          </w:rPr>
          <w:t>1.4.10</w:t>
        </w:r>
        <w:r w:rsidR="00743AAE">
          <w:rPr>
            <w:rFonts w:asciiTheme="minorHAnsi" w:eastAsiaTheme="minorEastAsia" w:hAnsiTheme="minorHAnsi" w:cstheme="minorBidi"/>
            <w:iCs w:val="0"/>
            <w:caps w:val="0"/>
            <w:noProof/>
            <w:sz w:val="22"/>
            <w:szCs w:val="22"/>
          </w:rPr>
          <w:tab/>
        </w:r>
        <w:r w:rsidR="00743AAE" w:rsidRPr="00FC5D23">
          <w:rPr>
            <w:rStyle w:val="Hyperlink"/>
            <w:noProof/>
          </w:rPr>
          <w:t>QUOTE {PROPOSAL} ACCEPTANCES AND REJECTIONS</w:t>
        </w:r>
        <w:r w:rsidR="00743AAE">
          <w:rPr>
            <w:noProof/>
            <w:webHidden/>
          </w:rPr>
          <w:tab/>
        </w:r>
        <w:r w:rsidR="00743AAE">
          <w:rPr>
            <w:noProof/>
            <w:webHidden/>
          </w:rPr>
          <w:fldChar w:fldCharType="begin"/>
        </w:r>
        <w:r w:rsidR="00743AAE">
          <w:rPr>
            <w:noProof/>
            <w:webHidden/>
          </w:rPr>
          <w:instrText xml:space="preserve"> PAGEREF _Toc490146840 \h </w:instrText>
        </w:r>
        <w:r w:rsidR="00743AAE">
          <w:rPr>
            <w:noProof/>
            <w:webHidden/>
          </w:rPr>
        </w:r>
        <w:r w:rsidR="00743AAE">
          <w:rPr>
            <w:noProof/>
            <w:webHidden/>
          </w:rPr>
          <w:fldChar w:fldCharType="separate"/>
        </w:r>
        <w:r w:rsidR="00F032E4">
          <w:rPr>
            <w:noProof/>
            <w:webHidden/>
          </w:rPr>
          <w:t>13</w:t>
        </w:r>
        <w:r w:rsidR="00743AAE">
          <w:rPr>
            <w:noProof/>
            <w:webHidden/>
          </w:rPr>
          <w:fldChar w:fldCharType="end"/>
        </w:r>
      </w:hyperlink>
    </w:p>
    <w:p w14:paraId="4955CF5E" w14:textId="77777777" w:rsidR="00743AAE" w:rsidRDefault="009C05AC">
      <w:pPr>
        <w:pStyle w:val="TOC1"/>
        <w:tabs>
          <w:tab w:val="left" w:pos="475"/>
        </w:tabs>
        <w:rPr>
          <w:rFonts w:asciiTheme="minorHAnsi" w:eastAsiaTheme="minorEastAsia" w:hAnsiTheme="minorHAnsi" w:cstheme="minorBidi"/>
          <w:b w:val="0"/>
          <w:bCs w:val="0"/>
          <w:caps w:val="0"/>
          <w:noProof/>
          <w:sz w:val="22"/>
          <w:szCs w:val="22"/>
        </w:rPr>
      </w:pPr>
      <w:hyperlink w:anchor="_Toc490146841" w:history="1">
        <w:r w:rsidR="00743AAE" w:rsidRPr="00FC5D23">
          <w:rPr>
            <w:rStyle w:val="Hyperlink"/>
            <w:noProof/>
            <w14:scene3d>
              <w14:camera w14:prst="orthographicFront"/>
              <w14:lightRig w14:rig="threePt" w14:dir="t">
                <w14:rot w14:lat="0" w14:lon="0" w14:rev="0"/>
              </w14:lightRig>
            </w14:scene3d>
          </w:rPr>
          <w:t>2.0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DEFINITIONS</w:t>
        </w:r>
        <w:r w:rsidR="00743AAE">
          <w:rPr>
            <w:noProof/>
            <w:webHidden/>
          </w:rPr>
          <w:tab/>
        </w:r>
        <w:r w:rsidR="00743AAE">
          <w:rPr>
            <w:noProof/>
            <w:webHidden/>
          </w:rPr>
          <w:fldChar w:fldCharType="begin"/>
        </w:r>
        <w:r w:rsidR="00743AAE">
          <w:rPr>
            <w:noProof/>
            <w:webHidden/>
          </w:rPr>
          <w:instrText xml:space="preserve"> PAGEREF _Toc490146841 \h </w:instrText>
        </w:r>
        <w:r w:rsidR="00743AAE">
          <w:rPr>
            <w:noProof/>
            <w:webHidden/>
          </w:rPr>
        </w:r>
        <w:r w:rsidR="00743AAE">
          <w:rPr>
            <w:noProof/>
            <w:webHidden/>
          </w:rPr>
          <w:fldChar w:fldCharType="separate"/>
        </w:r>
        <w:r w:rsidR="00F032E4">
          <w:rPr>
            <w:noProof/>
            <w:webHidden/>
          </w:rPr>
          <w:t>14</w:t>
        </w:r>
        <w:r w:rsidR="00743AAE">
          <w:rPr>
            <w:noProof/>
            <w:webHidden/>
          </w:rPr>
          <w:fldChar w:fldCharType="end"/>
        </w:r>
      </w:hyperlink>
    </w:p>
    <w:p w14:paraId="7C0122AF"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42" w:history="1">
        <w:r w:rsidR="00743AAE" w:rsidRPr="00FC5D23">
          <w:rPr>
            <w:rStyle w:val="Hyperlink"/>
            <w:noProof/>
            <w14:scene3d>
              <w14:camera w14:prst="orthographicFront"/>
              <w14:lightRig w14:rig="threePt" w14:dir="t">
                <w14:rot w14:lat="0" w14:lon="0" w14:rev="0"/>
              </w14:lightRig>
            </w14:scene3d>
          </w:rPr>
          <w:t>2.1</w:t>
        </w:r>
        <w:r w:rsidR="00743AAE">
          <w:rPr>
            <w:rFonts w:asciiTheme="minorHAnsi" w:eastAsiaTheme="minorEastAsia" w:hAnsiTheme="minorHAnsi" w:cstheme="minorBidi"/>
            <w:caps w:val="0"/>
            <w:noProof/>
            <w:sz w:val="22"/>
            <w:szCs w:val="22"/>
          </w:rPr>
          <w:tab/>
        </w:r>
        <w:r w:rsidR="00743AAE" w:rsidRPr="00FC5D23">
          <w:rPr>
            <w:rStyle w:val="Hyperlink"/>
            <w:noProof/>
          </w:rPr>
          <w:t>CROSSWALK</w:t>
        </w:r>
        <w:r w:rsidR="00743AAE">
          <w:rPr>
            <w:noProof/>
            <w:webHidden/>
          </w:rPr>
          <w:tab/>
        </w:r>
        <w:r w:rsidR="00743AAE">
          <w:rPr>
            <w:noProof/>
            <w:webHidden/>
          </w:rPr>
          <w:fldChar w:fldCharType="begin"/>
        </w:r>
        <w:r w:rsidR="00743AAE">
          <w:rPr>
            <w:noProof/>
            <w:webHidden/>
          </w:rPr>
          <w:instrText xml:space="preserve"> PAGEREF _Toc490146842 \h </w:instrText>
        </w:r>
        <w:r w:rsidR="00743AAE">
          <w:rPr>
            <w:noProof/>
            <w:webHidden/>
          </w:rPr>
        </w:r>
        <w:r w:rsidR="00743AAE">
          <w:rPr>
            <w:noProof/>
            <w:webHidden/>
          </w:rPr>
          <w:fldChar w:fldCharType="separate"/>
        </w:r>
        <w:r w:rsidR="00F032E4">
          <w:rPr>
            <w:noProof/>
            <w:webHidden/>
          </w:rPr>
          <w:t>14</w:t>
        </w:r>
        <w:r w:rsidR="00743AAE">
          <w:rPr>
            <w:noProof/>
            <w:webHidden/>
          </w:rPr>
          <w:fldChar w:fldCharType="end"/>
        </w:r>
      </w:hyperlink>
    </w:p>
    <w:p w14:paraId="529C9619"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43" w:history="1">
        <w:r w:rsidR="00743AAE" w:rsidRPr="00FC5D23">
          <w:rPr>
            <w:rStyle w:val="Hyperlink"/>
            <w:noProof/>
            <w14:scene3d>
              <w14:camera w14:prst="orthographicFront"/>
              <w14:lightRig w14:rig="threePt" w14:dir="t">
                <w14:rot w14:lat="0" w14:lon="0" w14:rev="0"/>
              </w14:lightRig>
            </w14:scene3d>
          </w:rPr>
          <w:t>2.2</w:t>
        </w:r>
        <w:r w:rsidR="00743AAE">
          <w:rPr>
            <w:rFonts w:asciiTheme="minorHAnsi" w:eastAsiaTheme="minorEastAsia" w:hAnsiTheme="minorHAnsi" w:cstheme="minorBidi"/>
            <w:caps w:val="0"/>
            <w:noProof/>
            <w:sz w:val="22"/>
            <w:szCs w:val="22"/>
          </w:rPr>
          <w:tab/>
        </w:r>
        <w:r w:rsidR="00743AAE" w:rsidRPr="00FC5D23">
          <w:rPr>
            <w:rStyle w:val="Hyperlink"/>
            <w:noProof/>
          </w:rPr>
          <w:t>GENERAL DEFINITIONS</w:t>
        </w:r>
        <w:r w:rsidR="00743AAE">
          <w:rPr>
            <w:noProof/>
            <w:webHidden/>
          </w:rPr>
          <w:tab/>
        </w:r>
        <w:r w:rsidR="00743AAE">
          <w:rPr>
            <w:noProof/>
            <w:webHidden/>
          </w:rPr>
          <w:fldChar w:fldCharType="begin"/>
        </w:r>
        <w:r w:rsidR="00743AAE">
          <w:rPr>
            <w:noProof/>
            <w:webHidden/>
          </w:rPr>
          <w:instrText xml:space="preserve"> PAGEREF _Toc490146843 \h </w:instrText>
        </w:r>
        <w:r w:rsidR="00743AAE">
          <w:rPr>
            <w:noProof/>
            <w:webHidden/>
          </w:rPr>
        </w:r>
        <w:r w:rsidR="00743AAE">
          <w:rPr>
            <w:noProof/>
            <w:webHidden/>
          </w:rPr>
          <w:fldChar w:fldCharType="separate"/>
        </w:r>
        <w:r w:rsidR="00F032E4">
          <w:rPr>
            <w:noProof/>
            <w:webHidden/>
          </w:rPr>
          <w:t>14</w:t>
        </w:r>
        <w:r w:rsidR="00743AAE">
          <w:rPr>
            <w:noProof/>
            <w:webHidden/>
          </w:rPr>
          <w:fldChar w:fldCharType="end"/>
        </w:r>
      </w:hyperlink>
    </w:p>
    <w:p w14:paraId="5C37271B"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44" w:history="1">
        <w:r w:rsidR="00743AAE" w:rsidRPr="00FC5D23">
          <w:rPr>
            <w:rStyle w:val="Hyperlink"/>
            <w:noProof/>
            <w14:scene3d>
              <w14:camera w14:prst="orthographicFront"/>
              <w14:lightRig w14:rig="threePt" w14:dir="t">
                <w14:rot w14:lat="0" w14:lon="0" w14:rev="0"/>
              </w14:lightRig>
            </w14:scene3d>
          </w:rPr>
          <w:t>2.3</w:t>
        </w:r>
        <w:r w:rsidR="00743AAE">
          <w:rPr>
            <w:rFonts w:asciiTheme="minorHAnsi" w:eastAsiaTheme="minorEastAsia" w:hAnsiTheme="minorHAnsi" w:cstheme="minorBidi"/>
            <w:caps w:val="0"/>
            <w:noProof/>
            <w:sz w:val="22"/>
            <w:szCs w:val="22"/>
          </w:rPr>
          <w:tab/>
        </w:r>
        <w:r w:rsidR="00743AAE" w:rsidRPr="00FC5D23">
          <w:rPr>
            <w:rStyle w:val="Hyperlink"/>
            <w:noProof/>
          </w:rPr>
          <w:t>BLANKET P.O. {CONTRACT}-SPECIFIC DEFINITIONS/ACRONYMS</w:t>
        </w:r>
        <w:r w:rsidR="00743AAE">
          <w:rPr>
            <w:noProof/>
            <w:webHidden/>
          </w:rPr>
          <w:tab/>
        </w:r>
        <w:r w:rsidR="00743AAE">
          <w:rPr>
            <w:noProof/>
            <w:webHidden/>
          </w:rPr>
          <w:fldChar w:fldCharType="begin"/>
        </w:r>
        <w:r w:rsidR="00743AAE">
          <w:rPr>
            <w:noProof/>
            <w:webHidden/>
          </w:rPr>
          <w:instrText xml:space="preserve"> PAGEREF _Toc490146844 \h </w:instrText>
        </w:r>
        <w:r w:rsidR="00743AAE">
          <w:rPr>
            <w:noProof/>
            <w:webHidden/>
          </w:rPr>
        </w:r>
        <w:r w:rsidR="00743AAE">
          <w:rPr>
            <w:noProof/>
            <w:webHidden/>
          </w:rPr>
          <w:fldChar w:fldCharType="separate"/>
        </w:r>
        <w:r w:rsidR="00F032E4">
          <w:rPr>
            <w:noProof/>
            <w:webHidden/>
          </w:rPr>
          <w:t>17</w:t>
        </w:r>
        <w:r w:rsidR="00743AAE">
          <w:rPr>
            <w:noProof/>
            <w:webHidden/>
          </w:rPr>
          <w:fldChar w:fldCharType="end"/>
        </w:r>
      </w:hyperlink>
    </w:p>
    <w:p w14:paraId="4AE41179" w14:textId="77777777" w:rsidR="00743AAE" w:rsidRDefault="009C05AC">
      <w:pPr>
        <w:pStyle w:val="TOC1"/>
        <w:tabs>
          <w:tab w:val="left" w:pos="475"/>
        </w:tabs>
        <w:rPr>
          <w:rFonts w:asciiTheme="minorHAnsi" w:eastAsiaTheme="minorEastAsia" w:hAnsiTheme="minorHAnsi" w:cstheme="minorBidi"/>
          <w:b w:val="0"/>
          <w:bCs w:val="0"/>
          <w:caps w:val="0"/>
          <w:noProof/>
          <w:sz w:val="22"/>
          <w:szCs w:val="22"/>
        </w:rPr>
      </w:pPr>
      <w:hyperlink w:anchor="_Toc490146845" w:history="1">
        <w:r w:rsidR="00743AAE" w:rsidRPr="00FC5D23">
          <w:rPr>
            <w:rStyle w:val="Hyperlink"/>
            <w:noProof/>
            <w14:scene3d>
              <w14:camera w14:prst="orthographicFront"/>
              <w14:lightRig w14:rig="threePt" w14:dir="t">
                <w14:rot w14:lat="0" w14:lon="0" w14:rev="0"/>
              </w14:lightRig>
            </w14:scene3d>
          </w:rPr>
          <w:t>3.0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SCOPE OF WORK</w:t>
        </w:r>
        <w:r w:rsidR="00743AAE">
          <w:rPr>
            <w:noProof/>
            <w:webHidden/>
          </w:rPr>
          <w:tab/>
        </w:r>
        <w:r w:rsidR="00743AAE">
          <w:rPr>
            <w:noProof/>
            <w:webHidden/>
          </w:rPr>
          <w:fldChar w:fldCharType="begin"/>
        </w:r>
        <w:r w:rsidR="00743AAE">
          <w:rPr>
            <w:noProof/>
            <w:webHidden/>
          </w:rPr>
          <w:instrText xml:space="preserve"> PAGEREF _Toc490146845 \h </w:instrText>
        </w:r>
        <w:r w:rsidR="00743AAE">
          <w:rPr>
            <w:noProof/>
            <w:webHidden/>
          </w:rPr>
        </w:r>
        <w:r w:rsidR="00743AAE">
          <w:rPr>
            <w:noProof/>
            <w:webHidden/>
          </w:rPr>
          <w:fldChar w:fldCharType="separate"/>
        </w:r>
        <w:r w:rsidR="00F032E4">
          <w:rPr>
            <w:noProof/>
            <w:webHidden/>
          </w:rPr>
          <w:t>20</w:t>
        </w:r>
        <w:r w:rsidR="00743AAE">
          <w:rPr>
            <w:noProof/>
            <w:webHidden/>
          </w:rPr>
          <w:fldChar w:fldCharType="end"/>
        </w:r>
      </w:hyperlink>
    </w:p>
    <w:p w14:paraId="2A7F208E"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846" w:history="1">
        <w:r w:rsidR="00743AAE" w:rsidRPr="00FC5D23">
          <w:rPr>
            <w:rStyle w:val="Hyperlink"/>
            <w:noProof/>
            <w14:scene3d>
              <w14:camera w14:prst="orthographicFront"/>
              <w14:lightRig w14:rig="threePt" w14:dir="t">
                <w14:rot w14:lat="0" w14:lon="0" w14:rev="0"/>
              </w14:lightRig>
            </w14:scene3d>
          </w:rPr>
          <w:t>3.1</w:t>
        </w:r>
        <w:r w:rsidR="00743AAE">
          <w:rPr>
            <w:rFonts w:asciiTheme="minorHAnsi" w:eastAsiaTheme="minorEastAsia" w:hAnsiTheme="minorHAnsi" w:cstheme="minorBidi"/>
            <w:caps w:val="0"/>
            <w:noProof/>
            <w:sz w:val="22"/>
            <w:szCs w:val="22"/>
          </w:rPr>
          <w:tab/>
        </w:r>
        <w:r w:rsidR="00743AAE" w:rsidRPr="00FC5D23">
          <w:rPr>
            <w:rStyle w:val="Hyperlink"/>
            <w:noProof/>
          </w:rPr>
          <w:t>GENERAL REQUIREMENTS</w:t>
        </w:r>
        <w:r w:rsidR="00743AAE">
          <w:rPr>
            <w:noProof/>
            <w:webHidden/>
          </w:rPr>
          <w:tab/>
        </w:r>
        <w:r w:rsidR="00743AAE">
          <w:rPr>
            <w:noProof/>
            <w:webHidden/>
          </w:rPr>
          <w:fldChar w:fldCharType="begin"/>
        </w:r>
        <w:r w:rsidR="00743AAE">
          <w:rPr>
            <w:noProof/>
            <w:webHidden/>
          </w:rPr>
          <w:instrText xml:space="preserve"> PAGEREF _Toc490146846 \h </w:instrText>
        </w:r>
        <w:r w:rsidR="00743AAE">
          <w:rPr>
            <w:noProof/>
            <w:webHidden/>
          </w:rPr>
        </w:r>
        <w:r w:rsidR="00743AAE">
          <w:rPr>
            <w:noProof/>
            <w:webHidden/>
          </w:rPr>
          <w:fldChar w:fldCharType="separate"/>
        </w:r>
        <w:r w:rsidR="00F032E4">
          <w:rPr>
            <w:noProof/>
            <w:webHidden/>
          </w:rPr>
          <w:t>20</w:t>
        </w:r>
        <w:r w:rsidR="00743AAE">
          <w:rPr>
            <w:noProof/>
            <w:webHidden/>
          </w:rPr>
          <w:fldChar w:fldCharType="end"/>
        </w:r>
      </w:hyperlink>
    </w:p>
    <w:p w14:paraId="6A10BA01" w14:textId="77777777" w:rsidR="00743AAE" w:rsidRDefault="009C05AC">
      <w:pPr>
        <w:pStyle w:val="TOC3"/>
        <w:rPr>
          <w:rFonts w:asciiTheme="minorHAnsi" w:eastAsiaTheme="minorEastAsia" w:hAnsiTheme="minorHAnsi" w:cstheme="minorBidi"/>
          <w:iCs w:val="0"/>
          <w:caps w:val="0"/>
          <w:noProof/>
          <w:sz w:val="22"/>
          <w:szCs w:val="22"/>
        </w:rPr>
      </w:pPr>
      <w:hyperlink w:anchor="_Toc490146847" w:history="1">
        <w:r w:rsidR="00743AAE" w:rsidRPr="00FC5D23">
          <w:rPr>
            <w:rStyle w:val="Hyperlink"/>
            <w:noProof/>
            <w14:scene3d>
              <w14:camera w14:prst="orthographicFront"/>
              <w14:lightRig w14:rig="threePt" w14:dir="t">
                <w14:rot w14:lat="0" w14:lon="0" w14:rev="0"/>
              </w14:lightRig>
            </w14:scene3d>
          </w:rPr>
          <w:t>3.1.1</w:t>
        </w:r>
        <w:r w:rsidR="00743AAE">
          <w:rPr>
            <w:rFonts w:asciiTheme="minorHAnsi" w:eastAsiaTheme="minorEastAsia" w:hAnsiTheme="minorHAnsi" w:cstheme="minorBidi"/>
            <w:iCs w:val="0"/>
            <w:caps w:val="0"/>
            <w:noProof/>
            <w:sz w:val="22"/>
            <w:szCs w:val="22"/>
          </w:rPr>
          <w:tab/>
        </w:r>
        <w:r w:rsidR="00743AAE" w:rsidRPr="00FC5D23">
          <w:rPr>
            <w:rStyle w:val="Hyperlink"/>
            <w:noProof/>
          </w:rPr>
          <w:t>ENGAGEMENT</w:t>
        </w:r>
        <w:r w:rsidR="00743AAE">
          <w:rPr>
            <w:noProof/>
            <w:webHidden/>
          </w:rPr>
          <w:tab/>
        </w:r>
        <w:r w:rsidR="00743AAE">
          <w:rPr>
            <w:noProof/>
            <w:webHidden/>
          </w:rPr>
          <w:fldChar w:fldCharType="begin"/>
        </w:r>
        <w:r w:rsidR="00743AAE">
          <w:rPr>
            <w:noProof/>
            <w:webHidden/>
          </w:rPr>
          <w:instrText xml:space="preserve"> PAGEREF _Toc490146847 \h </w:instrText>
        </w:r>
        <w:r w:rsidR="00743AAE">
          <w:rPr>
            <w:noProof/>
            <w:webHidden/>
          </w:rPr>
        </w:r>
        <w:r w:rsidR="00743AAE">
          <w:rPr>
            <w:noProof/>
            <w:webHidden/>
          </w:rPr>
          <w:fldChar w:fldCharType="separate"/>
        </w:r>
        <w:r w:rsidR="00F032E4">
          <w:rPr>
            <w:noProof/>
            <w:webHidden/>
          </w:rPr>
          <w:t>20</w:t>
        </w:r>
        <w:r w:rsidR="00743AAE">
          <w:rPr>
            <w:noProof/>
            <w:webHidden/>
          </w:rPr>
          <w:fldChar w:fldCharType="end"/>
        </w:r>
      </w:hyperlink>
    </w:p>
    <w:p w14:paraId="1EBCB113" w14:textId="77777777" w:rsidR="00743AAE" w:rsidRDefault="009C05AC">
      <w:pPr>
        <w:pStyle w:val="TOC3"/>
        <w:rPr>
          <w:rFonts w:asciiTheme="minorHAnsi" w:eastAsiaTheme="minorEastAsia" w:hAnsiTheme="minorHAnsi" w:cstheme="minorBidi"/>
          <w:iCs w:val="0"/>
          <w:caps w:val="0"/>
          <w:noProof/>
          <w:sz w:val="22"/>
          <w:szCs w:val="22"/>
        </w:rPr>
      </w:pPr>
      <w:hyperlink w:anchor="_Toc490146848" w:history="1">
        <w:r w:rsidR="00743AAE" w:rsidRPr="00FC5D23">
          <w:rPr>
            <w:rStyle w:val="Hyperlink"/>
            <w:noProof/>
            <w14:scene3d>
              <w14:camera w14:prst="orthographicFront"/>
              <w14:lightRig w14:rig="threePt" w14:dir="t">
                <w14:rot w14:lat="0" w14:lon="0" w14:rev="0"/>
              </w14:lightRig>
            </w14:scene3d>
          </w:rPr>
          <w:t>3.1.2</w:t>
        </w:r>
        <w:r w:rsidR="00743AAE">
          <w:rPr>
            <w:rFonts w:asciiTheme="minorHAnsi" w:eastAsiaTheme="minorEastAsia" w:hAnsiTheme="minorHAnsi" w:cstheme="minorBidi"/>
            <w:iCs w:val="0"/>
            <w:caps w:val="0"/>
            <w:noProof/>
            <w:sz w:val="22"/>
            <w:szCs w:val="22"/>
          </w:rPr>
          <w:tab/>
        </w:r>
        <w:r w:rsidR="00743AAE" w:rsidRPr="00FC5D23">
          <w:rPr>
            <w:rStyle w:val="Hyperlink"/>
            <w:noProof/>
          </w:rPr>
          <w:t>PUBLIC WORKS CONTRACTOR REGISTRATION ACT COMPLIANCE</w:t>
        </w:r>
        <w:r w:rsidR="00743AAE">
          <w:rPr>
            <w:noProof/>
            <w:webHidden/>
          </w:rPr>
          <w:tab/>
        </w:r>
        <w:r w:rsidR="00743AAE">
          <w:rPr>
            <w:noProof/>
            <w:webHidden/>
          </w:rPr>
          <w:fldChar w:fldCharType="begin"/>
        </w:r>
        <w:r w:rsidR="00743AAE">
          <w:rPr>
            <w:noProof/>
            <w:webHidden/>
          </w:rPr>
          <w:instrText xml:space="preserve"> PAGEREF _Toc490146848 \h </w:instrText>
        </w:r>
        <w:r w:rsidR="00743AAE">
          <w:rPr>
            <w:noProof/>
            <w:webHidden/>
          </w:rPr>
        </w:r>
        <w:r w:rsidR="00743AAE">
          <w:rPr>
            <w:noProof/>
            <w:webHidden/>
          </w:rPr>
          <w:fldChar w:fldCharType="separate"/>
        </w:r>
        <w:r w:rsidR="00F032E4">
          <w:rPr>
            <w:noProof/>
            <w:webHidden/>
          </w:rPr>
          <w:t>20</w:t>
        </w:r>
        <w:r w:rsidR="00743AAE">
          <w:rPr>
            <w:noProof/>
            <w:webHidden/>
          </w:rPr>
          <w:fldChar w:fldCharType="end"/>
        </w:r>
      </w:hyperlink>
    </w:p>
    <w:p w14:paraId="47E1F148" w14:textId="77777777" w:rsidR="00743AAE" w:rsidRDefault="009C05AC">
      <w:pPr>
        <w:pStyle w:val="TOC3"/>
        <w:rPr>
          <w:rFonts w:asciiTheme="minorHAnsi" w:eastAsiaTheme="minorEastAsia" w:hAnsiTheme="minorHAnsi" w:cstheme="minorBidi"/>
          <w:iCs w:val="0"/>
          <w:caps w:val="0"/>
          <w:noProof/>
          <w:sz w:val="22"/>
          <w:szCs w:val="22"/>
        </w:rPr>
      </w:pPr>
      <w:hyperlink w:anchor="_Toc490146849" w:history="1">
        <w:r w:rsidR="00743AAE" w:rsidRPr="00FC5D23">
          <w:rPr>
            <w:rStyle w:val="Hyperlink"/>
            <w:noProof/>
            <w14:scene3d>
              <w14:camera w14:prst="orthographicFront"/>
              <w14:lightRig w14:rig="threePt" w14:dir="t">
                <w14:rot w14:lat="0" w14:lon="0" w14:rev="0"/>
              </w14:lightRig>
            </w14:scene3d>
          </w:rPr>
          <w:t>3.1.3</w:t>
        </w:r>
        <w:r w:rsidR="00743AAE">
          <w:rPr>
            <w:rFonts w:asciiTheme="minorHAnsi" w:eastAsiaTheme="minorEastAsia" w:hAnsiTheme="minorHAnsi" w:cstheme="minorBidi"/>
            <w:iCs w:val="0"/>
            <w:caps w:val="0"/>
            <w:noProof/>
            <w:sz w:val="22"/>
            <w:szCs w:val="22"/>
          </w:rPr>
          <w:tab/>
        </w:r>
        <w:r w:rsidR="00743AAE" w:rsidRPr="00FC5D23">
          <w:rPr>
            <w:rStyle w:val="Hyperlink"/>
            <w:noProof/>
          </w:rPr>
          <w:t>CERTIFIED PAYROLL RECORDS</w:t>
        </w:r>
        <w:r w:rsidR="00743AAE">
          <w:rPr>
            <w:noProof/>
            <w:webHidden/>
          </w:rPr>
          <w:tab/>
        </w:r>
        <w:r w:rsidR="00743AAE">
          <w:rPr>
            <w:noProof/>
            <w:webHidden/>
          </w:rPr>
          <w:fldChar w:fldCharType="begin"/>
        </w:r>
        <w:r w:rsidR="00743AAE">
          <w:rPr>
            <w:noProof/>
            <w:webHidden/>
          </w:rPr>
          <w:instrText xml:space="preserve"> PAGEREF _Toc490146849 \h </w:instrText>
        </w:r>
        <w:r w:rsidR="00743AAE">
          <w:rPr>
            <w:noProof/>
            <w:webHidden/>
          </w:rPr>
        </w:r>
        <w:r w:rsidR="00743AAE">
          <w:rPr>
            <w:noProof/>
            <w:webHidden/>
          </w:rPr>
          <w:fldChar w:fldCharType="separate"/>
        </w:r>
        <w:r w:rsidR="00F032E4">
          <w:rPr>
            <w:noProof/>
            <w:webHidden/>
          </w:rPr>
          <w:t>20</w:t>
        </w:r>
        <w:r w:rsidR="00743AAE">
          <w:rPr>
            <w:noProof/>
            <w:webHidden/>
          </w:rPr>
          <w:fldChar w:fldCharType="end"/>
        </w:r>
      </w:hyperlink>
    </w:p>
    <w:p w14:paraId="41F226A8"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"_Toc490146850" </w:instrText>
      </w:r>
      <w:r>
        <w:fldChar w:fldCharType="separate"/>
      </w:r>
      <w:r w:rsidR="00743AAE" w:rsidRPr="00FC5D23">
        <w:rPr>
          <w:rStyle w:val="Hyperlink"/>
          <w:noProof/>
          <w14:scene3d>
            <w14:camera w14:prst="orthographicFront"/>
            <w14:lightRig w14:rig="threePt" w14:dir="t">
              <w14:rot w14:lat="0" w14:lon="0" w14:rev="0"/>
            </w14:lightRig>
          </w14:scene3d>
        </w:rPr>
        <w:t>3.1.4</w:t>
      </w:r>
      <w:r w:rsidR="00743AAE">
        <w:rPr>
          <w:rFonts w:asciiTheme="minorHAnsi" w:eastAsiaTheme="minorEastAsia" w:hAnsiTheme="minorHAnsi" w:cstheme="minorBidi"/>
          <w:iCs w:val="0"/>
          <w:caps w:val="0"/>
          <w:noProof/>
          <w:sz w:val="22"/>
          <w:szCs w:val="22"/>
        </w:rPr>
        <w:tab/>
      </w:r>
      <w:r w:rsidR="00743AAE" w:rsidRPr="00FC5D23">
        <w:rPr>
          <w:rStyle w:val="Hyperlink"/>
          <w:noProof/>
        </w:rPr>
        <w:t>PREVAILING WAGE</w:t>
      </w:r>
      <w:r w:rsidR="00743AAE">
        <w:rPr>
          <w:noProof/>
          <w:webHidden/>
        </w:rPr>
        <w:tab/>
      </w:r>
      <w:r w:rsidR="00743AAE">
        <w:rPr>
          <w:noProof/>
          <w:webHidden/>
        </w:rPr>
        <w:fldChar w:fldCharType="begin"/>
      </w:r>
      <w:r w:rsidR="00743AAE">
        <w:rPr>
          <w:noProof/>
          <w:webHidden/>
        </w:rPr>
        <w:instrText xml:space="preserve"> PAGEREF _Toc490146850 \h </w:instrText>
      </w:r>
      <w:r w:rsidR="00743AAE">
        <w:rPr>
          <w:noProof/>
          <w:webHidden/>
        </w:rPr>
      </w:r>
      <w:r w:rsidR="00743AAE">
        <w:rPr>
          <w:noProof/>
          <w:webHidden/>
        </w:rPr>
        <w:fldChar w:fldCharType="separate"/>
      </w:r>
      <w:ins w:id="7" w:author="Kelly Anderson" w:date="2017-09-09T09:14:00Z">
        <w:r w:rsidR="00F032E4">
          <w:rPr>
            <w:noProof/>
            <w:webHidden/>
          </w:rPr>
          <w:t>21</w:t>
        </w:r>
      </w:ins>
      <w:del w:id="8" w:author="Kelly Anderson" w:date="2017-09-09T09:14:00Z">
        <w:r w:rsidR="00E017E1" w:rsidDel="00F032E4">
          <w:rPr>
            <w:noProof/>
            <w:webHidden/>
          </w:rPr>
          <w:delText>20</w:delText>
        </w:r>
      </w:del>
      <w:r w:rsidR="00743AAE">
        <w:rPr>
          <w:noProof/>
          <w:webHidden/>
        </w:rPr>
        <w:fldChar w:fldCharType="end"/>
      </w:r>
      <w:r>
        <w:rPr>
          <w:noProof/>
        </w:rPr>
        <w:fldChar w:fldCharType="end"/>
      </w:r>
    </w:p>
    <w:p w14:paraId="01C1CA29" w14:textId="77777777" w:rsidR="00743AAE" w:rsidRDefault="009C05AC">
      <w:pPr>
        <w:pStyle w:val="TOC3"/>
        <w:rPr>
          <w:rFonts w:asciiTheme="minorHAnsi" w:eastAsiaTheme="minorEastAsia" w:hAnsiTheme="minorHAnsi" w:cstheme="minorBidi"/>
          <w:iCs w:val="0"/>
          <w:caps w:val="0"/>
          <w:noProof/>
          <w:sz w:val="22"/>
          <w:szCs w:val="22"/>
        </w:rPr>
      </w:pPr>
      <w:hyperlink w:anchor="_Toc490146851" w:history="1">
        <w:r w:rsidR="00743AAE" w:rsidRPr="00FC5D23">
          <w:rPr>
            <w:rStyle w:val="Hyperlink"/>
            <w:noProof/>
            <w14:scene3d>
              <w14:camera w14:prst="orthographicFront"/>
              <w14:lightRig w14:rig="threePt" w14:dir="t">
                <w14:rot w14:lat="0" w14:lon="0" w14:rev="0"/>
              </w14:lightRig>
            </w14:scene3d>
          </w:rPr>
          <w:t>3.1.5</w:t>
        </w:r>
        <w:r w:rsidR="00743AAE">
          <w:rPr>
            <w:rFonts w:asciiTheme="minorHAnsi" w:eastAsiaTheme="minorEastAsia" w:hAnsiTheme="minorHAnsi" w:cstheme="minorBidi"/>
            <w:iCs w:val="0"/>
            <w:caps w:val="0"/>
            <w:noProof/>
            <w:sz w:val="22"/>
            <w:szCs w:val="22"/>
          </w:rPr>
          <w:tab/>
        </w:r>
        <w:r w:rsidR="00743AAE" w:rsidRPr="00FC5D23">
          <w:rPr>
            <w:rStyle w:val="Hyperlink"/>
            <w:noProof/>
          </w:rPr>
          <w:t>ELECTRICAL Vendor {CONTRACTOR} LICENSE vERIFICATION</w:t>
        </w:r>
        <w:r w:rsidR="00743AAE">
          <w:rPr>
            <w:noProof/>
            <w:webHidden/>
          </w:rPr>
          <w:tab/>
        </w:r>
        <w:r w:rsidR="00743AAE">
          <w:rPr>
            <w:noProof/>
            <w:webHidden/>
          </w:rPr>
          <w:fldChar w:fldCharType="begin"/>
        </w:r>
        <w:r w:rsidR="00743AAE">
          <w:rPr>
            <w:noProof/>
            <w:webHidden/>
          </w:rPr>
          <w:instrText xml:space="preserve"> PAGEREF _Toc490146851 \h </w:instrText>
        </w:r>
        <w:r w:rsidR="00743AAE">
          <w:rPr>
            <w:noProof/>
            <w:webHidden/>
          </w:rPr>
        </w:r>
        <w:r w:rsidR="00743AAE">
          <w:rPr>
            <w:noProof/>
            <w:webHidden/>
          </w:rPr>
          <w:fldChar w:fldCharType="separate"/>
        </w:r>
        <w:r w:rsidR="00F032E4">
          <w:rPr>
            <w:noProof/>
            <w:webHidden/>
          </w:rPr>
          <w:t>21</w:t>
        </w:r>
        <w:r w:rsidR="00743AAE">
          <w:rPr>
            <w:noProof/>
            <w:webHidden/>
          </w:rPr>
          <w:fldChar w:fldCharType="end"/>
        </w:r>
      </w:hyperlink>
    </w:p>
    <w:p w14:paraId="0275332E" w14:textId="77777777" w:rsidR="00743AAE" w:rsidRDefault="009C05AC">
      <w:pPr>
        <w:pStyle w:val="TOC3"/>
        <w:rPr>
          <w:rFonts w:asciiTheme="minorHAnsi" w:eastAsiaTheme="minorEastAsia" w:hAnsiTheme="minorHAnsi" w:cstheme="minorBidi"/>
          <w:iCs w:val="0"/>
          <w:caps w:val="0"/>
          <w:noProof/>
          <w:sz w:val="22"/>
          <w:szCs w:val="22"/>
        </w:rPr>
      </w:pPr>
      <w:hyperlink w:anchor="_Toc490146852" w:history="1">
        <w:r w:rsidR="00743AAE" w:rsidRPr="00FC5D23">
          <w:rPr>
            <w:rStyle w:val="Hyperlink"/>
            <w:noProof/>
            <w14:scene3d>
              <w14:camera w14:prst="orthographicFront"/>
              <w14:lightRig w14:rig="threePt" w14:dir="t">
                <w14:rot w14:lat="0" w14:lon="0" w14:rev="0"/>
              </w14:lightRig>
            </w14:scene3d>
          </w:rPr>
          <w:t>3.1.6</w:t>
        </w:r>
        <w:r w:rsidR="00743AAE">
          <w:rPr>
            <w:rFonts w:asciiTheme="minorHAnsi" w:eastAsiaTheme="minorEastAsia" w:hAnsiTheme="minorHAnsi" w:cstheme="minorBidi"/>
            <w:iCs w:val="0"/>
            <w:caps w:val="0"/>
            <w:noProof/>
            <w:sz w:val="22"/>
            <w:szCs w:val="22"/>
          </w:rPr>
          <w:tab/>
        </w:r>
        <w:r w:rsidR="00743AAE" w:rsidRPr="00FC5D23">
          <w:rPr>
            <w:rStyle w:val="Hyperlink"/>
            <w:noProof/>
          </w:rPr>
          <w:t>CODES &amp; STANDARDS</w:t>
        </w:r>
        <w:r w:rsidR="00743AAE">
          <w:rPr>
            <w:noProof/>
            <w:webHidden/>
          </w:rPr>
          <w:tab/>
        </w:r>
        <w:r w:rsidR="00743AAE">
          <w:rPr>
            <w:noProof/>
            <w:webHidden/>
          </w:rPr>
          <w:fldChar w:fldCharType="begin"/>
        </w:r>
        <w:r w:rsidR="00743AAE">
          <w:rPr>
            <w:noProof/>
            <w:webHidden/>
          </w:rPr>
          <w:instrText xml:space="preserve"> PAGEREF _Toc490146852 \h </w:instrText>
        </w:r>
        <w:r w:rsidR="00743AAE">
          <w:rPr>
            <w:noProof/>
            <w:webHidden/>
          </w:rPr>
        </w:r>
        <w:r w:rsidR="00743AAE">
          <w:rPr>
            <w:noProof/>
            <w:webHidden/>
          </w:rPr>
          <w:fldChar w:fldCharType="separate"/>
        </w:r>
        <w:r w:rsidR="00F032E4">
          <w:rPr>
            <w:noProof/>
            <w:webHidden/>
          </w:rPr>
          <w:t>21</w:t>
        </w:r>
        <w:r w:rsidR="00743AAE">
          <w:rPr>
            <w:noProof/>
            <w:webHidden/>
          </w:rPr>
          <w:fldChar w:fldCharType="end"/>
        </w:r>
      </w:hyperlink>
    </w:p>
    <w:p w14:paraId="65392C99" w14:textId="77777777" w:rsidR="00743AAE" w:rsidRDefault="009C05AC">
      <w:pPr>
        <w:pStyle w:val="TOC3"/>
        <w:rPr>
          <w:rFonts w:asciiTheme="minorHAnsi" w:eastAsiaTheme="minorEastAsia" w:hAnsiTheme="minorHAnsi" w:cstheme="minorBidi"/>
          <w:iCs w:val="0"/>
          <w:caps w:val="0"/>
          <w:noProof/>
          <w:sz w:val="22"/>
          <w:szCs w:val="22"/>
        </w:rPr>
      </w:pPr>
      <w:hyperlink w:anchor="_Toc490146853" w:history="1">
        <w:r w:rsidR="00743AAE" w:rsidRPr="00FC5D23">
          <w:rPr>
            <w:rStyle w:val="Hyperlink"/>
            <w:noProof/>
            <w14:scene3d>
              <w14:camera w14:prst="orthographicFront"/>
              <w14:lightRig w14:rig="threePt" w14:dir="t">
                <w14:rot w14:lat="0" w14:lon="0" w14:rev="0"/>
              </w14:lightRig>
            </w14:scene3d>
          </w:rPr>
          <w:t>3.1.7</w:t>
        </w:r>
        <w:r w:rsidR="00743AAE">
          <w:rPr>
            <w:rFonts w:asciiTheme="minorHAnsi" w:eastAsiaTheme="minorEastAsia" w:hAnsiTheme="minorHAnsi" w:cstheme="minorBidi"/>
            <w:iCs w:val="0"/>
            <w:caps w:val="0"/>
            <w:noProof/>
            <w:sz w:val="22"/>
            <w:szCs w:val="22"/>
          </w:rPr>
          <w:tab/>
        </w:r>
        <w:r w:rsidR="00743AAE" w:rsidRPr="00FC5D23">
          <w:rPr>
            <w:rStyle w:val="Hyperlink"/>
            <w:noProof/>
          </w:rPr>
          <w:t>FIRST AID AND SAFETY</w:t>
        </w:r>
        <w:r w:rsidR="00743AAE">
          <w:rPr>
            <w:noProof/>
            <w:webHidden/>
          </w:rPr>
          <w:tab/>
        </w:r>
        <w:r w:rsidR="00743AAE">
          <w:rPr>
            <w:noProof/>
            <w:webHidden/>
          </w:rPr>
          <w:fldChar w:fldCharType="begin"/>
        </w:r>
        <w:r w:rsidR="00743AAE">
          <w:rPr>
            <w:noProof/>
            <w:webHidden/>
          </w:rPr>
          <w:instrText xml:space="preserve"> PAGEREF _Toc490146853 \h </w:instrText>
        </w:r>
        <w:r w:rsidR="00743AAE">
          <w:rPr>
            <w:noProof/>
            <w:webHidden/>
          </w:rPr>
        </w:r>
        <w:r w:rsidR="00743AAE">
          <w:rPr>
            <w:noProof/>
            <w:webHidden/>
          </w:rPr>
          <w:fldChar w:fldCharType="separate"/>
        </w:r>
        <w:r w:rsidR="00F032E4">
          <w:rPr>
            <w:noProof/>
            <w:webHidden/>
          </w:rPr>
          <w:t>21</w:t>
        </w:r>
        <w:r w:rsidR="00743AAE">
          <w:rPr>
            <w:noProof/>
            <w:webHidden/>
          </w:rPr>
          <w:fldChar w:fldCharType="end"/>
        </w:r>
      </w:hyperlink>
    </w:p>
    <w:p w14:paraId="5D70E5F5" w14:textId="77777777" w:rsidR="00743AAE" w:rsidRDefault="009C05AC">
      <w:pPr>
        <w:pStyle w:val="TOC3"/>
        <w:rPr>
          <w:rFonts w:asciiTheme="minorHAnsi" w:eastAsiaTheme="minorEastAsia" w:hAnsiTheme="minorHAnsi" w:cstheme="minorBidi"/>
          <w:iCs w:val="0"/>
          <w:caps w:val="0"/>
          <w:noProof/>
          <w:sz w:val="22"/>
          <w:szCs w:val="22"/>
        </w:rPr>
      </w:pPr>
      <w:hyperlink w:anchor="_Toc490146854" w:history="1">
        <w:r w:rsidR="00743AAE" w:rsidRPr="00FC5D23">
          <w:rPr>
            <w:rStyle w:val="Hyperlink"/>
            <w:noProof/>
            <w14:scene3d>
              <w14:camera w14:prst="orthographicFront"/>
              <w14:lightRig w14:rig="threePt" w14:dir="t">
                <w14:rot w14:lat="0" w14:lon="0" w14:rev="0"/>
              </w14:lightRig>
            </w14:scene3d>
          </w:rPr>
          <w:t>3.1.8</w:t>
        </w:r>
        <w:r w:rsidR="00743AAE">
          <w:rPr>
            <w:rFonts w:asciiTheme="minorHAnsi" w:eastAsiaTheme="minorEastAsia" w:hAnsiTheme="minorHAnsi" w:cstheme="minorBidi"/>
            <w:iCs w:val="0"/>
            <w:caps w:val="0"/>
            <w:noProof/>
            <w:sz w:val="22"/>
            <w:szCs w:val="22"/>
          </w:rPr>
          <w:tab/>
        </w:r>
        <w:r w:rsidR="00743AAE" w:rsidRPr="00FC5D23">
          <w:rPr>
            <w:rStyle w:val="Hyperlink"/>
            <w:noProof/>
          </w:rPr>
          <w:t>REPORTING</w:t>
        </w:r>
        <w:r w:rsidR="00743AAE">
          <w:rPr>
            <w:noProof/>
            <w:webHidden/>
          </w:rPr>
          <w:tab/>
        </w:r>
        <w:r w:rsidR="00743AAE">
          <w:rPr>
            <w:noProof/>
            <w:webHidden/>
          </w:rPr>
          <w:fldChar w:fldCharType="begin"/>
        </w:r>
        <w:r w:rsidR="00743AAE">
          <w:rPr>
            <w:noProof/>
            <w:webHidden/>
          </w:rPr>
          <w:instrText xml:space="preserve"> PAGEREF _Toc490146854 \h </w:instrText>
        </w:r>
        <w:r w:rsidR="00743AAE">
          <w:rPr>
            <w:noProof/>
            <w:webHidden/>
          </w:rPr>
        </w:r>
        <w:r w:rsidR="00743AAE">
          <w:rPr>
            <w:noProof/>
            <w:webHidden/>
          </w:rPr>
          <w:fldChar w:fldCharType="separate"/>
        </w:r>
        <w:r w:rsidR="00F032E4">
          <w:rPr>
            <w:noProof/>
            <w:webHidden/>
          </w:rPr>
          <w:t>22</w:t>
        </w:r>
        <w:r w:rsidR="00743AAE">
          <w:rPr>
            <w:noProof/>
            <w:webHidden/>
          </w:rPr>
          <w:fldChar w:fldCharType="end"/>
        </w:r>
      </w:hyperlink>
    </w:p>
    <w:p w14:paraId="4F32CE48"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"_Toc490146855" </w:instrText>
      </w:r>
      <w:r>
        <w:fldChar w:fldCharType="separate"/>
      </w:r>
      <w:r w:rsidR="00743AAE" w:rsidRPr="00FC5D23">
        <w:rPr>
          <w:rStyle w:val="Hyperlink"/>
          <w:noProof/>
          <w14:scene3d>
            <w14:camera w14:prst="orthographicFront"/>
            <w14:lightRig w14:rig="threePt" w14:dir="t">
              <w14:rot w14:lat="0" w14:lon="0" w14:rev="0"/>
            </w14:lightRig>
          </w14:scene3d>
        </w:rPr>
        <w:t>3.2</w:t>
      </w:r>
      <w:r w:rsidR="00743AAE">
        <w:rPr>
          <w:rFonts w:asciiTheme="minorHAnsi" w:eastAsiaTheme="minorEastAsia" w:hAnsiTheme="minorHAnsi" w:cstheme="minorBidi"/>
          <w:caps w:val="0"/>
          <w:noProof/>
          <w:sz w:val="22"/>
          <w:szCs w:val="22"/>
        </w:rPr>
        <w:tab/>
      </w:r>
      <w:r w:rsidR="00743AAE" w:rsidRPr="00FC5D23">
        <w:rPr>
          <w:rStyle w:val="Hyperlink"/>
          <w:noProof/>
        </w:rPr>
        <w:t>VENDOR’S {CONTRACTOR’S} PERSONNEL</w:t>
      </w:r>
      <w:r w:rsidR="00743AAE">
        <w:rPr>
          <w:noProof/>
          <w:webHidden/>
        </w:rPr>
        <w:tab/>
      </w:r>
      <w:r w:rsidR="00743AAE">
        <w:rPr>
          <w:noProof/>
          <w:webHidden/>
        </w:rPr>
        <w:fldChar w:fldCharType="begin"/>
      </w:r>
      <w:r w:rsidR="00743AAE">
        <w:rPr>
          <w:noProof/>
          <w:webHidden/>
        </w:rPr>
        <w:instrText xml:space="preserve"> PAGEREF _Toc490146855 \h </w:instrText>
      </w:r>
      <w:r w:rsidR="00743AAE">
        <w:rPr>
          <w:noProof/>
          <w:webHidden/>
        </w:rPr>
      </w:r>
      <w:r w:rsidR="00743AAE">
        <w:rPr>
          <w:noProof/>
          <w:webHidden/>
        </w:rPr>
        <w:fldChar w:fldCharType="separate"/>
      </w:r>
      <w:ins w:id="9" w:author="Kelly Anderson" w:date="2017-09-09T09:14:00Z">
        <w:r w:rsidR="00F032E4">
          <w:rPr>
            <w:noProof/>
            <w:webHidden/>
          </w:rPr>
          <w:t>23</w:t>
        </w:r>
      </w:ins>
      <w:del w:id="10" w:author="Kelly Anderson" w:date="2017-09-09T09:14:00Z">
        <w:r w:rsidR="00E017E1" w:rsidDel="00F032E4">
          <w:rPr>
            <w:noProof/>
            <w:webHidden/>
          </w:rPr>
          <w:delText>22</w:delText>
        </w:r>
      </w:del>
      <w:r w:rsidR="00743AAE">
        <w:rPr>
          <w:noProof/>
          <w:webHidden/>
        </w:rPr>
        <w:fldChar w:fldCharType="end"/>
      </w:r>
      <w:r>
        <w:rPr>
          <w:noProof/>
        </w:rPr>
        <w:fldChar w:fldCharType="end"/>
      </w:r>
    </w:p>
    <w:p w14:paraId="6B2077AC"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"_Toc490146856" </w:instrText>
      </w:r>
      <w:r>
        <w:fldChar w:fldCharType="separate"/>
      </w:r>
      <w:r w:rsidR="00743AAE" w:rsidRPr="00FC5D23">
        <w:rPr>
          <w:rStyle w:val="Hyperlink"/>
          <w:noProof/>
          <w14:scene3d>
            <w14:camera w14:prst="orthographicFront"/>
            <w14:lightRig w14:rig="threePt" w14:dir="t">
              <w14:rot w14:lat="0" w14:lon="0" w14:rev="0"/>
            </w14:lightRig>
          </w14:scene3d>
        </w:rPr>
        <w:t>3.2.1</w:t>
      </w:r>
      <w:r w:rsidR="00743AAE">
        <w:rPr>
          <w:rFonts w:asciiTheme="minorHAnsi" w:eastAsiaTheme="minorEastAsia" w:hAnsiTheme="minorHAnsi" w:cstheme="minorBidi"/>
          <w:iCs w:val="0"/>
          <w:caps w:val="0"/>
          <w:noProof/>
          <w:sz w:val="22"/>
          <w:szCs w:val="22"/>
        </w:rPr>
        <w:tab/>
      </w:r>
      <w:r w:rsidR="00743AAE" w:rsidRPr="00FC5D23">
        <w:rPr>
          <w:rStyle w:val="Hyperlink"/>
          <w:noProof/>
        </w:rPr>
        <w:t>MANAGEMENT</w:t>
      </w:r>
      <w:r w:rsidR="00743AAE">
        <w:rPr>
          <w:noProof/>
          <w:webHidden/>
        </w:rPr>
        <w:tab/>
      </w:r>
      <w:r w:rsidR="00743AAE">
        <w:rPr>
          <w:noProof/>
          <w:webHidden/>
        </w:rPr>
        <w:fldChar w:fldCharType="begin"/>
      </w:r>
      <w:r w:rsidR="00743AAE">
        <w:rPr>
          <w:noProof/>
          <w:webHidden/>
        </w:rPr>
        <w:instrText xml:space="preserve"> PAGEREF _Toc490146856 \h </w:instrText>
      </w:r>
      <w:r w:rsidR="00743AAE">
        <w:rPr>
          <w:noProof/>
          <w:webHidden/>
        </w:rPr>
      </w:r>
      <w:r w:rsidR="00743AAE">
        <w:rPr>
          <w:noProof/>
          <w:webHidden/>
        </w:rPr>
        <w:fldChar w:fldCharType="separate"/>
      </w:r>
      <w:ins w:id="11" w:author="Kelly Anderson" w:date="2017-09-09T09:14:00Z">
        <w:r w:rsidR="00F032E4">
          <w:rPr>
            <w:noProof/>
            <w:webHidden/>
          </w:rPr>
          <w:t>23</w:t>
        </w:r>
      </w:ins>
      <w:del w:id="12" w:author="Kelly Anderson" w:date="2017-09-09T09:14:00Z">
        <w:r w:rsidR="00E017E1" w:rsidDel="00F032E4">
          <w:rPr>
            <w:noProof/>
            <w:webHidden/>
          </w:rPr>
          <w:delText>22</w:delText>
        </w:r>
      </w:del>
      <w:r w:rsidR="00743AAE">
        <w:rPr>
          <w:noProof/>
          <w:webHidden/>
        </w:rPr>
        <w:fldChar w:fldCharType="end"/>
      </w:r>
      <w:r>
        <w:rPr>
          <w:noProof/>
        </w:rPr>
        <w:fldChar w:fldCharType="end"/>
      </w:r>
    </w:p>
    <w:p w14:paraId="579BE151"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"_Toc490146857" </w:instrText>
      </w:r>
      <w:r>
        <w:fldChar w:fldCharType="separate"/>
      </w:r>
      <w:r w:rsidR="00743AAE" w:rsidRPr="00FC5D23">
        <w:rPr>
          <w:rStyle w:val="Hyperlink"/>
          <w:noProof/>
          <w14:scene3d>
            <w14:camera w14:prst="orthographicFront"/>
            <w14:lightRig w14:rig="threePt" w14:dir="t">
              <w14:rot w14:lat="0" w14:lon="0" w14:rev="0"/>
            </w14:lightRig>
          </w14:scene3d>
        </w:rPr>
        <w:t>3.2.2</w:t>
      </w:r>
      <w:r w:rsidR="00743AAE">
        <w:rPr>
          <w:rFonts w:asciiTheme="minorHAnsi" w:eastAsiaTheme="minorEastAsia" w:hAnsiTheme="minorHAnsi" w:cstheme="minorBidi"/>
          <w:iCs w:val="0"/>
          <w:caps w:val="0"/>
          <w:noProof/>
          <w:sz w:val="22"/>
          <w:szCs w:val="22"/>
        </w:rPr>
        <w:tab/>
      </w:r>
      <w:r w:rsidR="00743AAE" w:rsidRPr="00FC5D23">
        <w:rPr>
          <w:rStyle w:val="Hyperlink"/>
          <w:noProof/>
        </w:rPr>
        <w:t>VEHICLES</w:t>
      </w:r>
      <w:r w:rsidR="00743AAE">
        <w:rPr>
          <w:noProof/>
          <w:webHidden/>
        </w:rPr>
        <w:tab/>
      </w:r>
      <w:r w:rsidR="00743AAE">
        <w:rPr>
          <w:noProof/>
          <w:webHidden/>
        </w:rPr>
        <w:fldChar w:fldCharType="begin"/>
      </w:r>
      <w:r w:rsidR="00743AAE">
        <w:rPr>
          <w:noProof/>
          <w:webHidden/>
        </w:rPr>
        <w:instrText xml:space="preserve"> PAGEREF _Toc490146857 \h </w:instrText>
      </w:r>
      <w:r w:rsidR="00743AAE">
        <w:rPr>
          <w:noProof/>
          <w:webHidden/>
        </w:rPr>
      </w:r>
      <w:r w:rsidR="00743AAE">
        <w:rPr>
          <w:noProof/>
          <w:webHidden/>
        </w:rPr>
        <w:fldChar w:fldCharType="separate"/>
      </w:r>
      <w:ins w:id="13" w:author="Kelly Anderson" w:date="2017-09-09T09:14:00Z">
        <w:r w:rsidR="00F032E4">
          <w:rPr>
            <w:noProof/>
            <w:webHidden/>
          </w:rPr>
          <w:t>24</w:t>
        </w:r>
      </w:ins>
      <w:del w:id="14" w:author="Kelly Anderson" w:date="2017-09-09T09:14:00Z">
        <w:r w:rsidR="00E017E1" w:rsidDel="00F032E4">
          <w:rPr>
            <w:noProof/>
            <w:webHidden/>
          </w:rPr>
          <w:delText>23</w:delText>
        </w:r>
      </w:del>
      <w:r w:rsidR="00743AAE">
        <w:rPr>
          <w:noProof/>
          <w:webHidden/>
        </w:rPr>
        <w:fldChar w:fldCharType="end"/>
      </w:r>
      <w:r>
        <w:rPr>
          <w:noProof/>
        </w:rPr>
        <w:fldChar w:fldCharType="end"/>
      </w:r>
    </w:p>
    <w:p w14:paraId="121FC68E" w14:textId="77777777" w:rsidR="00743AAE" w:rsidRDefault="009C05AC">
      <w:pPr>
        <w:pStyle w:val="TOC3"/>
        <w:rPr>
          <w:rFonts w:asciiTheme="minorHAnsi" w:eastAsiaTheme="minorEastAsia" w:hAnsiTheme="minorHAnsi" w:cstheme="minorBidi"/>
          <w:iCs w:val="0"/>
          <w:caps w:val="0"/>
          <w:noProof/>
          <w:sz w:val="22"/>
          <w:szCs w:val="22"/>
        </w:rPr>
      </w:pPr>
      <w:hyperlink w:anchor="_Toc490146858" w:history="1">
        <w:r w:rsidR="00743AAE" w:rsidRPr="00FC5D23">
          <w:rPr>
            <w:rStyle w:val="Hyperlink"/>
            <w:noProof/>
            <w14:scene3d>
              <w14:camera w14:prst="orthographicFront"/>
              <w14:lightRig w14:rig="threePt" w14:dir="t">
                <w14:rot w14:lat="0" w14:lon="0" w14:rev="0"/>
              </w14:lightRig>
            </w14:scene3d>
          </w:rPr>
          <w:t>3.2.3</w:t>
        </w:r>
        <w:r w:rsidR="00743AAE">
          <w:rPr>
            <w:rFonts w:asciiTheme="minorHAnsi" w:eastAsiaTheme="minorEastAsia" w:hAnsiTheme="minorHAnsi" w:cstheme="minorBidi"/>
            <w:iCs w:val="0"/>
            <w:caps w:val="0"/>
            <w:noProof/>
            <w:sz w:val="22"/>
            <w:szCs w:val="22"/>
          </w:rPr>
          <w:tab/>
        </w:r>
        <w:r w:rsidR="00743AAE" w:rsidRPr="00FC5D23">
          <w:rPr>
            <w:rStyle w:val="Hyperlink"/>
            <w:noProof/>
          </w:rPr>
          <w:t>TRADE CATEGORY DESCRIPTIONS</w:t>
        </w:r>
        <w:r w:rsidR="00743AAE">
          <w:rPr>
            <w:noProof/>
            <w:webHidden/>
          </w:rPr>
          <w:tab/>
        </w:r>
        <w:r w:rsidR="00743AAE">
          <w:rPr>
            <w:noProof/>
            <w:webHidden/>
          </w:rPr>
          <w:fldChar w:fldCharType="begin"/>
        </w:r>
        <w:r w:rsidR="00743AAE">
          <w:rPr>
            <w:noProof/>
            <w:webHidden/>
          </w:rPr>
          <w:instrText xml:space="preserve"> PAGEREF _Toc490146858 \h </w:instrText>
        </w:r>
        <w:r w:rsidR="00743AAE">
          <w:rPr>
            <w:noProof/>
            <w:webHidden/>
          </w:rPr>
        </w:r>
        <w:r w:rsidR="00743AAE">
          <w:rPr>
            <w:noProof/>
            <w:webHidden/>
          </w:rPr>
          <w:fldChar w:fldCharType="separate"/>
        </w:r>
        <w:r w:rsidR="00F032E4">
          <w:rPr>
            <w:noProof/>
            <w:webHidden/>
          </w:rPr>
          <w:t>24</w:t>
        </w:r>
        <w:r w:rsidR="00743AAE">
          <w:rPr>
            <w:noProof/>
            <w:webHidden/>
          </w:rPr>
          <w:fldChar w:fldCharType="end"/>
        </w:r>
      </w:hyperlink>
    </w:p>
    <w:p w14:paraId="6810FF2A"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"_Toc490146859" </w:instrText>
      </w:r>
      <w:r>
        <w:fldChar w:fldCharType="separate"/>
      </w:r>
      <w:r w:rsidR="00743AAE" w:rsidRPr="00FC5D23">
        <w:rPr>
          <w:rStyle w:val="Hyperlink"/>
          <w:noProof/>
          <w14:scene3d>
            <w14:camera w14:prst="orthographicFront"/>
            <w14:lightRig w14:rig="threePt" w14:dir="t">
              <w14:rot w14:lat="0" w14:lon="0" w14:rev="0"/>
            </w14:lightRig>
          </w14:scene3d>
        </w:rPr>
        <w:t>3.2.4</w:t>
      </w:r>
      <w:r w:rsidR="00743AAE">
        <w:rPr>
          <w:rFonts w:asciiTheme="minorHAnsi" w:eastAsiaTheme="minorEastAsia" w:hAnsiTheme="minorHAnsi" w:cstheme="minorBidi"/>
          <w:iCs w:val="0"/>
          <w:caps w:val="0"/>
          <w:noProof/>
          <w:sz w:val="22"/>
          <w:szCs w:val="22"/>
        </w:rPr>
        <w:tab/>
      </w:r>
      <w:r w:rsidR="00743AAE" w:rsidRPr="00FC5D23">
        <w:rPr>
          <w:rStyle w:val="Hyperlink"/>
          <w:noProof/>
        </w:rPr>
        <w:t>TRADES EMPLOYEE REQUIREMENTS</w:t>
      </w:r>
      <w:r w:rsidR="00743AAE">
        <w:rPr>
          <w:noProof/>
          <w:webHidden/>
        </w:rPr>
        <w:tab/>
      </w:r>
      <w:r w:rsidR="00743AAE">
        <w:rPr>
          <w:noProof/>
          <w:webHidden/>
        </w:rPr>
        <w:fldChar w:fldCharType="begin"/>
      </w:r>
      <w:r w:rsidR="00743AAE">
        <w:rPr>
          <w:noProof/>
          <w:webHidden/>
        </w:rPr>
        <w:instrText xml:space="preserve"> PAGEREF _Toc490146859 \h </w:instrText>
      </w:r>
      <w:r w:rsidR="00743AAE">
        <w:rPr>
          <w:noProof/>
          <w:webHidden/>
        </w:rPr>
      </w:r>
      <w:r w:rsidR="00743AAE">
        <w:rPr>
          <w:noProof/>
          <w:webHidden/>
        </w:rPr>
        <w:fldChar w:fldCharType="separate"/>
      </w:r>
      <w:ins w:id="15" w:author="Kelly Anderson" w:date="2017-09-09T09:14:00Z">
        <w:r w:rsidR="00F032E4">
          <w:rPr>
            <w:noProof/>
            <w:webHidden/>
          </w:rPr>
          <w:t>25</w:t>
        </w:r>
      </w:ins>
      <w:del w:id="16" w:author="Kelly Anderson" w:date="2017-09-09T09:14:00Z">
        <w:r w:rsidR="00E017E1" w:rsidDel="00F032E4">
          <w:rPr>
            <w:noProof/>
            <w:webHidden/>
          </w:rPr>
          <w:delText>24</w:delText>
        </w:r>
      </w:del>
      <w:r w:rsidR="00743AAE">
        <w:rPr>
          <w:noProof/>
          <w:webHidden/>
        </w:rPr>
        <w:fldChar w:fldCharType="end"/>
      </w:r>
      <w:r>
        <w:rPr>
          <w:noProof/>
        </w:rPr>
        <w:fldChar w:fldCharType="end"/>
      </w:r>
    </w:p>
    <w:p w14:paraId="6F19D655"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"_Toc490146860" </w:instrText>
      </w:r>
      <w:r>
        <w:fldChar w:fldCharType="separate"/>
      </w:r>
      <w:r w:rsidR="00743AAE" w:rsidRPr="00FC5D23">
        <w:rPr>
          <w:rStyle w:val="Hyperlink"/>
          <w:noProof/>
          <w14:scene3d>
            <w14:camera w14:prst="orthographicFront"/>
            <w14:lightRig w14:rig="threePt" w14:dir="t">
              <w14:rot w14:lat="0" w14:lon="0" w14:rev="0"/>
            </w14:lightRig>
          </w14:scene3d>
        </w:rPr>
        <w:t>3.3</w:t>
      </w:r>
      <w:r w:rsidR="00743AAE">
        <w:rPr>
          <w:rFonts w:asciiTheme="minorHAnsi" w:eastAsiaTheme="minorEastAsia" w:hAnsiTheme="minorHAnsi" w:cstheme="minorBidi"/>
          <w:caps w:val="0"/>
          <w:noProof/>
          <w:sz w:val="22"/>
          <w:szCs w:val="22"/>
        </w:rPr>
        <w:tab/>
      </w:r>
      <w:r w:rsidR="00743AAE" w:rsidRPr="00FC5D23">
        <w:rPr>
          <w:rStyle w:val="Hyperlink"/>
          <w:noProof/>
        </w:rPr>
        <w:t>PERMITS &amp; FEES</w:t>
      </w:r>
      <w:r w:rsidR="00743AAE">
        <w:rPr>
          <w:noProof/>
          <w:webHidden/>
        </w:rPr>
        <w:tab/>
      </w:r>
      <w:r w:rsidR="00743AAE">
        <w:rPr>
          <w:noProof/>
          <w:webHidden/>
        </w:rPr>
        <w:fldChar w:fldCharType="begin"/>
      </w:r>
      <w:r w:rsidR="00743AAE">
        <w:rPr>
          <w:noProof/>
          <w:webHidden/>
        </w:rPr>
        <w:instrText xml:space="preserve"> PAGEREF _Toc490146860 \h </w:instrText>
      </w:r>
      <w:r w:rsidR="00743AAE">
        <w:rPr>
          <w:noProof/>
          <w:webHidden/>
        </w:rPr>
      </w:r>
      <w:r w:rsidR="00743AAE">
        <w:rPr>
          <w:noProof/>
          <w:webHidden/>
        </w:rPr>
        <w:fldChar w:fldCharType="separate"/>
      </w:r>
      <w:ins w:id="17" w:author="Kelly Anderson" w:date="2017-09-09T09:14:00Z">
        <w:r w:rsidR="00F032E4">
          <w:rPr>
            <w:noProof/>
            <w:webHidden/>
          </w:rPr>
          <w:t>27</w:t>
        </w:r>
      </w:ins>
      <w:del w:id="18" w:author="Kelly Anderson" w:date="2017-09-09T09:14:00Z">
        <w:r w:rsidR="00E017E1" w:rsidDel="00F032E4">
          <w:rPr>
            <w:noProof/>
            <w:webHidden/>
          </w:rPr>
          <w:delText>26</w:delText>
        </w:r>
      </w:del>
      <w:r w:rsidR="00743AAE">
        <w:rPr>
          <w:noProof/>
          <w:webHidden/>
        </w:rPr>
        <w:fldChar w:fldCharType="end"/>
      </w:r>
      <w:r>
        <w:rPr>
          <w:noProof/>
        </w:rPr>
        <w:fldChar w:fldCharType="end"/>
      </w:r>
    </w:p>
    <w:p w14:paraId="4D40602E"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"_Toc490146861" </w:instrText>
      </w:r>
      <w:r>
        <w:fldChar w:fldCharType="separate"/>
      </w:r>
      <w:r w:rsidR="00743AAE" w:rsidRPr="00FC5D23">
        <w:rPr>
          <w:rStyle w:val="Hyperlink"/>
          <w:noProof/>
          <w14:scene3d>
            <w14:camera w14:prst="orthographicFront"/>
            <w14:lightRig w14:rig="threePt" w14:dir="t">
              <w14:rot w14:lat="0" w14:lon="0" w14:rev="0"/>
            </w14:lightRig>
          </w14:scene3d>
        </w:rPr>
        <w:t>3.4</w:t>
      </w:r>
      <w:r w:rsidR="00743AAE">
        <w:rPr>
          <w:rFonts w:asciiTheme="minorHAnsi" w:eastAsiaTheme="minorEastAsia" w:hAnsiTheme="minorHAnsi" w:cstheme="minorBidi"/>
          <w:caps w:val="0"/>
          <w:noProof/>
          <w:sz w:val="22"/>
          <w:szCs w:val="22"/>
        </w:rPr>
        <w:tab/>
      </w:r>
      <w:r w:rsidR="00743AAE" w:rsidRPr="00FC5D23">
        <w:rPr>
          <w:rStyle w:val="Hyperlink"/>
          <w:noProof/>
        </w:rPr>
        <w:t>WORK SCHEDULES</w:t>
      </w:r>
      <w:r w:rsidR="00743AAE">
        <w:rPr>
          <w:noProof/>
          <w:webHidden/>
        </w:rPr>
        <w:tab/>
      </w:r>
      <w:r w:rsidR="00743AAE">
        <w:rPr>
          <w:noProof/>
          <w:webHidden/>
        </w:rPr>
        <w:fldChar w:fldCharType="begin"/>
      </w:r>
      <w:r w:rsidR="00743AAE">
        <w:rPr>
          <w:noProof/>
          <w:webHidden/>
        </w:rPr>
        <w:instrText xml:space="preserve"> PAGEREF _Toc490146861 \h </w:instrText>
      </w:r>
      <w:r w:rsidR="00743AAE">
        <w:rPr>
          <w:noProof/>
          <w:webHidden/>
        </w:rPr>
      </w:r>
      <w:r w:rsidR="00743AAE">
        <w:rPr>
          <w:noProof/>
          <w:webHidden/>
        </w:rPr>
        <w:fldChar w:fldCharType="separate"/>
      </w:r>
      <w:ins w:id="19" w:author="Kelly Anderson" w:date="2017-09-09T09:14:00Z">
        <w:r w:rsidR="00F032E4">
          <w:rPr>
            <w:noProof/>
            <w:webHidden/>
          </w:rPr>
          <w:t>27</w:t>
        </w:r>
      </w:ins>
      <w:del w:id="20" w:author="Kelly Anderson" w:date="2017-09-09T09:14:00Z">
        <w:r w:rsidR="00E017E1" w:rsidDel="00F032E4">
          <w:rPr>
            <w:noProof/>
            <w:webHidden/>
          </w:rPr>
          <w:delText>26</w:delText>
        </w:r>
      </w:del>
      <w:r w:rsidR="00743AAE">
        <w:rPr>
          <w:noProof/>
          <w:webHidden/>
        </w:rPr>
        <w:fldChar w:fldCharType="end"/>
      </w:r>
      <w:r>
        <w:rPr>
          <w:noProof/>
        </w:rPr>
        <w:fldChar w:fldCharType="end"/>
      </w:r>
    </w:p>
    <w:p w14:paraId="39B6B4BB"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"_Toc490146862" </w:instrText>
      </w:r>
      <w:r>
        <w:fldChar w:fldCharType="separate"/>
      </w:r>
      <w:r w:rsidR="00743AAE" w:rsidRPr="00FC5D23">
        <w:rPr>
          <w:rStyle w:val="Hyperlink"/>
          <w:noProof/>
          <w14:scene3d>
            <w14:camera w14:prst="orthographicFront"/>
            <w14:lightRig w14:rig="threePt" w14:dir="t">
              <w14:rot w14:lat="0" w14:lon="0" w14:rev="0"/>
            </w14:lightRig>
          </w14:scene3d>
        </w:rPr>
        <w:t>3.4.1</w:t>
      </w:r>
      <w:r w:rsidR="00743AAE">
        <w:rPr>
          <w:rFonts w:asciiTheme="minorHAnsi" w:eastAsiaTheme="minorEastAsia" w:hAnsiTheme="minorHAnsi" w:cstheme="minorBidi"/>
          <w:iCs w:val="0"/>
          <w:caps w:val="0"/>
          <w:noProof/>
          <w:sz w:val="22"/>
          <w:szCs w:val="22"/>
        </w:rPr>
        <w:tab/>
      </w:r>
      <w:r w:rsidR="00743AAE" w:rsidRPr="00FC5D23">
        <w:rPr>
          <w:rStyle w:val="Hyperlink"/>
          <w:noProof/>
        </w:rPr>
        <w:t>SHORT-TERM ASSIGNMENTS</w:t>
      </w:r>
      <w:r w:rsidR="00743AAE">
        <w:rPr>
          <w:noProof/>
          <w:webHidden/>
        </w:rPr>
        <w:tab/>
      </w:r>
      <w:r w:rsidR="00743AAE">
        <w:rPr>
          <w:noProof/>
          <w:webHidden/>
        </w:rPr>
        <w:fldChar w:fldCharType="begin"/>
      </w:r>
      <w:r w:rsidR="00743AAE">
        <w:rPr>
          <w:noProof/>
          <w:webHidden/>
        </w:rPr>
        <w:instrText xml:space="preserve"> PAGEREF _Toc490146862 \h </w:instrText>
      </w:r>
      <w:r w:rsidR="00743AAE">
        <w:rPr>
          <w:noProof/>
          <w:webHidden/>
        </w:rPr>
      </w:r>
      <w:r w:rsidR="00743AAE">
        <w:rPr>
          <w:noProof/>
          <w:webHidden/>
        </w:rPr>
        <w:fldChar w:fldCharType="separate"/>
      </w:r>
      <w:ins w:id="21" w:author="Kelly Anderson" w:date="2017-09-09T09:14:00Z">
        <w:r w:rsidR="00F032E4">
          <w:rPr>
            <w:noProof/>
            <w:webHidden/>
          </w:rPr>
          <w:t>28</w:t>
        </w:r>
      </w:ins>
      <w:del w:id="22" w:author="Kelly Anderson" w:date="2017-09-09T09:14:00Z">
        <w:r w:rsidR="00E017E1" w:rsidDel="00F032E4">
          <w:rPr>
            <w:noProof/>
            <w:webHidden/>
          </w:rPr>
          <w:delText>27</w:delText>
        </w:r>
      </w:del>
      <w:r w:rsidR="00743AAE">
        <w:rPr>
          <w:noProof/>
          <w:webHidden/>
        </w:rPr>
        <w:fldChar w:fldCharType="end"/>
      </w:r>
      <w:r>
        <w:rPr>
          <w:noProof/>
        </w:rPr>
        <w:fldChar w:fldCharType="end"/>
      </w:r>
    </w:p>
    <w:p w14:paraId="3140329E"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"_Toc490146863" </w:instrText>
      </w:r>
      <w:r>
        <w:fldChar w:fldCharType="separate"/>
      </w:r>
      <w:r w:rsidR="00743AAE" w:rsidRPr="00FC5D23">
        <w:rPr>
          <w:rStyle w:val="Hyperlink"/>
          <w:rFonts w:eastAsia="Arial"/>
          <w:noProof/>
          <w14:scene3d>
            <w14:camera w14:prst="orthographicFront"/>
            <w14:lightRig w14:rig="threePt" w14:dir="t">
              <w14:rot w14:lat="0" w14:lon="0" w14:rev="0"/>
            </w14:lightRig>
          </w14:scene3d>
        </w:rPr>
        <w:t>3.4.2</w:t>
      </w:r>
      <w:r w:rsidR="00743AAE">
        <w:rPr>
          <w:rFonts w:asciiTheme="minorHAnsi" w:eastAsiaTheme="minorEastAsia" w:hAnsiTheme="minorHAnsi" w:cstheme="minorBidi"/>
          <w:iCs w:val="0"/>
          <w:caps w:val="0"/>
          <w:noProof/>
          <w:sz w:val="22"/>
          <w:szCs w:val="22"/>
        </w:rPr>
        <w:tab/>
      </w:r>
      <w:r w:rsidR="00743AAE" w:rsidRPr="00FC5D23">
        <w:rPr>
          <w:rStyle w:val="Hyperlink"/>
          <w:rFonts w:eastAsia="Arial"/>
          <w:noProof/>
        </w:rPr>
        <w:t>TIMEKEEPING</w:t>
      </w:r>
      <w:r w:rsidR="00743AAE">
        <w:rPr>
          <w:noProof/>
          <w:webHidden/>
        </w:rPr>
        <w:tab/>
      </w:r>
      <w:r w:rsidR="00743AAE">
        <w:rPr>
          <w:noProof/>
          <w:webHidden/>
        </w:rPr>
        <w:fldChar w:fldCharType="begin"/>
      </w:r>
      <w:r w:rsidR="00743AAE">
        <w:rPr>
          <w:noProof/>
          <w:webHidden/>
        </w:rPr>
        <w:instrText xml:space="preserve"> PAGEREF _Toc490146863 \h </w:instrText>
      </w:r>
      <w:r w:rsidR="00743AAE">
        <w:rPr>
          <w:noProof/>
          <w:webHidden/>
        </w:rPr>
      </w:r>
      <w:r w:rsidR="00743AAE">
        <w:rPr>
          <w:noProof/>
          <w:webHidden/>
        </w:rPr>
        <w:fldChar w:fldCharType="separate"/>
      </w:r>
      <w:ins w:id="23" w:author="Kelly Anderson" w:date="2017-09-09T09:14:00Z">
        <w:r w:rsidR="00F032E4">
          <w:rPr>
            <w:noProof/>
            <w:webHidden/>
          </w:rPr>
          <w:t>28</w:t>
        </w:r>
      </w:ins>
      <w:del w:id="24" w:author="Kelly Anderson" w:date="2017-09-09T09:14:00Z">
        <w:r w:rsidR="00E017E1" w:rsidDel="00F032E4">
          <w:rPr>
            <w:noProof/>
            <w:webHidden/>
          </w:rPr>
          <w:delText>27</w:delText>
        </w:r>
      </w:del>
      <w:r w:rsidR="00743AAE">
        <w:rPr>
          <w:noProof/>
          <w:webHidden/>
        </w:rPr>
        <w:fldChar w:fldCharType="end"/>
      </w:r>
      <w:r>
        <w:rPr>
          <w:noProof/>
        </w:rPr>
        <w:fldChar w:fldCharType="end"/>
      </w:r>
    </w:p>
    <w:p w14:paraId="06E29239"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"_Toc490146864" </w:instrText>
      </w:r>
      <w:r>
        <w:fldChar w:fldCharType="separate"/>
      </w:r>
      <w:r w:rsidR="00743AAE" w:rsidRPr="00FC5D23">
        <w:rPr>
          <w:rStyle w:val="Hyperlink"/>
          <w:noProof/>
          <w14:scene3d>
            <w14:camera w14:prst="orthographicFront"/>
            <w14:lightRig w14:rig="threePt" w14:dir="t">
              <w14:rot w14:lat="0" w14:lon="0" w14:rev="0"/>
            </w14:lightRig>
          </w14:scene3d>
        </w:rPr>
        <w:t>3.5</w:t>
      </w:r>
      <w:r w:rsidR="00743AAE">
        <w:rPr>
          <w:rFonts w:asciiTheme="minorHAnsi" w:eastAsiaTheme="minorEastAsia" w:hAnsiTheme="minorHAnsi" w:cstheme="minorBidi"/>
          <w:caps w:val="0"/>
          <w:noProof/>
          <w:sz w:val="22"/>
          <w:szCs w:val="22"/>
        </w:rPr>
        <w:tab/>
      </w:r>
      <w:r w:rsidR="00743AAE" w:rsidRPr="00FC5D23">
        <w:rPr>
          <w:rStyle w:val="Hyperlink"/>
          <w:noProof/>
        </w:rPr>
        <w:t>SITE EMERGENCIES</w:t>
      </w:r>
      <w:r w:rsidR="00743AAE">
        <w:rPr>
          <w:noProof/>
          <w:webHidden/>
        </w:rPr>
        <w:tab/>
      </w:r>
      <w:r w:rsidR="00743AAE">
        <w:rPr>
          <w:noProof/>
          <w:webHidden/>
        </w:rPr>
        <w:fldChar w:fldCharType="begin"/>
      </w:r>
      <w:r w:rsidR="00743AAE">
        <w:rPr>
          <w:noProof/>
          <w:webHidden/>
        </w:rPr>
        <w:instrText xml:space="preserve"> PAGEREF _Toc490146864 \h </w:instrText>
      </w:r>
      <w:r w:rsidR="00743AAE">
        <w:rPr>
          <w:noProof/>
          <w:webHidden/>
        </w:rPr>
      </w:r>
      <w:r w:rsidR="00743AAE">
        <w:rPr>
          <w:noProof/>
          <w:webHidden/>
        </w:rPr>
        <w:fldChar w:fldCharType="separate"/>
      </w:r>
      <w:ins w:id="25" w:author="Kelly Anderson" w:date="2017-09-09T09:14:00Z">
        <w:r w:rsidR="00F032E4">
          <w:rPr>
            <w:noProof/>
            <w:webHidden/>
          </w:rPr>
          <w:t>29</w:t>
        </w:r>
      </w:ins>
      <w:del w:id="26" w:author="Kelly Anderson" w:date="2017-09-09T09:14:00Z">
        <w:r w:rsidR="00E017E1" w:rsidDel="00F032E4">
          <w:rPr>
            <w:noProof/>
            <w:webHidden/>
          </w:rPr>
          <w:delText>28</w:delText>
        </w:r>
      </w:del>
      <w:r w:rsidR="00743AAE">
        <w:rPr>
          <w:noProof/>
          <w:webHidden/>
        </w:rPr>
        <w:fldChar w:fldCharType="end"/>
      </w:r>
      <w:r>
        <w:rPr>
          <w:noProof/>
        </w:rPr>
        <w:fldChar w:fldCharType="end"/>
      </w:r>
    </w:p>
    <w:p w14:paraId="3D103860"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"_Toc490146865" </w:instrText>
      </w:r>
      <w:r>
        <w:fldChar w:fldCharType="separate"/>
      </w:r>
      <w:r w:rsidR="00743AAE" w:rsidRPr="00FC5D23">
        <w:rPr>
          <w:rStyle w:val="Hyperlink"/>
          <w:noProof/>
          <w14:scene3d>
            <w14:camera w14:prst="orthographicFront"/>
            <w14:lightRig w14:rig="threePt" w14:dir="t">
              <w14:rot w14:lat="0" w14:lon="0" w14:rev="0"/>
            </w14:lightRig>
          </w14:scene3d>
        </w:rPr>
        <w:t>3.6</w:t>
      </w:r>
      <w:r w:rsidR="00743AAE">
        <w:rPr>
          <w:rFonts w:asciiTheme="minorHAnsi" w:eastAsiaTheme="minorEastAsia" w:hAnsiTheme="minorHAnsi" w:cstheme="minorBidi"/>
          <w:caps w:val="0"/>
          <w:noProof/>
          <w:sz w:val="22"/>
          <w:szCs w:val="22"/>
        </w:rPr>
        <w:tab/>
      </w:r>
      <w:r w:rsidR="00743AAE" w:rsidRPr="00FC5D23">
        <w:rPr>
          <w:rStyle w:val="Hyperlink"/>
          <w:noProof/>
        </w:rPr>
        <w:t>RENTAL EQUIPMENT</w:t>
      </w:r>
      <w:r w:rsidR="00743AAE">
        <w:rPr>
          <w:noProof/>
          <w:webHidden/>
        </w:rPr>
        <w:tab/>
      </w:r>
      <w:r w:rsidR="00743AAE">
        <w:rPr>
          <w:noProof/>
          <w:webHidden/>
        </w:rPr>
        <w:fldChar w:fldCharType="begin"/>
      </w:r>
      <w:r w:rsidR="00743AAE">
        <w:rPr>
          <w:noProof/>
          <w:webHidden/>
        </w:rPr>
        <w:instrText xml:space="preserve"> PAGEREF _Toc490146865 \h </w:instrText>
      </w:r>
      <w:r w:rsidR="00743AAE">
        <w:rPr>
          <w:noProof/>
          <w:webHidden/>
        </w:rPr>
      </w:r>
      <w:r w:rsidR="00743AAE">
        <w:rPr>
          <w:noProof/>
          <w:webHidden/>
        </w:rPr>
        <w:fldChar w:fldCharType="separate"/>
      </w:r>
      <w:ins w:id="27" w:author="Kelly Anderson" w:date="2017-09-09T09:14:00Z">
        <w:r w:rsidR="00F032E4">
          <w:rPr>
            <w:noProof/>
            <w:webHidden/>
          </w:rPr>
          <w:t>29</w:t>
        </w:r>
      </w:ins>
      <w:del w:id="28" w:author="Kelly Anderson" w:date="2017-09-09T09:14:00Z">
        <w:r w:rsidR="00E017E1" w:rsidDel="00F032E4">
          <w:rPr>
            <w:noProof/>
            <w:webHidden/>
          </w:rPr>
          <w:delText>28</w:delText>
        </w:r>
      </w:del>
      <w:r w:rsidR="00743AAE">
        <w:rPr>
          <w:noProof/>
          <w:webHidden/>
        </w:rPr>
        <w:fldChar w:fldCharType="end"/>
      </w:r>
      <w:r>
        <w:rPr>
          <w:noProof/>
        </w:rPr>
        <w:fldChar w:fldCharType="end"/>
      </w:r>
    </w:p>
    <w:p w14:paraId="324F8009"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"_Toc490146866" </w:instrText>
      </w:r>
      <w:r>
        <w:fldChar w:fldCharType="separate"/>
      </w:r>
      <w:r w:rsidR="00743AAE" w:rsidRPr="00FC5D23">
        <w:rPr>
          <w:rStyle w:val="Hyperlink"/>
          <w:noProof/>
          <w14:scene3d>
            <w14:camera w14:prst="orthographicFront"/>
            <w14:lightRig w14:rig="threePt" w14:dir="t">
              <w14:rot w14:lat="0" w14:lon="0" w14:rev="0"/>
            </w14:lightRig>
          </w14:scene3d>
        </w:rPr>
        <w:t>3.7</w:t>
      </w:r>
      <w:r w:rsidR="00743AAE">
        <w:rPr>
          <w:rFonts w:asciiTheme="minorHAnsi" w:eastAsiaTheme="minorEastAsia" w:hAnsiTheme="minorHAnsi" w:cstheme="minorBidi"/>
          <w:caps w:val="0"/>
          <w:noProof/>
          <w:sz w:val="22"/>
          <w:szCs w:val="22"/>
        </w:rPr>
        <w:tab/>
      </w:r>
      <w:r w:rsidR="00743AAE" w:rsidRPr="00FC5D23">
        <w:rPr>
          <w:rStyle w:val="Hyperlink"/>
          <w:noProof/>
        </w:rPr>
        <w:t>TOOLS/PARTS &amp; SUPPLIES</w:t>
      </w:r>
      <w:r w:rsidR="00743AAE">
        <w:rPr>
          <w:noProof/>
          <w:webHidden/>
        </w:rPr>
        <w:tab/>
      </w:r>
      <w:r w:rsidR="00743AAE">
        <w:rPr>
          <w:noProof/>
          <w:webHidden/>
        </w:rPr>
        <w:fldChar w:fldCharType="begin"/>
      </w:r>
      <w:r w:rsidR="00743AAE">
        <w:rPr>
          <w:noProof/>
          <w:webHidden/>
        </w:rPr>
        <w:instrText xml:space="preserve"> PAGEREF _Toc490146866 \h </w:instrText>
      </w:r>
      <w:r w:rsidR="00743AAE">
        <w:rPr>
          <w:noProof/>
          <w:webHidden/>
        </w:rPr>
      </w:r>
      <w:r w:rsidR="00743AAE">
        <w:rPr>
          <w:noProof/>
          <w:webHidden/>
        </w:rPr>
        <w:fldChar w:fldCharType="separate"/>
      </w:r>
      <w:ins w:id="29" w:author="Kelly Anderson" w:date="2017-09-09T09:14:00Z">
        <w:r w:rsidR="00F032E4">
          <w:rPr>
            <w:noProof/>
            <w:webHidden/>
          </w:rPr>
          <w:t>29</w:t>
        </w:r>
      </w:ins>
      <w:del w:id="30" w:author="Kelly Anderson" w:date="2017-09-09T09:14:00Z">
        <w:r w:rsidR="00E017E1" w:rsidDel="00F032E4">
          <w:rPr>
            <w:noProof/>
            <w:webHidden/>
          </w:rPr>
          <w:delText>28</w:delText>
        </w:r>
      </w:del>
      <w:r w:rsidR="00743AAE">
        <w:rPr>
          <w:noProof/>
          <w:webHidden/>
        </w:rPr>
        <w:fldChar w:fldCharType="end"/>
      </w:r>
      <w:r>
        <w:rPr>
          <w:noProof/>
        </w:rPr>
        <w:fldChar w:fldCharType="end"/>
      </w:r>
    </w:p>
    <w:p w14:paraId="2EEFA5D9"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"_Toc490146867" </w:instrText>
      </w:r>
      <w:r>
        <w:fldChar w:fldCharType="separate"/>
      </w:r>
      <w:r w:rsidR="00743AAE" w:rsidRPr="00FC5D23">
        <w:rPr>
          <w:rStyle w:val="Hyperlink"/>
          <w:noProof/>
          <w14:scene3d>
            <w14:camera w14:prst="orthographicFront"/>
            <w14:lightRig w14:rig="threePt" w14:dir="t">
              <w14:rot w14:lat="0" w14:lon="0" w14:rev="0"/>
            </w14:lightRig>
          </w14:scene3d>
        </w:rPr>
        <w:t>3.8</w:t>
      </w:r>
      <w:r w:rsidR="00743AAE">
        <w:rPr>
          <w:rFonts w:asciiTheme="minorHAnsi" w:eastAsiaTheme="minorEastAsia" w:hAnsiTheme="minorHAnsi" w:cstheme="minorBidi"/>
          <w:caps w:val="0"/>
          <w:noProof/>
          <w:sz w:val="22"/>
          <w:szCs w:val="22"/>
        </w:rPr>
        <w:tab/>
      </w:r>
      <w:r w:rsidR="00743AAE" w:rsidRPr="00FC5D23">
        <w:rPr>
          <w:rStyle w:val="Hyperlink"/>
          <w:noProof/>
        </w:rPr>
        <w:t>INVOICING AND PAYMENT</w:t>
      </w:r>
      <w:r w:rsidR="00743AAE">
        <w:rPr>
          <w:noProof/>
          <w:webHidden/>
        </w:rPr>
        <w:tab/>
      </w:r>
      <w:r w:rsidR="00743AAE">
        <w:rPr>
          <w:noProof/>
          <w:webHidden/>
        </w:rPr>
        <w:fldChar w:fldCharType="begin"/>
      </w:r>
      <w:r w:rsidR="00743AAE">
        <w:rPr>
          <w:noProof/>
          <w:webHidden/>
        </w:rPr>
        <w:instrText xml:space="preserve"> PAGEREF _Toc490146867 \h </w:instrText>
      </w:r>
      <w:r w:rsidR="00743AAE">
        <w:rPr>
          <w:noProof/>
          <w:webHidden/>
        </w:rPr>
      </w:r>
      <w:r w:rsidR="00743AAE">
        <w:rPr>
          <w:noProof/>
          <w:webHidden/>
        </w:rPr>
        <w:fldChar w:fldCharType="separate"/>
      </w:r>
      <w:ins w:id="31" w:author="Kelly Anderson" w:date="2017-09-09T09:14:00Z">
        <w:r w:rsidR="00F032E4">
          <w:rPr>
            <w:noProof/>
            <w:webHidden/>
          </w:rPr>
          <w:t>30</w:t>
        </w:r>
      </w:ins>
      <w:del w:id="32" w:author="Kelly Anderson" w:date="2017-09-09T09:14:00Z">
        <w:r w:rsidR="00E017E1" w:rsidDel="00F032E4">
          <w:rPr>
            <w:noProof/>
            <w:webHidden/>
          </w:rPr>
          <w:delText>29</w:delText>
        </w:r>
      </w:del>
      <w:r w:rsidR="00743AAE">
        <w:rPr>
          <w:noProof/>
          <w:webHidden/>
        </w:rPr>
        <w:fldChar w:fldCharType="end"/>
      </w:r>
      <w:r>
        <w:rPr>
          <w:noProof/>
        </w:rPr>
        <w:fldChar w:fldCharType="end"/>
      </w:r>
    </w:p>
    <w:p w14:paraId="3ABA41BC"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"_Toc490146868" </w:instrText>
      </w:r>
      <w:r>
        <w:fldChar w:fldCharType="separate"/>
      </w:r>
      <w:r w:rsidR="00743AAE" w:rsidRPr="00FC5D23">
        <w:rPr>
          <w:rStyle w:val="Hyperlink"/>
          <w:noProof/>
          <w14:scene3d>
            <w14:camera w14:prst="orthographicFront"/>
            <w14:lightRig w14:rig="threePt" w14:dir="t">
              <w14:rot w14:lat="0" w14:lon="0" w14:rev="0"/>
            </w14:lightRig>
          </w14:scene3d>
        </w:rPr>
        <w:t>4.0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QUOTE {PROPOSAL} PREPARATION AND SUBMISSION</w:t>
      </w:r>
      <w:r w:rsidR="00743AAE">
        <w:rPr>
          <w:noProof/>
          <w:webHidden/>
        </w:rPr>
        <w:tab/>
      </w:r>
      <w:r w:rsidR="00743AAE">
        <w:rPr>
          <w:noProof/>
          <w:webHidden/>
        </w:rPr>
        <w:fldChar w:fldCharType="begin"/>
      </w:r>
      <w:r w:rsidR="00743AAE">
        <w:rPr>
          <w:noProof/>
          <w:webHidden/>
        </w:rPr>
        <w:instrText xml:space="preserve"> PAGEREF _Toc490146868 \h </w:instrText>
      </w:r>
      <w:r w:rsidR="00743AAE">
        <w:rPr>
          <w:noProof/>
          <w:webHidden/>
        </w:rPr>
      </w:r>
      <w:r w:rsidR="00743AAE">
        <w:rPr>
          <w:noProof/>
          <w:webHidden/>
        </w:rPr>
        <w:fldChar w:fldCharType="separate"/>
      </w:r>
      <w:ins w:id="33" w:author="Kelly Anderson" w:date="2017-09-09T09:14:00Z">
        <w:r w:rsidR="00F032E4">
          <w:rPr>
            <w:noProof/>
            <w:webHidden/>
          </w:rPr>
          <w:t>32</w:t>
        </w:r>
      </w:ins>
      <w:del w:id="34" w:author="Kelly Anderson" w:date="2017-09-09T09:14:00Z">
        <w:r w:rsidR="00E017E1" w:rsidDel="00F032E4">
          <w:rPr>
            <w:noProof/>
            <w:webHidden/>
          </w:rPr>
          <w:delText>31</w:delText>
        </w:r>
      </w:del>
      <w:r w:rsidR="00743AAE">
        <w:rPr>
          <w:noProof/>
          <w:webHidden/>
        </w:rPr>
        <w:fldChar w:fldCharType="end"/>
      </w:r>
      <w:r>
        <w:rPr>
          <w:noProof/>
        </w:rPr>
        <w:fldChar w:fldCharType="end"/>
      </w:r>
    </w:p>
    <w:p w14:paraId="1678A337"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"_Toc490146869" </w:instrText>
      </w:r>
      <w:r>
        <w:fldChar w:fldCharType="separate"/>
      </w:r>
      <w:r w:rsidR="00743AAE" w:rsidRPr="00FC5D23">
        <w:rPr>
          <w:rStyle w:val="Hyperlink"/>
          <w:noProof/>
          <w14:scene3d>
            <w14:camera w14:prst="orthographicFront"/>
            <w14:lightRig w14:rig="threePt" w14:dir="t">
              <w14:rot w14:lat="0" w14:lon="0" w14:rev="0"/>
            </w14:lightRig>
          </w14:scene3d>
        </w:rPr>
        <w:t>4.1</w:t>
      </w:r>
      <w:r w:rsidR="00743AAE">
        <w:rPr>
          <w:rFonts w:asciiTheme="minorHAnsi" w:eastAsiaTheme="minorEastAsia" w:hAnsiTheme="minorHAnsi" w:cstheme="minorBidi"/>
          <w:caps w:val="0"/>
          <w:noProof/>
          <w:sz w:val="22"/>
          <w:szCs w:val="22"/>
        </w:rPr>
        <w:tab/>
      </w:r>
      <w:r w:rsidR="00743AAE" w:rsidRPr="00FC5D23">
        <w:rPr>
          <w:rStyle w:val="Hyperlink"/>
          <w:noProof/>
        </w:rPr>
        <w:t>GENERAL</w:t>
      </w:r>
      <w:r w:rsidR="00743AAE">
        <w:rPr>
          <w:noProof/>
          <w:webHidden/>
        </w:rPr>
        <w:tab/>
      </w:r>
      <w:r w:rsidR="00743AAE">
        <w:rPr>
          <w:noProof/>
          <w:webHidden/>
        </w:rPr>
        <w:fldChar w:fldCharType="begin"/>
      </w:r>
      <w:r w:rsidR="00743AAE">
        <w:rPr>
          <w:noProof/>
          <w:webHidden/>
        </w:rPr>
        <w:instrText xml:space="preserve"> PAGEREF _Toc490146869 \h </w:instrText>
      </w:r>
      <w:r w:rsidR="00743AAE">
        <w:rPr>
          <w:noProof/>
          <w:webHidden/>
        </w:rPr>
      </w:r>
      <w:r w:rsidR="00743AAE">
        <w:rPr>
          <w:noProof/>
          <w:webHidden/>
        </w:rPr>
        <w:fldChar w:fldCharType="separate"/>
      </w:r>
      <w:ins w:id="35" w:author="Kelly Anderson" w:date="2017-09-09T09:14:00Z">
        <w:r w:rsidR="00F032E4">
          <w:rPr>
            <w:noProof/>
            <w:webHidden/>
          </w:rPr>
          <w:t>32</w:t>
        </w:r>
      </w:ins>
      <w:del w:id="36" w:author="Kelly Anderson" w:date="2017-09-09T09:14:00Z">
        <w:r w:rsidR="00E017E1" w:rsidDel="00F032E4">
          <w:rPr>
            <w:noProof/>
            <w:webHidden/>
          </w:rPr>
          <w:delText>31</w:delText>
        </w:r>
      </w:del>
      <w:r w:rsidR="00743AAE">
        <w:rPr>
          <w:noProof/>
          <w:webHidden/>
        </w:rPr>
        <w:fldChar w:fldCharType="end"/>
      </w:r>
      <w:r>
        <w:rPr>
          <w:noProof/>
        </w:rPr>
        <w:fldChar w:fldCharType="end"/>
      </w:r>
    </w:p>
    <w:p w14:paraId="2D1A2742"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"_Toc490146870" </w:instrText>
      </w:r>
      <w:r>
        <w:fldChar w:fldCharType="separate"/>
      </w:r>
      <w:r w:rsidR="00743AAE" w:rsidRPr="00FC5D23">
        <w:rPr>
          <w:rStyle w:val="Hyperlink"/>
          <w:noProof/>
          <w14:scene3d>
            <w14:camera w14:prst="orthographicFront"/>
            <w14:lightRig w14:rig="threePt" w14:dir="t">
              <w14:rot w14:lat="0" w14:lon="0" w14:rev="0"/>
            </w14:lightRig>
          </w14:scene3d>
        </w:rPr>
        <w:t>4.2</w:t>
      </w:r>
      <w:r w:rsidR="00743AAE">
        <w:rPr>
          <w:rFonts w:asciiTheme="minorHAnsi" w:eastAsiaTheme="minorEastAsia" w:hAnsiTheme="minorHAnsi" w:cstheme="minorBidi"/>
          <w:caps w:val="0"/>
          <w:noProof/>
          <w:sz w:val="22"/>
          <w:szCs w:val="22"/>
        </w:rPr>
        <w:tab/>
      </w:r>
      <w:r w:rsidR="00743AAE" w:rsidRPr="00FC5D23">
        <w:rPr>
          <w:rStyle w:val="Hyperlink"/>
          <w:noProof/>
        </w:rPr>
        <w:t>QUOTE {PROPOSAL} DELIVERY AND IDENTIFICATION</w:t>
      </w:r>
      <w:r w:rsidR="00743AAE">
        <w:rPr>
          <w:noProof/>
          <w:webHidden/>
        </w:rPr>
        <w:tab/>
      </w:r>
      <w:r w:rsidR="00743AAE">
        <w:rPr>
          <w:noProof/>
          <w:webHidden/>
        </w:rPr>
        <w:fldChar w:fldCharType="begin"/>
      </w:r>
      <w:r w:rsidR="00743AAE">
        <w:rPr>
          <w:noProof/>
          <w:webHidden/>
        </w:rPr>
        <w:instrText xml:space="preserve"> PAGEREF _Toc490146870 \h </w:instrText>
      </w:r>
      <w:r w:rsidR="00743AAE">
        <w:rPr>
          <w:noProof/>
          <w:webHidden/>
        </w:rPr>
      </w:r>
      <w:r w:rsidR="00743AAE">
        <w:rPr>
          <w:noProof/>
          <w:webHidden/>
        </w:rPr>
        <w:fldChar w:fldCharType="separate"/>
      </w:r>
      <w:ins w:id="37" w:author="Kelly Anderson" w:date="2017-09-09T09:14:00Z">
        <w:r w:rsidR="00F032E4">
          <w:rPr>
            <w:noProof/>
            <w:webHidden/>
          </w:rPr>
          <w:t>32</w:t>
        </w:r>
      </w:ins>
      <w:del w:id="38" w:author="Kelly Anderson" w:date="2017-09-09T09:14:00Z">
        <w:r w:rsidR="00E017E1" w:rsidDel="00F032E4">
          <w:rPr>
            <w:noProof/>
            <w:webHidden/>
          </w:rPr>
          <w:delText>31</w:delText>
        </w:r>
      </w:del>
      <w:r w:rsidR="00743AAE">
        <w:rPr>
          <w:noProof/>
          <w:webHidden/>
        </w:rPr>
        <w:fldChar w:fldCharType="end"/>
      </w:r>
      <w:r>
        <w:rPr>
          <w:noProof/>
        </w:rPr>
        <w:fldChar w:fldCharType="end"/>
      </w:r>
    </w:p>
    <w:p w14:paraId="5F60E43E" w14:textId="77777777" w:rsidR="00743AAE" w:rsidRDefault="00744828">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"_Toc490146871" </w:instrText>
      </w:r>
      <w:r>
        <w:fldChar w:fldCharType="separate"/>
      </w:r>
      <w:r w:rsidR="00743AAE" w:rsidRPr="00FC5D23">
        <w:rPr>
          <w:rStyle w:val="Hyperlink"/>
          <w:noProof/>
          <w14:scene3d>
            <w14:camera w14:prst="orthographicFront"/>
            <w14:lightRig w14:rig="threePt" w14:dir="t">
              <w14:rot w14:lat="0" w14:lon="0" w14:rev="0"/>
            </w14:lightRig>
          </w14:scene3d>
        </w:rPr>
        <w:t>4.3</w:t>
      </w:r>
      <w:r w:rsidR="00743AAE">
        <w:rPr>
          <w:rFonts w:asciiTheme="minorHAnsi" w:eastAsiaTheme="minorEastAsia" w:hAnsiTheme="minorHAnsi" w:cstheme="minorBidi"/>
          <w:caps w:val="0"/>
          <w:noProof/>
          <w:sz w:val="22"/>
          <w:szCs w:val="22"/>
        </w:rPr>
        <w:tab/>
      </w:r>
      <w:r w:rsidR="00743AAE" w:rsidRPr="00FC5D23">
        <w:rPr>
          <w:rStyle w:val="Hyperlink"/>
          <w:rFonts w:ascii="Arial" w:hAnsi="Arial" w:cs="Arial"/>
          <w:i/>
          <w:iCs/>
          <w:noProof/>
        </w:rPr>
        <w:t>NJSTART</w:t>
      </w:r>
      <w:r w:rsidR="00743AAE" w:rsidRPr="00FC5D23">
        <w:rPr>
          <w:rStyle w:val="Hyperlink"/>
          <w:noProof/>
        </w:rPr>
        <w:t xml:space="preserve"> ELECTRONIC SUBMISSION VS. HARD COPY SUBMISSION INSTRUCTION</w:t>
      </w:r>
      <w:r w:rsidR="00743AAE">
        <w:rPr>
          <w:noProof/>
          <w:webHidden/>
        </w:rPr>
        <w:tab/>
      </w:r>
      <w:r w:rsidR="00743AAE">
        <w:rPr>
          <w:noProof/>
          <w:webHidden/>
        </w:rPr>
        <w:fldChar w:fldCharType="begin"/>
      </w:r>
      <w:r w:rsidR="00743AAE">
        <w:rPr>
          <w:noProof/>
          <w:webHidden/>
        </w:rPr>
        <w:instrText xml:space="preserve"> PAGEREF _Toc490146871 \h </w:instrText>
      </w:r>
      <w:r w:rsidR="00743AAE">
        <w:rPr>
          <w:noProof/>
          <w:webHidden/>
        </w:rPr>
      </w:r>
      <w:r w:rsidR="00743AAE">
        <w:rPr>
          <w:noProof/>
          <w:webHidden/>
        </w:rPr>
        <w:fldChar w:fldCharType="separate"/>
      </w:r>
      <w:ins w:id="39" w:author="Kelly Anderson" w:date="2017-09-09T09:14:00Z">
        <w:r w:rsidR="00F032E4">
          <w:rPr>
            <w:noProof/>
            <w:webHidden/>
          </w:rPr>
          <w:t>33</w:t>
        </w:r>
      </w:ins>
      <w:del w:id="40" w:author="Kelly Anderson" w:date="2017-09-09T09:14:00Z">
        <w:r w:rsidR="00E017E1" w:rsidDel="00F032E4">
          <w:rPr>
            <w:noProof/>
            <w:webHidden/>
          </w:rPr>
          <w:delText>32</w:delText>
        </w:r>
      </w:del>
      <w:r w:rsidR="00743AAE">
        <w:rPr>
          <w:noProof/>
          <w:webHidden/>
        </w:rPr>
        <w:fldChar w:fldCharType="end"/>
      </w:r>
      <w:r>
        <w:rPr>
          <w:noProof/>
        </w:rPr>
        <w:fldChar w:fldCharType="end"/>
      </w:r>
    </w:p>
    <w:p w14:paraId="2321137D"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"_Toc490146872" </w:instrText>
      </w:r>
      <w:r>
        <w:fldChar w:fldCharType="separate"/>
      </w:r>
      <w:r w:rsidR="00743AAE" w:rsidRPr="00FC5D23">
        <w:rPr>
          <w:rStyle w:val="Hyperlink"/>
          <w:noProof/>
          <w14:scene3d>
            <w14:camera w14:prst="orthographicFront"/>
            <w14:lightRig w14:rig="threePt" w14:dir="t">
              <w14:rot w14:lat="0" w14:lon="0" w14:rev="0"/>
            </w14:lightRig>
          </w14:scene3d>
        </w:rPr>
        <w:t>4.3.1</w:t>
      </w:r>
      <w:r w:rsidR="00743AAE">
        <w:rPr>
          <w:rFonts w:asciiTheme="minorHAnsi" w:eastAsiaTheme="minorEastAsia" w:hAnsiTheme="minorHAnsi" w:cstheme="minorBidi"/>
          <w:iCs w:val="0"/>
          <w:caps w:val="0"/>
          <w:noProof/>
          <w:sz w:val="22"/>
          <w:szCs w:val="22"/>
        </w:rPr>
        <w:tab/>
      </w:r>
      <w:r w:rsidR="00743AAE" w:rsidRPr="00FC5D23">
        <w:rPr>
          <w:rStyle w:val="Hyperlink"/>
          <w:rFonts w:ascii="Arial" w:hAnsi="Arial"/>
          <w:i/>
          <w:noProof/>
        </w:rPr>
        <w:t>NJSTART</w:t>
      </w:r>
      <w:r w:rsidR="00743AAE" w:rsidRPr="00FC5D23">
        <w:rPr>
          <w:rStyle w:val="Hyperlink"/>
          <w:noProof/>
        </w:rPr>
        <w:t xml:space="preserve"> SUBMISSION OF QUOTE {PROPOSAL}</w:t>
      </w:r>
      <w:r w:rsidR="00743AAE">
        <w:rPr>
          <w:noProof/>
          <w:webHidden/>
        </w:rPr>
        <w:tab/>
      </w:r>
      <w:r w:rsidR="00743AAE">
        <w:rPr>
          <w:noProof/>
          <w:webHidden/>
        </w:rPr>
        <w:fldChar w:fldCharType="begin"/>
      </w:r>
      <w:r w:rsidR="00743AAE">
        <w:rPr>
          <w:noProof/>
          <w:webHidden/>
        </w:rPr>
        <w:instrText xml:space="preserve"> PAGEREF _Toc490146872 \h </w:instrText>
      </w:r>
      <w:r w:rsidR="00743AAE">
        <w:rPr>
          <w:noProof/>
          <w:webHidden/>
        </w:rPr>
      </w:r>
      <w:r w:rsidR="00743AAE">
        <w:rPr>
          <w:noProof/>
          <w:webHidden/>
        </w:rPr>
        <w:fldChar w:fldCharType="separate"/>
      </w:r>
      <w:ins w:id="41" w:author="Kelly Anderson" w:date="2017-09-09T09:14:00Z">
        <w:r w:rsidR="00F032E4">
          <w:rPr>
            <w:noProof/>
            <w:webHidden/>
          </w:rPr>
          <w:t>33</w:t>
        </w:r>
      </w:ins>
      <w:del w:id="42" w:author="Kelly Anderson" w:date="2017-09-09T09:14:00Z">
        <w:r w:rsidR="00E017E1" w:rsidDel="00F032E4">
          <w:rPr>
            <w:noProof/>
            <w:webHidden/>
          </w:rPr>
          <w:delText>32</w:delText>
        </w:r>
      </w:del>
      <w:r w:rsidR="00743AAE">
        <w:rPr>
          <w:noProof/>
          <w:webHidden/>
        </w:rPr>
        <w:fldChar w:fldCharType="end"/>
      </w:r>
      <w:r>
        <w:rPr>
          <w:noProof/>
        </w:rPr>
        <w:fldChar w:fldCharType="end"/>
      </w:r>
    </w:p>
    <w:p w14:paraId="46F56AA4"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"_Toc490146873" </w:instrText>
      </w:r>
      <w:r>
        <w:fldChar w:fldCharType="separate"/>
      </w:r>
      <w:r w:rsidR="00743AAE" w:rsidRPr="00FC5D23">
        <w:rPr>
          <w:rStyle w:val="Hyperlink"/>
          <w:noProof/>
          <w14:scene3d>
            <w14:camera w14:prst="orthographicFront"/>
            <w14:lightRig w14:rig="threePt" w14:dir="t">
              <w14:rot w14:lat="0" w14:lon="0" w14:rev="0"/>
            </w14:lightRig>
          </w14:scene3d>
        </w:rPr>
        <w:t>4.3.2</w:t>
      </w:r>
      <w:r w:rsidR="00743AAE">
        <w:rPr>
          <w:rFonts w:asciiTheme="minorHAnsi" w:eastAsiaTheme="minorEastAsia" w:hAnsiTheme="minorHAnsi" w:cstheme="minorBidi"/>
          <w:iCs w:val="0"/>
          <w:caps w:val="0"/>
          <w:noProof/>
          <w:sz w:val="22"/>
          <w:szCs w:val="22"/>
        </w:rPr>
        <w:tab/>
      </w:r>
      <w:r w:rsidR="00743AAE" w:rsidRPr="00FC5D23">
        <w:rPr>
          <w:rStyle w:val="Hyperlink"/>
          <w:noProof/>
        </w:rPr>
        <w:t>HARD COPY SUBMISSION</w:t>
      </w:r>
      <w:r w:rsidR="00743AAE">
        <w:rPr>
          <w:noProof/>
          <w:webHidden/>
        </w:rPr>
        <w:tab/>
      </w:r>
      <w:r w:rsidR="00743AAE">
        <w:rPr>
          <w:noProof/>
          <w:webHidden/>
        </w:rPr>
        <w:fldChar w:fldCharType="begin"/>
      </w:r>
      <w:r w:rsidR="00743AAE">
        <w:rPr>
          <w:noProof/>
          <w:webHidden/>
        </w:rPr>
        <w:instrText xml:space="preserve"> PAGEREF _Toc490146873 \h </w:instrText>
      </w:r>
      <w:r w:rsidR="00743AAE">
        <w:rPr>
          <w:noProof/>
          <w:webHidden/>
        </w:rPr>
      </w:r>
      <w:r w:rsidR="00743AAE">
        <w:rPr>
          <w:noProof/>
          <w:webHidden/>
        </w:rPr>
        <w:fldChar w:fldCharType="separate"/>
      </w:r>
      <w:ins w:id="43" w:author="Kelly Anderson" w:date="2017-09-09T09:14:00Z">
        <w:r w:rsidR="00F032E4">
          <w:rPr>
            <w:noProof/>
            <w:webHidden/>
          </w:rPr>
          <w:t>33</w:t>
        </w:r>
      </w:ins>
      <w:del w:id="44" w:author="Kelly Anderson" w:date="2017-09-09T09:14:00Z">
        <w:r w:rsidR="00E017E1" w:rsidDel="00F032E4">
          <w:rPr>
            <w:noProof/>
            <w:webHidden/>
          </w:rPr>
          <w:delText>32</w:delText>
        </w:r>
      </w:del>
      <w:r w:rsidR="00743AAE">
        <w:rPr>
          <w:noProof/>
          <w:webHidden/>
        </w:rPr>
        <w:fldChar w:fldCharType="end"/>
      </w:r>
      <w:r>
        <w:rPr>
          <w:noProof/>
        </w:rPr>
        <w:fldChar w:fldCharType="end"/>
      </w:r>
    </w:p>
    <w:p w14:paraId="5008F350"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"_Toc490146874" </w:instrText>
      </w:r>
      <w:r>
        <w:fldChar w:fldCharType="separate"/>
      </w:r>
      <w:r w:rsidR="00743AAE" w:rsidRPr="00FC5D23">
        <w:rPr>
          <w:rStyle w:val="Hyperlink"/>
          <w:noProof/>
          <w14:scene3d>
            <w14:camera w14:prst="orthographicFront"/>
            <w14:lightRig w14:rig="threePt" w14:dir="t">
              <w14:rot w14:lat="0" w14:lon="0" w14:rev="0"/>
            </w14:lightRig>
          </w14:scene3d>
        </w:rPr>
        <w:t>4.4</w:t>
      </w:r>
      <w:r w:rsidR="00743AAE">
        <w:rPr>
          <w:rFonts w:asciiTheme="minorHAnsi" w:eastAsiaTheme="minorEastAsia" w:hAnsiTheme="minorHAnsi" w:cstheme="minorBidi"/>
          <w:caps w:val="0"/>
          <w:noProof/>
          <w:sz w:val="22"/>
          <w:szCs w:val="22"/>
        </w:rPr>
        <w:tab/>
      </w:r>
      <w:r w:rsidR="00743AAE" w:rsidRPr="00FC5D23">
        <w:rPr>
          <w:rStyle w:val="Hyperlink"/>
          <w:noProof/>
        </w:rPr>
        <w:t>QUOTE {PROPOSAL} CONTENT</w:t>
      </w:r>
      <w:r w:rsidR="00743AAE">
        <w:rPr>
          <w:noProof/>
          <w:webHidden/>
        </w:rPr>
        <w:tab/>
      </w:r>
      <w:r w:rsidR="00743AAE">
        <w:rPr>
          <w:noProof/>
          <w:webHidden/>
        </w:rPr>
        <w:fldChar w:fldCharType="begin"/>
      </w:r>
      <w:r w:rsidR="00743AAE">
        <w:rPr>
          <w:noProof/>
          <w:webHidden/>
        </w:rPr>
        <w:instrText xml:space="preserve"> PAGEREF _Toc490146874 \h </w:instrText>
      </w:r>
      <w:r w:rsidR="00743AAE">
        <w:rPr>
          <w:noProof/>
          <w:webHidden/>
        </w:rPr>
      </w:r>
      <w:r w:rsidR="00743AAE">
        <w:rPr>
          <w:noProof/>
          <w:webHidden/>
        </w:rPr>
        <w:fldChar w:fldCharType="separate"/>
      </w:r>
      <w:ins w:id="45" w:author="Kelly Anderson" w:date="2017-09-09T09:14:00Z">
        <w:r w:rsidR="00F032E4">
          <w:rPr>
            <w:noProof/>
            <w:webHidden/>
          </w:rPr>
          <w:t>34</w:t>
        </w:r>
      </w:ins>
      <w:del w:id="46" w:author="Kelly Anderson" w:date="2017-09-09T09:14:00Z">
        <w:r w:rsidR="00E017E1" w:rsidDel="00F032E4">
          <w:rPr>
            <w:noProof/>
            <w:webHidden/>
          </w:rPr>
          <w:delText>33</w:delText>
        </w:r>
      </w:del>
      <w:r w:rsidR="00743AAE">
        <w:rPr>
          <w:noProof/>
          <w:webHidden/>
        </w:rPr>
        <w:fldChar w:fldCharType="end"/>
      </w:r>
      <w:r>
        <w:rPr>
          <w:noProof/>
        </w:rPr>
        <w:fldChar w:fldCharType="end"/>
      </w:r>
    </w:p>
    <w:p w14:paraId="026B26D2"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"_Toc490146875" </w:instrText>
      </w:r>
      <w:r>
        <w:fldChar w:fldCharType="separate"/>
      </w:r>
      <w:r w:rsidR="00743AAE" w:rsidRPr="00FC5D23">
        <w:rPr>
          <w:rStyle w:val="Hyperlink"/>
          <w:noProof/>
          <w14:scene3d>
            <w14:camera w14:prst="orthographicFront"/>
            <w14:lightRig w14:rig="threePt" w14:dir="t">
              <w14:rot w14:lat="0" w14:lon="0" w14:rev="0"/>
            </w14:lightRig>
          </w14:scene3d>
        </w:rPr>
        <w:t>4.4.1</w:t>
      </w:r>
      <w:r w:rsidR="00743AAE">
        <w:rPr>
          <w:rFonts w:asciiTheme="minorHAnsi" w:eastAsiaTheme="minorEastAsia" w:hAnsiTheme="minorHAnsi" w:cstheme="minorBidi"/>
          <w:iCs w:val="0"/>
          <w:caps w:val="0"/>
          <w:noProof/>
          <w:sz w:val="22"/>
          <w:szCs w:val="22"/>
        </w:rPr>
        <w:tab/>
      </w:r>
      <w:r w:rsidR="00743AAE" w:rsidRPr="00FC5D23">
        <w:rPr>
          <w:rStyle w:val="Hyperlink"/>
          <w:noProof/>
        </w:rPr>
        <w:t>FORMS, REGISTRATIONS AND CERTIFICATIONS REQUIRED WITH QUOTE {PROPOSAL}</w:t>
      </w:r>
      <w:r w:rsidR="00743AAE">
        <w:rPr>
          <w:noProof/>
          <w:webHidden/>
        </w:rPr>
        <w:tab/>
      </w:r>
      <w:r w:rsidR="00743AAE">
        <w:rPr>
          <w:noProof/>
          <w:webHidden/>
        </w:rPr>
        <w:fldChar w:fldCharType="begin"/>
      </w:r>
      <w:r w:rsidR="00743AAE">
        <w:rPr>
          <w:noProof/>
          <w:webHidden/>
        </w:rPr>
        <w:instrText xml:space="preserve"> PAGEREF _Toc490146875 \h </w:instrText>
      </w:r>
      <w:r w:rsidR="00743AAE">
        <w:rPr>
          <w:noProof/>
          <w:webHidden/>
        </w:rPr>
      </w:r>
      <w:r w:rsidR="00743AAE">
        <w:rPr>
          <w:noProof/>
          <w:webHidden/>
        </w:rPr>
        <w:fldChar w:fldCharType="separate"/>
      </w:r>
      <w:ins w:id="47" w:author="Kelly Anderson" w:date="2017-09-09T09:14:00Z">
        <w:r w:rsidR="00F032E4">
          <w:rPr>
            <w:noProof/>
            <w:webHidden/>
          </w:rPr>
          <w:t>34</w:t>
        </w:r>
      </w:ins>
      <w:del w:id="48" w:author="Kelly Anderson" w:date="2017-09-09T09:14:00Z">
        <w:r w:rsidR="00E017E1" w:rsidDel="00F032E4">
          <w:rPr>
            <w:noProof/>
            <w:webHidden/>
          </w:rPr>
          <w:delText>33</w:delText>
        </w:r>
      </w:del>
      <w:r w:rsidR="00743AAE">
        <w:rPr>
          <w:noProof/>
          <w:webHidden/>
        </w:rPr>
        <w:fldChar w:fldCharType="end"/>
      </w:r>
      <w:r>
        <w:rPr>
          <w:noProof/>
        </w:rPr>
        <w:fldChar w:fldCharType="end"/>
      </w:r>
    </w:p>
    <w:p w14:paraId="63BD0933"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"_Toc490146876" </w:instrText>
      </w:r>
      <w:r>
        <w:fldChar w:fldCharType="separate"/>
      </w:r>
      <w:r w:rsidR="00743AAE" w:rsidRPr="00FC5D23">
        <w:rPr>
          <w:rStyle w:val="Hyperlink"/>
          <w:noProof/>
          <w14:scene3d>
            <w14:camera w14:prst="orthographicFront"/>
            <w14:lightRig w14:rig="threePt" w14:dir="t">
              <w14:rot w14:lat="0" w14:lon="0" w14:rev="0"/>
            </w14:lightRig>
          </w14:scene3d>
        </w:rPr>
        <w:t>4.4.2</w:t>
      </w:r>
      <w:r w:rsidR="00743AAE">
        <w:rPr>
          <w:rFonts w:asciiTheme="minorHAnsi" w:eastAsiaTheme="minorEastAsia" w:hAnsiTheme="minorHAnsi" w:cstheme="minorBidi"/>
          <w:iCs w:val="0"/>
          <w:caps w:val="0"/>
          <w:noProof/>
          <w:sz w:val="22"/>
          <w:szCs w:val="22"/>
        </w:rPr>
        <w:tab/>
      </w:r>
      <w:r w:rsidR="00743AAE" w:rsidRPr="00FC5D23">
        <w:rPr>
          <w:rStyle w:val="Hyperlink"/>
          <w:noProof/>
        </w:rPr>
        <w:t>FORMS, REGISTRATIONS AND CERTIFICATIONS REQUIRED BEFORE BLANKET P.O. {CONTRACT} AWARD AND THAT SHOULD BE SUBMITTED WITH THE QUOTE {PROPOSAL}</w:t>
      </w:r>
      <w:r w:rsidR="00743AAE">
        <w:rPr>
          <w:noProof/>
          <w:webHidden/>
        </w:rPr>
        <w:tab/>
      </w:r>
      <w:r w:rsidR="00743AAE">
        <w:rPr>
          <w:noProof/>
          <w:webHidden/>
        </w:rPr>
        <w:fldChar w:fldCharType="begin"/>
      </w:r>
      <w:r w:rsidR="00743AAE">
        <w:rPr>
          <w:noProof/>
          <w:webHidden/>
        </w:rPr>
        <w:instrText xml:space="preserve"> PAGEREF _Toc490146876 \h </w:instrText>
      </w:r>
      <w:r w:rsidR="00743AAE">
        <w:rPr>
          <w:noProof/>
          <w:webHidden/>
        </w:rPr>
      </w:r>
      <w:r w:rsidR="00743AAE">
        <w:rPr>
          <w:noProof/>
          <w:webHidden/>
        </w:rPr>
        <w:fldChar w:fldCharType="separate"/>
      </w:r>
      <w:ins w:id="49" w:author="Kelly Anderson" w:date="2017-09-09T09:14:00Z">
        <w:r w:rsidR="00F032E4">
          <w:rPr>
            <w:noProof/>
            <w:webHidden/>
          </w:rPr>
          <w:t>39</w:t>
        </w:r>
      </w:ins>
      <w:del w:id="50" w:author="Kelly Anderson" w:date="2017-09-09T09:14:00Z">
        <w:r w:rsidR="00E017E1" w:rsidDel="00F032E4">
          <w:rPr>
            <w:noProof/>
            <w:webHidden/>
          </w:rPr>
          <w:delText>38</w:delText>
        </w:r>
      </w:del>
      <w:r w:rsidR="00743AAE">
        <w:rPr>
          <w:noProof/>
          <w:webHidden/>
        </w:rPr>
        <w:fldChar w:fldCharType="end"/>
      </w:r>
      <w:r>
        <w:rPr>
          <w:noProof/>
        </w:rPr>
        <w:fldChar w:fldCharType="end"/>
      </w:r>
    </w:p>
    <w:p w14:paraId="6616CB3C"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"_Toc490146877" </w:instrText>
      </w:r>
      <w:r>
        <w:fldChar w:fldCharType="separate"/>
      </w:r>
      <w:r w:rsidR="00743AAE" w:rsidRPr="00FC5D23">
        <w:rPr>
          <w:rStyle w:val="Hyperlink"/>
          <w:rFonts w:ascii="Arial" w:eastAsia="MS Mincho" w:hAnsi="Arial"/>
          <w:noProof/>
          <w14:scene3d>
            <w14:camera w14:prst="orthographicFront"/>
            <w14:lightRig w14:rig="threePt" w14:dir="t">
              <w14:rot w14:lat="0" w14:lon="0" w14:rev="0"/>
            </w14:lightRig>
          </w14:scene3d>
        </w:rPr>
        <w:t>4.4.3</w:t>
      </w:r>
      <w:r w:rsidR="00743AAE">
        <w:rPr>
          <w:rFonts w:asciiTheme="minorHAnsi" w:eastAsiaTheme="minorEastAsia" w:hAnsiTheme="minorHAnsi" w:cstheme="minorBidi"/>
          <w:iCs w:val="0"/>
          <w:caps w:val="0"/>
          <w:noProof/>
          <w:sz w:val="22"/>
          <w:szCs w:val="22"/>
        </w:rPr>
        <w:tab/>
      </w:r>
      <w:r w:rsidR="00743AAE" w:rsidRPr="00FC5D23">
        <w:rPr>
          <w:rStyle w:val="Hyperlink"/>
          <w:rFonts w:ascii="Arial" w:eastAsia="MS Mincho" w:hAnsi="Arial"/>
          <w:noProof/>
        </w:rPr>
        <w:t>SUBMITTALS</w:t>
      </w:r>
      <w:r w:rsidR="00743AAE">
        <w:rPr>
          <w:noProof/>
          <w:webHidden/>
        </w:rPr>
        <w:tab/>
      </w:r>
      <w:r w:rsidR="00743AAE">
        <w:rPr>
          <w:noProof/>
          <w:webHidden/>
        </w:rPr>
        <w:fldChar w:fldCharType="begin"/>
      </w:r>
      <w:r w:rsidR="00743AAE">
        <w:rPr>
          <w:noProof/>
          <w:webHidden/>
        </w:rPr>
        <w:instrText xml:space="preserve"> PAGEREF _Toc490146877 \h </w:instrText>
      </w:r>
      <w:r w:rsidR="00743AAE">
        <w:rPr>
          <w:noProof/>
          <w:webHidden/>
        </w:rPr>
      </w:r>
      <w:r w:rsidR="00743AAE">
        <w:rPr>
          <w:noProof/>
          <w:webHidden/>
        </w:rPr>
        <w:fldChar w:fldCharType="separate"/>
      </w:r>
      <w:ins w:id="51" w:author="Kelly Anderson" w:date="2017-09-09T09:14:00Z">
        <w:r w:rsidR="00F032E4">
          <w:rPr>
            <w:noProof/>
            <w:webHidden/>
          </w:rPr>
          <w:t>40</w:t>
        </w:r>
      </w:ins>
      <w:del w:id="52" w:author="Kelly Anderson" w:date="2017-09-09T09:14:00Z">
        <w:r w:rsidR="00E017E1" w:rsidDel="00F032E4">
          <w:rPr>
            <w:noProof/>
            <w:webHidden/>
          </w:rPr>
          <w:delText>39</w:delText>
        </w:r>
      </w:del>
      <w:r w:rsidR="00743AAE">
        <w:rPr>
          <w:noProof/>
          <w:webHidden/>
        </w:rPr>
        <w:fldChar w:fldCharType="end"/>
      </w:r>
      <w:r>
        <w:rPr>
          <w:noProof/>
        </w:rPr>
        <w:fldChar w:fldCharType="end"/>
      </w:r>
    </w:p>
    <w:p w14:paraId="137FA83F"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"_Toc490146878"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4.4.4</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ORGANIZATIONAL SUPPORT AND EXPERIENCE</w:t>
      </w:r>
      <w:r w:rsidR="00743AAE">
        <w:rPr>
          <w:noProof/>
          <w:webHidden/>
        </w:rPr>
        <w:tab/>
      </w:r>
      <w:r w:rsidR="00743AAE">
        <w:rPr>
          <w:noProof/>
          <w:webHidden/>
        </w:rPr>
        <w:fldChar w:fldCharType="begin"/>
      </w:r>
      <w:r w:rsidR="00743AAE">
        <w:rPr>
          <w:noProof/>
          <w:webHidden/>
        </w:rPr>
        <w:instrText xml:space="preserve"> PAGEREF _Toc490146878 \h </w:instrText>
      </w:r>
      <w:r w:rsidR="00743AAE">
        <w:rPr>
          <w:noProof/>
          <w:webHidden/>
        </w:rPr>
      </w:r>
      <w:r w:rsidR="00743AAE">
        <w:rPr>
          <w:noProof/>
          <w:webHidden/>
        </w:rPr>
        <w:fldChar w:fldCharType="separate"/>
      </w:r>
      <w:ins w:id="53" w:author="Kelly Anderson" w:date="2017-09-09T09:14:00Z">
        <w:r w:rsidR="00F032E4">
          <w:rPr>
            <w:noProof/>
            <w:webHidden/>
          </w:rPr>
          <w:t>41</w:t>
        </w:r>
      </w:ins>
      <w:del w:id="54" w:author="Kelly Anderson" w:date="2017-09-09T09:14:00Z">
        <w:r w:rsidR="00E017E1" w:rsidDel="00F032E4">
          <w:rPr>
            <w:noProof/>
            <w:webHidden/>
          </w:rPr>
          <w:delText>40</w:delText>
        </w:r>
      </w:del>
      <w:r w:rsidR="00743AAE">
        <w:rPr>
          <w:noProof/>
          <w:webHidden/>
        </w:rPr>
        <w:fldChar w:fldCharType="end"/>
      </w:r>
      <w:r>
        <w:rPr>
          <w:noProof/>
        </w:rPr>
        <w:fldChar w:fldCharType="end"/>
      </w:r>
    </w:p>
    <w:p w14:paraId="23663E7F"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"_Toc490146879"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4.4.5</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PRICE SCHEDULE/SHEET</w:t>
      </w:r>
      <w:r w:rsidR="00743AAE">
        <w:rPr>
          <w:noProof/>
          <w:webHidden/>
        </w:rPr>
        <w:tab/>
      </w:r>
      <w:r w:rsidR="00743AAE">
        <w:rPr>
          <w:noProof/>
          <w:webHidden/>
        </w:rPr>
        <w:fldChar w:fldCharType="begin"/>
      </w:r>
      <w:r w:rsidR="00743AAE">
        <w:rPr>
          <w:noProof/>
          <w:webHidden/>
        </w:rPr>
        <w:instrText xml:space="preserve"> PAGEREF _Toc490146879 \h </w:instrText>
      </w:r>
      <w:r w:rsidR="00743AAE">
        <w:rPr>
          <w:noProof/>
          <w:webHidden/>
        </w:rPr>
      </w:r>
      <w:r w:rsidR="00743AAE">
        <w:rPr>
          <w:noProof/>
          <w:webHidden/>
        </w:rPr>
        <w:fldChar w:fldCharType="separate"/>
      </w:r>
      <w:ins w:id="55" w:author="Kelly Anderson" w:date="2017-09-09T09:14:00Z">
        <w:r w:rsidR="00F032E4">
          <w:rPr>
            <w:noProof/>
            <w:webHidden/>
          </w:rPr>
          <w:t>42</w:t>
        </w:r>
      </w:ins>
      <w:del w:id="56" w:author="Kelly Anderson" w:date="2017-09-09T09:14:00Z">
        <w:r w:rsidR="00E017E1" w:rsidDel="00F032E4">
          <w:rPr>
            <w:noProof/>
            <w:webHidden/>
          </w:rPr>
          <w:delText>41</w:delText>
        </w:r>
      </w:del>
      <w:r w:rsidR="00743AAE">
        <w:rPr>
          <w:noProof/>
          <w:webHidden/>
        </w:rPr>
        <w:fldChar w:fldCharType="end"/>
      </w:r>
      <w:r>
        <w:rPr>
          <w:noProof/>
        </w:rPr>
        <w:fldChar w:fldCharType="end"/>
      </w:r>
    </w:p>
    <w:p w14:paraId="24785E2A" w14:textId="77777777" w:rsidR="00743AAE" w:rsidRDefault="009C05AC">
      <w:pPr>
        <w:pStyle w:val="TOC3"/>
        <w:rPr>
          <w:rFonts w:asciiTheme="minorHAnsi" w:eastAsiaTheme="minorEastAsia" w:hAnsiTheme="minorHAnsi" w:cstheme="minorBidi"/>
          <w:iCs w:val="0"/>
          <w:caps w:val="0"/>
          <w:noProof/>
          <w:sz w:val="22"/>
          <w:szCs w:val="22"/>
        </w:rPr>
      </w:pPr>
      <w:hyperlink w:anchor="_Toc490146880" w:history="1">
        <w:r w:rsidR="00743AAE" w:rsidRPr="00FC5D23">
          <w:rPr>
            <w:rStyle w:val="Hyperlink"/>
            <w:noProof/>
            <w14:scene3d>
              <w14:camera w14:prst="orthographicFront"/>
              <w14:lightRig w14:rig="threePt" w14:dir="t">
                <w14:rot w14:lat="0" w14:lon="0" w14:rev="0"/>
              </w14:lightRig>
            </w14:scene3d>
          </w:rPr>
          <w:t>4.4.6</w:t>
        </w:r>
        <w:r w:rsidR="00743AAE">
          <w:rPr>
            <w:rFonts w:asciiTheme="minorHAnsi" w:eastAsiaTheme="minorEastAsia" w:hAnsiTheme="minorHAnsi" w:cstheme="minorBidi"/>
            <w:iCs w:val="0"/>
            <w:caps w:val="0"/>
            <w:noProof/>
            <w:sz w:val="22"/>
            <w:szCs w:val="22"/>
          </w:rPr>
          <w:tab/>
        </w:r>
        <w:r w:rsidR="00743AAE" w:rsidRPr="00FC5D23">
          <w:rPr>
            <w:rStyle w:val="Hyperlink"/>
            <w:noProof/>
          </w:rPr>
          <w:t>COOPERATIVE PURCHASING PROGRAM</w:t>
        </w:r>
        <w:r w:rsidR="00743AAE">
          <w:rPr>
            <w:noProof/>
            <w:webHidden/>
          </w:rPr>
          <w:tab/>
        </w:r>
        <w:r w:rsidR="00743AAE">
          <w:rPr>
            <w:noProof/>
            <w:webHidden/>
          </w:rPr>
          <w:fldChar w:fldCharType="begin"/>
        </w:r>
        <w:r w:rsidR="00743AAE">
          <w:rPr>
            <w:noProof/>
            <w:webHidden/>
          </w:rPr>
          <w:instrText xml:space="preserve"> PAGEREF _Toc490146880 \h </w:instrText>
        </w:r>
        <w:r w:rsidR="00743AAE">
          <w:rPr>
            <w:noProof/>
            <w:webHidden/>
          </w:rPr>
        </w:r>
        <w:r w:rsidR="00743AAE">
          <w:rPr>
            <w:noProof/>
            <w:webHidden/>
          </w:rPr>
          <w:fldChar w:fldCharType="separate"/>
        </w:r>
        <w:r w:rsidR="00F032E4">
          <w:rPr>
            <w:noProof/>
            <w:webHidden/>
          </w:rPr>
          <w:t>44</w:t>
        </w:r>
        <w:r w:rsidR="00743AAE">
          <w:rPr>
            <w:noProof/>
            <w:webHidden/>
          </w:rPr>
          <w:fldChar w:fldCharType="end"/>
        </w:r>
      </w:hyperlink>
    </w:p>
    <w:p w14:paraId="38C1246F"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"_Toc490146881" </w:instrText>
      </w:r>
      <w:r>
        <w:fldChar w:fldCharType="separate"/>
      </w:r>
      <w:r w:rsidR="00743AAE" w:rsidRPr="00FC5D23">
        <w:rPr>
          <w:rStyle w:val="Hyperlink"/>
          <w:noProof/>
          <w14:scene3d>
            <w14:camera w14:prst="orthographicFront"/>
            <w14:lightRig w14:rig="threePt" w14:dir="t">
              <w14:rot w14:lat="0" w14:lon="0" w14:rev="0"/>
            </w14:lightRig>
          </w14:scene3d>
        </w:rPr>
        <w:t>5.0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SPECIAL CONTRACTUAL TERMS AND CONDITIONS APPLICABLE TO THE BLANKET P.O. {CONTRACT}</w:t>
      </w:r>
      <w:r w:rsidR="00743AAE">
        <w:rPr>
          <w:noProof/>
          <w:webHidden/>
        </w:rPr>
        <w:tab/>
      </w:r>
      <w:r w:rsidR="00743AAE">
        <w:rPr>
          <w:noProof/>
          <w:webHidden/>
        </w:rPr>
        <w:fldChar w:fldCharType="begin"/>
      </w:r>
      <w:r w:rsidR="00743AAE">
        <w:rPr>
          <w:noProof/>
          <w:webHidden/>
        </w:rPr>
        <w:instrText xml:space="preserve"> PAGEREF _Toc490146881 \h </w:instrText>
      </w:r>
      <w:r w:rsidR="00743AAE">
        <w:rPr>
          <w:noProof/>
          <w:webHidden/>
        </w:rPr>
      </w:r>
      <w:r w:rsidR="00743AAE">
        <w:rPr>
          <w:noProof/>
          <w:webHidden/>
        </w:rPr>
        <w:fldChar w:fldCharType="separate"/>
      </w:r>
      <w:ins w:id="57" w:author="Kelly Anderson" w:date="2017-09-09T09:14:00Z">
        <w:r w:rsidR="00F032E4">
          <w:rPr>
            <w:noProof/>
            <w:webHidden/>
          </w:rPr>
          <w:t>46</w:t>
        </w:r>
      </w:ins>
      <w:del w:id="58" w:author="Kelly Anderson" w:date="2017-09-09T09:14:00Z">
        <w:r w:rsidR="00E017E1" w:rsidDel="00F032E4">
          <w:rPr>
            <w:noProof/>
            <w:webHidden/>
          </w:rPr>
          <w:delText>45</w:delText>
        </w:r>
      </w:del>
      <w:r w:rsidR="00743AAE">
        <w:rPr>
          <w:noProof/>
          <w:webHidden/>
        </w:rPr>
        <w:fldChar w:fldCharType="end"/>
      </w:r>
      <w:r>
        <w:rPr>
          <w:noProof/>
        </w:rPr>
        <w:fldChar w:fldCharType="end"/>
      </w:r>
    </w:p>
    <w:p w14:paraId="649F927C"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"_Toc490146882" </w:instrText>
      </w:r>
      <w:r>
        <w:fldChar w:fldCharType="separate"/>
      </w:r>
      <w:r w:rsidR="00743AAE" w:rsidRPr="00FC5D23">
        <w:rPr>
          <w:rStyle w:val="Hyperlink"/>
          <w:noProof/>
          <w14:scene3d>
            <w14:camera w14:prst="orthographicFront"/>
            <w14:lightRig w14:rig="threePt" w14:dir="t">
              <w14:rot w14:lat="0" w14:lon="0" w14:rev="0"/>
            </w14:lightRig>
          </w14:scene3d>
        </w:rPr>
        <w:t>5.1</w:t>
      </w:r>
      <w:r w:rsidR="00743AAE">
        <w:rPr>
          <w:rFonts w:asciiTheme="minorHAnsi" w:eastAsiaTheme="minorEastAsia" w:hAnsiTheme="minorHAnsi" w:cstheme="minorBidi"/>
          <w:caps w:val="0"/>
          <w:noProof/>
          <w:sz w:val="22"/>
          <w:szCs w:val="22"/>
        </w:rPr>
        <w:tab/>
      </w:r>
      <w:r w:rsidR="00743AAE" w:rsidRPr="00FC5D23">
        <w:rPr>
          <w:rStyle w:val="Hyperlink"/>
          <w:noProof/>
        </w:rPr>
        <w:t>PRECEDENCE OF SPECIAL CONTRACTUAL TERMS AND CONDITIONS</w:t>
      </w:r>
      <w:r w:rsidR="00743AAE">
        <w:rPr>
          <w:noProof/>
          <w:webHidden/>
        </w:rPr>
        <w:tab/>
      </w:r>
      <w:r w:rsidR="00743AAE">
        <w:rPr>
          <w:noProof/>
          <w:webHidden/>
        </w:rPr>
        <w:fldChar w:fldCharType="begin"/>
      </w:r>
      <w:r w:rsidR="00743AAE">
        <w:rPr>
          <w:noProof/>
          <w:webHidden/>
        </w:rPr>
        <w:instrText xml:space="preserve"> PAGEREF _Toc490146882 \h </w:instrText>
      </w:r>
      <w:r w:rsidR="00743AAE">
        <w:rPr>
          <w:noProof/>
          <w:webHidden/>
        </w:rPr>
      </w:r>
      <w:r w:rsidR="00743AAE">
        <w:rPr>
          <w:noProof/>
          <w:webHidden/>
        </w:rPr>
        <w:fldChar w:fldCharType="separate"/>
      </w:r>
      <w:ins w:id="59" w:author="Kelly Anderson" w:date="2017-09-09T09:14:00Z">
        <w:r w:rsidR="00F032E4">
          <w:rPr>
            <w:noProof/>
            <w:webHidden/>
          </w:rPr>
          <w:t>46</w:t>
        </w:r>
      </w:ins>
      <w:del w:id="60" w:author="Kelly Anderson" w:date="2017-09-09T09:14:00Z">
        <w:r w:rsidR="00E017E1" w:rsidDel="00F032E4">
          <w:rPr>
            <w:noProof/>
            <w:webHidden/>
          </w:rPr>
          <w:delText>45</w:delText>
        </w:r>
      </w:del>
      <w:r w:rsidR="00743AAE">
        <w:rPr>
          <w:noProof/>
          <w:webHidden/>
        </w:rPr>
        <w:fldChar w:fldCharType="end"/>
      </w:r>
      <w:r>
        <w:rPr>
          <w:noProof/>
        </w:rPr>
        <w:fldChar w:fldCharType="end"/>
      </w:r>
    </w:p>
    <w:p w14:paraId="58C388EB"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"_Toc490146883" </w:instrText>
      </w:r>
      <w:r>
        <w:fldChar w:fldCharType="separate"/>
      </w:r>
      <w:r w:rsidR="00743AAE" w:rsidRPr="00FC5D23">
        <w:rPr>
          <w:rStyle w:val="Hyperlink"/>
          <w:noProof/>
          <w14:scene3d>
            <w14:camera w14:prst="orthographicFront"/>
            <w14:lightRig w14:rig="threePt" w14:dir="t">
              <w14:rot w14:lat="0" w14:lon="0" w14:rev="0"/>
            </w14:lightRig>
          </w14:scene3d>
        </w:rPr>
        <w:t>5.2</w:t>
      </w:r>
      <w:r w:rsidR="00743AAE">
        <w:rPr>
          <w:rFonts w:asciiTheme="minorHAnsi" w:eastAsiaTheme="minorEastAsia" w:hAnsiTheme="minorHAnsi" w:cstheme="minorBidi"/>
          <w:caps w:val="0"/>
          <w:noProof/>
          <w:sz w:val="22"/>
          <w:szCs w:val="22"/>
        </w:rPr>
        <w:tab/>
      </w:r>
      <w:r w:rsidR="00743AAE" w:rsidRPr="00FC5D23">
        <w:rPr>
          <w:rStyle w:val="Hyperlink"/>
          <w:noProof/>
        </w:rPr>
        <w:t>BLANKET P.O. {CONTRACT} TERM AND EXTENSION OPTION</w:t>
      </w:r>
      <w:r w:rsidR="00743AAE">
        <w:rPr>
          <w:noProof/>
          <w:webHidden/>
        </w:rPr>
        <w:tab/>
      </w:r>
      <w:r w:rsidR="00743AAE">
        <w:rPr>
          <w:noProof/>
          <w:webHidden/>
        </w:rPr>
        <w:fldChar w:fldCharType="begin"/>
      </w:r>
      <w:r w:rsidR="00743AAE">
        <w:rPr>
          <w:noProof/>
          <w:webHidden/>
        </w:rPr>
        <w:instrText xml:space="preserve"> PAGEREF _Toc490146883 \h </w:instrText>
      </w:r>
      <w:r w:rsidR="00743AAE">
        <w:rPr>
          <w:noProof/>
          <w:webHidden/>
        </w:rPr>
      </w:r>
      <w:r w:rsidR="00743AAE">
        <w:rPr>
          <w:noProof/>
          <w:webHidden/>
        </w:rPr>
        <w:fldChar w:fldCharType="separate"/>
      </w:r>
      <w:ins w:id="61" w:author="Kelly Anderson" w:date="2017-09-09T09:14:00Z">
        <w:r w:rsidR="00F032E4">
          <w:rPr>
            <w:noProof/>
            <w:webHidden/>
          </w:rPr>
          <w:t>46</w:t>
        </w:r>
      </w:ins>
      <w:del w:id="62" w:author="Kelly Anderson" w:date="2017-09-09T09:14:00Z">
        <w:r w:rsidR="00E017E1" w:rsidDel="00F032E4">
          <w:rPr>
            <w:noProof/>
            <w:webHidden/>
          </w:rPr>
          <w:delText>45</w:delText>
        </w:r>
      </w:del>
      <w:r w:rsidR="00743AAE">
        <w:rPr>
          <w:noProof/>
          <w:webHidden/>
        </w:rPr>
        <w:fldChar w:fldCharType="end"/>
      </w:r>
      <w:r>
        <w:rPr>
          <w:noProof/>
        </w:rPr>
        <w:fldChar w:fldCharType="end"/>
      </w:r>
    </w:p>
    <w:p w14:paraId="60689276"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"_Toc490146884" </w:instrText>
      </w:r>
      <w:r>
        <w:fldChar w:fldCharType="separate"/>
      </w:r>
      <w:r w:rsidR="00743AAE" w:rsidRPr="00FC5D23">
        <w:rPr>
          <w:rStyle w:val="Hyperlink"/>
          <w:noProof/>
          <w14:scene3d>
            <w14:camera w14:prst="orthographicFront"/>
            <w14:lightRig w14:rig="threePt" w14:dir="t">
              <w14:rot w14:lat="0" w14:lon="0" w14:rev="0"/>
            </w14:lightRig>
          </w14:scene3d>
        </w:rPr>
        <w:t>5.3</w:t>
      </w:r>
      <w:r w:rsidR="00743AAE">
        <w:rPr>
          <w:rFonts w:asciiTheme="minorHAnsi" w:eastAsiaTheme="minorEastAsia" w:hAnsiTheme="minorHAnsi" w:cstheme="minorBidi"/>
          <w:caps w:val="0"/>
          <w:noProof/>
          <w:sz w:val="22"/>
          <w:szCs w:val="22"/>
        </w:rPr>
        <w:tab/>
      </w:r>
      <w:r w:rsidR="00743AAE" w:rsidRPr="00FC5D23">
        <w:rPr>
          <w:rStyle w:val="Hyperlink"/>
          <w:noProof/>
        </w:rPr>
        <w:t>BLANKET P.O. {CONTRACT} TRANSITION</w:t>
      </w:r>
      <w:r w:rsidR="00743AAE">
        <w:rPr>
          <w:noProof/>
          <w:webHidden/>
        </w:rPr>
        <w:tab/>
      </w:r>
      <w:r w:rsidR="00743AAE">
        <w:rPr>
          <w:noProof/>
          <w:webHidden/>
        </w:rPr>
        <w:fldChar w:fldCharType="begin"/>
      </w:r>
      <w:r w:rsidR="00743AAE">
        <w:rPr>
          <w:noProof/>
          <w:webHidden/>
        </w:rPr>
        <w:instrText xml:space="preserve"> PAGEREF _Toc490146884 \h </w:instrText>
      </w:r>
      <w:r w:rsidR="00743AAE">
        <w:rPr>
          <w:noProof/>
          <w:webHidden/>
        </w:rPr>
      </w:r>
      <w:r w:rsidR="00743AAE">
        <w:rPr>
          <w:noProof/>
          <w:webHidden/>
        </w:rPr>
        <w:fldChar w:fldCharType="separate"/>
      </w:r>
      <w:ins w:id="63" w:author="Kelly Anderson" w:date="2017-09-09T09:14:00Z">
        <w:r w:rsidR="00F032E4">
          <w:rPr>
            <w:noProof/>
            <w:webHidden/>
          </w:rPr>
          <w:t>46</w:t>
        </w:r>
      </w:ins>
      <w:del w:id="64" w:author="Kelly Anderson" w:date="2017-09-09T09:14:00Z">
        <w:r w:rsidR="00E017E1" w:rsidDel="00F032E4">
          <w:rPr>
            <w:noProof/>
            <w:webHidden/>
          </w:rPr>
          <w:delText>45</w:delText>
        </w:r>
      </w:del>
      <w:r w:rsidR="00743AAE">
        <w:rPr>
          <w:noProof/>
          <w:webHidden/>
        </w:rPr>
        <w:fldChar w:fldCharType="end"/>
      </w:r>
      <w:r>
        <w:rPr>
          <w:noProof/>
        </w:rPr>
        <w:fldChar w:fldCharType="end"/>
      </w:r>
    </w:p>
    <w:p w14:paraId="26C792B5"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"_Toc490146885" </w:instrText>
      </w:r>
      <w:r>
        <w:fldChar w:fldCharType="separate"/>
      </w:r>
      <w:r w:rsidR="00743AAE" w:rsidRPr="00FC5D23">
        <w:rPr>
          <w:rStyle w:val="Hyperlink"/>
          <w:noProof/>
          <w14:scene3d>
            <w14:camera w14:prst="orthographicFront"/>
            <w14:lightRig w14:rig="threePt" w14:dir="t">
              <w14:rot w14:lat="0" w14:lon="0" w14:rev="0"/>
            </w14:lightRig>
          </w14:scene3d>
        </w:rPr>
        <w:t>5.4</w:t>
      </w:r>
      <w:r w:rsidR="00743AAE">
        <w:rPr>
          <w:rFonts w:asciiTheme="minorHAnsi" w:eastAsiaTheme="minorEastAsia" w:hAnsiTheme="minorHAnsi" w:cstheme="minorBidi"/>
          <w:caps w:val="0"/>
          <w:noProof/>
          <w:sz w:val="22"/>
          <w:szCs w:val="22"/>
        </w:rPr>
        <w:tab/>
      </w:r>
      <w:r w:rsidR="00743AAE" w:rsidRPr="00FC5D23">
        <w:rPr>
          <w:rStyle w:val="Hyperlink"/>
          <w:noProof/>
        </w:rPr>
        <w:t>CHANGE ORDER {Contract AMENDMENT}</w:t>
      </w:r>
      <w:r w:rsidR="00743AAE">
        <w:rPr>
          <w:noProof/>
          <w:webHidden/>
        </w:rPr>
        <w:tab/>
      </w:r>
      <w:r w:rsidR="00743AAE">
        <w:rPr>
          <w:noProof/>
          <w:webHidden/>
        </w:rPr>
        <w:fldChar w:fldCharType="begin"/>
      </w:r>
      <w:r w:rsidR="00743AAE">
        <w:rPr>
          <w:noProof/>
          <w:webHidden/>
        </w:rPr>
        <w:instrText xml:space="preserve"> PAGEREF _Toc490146885 \h </w:instrText>
      </w:r>
      <w:r w:rsidR="00743AAE">
        <w:rPr>
          <w:noProof/>
          <w:webHidden/>
        </w:rPr>
      </w:r>
      <w:r w:rsidR="00743AAE">
        <w:rPr>
          <w:noProof/>
          <w:webHidden/>
        </w:rPr>
        <w:fldChar w:fldCharType="separate"/>
      </w:r>
      <w:ins w:id="65" w:author="Kelly Anderson" w:date="2017-09-09T09:14:00Z">
        <w:r w:rsidR="00F032E4">
          <w:rPr>
            <w:noProof/>
            <w:webHidden/>
          </w:rPr>
          <w:t>47</w:t>
        </w:r>
      </w:ins>
      <w:del w:id="66" w:author="Kelly Anderson" w:date="2017-09-09T09:14:00Z">
        <w:r w:rsidR="00E017E1" w:rsidDel="00F032E4">
          <w:rPr>
            <w:noProof/>
            <w:webHidden/>
          </w:rPr>
          <w:delText>46</w:delText>
        </w:r>
      </w:del>
      <w:r w:rsidR="00743AAE">
        <w:rPr>
          <w:noProof/>
          <w:webHidden/>
        </w:rPr>
        <w:fldChar w:fldCharType="end"/>
      </w:r>
      <w:r>
        <w:rPr>
          <w:noProof/>
        </w:rPr>
        <w:fldChar w:fldCharType="end"/>
      </w:r>
    </w:p>
    <w:p w14:paraId="5153FB6D"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"_Toc490146886" </w:instrText>
      </w:r>
      <w:r>
        <w:fldChar w:fldCharType="separate"/>
      </w:r>
      <w:r w:rsidR="00743AAE" w:rsidRPr="00FC5D23">
        <w:rPr>
          <w:rStyle w:val="Hyperlink"/>
          <w:noProof/>
          <w14:scene3d>
            <w14:camera w14:prst="orthographicFront"/>
            <w14:lightRig w14:rig="threePt" w14:dir="t">
              <w14:rot w14:lat="0" w14:lon="0" w14:rev="0"/>
            </w14:lightRig>
          </w14:scene3d>
        </w:rPr>
        <w:t>5.5</w:t>
      </w:r>
      <w:r w:rsidR="00743AAE">
        <w:rPr>
          <w:rFonts w:asciiTheme="minorHAnsi" w:eastAsiaTheme="minorEastAsia" w:hAnsiTheme="minorHAnsi" w:cstheme="minorBidi"/>
          <w:caps w:val="0"/>
          <w:noProof/>
          <w:sz w:val="22"/>
          <w:szCs w:val="22"/>
        </w:rPr>
        <w:tab/>
      </w:r>
      <w:r w:rsidR="00743AAE" w:rsidRPr="00FC5D23">
        <w:rPr>
          <w:rStyle w:val="Hyperlink"/>
          <w:noProof/>
        </w:rPr>
        <w:t>VENDOR {CONTRACTOR} RESPONSIBILITIES</w:t>
      </w:r>
      <w:r w:rsidR="00743AAE">
        <w:rPr>
          <w:noProof/>
          <w:webHidden/>
        </w:rPr>
        <w:tab/>
      </w:r>
      <w:r w:rsidR="00743AAE">
        <w:rPr>
          <w:noProof/>
          <w:webHidden/>
        </w:rPr>
        <w:fldChar w:fldCharType="begin"/>
      </w:r>
      <w:r w:rsidR="00743AAE">
        <w:rPr>
          <w:noProof/>
          <w:webHidden/>
        </w:rPr>
        <w:instrText xml:space="preserve"> PAGEREF _Toc490146886 \h </w:instrText>
      </w:r>
      <w:r w:rsidR="00743AAE">
        <w:rPr>
          <w:noProof/>
          <w:webHidden/>
        </w:rPr>
      </w:r>
      <w:r w:rsidR="00743AAE">
        <w:rPr>
          <w:noProof/>
          <w:webHidden/>
        </w:rPr>
        <w:fldChar w:fldCharType="separate"/>
      </w:r>
      <w:ins w:id="67" w:author="Kelly Anderson" w:date="2017-09-09T09:14:00Z">
        <w:r w:rsidR="00F032E4">
          <w:rPr>
            <w:noProof/>
            <w:webHidden/>
          </w:rPr>
          <w:t>47</w:t>
        </w:r>
      </w:ins>
      <w:del w:id="68" w:author="Kelly Anderson" w:date="2017-09-09T09:14:00Z">
        <w:r w:rsidR="00E017E1" w:rsidDel="00F032E4">
          <w:rPr>
            <w:noProof/>
            <w:webHidden/>
          </w:rPr>
          <w:delText>46</w:delText>
        </w:r>
      </w:del>
      <w:r w:rsidR="00743AAE">
        <w:rPr>
          <w:noProof/>
          <w:webHidden/>
        </w:rPr>
        <w:fldChar w:fldCharType="end"/>
      </w:r>
      <w:r>
        <w:rPr>
          <w:noProof/>
        </w:rPr>
        <w:fldChar w:fldCharType="end"/>
      </w:r>
    </w:p>
    <w:p w14:paraId="1DE15DFD"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"_Toc490146887" </w:instrText>
      </w:r>
      <w:r>
        <w:fldChar w:fldCharType="separate"/>
      </w:r>
      <w:r w:rsidR="00743AAE" w:rsidRPr="00FC5D23">
        <w:rPr>
          <w:rStyle w:val="Hyperlink"/>
          <w:noProof/>
          <w14:scene3d>
            <w14:camera w14:prst="orthographicFront"/>
            <w14:lightRig w14:rig="threePt" w14:dir="t">
              <w14:rot w14:lat="0" w14:lon="0" w14:rev="0"/>
            </w14:lightRig>
          </w14:scene3d>
        </w:rPr>
        <w:t>5.6</w:t>
      </w:r>
      <w:r w:rsidR="00743AAE">
        <w:rPr>
          <w:rFonts w:asciiTheme="minorHAnsi" w:eastAsiaTheme="minorEastAsia" w:hAnsiTheme="minorHAnsi" w:cstheme="minorBidi"/>
          <w:caps w:val="0"/>
          <w:noProof/>
          <w:sz w:val="22"/>
          <w:szCs w:val="22"/>
        </w:rPr>
        <w:tab/>
      </w:r>
      <w:r w:rsidR="00743AAE" w:rsidRPr="00FC5D23">
        <w:rPr>
          <w:rStyle w:val="Hyperlink"/>
          <w:noProof/>
        </w:rPr>
        <w:t>SUBSTITUTION OF STAFF</w:t>
      </w:r>
      <w:r w:rsidR="00743AAE">
        <w:rPr>
          <w:noProof/>
          <w:webHidden/>
        </w:rPr>
        <w:tab/>
      </w:r>
      <w:r w:rsidR="00743AAE">
        <w:rPr>
          <w:noProof/>
          <w:webHidden/>
        </w:rPr>
        <w:fldChar w:fldCharType="begin"/>
      </w:r>
      <w:r w:rsidR="00743AAE">
        <w:rPr>
          <w:noProof/>
          <w:webHidden/>
        </w:rPr>
        <w:instrText xml:space="preserve"> PAGEREF _Toc490146887 \h </w:instrText>
      </w:r>
      <w:r w:rsidR="00743AAE">
        <w:rPr>
          <w:noProof/>
          <w:webHidden/>
        </w:rPr>
      </w:r>
      <w:r w:rsidR="00743AAE">
        <w:rPr>
          <w:noProof/>
          <w:webHidden/>
        </w:rPr>
        <w:fldChar w:fldCharType="separate"/>
      </w:r>
      <w:ins w:id="69" w:author="Kelly Anderson" w:date="2017-09-09T09:14:00Z">
        <w:r w:rsidR="00F032E4">
          <w:rPr>
            <w:noProof/>
            <w:webHidden/>
          </w:rPr>
          <w:t>47</w:t>
        </w:r>
      </w:ins>
      <w:del w:id="70" w:author="Kelly Anderson" w:date="2017-09-09T09:14:00Z">
        <w:r w:rsidR="00E017E1" w:rsidDel="00F032E4">
          <w:rPr>
            <w:noProof/>
            <w:webHidden/>
          </w:rPr>
          <w:delText>46</w:delText>
        </w:r>
      </w:del>
      <w:r w:rsidR="00743AAE">
        <w:rPr>
          <w:noProof/>
          <w:webHidden/>
        </w:rPr>
        <w:fldChar w:fldCharType="end"/>
      </w:r>
      <w:r>
        <w:rPr>
          <w:noProof/>
        </w:rPr>
        <w:fldChar w:fldCharType="end"/>
      </w:r>
    </w:p>
    <w:p w14:paraId="69DF8122"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"_Toc490146888" </w:instrText>
      </w:r>
      <w:r>
        <w:fldChar w:fldCharType="separate"/>
      </w:r>
      <w:r w:rsidR="00743AAE" w:rsidRPr="00FC5D23">
        <w:rPr>
          <w:rStyle w:val="Hyperlink"/>
          <w:noProof/>
          <w14:scene3d>
            <w14:camera w14:prst="orthographicFront"/>
            <w14:lightRig w14:rig="threePt" w14:dir="t">
              <w14:rot w14:lat="0" w14:lon="0" w14:rev="0"/>
            </w14:lightRig>
          </w14:scene3d>
        </w:rPr>
        <w:t>5.7</w:t>
      </w:r>
      <w:r w:rsidR="00743AAE">
        <w:rPr>
          <w:rFonts w:asciiTheme="minorHAnsi" w:eastAsiaTheme="minorEastAsia" w:hAnsiTheme="minorHAnsi" w:cstheme="minorBidi"/>
          <w:caps w:val="0"/>
          <w:noProof/>
          <w:sz w:val="22"/>
          <w:szCs w:val="22"/>
        </w:rPr>
        <w:tab/>
      </w:r>
      <w:r w:rsidR="00743AAE" w:rsidRPr="00FC5D23">
        <w:rPr>
          <w:rStyle w:val="Hyperlink"/>
          <w:noProof/>
        </w:rPr>
        <w:t>SUBSTITUTION OR ADDITION OF SUBCONTRACTOR(S)</w:t>
      </w:r>
      <w:r w:rsidR="00743AAE">
        <w:rPr>
          <w:noProof/>
          <w:webHidden/>
        </w:rPr>
        <w:tab/>
      </w:r>
      <w:r w:rsidR="00743AAE">
        <w:rPr>
          <w:noProof/>
          <w:webHidden/>
        </w:rPr>
        <w:fldChar w:fldCharType="begin"/>
      </w:r>
      <w:r w:rsidR="00743AAE">
        <w:rPr>
          <w:noProof/>
          <w:webHidden/>
        </w:rPr>
        <w:instrText xml:space="preserve"> PAGEREF _Toc490146888 \h </w:instrText>
      </w:r>
      <w:r w:rsidR="00743AAE">
        <w:rPr>
          <w:noProof/>
          <w:webHidden/>
        </w:rPr>
      </w:r>
      <w:r w:rsidR="00743AAE">
        <w:rPr>
          <w:noProof/>
          <w:webHidden/>
        </w:rPr>
        <w:fldChar w:fldCharType="separate"/>
      </w:r>
      <w:ins w:id="71" w:author="Kelly Anderson" w:date="2017-09-09T09:14:00Z">
        <w:r w:rsidR="00F032E4">
          <w:rPr>
            <w:noProof/>
            <w:webHidden/>
          </w:rPr>
          <w:t>47</w:t>
        </w:r>
      </w:ins>
      <w:del w:id="72" w:author="Kelly Anderson" w:date="2017-09-09T09:14:00Z">
        <w:r w:rsidR="00E017E1" w:rsidDel="00F032E4">
          <w:rPr>
            <w:noProof/>
            <w:webHidden/>
          </w:rPr>
          <w:delText>46</w:delText>
        </w:r>
      </w:del>
      <w:r w:rsidR="00743AAE">
        <w:rPr>
          <w:noProof/>
          <w:webHidden/>
        </w:rPr>
        <w:fldChar w:fldCharType="end"/>
      </w:r>
      <w:r>
        <w:rPr>
          <w:noProof/>
        </w:rPr>
        <w:fldChar w:fldCharType="end"/>
      </w:r>
    </w:p>
    <w:p w14:paraId="3E69E778"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"_Toc490146889" </w:instrText>
      </w:r>
      <w:r>
        <w:fldChar w:fldCharType="separate"/>
      </w:r>
      <w:r w:rsidR="00743AAE" w:rsidRPr="00FC5D23">
        <w:rPr>
          <w:rStyle w:val="Hyperlink"/>
          <w:noProof/>
          <w14:scene3d>
            <w14:camera w14:prst="orthographicFront"/>
            <w14:lightRig w14:rig="threePt" w14:dir="t">
              <w14:rot w14:lat="0" w14:lon="0" w14:rev="0"/>
            </w14:lightRig>
          </w14:scene3d>
        </w:rPr>
        <w:t>5.8</w:t>
      </w:r>
      <w:r w:rsidR="00743AAE">
        <w:rPr>
          <w:rFonts w:asciiTheme="minorHAnsi" w:eastAsiaTheme="minorEastAsia" w:hAnsiTheme="minorHAnsi" w:cstheme="minorBidi"/>
          <w:caps w:val="0"/>
          <w:noProof/>
          <w:sz w:val="22"/>
          <w:szCs w:val="22"/>
        </w:rPr>
        <w:tab/>
      </w:r>
      <w:r w:rsidR="00743AAE" w:rsidRPr="00FC5D23">
        <w:rPr>
          <w:rStyle w:val="Hyperlink"/>
          <w:noProof/>
        </w:rPr>
        <w:t>OWNERSHIP OF MATERIAL</w:t>
      </w:r>
      <w:r w:rsidR="00743AAE">
        <w:rPr>
          <w:noProof/>
          <w:webHidden/>
        </w:rPr>
        <w:tab/>
      </w:r>
      <w:r w:rsidR="00743AAE">
        <w:rPr>
          <w:noProof/>
          <w:webHidden/>
        </w:rPr>
        <w:fldChar w:fldCharType="begin"/>
      </w:r>
      <w:r w:rsidR="00743AAE">
        <w:rPr>
          <w:noProof/>
          <w:webHidden/>
        </w:rPr>
        <w:instrText xml:space="preserve"> PAGEREF _Toc490146889 \h </w:instrText>
      </w:r>
      <w:r w:rsidR="00743AAE">
        <w:rPr>
          <w:noProof/>
          <w:webHidden/>
        </w:rPr>
      </w:r>
      <w:r w:rsidR="00743AAE">
        <w:rPr>
          <w:noProof/>
          <w:webHidden/>
        </w:rPr>
        <w:fldChar w:fldCharType="separate"/>
      </w:r>
      <w:ins w:id="73" w:author="Kelly Anderson" w:date="2017-09-09T09:14:00Z">
        <w:r w:rsidR="00F032E4">
          <w:rPr>
            <w:noProof/>
            <w:webHidden/>
          </w:rPr>
          <w:t>48</w:t>
        </w:r>
      </w:ins>
      <w:del w:id="74" w:author="Kelly Anderson" w:date="2017-09-09T09:14:00Z">
        <w:r w:rsidR="00E017E1" w:rsidDel="00F032E4">
          <w:rPr>
            <w:noProof/>
            <w:webHidden/>
          </w:rPr>
          <w:delText>47</w:delText>
        </w:r>
      </w:del>
      <w:r w:rsidR="00743AAE">
        <w:rPr>
          <w:noProof/>
          <w:webHidden/>
        </w:rPr>
        <w:fldChar w:fldCharType="end"/>
      </w:r>
      <w:r>
        <w:rPr>
          <w:noProof/>
        </w:rPr>
        <w:fldChar w:fldCharType="end"/>
      </w:r>
    </w:p>
    <w:p w14:paraId="7FE1B291"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"_Toc490146890" </w:instrText>
      </w:r>
      <w:r>
        <w:fldChar w:fldCharType="separate"/>
      </w:r>
      <w:r w:rsidR="00743AAE" w:rsidRPr="00FC5D23">
        <w:rPr>
          <w:rStyle w:val="Hyperlink"/>
          <w:noProof/>
          <w14:scene3d>
            <w14:camera w14:prst="orthographicFront"/>
            <w14:lightRig w14:rig="threePt" w14:dir="t">
              <w14:rot w14:lat="0" w14:lon="0" w14:rev="0"/>
            </w14:lightRig>
          </w14:scene3d>
        </w:rPr>
        <w:t>5.9</w:t>
      </w:r>
      <w:r w:rsidR="00743AAE">
        <w:rPr>
          <w:rFonts w:asciiTheme="minorHAnsi" w:eastAsiaTheme="minorEastAsia" w:hAnsiTheme="minorHAnsi" w:cstheme="minorBidi"/>
          <w:caps w:val="0"/>
          <w:noProof/>
          <w:sz w:val="22"/>
          <w:szCs w:val="22"/>
        </w:rPr>
        <w:tab/>
      </w:r>
      <w:r w:rsidR="00743AAE" w:rsidRPr="00FC5D23">
        <w:rPr>
          <w:rStyle w:val="Hyperlink"/>
          <w:noProof/>
        </w:rPr>
        <w:t>SECURITY AND CONFIDENTIALITY</w:t>
      </w:r>
      <w:r w:rsidR="00743AAE">
        <w:rPr>
          <w:noProof/>
          <w:webHidden/>
        </w:rPr>
        <w:tab/>
      </w:r>
      <w:r w:rsidR="00743AAE">
        <w:rPr>
          <w:noProof/>
          <w:webHidden/>
        </w:rPr>
        <w:fldChar w:fldCharType="begin"/>
      </w:r>
      <w:r w:rsidR="00743AAE">
        <w:rPr>
          <w:noProof/>
          <w:webHidden/>
        </w:rPr>
        <w:instrText xml:space="preserve"> PAGEREF _Toc490146890 \h </w:instrText>
      </w:r>
      <w:r w:rsidR="00743AAE">
        <w:rPr>
          <w:noProof/>
          <w:webHidden/>
        </w:rPr>
      </w:r>
      <w:r w:rsidR="00743AAE">
        <w:rPr>
          <w:noProof/>
          <w:webHidden/>
        </w:rPr>
        <w:fldChar w:fldCharType="separate"/>
      </w:r>
      <w:ins w:id="75" w:author="Kelly Anderson" w:date="2017-09-09T09:14:00Z">
        <w:r w:rsidR="00F032E4">
          <w:rPr>
            <w:noProof/>
            <w:webHidden/>
          </w:rPr>
          <w:t>48</w:t>
        </w:r>
      </w:ins>
      <w:del w:id="76" w:author="Kelly Anderson" w:date="2017-09-09T09:14:00Z">
        <w:r w:rsidR="00E017E1" w:rsidDel="00F032E4">
          <w:rPr>
            <w:noProof/>
            <w:webHidden/>
          </w:rPr>
          <w:delText>47</w:delText>
        </w:r>
      </w:del>
      <w:r w:rsidR="00743AAE">
        <w:rPr>
          <w:noProof/>
          <w:webHidden/>
        </w:rPr>
        <w:fldChar w:fldCharType="end"/>
      </w:r>
      <w:r>
        <w:rPr>
          <w:noProof/>
        </w:rPr>
        <w:fldChar w:fldCharType="end"/>
      </w:r>
    </w:p>
    <w:p w14:paraId="108C6BED"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"_Toc490146891" </w:instrText>
      </w:r>
      <w:r>
        <w:fldChar w:fldCharType="separate"/>
      </w:r>
      <w:r w:rsidR="00743AAE" w:rsidRPr="00FC5D23">
        <w:rPr>
          <w:rStyle w:val="Hyperlink"/>
          <w:noProof/>
          <w14:scene3d>
            <w14:camera w14:prst="orthographicFront"/>
            <w14:lightRig w14:rig="threePt" w14:dir="t">
              <w14:rot w14:lat="0" w14:lon="0" w14:rev="0"/>
            </w14:lightRig>
          </w14:scene3d>
        </w:rPr>
        <w:t>5.9.1</w:t>
      </w:r>
      <w:r w:rsidR="00743AAE">
        <w:rPr>
          <w:rFonts w:asciiTheme="minorHAnsi" w:eastAsiaTheme="minorEastAsia" w:hAnsiTheme="minorHAnsi" w:cstheme="minorBidi"/>
          <w:iCs w:val="0"/>
          <w:caps w:val="0"/>
          <w:noProof/>
          <w:sz w:val="22"/>
          <w:szCs w:val="22"/>
        </w:rPr>
        <w:tab/>
      </w:r>
      <w:r w:rsidR="00743AAE" w:rsidRPr="00FC5D23">
        <w:rPr>
          <w:rStyle w:val="Hyperlink"/>
          <w:noProof/>
        </w:rPr>
        <w:t>DATA CONFIDENTIALITY</w:t>
      </w:r>
      <w:r w:rsidR="00743AAE">
        <w:rPr>
          <w:noProof/>
          <w:webHidden/>
        </w:rPr>
        <w:tab/>
      </w:r>
      <w:r w:rsidR="00743AAE">
        <w:rPr>
          <w:noProof/>
          <w:webHidden/>
        </w:rPr>
        <w:fldChar w:fldCharType="begin"/>
      </w:r>
      <w:r w:rsidR="00743AAE">
        <w:rPr>
          <w:noProof/>
          <w:webHidden/>
        </w:rPr>
        <w:instrText xml:space="preserve"> PAGEREF _Toc490146891 \h </w:instrText>
      </w:r>
      <w:r w:rsidR="00743AAE">
        <w:rPr>
          <w:noProof/>
          <w:webHidden/>
        </w:rPr>
      </w:r>
      <w:r w:rsidR="00743AAE">
        <w:rPr>
          <w:noProof/>
          <w:webHidden/>
        </w:rPr>
        <w:fldChar w:fldCharType="separate"/>
      </w:r>
      <w:ins w:id="77" w:author="Kelly Anderson" w:date="2017-09-09T09:14:00Z">
        <w:r w:rsidR="00F032E4">
          <w:rPr>
            <w:noProof/>
            <w:webHidden/>
          </w:rPr>
          <w:t>48</w:t>
        </w:r>
      </w:ins>
      <w:del w:id="78" w:author="Kelly Anderson" w:date="2017-09-09T09:14:00Z">
        <w:r w:rsidR="00E017E1" w:rsidDel="00F032E4">
          <w:rPr>
            <w:noProof/>
            <w:webHidden/>
          </w:rPr>
          <w:delText>47</w:delText>
        </w:r>
      </w:del>
      <w:r w:rsidR="00743AAE">
        <w:rPr>
          <w:noProof/>
          <w:webHidden/>
        </w:rPr>
        <w:fldChar w:fldCharType="end"/>
      </w:r>
      <w:r>
        <w:rPr>
          <w:noProof/>
        </w:rPr>
        <w:fldChar w:fldCharType="end"/>
      </w:r>
    </w:p>
    <w:p w14:paraId="76151153"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"_Toc490146892" </w:instrText>
      </w:r>
      <w:r>
        <w:fldChar w:fldCharType="separate"/>
      </w:r>
      <w:r w:rsidR="00743AAE" w:rsidRPr="00FC5D23">
        <w:rPr>
          <w:rStyle w:val="Hyperlink"/>
          <w:rFonts w:eastAsia="Calibri"/>
          <w:noProof/>
          <w14:scene3d>
            <w14:camera w14:prst="orthographicFront"/>
            <w14:lightRig w14:rig="threePt" w14:dir="t">
              <w14:rot w14:lat="0" w14:lon="0" w14:rev="0"/>
            </w14:lightRig>
          </w14:scene3d>
        </w:rPr>
        <w:t>5.9.2</w:t>
      </w:r>
      <w:r w:rsidR="00743AAE">
        <w:rPr>
          <w:rFonts w:asciiTheme="minorHAnsi" w:eastAsiaTheme="minorEastAsia" w:hAnsiTheme="minorHAnsi" w:cstheme="minorBidi"/>
          <w:iCs w:val="0"/>
          <w:caps w:val="0"/>
          <w:noProof/>
          <w:sz w:val="22"/>
          <w:szCs w:val="22"/>
        </w:rPr>
        <w:tab/>
      </w:r>
      <w:r w:rsidR="00743AAE" w:rsidRPr="00FC5D23">
        <w:rPr>
          <w:rStyle w:val="Hyperlink"/>
          <w:rFonts w:eastAsia="Calibri"/>
          <w:noProof/>
        </w:rPr>
        <w:t>DATA SECURITY STANDARDS</w:t>
      </w:r>
      <w:r w:rsidR="00743AAE">
        <w:rPr>
          <w:noProof/>
          <w:webHidden/>
        </w:rPr>
        <w:tab/>
      </w:r>
      <w:r w:rsidR="00743AAE">
        <w:rPr>
          <w:noProof/>
          <w:webHidden/>
        </w:rPr>
        <w:fldChar w:fldCharType="begin"/>
      </w:r>
      <w:r w:rsidR="00743AAE">
        <w:rPr>
          <w:noProof/>
          <w:webHidden/>
        </w:rPr>
        <w:instrText xml:space="preserve"> PAGEREF _Toc490146892 \h </w:instrText>
      </w:r>
      <w:r w:rsidR="00743AAE">
        <w:rPr>
          <w:noProof/>
          <w:webHidden/>
        </w:rPr>
      </w:r>
      <w:r w:rsidR="00743AAE">
        <w:rPr>
          <w:noProof/>
          <w:webHidden/>
        </w:rPr>
        <w:fldChar w:fldCharType="separate"/>
      </w:r>
      <w:ins w:id="79" w:author="Kelly Anderson" w:date="2017-09-09T09:14:00Z">
        <w:r w:rsidR="00F032E4">
          <w:rPr>
            <w:noProof/>
            <w:webHidden/>
          </w:rPr>
          <w:t>50</w:t>
        </w:r>
      </w:ins>
      <w:del w:id="80" w:author="Kelly Anderson" w:date="2017-09-09T09:14:00Z">
        <w:r w:rsidR="00E017E1" w:rsidDel="00F032E4">
          <w:rPr>
            <w:noProof/>
            <w:webHidden/>
          </w:rPr>
          <w:delText>49</w:delText>
        </w:r>
      </w:del>
      <w:r w:rsidR="00743AAE">
        <w:rPr>
          <w:noProof/>
          <w:webHidden/>
        </w:rPr>
        <w:fldChar w:fldCharType="end"/>
      </w:r>
      <w:r>
        <w:rPr>
          <w:noProof/>
        </w:rPr>
        <w:fldChar w:fldCharType="end"/>
      </w:r>
    </w:p>
    <w:p w14:paraId="2146A021"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"_Toc490146893" </w:instrText>
      </w:r>
      <w:r>
        <w:fldChar w:fldCharType="separate"/>
      </w:r>
      <w:r w:rsidR="00743AAE" w:rsidRPr="00FC5D23">
        <w:rPr>
          <w:rStyle w:val="Hyperlink"/>
          <w:noProof/>
          <w14:scene3d>
            <w14:camera w14:prst="orthographicFront"/>
            <w14:lightRig w14:rig="threePt" w14:dir="t">
              <w14:rot w14:lat="0" w14:lon="0" w14:rev="0"/>
            </w14:lightRig>
          </w14:scene3d>
        </w:rPr>
        <w:t>5.10</w:t>
      </w:r>
      <w:r w:rsidR="00743AAE">
        <w:rPr>
          <w:rFonts w:asciiTheme="minorHAnsi" w:eastAsiaTheme="minorEastAsia" w:hAnsiTheme="minorHAnsi" w:cstheme="minorBidi"/>
          <w:caps w:val="0"/>
          <w:noProof/>
          <w:sz w:val="22"/>
          <w:szCs w:val="22"/>
        </w:rPr>
        <w:tab/>
      </w:r>
      <w:r w:rsidR="00743AAE" w:rsidRPr="00FC5D23">
        <w:rPr>
          <w:rStyle w:val="Hyperlink"/>
          <w:noProof/>
        </w:rPr>
        <w:t>NEWS RELEASES</w:t>
      </w:r>
      <w:r w:rsidR="00743AAE">
        <w:rPr>
          <w:noProof/>
          <w:webHidden/>
        </w:rPr>
        <w:tab/>
      </w:r>
      <w:r w:rsidR="00743AAE">
        <w:rPr>
          <w:noProof/>
          <w:webHidden/>
        </w:rPr>
        <w:fldChar w:fldCharType="begin"/>
      </w:r>
      <w:r w:rsidR="00743AAE">
        <w:rPr>
          <w:noProof/>
          <w:webHidden/>
        </w:rPr>
        <w:instrText xml:space="preserve"> PAGEREF _Toc490146893 \h </w:instrText>
      </w:r>
      <w:r w:rsidR="00743AAE">
        <w:rPr>
          <w:noProof/>
          <w:webHidden/>
        </w:rPr>
      </w:r>
      <w:r w:rsidR="00743AAE">
        <w:rPr>
          <w:noProof/>
          <w:webHidden/>
        </w:rPr>
        <w:fldChar w:fldCharType="separate"/>
      </w:r>
      <w:ins w:id="81" w:author="Kelly Anderson" w:date="2017-09-09T09:14:00Z">
        <w:r w:rsidR="00F032E4">
          <w:rPr>
            <w:noProof/>
            <w:webHidden/>
          </w:rPr>
          <w:t>51</w:t>
        </w:r>
      </w:ins>
      <w:del w:id="82" w:author="Kelly Anderson" w:date="2017-09-09T09:14:00Z">
        <w:r w:rsidR="00E017E1" w:rsidDel="00F032E4">
          <w:rPr>
            <w:noProof/>
            <w:webHidden/>
          </w:rPr>
          <w:delText>50</w:delText>
        </w:r>
      </w:del>
      <w:r w:rsidR="00743AAE">
        <w:rPr>
          <w:noProof/>
          <w:webHidden/>
        </w:rPr>
        <w:fldChar w:fldCharType="end"/>
      </w:r>
      <w:r>
        <w:rPr>
          <w:noProof/>
        </w:rPr>
        <w:fldChar w:fldCharType="end"/>
      </w:r>
    </w:p>
    <w:p w14:paraId="2D79D8F2"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"_Toc490146894" </w:instrText>
      </w:r>
      <w:r>
        <w:fldChar w:fldCharType="separate"/>
      </w:r>
      <w:r w:rsidR="00743AAE" w:rsidRPr="00FC5D23">
        <w:rPr>
          <w:rStyle w:val="Hyperlink"/>
          <w:noProof/>
          <w14:scene3d>
            <w14:camera w14:prst="orthographicFront"/>
            <w14:lightRig w14:rig="threePt" w14:dir="t">
              <w14:rot w14:lat="0" w14:lon="0" w14:rev="0"/>
            </w14:lightRig>
          </w14:scene3d>
        </w:rPr>
        <w:t>5.11</w:t>
      </w:r>
      <w:r w:rsidR="00743AAE">
        <w:rPr>
          <w:rFonts w:asciiTheme="minorHAnsi" w:eastAsiaTheme="minorEastAsia" w:hAnsiTheme="minorHAnsi" w:cstheme="minorBidi"/>
          <w:caps w:val="0"/>
          <w:noProof/>
          <w:sz w:val="22"/>
          <w:szCs w:val="22"/>
        </w:rPr>
        <w:tab/>
      </w:r>
      <w:r w:rsidR="00743AAE" w:rsidRPr="00FC5D23">
        <w:rPr>
          <w:rStyle w:val="Hyperlink"/>
          <w:noProof/>
        </w:rPr>
        <w:t>ADVERTISING</w:t>
      </w:r>
      <w:r w:rsidR="00743AAE">
        <w:rPr>
          <w:noProof/>
          <w:webHidden/>
        </w:rPr>
        <w:tab/>
      </w:r>
      <w:r w:rsidR="00743AAE">
        <w:rPr>
          <w:noProof/>
          <w:webHidden/>
        </w:rPr>
        <w:fldChar w:fldCharType="begin"/>
      </w:r>
      <w:r w:rsidR="00743AAE">
        <w:rPr>
          <w:noProof/>
          <w:webHidden/>
        </w:rPr>
        <w:instrText xml:space="preserve"> PAGEREF _Toc490146894 \h </w:instrText>
      </w:r>
      <w:r w:rsidR="00743AAE">
        <w:rPr>
          <w:noProof/>
          <w:webHidden/>
        </w:rPr>
      </w:r>
      <w:r w:rsidR="00743AAE">
        <w:rPr>
          <w:noProof/>
          <w:webHidden/>
        </w:rPr>
        <w:fldChar w:fldCharType="separate"/>
      </w:r>
      <w:ins w:id="83" w:author="Kelly Anderson" w:date="2017-09-09T09:14:00Z">
        <w:r w:rsidR="00F032E4">
          <w:rPr>
            <w:noProof/>
            <w:webHidden/>
          </w:rPr>
          <w:t>51</w:t>
        </w:r>
      </w:ins>
      <w:del w:id="84" w:author="Kelly Anderson" w:date="2017-09-09T09:14:00Z">
        <w:r w:rsidR="00E017E1" w:rsidDel="00F032E4">
          <w:rPr>
            <w:noProof/>
            <w:webHidden/>
          </w:rPr>
          <w:delText>50</w:delText>
        </w:r>
      </w:del>
      <w:r w:rsidR="00743AAE">
        <w:rPr>
          <w:noProof/>
          <w:webHidden/>
        </w:rPr>
        <w:fldChar w:fldCharType="end"/>
      </w:r>
      <w:r>
        <w:rPr>
          <w:noProof/>
        </w:rPr>
        <w:fldChar w:fldCharType="end"/>
      </w:r>
    </w:p>
    <w:p w14:paraId="36849647"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"_Toc490146895" </w:instrText>
      </w:r>
      <w:r>
        <w:fldChar w:fldCharType="separate"/>
      </w:r>
      <w:r w:rsidR="00743AAE" w:rsidRPr="00FC5D23">
        <w:rPr>
          <w:rStyle w:val="Hyperlink"/>
          <w:noProof/>
          <w14:scene3d>
            <w14:camera w14:prst="orthographicFront"/>
            <w14:lightRig w14:rig="threePt" w14:dir="t">
              <w14:rot w14:lat="0" w14:lon="0" w14:rev="0"/>
            </w14:lightRig>
          </w14:scene3d>
        </w:rPr>
        <w:t>5.12</w:t>
      </w:r>
      <w:r w:rsidR="00743AAE">
        <w:rPr>
          <w:rFonts w:asciiTheme="minorHAnsi" w:eastAsiaTheme="minorEastAsia" w:hAnsiTheme="minorHAnsi" w:cstheme="minorBidi"/>
          <w:caps w:val="0"/>
          <w:noProof/>
          <w:sz w:val="22"/>
          <w:szCs w:val="22"/>
        </w:rPr>
        <w:tab/>
      </w:r>
      <w:r w:rsidR="00743AAE" w:rsidRPr="00FC5D23">
        <w:rPr>
          <w:rStyle w:val="Hyperlink"/>
          <w:noProof/>
        </w:rPr>
        <w:t>LICENSES AND PERMITS</w:t>
      </w:r>
      <w:r w:rsidR="00743AAE">
        <w:rPr>
          <w:noProof/>
          <w:webHidden/>
        </w:rPr>
        <w:tab/>
      </w:r>
      <w:r w:rsidR="00743AAE">
        <w:rPr>
          <w:noProof/>
          <w:webHidden/>
        </w:rPr>
        <w:fldChar w:fldCharType="begin"/>
      </w:r>
      <w:r w:rsidR="00743AAE">
        <w:rPr>
          <w:noProof/>
          <w:webHidden/>
        </w:rPr>
        <w:instrText xml:space="preserve"> PAGEREF _Toc490146895 \h </w:instrText>
      </w:r>
      <w:r w:rsidR="00743AAE">
        <w:rPr>
          <w:noProof/>
          <w:webHidden/>
        </w:rPr>
      </w:r>
      <w:r w:rsidR="00743AAE">
        <w:rPr>
          <w:noProof/>
          <w:webHidden/>
        </w:rPr>
        <w:fldChar w:fldCharType="separate"/>
      </w:r>
      <w:ins w:id="85" w:author="Kelly Anderson" w:date="2017-09-09T09:14:00Z">
        <w:r w:rsidR="00F032E4">
          <w:rPr>
            <w:noProof/>
            <w:webHidden/>
          </w:rPr>
          <w:t>51</w:t>
        </w:r>
      </w:ins>
      <w:del w:id="86" w:author="Kelly Anderson" w:date="2017-09-09T09:14:00Z">
        <w:r w:rsidR="00E017E1" w:rsidDel="00F032E4">
          <w:rPr>
            <w:noProof/>
            <w:webHidden/>
          </w:rPr>
          <w:delText>50</w:delText>
        </w:r>
      </w:del>
      <w:r w:rsidR="00743AAE">
        <w:rPr>
          <w:noProof/>
          <w:webHidden/>
        </w:rPr>
        <w:fldChar w:fldCharType="end"/>
      </w:r>
      <w:r>
        <w:rPr>
          <w:noProof/>
        </w:rPr>
        <w:fldChar w:fldCharType="end"/>
      </w:r>
    </w:p>
    <w:p w14:paraId="1785FDE2"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"_Toc490146896" </w:instrText>
      </w:r>
      <w:r>
        <w:fldChar w:fldCharType="separate"/>
      </w:r>
      <w:r w:rsidR="00743AAE" w:rsidRPr="00FC5D23">
        <w:rPr>
          <w:rStyle w:val="Hyperlink"/>
          <w:noProof/>
          <w14:scene3d>
            <w14:camera w14:prst="orthographicFront"/>
            <w14:lightRig w14:rig="threePt" w14:dir="t">
              <w14:rot w14:lat="0" w14:lon="0" w14:rev="0"/>
            </w14:lightRig>
          </w14:scene3d>
        </w:rPr>
        <w:t>5.13</w:t>
      </w:r>
      <w:r w:rsidR="00743AAE">
        <w:rPr>
          <w:rFonts w:asciiTheme="minorHAnsi" w:eastAsiaTheme="minorEastAsia" w:hAnsiTheme="minorHAnsi" w:cstheme="minorBidi"/>
          <w:caps w:val="0"/>
          <w:noProof/>
          <w:sz w:val="22"/>
          <w:szCs w:val="22"/>
        </w:rPr>
        <w:tab/>
      </w:r>
      <w:r w:rsidR="00743AAE" w:rsidRPr="00FC5D23">
        <w:rPr>
          <w:rStyle w:val="Hyperlink"/>
          <w:noProof/>
        </w:rPr>
        <w:t>CLAIMS AND REMEDIES</w:t>
      </w:r>
      <w:r w:rsidR="00743AAE">
        <w:rPr>
          <w:noProof/>
          <w:webHidden/>
        </w:rPr>
        <w:tab/>
      </w:r>
      <w:r w:rsidR="00743AAE">
        <w:rPr>
          <w:noProof/>
          <w:webHidden/>
        </w:rPr>
        <w:fldChar w:fldCharType="begin"/>
      </w:r>
      <w:r w:rsidR="00743AAE">
        <w:rPr>
          <w:noProof/>
          <w:webHidden/>
        </w:rPr>
        <w:instrText xml:space="preserve"> PAGEREF _Toc490146896 \h </w:instrText>
      </w:r>
      <w:r w:rsidR="00743AAE">
        <w:rPr>
          <w:noProof/>
          <w:webHidden/>
        </w:rPr>
      </w:r>
      <w:r w:rsidR="00743AAE">
        <w:rPr>
          <w:noProof/>
          <w:webHidden/>
        </w:rPr>
        <w:fldChar w:fldCharType="separate"/>
      </w:r>
      <w:ins w:id="87" w:author="Kelly Anderson" w:date="2017-09-09T09:14:00Z">
        <w:r w:rsidR="00F032E4">
          <w:rPr>
            <w:noProof/>
            <w:webHidden/>
          </w:rPr>
          <w:t>51</w:t>
        </w:r>
      </w:ins>
      <w:del w:id="88" w:author="Kelly Anderson" w:date="2017-09-09T09:14:00Z">
        <w:r w:rsidR="00E017E1" w:rsidDel="00F032E4">
          <w:rPr>
            <w:noProof/>
            <w:webHidden/>
          </w:rPr>
          <w:delText>50</w:delText>
        </w:r>
      </w:del>
      <w:r w:rsidR="00743AAE">
        <w:rPr>
          <w:noProof/>
          <w:webHidden/>
        </w:rPr>
        <w:fldChar w:fldCharType="end"/>
      </w:r>
      <w:r>
        <w:rPr>
          <w:noProof/>
        </w:rPr>
        <w:fldChar w:fldCharType="end"/>
      </w:r>
    </w:p>
    <w:p w14:paraId="0A6983A6"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"_Toc490146897"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5.13.1</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CLAIMS</w:t>
      </w:r>
      <w:r w:rsidR="00743AAE">
        <w:rPr>
          <w:noProof/>
          <w:webHidden/>
        </w:rPr>
        <w:tab/>
      </w:r>
      <w:r w:rsidR="00743AAE">
        <w:rPr>
          <w:noProof/>
          <w:webHidden/>
        </w:rPr>
        <w:fldChar w:fldCharType="begin"/>
      </w:r>
      <w:r w:rsidR="00743AAE">
        <w:rPr>
          <w:noProof/>
          <w:webHidden/>
        </w:rPr>
        <w:instrText xml:space="preserve"> PAGEREF _Toc490146897 \h </w:instrText>
      </w:r>
      <w:r w:rsidR="00743AAE">
        <w:rPr>
          <w:noProof/>
          <w:webHidden/>
        </w:rPr>
      </w:r>
      <w:r w:rsidR="00743AAE">
        <w:rPr>
          <w:noProof/>
          <w:webHidden/>
        </w:rPr>
        <w:fldChar w:fldCharType="separate"/>
      </w:r>
      <w:ins w:id="89" w:author="Kelly Anderson" w:date="2017-09-09T09:14:00Z">
        <w:r w:rsidR="00F032E4">
          <w:rPr>
            <w:noProof/>
            <w:webHidden/>
          </w:rPr>
          <w:t>51</w:t>
        </w:r>
      </w:ins>
      <w:del w:id="90" w:author="Kelly Anderson" w:date="2017-09-09T09:14:00Z">
        <w:r w:rsidR="00E017E1" w:rsidDel="00F032E4">
          <w:rPr>
            <w:noProof/>
            <w:webHidden/>
          </w:rPr>
          <w:delText>50</w:delText>
        </w:r>
      </w:del>
      <w:r w:rsidR="00743AAE">
        <w:rPr>
          <w:noProof/>
          <w:webHidden/>
        </w:rPr>
        <w:fldChar w:fldCharType="end"/>
      </w:r>
      <w:r>
        <w:rPr>
          <w:noProof/>
        </w:rPr>
        <w:fldChar w:fldCharType="end"/>
      </w:r>
    </w:p>
    <w:p w14:paraId="0CEC21CB"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"_Toc490146898"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5.13.2</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REMEDIES</w:t>
      </w:r>
      <w:r w:rsidR="00743AAE">
        <w:rPr>
          <w:noProof/>
          <w:webHidden/>
        </w:rPr>
        <w:tab/>
      </w:r>
      <w:r w:rsidR="00743AAE">
        <w:rPr>
          <w:noProof/>
          <w:webHidden/>
        </w:rPr>
        <w:fldChar w:fldCharType="begin"/>
      </w:r>
      <w:r w:rsidR="00743AAE">
        <w:rPr>
          <w:noProof/>
          <w:webHidden/>
        </w:rPr>
        <w:instrText xml:space="preserve"> PAGEREF _Toc490146898 \h </w:instrText>
      </w:r>
      <w:r w:rsidR="00743AAE">
        <w:rPr>
          <w:noProof/>
          <w:webHidden/>
        </w:rPr>
      </w:r>
      <w:r w:rsidR="00743AAE">
        <w:rPr>
          <w:noProof/>
          <w:webHidden/>
        </w:rPr>
        <w:fldChar w:fldCharType="separate"/>
      </w:r>
      <w:ins w:id="91" w:author="Kelly Anderson" w:date="2017-09-09T09:14:00Z">
        <w:r w:rsidR="00F032E4">
          <w:rPr>
            <w:noProof/>
            <w:webHidden/>
          </w:rPr>
          <w:t>52</w:t>
        </w:r>
      </w:ins>
      <w:del w:id="92" w:author="Kelly Anderson" w:date="2017-09-09T09:14:00Z">
        <w:r w:rsidR="00E017E1" w:rsidDel="00F032E4">
          <w:rPr>
            <w:noProof/>
            <w:webHidden/>
          </w:rPr>
          <w:delText>51</w:delText>
        </w:r>
      </w:del>
      <w:r w:rsidR="00743AAE">
        <w:rPr>
          <w:noProof/>
          <w:webHidden/>
        </w:rPr>
        <w:fldChar w:fldCharType="end"/>
      </w:r>
      <w:r>
        <w:rPr>
          <w:noProof/>
        </w:rPr>
        <w:fldChar w:fldCharType="end"/>
      </w:r>
    </w:p>
    <w:p w14:paraId="59D91BD9"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"_Toc490146899"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5.13.3</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REMEDIES FOR FAILURE TO COMPLY WITH MATERIAL BLANKET P.O. {CONTRACT} REQUIREMENTS</w:t>
      </w:r>
      <w:r w:rsidR="00743AAE">
        <w:rPr>
          <w:noProof/>
          <w:webHidden/>
        </w:rPr>
        <w:tab/>
      </w:r>
      <w:r w:rsidR="00743AAE">
        <w:rPr>
          <w:noProof/>
          <w:webHidden/>
        </w:rPr>
        <w:fldChar w:fldCharType="begin"/>
      </w:r>
      <w:r w:rsidR="00743AAE">
        <w:rPr>
          <w:noProof/>
          <w:webHidden/>
        </w:rPr>
        <w:instrText xml:space="preserve"> PAGEREF _Toc490146899 \h </w:instrText>
      </w:r>
      <w:r w:rsidR="00743AAE">
        <w:rPr>
          <w:noProof/>
          <w:webHidden/>
        </w:rPr>
      </w:r>
      <w:r w:rsidR="00743AAE">
        <w:rPr>
          <w:noProof/>
          <w:webHidden/>
        </w:rPr>
        <w:fldChar w:fldCharType="separate"/>
      </w:r>
      <w:ins w:id="93" w:author="Kelly Anderson" w:date="2017-09-09T09:14:00Z">
        <w:r w:rsidR="00F032E4">
          <w:rPr>
            <w:noProof/>
            <w:webHidden/>
          </w:rPr>
          <w:t>52</w:t>
        </w:r>
      </w:ins>
      <w:del w:id="94" w:author="Kelly Anderson" w:date="2017-09-09T09:14:00Z">
        <w:r w:rsidR="00E017E1" w:rsidDel="00F032E4">
          <w:rPr>
            <w:noProof/>
            <w:webHidden/>
          </w:rPr>
          <w:delText>51</w:delText>
        </w:r>
      </w:del>
      <w:r w:rsidR="00743AAE">
        <w:rPr>
          <w:noProof/>
          <w:webHidden/>
        </w:rPr>
        <w:fldChar w:fldCharType="end"/>
      </w:r>
      <w:r>
        <w:rPr>
          <w:noProof/>
        </w:rPr>
        <w:fldChar w:fldCharType="end"/>
      </w:r>
    </w:p>
    <w:p w14:paraId="790E2906"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"_Toc490146900" </w:instrText>
      </w:r>
      <w:r>
        <w:fldChar w:fldCharType="separate"/>
      </w:r>
      <w:r w:rsidR="00743AAE" w:rsidRPr="00FC5D23">
        <w:rPr>
          <w:rStyle w:val="Hyperlink"/>
          <w:noProof/>
          <w14:scene3d>
            <w14:camera w14:prst="orthographicFront"/>
            <w14:lightRig w14:rig="threePt" w14:dir="t">
              <w14:rot w14:lat="0" w14:lon="0" w14:rev="0"/>
            </w14:lightRig>
          </w14:scene3d>
        </w:rPr>
        <w:t>5.14</w:t>
      </w:r>
      <w:r w:rsidR="00743AAE">
        <w:rPr>
          <w:rFonts w:asciiTheme="minorHAnsi" w:eastAsiaTheme="minorEastAsia" w:hAnsiTheme="minorHAnsi" w:cstheme="minorBidi"/>
          <w:caps w:val="0"/>
          <w:noProof/>
          <w:sz w:val="22"/>
          <w:szCs w:val="22"/>
        </w:rPr>
        <w:tab/>
      </w:r>
      <w:r w:rsidR="00743AAE" w:rsidRPr="00FC5D23">
        <w:rPr>
          <w:rStyle w:val="Hyperlink"/>
          <w:noProof/>
        </w:rPr>
        <w:t>LIQUIDATED DAMAGES</w:t>
      </w:r>
      <w:r w:rsidR="00743AAE">
        <w:rPr>
          <w:noProof/>
          <w:webHidden/>
        </w:rPr>
        <w:tab/>
      </w:r>
      <w:r w:rsidR="00743AAE">
        <w:rPr>
          <w:noProof/>
          <w:webHidden/>
        </w:rPr>
        <w:fldChar w:fldCharType="begin"/>
      </w:r>
      <w:r w:rsidR="00743AAE">
        <w:rPr>
          <w:noProof/>
          <w:webHidden/>
        </w:rPr>
        <w:instrText xml:space="preserve"> PAGEREF _Toc490146900 \h </w:instrText>
      </w:r>
      <w:r w:rsidR="00743AAE">
        <w:rPr>
          <w:noProof/>
          <w:webHidden/>
        </w:rPr>
      </w:r>
      <w:r w:rsidR="00743AAE">
        <w:rPr>
          <w:noProof/>
          <w:webHidden/>
        </w:rPr>
        <w:fldChar w:fldCharType="separate"/>
      </w:r>
      <w:ins w:id="95" w:author="Kelly Anderson" w:date="2017-09-09T09:14:00Z">
        <w:r w:rsidR="00F032E4">
          <w:rPr>
            <w:noProof/>
            <w:webHidden/>
          </w:rPr>
          <w:t>52</w:t>
        </w:r>
      </w:ins>
      <w:del w:id="96" w:author="Kelly Anderson" w:date="2017-09-09T09:14:00Z">
        <w:r w:rsidR="00E017E1" w:rsidDel="00F032E4">
          <w:rPr>
            <w:noProof/>
            <w:webHidden/>
          </w:rPr>
          <w:delText>51</w:delText>
        </w:r>
      </w:del>
      <w:r w:rsidR="00743AAE">
        <w:rPr>
          <w:noProof/>
          <w:webHidden/>
        </w:rPr>
        <w:fldChar w:fldCharType="end"/>
      </w:r>
      <w:r>
        <w:rPr>
          <w:noProof/>
        </w:rPr>
        <w:fldChar w:fldCharType="end"/>
      </w:r>
    </w:p>
    <w:p w14:paraId="2F48B92D"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"_Toc490146901" </w:instrText>
      </w:r>
      <w:r>
        <w:fldChar w:fldCharType="separate"/>
      </w:r>
      <w:r w:rsidR="00743AAE" w:rsidRPr="00FC5D23">
        <w:rPr>
          <w:rStyle w:val="Hyperlink"/>
          <w:noProof/>
          <w14:scene3d>
            <w14:camera w14:prst="orthographicFront"/>
            <w14:lightRig w14:rig="threePt" w14:dir="t">
              <w14:rot w14:lat="0" w14:lon="0" w14:rev="0"/>
            </w14:lightRig>
          </w14:scene3d>
        </w:rPr>
        <w:t>5.15</w:t>
      </w:r>
      <w:r w:rsidR="00743AAE">
        <w:rPr>
          <w:rFonts w:asciiTheme="minorHAnsi" w:eastAsiaTheme="minorEastAsia" w:hAnsiTheme="minorHAnsi" w:cstheme="minorBidi"/>
          <w:caps w:val="0"/>
          <w:noProof/>
          <w:sz w:val="22"/>
          <w:szCs w:val="22"/>
        </w:rPr>
        <w:tab/>
      </w:r>
      <w:r w:rsidR="00743AAE" w:rsidRPr="00FC5D23">
        <w:rPr>
          <w:rStyle w:val="Hyperlink"/>
          <w:noProof/>
        </w:rPr>
        <w:t>RETAINAGE</w:t>
      </w:r>
      <w:r w:rsidR="00743AAE">
        <w:rPr>
          <w:noProof/>
          <w:webHidden/>
        </w:rPr>
        <w:tab/>
      </w:r>
      <w:r w:rsidR="00743AAE">
        <w:rPr>
          <w:noProof/>
          <w:webHidden/>
        </w:rPr>
        <w:fldChar w:fldCharType="begin"/>
      </w:r>
      <w:r w:rsidR="00743AAE">
        <w:rPr>
          <w:noProof/>
          <w:webHidden/>
        </w:rPr>
        <w:instrText xml:space="preserve"> PAGEREF _Toc490146901 \h </w:instrText>
      </w:r>
      <w:r w:rsidR="00743AAE">
        <w:rPr>
          <w:noProof/>
          <w:webHidden/>
        </w:rPr>
      </w:r>
      <w:r w:rsidR="00743AAE">
        <w:rPr>
          <w:noProof/>
          <w:webHidden/>
        </w:rPr>
        <w:fldChar w:fldCharType="separate"/>
      </w:r>
      <w:ins w:id="97" w:author="Kelly Anderson" w:date="2017-09-09T09:14:00Z">
        <w:r w:rsidR="00F032E4">
          <w:rPr>
            <w:noProof/>
            <w:webHidden/>
          </w:rPr>
          <w:t>52</w:t>
        </w:r>
      </w:ins>
      <w:del w:id="98" w:author="Kelly Anderson" w:date="2017-09-09T09:14:00Z">
        <w:r w:rsidR="00E017E1" w:rsidDel="00F032E4">
          <w:rPr>
            <w:noProof/>
            <w:webHidden/>
          </w:rPr>
          <w:delText>51</w:delText>
        </w:r>
      </w:del>
      <w:r w:rsidR="00743AAE">
        <w:rPr>
          <w:noProof/>
          <w:webHidden/>
        </w:rPr>
        <w:fldChar w:fldCharType="end"/>
      </w:r>
      <w:r>
        <w:rPr>
          <w:noProof/>
        </w:rPr>
        <w:fldChar w:fldCharType="end"/>
      </w:r>
    </w:p>
    <w:p w14:paraId="13F4BFB4"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"_Toc490146902" </w:instrText>
      </w:r>
      <w:r>
        <w:fldChar w:fldCharType="separate"/>
      </w:r>
      <w:r w:rsidR="00743AAE" w:rsidRPr="00FC5D23">
        <w:rPr>
          <w:rStyle w:val="Hyperlink"/>
          <w:noProof/>
          <w14:scene3d>
            <w14:camera w14:prst="orthographicFront"/>
            <w14:lightRig w14:rig="threePt" w14:dir="t">
              <w14:rot w14:lat="0" w14:lon="0" w14:rev="0"/>
            </w14:lightRig>
          </w14:scene3d>
        </w:rPr>
        <w:t>5.16</w:t>
      </w:r>
      <w:r w:rsidR="00743AAE">
        <w:rPr>
          <w:rFonts w:asciiTheme="minorHAnsi" w:eastAsiaTheme="minorEastAsia" w:hAnsiTheme="minorHAnsi" w:cstheme="minorBidi"/>
          <w:caps w:val="0"/>
          <w:noProof/>
          <w:sz w:val="22"/>
          <w:szCs w:val="22"/>
        </w:rPr>
        <w:tab/>
      </w:r>
      <w:r w:rsidR="00743AAE" w:rsidRPr="00FC5D23">
        <w:rPr>
          <w:rStyle w:val="Hyperlink"/>
          <w:noProof/>
        </w:rPr>
        <w:t>ADDITIONAL WORK AND/OR SPECIAL PROJECTS</w:t>
      </w:r>
      <w:r w:rsidR="00743AAE">
        <w:rPr>
          <w:noProof/>
          <w:webHidden/>
        </w:rPr>
        <w:tab/>
      </w:r>
      <w:r w:rsidR="00743AAE">
        <w:rPr>
          <w:noProof/>
          <w:webHidden/>
        </w:rPr>
        <w:fldChar w:fldCharType="begin"/>
      </w:r>
      <w:r w:rsidR="00743AAE">
        <w:rPr>
          <w:noProof/>
          <w:webHidden/>
        </w:rPr>
        <w:instrText xml:space="preserve"> PAGEREF _Toc490146902 \h </w:instrText>
      </w:r>
      <w:r w:rsidR="00743AAE">
        <w:rPr>
          <w:noProof/>
          <w:webHidden/>
        </w:rPr>
      </w:r>
      <w:r w:rsidR="00743AAE">
        <w:rPr>
          <w:noProof/>
          <w:webHidden/>
        </w:rPr>
        <w:fldChar w:fldCharType="separate"/>
      </w:r>
      <w:ins w:id="99" w:author="Kelly Anderson" w:date="2017-09-09T09:14:00Z">
        <w:r w:rsidR="00F032E4">
          <w:rPr>
            <w:noProof/>
            <w:webHidden/>
          </w:rPr>
          <w:t>52</w:t>
        </w:r>
      </w:ins>
      <w:del w:id="100" w:author="Kelly Anderson" w:date="2017-09-09T09:14:00Z">
        <w:r w:rsidR="00E017E1" w:rsidDel="00F032E4">
          <w:rPr>
            <w:noProof/>
            <w:webHidden/>
          </w:rPr>
          <w:delText>51</w:delText>
        </w:r>
      </w:del>
      <w:r w:rsidR="00743AAE">
        <w:rPr>
          <w:noProof/>
          <w:webHidden/>
        </w:rPr>
        <w:fldChar w:fldCharType="end"/>
      </w:r>
      <w:r>
        <w:rPr>
          <w:noProof/>
        </w:rPr>
        <w:fldChar w:fldCharType="end"/>
      </w:r>
    </w:p>
    <w:p w14:paraId="2F6B1364"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"_Toc490146903" </w:instrText>
      </w:r>
      <w:r>
        <w:fldChar w:fldCharType="separate"/>
      </w:r>
      <w:r w:rsidR="00743AAE" w:rsidRPr="00FC5D23">
        <w:rPr>
          <w:rStyle w:val="Hyperlink"/>
          <w:rFonts w:cs="Arial"/>
          <w:noProof/>
          <w14:scene3d>
            <w14:camera w14:prst="orthographicFront"/>
            <w14:lightRig w14:rig="threePt" w14:dir="t">
              <w14:rot w14:lat="0" w14:lon="0" w14:rev="0"/>
            </w14:lightRig>
          </w14:scene3d>
        </w:rPr>
        <w:t>5.17</w:t>
      </w:r>
      <w:r w:rsidR="00743AAE">
        <w:rPr>
          <w:rFonts w:asciiTheme="minorHAnsi" w:eastAsiaTheme="minorEastAsia" w:hAnsiTheme="minorHAnsi" w:cstheme="minorBidi"/>
          <w:caps w:val="0"/>
          <w:noProof/>
          <w:sz w:val="22"/>
          <w:szCs w:val="22"/>
        </w:rPr>
        <w:tab/>
      </w:r>
      <w:r w:rsidR="00743AAE" w:rsidRPr="00FC5D23">
        <w:rPr>
          <w:rStyle w:val="Hyperlink"/>
          <w:noProof/>
        </w:rPr>
        <w:t>MODIFICATIONS AND CHANGES TO THE State of NJ STANDARD TERMS AND CONDITIONS (SSTC)</w:t>
      </w:r>
      <w:r w:rsidR="00743AAE">
        <w:rPr>
          <w:noProof/>
          <w:webHidden/>
        </w:rPr>
        <w:tab/>
      </w:r>
      <w:r w:rsidR="00743AAE">
        <w:rPr>
          <w:noProof/>
          <w:webHidden/>
        </w:rPr>
        <w:fldChar w:fldCharType="begin"/>
      </w:r>
      <w:r w:rsidR="00743AAE">
        <w:rPr>
          <w:noProof/>
          <w:webHidden/>
        </w:rPr>
        <w:instrText xml:space="preserve"> PAGEREF _Toc490146903 \h </w:instrText>
      </w:r>
      <w:r w:rsidR="00743AAE">
        <w:rPr>
          <w:noProof/>
          <w:webHidden/>
        </w:rPr>
      </w:r>
      <w:r w:rsidR="00743AAE">
        <w:rPr>
          <w:noProof/>
          <w:webHidden/>
        </w:rPr>
        <w:fldChar w:fldCharType="separate"/>
      </w:r>
      <w:ins w:id="101" w:author="Kelly Anderson" w:date="2017-09-09T09:14:00Z">
        <w:r w:rsidR="00F032E4">
          <w:rPr>
            <w:noProof/>
            <w:webHidden/>
          </w:rPr>
          <w:t>53</w:t>
        </w:r>
      </w:ins>
      <w:del w:id="102" w:author="Kelly Anderson" w:date="2017-09-09T09:14:00Z">
        <w:r w:rsidR="00E017E1" w:rsidDel="00F032E4">
          <w:rPr>
            <w:noProof/>
            <w:webHidden/>
          </w:rPr>
          <w:delText>52</w:delText>
        </w:r>
      </w:del>
      <w:r w:rsidR="00743AAE">
        <w:rPr>
          <w:noProof/>
          <w:webHidden/>
        </w:rPr>
        <w:fldChar w:fldCharType="end"/>
      </w:r>
      <w:r>
        <w:rPr>
          <w:noProof/>
        </w:rPr>
        <w:fldChar w:fldCharType="end"/>
      </w:r>
    </w:p>
    <w:p w14:paraId="39D3A33E"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"_Toc490146904"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5.17.1</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INDEMNIFICATION</w:t>
      </w:r>
      <w:r w:rsidR="00743AAE">
        <w:rPr>
          <w:noProof/>
          <w:webHidden/>
        </w:rPr>
        <w:tab/>
      </w:r>
      <w:r w:rsidR="00743AAE">
        <w:rPr>
          <w:noProof/>
          <w:webHidden/>
        </w:rPr>
        <w:fldChar w:fldCharType="begin"/>
      </w:r>
      <w:r w:rsidR="00743AAE">
        <w:rPr>
          <w:noProof/>
          <w:webHidden/>
        </w:rPr>
        <w:instrText xml:space="preserve"> PAGEREF _Toc490146904 \h </w:instrText>
      </w:r>
      <w:r w:rsidR="00743AAE">
        <w:rPr>
          <w:noProof/>
          <w:webHidden/>
        </w:rPr>
      </w:r>
      <w:r w:rsidR="00743AAE">
        <w:rPr>
          <w:noProof/>
          <w:webHidden/>
        </w:rPr>
        <w:fldChar w:fldCharType="separate"/>
      </w:r>
      <w:ins w:id="103" w:author="Kelly Anderson" w:date="2017-09-09T09:14:00Z">
        <w:r w:rsidR="00F032E4">
          <w:rPr>
            <w:noProof/>
            <w:webHidden/>
          </w:rPr>
          <w:t>53</w:t>
        </w:r>
      </w:ins>
      <w:del w:id="104" w:author="Kelly Anderson" w:date="2017-09-09T09:14:00Z">
        <w:r w:rsidR="00E017E1" w:rsidDel="00F032E4">
          <w:rPr>
            <w:noProof/>
            <w:webHidden/>
          </w:rPr>
          <w:delText>52</w:delText>
        </w:r>
      </w:del>
      <w:r w:rsidR="00743AAE">
        <w:rPr>
          <w:noProof/>
          <w:webHidden/>
        </w:rPr>
        <w:fldChar w:fldCharType="end"/>
      </w:r>
      <w:r>
        <w:rPr>
          <w:noProof/>
        </w:rPr>
        <w:fldChar w:fldCharType="end"/>
      </w:r>
    </w:p>
    <w:p w14:paraId="072A590B"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"_Toc490146905"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5.17.2</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INSURANCE - PROFESSIONAL LIABILITY INSURANCE</w:t>
      </w:r>
      <w:r w:rsidR="00743AAE">
        <w:rPr>
          <w:noProof/>
          <w:webHidden/>
        </w:rPr>
        <w:tab/>
      </w:r>
      <w:r w:rsidR="00743AAE">
        <w:rPr>
          <w:noProof/>
          <w:webHidden/>
        </w:rPr>
        <w:fldChar w:fldCharType="begin"/>
      </w:r>
      <w:r w:rsidR="00743AAE">
        <w:rPr>
          <w:noProof/>
          <w:webHidden/>
        </w:rPr>
        <w:instrText xml:space="preserve"> PAGEREF _Toc490146905 \h </w:instrText>
      </w:r>
      <w:r w:rsidR="00743AAE">
        <w:rPr>
          <w:noProof/>
          <w:webHidden/>
        </w:rPr>
      </w:r>
      <w:r w:rsidR="00743AAE">
        <w:rPr>
          <w:noProof/>
          <w:webHidden/>
        </w:rPr>
        <w:fldChar w:fldCharType="separate"/>
      </w:r>
      <w:ins w:id="105" w:author="Kelly Anderson" w:date="2017-09-09T09:14:00Z">
        <w:r w:rsidR="00F032E4">
          <w:rPr>
            <w:noProof/>
            <w:webHidden/>
          </w:rPr>
          <w:t>53</w:t>
        </w:r>
      </w:ins>
      <w:del w:id="106" w:author="Kelly Anderson" w:date="2017-09-09T09:14:00Z">
        <w:r w:rsidR="00E017E1" w:rsidDel="00F032E4">
          <w:rPr>
            <w:noProof/>
            <w:webHidden/>
          </w:rPr>
          <w:delText>52</w:delText>
        </w:r>
      </w:del>
      <w:r w:rsidR="00743AAE">
        <w:rPr>
          <w:noProof/>
          <w:webHidden/>
        </w:rPr>
        <w:fldChar w:fldCharType="end"/>
      </w:r>
      <w:r>
        <w:rPr>
          <w:noProof/>
        </w:rPr>
        <w:fldChar w:fldCharType="end"/>
      </w:r>
    </w:p>
    <w:p w14:paraId="7EA6B476"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"_Toc490146906" </w:instrText>
      </w:r>
      <w:r>
        <w:fldChar w:fldCharType="separate"/>
      </w:r>
      <w:r w:rsidR="00743AAE" w:rsidRPr="00FC5D23">
        <w:rPr>
          <w:rStyle w:val="Hyperlink"/>
          <w:noProof/>
          <w14:scene3d>
            <w14:camera w14:prst="orthographicFront"/>
            <w14:lightRig w14:rig="threePt" w14:dir="t">
              <w14:rot w14:lat="0" w14:lon="0" w14:rev="0"/>
            </w14:lightRig>
          </w14:scene3d>
        </w:rPr>
        <w:t>5.18</w:t>
      </w:r>
      <w:r w:rsidR="00743AAE">
        <w:rPr>
          <w:rFonts w:asciiTheme="minorHAnsi" w:eastAsiaTheme="minorEastAsia" w:hAnsiTheme="minorHAnsi" w:cstheme="minorBidi"/>
          <w:caps w:val="0"/>
          <w:noProof/>
          <w:sz w:val="22"/>
          <w:szCs w:val="22"/>
        </w:rPr>
        <w:tab/>
      </w:r>
      <w:r w:rsidR="00743AAE" w:rsidRPr="00FC5D23">
        <w:rPr>
          <w:rStyle w:val="Hyperlink"/>
          <w:noProof/>
        </w:rPr>
        <w:t>ACCESSIBILITY COMPLIANCE</w:t>
      </w:r>
      <w:r w:rsidR="00743AAE">
        <w:rPr>
          <w:noProof/>
          <w:webHidden/>
        </w:rPr>
        <w:tab/>
      </w:r>
      <w:r w:rsidR="00743AAE">
        <w:rPr>
          <w:noProof/>
          <w:webHidden/>
        </w:rPr>
        <w:fldChar w:fldCharType="begin"/>
      </w:r>
      <w:r w:rsidR="00743AAE">
        <w:rPr>
          <w:noProof/>
          <w:webHidden/>
        </w:rPr>
        <w:instrText xml:space="preserve"> PAGEREF _Toc490146906 \h </w:instrText>
      </w:r>
      <w:r w:rsidR="00743AAE">
        <w:rPr>
          <w:noProof/>
          <w:webHidden/>
        </w:rPr>
      </w:r>
      <w:r w:rsidR="00743AAE">
        <w:rPr>
          <w:noProof/>
          <w:webHidden/>
        </w:rPr>
        <w:fldChar w:fldCharType="separate"/>
      </w:r>
      <w:ins w:id="107" w:author="Kelly Anderson" w:date="2017-09-09T09:14:00Z">
        <w:r w:rsidR="00F032E4">
          <w:rPr>
            <w:noProof/>
            <w:webHidden/>
          </w:rPr>
          <w:t>54</w:t>
        </w:r>
      </w:ins>
      <w:del w:id="108" w:author="Kelly Anderson" w:date="2017-09-09T09:14:00Z">
        <w:r w:rsidR="00E017E1" w:rsidDel="00F032E4">
          <w:rPr>
            <w:noProof/>
            <w:webHidden/>
          </w:rPr>
          <w:delText>53</w:delText>
        </w:r>
      </w:del>
      <w:r w:rsidR="00743AAE">
        <w:rPr>
          <w:noProof/>
          <w:webHidden/>
        </w:rPr>
        <w:fldChar w:fldCharType="end"/>
      </w:r>
      <w:r>
        <w:rPr>
          <w:noProof/>
        </w:rPr>
        <w:fldChar w:fldCharType="end"/>
      </w:r>
    </w:p>
    <w:p w14:paraId="5C661F48"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"_Toc490146907" </w:instrText>
      </w:r>
      <w:r>
        <w:fldChar w:fldCharType="separate"/>
      </w:r>
      <w:r w:rsidR="00743AAE" w:rsidRPr="00FC5D23">
        <w:rPr>
          <w:rStyle w:val="Hyperlink"/>
          <w:noProof/>
          <w14:scene3d>
            <w14:camera w14:prst="orthographicFront"/>
            <w14:lightRig w14:rig="threePt" w14:dir="t">
              <w14:rot w14:lat="0" w14:lon="0" w14:rev="0"/>
            </w14:lightRig>
          </w14:scene3d>
        </w:rPr>
        <w:t>5.19</w:t>
      </w:r>
      <w:r w:rsidR="00743AAE">
        <w:rPr>
          <w:rFonts w:asciiTheme="minorHAnsi" w:eastAsiaTheme="minorEastAsia" w:hAnsiTheme="minorHAnsi" w:cstheme="minorBidi"/>
          <w:caps w:val="0"/>
          <w:noProof/>
          <w:sz w:val="22"/>
          <w:szCs w:val="22"/>
        </w:rPr>
        <w:tab/>
      </w:r>
      <w:r w:rsidR="00743AAE" w:rsidRPr="00FC5D23">
        <w:rPr>
          <w:rStyle w:val="Hyperlink"/>
          <w:noProof/>
        </w:rPr>
        <w:t>BLANKET P.O. {CONTRACT} ACTIVITY REPORT</w:t>
      </w:r>
      <w:r w:rsidR="00743AAE">
        <w:rPr>
          <w:noProof/>
          <w:webHidden/>
        </w:rPr>
        <w:tab/>
      </w:r>
      <w:r w:rsidR="00743AAE">
        <w:rPr>
          <w:noProof/>
          <w:webHidden/>
        </w:rPr>
        <w:fldChar w:fldCharType="begin"/>
      </w:r>
      <w:r w:rsidR="00743AAE">
        <w:rPr>
          <w:noProof/>
          <w:webHidden/>
        </w:rPr>
        <w:instrText xml:space="preserve"> PAGEREF _Toc490146907 \h </w:instrText>
      </w:r>
      <w:r w:rsidR="00743AAE">
        <w:rPr>
          <w:noProof/>
          <w:webHidden/>
        </w:rPr>
      </w:r>
      <w:r w:rsidR="00743AAE">
        <w:rPr>
          <w:noProof/>
          <w:webHidden/>
        </w:rPr>
        <w:fldChar w:fldCharType="separate"/>
      </w:r>
      <w:ins w:id="109" w:author="Kelly Anderson" w:date="2017-09-09T09:14:00Z">
        <w:r w:rsidR="00F032E4">
          <w:rPr>
            <w:noProof/>
            <w:webHidden/>
          </w:rPr>
          <w:t>54</w:t>
        </w:r>
      </w:ins>
      <w:del w:id="110" w:author="Kelly Anderson" w:date="2017-09-09T09:14:00Z">
        <w:r w:rsidR="00E017E1" w:rsidDel="00F032E4">
          <w:rPr>
            <w:noProof/>
            <w:webHidden/>
          </w:rPr>
          <w:delText>53</w:delText>
        </w:r>
      </w:del>
      <w:r w:rsidR="00743AAE">
        <w:rPr>
          <w:noProof/>
          <w:webHidden/>
        </w:rPr>
        <w:fldChar w:fldCharType="end"/>
      </w:r>
      <w:r>
        <w:rPr>
          <w:noProof/>
        </w:rPr>
        <w:fldChar w:fldCharType="end"/>
      </w:r>
    </w:p>
    <w:p w14:paraId="54CAF648"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"_Toc490146908" </w:instrText>
      </w:r>
      <w:r>
        <w:fldChar w:fldCharType="separate"/>
      </w:r>
      <w:r w:rsidR="00743AAE" w:rsidRPr="00FC5D23">
        <w:rPr>
          <w:rStyle w:val="Hyperlink"/>
          <w:noProof/>
          <w14:scene3d>
            <w14:camera w14:prst="orthographicFront"/>
            <w14:lightRig w14:rig="threePt" w14:dir="t">
              <w14:rot w14:lat="0" w14:lon="0" w14:rev="0"/>
            </w14:lightRig>
          </w14:scene3d>
        </w:rPr>
        <w:t>5.20</w:t>
      </w:r>
      <w:r w:rsidR="00743AAE">
        <w:rPr>
          <w:rFonts w:asciiTheme="minorHAnsi" w:eastAsiaTheme="minorEastAsia" w:hAnsiTheme="minorHAnsi" w:cstheme="minorBidi"/>
          <w:caps w:val="0"/>
          <w:noProof/>
          <w:sz w:val="22"/>
          <w:szCs w:val="22"/>
        </w:rPr>
        <w:tab/>
      </w:r>
      <w:r w:rsidR="00743AAE" w:rsidRPr="00FC5D23">
        <w:rPr>
          <w:rStyle w:val="Hyperlink"/>
          <w:noProof/>
        </w:rPr>
        <w:t>ELECTRONIC PAYMENTS</w:t>
      </w:r>
      <w:r w:rsidR="00743AAE">
        <w:rPr>
          <w:noProof/>
          <w:webHidden/>
        </w:rPr>
        <w:tab/>
      </w:r>
      <w:r w:rsidR="00743AAE">
        <w:rPr>
          <w:noProof/>
          <w:webHidden/>
        </w:rPr>
        <w:fldChar w:fldCharType="begin"/>
      </w:r>
      <w:r w:rsidR="00743AAE">
        <w:rPr>
          <w:noProof/>
          <w:webHidden/>
        </w:rPr>
        <w:instrText xml:space="preserve"> PAGEREF _Toc490146908 \h </w:instrText>
      </w:r>
      <w:r w:rsidR="00743AAE">
        <w:rPr>
          <w:noProof/>
          <w:webHidden/>
        </w:rPr>
      </w:r>
      <w:r w:rsidR="00743AAE">
        <w:rPr>
          <w:noProof/>
          <w:webHidden/>
        </w:rPr>
        <w:fldChar w:fldCharType="separate"/>
      </w:r>
      <w:ins w:id="111" w:author="Kelly Anderson" w:date="2017-09-09T09:14:00Z">
        <w:r w:rsidR="00F032E4">
          <w:rPr>
            <w:noProof/>
            <w:webHidden/>
          </w:rPr>
          <w:t>54</w:t>
        </w:r>
      </w:ins>
      <w:del w:id="112" w:author="Kelly Anderson" w:date="2017-09-09T09:14:00Z">
        <w:r w:rsidR="00E017E1" w:rsidDel="00F032E4">
          <w:rPr>
            <w:noProof/>
            <w:webHidden/>
          </w:rPr>
          <w:delText>53</w:delText>
        </w:r>
      </w:del>
      <w:r w:rsidR="00743AAE">
        <w:rPr>
          <w:noProof/>
          <w:webHidden/>
        </w:rPr>
        <w:fldChar w:fldCharType="end"/>
      </w:r>
      <w:r>
        <w:rPr>
          <w:noProof/>
        </w:rPr>
        <w:fldChar w:fldCharType="end"/>
      </w:r>
    </w:p>
    <w:p w14:paraId="0956FBEE"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"_Toc490146909" </w:instrText>
      </w:r>
      <w:r>
        <w:fldChar w:fldCharType="separate"/>
      </w:r>
      <w:r w:rsidR="00743AAE" w:rsidRPr="00FC5D23">
        <w:rPr>
          <w:rStyle w:val="Hyperlink"/>
          <w:noProof/>
          <w14:scene3d>
            <w14:camera w14:prst="orthographicFront"/>
            <w14:lightRig w14:rig="threePt" w14:dir="t">
              <w14:rot w14:lat="0" w14:lon="0" w14:rev="0"/>
            </w14:lightRig>
          </w14:scene3d>
        </w:rPr>
        <w:t>5.21</w:t>
      </w:r>
      <w:r w:rsidR="00743AAE">
        <w:rPr>
          <w:rFonts w:asciiTheme="minorHAnsi" w:eastAsiaTheme="minorEastAsia" w:hAnsiTheme="minorHAnsi" w:cstheme="minorBidi"/>
          <w:caps w:val="0"/>
          <w:noProof/>
          <w:sz w:val="22"/>
          <w:szCs w:val="22"/>
        </w:rPr>
        <w:tab/>
      </w:r>
      <w:r w:rsidR="00743AAE" w:rsidRPr="00FC5D23">
        <w:rPr>
          <w:rStyle w:val="Hyperlink"/>
          <w:noProof/>
        </w:rPr>
        <w:t>PROGRAM EFFICIENCY ASSESSMENT FOR STATE USING AGENCIES</w:t>
      </w:r>
      <w:r w:rsidR="00743AAE">
        <w:rPr>
          <w:noProof/>
          <w:webHidden/>
        </w:rPr>
        <w:tab/>
      </w:r>
      <w:r w:rsidR="00743AAE">
        <w:rPr>
          <w:noProof/>
          <w:webHidden/>
        </w:rPr>
        <w:fldChar w:fldCharType="begin"/>
      </w:r>
      <w:r w:rsidR="00743AAE">
        <w:rPr>
          <w:noProof/>
          <w:webHidden/>
        </w:rPr>
        <w:instrText xml:space="preserve"> PAGEREF _Toc490146909 \h </w:instrText>
      </w:r>
      <w:r w:rsidR="00743AAE">
        <w:rPr>
          <w:noProof/>
          <w:webHidden/>
        </w:rPr>
      </w:r>
      <w:r w:rsidR="00743AAE">
        <w:rPr>
          <w:noProof/>
          <w:webHidden/>
        </w:rPr>
        <w:fldChar w:fldCharType="separate"/>
      </w:r>
      <w:ins w:id="113" w:author="Kelly Anderson" w:date="2017-09-09T09:14:00Z">
        <w:r w:rsidR="00F032E4">
          <w:rPr>
            <w:noProof/>
            <w:webHidden/>
          </w:rPr>
          <w:t>55</w:t>
        </w:r>
      </w:ins>
      <w:del w:id="114" w:author="Kelly Anderson" w:date="2017-09-09T09:14:00Z">
        <w:r w:rsidR="00E017E1" w:rsidDel="00F032E4">
          <w:rPr>
            <w:noProof/>
            <w:webHidden/>
          </w:rPr>
          <w:delText>54</w:delText>
        </w:r>
      </w:del>
      <w:r w:rsidR="00743AAE">
        <w:rPr>
          <w:noProof/>
          <w:webHidden/>
        </w:rPr>
        <w:fldChar w:fldCharType="end"/>
      </w:r>
      <w:r>
        <w:rPr>
          <w:noProof/>
        </w:rPr>
        <w:fldChar w:fldCharType="end"/>
      </w:r>
    </w:p>
    <w:p w14:paraId="690B8FC8"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"_Toc490146910" </w:instrText>
      </w:r>
      <w:r>
        <w:fldChar w:fldCharType="separate"/>
      </w:r>
      <w:r w:rsidR="00743AAE" w:rsidRPr="00FC5D23">
        <w:rPr>
          <w:rStyle w:val="Hyperlink"/>
          <w:noProof/>
          <w14:scene3d>
            <w14:camera w14:prst="orthographicFront"/>
            <w14:lightRig w14:rig="threePt" w14:dir="t">
              <w14:rot w14:lat="0" w14:lon="0" w14:rev="0"/>
            </w14:lightRig>
          </w14:scene3d>
        </w:rPr>
        <w:t>6.0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QUOTE {PROPOSAL} EVALUATION</w:t>
      </w:r>
      <w:r w:rsidR="00743AAE">
        <w:rPr>
          <w:noProof/>
          <w:webHidden/>
        </w:rPr>
        <w:tab/>
      </w:r>
      <w:r w:rsidR="00743AAE">
        <w:rPr>
          <w:noProof/>
          <w:webHidden/>
        </w:rPr>
        <w:fldChar w:fldCharType="begin"/>
      </w:r>
      <w:r w:rsidR="00743AAE">
        <w:rPr>
          <w:noProof/>
          <w:webHidden/>
        </w:rPr>
        <w:instrText xml:space="preserve"> PAGEREF _Toc490146910 \h </w:instrText>
      </w:r>
      <w:r w:rsidR="00743AAE">
        <w:rPr>
          <w:noProof/>
          <w:webHidden/>
        </w:rPr>
      </w:r>
      <w:r w:rsidR="00743AAE">
        <w:rPr>
          <w:noProof/>
          <w:webHidden/>
        </w:rPr>
        <w:fldChar w:fldCharType="separate"/>
      </w:r>
      <w:ins w:id="115" w:author="Kelly Anderson" w:date="2017-09-09T09:14:00Z">
        <w:r w:rsidR="00F032E4">
          <w:rPr>
            <w:noProof/>
            <w:webHidden/>
          </w:rPr>
          <w:t>56</w:t>
        </w:r>
      </w:ins>
      <w:del w:id="116" w:author="Kelly Anderson" w:date="2017-09-09T09:14:00Z">
        <w:r w:rsidR="00E017E1" w:rsidDel="00F032E4">
          <w:rPr>
            <w:noProof/>
            <w:webHidden/>
          </w:rPr>
          <w:delText>55</w:delText>
        </w:r>
      </w:del>
      <w:r w:rsidR="00743AAE">
        <w:rPr>
          <w:noProof/>
          <w:webHidden/>
        </w:rPr>
        <w:fldChar w:fldCharType="end"/>
      </w:r>
      <w:r>
        <w:rPr>
          <w:noProof/>
        </w:rPr>
        <w:fldChar w:fldCharType="end"/>
      </w:r>
    </w:p>
    <w:p w14:paraId="7B97DFF1"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"_Toc490146911" </w:instrText>
      </w:r>
      <w:r>
        <w:fldChar w:fldCharType="separate"/>
      </w:r>
      <w:r w:rsidR="00743AAE" w:rsidRPr="00FC5D23">
        <w:rPr>
          <w:rStyle w:val="Hyperlink"/>
          <w:noProof/>
          <w14:scene3d>
            <w14:camera w14:prst="orthographicFront"/>
            <w14:lightRig w14:rig="threePt" w14:dir="t">
              <w14:rot w14:lat="0" w14:lon="0" w14:rev="0"/>
            </w14:lightRig>
          </w14:scene3d>
        </w:rPr>
        <w:t>6.1</w:t>
      </w:r>
      <w:r w:rsidR="00743AAE">
        <w:rPr>
          <w:rFonts w:asciiTheme="minorHAnsi" w:eastAsiaTheme="minorEastAsia" w:hAnsiTheme="minorHAnsi" w:cstheme="minorBidi"/>
          <w:caps w:val="0"/>
          <w:noProof/>
          <w:sz w:val="22"/>
          <w:szCs w:val="22"/>
        </w:rPr>
        <w:tab/>
      </w:r>
      <w:r w:rsidR="00743AAE" w:rsidRPr="00FC5D23">
        <w:rPr>
          <w:rStyle w:val="Hyperlink"/>
          <w:noProof/>
        </w:rPr>
        <w:t>RIGHT TO WAIVE</w:t>
      </w:r>
      <w:r w:rsidR="00743AAE">
        <w:rPr>
          <w:noProof/>
          <w:webHidden/>
        </w:rPr>
        <w:tab/>
      </w:r>
      <w:r w:rsidR="00743AAE">
        <w:rPr>
          <w:noProof/>
          <w:webHidden/>
        </w:rPr>
        <w:fldChar w:fldCharType="begin"/>
      </w:r>
      <w:r w:rsidR="00743AAE">
        <w:rPr>
          <w:noProof/>
          <w:webHidden/>
        </w:rPr>
        <w:instrText xml:space="preserve"> PAGEREF _Toc490146911 \h </w:instrText>
      </w:r>
      <w:r w:rsidR="00743AAE">
        <w:rPr>
          <w:noProof/>
          <w:webHidden/>
        </w:rPr>
      </w:r>
      <w:r w:rsidR="00743AAE">
        <w:rPr>
          <w:noProof/>
          <w:webHidden/>
        </w:rPr>
        <w:fldChar w:fldCharType="separate"/>
      </w:r>
      <w:ins w:id="117" w:author="Kelly Anderson" w:date="2017-09-09T09:14:00Z">
        <w:r w:rsidR="00F032E4">
          <w:rPr>
            <w:noProof/>
            <w:webHidden/>
          </w:rPr>
          <w:t>56</w:t>
        </w:r>
      </w:ins>
      <w:del w:id="118" w:author="Kelly Anderson" w:date="2017-09-09T09:14:00Z">
        <w:r w:rsidR="00E017E1" w:rsidDel="00F032E4">
          <w:rPr>
            <w:noProof/>
            <w:webHidden/>
          </w:rPr>
          <w:delText>55</w:delText>
        </w:r>
      </w:del>
      <w:r w:rsidR="00743AAE">
        <w:rPr>
          <w:noProof/>
          <w:webHidden/>
        </w:rPr>
        <w:fldChar w:fldCharType="end"/>
      </w:r>
      <w:r>
        <w:rPr>
          <w:noProof/>
        </w:rPr>
        <w:fldChar w:fldCharType="end"/>
      </w:r>
    </w:p>
    <w:p w14:paraId="0C771D29"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"_Toc490146912" </w:instrText>
      </w:r>
      <w:r>
        <w:fldChar w:fldCharType="separate"/>
      </w:r>
      <w:r w:rsidR="00743AAE" w:rsidRPr="00FC5D23">
        <w:rPr>
          <w:rStyle w:val="Hyperlink"/>
          <w:noProof/>
          <w14:scene3d>
            <w14:camera w14:prst="orthographicFront"/>
            <w14:lightRig w14:rig="threePt" w14:dir="t">
              <w14:rot w14:lat="0" w14:lon="0" w14:rev="0"/>
            </w14:lightRig>
          </w14:scene3d>
        </w:rPr>
        <w:t>6.2</w:t>
      </w:r>
      <w:r w:rsidR="00743AAE">
        <w:rPr>
          <w:rFonts w:asciiTheme="minorHAnsi" w:eastAsiaTheme="minorEastAsia" w:hAnsiTheme="minorHAnsi" w:cstheme="minorBidi"/>
          <w:caps w:val="0"/>
          <w:noProof/>
          <w:sz w:val="22"/>
          <w:szCs w:val="22"/>
        </w:rPr>
        <w:tab/>
      </w:r>
      <w:r w:rsidR="00743AAE" w:rsidRPr="00FC5D23">
        <w:rPr>
          <w:rStyle w:val="Hyperlink"/>
          <w:noProof/>
        </w:rPr>
        <w:t>DIRECTOR’S RIGHT OF FINAL Quote {Proposal} ACCEPTANCE</w:t>
      </w:r>
      <w:r w:rsidR="00743AAE">
        <w:rPr>
          <w:noProof/>
          <w:webHidden/>
        </w:rPr>
        <w:tab/>
      </w:r>
      <w:r w:rsidR="00743AAE">
        <w:rPr>
          <w:noProof/>
          <w:webHidden/>
        </w:rPr>
        <w:fldChar w:fldCharType="begin"/>
      </w:r>
      <w:r w:rsidR="00743AAE">
        <w:rPr>
          <w:noProof/>
          <w:webHidden/>
        </w:rPr>
        <w:instrText xml:space="preserve"> PAGEREF _Toc490146912 \h </w:instrText>
      </w:r>
      <w:r w:rsidR="00743AAE">
        <w:rPr>
          <w:noProof/>
          <w:webHidden/>
        </w:rPr>
      </w:r>
      <w:r w:rsidR="00743AAE">
        <w:rPr>
          <w:noProof/>
          <w:webHidden/>
        </w:rPr>
        <w:fldChar w:fldCharType="separate"/>
      </w:r>
      <w:ins w:id="119" w:author="Kelly Anderson" w:date="2017-09-09T09:14:00Z">
        <w:r w:rsidR="00F032E4">
          <w:rPr>
            <w:noProof/>
            <w:webHidden/>
          </w:rPr>
          <w:t>56</w:t>
        </w:r>
      </w:ins>
      <w:del w:id="120" w:author="Kelly Anderson" w:date="2017-09-09T09:14:00Z">
        <w:r w:rsidR="00E017E1" w:rsidDel="00F032E4">
          <w:rPr>
            <w:noProof/>
            <w:webHidden/>
          </w:rPr>
          <w:delText>55</w:delText>
        </w:r>
      </w:del>
      <w:r w:rsidR="00743AAE">
        <w:rPr>
          <w:noProof/>
          <w:webHidden/>
        </w:rPr>
        <w:fldChar w:fldCharType="end"/>
      </w:r>
      <w:r>
        <w:rPr>
          <w:noProof/>
        </w:rPr>
        <w:fldChar w:fldCharType="end"/>
      </w:r>
    </w:p>
    <w:p w14:paraId="50A66411"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"_Toc490146913" </w:instrText>
      </w:r>
      <w:r>
        <w:fldChar w:fldCharType="separate"/>
      </w:r>
      <w:r w:rsidR="00743AAE" w:rsidRPr="00FC5D23">
        <w:rPr>
          <w:rStyle w:val="Hyperlink"/>
          <w:noProof/>
          <w14:scene3d>
            <w14:camera w14:prst="orthographicFront"/>
            <w14:lightRig w14:rig="threePt" w14:dir="t">
              <w14:rot w14:lat="0" w14:lon="0" w14:rev="0"/>
            </w14:lightRig>
          </w14:scene3d>
        </w:rPr>
        <w:t>6.3</w:t>
      </w:r>
      <w:r w:rsidR="00743AAE">
        <w:rPr>
          <w:rFonts w:asciiTheme="minorHAnsi" w:eastAsiaTheme="minorEastAsia" w:hAnsiTheme="minorHAnsi" w:cstheme="minorBidi"/>
          <w:caps w:val="0"/>
          <w:noProof/>
          <w:sz w:val="22"/>
          <w:szCs w:val="22"/>
        </w:rPr>
        <w:tab/>
      </w:r>
      <w:r w:rsidR="00743AAE" w:rsidRPr="00FC5D23">
        <w:rPr>
          <w:rStyle w:val="Hyperlink"/>
          <w:noProof/>
        </w:rPr>
        <w:t>STATE'S RIGHT TO INSPECT VENDOR (BIDDER) FACILITIES</w:t>
      </w:r>
      <w:r w:rsidR="00743AAE">
        <w:rPr>
          <w:noProof/>
          <w:webHidden/>
        </w:rPr>
        <w:tab/>
      </w:r>
      <w:r w:rsidR="00743AAE">
        <w:rPr>
          <w:noProof/>
          <w:webHidden/>
        </w:rPr>
        <w:fldChar w:fldCharType="begin"/>
      </w:r>
      <w:r w:rsidR="00743AAE">
        <w:rPr>
          <w:noProof/>
          <w:webHidden/>
        </w:rPr>
        <w:instrText xml:space="preserve"> PAGEREF _Toc490146913 \h </w:instrText>
      </w:r>
      <w:r w:rsidR="00743AAE">
        <w:rPr>
          <w:noProof/>
          <w:webHidden/>
        </w:rPr>
      </w:r>
      <w:r w:rsidR="00743AAE">
        <w:rPr>
          <w:noProof/>
          <w:webHidden/>
        </w:rPr>
        <w:fldChar w:fldCharType="separate"/>
      </w:r>
      <w:ins w:id="121" w:author="Kelly Anderson" w:date="2017-09-09T09:14:00Z">
        <w:r w:rsidR="00F032E4">
          <w:rPr>
            <w:noProof/>
            <w:webHidden/>
          </w:rPr>
          <w:t>56</w:t>
        </w:r>
      </w:ins>
      <w:del w:id="122" w:author="Kelly Anderson" w:date="2017-09-09T09:14:00Z">
        <w:r w:rsidR="00E017E1" w:rsidDel="00F032E4">
          <w:rPr>
            <w:noProof/>
            <w:webHidden/>
          </w:rPr>
          <w:delText>55</w:delText>
        </w:r>
      </w:del>
      <w:r w:rsidR="00743AAE">
        <w:rPr>
          <w:noProof/>
          <w:webHidden/>
        </w:rPr>
        <w:fldChar w:fldCharType="end"/>
      </w:r>
      <w:r>
        <w:rPr>
          <w:noProof/>
        </w:rPr>
        <w:fldChar w:fldCharType="end"/>
      </w:r>
    </w:p>
    <w:p w14:paraId="1A59C688"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"_Toc490146914" </w:instrText>
      </w:r>
      <w:r>
        <w:fldChar w:fldCharType="separate"/>
      </w:r>
      <w:r w:rsidR="00743AAE" w:rsidRPr="00FC5D23">
        <w:rPr>
          <w:rStyle w:val="Hyperlink"/>
          <w:noProof/>
          <w14:scene3d>
            <w14:camera w14:prst="orthographicFront"/>
            <w14:lightRig w14:rig="threePt" w14:dir="t">
              <w14:rot w14:lat="0" w14:lon="0" w14:rev="0"/>
            </w14:lightRig>
          </w14:scene3d>
        </w:rPr>
        <w:t>6.4</w:t>
      </w:r>
      <w:r w:rsidR="00743AAE">
        <w:rPr>
          <w:rFonts w:asciiTheme="minorHAnsi" w:eastAsiaTheme="minorEastAsia" w:hAnsiTheme="minorHAnsi" w:cstheme="minorBidi"/>
          <w:caps w:val="0"/>
          <w:noProof/>
          <w:sz w:val="22"/>
          <w:szCs w:val="22"/>
        </w:rPr>
        <w:tab/>
      </w:r>
      <w:r w:rsidR="00743AAE" w:rsidRPr="00FC5D23">
        <w:rPr>
          <w:rStyle w:val="Hyperlink"/>
          <w:noProof/>
        </w:rPr>
        <w:t>STATE'S RIGHT TO REQUEST FURTHER INFORMATION</w:t>
      </w:r>
      <w:r w:rsidR="00743AAE">
        <w:rPr>
          <w:noProof/>
          <w:webHidden/>
        </w:rPr>
        <w:tab/>
      </w:r>
      <w:r w:rsidR="00743AAE">
        <w:rPr>
          <w:noProof/>
          <w:webHidden/>
        </w:rPr>
        <w:fldChar w:fldCharType="begin"/>
      </w:r>
      <w:r w:rsidR="00743AAE">
        <w:rPr>
          <w:noProof/>
          <w:webHidden/>
        </w:rPr>
        <w:instrText xml:space="preserve"> PAGEREF _Toc490146914 \h </w:instrText>
      </w:r>
      <w:r w:rsidR="00743AAE">
        <w:rPr>
          <w:noProof/>
          <w:webHidden/>
        </w:rPr>
      </w:r>
      <w:r w:rsidR="00743AAE">
        <w:rPr>
          <w:noProof/>
          <w:webHidden/>
        </w:rPr>
        <w:fldChar w:fldCharType="separate"/>
      </w:r>
      <w:ins w:id="123" w:author="Kelly Anderson" w:date="2017-09-09T09:14:00Z">
        <w:r w:rsidR="00F032E4">
          <w:rPr>
            <w:noProof/>
            <w:webHidden/>
          </w:rPr>
          <w:t>56</w:t>
        </w:r>
      </w:ins>
      <w:del w:id="124" w:author="Kelly Anderson" w:date="2017-09-09T09:14:00Z">
        <w:r w:rsidR="00E017E1" w:rsidDel="00F032E4">
          <w:rPr>
            <w:noProof/>
            <w:webHidden/>
          </w:rPr>
          <w:delText>55</w:delText>
        </w:r>
      </w:del>
      <w:r w:rsidR="00743AAE">
        <w:rPr>
          <w:noProof/>
          <w:webHidden/>
        </w:rPr>
        <w:fldChar w:fldCharType="end"/>
      </w:r>
      <w:r>
        <w:rPr>
          <w:noProof/>
        </w:rPr>
        <w:fldChar w:fldCharType="end"/>
      </w:r>
    </w:p>
    <w:p w14:paraId="01220788"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"_Toc490146915" </w:instrText>
      </w:r>
      <w:r>
        <w:fldChar w:fldCharType="separate"/>
      </w:r>
      <w:r w:rsidR="00743AAE" w:rsidRPr="00FC5D23">
        <w:rPr>
          <w:rStyle w:val="Hyperlink"/>
          <w:noProof/>
          <w14:scene3d>
            <w14:camera w14:prst="orthographicFront"/>
            <w14:lightRig w14:rig="threePt" w14:dir="t">
              <w14:rot w14:lat="0" w14:lon="0" w14:rev="0"/>
            </w14:lightRig>
          </w14:scene3d>
        </w:rPr>
        <w:t>6.5</w:t>
      </w:r>
      <w:r w:rsidR="00743AAE">
        <w:rPr>
          <w:rFonts w:asciiTheme="minorHAnsi" w:eastAsiaTheme="minorEastAsia" w:hAnsiTheme="minorHAnsi" w:cstheme="minorBidi"/>
          <w:caps w:val="0"/>
          <w:noProof/>
          <w:sz w:val="22"/>
          <w:szCs w:val="22"/>
        </w:rPr>
        <w:tab/>
      </w:r>
      <w:r w:rsidR="00743AAE" w:rsidRPr="00FC5D23">
        <w:rPr>
          <w:rStyle w:val="Hyperlink"/>
          <w:noProof/>
        </w:rPr>
        <w:t>QUOTE {PROPOSAL} EVALUATION COMMITTEE</w:t>
      </w:r>
      <w:r w:rsidR="00743AAE">
        <w:rPr>
          <w:noProof/>
          <w:webHidden/>
        </w:rPr>
        <w:tab/>
      </w:r>
      <w:r w:rsidR="00743AAE">
        <w:rPr>
          <w:noProof/>
          <w:webHidden/>
        </w:rPr>
        <w:fldChar w:fldCharType="begin"/>
      </w:r>
      <w:r w:rsidR="00743AAE">
        <w:rPr>
          <w:noProof/>
          <w:webHidden/>
        </w:rPr>
        <w:instrText xml:space="preserve"> PAGEREF _Toc490146915 \h </w:instrText>
      </w:r>
      <w:r w:rsidR="00743AAE">
        <w:rPr>
          <w:noProof/>
          <w:webHidden/>
        </w:rPr>
      </w:r>
      <w:r w:rsidR="00743AAE">
        <w:rPr>
          <w:noProof/>
          <w:webHidden/>
        </w:rPr>
        <w:fldChar w:fldCharType="separate"/>
      </w:r>
      <w:ins w:id="125" w:author="Kelly Anderson" w:date="2017-09-09T09:14:00Z">
        <w:r w:rsidR="00F032E4">
          <w:rPr>
            <w:noProof/>
            <w:webHidden/>
          </w:rPr>
          <w:t>56</w:t>
        </w:r>
      </w:ins>
      <w:del w:id="126" w:author="Kelly Anderson" w:date="2017-09-09T09:14:00Z">
        <w:r w:rsidR="00E017E1" w:rsidDel="00F032E4">
          <w:rPr>
            <w:noProof/>
            <w:webHidden/>
          </w:rPr>
          <w:delText>55</w:delText>
        </w:r>
      </w:del>
      <w:r w:rsidR="00743AAE">
        <w:rPr>
          <w:noProof/>
          <w:webHidden/>
        </w:rPr>
        <w:fldChar w:fldCharType="end"/>
      </w:r>
      <w:r>
        <w:rPr>
          <w:noProof/>
        </w:rPr>
        <w:fldChar w:fldCharType="end"/>
      </w:r>
    </w:p>
    <w:p w14:paraId="1187A1C2"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"_Toc490146916" </w:instrText>
      </w:r>
      <w:r>
        <w:fldChar w:fldCharType="separate"/>
      </w:r>
      <w:r w:rsidR="00743AAE" w:rsidRPr="00FC5D23">
        <w:rPr>
          <w:rStyle w:val="Hyperlink"/>
          <w:noProof/>
          <w14:scene3d>
            <w14:camera w14:prst="orthographicFront"/>
            <w14:lightRig w14:rig="threePt" w14:dir="t">
              <w14:rot w14:lat="0" w14:lon="0" w14:rev="0"/>
            </w14:lightRig>
          </w14:scene3d>
        </w:rPr>
        <w:t>6.6</w:t>
      </w:r>
      <w:r w:rsidR="00743AAE">
        <w:rPr>
          <w:rFonts w:asciiTheme="minorHAnsi" w:eastAsiaTheme="minorEastAsia" w:hAnsiTheme="minorHAnsi" w:cstheme="minorBidi"/>
          <w:caps w:val="0"/>
          <w:noProof/>
          <w:sz w:val="22"/>
          <w:szCs w:val="22"/>
        </w:rPr>
        <w:tab/>
      </w:r>
      <w:r w:rsidR="00743AAE" w:rsidRPr="00FC5D23">
        <w:rPr>
          <w:rStyle w:val="Hyperlink"/>
          <w:noProof/>
        </w:rPr>
        <w:t>ORAL PRESENTATION AND/OR CLARIFICATION OF QUOTE {PROPOSAL}</w:t>
      </w:r>
      <w:r w:rsidR="00743AAE">
        <w:rPr>
          <w:noProof/>
          <w:webHidden/>
        </w:rPr>
        <w:tab/>
      </w:r>
      <w:r w:rsidR="00743AAE">
        <w:rPr>
          <w:noProof/>
          <w:webHidden/>
        </w:rPr>
        <w:fldChar w:fldCharType="begin"/>
      </w:r>
      <w:r w:rsidR="00743AAE">
        <w:rPr>
          <w:noProof/>
          <w:webHidden/>
        </w:rPr>
        <w:instrText xml:space="preserve"> PAGEREF _Toc490146916 \h </w:instrText>
      </w:r>
      <w:r w:rsidR="00743AAE">
        <w:rPr>
          <w:noProof/>
          <w:webHidden/>
        </w:rPr>
      </w:r>
      <w:r w:rsidR="00743AAE">
        <w:rPr>
          <w:noProof/>
          <w:webHidden/>
        </w:rPr>
        <w:fldChar w:fldCharType="separate"/>
      </w:r>
      <w:ins w:id="127" w:author="Kelly Anderson" w:date="2017-09-09T09:14:00Z">
        <w:r w:rsidR="00F032E4">
          <w:rPr>
            <w:noProof/>
            <w:webHidden/>
          </w:rPr>
          <w:t>56</w:t>
        </w:r>
      </w:ins>
      <w:del w:id="128" w:author="Kelly Anderson" w:date="2017-09-09T09:14:00Z">
        <w:r w:rsidR="00E017E1" w:rsidDel="00F032E4">
          <w:rPr>
            <w:noProof/>
            <w:webHidden/>
          </w:rPr>
          <w:delText>55</w:delText>
        </w:r>
      </w:del>
      <w:r w:rsidR="00743AAE">
        <w:rPr>
          <w:noProof/>
          <w:webHidden/>
        </w:rPr>
        <w:fldChar w:fldCharType="end"/>
      </w:r>
      <w:r>
        <w:rPr>
          <w:noProof/>
        </w:rPr>
        <w:fldChar w:fldCharType="end"/>
      </w:r>
    </w:p>
    <w:p w14:paraId="1B554F8B"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"_Toc490146917" </w:instrText>
      </w:r>
      <w:r>
        <w:fldChar w:fldCharType="separate"/>
      </w:r>
      <w:r w:rsidR="00743AAE" w:rsidRPr="00FC5D23">
        <w:rPr>
          <w:rStyle w:val="Hyperlink"/>
          <w:noProof/>
          <w14:scene3d>
            <w14:camera w14:prst="orthographicFront"/>
            <w14:lightRig w14:rig="threePt" w14:dir="t">
              <w14:rot w14:lat="0" w14:lon="0" w14:rev="0"/>
            </w14:lightRig>
          </w14:scene3d>
        </w:rPr>
        <w:t>6.7</w:t>
      </w:r>
      <w:r w:rsidR="00743AAE">
        <w:rPr>
          <w:rFonts w:asciiTheme="minorHAnsi" w:eastAsiaTheme="minorEastAsia" w:hAnsiTheme="minorHAnsi" w:cstheme="minorBidi"/>
          <w:caps w:val="0"/>
          <w:noProof/>
          <w:sz w:val="22"/>
          <w:szCs w:val="22"/>
        </w:rPr>
        <w:tab/>
      </w:r>
      <w:r w:rsidR="00743AAE" w:rsidRPr="00FC5D23">
        <w:rPr>
          <w:rStyle w:val="Hyperlink"/>
          <w:noProof/>
        </w:rPr>
        <w:t>EVALUATION CRITERIA</w:t>
      </w:r>
      <w:r w:rsidR="00743AAE">
        <w:rPr>
          <w:noProof/>
          <w:webHidden/>
        </w:rPr>
        <w:tab/>
      </w:r>
      <w:r w:rsidR="00743AAE">
        <w:rPr>
          <w:noProof/>
          <w:webHidden/>
        </w:rPr>
        <w:fldChar w:fldCharType="begin"/>
      </w:r>
      <w:r w:rsidR="00743AAE">
        <w:rPr>
          <w:noProof/>
          <w:webHidden/>
        </w:rPr>
        <w:instrText xml:space="preserve"> PAGEREF _Toc490146917 \h </w:instrText>
      </w:r>
      <w:r w:rsidR="00743AAE">
        <w:rPr>
          <w:noProof/>
          <w:webHidden/>
        </w:rPr>
      </w:r>
      <w:r w:rsidR="00743AAE">
        <w:rPr>
          <w:noProof/>
          <w:webHidden/>
        </w:rPr>
        <w:fldChar w:fldCharType="separate"/>
      </w:r>
      <w:ins w:id="129" w:author="Kelly Anderson" w:date="2017-09-09T09:14:00Z">
        <w:r w:rsidR="00F032E4">
          <w:rPr>
            <w:noProof/>
            <w:webHidden/>
          </w:rPr>
          <w:t>57</w:t>
        </w:r>
      </w:ins>
      <w:del w:id="130" w:author="Kelly Anderson" w:date="2017-09-09T09:14:00Z">
        <w:r w:rsidR="00E017E1" w:rsidDel="00F032E4">
          <w:rPr>
            <w:noProof/>
            <w:webHidden/>
          </w:rPr>
          <w:delText>56</w:delText>
        </w:r>
      </w:del>
      <w:r w:rsidR="00743AAE">
        <w:rPr>
          <w:noProof/>
          <w:webHidden/>
        </w:rPr>
        <w:fldChar w:fldCharType="end"/>
      </w:r>
      <w:r>
        <w:rPr>
          <w:noProof/>
        </w:rPr>
        <w:fldChar w:fldCharType="end"/>
      </w:r>
    </w:p>
    <w:p w14:paraId="32D95217"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"_Toc490146918"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6.7.1</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EVALUATION CATEGORIES</w:t>
      </w:r>
      <w:r w:rsidR="00743AAE">
        <w:rPr>
          <w:noProof/>
          <w:webHidden/>
        </w:rPr>
        <w:tab/>
      </w:r>
      <w:r w:rsidR="00743AAE">
        <w:rPr>
          <w:noProof/>
          <w:webHidden/>
        </w:rPr>
        <w:fldChar w:fldCharType="begin"/>
      </w:r>
      <w:r w:rsidR="00743AAE">
        <w:rPr>
          <w:noProof/>
          <w:webHidden/>
        </w:rPr>
        <w:instrText xml:space="preserve"> PAGEREF _Toc490146918 \h </w:instrText>
      </w:r>
      <w:r w:rsidR="00743AAE">
        <w:rPr>
          <w:noProof/>
          <w:webHidden/>
        </w:rPr>
      </w:r>
      <w:r w:rsidR="00743AAE">
        <w:rPr>
          <w:noProof/>
          <w:webHidden/>
        </w:rPr>
        <w:fldChar w:fldCharType="separate"/>
      </w:r>
      <w:ins w:id="131" w:author="Kelly Anderson" w:date="2017-09-09T09:14:00Z">
        <w:r w:rsidR="00F032E4">
          <w:rPr>
            <w:noProof/>
            <w:webHidden/>
          </w:rPr>
          <w:t>57</w:t>
        </w:r>
      </w:ins>
      <w:del w:id="132" w:author="Kelly Anderson" w:date="2017-09-09T09:14:00Z">
        <w:r w:rsidR="00E017E1" w:rsidDel="00F032E4">
          <w:rPr>
            <w:noProof/>
            <w:webHidden/>
          </w:rPr>
          <w:delText>56</w:delText>
        </w:r>
      </w:del>
      <w:r w:rsidR="00743AAE">
        <w:rPr>
          <w:noProof/>
          <w:webHidden/>
        </w:rPr>
        <w:fldChar w:fldCharType="end"/>
      </w:r>
      <w:r>
        <w:rPr>
          <w:noProof/>
        </w:rPr>
        <w:fldChar w:fldCharType="end"/>
      </w:r>
    </w:p>
    <w:p w14:paraId="562EFC3B"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"_Toc490146919"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6.7.2</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VENDOR’S {BIDDER’S} PRICE SCHEDULE</w:t>
      </w:r>
      <w:r w:rsidR="00743AAE">
        <w:rPr>
          <w:noProof/>
          <w:webHidden/>
        </w:rPr>
        <w:tab/>
      </w:r>
      <w:r w:rsidR="00743AAE">
        <w:rPr>
          <w:noProof/>
          <w:webHidden/>
        </w:rPr>
        <w:fldChar w:fldCharType="begin"/>
      </w:r>
      <w:r w:rsidR="00743AAE">
        <w:rPr>
          <w:noProof/>
          <w:webHidden/>
        </w:rPr>
        <w:instrText xml:space="preserve"> PAGEREF _Toc490146919 \h </w:instrText>
      </w:r>
      <w:r w:rsidR="00743AAE">
        <w:rPr>
          <w:noProof/>
          <w:webHidden/>
        </w:rPr>
      </w:r>
      <w:r w:rsidR="00743AAE">
        <w:rPr>
          <w:noProof/>
          <w:webHidden/>
        </w:rPr>
        <w:fldChar w:fldCharType="separate"/>
      </w:r>
      <w:ins w:id="133" w:author="Kelly Anderson" w:date="2017-09-09T09:14:00Z">
        <w:r w:rsidR="00F032E4">
          <w:rPr>
            <w:noProof/>
            <w:webHidden/>
          </w:rPr>
          <w:t>57</w:t>
        </w:r>
      </w:ins>
      <w:del w:id="134" w:author="Kelly Anderson" w:date="2017-09-09T09:14:00Z">
        <w:r w:rsidR="00E017E1" w:rsidDel="00F032E4">
          <w:rPr>
            <w:noProof/>
            <w:webHidden/>
          </w:rPr>
          <w:delText>56</w:delText>
        </w:r>
      </w:del>
      <w:r w:rsidR="00743AAE">
        <w:rPr>
          <w:noProof/>
          <w:webHidden/>
        </w:rPr>
        <w:fldChar w:fldCharType="end"/>
      </w:r>
      <w:r>
        <w:rPr>
          <w:noProof/>
        </w:rPr>
        <w:fldChar w:fldCharType="end"/>
      </w:r>
    </w:p>
    <w:p w14:paraId="638F4AA5"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"_Toc490146920"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6.7.3</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QUOTE (PROPOSAL) DISCREPANCIES</w:t>
      </w:r>
      <w:r w:rsidR="00743AAE">
        <w:rPr>
          <w:noProof/>
          <w:webHidden/>
        </w:rPr>
        <w:tab/>
      </w:r>
      <w:r w:rsidR="00743AAE">
        <w:rPr>
          <w:noProof/>
          <w:webHidden/>
        </w:rPr>
        <w:fldChar w:fldCharType="begin"/>
      </w:r>
      <w:r w:rsidR="00743AAE">
        <w:rPr>
          <w:noProof/>
          <w:webHidden/>
        </w:rPr>
        <w:instrText xml:space="preserve"> PAGEREF _Toc490146920 \h </w:instrText>
      </w:r>
      <w:r w:rsidR="00743AAE">
        <w:rPr>
          <w:noProof/>
          <w:webHidden/>
        </w:rPr>
      </w:r>
      <w:r w:rsidR="00743AAE">
        <w:rPr>
          <w:noProof/>
          <w:webHidden/>
        </w:rPr>
        <w:fldChar w:fldCharType="separate"/>
      </w:r>
      <w:ins w:id="135" w:author="Kelly Anderson" w:date="2017-09-09T09:14:00Z">
        <w:r w:rsidR="00F032E4">
          <w:rPr>
            <w:noProof/>
            <w:webHidden/>
          </w:rPr>
          <w:t>57</w:t>
        </w:r>
      </w:ins>
      <w:del w:id="136" w:author="Kelly Anderson" w:date="2017-09-09T09:14:00Z">
        <w:r w:rsidR="00E017E1" w:rsidDel="00F032E4">
          <w:rPr>
            <w:noProof/>
            <w:webHidden/>
          </w:rPr>
          <w:delText>56</w:delText>
        </w:r>
      </w:del>
      <w:r w:rsidR="00743AAE">
        <w:rPr>
          <w:noProof/>
          <w:webHidden/>
        </w:rPr>
        <w:fldChar w:fldCharType="end"/>
      </w:r>
      <w:r>
        <w:rPr>
          <w:noProof/>
        </w:rPr>
        <w:fldChar w:fldCharType="end"/>
      </w:r>
    </w:p>
    <w:p w14:paraId="0B2F90FC" w14:textId="77777777" w:rsidR="00743AAE" w:rsidRDefault="009C05AC">
      <w:pPr>
        <w:pStyle w:val="TOC3"/>
        <w:rPr>
          <w:rFonts w:asciiTheme="minorHAnsi" w:eastAsiaTheme="minorEastAsia" w:hAnsiTheme="minorHAnsi" w:cstheme="minorBidi"/>
          <w:iCs w:val="0"/>
          <w:caps w:val="0"/>
          <w:noProof/>
          <w:sz w:val="22"/>
          <w:szCs w:val="22"/>
        </w:rPr>
      </w:pPr>
      <w:hyperlink w:anchor="_Toc490146921" w:history="1">
        <w:r w:rsidR="00743AAE" w:rsidRPr="00FC5D23">
          <w:rPr>
            <w:rStyle w:val="Hyperlink"/>
            <w:rFonts w:eastAsia="MS Mincho"/>
            <w:noProof/>
            <w14:scene3d>
              <w14:camera w14:prst="orthographicFront"/>
              <w14:lightRig w14:rig="threePt" w14:dir="t">
                <w14:rot w14:lat="0" w14:lon="0" w14:rev="0"/>
              </w14:lightRig>
            </w14:scene3d>
          </w:rPr>
          <w:t>6.7.4</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EVALUATION OF THE QUOTES {PROPOSALS}</w:t>
        </w:r>
        <w:r w:rsidR="00743AAE">
          <w:rPr>
            <w:noProof/>
            <w:webHidden/>
          </w:rPr>
          <w:tab/>
        </w:r>
        <w:r w:rsidR="00743AAE">
          <w:rPr>
            <w:noProof/>
            <w:webHidden/>
          </w:rPr>
          <w:fldChar w:fldCharType="begin"/>
        </w:r>
        <w:r w:rsidR="00743AAE">
          <w:rPr>
            <w:noProof/>
            <w:webHidden/>
          </w:rPr>
          <w:instrText xml:space="preserve"> PAGEREF _Toc490146921 \h </w:instrText>
        </w:r>
        <w:r w:rsidR="00743AAE">
          <w:rPr>
            <w:noProof/>
            <w:webHidden/>
          </w:rPr>
        </w:r>
        <w:r w:rsidR="00743AAE">
          <w:rPr>
            <w:noProof/>
            <w:webHidden/>
          </w:rPr>
          <w:fldChar w:fldCharType="separate"/>
        </w:r>
        <w:r w:rsidR="00F032E4">
          <w:rPr>
            <w:noProof/>
            <w:webHidden/>
          </w:rPr>
          <w:t>57</w:t>
        </w:r>
        <w:r w:rsidR="00743AAE">
          <w:rPr>
            <w:noProof/>
            <w:webHidden/>
          </w:rPr>
          <w:fldChar w:fldCharType="end"/>
        </w:r>
      </w:hyperlink>
    </w:p>
    <w:p w14:paraId="3AD9BC62"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"_Toc490146922" </w:instrText>
      </w:r>
      <w:r>
        <w:fldChar w:fldCharType="separate"/>
      </w:r>
      <w:r w:rsidR="00743AAE" w:rsidRPr="00FC5D23">
        <w:rPr>
          <w:rStyle w:val="Hyperlink"/>
          <w:noProof/>
          <w14:scene3d>
            <w14:camera w14:prst="orthographicFront"/>
            <w14:lightRig w14:rig="threePt" w14:dir="t">
              <w14:rot w14:lat="0" w14:lon="0" w14:rev="0"/>
            </w14:lightRig>
          </w14:scene3d>
        </w:rPr>
        <w:t>6.8</w:t>
      </w:r>
      <w:r w:rsidR="00743AAE">
        <w:rPr>
          <w:rFonts w:asciiTheme="minorHAnsi" w:eastAsiaTheme="minorEastAsia" w:hAnsiTheme="minorHAnsi" w:cstheme="minorBidi"/>
          <w:caps w:val="0"/>
          <w:noProof/>
          <w:sz w:val="22"/>
          <w:szCs w:val="22"/>
        </w:rPr>
        <w:tab/>
      </w:r>
      <w:r w:rsidR="00743AAE" w:rsidRPr="00FC5D23">
        <w:rPr>
          <w:rStyle w:val="Hyperlink"/>
          <w:noProof/>
        </w:rPr>
        <w:t>NEGOTIATION AND BEST AND FINAL OFFER (BAFO)</w:t>
      </w:r>
      <w:r w:rsidR="00743AAE">
        <w:rPr>
          <w:noProof/>
          <w:webHidden/>
        </w:rPr>
        <w:tab/>
      </w:r>
      <w:r w:rsidR="00743AAE">
        <w:rPr>
          <w:noProof/>
          <w:webHidden/>
        </w:rPr>
        <w:fldChar w:fldCharType="begin"/>
      </w:r>
      <w:r w:rsidR="00743AAE">
        <w:rPr>
          <w:noProof/>
          <w:webHidden/>
        </w:rPr>
        <w:instrText xml:space="preserve"> PAGEREF _Toc490146922 \h </w:instrText>
      </w:r>
      <w:r w:rsidR="00743AAE">
        <w:rPr>
          <w:noProof/>
          <w:webHidden/>
        </w:rPr>
      </w:r>
      <w:r w:rsidR="00743AAE">
        <w:rPr>
          <w:noProof/>
          <w:webHidden/>
        </w:rPr>
        <w:fldChar w:fldCharType="separate"/>
      </w:r>
      <w:ins w:id="137" w:author="Kelly Anderson" w:date="2017-09-09T09:14:00Z">
        <w:r w:rsidR="00F032E4">
          <w:rPr>
            <w:noProof/>
            <w:webHidden/>
          </w:rPr>
          <w:t>58</w:t>
        </w:r>
      </w:ins>
      <w:del w:id="138" w:author="Kelly Anderson" w:date="2017-09-09T09:14:00Z">
        <w:r w:rsidR="00E017E1" w:rsidDel="00F032E4">
          <w:rPr>
            <w:noProof/>
            <w:webHidden/>
          </w:rPr>
          <w:delText>57</w:delText>
        </w:r>
      </w:del>
      <w:r w:rsidR="00743AAE">
        <w:rPr>
          <w:noProof/>
          <w:webHidden/>
        </w:rPr>
        <w:fldChar w:fldCharType="end"/>
      </w:r>
      <w:r>
        <w:rPr>
          <w:noProof/>
        </w:rPr>
        <w:fldChar w:fldCharType="end"/>
      </w:r>
    </w:p>
    <w:p w14:paraId="4E1CD537" w14:textId="77777777" w:rsidR="00743AAE" w:rsidRDefault="009C05AC">
      <w:pPr>
        <w:pStyle w:val="TOC2"/>
        <w:tabs>
          <w:tab w:val="left" w:pos="720"/>
        </w:tabs>
        <w:rPr>
          <w:rFonts w:asciiTheme="minorHAnsi" w:eastAsiaTheme="minorEastAsia" w:hAnsiTheme="minorHAnsi" w:cstheme="minorBidi"/>
          <w:caps w:val="0"/>
          <w:noProof/>
          <w:sz w:val="22"/>
          <w:szCs w:val="22"/>
        </w:rPr>
      </w:pPr>
      <w:hyperlink w:anchor="_Toc490146923" w:history="1">
        <w:r w:rsidR="00743AAE" w:rsidRPr="00FC5D23">
          <w:rPr>
            <w:rStyle w:val="Hyperlink"/>
            <w:noProof/>
            <w14:scene3d>
              <w14:camera w14:prst="orthographicFront"/>
              <w14:lightRig w14:rig="threePt" w14:dir="t">
                <w14:rot w14:lat="0" w14:lon="0" w14:rev="0"/>
              </w14:lightRig>
            </w14:scene3d>
          </w:rPr>
          <w:t>6.9</w:t>
        </w:r>
        <w:r w:rsidR="00743AAE">
          <w:rPr>
            <w:rFonts w:asciiTheme="minorHAnsi" w:eastAsiaTheme="minorEastAsia" w:hAnsiTheme="minorHAnsi" w:cstheme="minorBidi"/>
            <w:caps w:val="0"/>
            <w:noProof/>
            <w:sz w:val="22"/>
            <w:szCs w:val="22"/>
          </w:rPr>
          <w:tab/>
        </w:r>
        <w:r w:rsidR="00743AAE" w:rsidRPr="00FC5D23">
          <w:rPr>
            <w:rStyle w:val="Hyperlink"/>
            <w:noProof/>
          </w:rPr>
          <w:t xml:space="preserve">“REQUEST FOR REVISION” WITHIN </w:t>
        </w:r>
        <w:r w:rsidR="00743AAE" w:rsidRPr="00FC5D23">
          <w:rPr>
            <w:rStyle w:val="Hyperlink"/>
            <w:i/>
            <w:iCs/>
            <w:noProof/>
          </w:rPr>
          <w:t>NJSTART</w:t>
        </w:r>
        <w:r w:rsidR="00743AAE">
          <w:rPr>
            <w:noProof/>
            <w:webHidden/>
          </w:rPr>
          <w:tab/>
        </w:r>
        <w:r w:rsidR="00743AAE">
          <w:rPr>
            <w:noProof/>
            <w:webHidden/>
          </w:rPr>
          <w:fldChar w:fldCharType="begin"/>
        </w:r>
        <w:r w:rsidR="00743AAE">
          <w:rPr>
            <w:noProof/>
            <w:webHidden/>
          </w:rPr>
          <w:instrText xml:space="preserve"> PAGEREF _Toc490146923 \h </w:instrText>
        </w:r>
        <w:r w:rsidR="00743AAE">
          <w:rPr>
            <w:noProof/>
            <w:webHidden/>
          </w:rPr>
        </w:r>
        <w:r w:rsidR="00743AAE">
          <w:rPr>
            <w:noProof/>
            <w:webHidden/>
          </w:rPr>
          <w:fldChar w:fldCharType="separate"/>
        </w:r>
        <w:r w:rsidR="00F032E4">
          <w:rPr>
            <w:noProof/>
            <w:webHidden/>
          </w:rPr>
          <w:t>58</w:t>
        </w:r>
        <w:r w:rsidR="00743AAE">
          <w:rPr>
            <w:noProof/>
            <w:webHidden/>
          </w:rPr>
          <w:fldChar w:fldCharType="end"/>
        </w:r>
      </w:hyperlink>
    </w:p>
    <w:p w14:paraId="432C821C" w14:textId="77777777" w:rsidR="00743AAE" w:rsidRDefault="00744828">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"_Toc490146924" </w:instrText>
      </w:r>
      <w:r>
        <w:fldChar w:fldCharType="separate"/>
      </w:r>
      <w:r w:rsidR="00743AAE" w:rsidRPr="00FC5D23">
        <w:rPr>
          <w:rStyle w:val="Hyperlink"/>
          <w:noProof/>
          <w14:scene3d>
            <w14:camera w14:prst="orthographicFront"/>
            <w14:lightRig w14:rig="threePt" w14:dir="t">
              <w14:rot w14:lat="0" w14:lon="0" w14:rev="0"/>
            </w14:lightRig>
          </w14:scene3d>
        </w:rPr>
        <w:t>6.10</w:t>
      </w:r>
      <w:r w:rsidR="00743AAE">
        <w:rPr>
          <w:rFonts w:asciiTheme="minorHAnsi" w:eastAsiaTheme="minorEastAsia" w:hAnsiTheme="minorHAnsi" w:cstheme="minorBidi"/>
          <w:caps w:val="0"/>
          <w:noProof/>
          <w:sz w:val="22"/>
          <w:szCs w:val="22"/>
        </w:rPr>
        <w:tab/>
      </w:r>
      <w:r w:rsidR="00743AAE" w:rsidRPr="00FC5D23">
        <w:rPr>
          <w:rStyle w:val="Hyperlink"/>
          <w:noProof/>
        </w:rPr>
        <w:t>POOR PERFORMANCE</w:t>
      </w:r>
      <w:r w:rsidR="00743AAE">
        <w:rPr>
          <w:noProof/>
          <w:webHidden/>
        </w:rPr>
        <w:tab/>
      </w:r>
      <w:r w:rsidR="00743AAE">
        <w:rPr>
          <w:noProof/>
          <w:webHidden/>
        </w:rPr>
        <w:fldChar w:fldCharType="begin"/>
      </w:r>
      <w:r w:rsidR="00743AAE">
        <w:rPr>
          <w:noProof/>
          <w:webHidden/>
        </w:rPr>
        <w:instrText xml:space="preserve"> PAGEREF _Toc490146924 \h </w:instrText>
      </w:r>
      <w:r w:rsidR="00743AAE">
        <w:rPr>
          <w:noProof/>
          <w:webHidden/>
        </w:rPr>
      </w:r>
      <w:r w:rsidR="00743AAE">
        <w:rPr>
          <w:noProof/>
          <w:webHidden/>
        </w:rPr>
        <w:fldChar w:fldCharType="separate"/>
      </w:r>
      <w:ins w:id="139" w:author="Kelly Anderson" w:date="2017-09-09T09:14:00Z">
        <w:r w:rsidR="00F032E4">
          <w:rPr>
            <w:noProof/>
            <w:webHidden/>
          </w:rPr>
          <w:t>59</w:t>
        </w:r>
      </w:ins>
      <w:del w:id="140" w:author="Kelly Anderson" w:date="2017-09-09T09:14:00Z">
        <w:r w:rsidR="00E017E1" w:rsidDel="00F032E4">
          <w:rPr>
            <w:noProof/>
            <w:webHidden/>
          </w:rPr>
          <w:delText>58</w:delText>
        </w:r>
      </w:del>
      <w:r w:rsidR="00743AAE">
        <w:rPr>
          <w:noProof/>
          <w:webHidden/>
        </w:rPr>
        <w:fldChar w:fldCharType="end"/>
      </w:r>
      <w:r>
        <w:rPr>
          <w:noProof/>
        </w:rPr>
        <w:fldChar w:fldCharType="end"/>
      </w:r>
    </w:p>
    <w:p w14:paraId="1D8851ED"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"_Toc490146925" </w:instrText>
      </w:r>
      <w:r>
        <w:fldChar w:fldCharType="separate"/>
      </w:r>
      <w:r w:rsidR="00743AAE" w:rsidRPr="00FC5D23">
        <w:rPr>
          <w:rStyle w:val="Hyperlink"/>
          <w:noProof/>
          <w14:scene3d>
            <w14:camera w14:prst="orthographicFront"/>
            <w14:lightRig w14:rig="threePt" w14:dir="t">
              <w14:rot w14:lat="0" w14:lon="0" w14:rev="0"/>
            </w14:lightRig>
          </w14:scene3d>
        </w:rPr>
        <w:t>7.0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BLANKET P.O. {CONTRACT} AWARD</w:t>
      </w:r>
      <w:r w:rsidR="00743AAE">
        <w:rPr>
          <w:noProof/>
          <w:webHidden/>
        </w:rPr>
        <w:tab/>
      </w:r>
      <w:r w:rsidR="00743AAE">
        <w:rPr>
          <w:noProof/>
          <w:webHidden/>
        </w:rPr>
        <w:fldChar w:fldCharType="begin"/>
      </w:r>
      <w:r w:rsidR="00743AAE">
        <w:rPr>
          <w:noProof/>
          <w:webHidden/>
        </w:rPr>
        <w:instrText xml:space="preserve"> PAGEREF _Toc490146925 \h </w:instrText>
      </w:r>
      <w:r w:rsidR="00743AAE">
        <w:rPr>
          <w:noProof/>
          <w:webHidden/>
        </w:rPr>
      </w:r>
      <w:r w:rsidR="00743AAE">
        <w:rPr>
          <w:noProof/>
          <w:webHidden/>
        </w:rPr>
        <w:fldChar w:fldCharType="separate"/>
      </w:r>
      <w:ins w:id="141" w:author="Kelly Anderson" w:date="2017-09-09T09:14:00Z">
        <w:r w:rsidR="00F032E4">
          <w:rPr>
            <w:noProof/>
            <w:webHidden/>
          </w:rPr>
          <w:t>60</w:t>
        </w:r>
      </w:ins>
      <w:del w:id="142" w:author="Kelly Anderson" w:date="2017-09-09T09:14:00Z">
        <w:r w:rsidR="00E017E1" w:rsidDel="00F032E4">
          <w:rPr>
            <w:noProof/>
            <w:webHidden/>
          </w:rPr>
          <w:delText>59</w:delText>
        </w:r>
      </w:del>
      <w:r w:rsidR="00743AAE">
        <w:rPr>
          <w:noProof/>
          <w:webHidden/>
        </w:rPr>
        <w:fldChar w:fldCharType="end"/>
      </w:r>
      <w:r>
        <w:rPr>
          <w:noProof/>
        </w:rPr>
        <w:fldChar w:fldCharType="end"/>
      </w:r>
    </w:p>
    <w:p w14:paraId="11BBBE34"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"_Toc490146926"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7.1</w:t>
      </w:r>
      <w:r w:rsidR="00743AAE">
        <w:rPr>
          <w:rFonts w:asciiTheme="minorHAnsi" w:eastAsiaTheme="minorEastAsia" w:hAnsiTheme="minorHAnsi" w:cstheme="minorBidi"/>
          <w:caps w:val="0"/>
          <w:noProof/>
          <w:sz w:val="22"/>
          <w:szCs w:val="22"/>
        </w:rPr>
        <w:tab/>
      </w:r>
      <w:r w:rsidR="00743AAE" w:rsidRPr="00FC5D23">
        <w:rPr>
          <w:rStyle w:val="Hyperlink"/>
          <w:rFonts w:eastAsia="MS Mincho"/>
          <w:noProof/>
        </w:rPr>
        <w:t>DOCUMENTS REQUIRED BEFORE BLANKET P.O. {CONTRACT} AWARD</w:t>
      </w:r>
      <w:r w:rsidR="00743AAE">
        <w:rPr>
          <w:noProof/>
          <w:webHidden/>
        </w:rPr>
        <w:tab/>
      </w:r>
      <w:r w:rsidR="00743AAE">
        <w:rPr>
          <w:noProof/>
          <w:webHidden/>
        </w:rPr>
        <w:fldChar w:fldCharType="begin"/>
      </w:r>
      <w:r w:rsidR="00743AAE">
        <w:rPr>
          <w:noProof/>
          <w:webHidden/>
        </w:rPr>
        <w:instrText xml:space="preserve"> PAGEREF _Toc490146926 \h </w:instrText>
      </w:r>
      <w:r w:rsidR="00743AAE">
        <w:rPr>
          <w:noProof/>
          <w:webHidden/>
        </w:rPr>
      </w:r>
      <w:r w:rsidR="00743AAE">
        <w:rPr>
          <w:noProof/>
          <w:webHidden/>
        </w:rPr>
        <w:fldChar w:fldCharType="separate"/>
      </w:r>
      <w:ins w:id="143" w:author="Kelly Anderson" w:date="2017-09-09T09:14:00Z">
        <w:r w:rsidR="00F032E4">
          <w:rPr>
            <w:noProof/>
            <w:webHidden/>
          </w:rPr>
          <w:t>60</w:t>
        </w:r>
      </w:ins>
      <w:del w:id="144" w:author="Kelly Anderson" w:date="2017-09-09T09:14:00Z">
        <w:r w:rsidR="00E017E1" w:rsidDel="00F032E4">
          <w:rPr>
            <w:noProof/>
            <w:webHidden/>
          </w:rPr>
          <w:delText>59</w:delText>
        </w:r>
      </w:del>
      <w:r w:rsidR="00743AAE">
        <w:rPr>
          <w:noProof/>
          <w:webHidden/>
        </w:rPr>
        <w:fldChar w:fldCharType="end"/>
      </w:r>
      <w:r>
        <w:rPr>
          <w:noProof/>
        </w:rPr>
        <w:fldChar w:fldCharType="end"/>
      </w:r>
    </w:p>
    <w:p w14:paraId="6A7C80D8"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"_Toc490146927"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7.1.1</w:t>
      </w:r>
      <w:r w:rsidR="00743AAE">
        <w:rPr>
          <w:rFonts w:asciiTheme="minorHAnsi" w:eastAsiaTheme="minorEastAsia" w:hAnsiTheme="minorHAnsi" w:cstheme="minorBidi"/>
          <w:iCs w:val="0"/>
          <w:caps w:val="0"/>
          <w:noProof/>
          <w:sz w:val="22"/>
          <w:szCs w:val="22"/>
        </w:rPr>
        <w:tab/>
      </w:r>
      <w:r w:rsidR="00743AAE" w:rsidRPr="00FC5D23">
        <w:rPr>
          <w:rStyle w:val="Hyperlink"/>
          <w:rFonts w:eastAsia="MS Mincho"/>
          <w:noProof/>
        </w:rPr>
        <w:t xml:space="preserve">REQUIREMENTS OF PUBLIC LAW 2005, CHAPTER 51, N.J.S.A. 19:44A-20.13 - N.J.S.A. 19:44A-20.25 (FORMERLY EXECUTIVE ORDER NO. 134), EXECUTIVE ORDER NO. 117 (2008) AND N.J.A.C. 17:12-5 </w:t>
      </w:r>
      <w:r w:rsidR="00743AAE" w:rsidRPr="00FC5D23">
        <w:rPr>
          <w:rStyle w:val="Hyperlink"/>
          <w:rFonts w:eastAsia="MS Mincho"/>
          <w:i/>
          <w:noProof/>
        </w:rPr>
        <w:t>ET SEQ</w:t>
      </w:r>
      <w:r w:rsidR="00743AAE" w:rsidRPr="00FC5D23">
        <w:rPr>
          <w:rStyle w:val="Hyperlink"/>
          <w:rFonts w:eastAsia="MS Mincho"/>
          <w:noProof/>
        </w:rPr>
        <w:t>.</w:t>
      </w:r>
      <w:r w:rsidR="00743AAE">
        <w:rPr>
          <w:noProof/>
          <w:webHidden/>
        </w:rPr>
        <w:tab/>
      </w:r>
      <w:r w:rsidR="00743AAE">
        <w:rPr>
          <w:noProof/>
          <w:webHidden/>
        </w:rPr>
        <w:fldChar w:fldCharType="begin"/>
      </w:r>
      <w:r w:rsidR="00743AAE">
        <w:rPr>
          <w:noProof/>
          <w:webHidden/>
        </w:rPr>
        <w:instrText xml:space="preserve"> PAGEREF _Toc490146927 \h </w:instrText>
      </w:r>
      <w:r w:rsidR="00743AAE">
        <w:rPr>
          <w:noProof/>
          <w:webHidden/>
        </w:rPr>
      </w:r>
      <w:r w:rsidR="00743AAE">
        <w:rPr>
          <w:noProof/>
          <w:webHidden/>
        </w:rPr>
        <w:fldChar w:fldCharType="separate"/>
      </w:r>
      <w:ins w:id="145" w:author="Kelly Anderson" w:date="2017-09-09T09:14:00Z">
        <w:r w:rsidR="00F032E4">
          <w:rPr>
            <w:noProof/>
            <w:webHidden/>
          </w:rPr>
          <w:t>60</w:t>
        </w:r>
      </w:ins>
      <w:del w:id="146" w:author="Kelly Anderson" w:date="2017-09-09T09:14:00Z">
        <w:r w:rsidR="00E017E1" w:rsidDel="00F032E4">
          <w:rPr>
            <w:noProof/>
            <w:webHidden/>
          </w:rPr>
          <w:delText>59</w:delText>
        </w:r>
      </w:del>
      <w:r w:rsidR="00743AAE">
        <w:rPr>
          <w:noProof/>
          <w:webHidden/>
        </w:rPr>
        <w:fldChar w:fldCharType="end"/>
      </w:r>
      <w:r>
        <w:rPr>
          <w:noProof/>
        </w:rPr>
        <w:fldChar w:fldCharType="end"/>
      </w:r>
    </w:p>
    <w:p w14:paraId="4567C1E6" w14:textId="77777777" w:rsidR="00743AAE" w:rsidRDefault="00744828">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"_Toc490146928" </w:instrText>
      </w:r>
      <w:r>
        <w:fldChar w:fldCharType="separate"/>
      </w:r>
      <w:r w:rsidR="00743AAE" w:rsidRPr="00FC5D23">
        <w:rPr>
          <w:rStyle w:val="Hyperlink"/>
          <w:noProof/>
          <w14:scene3d>
            <w14:camera w14:prst="orthographicFront"/>
            <w14:lightRig w14:rig="threePt" w14:dir="t">
              <w14:rot w14:lat="0" w14:lon="0" w14:rev="0"/>
            </w14:lightRig>
          </w14:scene3d>
        </w:rPr>
        <w:t>7.1.2</w:t>
      </w:r>
      <w:r w:rsidR="00743AAE">
        <w:rPr>
          <w:rFonts w:asciiTheme="minorHAnsi" w:eastAsiaTheme="minorEastAsia" w:hAnsiTheme="minorHAnsi" w:cstheme="minorBidi"/>
          <w:iCs w:val="0"/>
          <w:caps w:val="0"/>
          <w:noProof/>
          <w:sz w:val="22"/>
          <w:szCs w:val="22"/>
        </w:rPr>
        <w:tab/>
      </w:r>
      <w:r w:rsidR="00743AAE" w:rsidRPr="00FC5D23">
        <w:rPr>
          <w:rStyle w:val="Hyperlink"/>
          <w:noProof/>
        </w:rPr>
        <w:t>SOURCE DISCLOSURE REQUIREMENTS</w:t>
      </w:r>
      <w:r w:rsidR="00743AAE">
        <w:rPr>
          <w:noProof/>
          <w:webHidden/>
        </w:rPr>
        <w:tab/>
      </w:r>
      <w:r w:rsidR="00743AAE">
        <w:rPr>
          <w:noProof/>
          <w:webHidden/>
        </w:rPr>
        <w:fldChar w:fldCharType="begin"/>
      </w:r>
      <w:r w:rsidR="00743AAE">
        <w:rPr>
          <w:noProof/>
          <w:webHidden/>
        </w:rPr>
        <w:instrText xml:space="preserve"> PAGEREF _Toc490146928 \h </w:instrText>
      </w:r>
      <w:r w:rsidR="00743AAE">
        <w:rPr>
          <w:noProof/>
          <w:webHidden/>
        </w:rPr>
      </w:r>
      <w:r w:rsidR="00743AAE">
        <w:rPr>
          <w:noProof/>
          <w:webHidden/>
        </w:rPr>
        <w:fldChar w:fldCharType="separate"/>
      </w:r>
      <w:ins w:id="147" w:author="Kelly Anderson" w:date="2017-09-09T09:14:00Z">
        <w:r w:rsidR="00F032E4">
          <w:rPr>
            <w:noProof/>
            <w:webHidden/>
          </w:rPr>
          <w:t>61</w:t>
        </w:r>
      </w:ins>
      <w:del w:id="148" w:author="Kelly Anderson" w:date="2017-09-09T09:14:00Z">
        <w:r w:rsidR="00E017E1" w:rsidDel="00F032E4">
          <w:rPr>
            <w:noProof/>
            <w:webHidden/>
          </w:rPr>
          <w:delText>60</w:delText>
        </w:r>
      </w:del>
      <w:r w:rsidR="00743AAE">
        <w:rPr>
          <w:noProof/>
          <w:webHidden/>
        </w:rPr>
        <w:fldChar w:fldCharType="end"/>
      </w:r>
      <w:r>
        <w:rPr>
          <w:noProof/>
        </w:rPr>
        <w:fldChar w:fldCharType="end"/>
      </w:r>
    </w:p>
    <w:p w14:paraId="38866FD1"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"_Toc490146929" </w:instrText>
      </w:r>
      <w:r>
        <w:fldChar w:fldCharType="separate"/>
      </w:r>
      <w:r w:rsidR="00743AAE" w:rsidRPr="00FC5D23">
        <w:rPr>
          <w:rStyle w:val="Hyperlink"/>
          <w:noProof/>
          <w14:scene3d>
            <w14:camera w14:prst="orthographicFront"/>
            <w14:lightRig w14:rig="threePt" w14:dir="t">
              <w14:rot w14:lat="0" w14:lon="0" w14:rev="0"/>
            </w14:lightRig>
          </w14:scene3d>
        </w:rPr>
        <w:t>7.1.3</w:t>
      </w:r>
      <w:r w:rsidR="00743AAE">
        <w:rPr>
          <w:rFonts w:asciiTheme="minorHAnsi" w:eastAsiaTheme="minorEastAsia" w:hAnsiTheme="minorHAnsi" w:cstheme="minorBidi"/>
          <w:iCs w:val="0"/>
          <w:caps w:val="0"/>
          <w:noProof/>
          <w:sz w:val="22"/>
          <w:szCs w:val="22"/>
        </w:rPr>
        <w:tab/>
      </w:r>
      <w:r w:rsidR="00743AAE" w:rsidRPr="00FC5D23">
        <w:rPr>
          <w:rStyle w:val="Hyperlink"/>
          <w:noProof/>
        </w:rPr>
        <w:t>AFFIRMATIVE ACTION</w:t>
      </w:r>
      <w:r w:rsidR="00743AAE">
        <w:rPr>
          <w:noProof/>
          <w:webHidden/>
        </w:rPr>
        <w:tab/>
      </w:r>
      <w:r w:rsidR="00743AAE">
        <w:rPr>
          <w:noProof/>
          <w:webHidden/>
        </w:rPr>
        <w:fldChar w:fldCharType="begin"/>
      </w:r>
      <w:r w:rsidR="00743AAE">
        <w:rPr>
          <w:noProof/>
          <w:webHidden/>
        </w:rPr>
        <w:instrText xml:space="preserve"> PAGEREF _Toc490146929 \h </w:instrText>
      </w:r>
      <w:r w:rsidR="00743AAE">
        <w:rPr>
          <w:noProof/>
          <w:webHidden/>
        </w:rPr>
      </w:r>
      <w:r w:rsidR="00743AAE">
        <w:rPr>
          <w:noProof/>
          <w:webHidden/>
        </w:rPr>
        <w:fldChar w:fldCharType="separate"/>
      </w:r>
      <w:ins w:id="149" w:author="Kelly Anderson" w:date="2017-09-09T09:14:00Z">
        <w:r w:rsidR="00F032E4">
          <w:rPr>
            <w:noProof/>
            <w:webHidden/>
          </w:rPr>
          <w:t>61</w:t>
        </w:r>
      </w:ins>
      <w:del w:id="150" w:author="Kelly Anderson" w:date="2017-09-09T09:14:00Z">
        <w:r w:rsidR="00E017E1" w:rsidDel="00F032E4">
          <w:rPr>
            <w:noProof/>
            <w:webHidden/>
          </w:rPr>
          <w:delText>60</w:delText>
        </w:r>
      </w:del>
      <w:r w:rsidR="00743AAE">
        <w:rPr>
          <w:noProof/>
          <w:webHidden/>
        </w:rPr>
        <w:fldChar w:fldCharType="end"/>
      </w:r>
      <w:r>
        <w:rPr>
          <w:noProof/>
        </w:rPr>
        <w:fldChar w:fldCharType="end"/>
      </w:r>
    </w:p>
    <w:p w14:paraId="187C87E9"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"_Toc490146930" </w:instrText>
      </w:r>
      <w:r>
        <w:fldChar w:fldCharType="separate"/>
      </w:r>
      <w:r w:rsidR="00743AAE" w:rsidRPr="00FC5D23">
        <w:rPr>
          <w:rStyle w:val="Hyperlink"/>
          <w:noProof/>
          <w14:scene3d>
            <w14:camera w14:prst="orthographicFront"/>
            <w14:lightRig w14:rig="threePt" w14:dir="t">
              <w14:rot w14:lat="0" w14:lon="0" w14:rev="0"/>
            </w14:lightRig>
          </w14:scene3d>
        </w:rPr>
        <w:t>7.1.4</w:t>
      </w:r>
      <w:r w:rsidR="00743AAE">
        <w:rPr>
          <w:rFonts w:asciiTheme="minorHAnsi" w:eastAsiaTheme="minorEastAsia" w:hAnsiTheme="minorHAnsi" w:cstheme="minorBidi"/>
          <w:iCs w:val="0"/>
          <w:caps w:val="0"/>
          <w:noProof/>
          <w:sz w:val="22"/>
          <w:szCs w:val="22"/>
        </w:rPr>
        <w:tab/>
      </w:r>
      <w:r w:rsidR="00743AAE" w:rsidRPr="00FC5D23">
        <w:rPr>
          <w:rStyle w:val="Hyperlink"/>
          <w:noProof/>
        </w:rPr>
        <w:t>BUSINESS REGISTRATION</w:t>
      </w:r>
      <w:r w:rsidR="00743AAE">
        <w:rPr>
          <w:noProof/>
          <w:webHidden/>
        </w:rPr>
        <w:tab/>
      </w:r>
      <w:r w:rsidR="00743AAE">
        <w:rPr>
          <w:noProof/>
          <w:webHidden/>
        </w:rPr>
        <w:fldChar w:fldCharType="begin"/>
      </w:r>
      <w:r w:rsidR="00743AAE">
        <w:rPr>
          <w:noProof/>
          <w:webHidden/>
        </w:rPr>
        <w:instrText xml:space="preserve"> PAGEREF _Toc490146930 \h </w:instrText>
      </w:r>
      <w:r w:rsidR="00743AAE">
        <w:rPr>
          <w:noProof/>
          <w:webHidden/>
        </w:rPr>
      </w:r>
      <w:r w:rsidR="00743AAE">
        <w:rPr>
          <w:noProof/>
          <w:webHidden/>
        </w:rPr>
        <w:fldChar w:fldCharType="separate"/>
      </w:r>
      <w:ins w:id="151" w:author="Kelly Anderson" w:date="2017-09-09T09:14:00Z">
        <w:r w:rsidR="00F032E4">
          <w:rPr>
            <w:noProof/>
            <w:webHidden/>
          </w:rPr>
          <w:t>62</w:t>
        </w:r>
      </w:ins>
      <w:del w:id="152" w:author="Kelly Anderson" w:date="2017-09-09T09:14:00Z">
        <w:r w:rsidR="00E017E1" w:rsidDel="00F032E4">
          <w:rPr>
            <w:noProof/>
            <w:webHidden/>
          </w:rPr>
          <w:delText>61</w:delText>
        </w:r>
      </w:del>
      <w:r w:rsidR="00743AAE">
        <w:rPr>
          <w:noProof/>
          <w:webHidden/>
        </w:rPr>
        <w:fldChar w:fldCharType="end"/>
      </w:r>
      <w:r>
        <w:rPr>
          <w:noProof/>
        </w:rPr>
        <w:fldChar w:fldCharType="end"/>
      </w:r>
    </w:p>
    <w:p w14:paraId="7C76A718"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"_Toc490146931" </w:instrText>
      </w:r>
      <w:r>
        <w:fldChar w:fldCharType="separate"/>
      </w:r>
      <w:r w:rsidR="00743AAE" w:rsidRPr="00FC5D23">
        <w:rPr>
          <w:rStyle w:val="Hyperlink"/>
          <w:rFonts w:eastAsia="MS Mincho"/>
          <w:noProof/>
          <w14:scene3d>
            <w14:camera w14:prst="orthographicFront"/>
            <w14:lightRig w14:rig="threePt" w14:dir="t">
              <w14:rot w14:lat="0" w14:lon="0" w14:rev="0"/>
            </w14:lightRig>
          </w14:scene3d>
        </w:rPr>
        <w:t>7.2</w:t>
      </w:r>
      <w:r w:rsidR="00743AAE">
        <w:rPr>
          <w:rFonts w:asciiTheme="minorHAnsi" w:eastAsiaTheme="minorEastAsia" w:hAnsiTheme="minorHAnsi" w:cstheme="minorBidi"/>
          <w:caps w:val="0"/>
          <w:noProof/>
          <w:sz w:val="22"/>
          <w:szCs w:val="22"/>
        </w:rPr>
        <w:tab/>
      </w:r>
      <w:r w:rsidR="00743AAE" w:rsidRPr="00FC5D23">
        <w:rPr>
          <w:rStyle w:val="Hyperlink"/>
          <w:rFonts w:eastAsia="MS Mincho"/>
          <w:noProof/>
        </w:rPr>
        <w:t>FINAL BLANKET P.O. {CONTRACT} AWARD</w:t>
      </w:r>
      <w:r w:rsidR="00743AAE">
        <w:rPr>
          <w:noProof/>
          <w:webHidden/>
        </w:rPr>
        <w:tab/>
      </w:r>
      <w:r w:rsidR="00743AAE">
        <w:rPr>
          <w:noProof/>
          <w:webHidden/>
        </w:rPr>
        <w:fldChar w:fldCharType="begin"/>
      </w:r>
      <w:r w:rsidR="00743AAE">
        <w:rPr>
          <w:noProof/>
          <w:webHidden/>
        </w:rPr>
        <w:instrText xml:space="preserve"> PAGEREF _Toc490146931 \h </w:instrText>
      </w:r>
      <w:r w:rsidR="00743AAE">
        <w:rPr>
          <w:noProof/>
          <w:webHidden/>
        </w:rPr>
      </w:r>
      <w:r w:rsidR="00743AAE">
        <w:rPr>
          <w:noProof/>
          <w:webHidden/>
        </w:rPr>
        <w:fldChar w:fldCharType="separate"/>
      </w:r>
      <w:ins w:id="153" w:author="Kelly Anderson" w:date="2017-09-09T09:14:00Z">
        <w:r w:rsidR="00F032E4">
          <w:rPr>
            <w:noProof/>
            <w:webHidden/>
          </w:rPr>
          <w:t>62</w:t>
        </w:r>
      </w:ins>
      <w:del w:id="154" w:author="Kelly Anderson" w:date="2017-09-09T09:14:00Z">
        <w:r w:rsidR="00E017E1" w:rsidDel="00F032E4">
          <w:rPr>
            <w:noProof/>
            <w:webHidden/>
          </w:rPr>
          <w:delText>61</w:delText>
        </w:r>
      </w:del>
      <w:r w:rsidR="00743AAE">
        <w:rPr>
          <w:noProof/>
          <w:webHidden/>
        </w:rPr>
        <w:fldChar w:fldCharType="end"/>
      </w:r>
      <w:r>
        <w:rPr>
          <w:noProof/>
        </w:rPr>
        <w:fldChar w:fldCharType="end"/>
      </w:r>
    </w:p>
    <w:p w14:paraId="6EF53F6C"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"_Toc490146932" </w:instrText>
      </w:r>
      <w:r>
        <w:fldChar w:fldCharType="separate"/>
      </w:r>
      <w:r w:rsidR="00743AAE" w:rsidRPr="00FC5D23">
        <w:rPr>
          <w:rStyle w:val="Hyperlink"/>
          <w:noProof/>
          <w14:scene3d>
            <w14:camera w14:prst="orthographicFront"/>
            <w14:lightRig w14:rig="threePt" w14:dir="t">
              <w14:rot w14:lat="0" w14:lon="0" w14:rev="0"/>
            </w14:lightRig>
          </w14:scene3d>
        </w:rPr>
        <w:t>7.3</w:t>
      </w:r>
      <w:r w:rsidR="00743AAE">
        <w:rPr>
          <w:rFonts w:asciiTheme="minorHAnsi" w:eastAsiaTheme="minorEastAsia" w:hAnsiTheme="minorHAnsi" w:cstheme="minorBidi"/>
          <w:caps w:val="0"/>
          <w:noProof/>
          <w:sz w:val="22"/>
          <w:szCs w:val="22"/>
        </w:rPr>
        <w:tab/>
      </w:r>
      <w:r w:rsidR="00743AAE" w:rsidRPr="00FC5D23">
        <w:rPr>
          <w:rStyle w:val="Hyperlink"/>
          <w:noProof/>
        </w:rPr>
        <w:t>INSURANCE CERTIFICATES</w:t>
      </w:r>
      <w:r w:rsidR="00743AAE">
        <w:rPr>
          <w:noProof/>
          <w:webHidden/>
        </w:rPr>
        <w:tab/>
      </w:r>
      <w:r w:rsidR="00743AAE">
        <w:rPr>
          <w:noProof/>
          <w:webHidden/>
        </w:rPr>
        <w:fldChar w:fldCharType="begin"/>
      </w:r>
      <w:r w:rsidR="00743AAE">
        <w:rPr>
          <w:noProof/>
          <w:webHidden/>
        </w:rPr>
        <w:instrText xml:space="preserve"> PAGEREF _Toc490146932 \h </w:instrText>
      </w:r>
      <w:r w:rsidR="00743AAE">
        <w:rPr>
          <w:noProof/>
          <w:webHidden/>
        </w:rPr>
      </w:r>
      <w:r w:rsidR="00743AAE">
        <w:rPr>
          <w:noProof/>
          <w:webHidden/>
        </w:rPr>
        <w:fldChar w:fldCharType="separate"/>
      </w:r>
      <w:ins w:id="155" w:author="Kelly Anderson" w:date="2017-09-09T09:14:00Z">
        <w:r w:rsidR="00F032E4">
          <w:rPr>
            <w:noProof/>
            <w:webHidden/>
          </w:rPr>
          <w:t>62</w:t>
        </w:r>
      </w:ins>
      <w:del w:id="156" w:author="Kelly Anderson" w:date="2017-09-09T09:14:00Z">
        <w:r w:rsidR="00E017E1" w:rsidDel="00F032E4">
          <w:rPr>
            <w:noProof/>
            <w:webHidden/>
          </w:rPr>
          <w:delText>61</w:delText>
        </w:r>
      </w:del>
      <w:r w:rsidR="00743AAE">
        <w:rPr>
          <w:noProof/>
          <w:webHidden/>
        </w:rPr>
        <w:fldChar w:fldCharType="end"/>
      </w:r>
      <w:r>
        <w:rPr>
          <w:noProof/>
        </w:rPr>
        <w:fldChar w:fldCharType="end"/>
      </w:r>
    </w:p>
    <w:p w14:paraId="518F0E3D"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"_Toc490146933" </w:instrText>
      </w:r>
      <w:r>
        <w:fldChar w:fldCharType="separate"/>
      </w:r>
      <w:r w:rsidR="00743AAE" w:rsidRPr="00FC5D23">
        <w:rPr>
          <w:rStyle w:val="Hyperlink"/>
          <w:noProof/>
          <w14:scene3d>
            <w14:camera w14:prst="orthographicFront"/>
            <w14:lightRig w14:rig="threePt" w14:dir="t">
              <w14:rot w14:lat="0" w14:lon="0" w14:rev="0"/>
            </w14:lightRig>
          </w14:scene3d>
        </w:rPr>
        <w:t>7.4</w:t>
      </w:r>
      <w:r w:rsidR="00743AAE">
        <w:rPr>
          <w:rFonts w:asciiTheme="minorHAnsi" w:eastAsiaTheme="minorEastAsia" w:hAnsiTheme="minorHAnsi" w:cstheme="minorBidi"/>
          <w:caps w:val="0"/>
          <w:noProof/>
          <w:sz w:val="22"/>
          <w:szCs w:val="22"/>
        </w:rPr>
        <w:tab/>
      </w:r>
      <w:r w:rsidR="00743AAE" w:rsidRPr="00FC5D23">
        <w:rPr>
          <w:rStyle w:val="Hyperlink"/>
          <w:noProof/>
        </w:rPr>
        <w:t>PERFORMANCE SECURITY</w:t>
      </w:r>
      <w:r w:rsidR="00743AAE">
        <w:rPr>
          <w:noProof/>
          <w:webHidden/>
        </w:rPr>
        <w:tab/>
      </w:r>
      <w:r w:rsidR="00743AAE">
        <w:rPr>
          <w:noProof/>
          <w:webHidden/>
        </w:rPr>
        <w:fldChar w:fldCharType="begin"/>
      </w:r>
      <w:r w:rsidR="00743AAE">
        <w:rPr>
          <w:noProof/>
          <w:webHidden/>
        </w:rPr>
        <w:instrText xml:space="preserve"> PAGEREF _Toc490146933 \h </w:instrText>
      </w:r>
      <w:r w:rsidR="00743AAE">
        <w:rPr>
          <w:noProof/>
          <w:webHidden/>
        </w:rPr>
      </w:r>
      <w:r w:rsidR="00743AAE">
        <w:rPr>
          <w:noProof/>
          <w:webHidden/>
        </w:rPr>
        <w:fldChar w:fldCharType="separate"/>
      </w:r>
      <w:ins w:id="157" w:author="Kelly Anderson" w:date="2017-09-09T09:14:00Z">
        <w:r w:rsidR="00F032E4">
          <w:rPr>
            <w:noProof/>
            <w:webHidden/>
          </w:rPr>
          <w:t>62</w:t>
        </w:r>
      </w:ins>
      <w:del w:id="158" w:author="Kelly Anderson" w:date="2017-09-09T09:14:00Z">
        <w:r w:rsidR="00E017E1" w:rsidDel="00F032E4">
          <w:rPr>
            <w:noProof/>
            <w:webHidden/>
          </w:rPr>
          <w:delText>61</w:delText>
        </w:r>
      </w:del>
      <w:r w:rsidR="00743AAE">
        <w:rPr>
          <w:noProof/>
          <w:webHidden/>
        </w:rPr>
        <w:fldChar w:fldCharType="end"/>
      </w:r>
      <w:r>
        <w:rPr>
          <w:noProof/>
        </w:rPr>
        <w:fldChar w:fldCharType="end"/>
      </w:r>
    </w:p>
    <w:p w14:paraId="78222BAC"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"_Toc490146934" </w:instrText>
      </w:r>
      <w:r>
        <w:fldChar w:fldCharType="separate"/>
      </w:r>
      <w:r w:rsidR="00743AAE" w:rsidRPr="00FC5D23">
        <w:rPr>
          <w:rStyle w:val="Hyperlink"/>
          <w:noProof/>
          <w14:scene3d>
            <w14:camera w14:prst="orthographicFront"/>
            <w14:lightRig w14:rig="threePt" w14:dir="t">
              <w14:rot w14:lat="0" w14:lon="0" w14:rev="0"/>
            </w14:lightRig>
          </w14:scene3d>
        </w:rPr>
        <w:t>8.0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BLANKET P.O. {CONTRACT} ADMINISTRATION</w:t>
      </w:r>
      <w:r w:rsidR="00743AAE">
        <w:rPr>
          <w:noProof/>
          <w:webHidden/>
        </w:rPr>
        <w:tab/>
      </w:r>
      <w:r w:rsidR="00743AAE">
        <w:rPr>
          <w:noProof/>
          <w:webHidden/>
        </w:rPr>
        <w:fldChar w:fldCharType="begin"/>
      </w:r>
      <w:r w:rsidR="00743AAE">
        <w:rPr>
          <w:noProof/>
          <w:webHidden/>
        </w:rPr>
        <w:instrText xml:space="preserve"> PAGEREF _Toc490146934 \h </w:instrText>
      </w:r>
      <w:r w:rsidR="00743AAE">
        <w:rPr>
          <w:noProof/>
          <w:webHidden/>
        </w:rPr>
      </w:r>
      <w:r w:rsidR="00743AAE">
        <w:rPr>
          <w:noProof/>
          <w:webHidden/>
        </w:rPr>
        <w:fldChar w:fldCharType="separate"/>
      </w:r>
      <w:ins w:id="159" w:author="Kelly Anderson" w:date="2017-09-09T09:14:00Z">
        <w:r w:rsidR="00F032E4">
          <w:rPr>
            <w:noProof/>
            <w:webHidden/>
          </w:rPr>
          <w:t>63</w:t>
        </w:r>
      </w:ins>
      <w:del w:id="160" w:author="Kelly Anderson" w:date="2017-09-09T09:14:00Z">
        <w:r w:rsidR="00E017E1" w:rsidDel="00F032E4">
          <w:rPr>
            <w:noProof/>
            <w:webHidden/>
          </w:rPr>
          <w:delText>62</w:delText>
        </w:r>
      </w:del>
      <w:r w:rsidR="00743AAE">
        <w:rPr>
          <w:noProof/>
          <w:webHidden/>
        </w:rPr>
        <w:fldChar w:fldCharType="end"/>
      </w:r>
      <w:r>
        <w:rPr>
          <w:noProof/>
        </w:rPr>
        <w:fldChar w:fldCharType="end"/>
      </w:r>
    </w:p>
    <w:p w14:paraId="51F26CCE" w14:textId="77777777" w:rsidR="00743AAE" w:rsidRDefault="00744828">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"_Toc490146935" </w:instrText>
      </w:r>
      <w:r>
        <w:fldChar w:fldCharType="separate"/>
      </w:r>
      <w:r w:rsidR="00743AAE" w:rsidRPr="00FC5D23">
        <w:rPr>
          <w:rStyle w:val="Hyperlink"/>
          <w:noProof/>
          <w14:scene3d>
            <w14:camera w14:prst="orthographicFront"/>
            <w14:lightRig w14:rig="threePt" w14:dir="t">
              <w14:rot w14:lat="0" w14:lon="0" w14:rev="0"/>
            </w14:lightRig>
          </w14:scene3d>
        </w:rPr>
        <w:t>8.1</w:t>
      </w:r>
      <w:r w:rsidR="00743AAE">
        <w:rPr>
          <w:rFonts w:asciiTheme="minorHAnsi" w:eastAsiaTheme="minorEastAsia" w:hAnsiTheme="minorHAnsi" w:cstheme="minorBidi"/>
          <w:caps w:val="0"/>
          <w:noProof/>
          <w:sz w:val="22"/>
          <w:szCs w:val="22"/>
        </w:rPr>
        <w:tab/>
      </w:r>
      <w:r w:rsidR="00743AAE" w:rsidRPr="00FC5D23">
        <w:rPr>
          <w:rStyle w:val="Hyperlink"/>
          <w:noProof/>
        </w:rPr>
        <w:t>STATE CONTRACT MANAGER</w:t>
      </w:r>
      <w:r w:rsidR="00743AAE">
        <w:rPr>
          <w:noProof/>
          <w:webHidden/>
        </w:rPr>
        <w:tab/>
      </w:r>
      <w:r w:rsidR="00743AAE">
        <w:rPr>
          <w:noProof/>
          <w:webHidden/>
        </w:rPr>
        <w:fldChar w:fldCharType="begin"/>
      </w:r>
      <w:r w:rsidR="00743AAE">
        <w:rPr>
          <w:noProof/>
          <w:webHidden/>
        </w:rPr>
        <w:instrText xml:space="preserve"> PAGEREF _Toc490146935 \h </w:instrText>
      </w:r>
      <w:r w:rsidR="00743AAE">
        <w:rPr>
          <w:noProof/>
          <w:webHidden/>
        </w:rPr>
      </w:r>
      <w:r w:rsidR="00743AAE">
        <w:rPr>
          <w:noProof/>
          <w:webHidden/>
        </w:rPr>
        <w:fldChar w:fldCharType="separate"/>
      </w:r>
      <w:ins w:id="161" w:author="Kelly Anderson" w:date="2017-09-09T09:14:00Z">
        <w:r w:rsidR="00F032E4">
          <w:rPr>
            <w:noProof/>
            <w:webHidden/>
          </w:rPr>
          <w:t>63</w:t>
        </w:r>
      </w:ins>
      <w:del w:id="162" w:author="Kelly Anderson" w:date="2017-09-09T09:14:00Z">
        <w:r w:rsidR="00E017E1" w:rsidDel="00F032E4">
          <w:rPr>
            <w:noProof/>
            <w:webHidden/>
          </w:rPr>
          <w:delText>62</w:delText>
        </w:r>
      </w:del>
      <w:r w:rsidR="00743AAE">
        <w:rPr>
          <w:noProof/>
          <w:webHidden/>
        </w:rPr>
        <w:fldChar w:fldCharType="end"/>
      </w:r>
      <w:r>
        <w:rPr>
          <w:noProof/>
        </w:rPr>
        <w:fldChar w:fldCharType="end"/>
      </w:r>
    </w:p>
    <w:p w14:paraId="5C44F679"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"_Toc490146936" </w:instrText>
      </w:r>
      <w:r>
        <w:fldChar w:fldCharType="separate"/>
      </w:r>
      <w:r w:rsidR="00743AAE" w:rsidRPr="00FC5D23">
        <w:rPr>
          <w:rStyle w:val="Hyperlink"/>
          <w:noProof/>
          <w14:scene3d>
            <w14:camera w14:prst="orthographicFront"/>
            <w14:lightRig w14:rig="threePt" w14:dir="t">
              <w14:rot w14:lat="0" w14:lon="0" w14:rev="0"/>
            </w14:lightRig>
          </w14:scene3d>
        </w:rPr>
        <w:t>8.1.1</w:t>
      </w:r>
      <w:r w:rsidR="00743AAE">
        <w:rPr>
          <w:rFonts w:asciiTheme="minorHAnsi" w:eastAsiaTheme="minorEastAsia" w:hAnsiTheme="minorHAnsi" w:cstheme="minorBidi"/>
          <w:iCs w:val="0"/>
          <w:caps w:val="0"/>
          <w:noProof/>
          <w:sz w:val="22"/>
          <w:szCs w:val="22"/>
        </w:rPr>
        <w:tab/>
      </w:r>
      <w:r w:rsidR="00743AAE" w:rsidRPr="00FC5D23">
        <w:rPr>
          <w:rStyle w:val="Hyperlink"/>
          <w:noProof/>
        </w:rPr>
        <w:t>STATE CONTRACT MANAGER RESPONSIBILITIES</w:t>
      </w:r>
      <w:r w:rsidR="00743AAE">
        <w:rPr>
          <w:noProof/>
          <w:webHidden/>
        </w:rPr>
        <w:tab/>
      </w:r>
      <w:r w:rsidR="00743AAE">
        <w:rPr>
          <w:noProof/>
          <w:webHidden/>
        </w:rPr>
        <w:fldChar w:fldCharType="begin"/>
      </w:r>
      <w:r w:rsidR="00743AAE">
        <w:rPr>
          <w:noProof/>
          <w:webHidden/>
        </w:rPr>
        <w:instrText xml:space="preserve"> PAGEREF _Toc490146936 \h </w:instrText>
      </w:r>
      <w:r w:rsidR="00743AAE">
        <w:rPr>
          <w:noProof/>
          <w:webHidden/>
        </w:rPr>
      </w:r>
      <w:r w:rsidR="00743AAE">
        <w:rPr>
          <w:noProof/>
          <w:webHidden/>
        </w:rPr>
        <w:fldChar w:fldCharType="separate"/>
      </w:r>
      <w:ins w:id="163" w:author="Kelly Anderson" w:date="2017-09-09T09:14:00Z">
        <w:r w:rsidR="00F032E4">
          <w:rPr>
            <w:noProof/>
            <w:webHidden/>
          </w:rPr>
          <w:t>63</w:t>
        </w:r>
      </w:ins>
      <w:del w:id="164" w:author="Kelly Anderson" w:date="2017-09-09T09:14:00Z">
        <w:r w:rsidR="00E017E1" w:rsidDel="00F032E4">
          <w:rPr>
            <w:noProof/>
            <w:webHidden/>
          </w:rPr>
          <w:delText>62</w:delText>
        </w:r>
      </w:del>
      <w:r w:rsidR="00743AAE">
        <w:rPr>
          <w:noProof/>
          <w:webHidden/>
        </w:rPr>
        <w:fldChar w:fldCharType="end"/>
      </w:r>
      <w:r>
        <w:rPr>
          <w:noProof/>
        </w:rPr>
        <w:fldChar w:fldCharType="end"/>
      </w:r>
    </w:p>
    <w:p w14:paraId="5CB05F6A" w14:textId="77777777" w:rsidR="00743AAE" w:rsidRDefault="00744828">
      <w:pPr>
        <w:pStyle w:val="TOC3"/>
        <w:rPr>
          <w:rFonts w:asciiTheme="minorHAnsi" w:eastAsiaTheme="minorEastAsia" w:hAnsiTheme="minorHAnsi" w:cstheme="minorBidi"/>
          <w:iCs w:val="0"/>
          <w:caps w:val="0"/>
          <w:noProof/>
          <w:sz w:val="22"/>
          <w:szCs w:val="22"/>
        </w:rPr>
      </w:pPr>
      <w:r>
        <w:fldChar w:fldCharType="begin"/>
      </w:r>
      <w:r>
        <w:instrText xml:space="preserve"> HYPERLINK \l "_Toc490146937" </w:instrText>
      </w:r>
      <w:r>
        <w:fldChar w:fldCharType="separate"/>
      </w:r>
      <w:r w:rsidR="00743AAE" w:rsidRPr="00FC5D23">
        <w:rPr>
          <w:rStyle w:val="Hyperlink"/>
          <w:noProof/>
          <w14:scene3d>
            <w14:camera w14:prst="orthographicFront"/>
            <w14:lightRig w14:rig="threePt" w14:dir="t">
              <w14:rot w14:lat="0" w14:lon="0" w14:rev="0"/>
            </w14:lightRig>
          </w14:scene3d>
        </w:rPr>
        <w:t>8.1.2</w:t>
      </w:r>
      <w:r w:rsidR="00743AAE">
        <w:rPr>
          <w:rFonts w:asciiTheme="minorHAnsi" w:eastAsiaTheme="minorEastAsia" w:hAnsiTheme="minorHAnsi" w:cstheme="minorBidi"/>
          <w:iCs w:val="0"/>
          <w:caps w:val="0"/>
          <w:noProof/>
          <w:sz w:val="22"/>
          <w:szCs w:val="22"/>
        </w:rPr>
        <w:tab/>
      </w:r>
      <w:r w:rsidR="00743AAE" w:rsidRPr="00FC5D23">
        <w:rPr>
          <w:rStyle w:val="Hyperlink"/>
          <w:noProof/>
        </w:rPr>
        <w:t>COORDINATION WITH THE STATE CONTRACT MANAGER</w:t>
      </w:r>
      <w:r w:rsidR="00743AAE">
        <w:rPr>
          <w:noProof/>
          <w:webHidden/>
        </w:rPr>
        <w:tab/>
      </w:r>
      <w:r w:rsidR="00743AAE">
        <w:rPr>
          <w:noProof/>
          <w:webHidden/>
        </w:rPr>
        <w:fldChar w:fldCharType="begin"/>
      </w:r>
      <w:r w:rsidR="00743AAE">
        <w:rPr>
          <w:noProof/>
          <w:webHidden/>
        </w:rPr>
        <w:instrText xml:space="preserve"> PAGEREF _Toc490146937 \h </w:instrText>
      </w:r>
      <w:r w:rsidR="00743AAE">
        <w:rPr>
          <w:noProof/>
          <w:webHidden/>
        </w:rPr>
      </w:r>
      <w:r w:rsidR="00743AAE">
        <w:rPr>
          <w:noProof/>
          <w:webHidden/>
        </w:rPr>
        <w:fldChar w:fldCharType="separate"/>
      </w:r>
      <w:ins w:id="165" w:author="Kelly Anderson" w:date="2017-09-09T09:14:00Z">
        <w:r w:rsidR="00F032E4">
          <w:rPr>
            <w:noProof/>
            <w:webHidden/>
          </w:rPr>
          <w:t>63</w:t>
        </w:r>
      </w:ins>
      <w:del w:id="166" w:author="Kelly Anderson" w:date="2017-09-09T09:14:00Z">
        <w:r w:rsidR="00E017E1" w:rsidDel="00F032E4">
          <w:rPr>
            <w:noProof/>
            <w:webHidden/>
          </w:rPr>
          <w:delText>62</w:delText>
        </w:r>
      </w:del>
      <w:r w:rsidR="00743AAE">
        <w:rPr>
          <w:noProof/>
          <w:webHidden/>
        </w:rPr>
        <w:fldChar w:fldCharType="end"/>
      </w:r>
      <w:r>
        <w:rPr>
          <w:noProof/>
        </w:rPr>
        <w:fldChar w:fldCharType="end"/>
      </w:r>
    </w:p>
    <w:p w14:paraId="75494F14" w14:textId="77777777" w:rsidR="00743AAE" w:rsidRDefault="00744828">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"_Toc490146938" </w:instrText>
      </w:r>
      <w:r>
        <w:fldChar w:fldCharType="separate"/>
      </w:r>
      <w:r w:rsidR="00743AAE" w:rsidRPr="00FC5D23">
        <w:rPr>
          <w:rStyle w:val="Hyperlink"/>
          <w:noProof/>
          <w14:scene3d>
            <w14:camera w14:prst="orthographicFront"/>
            <w14:lightRig w14:rig="threePt" w14:dir="t">
              <w14:rot w14:lat="0" w14:lon="0" w14:rev="0"/>
            </w14:lightRig>
          </w14:scene3d>
        </w:rPr>
        <w:t>9.0</w:t>
      </w:r>
      <w:r w:rsidR="00743AAE">
        <w:rPr>
          <w:rFonts w:asciiTheme="minorHAnsi" w:eastAsiaTheme="minorEastAsia" w:hAnsiTheme="minorHAnsi" w:cstheme="minorBidi"/>
          <w:b w:val="0"/>
          <w:bCs w:val="0"/>
          <w:caps w:val="0"/>
          <w:noProof/>
          <w:sz w:val="22"/>
          <w:szCs w:val="22"/>
        </w:rPr>
        <w:tab/>
      </w:r>
      <w:r w:rsidR="00743AAE" w:rsidRPr="00FC5D23">
        <w:rPr>
          <w:rStyle w:val="Hyperlink"/>
          <w:noProof/>
        </w:rPr>
        <w:t>STATE OF NEW JERSEY STANDARD TERMS AND CONDITIONS</w:t>
      </w:r>
      <w:r w:rsidR="00743AAE">
        <w:rPr>
          <w:noProof/>
          <w:webHidden/>
        </w:rPr>
        <w:tab/>
      </w:r>
      <w:r w:rsidR="00743AAE">
        <w:rPr>
          <w:noProof/>
          <w:webHidden/>
        </w:rPr>
        <w:fldChar w:fldCharType="begin"/>
      </w:r>
      <w:r w:rsidR="00743AAE">
        <w:rPr>
          <w:noProof/>
          <w:webHidden/>
        </w:rPr>
        <w:instrText xml:space="preserve"> PAGEREF _Toc490146938 \h </w:instrText>
      </w:r>
      <w:r w:rsidR="00743AAE">
        <w:rPr>
          <w:noProof/>
          <w:webHidden/>
        </w:rPr>
      </w:r>
      <w:r w:rsidR="00743AAE">
        <w:rPr>
          <w:noProof/>
          <w:webHidden/>
        </w:rPr>
        <w:fldChar w:fldCharType="separate"/>
      </w:r>
      <w:ins w:id="167" w:author="Kelly Anderson" w:date="2017-09-09T09:14:00Z">
        <w:r w:rsidR="00F032E4">
          <w:rPr>
            <w:noProof/>
            <w:webHidden/>
          </w:rPr>
          <w:t>64</w:t>
        </w:r>
      </w:ins>
      <w:del w:id="168" w:author="Kelly Anderson" w:date="2017-09-09T09:14:00Z">
        <w:r w:rsidR="00E017E1" w:rsidDel="00F032E4">
          <w:rPr>
            <w:noProof/>
            <w:webHidden/>
          </w:rPr>
          <w:delText>63</w:delText>
        </w:r>
      </w:del>
      <w:r w:rsidR="00743AAE">
        <w:rPr>
          <w:noProof/>
          <w:webHidden/>
        </w:rPr>
        <w:fldChar w:fldCharType="end"/>
      </w:r>
      <w:r>
        <w:rPr>
          <w:noProof/>
        </w:rPr>
        <w:fldChar w:fldCharType="end"/>
      </w:r>
    </w:p>
    <w:p w14:paraId="3762F5D0" w14:textId="77777777" w:rsidR="00250AAA" w:rsidRDefault="001B3D50" w:rsidP="00250AAA">
      <w:pPr>
        <w:pStyle w:val="CommentText"/>
        <w:tabs>
          <w:tab w:val="right" w:leader="dot" w:pos="9990"/>
        </w:tabs>
        <w:ind w:right="-90"/>
        <w:rPr>
          <w:rFonts w:cs="Arial"/>
          <w:b/>
          <w:bCs/>
          <w:u w:val="single"/>
        </w:rPr>
      </w:pPr>
      <w:r w:rsidRPr="006C5D3B">
        <w:rPr>
          <w:rFonts w:ascii="Arial Narrow" w:hAnsi="Arial Narrow"/>
          <w:bCs/>
          <w:sz w:val="24"/>
          <w:szCs w:val="21"/>
        </w:rPr>
        <w:fldChar w:fldCharType="end"/>
      </w:r>
      <w:r w:rsidR="00250AAA" w:rsidRPr="00250AAA">
        <w:rPr>
          <w:rFonts w:cs="Arial"/>
          <w:b/>
          <w:bCs/>
          <w:u w:val="single"/>
        </w:rPr>
        <w:t>Bid-Specific Documents/Attachments/Appendices:</w:t>
      </w:r>
    </w:p>
    <w:p w14:paraId="6A7CEF06" w14:textId="77777777" w:rsidR="00250AAA" w:rsidRPr="00250AAA" w:rsidRDefault="00250AAA" w:rsidP="00250AAA">
      <w:pPr>
        <w:pStyle w:val="CommentText"/>
        <w:tabs>
          <w:tab w:val="right" w:leader="dot" w:pos="9990"/>
        </w:tabs>
        <w:ind w:right="-90"/>
        <w:rPr>
          <w:rFonts w:cs="Arial"/>
          <w:b/>
          <w:bCs/>
          <w:u w:val="single"/>
        </w:rPr>
      </w:pPr>
    </w:p>
    <w:p w14:paraId="55EA9770" w14:textId="77777777" w:rsidR="00250AAA" w:rsidRPr="005D6FE9" w:rsidRDefault="00250AAA" w:rsidP="00DE2FEA">
      <w:pPr>
        <w:pStyle w:val="ListParagraph"/>
        <w:numPr>
          <w:ilvl w:val="0"/>
          <w:numId w:val="56"/>
        </w:numPr>
        <w:ind w:left="360"/>
        <w:rPr>
          <w:rFonts w:eastAsia="MS Mincho" w:cs="Arial"/>
          <w:sz w:val="20"/>
          <w:szCs w:val="20"/>
        </w:rPr>
      </w:pPr>
      <w:r w:rsidRPr="005D6FE9">
        <w:rPr>
          <w:rFonts w:eastAsia="MS Mincho" w:cs="Arial"/>
          <w:sz w:val="20"/>
          <w:szCs w:val="20"/>
        </w:rPr>
        <w:t>Price Schedule/Sheet;</w:t>
      </w:r>
    </w:p>
    <w:p w14:paraId="7952E8DF" w14:textId="77777777" w:rsidR="00557BBB" w:rsidRDefault="00250AAA" w:rsidP="00557BBB">
      <w:pPr>
        <w:pStyle w:val="ListParagraph"/>
        <w:numPr>
          <w:ilvl w:val="0"/>
          <w:numId w:val="56"/>
        </w:numPr>
        <w:ind w:left="360"/>
        <w:rPr>
          <w:rFonts w:eastAsia="MS Mincho" w:cs="Arial"/>
          <w:sz w:val="20"/>
          <w:szCs w:val="20"/>
        </w:rPr>
      </w:pPr>
      <w:r w:rsidRPr="005D6FE9">
        <w:rPr>
          <w:rFonts w:eastAsia="MS Mincho" w:cs="Arial"/>
          <w:sz w:val="20"/>
          <w:szCs w:val="20"/>
        </w:rPr>
        <w:t>Attachment 1 – Current Trades/Locations/Employment Hours;</w:t>
      </w:r>
    </w:p>
    <w:p w14:paraId="2D82145A" w14:textId="7CBCA041" w:rsidR="00250AAA" w:rsidRPr="00557BBB" w:rsidRDefault="00250AAA" w:rsidP="00557BBB">
      <w:pPr>
        <w:pStyle w:val="ListParagraph"/>
        <w:numPr>
          <w:ilvl w:val="0"/>
          <w:numId w:val="56"/>
        </w:numPr>
        <w:ind w:left="360"/>
        <w:rPr>
          <w:rFonts w:eastAsia="MS Mincho" w:cs="Arial"/>
          <w:sz w:val="20"/>
          <w:szCs w:val="20"/>
        </w:rPr>
      </w:pPr>
      <w:r w:rsidRPr="00557BBB">
        <w:rPr>
          <w:sz w:val="20"/>
          <w:szCs w:val="20"/>
        </w:rPr>
        <w:t>Attachment 2</w:t>
      </w:r>
      <w:r w:rsidRPr="00557BBB">
        <w:rPr>
          <w:rFonts w:eastAsia="MS Mincho" w:cs="Arial"/>
          <w:sz w:val="20"/>
          <w:szCs w:val="20"/>
        </w:rPr>
        <w:t xml:space="preserve"> –</w:t>
      </w:r>
      <w:r w:rsidR="000B4B9C" w:rsidRPr="00557BBB">
        <w:rPr>
          <w:rFonts w:eastAsia="MS Mincho" w:cs="Arial"/>
          <w:sz w:val="20"/>
          <w:szCs w:val="20"/>
        </w:rPr>
        <w:t xml:space="preserve"> State House Complex Procedure for Background Checks;</w:t>
      </w:r>
    </w:p>
    <w:p w14:paraId="72537EA9" w14:textId="2067FD92" w:rsidR="00250AAA" w:rsidRPr="005D6FE9" w:rsidRDefault="00250AAA" w:rsidP="00DE2FEA">
      <w:pPr>
        <w:pStyle w:val="ListParagraph"/>
        <w:numPr>
          <w:ilvl w:val="0"/>
          <w:numId w:val="56"/>
        </w:numPr>
        <w:ind w:left="360"/>
        <w:rPr>
          <w:rFonts w:eastAsia="MS Mincho" w:cs="Arial"/>
          <w:sz w:val="20"/>
          <w:szCs w:val="20"/>
        </w:rPr>
      </w:pPr>
      <w:r w:rsidRPr="005D6FE9">
        <w:rPr>
          <w:rFonts w:eastAsia="MS Mincho" w:cs="Arial"/>
          <w:sz w:val="20"/>
          <w:szCs w:val="20"/>
        </w:rPr>
        <w:t xml:space="preserve">Vendor {Bidder} </w:t>
      </w:r>
      <w:r w:rsidR="00DD336B">
        <w:rPr>
          <w:rFonts w:eastAsia="MS Mincho" w:cs="Arial"/>
          <w:sz w:val="20"/>
          <w:szCs w:val="20"/>
        </w:rPr>
        <w:t>Quote {Proposal}</w:t>
      </w:r>
      <w:r w:rsidR="00DD336B" w:rsidRPr="005D6FE9">
        <w:rPr>
          <w:rFonts w:eastAsia="MS Mincho" w:cs="Arial"/>
          <w:sz w:val="20"/>
          <w:szCs w:val="20"/>
        </w:rPr>
        <w:t xml:space="preserve"> </w:t>
      </w:r>
      <w:r w:rsidRPr="005D6FE9">
        <w:rPr>
          <w:rFonts w:eastAsia="MS Mincho" w:cs="Arial"/>
          <w:sz w:val="20"/>
          <w:szCs w:val="20"/>
        </w:rPr>
        <w:t>Form; and</w:t>
      </w:r>
    </w:p>
    <w:p w14:paraId="082EFB8E" w14:textId="77777777" w:rsidR="00AB39D7" w:rsidRPr="006C5D3B" w:rsidRDefault="00250AAA" w:rsidP="00DE2FEA">
      <w:pPr>
        <w:pStyle w:val="CommentText"/>
        <w:numPr>
          <w:ilvl w:val="0"/>
          <w:numId w:val="56"/>
        </w:numPr>
        <w:tabs>
          <w:tab w:val="right" w:leader="dot" w:pos="9990"/>
        </w:tabs>
        <w:ind w:left="360" w:right="-90"/>
        <w:rPr>
          <w:b/>
        </w:rPr>
      </w:pPr>
      <w:r w:rsidRPr="005D6FE9">
        <w:rPr>
          <w:rFonts w:eastAsia="MS Mincho" w:cs="Arial"/>
        </w:rPr>
        <w:t>Vendor {Bidder} Checklist.</w:t>
      </w:r>
      <w:r w:rsidR="00E651D6" w:rsidRPr="006C5D3B">
        <w:rPr>
          <w:rFonts w:eastAsia="MS Mincho"/>
        </w:rPr>
        <w:br w:type="page"/>
      </w:r>
    </w:p>
    <w:p w14:paraId="0D752844" w14:textId="77777777" w:rsidR="00296A2F" w:rsidRPr="006C5D3B" w:rsidRDefault="00296A2F" w:rsidP="00BD5EEE">
      <w:pPr>
        <w:pStyle w:val="Heading1"/>
      </w:pPr>
      <w:bookmarkStart w:id="169" w:name="_Toc428533936"/>
      <w:bookmarkStart w:id="170" w:name="_Toc490146816"/>
      <w:r w:rsidRPr="006C5D3B">
        <w:lastRenderedPageBreak/>
        <w:t xml:space="preserve">INFORMATION FOR </w:t>
      </w:r>
      <w:r w:rsidR="00526170" w:rsidRPr="006C5D3B">
        <w:t xml:space="preserve">VENDORS </w:t>
      </w:r>
      <w:r w:rsidR="00647C5C" w:rsidRPr="006C5D3B">
        <w:t>{</w:t>
      </w:r>
      <w:r w:rsidR="00526170" w:rsidRPr="006C5D3B">
        <w:t>BIDDERS</w:t>
      </w:r>
      <w:r w:rsidR="00647C5C" w:rsidRPr="006C5D3B">
        <w:t>}</w:t>
      </w:r>
      <w:bookmarkEnd w:id="169"/>
      <w:bookmarkEnd w:id="170"/>
    </w:p>
    <w:p w14:paraId="62967C96" w14:textId="77777777" w:rsidR="00E651D6" w:rsidRPr="006C5D3B" w:rsidRDefault="00E651D6" w:rsidP="00851065"/>
    <w:p w14:paraId="42367610" w14:textId="77777777" w:rsidR="00320F13" w:rsidRPr="006C5D3B" w:rsidRDefault="00257282" w:rsidP="00851065">
      <w:r w:rsidRPr="006C5D3B">
        <w:rPr>
          <w:rFonts w:ascii="Arial Narrow" w:hAnsi="Arial Narrow"/>
          <w:b/>
          <w:sz w:val="24"/>
        </w:rPr>
        <w:t xml:space="preserve">NOTICE: </w:t>
      </w:r>
      <w:r w:rsidR="002D57AE" w:rsidRPr="006C5D3B">
        <w:t xml:space="preserve">This Bid Solicitation </w:t>
      </w:r>
      <w:r w:rsidR="00647C5C" w:rsidRPr="006C5D3B">
        <w:t>{</w:t>
      </w:r>
      <w:r w:rsidR="00D75AB8" w:rsidRPr="006C5D3B">
        <w:t>Request for Proposal (</w:t>
      </w:r>
      <w:r w:rsidR="00647C5C" w:rsidRPr="006C5D3B">
        <w:t>RFP</w:t>
      </w:r>
      <w:r w:rsidR="00D75AB8" w:rsidRPr="006C5D3B">
        <w:t>)</w:t>
      </w:r>
      <w:r w:rsidR="00647C5C" w:rsidRPr="006C5D3B">
        <w:t>}</w:t>
      </w:r>
      <w:r w:rsidR="002D57AE" w:rsidRPr="006C5D3B">
        <w:t xml:space="preserve"> is part of the </w:t>
      </w:r>
      <w:r w:rsidR="002D57AE" w:rsidRPr="006C5D3B">
        <w:rPr>
          <w:rStyle w:val="IntenseEmphasis"/>
          <w:color w:val="00B050"/>
        </w:rPr>
        <w:t>NJ</w:t>
      </w:r>
      <w:r w:rsidR="002D57AE" w:rsidRPr="006C5D3B">
        <w:rPr>
          <w:rStyle w:val="IntenseEmphasis"/>
          <w:color w:val="0070C0"/>
        </w:rPr>
        <w:t>START</w:t>
      </w:r>
      <w:r w:rsidR="002D57AE" w:rsidRPr="006C5D3B">
        <w:t xml:space="preserve"> Procurement Program. </w:t>
      </w:r>
      <w:r w:rsidR="00320F13" w:rsidRPr="006C5D3B">
        <w:rPr>
          <w:b/>
          <w:i/>
        </w:rPr>
        <w:t xml:space="preserve">The Vendor </w:t>
      </w:r>
      <w:r w:rsidR="00647C5C" w:rsidRPr="006C5D3B">
        <w:rPr>
          <w:b/>
          <w:i/>
        </w:rPr>
        <w:t>{</w:t>
      </w:r>
      <w:r w:rsidR="00320F13" w:rsidRPr="006C5D3B">
        <w:rPr>
          <w:b/>
          <w:i/>
        </w:rPr>
        <w:t>Bidder</w:t>
      </w:r>
      <w:r w:rsidR="00647C5C" w:rsidRPr="006C5D3B">
        <w:rPr>
          <w:b/>
          <w:i/>
        </w:rPr>
        <w:t>}</w:t>
      </w:r>
      <w:r w:rsidR="00320F13" w:rsidRPr="006C5D3B">
        <w:rPr>
          <w:b/>
          <w:i/>
        </w:rPr>
        <w:t xml:space="preserve"> is advised to thoroughly read </w:t>
      </w:r>
      <w:r w:rsidR="008A2EB0" w:rsidRPr="006C5D3B">
        <w:rPr>
          <w:b/>
          <w:i/>
        </w:rPr>
        <w:t xml:space="preserve">all sections, as many have been revised, </w:t>
      </w:r>
      <w:r w:rsidR="00320F13" w:rsidRPr="006C5D3B">
        <w:rPr>
          <w:b/>
          <w:i/>
        </w:rPr>
        <w:t xml:space="preserve">and follow all instructions contained in this Bid Solicitation </w:t>
      </w:r>
      <w:r w:rsidR="00647C5C" w:rsidRPr="006C5D3B">
        <w:rPr>
          <w:b/>
          <w:i/>
        </w:rPr>
        <w:t>{</w:t>
      </w:r>
      <w:r w:rsidR="00320F13" w:rsidRPr="006C5D3B">
        <w:rPr>
          <w:b/>
          <w:i/>
        </w:rPr>
        <w:t>RFP</w:t>
      </w:r>
      <w:r w:rsidR="00647C5C" w:rsidRPr="006C5D3B">
        <w:rPr>
          <w:b/>
          <w:i/>
        </w:rPr>
        <w:t>}</w:t>
      </w:r>
      <w:r w:rsidR="00320F13" w:rsidRPr="006C5D3B">
        <w:rPr>
          <w:b/>
          <w:i/>
        </w:rPr>
        <w:t xml:space="preserve">, including the instructions on the </w:t>
      </w:r>
      <w:r w:rsidR="00647C5C" w:rsidRPr="006C5D3B">
        <w:rPr>
          <w:b/>
          <w:i/>
        </w:rPr>
        <w:t>Bid Solicitation’s {</w:t>
      </w:r>
      <w:r w:rsidR="00320F13" w:rsidRPr="006C5D3B">
        <w:rPr>
          <w:b/>
          <w:i/>
        </w:rPr>
        <w:t>RFP’s</w:t>
      </w:r>
      <w:r w:rsidR="00647C5C" w:rsidRPr="006C5D3B">
        <w:rPr>
          <w:b/>
          <w:i/>
        </w:rPr>
        <w:t>}</w:t>
      </w:r>
      <w:r w:rsidR="00320F13" w:rsidRPr="006C5D3B">
        <w:rPr>
          <w:b/>
          <w:i/>
        </w:rPr>
        <w:t xml:space="preserve"> Offer and Acceptance </w:t>
      </w:r>
      <w:r w:rsidR="00627828" w:rsidRPr="006C5D3B">
        <w:rPr>
          <w:b/>
          <w:i/>
        </w:rPr>
        <w:t>Page</w:t>
      </w:r>
      <w:r w:rsidR="00627828" w:rsidRPr="006C5D3B">
        <w:t xml:space="preserve"> </w:t>
      </w:r>
      <w:r w:rsidR="00627828" w:rsidRPr="006C5D3B">
        <w:rPr>
          <w:b/>
          <w:i/>
          <w:szCs w:val="22"/>
        </w:rPr>
        <w:t xml:space="preserve">{Signatory Page} </w:t>
      </w:r>
      <w:r w:rsidR="00320F13" w:rsidRPr="006C5D3B">
        <w:t xml:space="preserve">and </w:t>
      </w:r>
      <w:r w:rsidR="008A2EB0" w:rsidRPr="006C5D3B">
        <w:t xml:space="preserve">read </w:t>
      </w:r>
      <w:r w:rsidR="00320F13" w:rsidRPr="006C5D3B">
        <w:t xml:space="preserve">through all Quick Reference Guides (QRGs) located on the </w:t>
      </w:r>
      <w:hyperlink r:id="rId22" w:history="1">
        <w:r w:rsidR="00320F13" w:rsidRPr="006C5D3B">
          <w:rPr>
            <w:rStyle w:val="Hyperlink"/>
          </w:rPr>
          <w:t>NJSTART Vendor Support Page</w:t>
        </w:r>
      </w:hyperlink>
      <w:r w:rsidR="001B24FD" w:rsidRPr="006C5D3B">
        <w:rPr>
          <w:rStyle w:val="Hyperlink"/>
        </w:rPr>
        <w:t xml:space="preserve"> (</w:t>
      </w:r>
      <w:hyperlink r:id="rId23" w:history="1">
        <w:r w:rsidR="001B24FD" w:rsidRPr="006C5D3B">
          <w:rPr>
            <w:rStyle w:val="Hyperlink"/>
            <w:rFonts w:eastAsiaTheme="minorHAnsi"/>
          </w:rPr>
          <w:t>http://www.state.nj.us/treasury/purchase/njstart/vendor.shtml</w:t>
        </w:r>
      </w:hyperlink>
      <w:r w:rsidR="001B24FD" w:rsidRPr="006C5D3B">
        <w:rPr>
          <w:rStyle w:val="Hyperlink"/>
          <w:rFonts w:eastAsiaTheme="minorHAnsi"/>
        </w:rPr>
        <w:t>)</w:t>
      </w:r>
      <w:r w:rsidR="00320F13" w:rsidRPr="006C5D3B">
        <w:t xml:space="preserve">, in preparing and submitting its </w:t>
      </w:r>
      <w:r w:rsidR="00CE00E7" w:rsidRPr="006C5D3B">
        <w:t>Quote</w:t>
      </w:r>
      <w:r w:rsidR="00320F13" w:rsidRPr="006C5D3B">
        <w:t xml:space="preserve"> </w:t>
      </w:r>
      <w:r w:rsidR="00647C5C" w:rsidRPr="006C5D3B">
        <w:t>{</w:t>
      </w:r>
      <w:r w:rsidR="00CE00E7" w:rsidRPr="006C5D3B">
        <w:t>Proposal</w:t>
      </w:r>
      <w:r w:rsidR="00647C5C" w:rsidRPr="006C5D3B">
        <w:t>}</w:t>
      </w:r>
      <w:r w:rsidR="00320F13" w:rsidRPr="006C5D3B">
        <w:t>.</w:t>
      </w:r>
    </w:p>
    <w:p w14:paraId="3E5C090C" w14:textId="77777777" w:rsidR="00257282" w:rsidRPr="006C5D3B" w:rsidRDefault="00257282" w:rsidP="00851065">
      <w:pPr>
        <w:rPr>
          <w:rFonts w:ascii="Arial Narrow" w:hAnsi="Arial Narrow"/>
          <w:b/>
          <w:sz w:val="24"/>
        </w:rPr>
      </w:pPr>
    </w:p>
    <w:p w14:paraId="6BD3E4E7" w14:textId="77777777" w:rsidR="00257282" w:rsidRPr="006C5D3B" w:rsidRDefault="008A2EB0" w:rsidP="00851065">
      <w:r w:rsidRPr="006C5D3B">
        <w:t>Terminology</w:t>
      </w:r>
      <w:r w:rsidR="00257282" w:rsidRPr="006C5D3B">
        <w:t xml:space="preserve"> </w:t>
      </w:r>
      <w:r w:rsidR="00743325" w:rsidRPr="006C5D3B">
        <w:t xml:space="preserve">is </w:t>
      </w:r>
      <w:r w:rsidR="00257282" w:rsidRPr="006C5D3B">
        <w:t xml:space="preserve">listed by new </w:t>
      </w:r>
      <w:r w:rsidR="00257282" w:rsidRPr="006C5D3B">
        <w:rPr>
          <w:rStyle w:val="IntenseEmphasis"/>
          <w:color w:val="00B050"/>
        </w:rPr>
        <w:t>NJ</w:t>
      </w:r>
      <w:r w:rsidR="00257282" w:rsidRPr="006C5D3B">
        <w:rPr>
          <w:rStyle w:val="IntenseEmphasis"/>
          <w:color w:val="0070C0"/>
        </w:rPr>
        <w:t>START</w:t>
      </w:r>
      <w:r w:rsidR="00257282" w:rsidRPr="006C5D3B">
        <w:rPr>
          <w:rStyle w:val="IntenseEmphasis"/>
        </w:rPr>
        <w:t xml:space="preserve"> </w:t>
      </w:r>
      <w:r w:rsidR="00257282" w:rsidRPr="006C5D3B">
        <w:t xml:space="preserve">term; </w:t>
      </w:r>
      <w:r w:rsidR="00647C5C" w:rsidRPr="006C5D3B">
        <w:t>{</w:t>
      </w:r>
      <w:r w:rsidR="00257282" w:rsidRPr="006C5D3B">
        <w:t>existing term</w:t>
      </w:r>
      <w:r w:rsidR="00647C5C" w:rsidRPr="006C5D3B">
        <w:t>}</w:t>
      </w:r>
      <w:r w:rsidR="00257282" w:rsidRPr="006C5D3B">
        <w:t xml:space="preserve"> </w:t>
      </w:r>
      <w:r w:rsidR="00743325" w:rsidRPr="006C5D3B">
        <w:t xml:space="preserve">appears </w:t>
      </w:r>
      <w:r w:rsidR="00257282" w:rsidRPr="006C5D3B">
        <w:t xml:space="preserve">in </w:t>
      </w:r>
      <w:r w:rsidR="00647C5C" w:rsidRPr="006C5D3B">
        <w:t>brace</w:t>
      </w:r>
      <w:r w:rsidR="00257282" w:rsidRPr="006C5D3B">
        <w:t>s.</w:t>
      </w:r>
    </w:p>
    <w:p w14:paraId="3B016010" w14:textId="77777777" w:rsidR="00257282" w:rsidRPr="006C5D3B" w:rsidRDefault="00257282" w:rsidP="00E651D6">
      <w:pPr>
        <w:pStyle w:val="BodyText"/>
        <w:ind w:left="0" w:right="108"/>
        <w:rPr>
          <w:rFonts w:ascii="Arial Narrow" w:hAnsi="Arial Narrow"/>
          <w:b/>
          <w:sz w:val="24"/>
        </w:rPr>
      </w:pPr>
    </w:p>
    <w:p w14:paraId="3ECF2040" w14:textId="77777777" w:rsidR="00E651D6" w:rsidRPr="006C5D3B" w:rsidRDefault="00E651D6" w:rsidP="00BB5A93">
      <w:pPr>
        <w:pStyle w:val="Heading2"/>
      </w:pPr>
      <w:bookmarkStart w:id="171" w:name="_Toc400531467"/>
      <w:bookmarkStart w:id="172" w:name="_Toc428533937"/>
      <w:bookmarkStart w:id="173" w:name="_Toc490146817"/>
      <w:r w:rsidRPr="006C5D3B">
        <w:t>PURPOSE AND INTENT</w:t>
      </w:r>
      <w:bookmarkEnd w:id="171"/>
      <w:bookmarkEnd w:id="172"/>
      <w:bookmarkEnd w:id="173"/>
    </w:p>
    <w:p w14:paraId="2B151A4F" w14:textId="77777777" w:rsidR="00E651D6" w:rsidRPr="006C5D3B" w:rsidRDefault="00E651D6" w:rsidP="00851065"/>
    <w:p w14:paraId="639F011E" w14:textId="77777777" w:rsidR="00D94954" w:rsidRPr="006C5D3B" w:rsidRDefault="00D94954" w:rsidP="00D94954">
      <w:r w:rsidRPr="006C5D3B">
        <w:t>This Bid Solicitation {RFP} is issued by the Procurement Bureau, Division of Purchase and Property (Division), Department of the Treasury on behalf of various State agencies</w:t>
      </w:r>
      <w:r w:rsidR="00674D79">
        <w:t xml:space="preserve"> and </w:t>
      </w:r>
      <w:r w:rsidR="00674D79" w:rsidRPr="00674D79">
        <w:rPr>
          <w:bCs/>
        </w:rPr>
        <w:t>Cooperative Purchasing Program Participants</w:t>
      </w:r>
      <w:r w:rsidR="007A10B1">
        <w:rPr>
          <w:bCs/>
        </w:rPr>
        <w:t>.</w:t>
      </w:r>
      <w:r w:rsidRPr="006C5D3B">
        <w:t xml:space="preserve">  The purpose of this Bid Solicitation {RFP} is to solicit Quotes {Proposals} for qualified Vendors {Contractors} to provide temporary Trades Employees to be assigned throughout the State on an as needed basis.</w:t>
      </w:r>
    </w:p>
    <w:p w14:paraId="65FAD37B" w14:textId="77777777" w:rsidR="00D94954" w:rsidRPr="006C5D3B" w:rsidRDefault="00D94954" w:rsidP="00D94954"/>
    <w:p w14:paraId="629011FD" w14:textId="77777777" w:rsidR="00D94954" w:rsidRPr="006C5D3B" w:rsidRDefault="00D94954" w:rsidP="00D94954">
      <w:r w:rsidRPr="006C5D3B">
        <w:t>The intent of this Bid Solicitation {RFP} is to award Master Blanket Purchase Orders (Blanket P.O.s {Contracts} to 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4C0EFDDC" w14:textId="77777777" w:rsidR="00D94954" w:rsidRPr="006C5D3B" w:rsidRDefault="00D94954" w:rsidP="00D94954"/>
    <w:p w14:paraId="762DD0C9" w14:textId="71C86E5D" w:rsidR="00674D79" w:rsidRDefault="00D94954" w:rsidP="00D94954">
      <w:r w:rsidRPr="006C5D3B">
        <w:t xml:space="preserve">It is the State’s intent to award at least one (1) Blanket P.O. {Contract} per region (North, Central, and South) (Reference Section 1.2.1, </w:t>
      </w:r>
      <w:r w:rsidRPr="006C5D3B">
        <w:rPr>
          <w:i/>
        </w:rPr>
        <w:t xml:space="preserve">Geographical Regions, </w:t>
      </w:r>
      <w:r w:rsidRPr="006C5D3B">
        <w:t>for a breakdown by county).  At award, the State intends to identify one (1) Prime Vendor {Contractor} (Prime) and at least one (1) Alternate Vendor {Contractor} (Alternate)</w:t>
      </w:r>
      <w:r w:rsidR="00BA2F62">
        <w:t>, for each region</w:t>
      </w:r>
      <w:r w:rsidR="005B0883">
        <w:t>.</w:t>
      </w:r>
      <w:r w:rsidRPr="006C5D3B">
        <w:t xml:space="preserve"> </w:t>
      </w:r>
      <w:r w:rsidR="00674D79">
        <w:t>The</w:t>
      </w:r>
      <w:r w:rsidRPr="006C5D3B">
        <w:t xml:space="preserve"> State will offer all engagements to the Prime Vendor {Contractor} of each region, pursuant to the Method of Engagement outlined in Section 1.2.2 of this Bid Solicitation {RFP}. </w:t>
      </w:r>
    </w:p>
    <w:p w14:paraId="56AFB67D" w14:textId="77777777" w:rsidR="00674D79" w:rsidRDefault="00674D79" w:rsidP="00D94954"/>
    <w:p w14:paraId="2DF8C2D6" w14:textId="313ED31B" w:rsidR="00D94954" w:rsidRPr="006C5D3B" w:rsidRDefault="00674D79" w:rsidP="00D94954">
      <w:pPr>
        <w:rPr>
          <w:rFonts w:cs="Arial"/>
          <w:b/>
        </w:rPr>
      </w:pPr>
      <w:r>
        <w:t xml:space="preserve">Please note, in the event that there is a sole </w:t>
      </w:r>
      <w:r w:rsidR="00BA2F62">
        <w:t xml:space="preserve">responsive and responsible </w:t>
      </w:r>
      <w:r>
        <w:t>Vendor {Bidder}, c</w:t>
      </w:r>
      <w:r w:rsidR="00D94954" w:rsidRPr="006C5D3B">
        <w:t xml:space="preserve">onsideration will be given for a Statewide Blanket P.O. {Contract} based on price, Vendor {Bidder} capability of providing services to all regions, and other factors. </w:t>
      </w:r>
    </w:p>
    <w:p w14:paraId="3B575506" w14:textId="77777777" w:rsidR="00DA747D" w:rsidRPr="006C5D3B" w:rsidRDefault="00DA747D" w:rsidP="00A9160A">
      <w:pPr>
        <w:rPr>
          <w:rFonts w:cs="Arial"/>
          <w:szCs w:val="22"/>
        </w:rPr>
      </w:pPr>
    </w:p>
    <w:p w14:paraId="20659362" w14:textId="77777777" w:rsidR="00E651D6" w:rsidRPr="006C5D3B" w:rsidRDefault="00E651D6" w:rsidP="00851065">
      <w:r w:rsidRPr="006C5D3B">
        <w:t xml:space="preserve">The </w:t>
      </w:r>
      <w:r w:rsidR="00827BDD" w:rsidRPr="006C5D3B">
        <w:t xml:space="preserve">State of </w:t>
      </w:r>
      <w:r w:rsidR="00D35C03" w:rsidRPr="006C5D3B">
        <w:t>N</w:t>
      </w:r>
      <w:r w:rsidR="00B951AB" w:rsidRPr="006C5D3B">
        <w:t xml:space="preserve">J </w:t>
      </w:r>
      <w:r w:rsidR="00827BDD" w:rsidRPr="006C5D3B">
        <w:t>S</w:t>
      </w:r>
      <w:r w:rsidRPr="006C5D3B">
        <w:t xml:space="preserve">tandard Terms </w:t>
      </w:r>
      <w:r w:rsidR="002766BB" w:rsidRPr="006C5D3B">
        <w:t>and</w:t>
      </w:r>
      <w:r w:rsidRPr="006C5D3B">
        <w:t xml:space="preserve"> Conditions</w:t>
      </w:r>
      <w:r w:rsidR="00D35C03" w:rsidRPr="006C5D3B">
        <w:t xml:space="preserve"> </w:t>
      </w:r>
      <w:r w:rsidR="000D4025" w:rsidRPr="006C5D3B">
        <w:t xml:space="preserve">(SSTC) </w:t>
      </w:r>
      <w:r w:rsidR="00C3197E" w:rsidRPr="006C5D3B">
        <w:t>accompanying</w:t>
      </w:r>
      <w:r w:rsidR="003A3A24" w:rsidRPr="006C5D3B">
        <w:t xml:space="preserve"> this </w:t>
      </w:r>
      <w:r w:rsidR="00C3197E" w:rsidRPr="006C5D3B">
        <w:t xml:space="preserve">Bid Solicitation </w:t>
      </w:r>
      <w:r w:rsidR="00647C5C" w:rsidRPr="006C5D3B">
        <w:t>{</w:t>
      </w:r>
      <w:r w:rsidR="003A3A24" w:rsidRPr="006C5D3B">
        <w:t>RFP</w:t>
      </w:r>
      <w:r w:rsidR="00647C5C" w:rsidRPr="006C5D3B">
        <w:t>}</w:t>
      </w:r>
      <w:r w:rsidR="003A3A24" w:rsidRPr="006C5D3B">
        <w:t xml:space="preserve"> </w:t>
      </w:r>
      <w:r w:rsidRPr="006C5D3B">
        <w:t xml:space="preserve">will apply to all </w:t>
      </w:r>
      <w:r w:rsidR="001D2ACC" w:rsidRPr="006C5D3B">
        <w:t>Blanket P.O.</w:t>
      </w:r>
      <w:r w:rsidR="00035AE2" w:rsidRPr="006C5D3B">
        <w:t>s</w:t>
      </w:r>
      <w:r w:rsidR="00C3197E" w:rsidRPr="006C5D3B">
        <w:t xml:space="preserve"> </w:t>
      </w:r>
      <w:r w:rsidR="00647C5C" w:rsidRPr="006C5D3B">
        <w:t>{</w:t>
      </w:r>
      <w:r w:rsidR="005A12BC" w:rsidRPr="006C5D3B">
        <w:t>C</w:t>
      </w:r>
      <w:r w:rsidRPr="006C5D3B">
        <w:t>ontracts</w:t>
      </w:r>
      <w:r w:rsidR="00647C5C" w:rsidRPr="006C5D3B">
        <w:t>}</w:t>
      </w:r>
      <w:r w:rsidRPr="006C5D3B">
        <w:t xml:space="preserve"> made with the State of New Jersey.  These terms are in addition to the terms and conditions set forth in this </w:t>
      </w:r>
      <w:r w:rsidR="00C3197E" w:rsidRPr="006C5D3B">
        <w:t xml:space="preserve">Bid Solicitation </w:t>
      </w:r>
      <w:r w:rsidR="00647C5C" w:rsidRPr="006C5D3B">
        <w:t>{</w:t>
      </w:r>
      <w:r w:rsidRPr="006C5D3B">
        <w:t>RFP</w:t>
      </w:r>
      <w:r w:rsidR="00647C5C" w:rsidRPr="006C5D3B">
        <w:t>}</w:t>
      </w:r>
      <w:r w:rsidRPr="006C5D3B">
        <w:t xml:space="preserve"> and should be read in conjunction with </w:t>
      </w:r>
      <w:r w:rsidR="003A26F7" w:rsidRPr="006C5D3B">
        <w:t>them</w:t>
      </w:r>
      <w:r w:rsidRPr="006C5D3B">
        <w:t xml:space="preserve"> unless the </w:t>
      </w:r>
      <w:r w:rsidR="00C3197E" w:rsidRPr="006C5D3B">
        <w:t xml:space="preserve">Bid Solicitation </w:t>
      </w:r>
      <w:r w:rsidR="00647C5C" w:rsidRPr="006C5D3B">
        <w:t>{</w:t>
      </w:r>
      <w:r w:rsidRPr="006C5D3B">
        <w:t>RFP</w:t>
      </w:r>
      <w:r w:rsidR="00647C5C" w:rsidRPr="006C5D3B">
        <w:t>}</w:t>
      </w:r>
      <w:r w:rsidRPr="006C5D3B">
        <w:t xml:space="preserve"> specifically indicates otherwise.  </w:t>
      </w:r>
    </w:p>
    <w:p w14:paraId="73D3E606" w14:textId="77777777" w:rsidR="00D94954" w:rsidRPr="006C5D3B" w:rsidRDefault="00D94954" w:rsidP="00851065"/>
    <w:p w14:paraId="232C62B3" w14:textId="4B184FE0" w:rsidR="00D94954" w:rsidRPr="006C5D3B" w:rsidRDefault="00D94954" w:rsidP="00D94954">
      <w:r w:rsidRPr="006C5D3B">
        <w:t>The State of New Jersey (State) intends to extend the Blanket P.O.s {Contracts} awarded to the Division's Cooperative Purchasing Program participants.  These participants include quasi-State entities, counties, municipalities, school districts, volunteer fire departments, first aid squads, independent institutions of higher learning, County and State colleges.</w:t>
      </w:r>
      <w:r w:rsidRPr="006C5D3B">
        <w:rPr>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6C5D3B">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78D343DE" w14:textId="77777777" w:rsidR="00CE66B8" w:rsidRPr="006C5D3B" w:rsidRDefault="00CE66B8" w:rsidP="00CE66B8">
      <w:pPr>
        <w:rPr>
          <w:b/>
        </w:rPr>
      </w:pPr>
    </w:p>
    <w:p w14:paraId="5BDF897E" w14:textId="77777777" w:rsidR="00E651D6" w:rsidRPr="006C5D3B" w:rsidRDefault="00E651D6" w:rsidP="006126EA">
      <w:pPr>
        <w:pStyle w:val="Heading2"/>
        <w:keepNext/>
      </w:pPr>
      <w:bookmarkStart w:id="174" w:name="_Toc400531468"/>
      <w:bookmarkStart w:id="175" w:name="_Toc428533938"/>
      <w:bookmarkStart w:id="176" w:name="_Toc490146818"/>
      <w:r w:rsidRPr="006C5D3B">
        <w:lastRenderedPageBreak/>
        <w:t>BACKGROUND</w:t>
      </w:r>
      <w:bookmarkEnd w:id="174"/>
      <w:bookmarkEnd w:id="175"/>
      <w:bookmarkEnd w:id="176"/>
      <w:r w:rsidRPr="006C5D3B">
        <w:t xml:space="preserve"> </w:t>
      </w:r>
    </w:p>
    <w:p w14:paraId="29AA8BB4" w14:textId="77777777" w:rsidR="00E651D6" w:rsidRPr="006C5D3B" w:rsidRDefault="00E651D6" w:rsidP="006126EA">
      <w:pPr>
        <w:keepNext/>
      </w:pPr>
    </w:p>
    <w:p w14:paraId="0EBE4592" w14:textId="77777777" w:rsidR="00D94954" w:rsidRPr="006C5D3B" w:rsidRDefault="00D94954" w:rsidP="006126EA">
      <w:pPr>
        <w:keepNext/>
      </w:pPr>
      <w:r w:rsidRPr="006C5D3B">
        <w:t xml:space="preserve">The awarded Vendors {Contractors} </w:t>
      </w:r>
      <w:r w:rsidR="00315BF4">
        <w:t xml:space="preserve">shall provide </w:t>
      </w:r>
      <w:r w:rsidRPr="006C5D3B">
        <w:t xml:space="preserve">temporary Trades Employees with the necessary skills and training to assist Using Agencies in the operation, maintenance, repair, and upkeep of State buildings and equipment as required. </w:t>
      </w:r>
      <w:r w:rsidR="004B2DA5">
        <w:t xml:space="preserve"> </w:t>
      </w:r>
      <w:r w:rsidRPr="006C5D3B">
        <w:t>All work</w:t>
      </w:r>
      <w:r w:rsidR="00315BF4">
        <w:t xml:space="preserve"> shall be </w:t>
      </w:r>
      <w:r w:rsidRPr="006C5D3B">
        <w:t>performed in accordance with current trade and industry standards, State and local regulations, and code requirements.</w:t>
      </w:r>
    </w:p>
    <w:p w14:paraId="347FA8F6" w14:textId="77777777" w:rsidR="00D94954" w:rsidRPr="006C5D3B" w:rsidRDefault="00D94954" w:rsidP="00D94954"/>
    <w:p w14:paraId="2081C4AE" w14:textId="77777777" w:rsidR="00D94954" w:rsidRPr="006C5D3B" w:rsidRDefault="00D94954" w:rsidP="00D94954">
      <w:r w:rsidRPr="006C5D3B">
        <w:t xml:space="preserve">Although the State anticipates that some of the </w:t>
      </w:r>
      <w:r w:rsidR="004B2DA5">
        <w:t>A</w:t>
      </w:r>
      <w:r w:rsidRPr="006C5D3B">
        <w:t xml:space="preserve">ssignments under this Blanket P.O. {Contract} are currently needed for the operation and maintenance of buildings, it must be clearly understood that this Blanket P.O. {Contract} will be awarded for use strictly on an "as needed basis" only. There is no guarantee of any minimum or maximum number of hours or Trades Employees to be used under this Blanket P.O. {Contract}. This Blanket P.O. {Contract} is a supplement to other existing State Blanket P.O. {Contracts}. Therefore, this Blanket P.O. {Contract} does not grant the awarded Vendor {Contractor} the sole and exclusive right to furnish skilled Trades Employees when required by the </w:t>
      </w:r>
      <w:r w:rsidR="00B15017">
        <w:t>Using Agency</w:t>
      </w:r>
      <w:r w:rsidRPr="006C5D3B">
        <w:t>.</w:t>
      </w:r>
    </w:p>
    <w:p w14:paraId="2D62FC7D" w14:textId="77777777" w:rsidR="00D94954" w:rsidRPr="00BA2F62" w:rsidRDefault="00D94954" w:rsidP="00D94954">
      <w:pPr>
        <w:rPr>
          <w:rFonts w:cs="Arial"/>
        </w:rPr>
      </w:pPr>
    </w:p>
    <w:p w14:paraId="497D0081" w14:textId="1F9C9C6C" w:rsidR="00D94954" w:rsidRPr="00BA2F62" w:rsidRDefault="00D94954" w:rsidP="00D94954">
      <w:pPr>
        <w:rPr>
          <w:rFonts w:cs="Arial"/>
        </w:rPr>
      </w:pPr>
      <w:r w:rsidRPr="00BA2F62">
        <w:rPr>
          <w:rFonts w:cs="Arial"/>
        </w:rPr>
        <w:t xml:space="preserve">Additionally, all Trades Employees provided by the awarded Vendor {Contractor} or any of its Subcontractors, </w:t>
      </w:r>
      <w:r w:rsidR="00BA2F62" w:rsidRPr="00BA2F62">
        <w:rPr>
          <w:rFonts w:cs="Arial"/>
        </w:rPr>
        <w:t xml:space="preserve">will </w:t>
      </w:r>
      <w:r w:rsidR="004512E6" w:rsidRPr="00BA2F62">
        <w:rPr>
          <w:rFonts w:cs="Arial"/>
        </w:rPr>
        <w:t>be</w:t>
      </w:r>
      <w:r w:rsidRPr="00BA2F62">
        <w:rPr>
          <w:rFonts w:cs="Arial"/>
        </w:rPr>
        <w:t xml:space="preserve"> considered employees of the Vendor {Contractor}</w:t>
      </w:r>
      <w:r w:rsidR="004512E6" w:rsidRPr="00BA2F62">
        <w:rPr>
          <w:rFonts w:cs="Arial"/>
        </w:rPr>
        <w:t xml:space="preserve"> and not </w:t>
      </w:r>
      <w:r w:rsidRPr="00BA2F62">
        <w:rPr>
          <w:rFonts w:cs="Arial"/>
        </w:rPr>
        <w:t xml:space="preserve">employees of the State or independent Vendors {Contractors}. Therefore, the Vendor {Contractor} </w:t>
      </w:r>
      <w:r w:rsidR="00BA2F62" w:rsidRPr="00BA2F62">
        <w:rPr>
          <w:rFonts w:cs="Arial"/>
        </w:rPr>
        <w:t>will be responsible for the provision of</w:t>
      </w:r>
      <w:r w:rsidRPr="00BA2F62">
        <w:rPr>
          <w:rFonts w:cs="Arial"/>
        </w:rPr>
        <w:t xml:space="preserve"> all documentation related to the Trades Employees with respect to its classification as an employee</w:t>
      </w:r>
      <w:r w:rsidR="004512E6" w:rsidRPr="00BA2F62">
        <w:rPr>
          <w:rFonts w:cs="Arial"/>
        </w:rPr>
        <w:t>, including</w:t>
      </w:r>
      <w:r w:rsidRPr="00BA2F62">
        <w:rPr>
          <w:rFonts w:cs="Arial"/>
        </w:rPr>
        <w:t xml:space="preserve"> salary; benefits; and proper payroll deductions such as</w:t>
      </w:r>
      <w:r w:rsidR="00B15017" w:rsidRPr="00BA2F62">
        <w:rPr>
          <w:rFonts w:cs="Arial"/>
        </w:rPr>
        <w:t>, at a minimum,</w:t>
      </w:r>
      <w:r w:rsidRPr="00BA2F62">
        <w:rPr>
          <w:rFonts w:cs="Arial"/>
        </w:rPr>
        <w:t xml:space="preserve"> federal and State income taxes, disability, </w:t>
      </w:r>
      <w:r w:rsidR="00BA2F62" w:rsidRPr="00BA2F62">
        <w:rPr>
          <w:rFonts w:cs="Arial"/>
        </w:rPr>
        <w:t xml:space="preserve">and </w:t>
      </w:r>
      <w:r w:rsidRPr="00BA2F62">
        <w:rPr>
          <w:rFonts w:cs="Arial"/>
        </w:rPr>
        <w:t>unemployment insurance.</w:t>
      </w:r>
    </w:p>
    <w:p w14:paraId="5B893E70" w14:textId="77777777" w:rsidR="00D94954" w:rsidRPr="00BA2F62" w:rsidRDefault="00D94954" w:rsidP="00D94954">
      <w:pPr>
        <w:rPr>
          <w:rFonts w:cs="Arial"/>
        </w:rPr>
      </w:pPr>
    </w:p>
    <w:p w14:paraId="3B2D25E8" w14:textId="1825D650" w:rsidR="00D94954" w:rsidRPr="00BA2F62" w:rsidRDefault="00D94954" w:rsidP="00D94954">
      <w:pPr>
        <w:rPr>
          <w:rFonts w:cs="Arial"/>
        </w:rPr>
      </w:pPr>
      <w:r w:rsidRPr="00BA2F62">
        <w:rPr>
          <w:rFonts w:cs="Arial"/>
        </w:rPr>
        <w:t xml:space="preserve">The Blanket P.O. {Contract} resulting from this Bid Solicitation {RFP} excludes </w:t>
      </w:r>
      <w:r w:rsidR="00BA2F62" w:rsidRPr="00BA2F62">
        <w:rPr>
          <w:rFonts w:cs="Arial"/>
        </w:rPr>
        <w:t xml:space="preserve">any </w:t>
      </w:r>
      <w:r w:rsidRPr="00BA2F62">
        <w:rPr>
          <w:rFonts w:cs="Arial"/>
        </w:rPr>
        <w:t>construction project</w:t>
      </w:r>
      <w:r w:rsidR="00BA2F62" w:rsidRPr="00BA2F62">
        <w:rPr>
          <w:rFonts w:cs="Arial"/>
        </w:rPr>
        <w:t>s that</w:t>
      </w:r>
      <w:r w:rsidRPr="00BA2F62">
        <w:rPr>
          <w:rFonts w:cs="Arial"/>
        </w:rPr>
        <w:t xml:space="preserve"> exceed the threshold amount established under </w:t>
      </w:r>
      <w:r w:rsidR="004512E6" w:rsidRPr="00BA2F62">
        <w:rPr>
          <w:rFonts w:cs="Arial"/>
          <w:color w:val="000000"/>
          <w:shd w:val="clear" w:color="auto" w:fill="FFFFFF"/>
        </w:rPr>
        <w:t>N.J.S.A.</w:t>
      </w:r>
      <w:r w:rsidRPr="00BA2F62">
        <w:rPr>
          <w:rFonts w:cs="Arial"/>
          <w:color w:val="000000"/>
          <w:shd w:val="clear" w:color="auto" w:fill="FFFFFF"/>
        </w:rPr>
        <w:t xml:space="preserve"> 52:34-7</w:t>
      </w:r>
      <w:r w:rsidRPr="00BA2F62">
        <w:rPr>
          <w:rStyle w:val="apple-converted-space"/>
          <w:rFonts w:cs="Arial"/>
          <w:color w:val="000000"/>
          <w:shd w:val="clear" w:color="auto" w:fill="FFFFFF"/>
        </w:rPr>
        <w:t> and</w:t>
      </w:r>
      <w:r w:rsidRPr="00BA2F62">
        <w:rPr>
          <w:rFonts w:cs="Arial"/>
        </w:rPr>
        <w:t xml:space="preserve"> </w:t>
      </w:r>
      <w:r w:rsidRPr="00BA2F62">
        <w:rPr>
          <w:rFonts w:cs="Arial"/>
          <w:u w:val="single"/>
        </w:rPr>
        <w:t>N.J.S.A.</w:t>
      </w:r>
      <w:r w:rsidRPr="00BA2F62">
        <w:rPr>
          <w:rFonts w:cs="Arial"/>
        </w:rPr>
        <w:t xml:space="preserve"> 52:34-7.1.  All prospective projects that exceed the current threshold at the time of the project initiation </w:t>
      </w:r>
      <w:r w:rsidR="00AC729B" w:rsidRPr="00BA2F62">
        <w:rPr>
          <w:rFonts w:cs="Arial"/>
        </w:rPr>
        <w:t>will</w:t>
      </w:r>
      <w:r w:rsidR="000211F3" w:rsidRPr="00BA2F62">
        <w:rPr>
          <w:rFonts w:cs="Arial"/>
        </w:rPr>
        <w:t xml:space="preserve"> </w:t>
      </w:r>
      <w:r w:rsidR="00B15017" w:rsidRPr="00BA2F62">
        <w:rPr>
          <w:rFonts w:cs="Arial"/>
        </w:rPr>
        <w:t>be</w:t>
      </w:r>
      <w:r w:rsidRPr="00BA2F62">
        <w:rPr>
          <w:rFonts w:cs="Arial"/>
        </w:rPr>
        <w:t xml:space="preserve"> completed by the Department of Treasury, Division of Property Management and Construction (DPMC).</w:t>
      </w:r>
      <w:r w:rsidRPr="00BA2F62">
        <w:rPr>
          <w:rFonts w:cs="Arial"/>
        </w:rPr>
        <w:tab/>
        <w:t xml:space="preserve">The current threshold amount is $65,000.00 and is subject to change. For the current public bidding threshold amount throughout the term of this Blanket P.O. {Contract} please reference the Division of Purchase and Property at: </w:t>
      </w:r>
      <w:hyperlink r:id="rId24">
        <w:r w:rsidRPr="00BA2F62">
          <w:rPr>
            <w:rFonts w:cs="Arial"/>
            <w:color w:val="0000FF"/>
            <w:spacing w:val="-1"/>
            <w:u w:val="single" w:color="0000FF"/>
          </w:rPr>
          <w:t>http://www.state.nj.us/treasury/purchase/adjpubbid05.shtml</w:t>
        </w:r>
      </w:hyperlink>
      <w:r w:rsidRPr="00BA2F62">
        <w:rPr>
          <w:rFonts w:cs="Arial"/>
          <w:color w:val="0000FF"/>
          <w:spacing w:val="-1"/>
          <w:u w:val="single" w:color="0000FF"/>
        </w:rPr>
        <w:t>.</w:t>
      </w:r>
      <w:r w:rsidRPr="00BA2F62">
        <w:rPr>
          <w:rFonts w:cs="Arial"/>
        </w:rPr>
        <w:t xml:space="preserve"> </w:t>
      </w:r>
    </w:p>
    <w:p w14:paraId="4E13F93E" w14:textId="77777777" w:rsidR="00D94954" w:rsidRPr="006C5D3B" w:rsidRDefault="00D94954" w:rsidP="00D94954"/>
    <w:p w14:paraId="6F4D8FB2" w14:textId="12356891" w:rsidR="00D94954" w:rsidRPr="006C5D3B" w:rsidRDefault="00D94954" w:rsidP="00D94954">
      <w:pPr>
        <w:pStyle w:val="Heading3"/>
      </w:pPr>
      <w:bookmarkStart w:id="177" w:name="_Toc476399210"/>
      <w:bookmarkStart w:id="178" w:name="_Toc482524754"/>
      <w:bookmarkStart w:id="179" w:name="_Toc490146819"/>
      <w:r w:rsidRPr="006C5D3B">
        <w:t>GEOGRAPHICAL REGIONS</w:t>
      </w:r>
      <w:bookmarkEnd w:id="177"/>
      <w:bookmarkEnd w:id="178"/>
      <w:bookmarkEnd w:id="179"/>
    </w:p>
    <w:p w14:paraId="0D8E8725" w14:textId="77777777" w:rsidR="00D94954" w:rsidRPr="006C5D3B" w:rsidRDefault="00D94954" w:rsidP="00D94954"/>
    <w:p w14:paraId="2FE34413" w14:textId="77777777" w:rsidR="00D94954" w:rsidRPr="006C5D3B" w:rsidRDefault="00D94954" w:rsidP="00D94954">
      <w:pPr>
        <w:pStyle w:val="BodyText"/>
        <w:spacing w:before="72"/>
        <w:ind w:left="0" w:right="105"/>
        <w:rPr>
          <w:sz w:val="22"/>
          <w:szCs w:val="22"/>
        </w:rPr>
      </w:pPr>
      <w:r w:rsidRPr="006C5D3B">
        <w:rPr>
          <w:spacing w:val="-1"/>
          <w:sz w:val="22"/>
          <w:szCs w:val="22"/>
        </w:rPr>
        <w:t>For</w:t>
      </w:r>
      <w:r w:rsidRPr="006C5D3B">
        <w:rPr>
          <w:spacing w:val="11"/>
          <w:sz w:val="22"/>
          <w:szCs w:val="22"/>
        </w:rPr>
        <w:t xml:space="preserve"> </w:t>
      </w:r>
      <w:r w:rsidRPr="006C5D3B">
        <w:rPr>
          <w:spacing w:val="-1"/>
          <w:sz w:val="22"/>
          <w:szCs w:val="22"/>
        </w:rPr>
        <w:t>purposes</w:t>
      </w:r>
      <w:r w:rsidRPr="006C5D3B">
        <w:rPr>
          <w:spacing w:val="11"/>
          <w:sz w:val="22"/>
          <w:szCs w:val="22"/>
        </w:rPr>
        <w:t xml:space="preserve"> </w:t>
      </w:r>
      <w:r w:rsidRPr="006C5D3B">
        <w:rPr>
          <w:spacing w:val="-2"/>
          <w:sz w:val="22"/>
          <w:szCs w:val="22"/>
        </w:rPr>
        <w:t>of</w:t>
      </w:r>
      <w:r w:rsidRPr="006C5D3B">
        <w:rPr>
          <w:spacing w:val="11"/>
          <w:sz w:val="22"/>
          <w:szCs w:val="22"/>
        </w:rPr>
        <w:t xml:space="preserve"> </w:t>
      </w:r>
      <w:r w:rsidRPr="006C5D3B">
        <w:rPr>
          <w:spacing w:val="-1"/>
          <w:sz w:val="22"/>
          <w:szCs w:val="22"/>
        </w:rPr>
        <w:t>this</w:t>
      </w:r>
      <w:r w:rsidRPr="006C5D3B">
        <w:rPr>
          <w:spacing w:val="-1"/>
          <w:sz w:val="22"/>
          <w:szCs w:val="22"/>
          <w:lang w:val="en-US"/>
        </w:rPr>
        <w:t xml:space="preserve"> Bid Solicitation {RFP}</w:t>
      </w:r>
      <w:r w:rsidRPr="006C5D3B">
        <w:rPr>
          <w:spacing w:val="-2"/>
          <w:sz w:val="22"/>
          <w:szCs w:val="22"/>
        </w:rPr>
        <w:t>,</w:t>
      </w:r>
      <w:r w:rsidRPr="006C5D3B">
        <w:rPr>
          <w:spacing w:val="11"/>
          <w:sz w:val="22"/>
          <w:szCs w:val="22"/>
        </w:rPr>
        <w:t xml:space="preserve"> </w:t>
      </w:r>
      <w:r w:rsidRPr="006C5D3B">
        <w:rPr>
          <w:sz w:val="22"/>
          <w:szCs w:val="22"/>
        </w:rPr>
        <w:t>the</w:t>
      </w:r>
      <w:r w:rsidRPr="006C5D3B">
        <w:rPr>
          <w:spacing w:val="7"/>
          <w:sz w:val="22"/>
          <w:szCs w:val="22"/>
        </w:rPr>
        <w:t xml:space="preserve"> </w:t>
      </w:r>
      <w:r w:rsidRPr="006C5D3B">
        <w:rPr>
          <w:sz w:val="22"/>
          <w:szCs w:val="22"/>
        </w:rPr>
        <w:t>State</w:t>
      </w:r>
      <w:r w:rsidRPr="006C5D3B">
        <w:rPr>
          <w:spacing w:val="7"/>
          <w:sz w:val="22"/>
          <w:szCs w:val="22"/>
        </w:rPr>
        <w:t xml:space="preserve"> </w:t>
      </w:r>
      <w:r w:rsidRPr="006C5D3B">
        <w:rPr>
          <w:spacing w:val="-1"/>
          <w:sz w:val="22"/>
          <w:szCs w:val="22"/>
        </w:rPr>
        <w:t>has</w:t>
      </w:r>
      <w:r w:rsidRPr="006C5D3B">
        <w:rPr>
          <w:spacing w:val="10"/>
          <w:sz w:val="22"/>
          <w:szCs w:val="22"/>
        </w:rPr>
        <w:t xml:space="preserve"> </w:t>
      </w:r>
      <w:r w:rsidRPr="006C5D3B">
        <w:rPr>
          <w:spacing w:val="-1"/>
          <w:sz w:val="22"/>
          <w:szCs w:val="22"/>
        </w:rPr>
        <w:t>been</w:t>
      </w:r>
      <w:r w:rsidRPr="006C5D3B">
        <w:rPr>
          <w:spacing w:val="7"/>
          <w:sz w:val="22"/>
          <w:szCs w:val="22"/>
        </w:rPr>
        <w:t xml:space="preserve"> </w:t>
      </w:r>
      <w:r w:rsidRPr="006C5D3B">
        <w:rPr>
          <w:spacing w:val="-2"/>
          <w:sz w:val="22"/>
          <w:szCs w:val="22"/>
        </w:rPr>
        <w:t>divided</w:t>
      </w:r>
      <w:r w:rsidRPr="006C5D3B">
        <w:rPr>
          <w:spacing w:val="10"/>
          <w:sz w:val="22"/>
          <w:szCs w:val="22"/>
        </w:rPr>
        <w:t xml:space="preserve"> </w:t>
      </w:r>
      <w:r w:rsidRPr="006C5D3B">
        <w:rPr>
          <w:spacing w:val="-1"/>
          <w:sz w:val="22"/>
          <w:szCs w:val="22"/>
        </w:rPr>
        <w:t>into</w:t>
      </w:r>
      <w:r w:rsidRPr="006C5D3B">
        <w:rPr>
          <w:spacing w:val="10"/>
          <w:sz w:val="22"/>
          <w:szCs w:val="22"/>
        </w:rPr>
        <w:t xml:space="preserve"> </w:t>
      </w:r>
      <w:r w:rsidRPr="006C5D3B">
        <w:rPr>
          <w:spacing w:val="-1"/>
          <w:sz w:val="22"/>
          <w:szCs w:val="22"/>
        </w:rPr>
        <w:t>three</w:t>
      </w:r>
      <w:r w:rsidRPr="006C5D3B">
        <w:rPr>
          <w:spacing w:val="10"/>
          <w:sz w:val="22"/>
          <w:szCs w:val="22"/>
        </w:rPr>
        <w:t xml:space="preserve"> </w:t>
      </w:r>
      <w:r w:rsidRPr="006C5D3B">
        <w:rPr>
          <w:spacing w:val="-1"/>
          <w:sz w:val="22"/>
          <w:szCs w:val="22"/>
        </w:rPr>
        <w:t>(3)</w:t>
      </w:r>
      <w:r w:rsidRPr="006C5D3B">
        <w:rPr>
          <w:spacing w:val="9"/>
          <w:sz w:val="22"/>
          <w:szCs w:val="22"/>
        </w:rPr>
        <w:t xml:space="preserve"> </w:t>
      </w:r>
      <w:r w:rsidRPr="006C5D3B">
        <w:rPr>
          <w:spacing w:val="-1"/>
          <w:sz w:val="22"/>
          <w:szCs w:val="22"/>
        </w:rPr>
        <w:t>regions</w:t>
      </w:r>
      <w:r w:rsidRPr="006C5D3B">
        <w:rPr>
          <w:spacing w:val="10"/>
          <w:sz w:val="22"/>
          <w:szCs w:val="22"/>
        </w:rPr>
        <w:t xml:space="preserve"> </w:t>
      </w:r>
      <w:r w:rsidRPr="006C5D3B">
        <w:rPr>
          <w:spacing w:val="-1"/>
          <w:sz w:val="22"/>
          <w:szCs w:val="22"/>
        </w:rPr>
        <w:t>as</w:t>
      </w:r>
      <w:r w:rsidRPr="006C5D3B">
        <w:rPr>
          <w:spacing w:val="8"/>
          <w:sz w:val="22"/>
          <w:szCs w:val="22"/>
        </w:rPr>
        <w:t xml:space="preserve"> </w:t>
      </w:r>
      <w:r w:rsidRPr="006C5D3B">
        <w:rPr>
          <w:spacing w:val="-1"/>
          <w:sz w:val="22"/>
          <w:szCs w:val="22"/>
        </w:rPr>
        <w:t>follows:</w:t>
      </w:r>
      <w:r w:rsidRPr="006C5D3B">
        <w:rPr>
          <w:spacing w:val="11"/>
          <w:sz w:val="22"/>
          <w:szCs w:val="22"/>
        </w:rPr>
        <w:t xml:space="preserve"> </w:t>
      </w:r>
      <w:r w:rsidRPr="006C5D3B">
        <w:rPr>
          <w:spacing w:val="-1"/>
          <w:sz w:val="22"/>
          <w:szCs w:val="22"/>
        </w:rPr>
        <w:t>North</w:t>
      </w:r>
      <w:r w:rsidRPr="006C5D3B">
        <w:rPr>
          <w:spacing w:val="47"/>
          <w:sz w:val="22"/>
          <w:szCs w:val="22"/>
          <w:lang w:val="en-US"/>
        </w:rPr>
        <w:t>,</w:t>
      </w:r>
      <w:r w:rsidRPr="006C5D3B">
        <w:rPr>
          <w:spacing w:val="-1"/>
          <w:sz w:val="22"/>
          <w:szCs w:val="22"/>
        </w:rPr>
        <w:t>Central</w:t>
      </w:r>
      <w:r w:rsidRPr="006C5D3B">
        <w:rPr>
          <w:spacing w:val="-2"/>
          <w:sz w:val="22"/>
          <w:szCs w:val="22"/>
          <w:lang w:val="en-US"/>
        </w:rPr>
        <w:t>,</w:t>
      </w:r>
      <w:r w:rsidRPr="006C5D3B">
        <w:rPr>
          <w:spacing w:val="-4"/>
          <w:sz w:val="22"/>
          <w:szCs w:val="22"/>
        </w:rPr>
        <w:t xml:space="preserve"> </w:t>
      </w:r>
      <w:r w:rsidRPr="006C5D3B">
        <w:rPr>
          <w:spacing w:val="-1"/>
          <w:sz w:val="22"/>
          <w:szCs w:val="22"/>
        </w:rPr>
        <w:t>and</w:t>
      </w:r>
      <w:r w:rsidRPr="006C5D3B">
        <w:rPr>
          <w:sz w:val="22"/>
          <w:szCs w:val="22"/>
        </w:rPr>
        <w:t xml:space="preserve"> </w:t>
      </w:r>
      <w:r w:rsidRPr="006C5D3B">
        <w:rPr>
          <w:spacing w:val="-1"/>
          <w:sz w:val="22"/>
          <w:szCs w:val="22"/>
        </w:rPr>
        <w:t>South.</w:t>
      </w:r>
      <w:r w:rsidRPr="006C5D3B">
        <w:rPr>
          <w:sz w:val="22"/>
          <w:szCs w:val="22"/>
          <w:lang w:val="en-US"/>
        </w:rPr>
        <w:t xml:space="preserve"> </w:t>
      </w:r>
      <w:r w:rsidRPr="006C5D3B">
        <w:rPr>
          <w:spacing w:val="-2"/>
          <w:sz w:val="22"/>
          <w:szCs w:val="22"/>
        </w:rPr>
        <w:t>Counties</w:t>
      </w:r>
      <w:r w:rsidRPr="006C5D3B">
        <w:rPr>
          <w:spacing w:val="1"/>
          <w:sz w:val="22"/>
          <w:szCs w:val="22"/>
        </w:rPr>
        <w:t xml:space="preserve"> </w:t>
      </w:r>
      <w:r w:rsidRPr="006C5D3B">
        <w:rPr>
          <w:spacing w:val="-2"/>
          <w:sz w:val="22"/>
          <w:szCs w:val="22"/>
        </w:rPr>
        <w:t>comprising</w:t>
      </w:r>
      <w:r w:rsidRPr="006C5D3B">
        <w:rPr>
          <w:sz w:val="22"/>
          <w:szCs w:val="22"/>
        </w:rPr>
        <w:t xml:space="preserve"> </w:t>
      </w:r>
      <w:r w:rsidRPr="006C5D3B">
        <w:rPr>
          <w:spacing w:val="-1"/>
          <w:sz w:val="22"/>
          <w:szCs w:val="22"/>
        </w:rPr>
        <w:t>each</w:t>
      </w:r>
      <w:r w:rsidRPr="006C5D3B">
        <w:rPr>
          <w:spacing w:val="-2"/>
          <w:sz w:val="22"/>
          <w:szCs w:val="22"/>
        </w:rPr>
        <w:t xml:space="preserve"> </w:t>
      </w:r>
      <w:r w:rsidRPr="006C5D3B">
        <w:rPr>
          <w:spacing w:val="-1"/>
          <w:sz w:val="22"/>
          <w:szCs w:val="22"/>
        </w:rPr>
        <w:t>region</w:t>
      </w:r>
      <w:r w:rsidRPr="006C5D3B">
        <w:rPr>
          <w:sz w:val="22"/>
          <w:szCs w:val="22"/>
        </w:rPr>
        <w:t xml:space="preserve"> </w:t>
      </w:r>
      <w:r w:rsidRPr="006C5D3B">
        <w:rPr>
          <w:spacing w:val="-1"/>
          <w:sz w:val="22"/>
          <w:szCs w:val="22"/>
        </w:rPr>
        <w:t>are</w:t>
      </w:r>
      <w:r w:rsidRPr="006C5D3B">
        <w:rPr>
          <w:spacing w:val="-2"/>
          <w:sz w:val="22"/>
          <w:szCs w:val="22"/>
        </w:rPr>
        <w:t xml:space="preserve"> </w:t>
      </w:r>
      <w:r w:rsidRPr="006C5D3B">
        <w:rPr>
          <w:spacing w:val="-1"/>
          <w:sz w:val="22"/>
          <w:szCs w:val="22"/>
        </w:rPr>
        <w:t>indicated</w:t>
      </w:r>
      <w:r w:rsidRPr="006C5D3B">
        <w:rPr>
          <w:sz w:val="22"/>
          <w:szCs w:val="22"/>
        </w:rPr>
        <w:t xml:space="preserve"> </w:t>
      </w:r>
      <w:r w:rsidRPr="006C5D3B">
        <w:rPr>
          <w:spacing w:val="-2"/>
          <w:sz w:val="22"/>
          <w:szCs w:val="22"/>
        </w:rPr>
        <w:t>below:</w:t>
      </w:r>
    </w:p>
    <w:p w14:paraId="3CB75822" w14:textId="77777777" w:rsidR="00D94954" w:rsidRPr="006C5D3B" w:rsidRDefault="00D94954" w:rsidP="00D94954">
      <w:pPr>
        <w:spacing w:before="3"/>
        <w:rPr>
          <w:rFonts w:eastAsia="Arial" w:cs="Arial"/>
          <w:sz w:val="24"/>
        </w:rPr>
      </w:pPr>
    </w:p>
    <w:tbl>
      <w:tblPr>
        <w:tblW w:w="0" w:type="auto"/>
        <w:jc w:val="center"/>
        <w:tblLayout w:type="fixed"/>
        <w:tblCellMar>
          <w:left w:w="0" w:type="dxa"/>
          <w:right w:w="0" w:type="dxa"/>
        </w:tblCellMar>
        <w:tblLook w:val="01E0" w:firstRow="1" w:lastRow="1" w:firstColumn="1" w:lastColumn="1" w:noHBand="0" w:noVBand="0"/>
      </w:tblPr>
      <w:tblGrid>
        <w:gridCol w:w="1897"/>
        <w:gridCol w:w="2022"/>
        <w:gridCol w:w="2250"/>
        <w:gridCol w:w="2160"/>
        <w:gridCol w:w="1596"/>
      </w:tblGrid>
      <w:tr w:rsidR="00D94954" w:rsidRPr="006C5D3B" w14:paraId="76A194DC" w14:textId="77777777" w:rsidTr="009E6F98">
        <w:trPr>
          <w:trHeight w:hRule="exact" w:val="408"/>
          <w:jc w:val="center"/>
        </w:trPr>
        <w:tc>
          <w:tcPr>
            <w:tcW w:w="3919" w:type="dxa"/>
            <w:gridSpan w:val="2"/>
            <w:tcBorders>
              <w:top w:val="single" w:sz="12" w:space="0" w:color="000000"/>
              <w:left w:val="single" w:sz="12" w:space="0" w:color="000000"/>
              <w:bottom w:val="single" w:sz="6" w:space="0" w:color="000000"/>
              <w:right w:val="single" w:sz="12" w:space="0" w:color="000000"/>
            </w:tcBorders>
            <w:shd w:val="clear" w:color="auto" w:fill="8DB3E2" w:themeFill="text2" w:themeFillTint="66"/>
            <w:vAlign w:val="center"/>
          </w:tcPr>
          <w:p w14:paraId="60BCD1EA" w14:textId="77777777" w:rsidR="00D94954" w:rsidRPr="006C5D3B" w:rsidRDefault="00D94954" w:rsidP="009E6F98">
            <w:pPr>
              <w:pStyle w:val="TableParagraph"/>
              <w:spacing w:line="250" w:lineRule="exact"/>
              <w:ind w:left="102"/>
              <w:jc w:val="center"/>
              <w:rPr>
                <w:rFonts w:ascii="Arial"/>
                <w:b/>
                <w:spacing w:val="-1"/>
              </w:rPr>
            </w:pPr>
            <w:r w:rsidRPr="006C5D3B">
              <w:rPr>
                <w:rFonts w:ascii="Arial"/>
                <w:b/>
                <w:spacing w:val="-1"/>
              </w:rPr>
              <w:t>North</w:t>
            </w:r>
          </w:p>
        </w:tc>
        <w:tc>
          <w:tcPr>
            <w:tcW w:w="2250" w:type="dxa"/>
            <w:tcBorders>
              <w:top w:val="single" w:sz="12" w:space="0" w:color="000000"/>
              <w:left w:val="single" w:sz="12" w:space="0" w:color="000000"/>
              <w:bottom w:val="single" w:sz="6" w:space="0" w:color="000000"/>
              <w:right w:val="single" w:sz="12" w:space="0" w:color="000000"/>
            </w:tcBorders>
            <w:shd w:val="clear" w:color="auto" w:fill="8DB3E2" w:themeFill="text2" w:themeFillTint="66"/>
            <w:vAlign w:val="center"/>
          </w:tcPr>
          <w:p w14:paraId="46CDD560" w14:textId="77777777" w:rsidR="00D94954" w:rsidRPr="006C5D3B" w:rsidRDefault="00D94954" w:rsidP="009E6F98">
            <w:pPr>
              <w:pStyle w:val="TableParagraph"/>
              <w:spacing w:line="250" w:lineRule="exact"/>
              <w:ind w:left="102"/>
              <w:jc w:val="center"/>
              <w:rPr>
                <w:rFonts w:ascii="Arial" w:eastAsia="Arial" w:hAnsi="Arial" w:cs="Arial"/>
              </w:rPr>
            </w:pPr>
            <w:r w:rsidRPr="006C5D3B">
              <w:rPr>
                <w:rFonts w:ascii="Arial"/>
                <w:b/>
                <w:spacing w:val="-1"/>
              </w:rPr>
              <w:t>Central</w:t>
            </w:r>
          </w:p>
        </w:tc>
        <w:tc>
          <w:tcPr>
            <w:tcW w:w="3756" w:type="dxa"/>
            <w:gridSpan w:val="2"/>
            <w:tcBorders>
              <w:top w:val="single" w:sz="12" w:space="0" w:color="000000"/>
              <w:left w:val="single" w:sz="12" w:space="0" w:color="000000"/>
              <w:bottom w:val="single" w:sz="6" w:space="0" w:color="000000"/>
              <w:right w:val="single" w:sz="12" w:space="0" w:color="000000"/>
            </w:tcBorders>
            <w:shd w:val="clear" w:color="auto" w:fill="8DB3E2" w:themeFill="text2" w:themeFillTint="66"/>
            <w:vAlign w:val="center"/>
          </w:tcPr>
          <w:p w14:paraId="617F95C5" w14:textId="77777777" w:rsidR="00D94954" w:rsidRPr="006C5D3B" w:rsidRDefault="00D94954" w:rsidP="009E6F98">
            <w:pPr>
              <w:pStyle w:val="TableParagraph"/>
              <w:spacing w:line="250" w:lineRule="exact"/>
              <w:ind w:left="102"/>
              <w:jc w:val="center"/>
              <w:rPr>
                <w:rFonts w:ascii="Arial"/>
                <w:b/>
                <w:spacing w:val="-1"/>
              </w:rPr>
            </w:pPr>
            <w:r w:rsidRPr="006C5D3B">
              <w:rPr>
                <w:rFonts w:ascii="Arial"/>
                <w:b/>
                <w:spacing w:val="-1"/>
              </w:rPr>
              <w:t>South</w:t>
            </w:r>
          </w:p>
        </w:tc>
      </w:tr>
      <w:tr w:rsidR="00D94954" w:rsidRPr="006C5D3B" w14:paraId="57B6D3F0" w14:textId="77777777" w:rsidTr="009E6F98">
        <w:trPr>
          <w:trHeight w:hRule="exact" w:val="264"/>
          <w:jc w:val="center"/>
        </w:trPr>
        <w:tc>
          <w:tcPr>
            <w:tcW w:w="1897"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2FD8A426"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Bergen</w:t>
            </w:r>
            <w:r w:rsidRPr="006C5D3B">
              <w:rPr>
                <w:rFonts w:ascii="Arial"/>
                <w:spacing w:val="-2"/>
              </w:rPr>
              <w:t xml:space="preserve"> </w:t>
            </w:r>
            <w:r w:rsidRPr="006C5D3B">
              <w:rPr>
                <w:rFonts w:ascii="Arial"/>
                <w:spacing w:val="-1"/>
              </w:rPr>
              <w:t>County</w:t>
            </w:r>
          </w:p>
        </w:tc>
        <w:tc>
          <w:tcPr>
            <w:tcW w:w="2022" w:type="dxa"/>
            <w:tcBorders>
              <w:top w:val="single" w:sz="6" w:space="0" w:color="000000"/>
              <w:left w:val="single" w:sz="6" w:space="0" w:color="000000"/>
              <w:bottom w:val="single" w:sz="6" w:space="0" w:color="000000"/>
              <w:right w:val="single" w:sz="12" w:space="0" w:color="000000"/>
            </w:tcBorders>
            <w:shd w:val="clear" w:color="auto" w:fill="DBE5F1" w:themeFill="accent1" w:themeFillTint="33"/>
          </w:tcPr>
          <w:p w14:paraId="251E12C2" w14:textId="77777777" w:rsidR="00D94954" w:rsidRPr="006C5D3B" w:rsidRDefault="00D94954" w:rsidP="009E6F98">
            <w:pPr>
              <w:pStyle w:val="TableParagraph"/>
              <w:spacing w:line="250" w:lineRule="exact"/>
              <w:ind w:left="102"/>
              <w:rPr>
                <w:rFonts w:ascii="Arial"/>
                <w:spacing w:val="-1"/>
              </w:rPr>
            </w:pPr>
            <w:r w:rsidRPr="006C5D3B">
              <w:rPr>
                <w:rFonts w:ascii="Arial"/>
                <w:spacing w:val="-1"/>
              </w:rPr>
              <w:t>Somerset</w:t>
            </w:r>
            <w:r w:rsidRPr="006C5D3B">
              <w:rPr>
                <w:rFonts w:ascii="Arial"/>
                <w:spacing w:val="2"/>
              </w:rPr>
              <w:t xml:space="preserve"> </w:t>
            </w:r>
            <w:r w:rsidRPr="006C5D3B">
              <w:rPr>
                <w:rFonts w:ascii="Arial"/>
                <w:spacing w:val="-1"/>
              </w:rPr>
              <w:t>County</w:t>
            </w:r>
          </w:p>
        </w:tc>
        <w:tc>
          <w:tcPr>
            <w:tcW w:w="2250" w:type="dxa"/>
            <w:tcBorders>
              <w:top w:val="single" w:sz="6" w:space="0" w:color="000000"/>
              <w:left w:val="single" w:sz="12" w:space="0" w:color="000000"/>
              <w:bottom w:val="single" w:sz="6" w:space="0" w:color="000000"/>
              <w:right w:val="single" w:sz="12" w:space="0" w:color="000000"/>
            </w:tcBorders>
            <w:shd w:val="clear" w:color="auto" w:fill="DBE5F1" w:themeFill="accent1" w:themeFillTint="33"/>
          </w:tcPr>
          <w:p w14:paraId="0DC264DC"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Burlington</w:t>
            </w:r>
            <w:r w:rsidRPr="006C5D3B">
              <w:rPr>
                <w:rFonts w:ascii="Arial"/>
                <w:spacing w:val="-2"/>
              </w:rPr>
              <w:t xml:space="preserve"> </w:t>
            </w:r>
            <w:r w:rsidRPr="006C5D3B">
              <w:rPr>
                <w:rFonts w:ascii="Arial"/>
                <w:spacing w:val="-1"/>
              </w:rPr>
              <w:t>County</w:t>
            </w:r>
          </w:p>
        </w:tc>
        <w:tc>
          <w:tcPr>
            <w:tcW w:w="2160"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75A4113A"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Atlantic</w:t>
            </w:r>
            <w:r w:rsidRPr="006C5D3B">
              <w:rPr>
                <w:rFonts w:ascii="Arial"/>
                <w:spacing w:val="1"/>
              </w:rPr>
              <w:t xml:space="preserve"> </w:t>
            </w:r>
            <w:r w:rsidRPr="006C5D3B">
              <w:rPr>
                <w:rFonts w:ascii="Arial"/>
                <w:spacing w:val="-1"/>
              </w:rPr>
              <w:t>County</w:t>
            </w:r>
          </w:p>
        </w:tc>
        <w:tc>
          <w:tcPr>
            <w:tcW w:w="1596" w:type="dxa"/>
            <w:tcBorders>
              <w:top w:val="single" w:sz="6" w:space="0" w:color="000000"/>
              <w:left w:val="single" w:sz="6" w:space="0" w:color="000000"/>
              <w:bottom w:val="single" w:sz="6" w:space="0" w:color="000000"/>
              <w:right w:val="single" w:sz="12" w:space="0" w:color="000000"/>
            </w:tcBorders>
            <w:shd w:val="clear" w:color="auto" w:fill="DBE5F1" w:themeFill="accent1" w:themeFillTint="33"/>
          </w:tcPr>
          <w:p w14:paraId="3235DEF3"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Ocean</w:t>
            </w:r>
            <w:r w:rsidRPr="006C5D3B">
              <w:rPr>
                <w:rFonts w:ascii="Arial"/>
              </w:rPr>
              <w:t xml:space="preserve"> </w:t>
            </w:r>
            <w:r w:rsidRPr="006C5D3B">
              <w:rPr>
                <w:rFonts w:ascii="Arial"/>
                <w:spacing w:val="-1"/>
              </w:rPr>
              <w:t>County</w:t>
            </w:r>
          </w:p>
        </w:tc>
      </w:tr>
      <w:tr w:rsidR="00D94954" w:rsidRPr="006C5D3B" w14:paraId="16A78B9D" w14:textId="77777777" w:rsidTr="009E6F98">
        <w:trPr>
          <w:trHeight w:hRule="exact" w:val="262"/>
          <w:jc w:val="center"/>
        </w:trPr>
        <w:tc>
          <w:tcPr>
            <w:tcW w:w="1897"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1BED78DA"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Essex</w:t>
            </w:r>
            <w:r w:rsidRPr="006C5D3B">
              <w:rPr>
                <w:rFonts w:ascii="Arial"/>
                <w:spacing w:val="-2"/>
              </w:rPr>
              <w:t xml:space="preserve"> </w:t>
            </w:r>
            <w:r w:rsidRPr="006C5D3B">
              <w:rPr>
                <w:rFonts w:ascii="Arial"/>
                <w:spacing w:val="-1"/>
              </w:rPr>
              <w:t>County</w:t>
            </w:r>
          </w:p>
        </w:tc>
        <w:tc>
          <w:tcPr>
            <w:tcW w:w="2022" w:type="dxa"/>
            <w:tcBorders>
              <w:top w:val="single" w:sz="6" w:space="0" w:color="000000"/>
              <w:left w:val="single" w:sz="6" w:space="0" w:color="000000"/>
              <w:bottom w:val="single" w:sz="6" w:space="0" w:color="000000"/>
              <w:right w:val="single" w:sz="12" w:space="0" w:color="000000"/>
            </w:tcBorders>
            <w:shd w:val="clear" w:color="auto" w:fill="DBE5F1" w:themeFill="accent1" w:themeFillTint="33"/>
          </w:tcPr>
          <w:p w14:paraId="004214CC" w14:textId="77777777" w:rsidR="00D94954" w:rsidRPr="006C5D3B" w:rsidRDefault="00D94954" w:rsidP="009E6F98">
            <w:pPr>
              <w:pStyle w:val="TableParagraph"/>
              <w:spacing w:line="250" w:lineRule="exact"/>
              <w:ind w:left="102"/>
              <w:rPr>
                <w:rFonts w:ascii="Arial"/>
                <w:spacing w:val="-1"/>
              </w:rPr>
            </w:pPr>
            <w:r w:rsidRPr="006C5D3B">
              <w:rPr>
                <w:rFonts w:ascii="Arial"/>
                <w:spacing w:val="-1"/>
              </w:rPr>
              <w:t>Sussex</w:t>
            </w:r>
            <w:r w:rsidRPr="006C5D3B">
              <w:rPr>
                <w:rFonts w:ascii="Arial"/>
                <w:spacing w:val="-2"/>
              </w:rPr>
              <w:t xml:space="preserve"> </w:t>
            </w:r>
            <w:r w:rsidRPr="006C5D3B">
              <w:rPr>
                <w:rFonts w:ascii="Arial"/>
                <w:spacing w:val="-1"/>
              </w:rPr>
              <w:t>County</w:t>
            </w:r>
          </w:p>
        </w:tc>
        <w:tc>
          <w:tcPr>
            <w:tcW w:w="2250" w:type="dxa"/>
            <w:tcBorders>
              <w:top w:val="single" w:sz="6" w:space="0" w:color="000000"/>
              <w:left w:val="single" w:sz="12" w:space="0" w:color="000000"/>
              <w:bottom w:val="single" w:sz="6" w:space="0" w:color="000000"/>
              <w:right w:val="single" w:sz="12" w:space="0" w:color="000000"/>
            </w:tcBorders>
            <w:shd w:val="clear" w:color="auto" w:fill="DBE5F1" w:themeFill="accent1" w:themeFillTint="33"/>
          </w:tcPr>
          <w:p w14:paraId="0224822C"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Hunterdon</w:t>
            </w:r>
            <w:r w:rsidRPr="006C5D3B">
              <w:rPr>
                <w:rFonts w:ascii="Arial"/>
              </w:rPr>
              <w:t xml:space="preserve"> </w:t>
            </w:r>
            <w:r w:rsidRPr="006C5D3B">
              <w:rPr>
                <w:rFonts w:ascii="Arial"/>
                <w:spacing w:val="-1"/>
              </w:rPr>
              <w:t>County</w:t>
            </w:r>
          </w:p>
        </w:tc>
        <w:tc>
          <w:tcPr>
            <w:tcW w:w="2160"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4DA27DF8"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Camden</w:t>
            </w:r>
            <w:r w:rsidRPr="006C5D3B">
              <w:rPr>
                <w:rFonts w:ascii="Arial"/>
              </w:rPr>
              <w:t xml:space="preserve"> </w:t>
            </w:r>
            <w:r w:rsidRPr="006C5D3B">
              <w:rPr>
                <w:rFonts w:ascii="Arial"/>
                <w:spacing w:val="-1"/>
              </w:rPr>
              <w:t>County</w:t>
            </w:r>
          </w:p>
        </w:tc>
        <w:tc>
          <w:tcPr>
            <w:tcW w:w="1596" w:type="dxa"/>
            <w:vMerge w:val="restart"/>
            <w:tcBorders>
              <w:top w:val="single" w:sz="6" w:space="0" w:color="000000"/>
              <w:left w:val="single" w:sz="6" w:space="0" w:color="000000"/>
              <w:right w:val="single" w:sz="12" w:space="0" w:color="000000"/>
            </w:tcBorders>
            <w:shd w:val="clear" w:color="auto" w:fill="DBE5F1" w:themeFill="accent1" w:themeFillTint="33"/>
            <w:vAlign w:val="center"/>
          </w:tcPr>
          <w:p w14:paraId="6DC76CD8" w14:textId="77777777" w:rsidR="00D94954" w:rsidRPr="006C5D3B" w:rsidRDefault="00D94954" w:rsidP="009E6F98">
            <w:pPr>
              <w:pStyle w:val="TableParagraph"/>
              <w:spacing w:line="252" w:lineRule="exact"/>
              <w:ind w:left="102"/>
              <w:jc w:val="center"/>
              <w:rPr>
                <w:rFonts w:ascii="Arial" w:eastAsia="Arial" w:hAnsi="Arial" w:cs="Arial"/>
              </w:rPr>
            </w:pPr>
            <w:r w:rsidRPr="006C5D3B">
              <w:rPr>
                <w:rFonts w:ascii="Arial"/>
                <w:spacing w:val="-1"/>
              </w:rPr>
              <w:t>Salem</w:t>
            </w:r>
            <w:r w:rsidRPr="006C5D3B">
              <w:rPr>
                <w:rFonts w:ascii="Arial"/>
                <w:spacing w:val="2"/>
              </w:rPr>
              <w:t xml:space="preserve"> </w:t>
            </w:r>
            <w:r w:rsidRPr="006C5D3B">
              <w:rPr>
                <w:rFonts w:ascii="Arial"/>
                <w:spacing w:val="-1"/>
              </w:rPr>
              <w:t>County</w:t>
            </w:r>
          </w:p>
        </w:tc>
      </w:tr>
      <w:tr w:rsidR="00D94954" w:rsidRPr="006C5D3B" w14:paraId="68BA89CF" w14:textId="77777777" w:rsidTr="009E6F98">
        <w:trPr>
          <w:trHeight w:hRule="exact" w:val="264"/>
          <w:jc w:val="center"/>
        </w:trPr>
        <w:tc>
          <w:tcPr>
            <w:tcW w:w="1897"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34A3C44D"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Hudson</w:t>
            </w:r>
            <w:r w:rsidRPr="006C5D3B">
              <w:rPr>
                <w:rFonts w:ascii="Arial"/>
              </w:rPr>
              <w:t xml:space="preserve"> </w:t>
            </w:r>
            <w:r w:rsidRPr="006C5D3B">
              <w:rPr>
                <w:rFonts w:ascii="Arial"/>
                <w:spacing w:val="-1"/>
              </w:rPr>
              <w:t>County</w:t>
            </w:r>
          </w:p>
        </w:tc>
        <w:tc>
          <w:tcPr>
            <w:tcW w:w="2022" w:type="dxa"/>
            <w:tcBorders>
              <w:top w:val="single" w:sz="6" w:space="0" w:color="000000"/>
              <w:left w:val="single" w:sz="6" w:space="0" w:color="000000"/>
              <w:bottom w:val="single" w:sz="6" w:space="0" w:color="000000"/>
              <w:right w:val="single" w:sz="12" w:space="0" w:color="000000"/>
            </w:tcBorders>
            <w:shd w:val="clear" w:color="auto" w:fill="DBE5F1" w:themeFill="accent1" w:themeFillTint="33"/>
          </w:tcPr>
          <w:p w14:paraId="09AE95A4" w14:textId="77777777" w:rsidR="00D94954" w:rsidRPr="006C5D3B" w:rsidRDefault="00D94954" w:rsidP="009E6F98">
            <w:pPr>
              <w:pStyle w:val="TableParagraph"/>
              <w:spacing w:line="250" w:lineRule="exact"/>
              <w:ind w:left="102"/>
              <w:rPr>
                <w:rFonts w:ascii="Arial"/>
                <w:spacing w:val="-1"/>
              </w:rPr>
            </w:pPr>
            <w:r w:rsidRPr="006C5D3B">
              <w:rPr>
                <w:rFonts w:ascii="Arial"/>
                <w:spacing w:val="-2"/>
              </w:rPr>
              <w:t>Union</w:t>
            </w:r>
            <w:r w:rsidRPr="006C5D3B">
              <w:rPr>
                <w:rFonts w:ascii="Arial"/>
              </w:rPr>
              <w:t xml:space="preserve"> </w:t>
            </w:r>
            <w:r w:rsidRPr="006C5D3B">
              <w:rPr>
                <w:rFonts w:ascii="Arial"/>
                <w:spacing w:val="-1"/>
              </w:rPr>
              <w:t>County</w:t>
            </w:r>
          </w:p>
        </w:tc>
        <w:tc>
          <w:tcPr>
            <w:tcW w:w="2250" w:type="dxa"/>
            <w:tcBorders>
              <w:top w:val="single" w:sz="6" w:space="0" w:color="000000"/>
              <w:left w:val="single" w:sz="12" w:space="0" w:color="000000"/>
              <w:bottom w:val="single" w:sz="6" w:space="0" w:color="000000"/>
              <w:right w:val="single" w:sz="12" w:space="0" w:color="000000"/>
            </w:tcBorders>
            <w:shd w:val="clear" w:color="auto" w:fill="DBE5F1" w:themeFill="accent1" w:themeFillTint="33"/>
          </w:tcPr>
          <w:p w14:paraId="09AF7BFD"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Mercer</w:t>
            </w:r>
            <w:r w:rsidRPr="006C5D3B">
              <w:rPr>
                <w:rFonts w:ascii="Arial"/>
                <w:spacing w:val="2"/>
              </w:rPr>
              <w:t xml:space="preserve"> </w:t>
            </w:r>
            <w:r w:rsidRPr="006C5D3B">
              <w:rPr>
                <w:rFonts w:ascii="Arial"/>
                <w:spacing w:val="-1"/>
              </w:rPr>
              <w:t>County</w:t>
            </w:r>
          </w:p>
        </w:tc>
        <w:tc>
          <w:tcPr>
            <w:tcW w:w="2160"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2C34505C"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Cape</w:t>
            </w:r>
            <w:r w:rsidRPr="006C5D3B">
              <w:rPr>
                <w:rFonts w:ascii="Arial"/>
              </w:rPr>
              <w:t xml:space="preserve"> </w:t>
            </w:r>
            <w:r w:rsidRPr="006C5D3B">
              <w:rPr>
                <w:rFonts w:ascii="Arial"/>
                <w:spacing w:val="-1"/>
              </w:rPr>
              <w:t>May</w:t>
            </w:r>
            <w:r w:rsidRPr="006C5D3B">
              <w:rPr>
                <w:rFonts w:ascii="Arial"/>
                <w:spacing w:val="-2"/>
              </w:rPr>
              <w:t xml:space="preserve"> </w:t>
            </w:r>
            <w:r w:rsidRPr="006C5D3B">
              <w:rPr>
                <w:rFonts w:ascii="Arial"/>
                <w:spacing w:val="-1"/>
              </w:rPr>
              <w:t>County</w:t>
            </w:r>
          </w:p>
        </w:tc>
        <w:tc>
          <w:tcPr>
            <w:tcW w:w="1596" w:type="dxa"/>
            <w:vMerge/>
            <w:tcBorders>
              <w:left w:val="single" w:sz="6" w:space="0" w:color="000000"/>
              <w:right w:val="single" w:sz="12" w:space="0" w:color="000000"/>
            </w:tcBorders>
            <w:shd w:val="clear" w:color="auto" w:fill="DBE5F1" w:themeFill="accent1" w:themeFillTint="33"/>
          </w:tcPr>
          <w:p w14:paraId="6DFB9CC8" w14:textId="77777777" w:rsidR="00D94954" w:rsidRPr="006C5D3B" w:rsidRDefault="00D94954" w:rsidP="009E6F98">
            <w:pPr>
              <w:pStyle w:val="TableParagraph"/>
              <w:spacing w:line="250" w:lineRule="exact"/>
              <w:ind w:left="102"/>
              <w:rPr>
                <w:rFonts w:ascii="Arial"/>
                <w:spacing w:val="-1"/>
              </w:rPr>
            </w:pPr>
          </w:p>
        </w:tc>
      </w:tr>
      <w:tr w:rsidR="00D94954" w:rsidRPr="006C5D3B" w14:paraId="02D56FCA" w14:textId="77777777" w:rsidTr="009E6F98">
        <w:trPr>
          <w:trHeight w:hRule="exact" w:val="262"/>
          <w:jc w:val="center"/>
        </w:trPr>
        <w:tc>
          <w:tcPr>
            <w:tcW w:w="1897"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5745AC6E"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2"/>
              </w:rPr>
              <w:t>Morris</w:t>
            </w:r>
            <w:r w:rsidRPr="006C5D3B">
              <w:rPr>
                <w:rFonts w:ascii="Arial"/>
                <w:spacing w:val="1"/>
              </w:rPr>
              <w:t xml:space="preserve"> </w:t>
            </w:r>
            <w:r w:rsidRPr="006C5D3B">
              <w:rPr>
                <w:rFonts w:ascii="Arial"/>
                <w:spacing w:val="-1"/>
              </w:rPr>
              <w:t>County</w:t>
            </w:r>
          </w:p>
        </w:tc>
        <w:tc>
          <w:tcPr>
            <w:tcW w:w="2022" w:type="dxa"/>
            <w:tcBorders>
              <w:top w:val="single" w:sz="6" w:space="0" w:color="000000"/>
              <w:left w:val="single" w:sz="6" w:space="0" w:color="000000"/>
              <w:bottom w:val="single" w:sz="6" w:space="0" w:color="000000"/>
              <w:right w:val="single" w:sz="12" w:space="0" w:color="000000"/>
            </w:tcBorders>
            <w:shd w:val="clear" w:color="auto" w:fill="DBE5F1" w:themeFill="accent1" w:themeFillTint="33"/>
          </w:tcPr>
          <w:p w14:paraId="26F4D6D2" w14:textId="77777777" w:rsidR="00D94954" w:rsidRPr="006C5D3B" w:rsidRDefault="00D94954" w:rsidP="009E6F98">
            <w:pPr>
              <w:pStyle w:val="TableParagraph"/>
              <w:spacing w:line="250" w:lineRule="exact"/>
              <w:ind w:left="102"/>
              <w:rPr>
                <w:rFonts w:ascii="Arial"/>
                <w:spacing w:val="-1"/>
              </w:rPr>
            </w:pPr>
            <w:r w:rsidRPr="006C5D3B">
              <w:rPr>
                <w:rFonts w:ascii="Arial"/>
                <w:spacing w:val="-1"/>
              </w:rPr>
              <w:t>Warren</w:t>
            </w:r>
            <w:r w:rsidRPr="006C5D3B">
              <w:rPr>
                <w:rFonts w:ascii="Arial"/>
                <w:spacing w:val="-2"/>
              </w:rPr>
              <w:t xml:space="preserve"> </w:t>
            </w:r>
            <w:r w:rsidRPr="006C5D3B">
              <w:rPr>
                <w:rFonts w:ascii="Arial"/>
                <w:spacing w:val="-1"/>
              </w:rPr>
              <w:t>County</w:t>
            </w:r>
          </w:p>
        </w:tc>
        <w:tc>
          <w:tcPr>
            <w:tcW w:w="2250" w:type="dxa"/>
            <w:tcBorders>
              <w:top w:val="single" w:sz="6" w:space="0" w:color="000000"/>
              <w:left w:val="single" w:sz="12" w:space="0" w:color="000000"/>
              <w:bottom w:val="single" w:sz="6" w:space="0" w:color="000000"/>
              <w:right w:val="single" w:sz="12" w:space="0" w:color="000000"/>
            </w:tcBorders>
            <w:shd w:val="clear" w:color="auto" w:fill="DBE5F1" w:themeFill="accent1" w:themeFillTint="33"/>
          </w:tcPr>
          <w:p w14:paraId="19E20E7B"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Middlesex</w:t>
            </w:r>
            <w:r w:rsidRPr="006C5D3B">
              <w:rPr>
                <w:rFonts w:ascii="Arial"/>
                <w:spacing w:val="-2"/>
              </w:rPr>
              <w:t xml:space="preserve"> </w:t>
            </w:r>
            <w:r w:rsidRPr="006C5D3B">
              <w:rPr>
                <w:rFonts w:ascii="Arial"/>
                <w:spacing w:val="-1"/>
              </w:rPr>
              <w:t>County</w:t>
            </w:r>
          </w:p>
        </w:tc>
        <w:tc>
          <w:tcPr>
            <w:tcW w:w="2160" w:type="dxa"/>
            <w:tcBorders>
              <w:top w:val="single" w:sz="6" w:space="0" w:color="000000"/>
              <w:left w:val="single" w:sz="12" w:space="0" w:color="000000"/>
              <w:bottom w:val="single" w:sz="6" w:space="0" w:color="000000"/>
              <w:right w:val="single" w:sz="6" w:space="0" w:color="000000"/>
            </w:tcBorders>
            <w:shd w:val="clear" w:color="auto" w:fill="DBE5F1" w:themeFill="accent1" w:themeFillTint="33"/>
          </w:tcPr>
          <w:p w14:paraId="10525682"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Cumberland</w:t>
            </w:r>
            <w:r w:rsidRPr="006C5D3B">
              <w:rPr>
                <w:rFonts w:ascii="Arial"/>
              </w:rPr>
              <w:t xml:space="preserve"> </w:t>
            </w:r>
            <w:r w:rsidRPr="006C5D3B">
              <w:rPr>
                <w:rFonts w:ascii="Arial"/>
                <w:spacing w:val="-1"/>
              </w:rPr>
              <w:t>County</w:t>
            </w:r>
          </w:p>
        </w:tc>
        <w:tc>
          <w:tcPr>
            <w:tcW w:w="1596" w:type="dxa"/>
            <w:vMerge/>
            <w:tcBorders>
              <w:left w:val="single" w:sz="6" w:space="0" w:color="000000"/>
              <w:right w:val="single" w:sz="12" w:space="0" w:color="000000"/>
            </w:tcBorders>
            <w:shd w:val="clear" w:color="auto" w:fill="DBE5F1" w:themeFill="accent1" w:themeFillTint="33"/>
          </w:tcPr>
          <w:p w14:paraId="41CD7A31" w14:textId="77777777" w:rsidR="00D94954" w:rsidRPr="006C5D3B" w:rsidRDefault="00D94954" w:rsidP="009E6F98">
            <w:pPr>
              <w:pStyle w:val="TableParagraph"/>
              <w:spacing w:line="250" w:lineRule="exact"/>
              <w:ind w:left="102"/>
              <w:rPr>
                <w:rFonts w:ascii="Arial"/>
                <w:spacing w:val="-1"/>
              </w:rPr>
            </w:pPr>
          </w:p>
        </w:tc>
      </w:tr>
      <w:tr w:rsidR="00D94954" w:rsidRPr="006C5D3B" w14:paraId="6A6F1C3B" w14:textId="77777777" w:rsidTr="009E6F98">
        <w:trPr>
          <w:trHeight w:hRule="exact" w:val="264"/>
          <w:jc w:val="center"/>
        </w:trPr>
        <w:tc>
          <w:tcPr>
            <w:tcW w:w="1897" w:type="dxa"/>
            <w:tcBorders>
              <w:top w:val="single" w:sz="6" w:space="0" w:color="000000"/>
              <w:left w:val="single" w:sz="12" w:space="0" w:color="000000"/>
              <w:bottom w:val="single" w:sz="12" w:space="0" w:color="000000"/>
              <w:right w:val="single" w:sz="6" w:space="0" w:color="000000"/>
            </w:tcBorders>
            <w:shd w:val="clear" w:color="auto" w:fill="DBE5F1" w:themeFill="accent1" w:themeFillTint="33"/>
          </w:tcPr>
          <w:p w14:paraId="512E3E85"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Passaic</w:t>
            </w:r>
            <w:r w:rsidRPr="006C5D3B">
              <w:rPr>
                <w:rFonts w:ascii="Arial"/>
                <w:spacing w:val="1"/>
              </w:rPr>
              <w:t xml:space="preserve"> </w:t>
            </w:r>
            <w:r w:rsidRPr="006C5D3B">
              <w:rPr>
                <w:rFonts w:ascii="Arial"/>
                <w:spacing w:val="-1"/>
              </w:rPr>
              <w:t>County</w:t>
            </w:r>
          </w:p>
        </w:tc>
        <w:tc>
          <w:tcPr>
            <w:tcW w:w="2022" w:type="dxa"/>
            <w:tcBorders>
              <w:top w:val="single" w:sz="6" w:space="0" w:color="000000"/>
              <w:left w:val="single" w:sz="6" w:space="0" w:color="000000"/>
              <w:bottom w:val="single" w:sz="12" w:space="0" w:color="000000"/>
              <w:right w:val="single" w:sz="12" w:space="0" w:color="000000"/>
            </w:tcBorders>
            <w:shd w:val="clear" w:color="auto" w:fill="DBE5F1" w:themeFill="accent1" w:themeFillTint="33"/>
          </w:tcPr>
          <w:p w14:paraId="76215F9D" w14:textId="77777777" w:rsidR="00D94954" w:rsidRPr="006C5D3B" w:rsidRDefault="00D94954" w:rsidP="009E6F98">
            <w:pPr>
              <w:pStyle w:val="TableParagraph"/>
              <w:spacing w:line="250" w:lineRule="exact"/>
              <w:ind w:left="102"/>
              <w:rPr>
                <w:rFonts w:ascii="Arial"/>
                <w:spacing w:val="-1"/>
              </w:rPr>
            </w:pPr>
            <w:r w:rsidRPr="006C5D3B">
              <w:rPr>
                <w:rFonts w:ascii="Arial"/>
                <w:spacing w:val="-1"/>
              </w:rPr>
              <w:t>Somerset</w:t>
            </w:r>
            <w:r w:rsidRPr="006C5D3B">
              <w:rPr>
                <w:rFonts w:ascii="Arial"/>
                <w:spacing w:val="2"/>
              </w:rPr>
              <w:t xml:space="preserve"> </w:t>
            </w:r>
            <w:r w:rsidRPr="006C5D3B">
              <w:rPr>
                <w:rFonts w:ascii="Arial"/>
                <w:spacing w:val="-1"/>
              </w:rPr>
              <w:t>County</w:t>
            </w:r>
          </w:p>
        </w:tc>
        <w:tc>
          <w:tcPr>
            <w:tcW w:w="2250" w:type="dxa"/>
            <w:tcBorders>
              <w:top w:val="single" w:sz="6" w:space="0" w:color="000000"/>
              <w:left w:val="single" w:sz="12" w:space="0" w:color="000000"/>
              <w:bottom w:val="single" w:sz="12" w:space="0" w:color="000000"/>
              <w:right w:val="single" w:sz="12" w:space="0" w:color="000000"/>
            </w:tcBorders>
            <w:shd w:val="clear" w:color="auto" w:fill="DBE5F1" w:themeFill="accent1" w:themeFillTint="33"/>
          </w:tcPr>
          <w:p w14:paraId="795DFF12"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Monmouth</w:t>
            </w:r>
            <w:r w:rsidRPr="006C5D3B">
              <w:rPr>
                <w:rFonts w:ascii="Arial"/>
              </w:rPr>
              <w:t xml:space="preserve"> </w:t>
            </w:r>
            <w:r w:rsidRPr="006C5D3B">
              <w:rPr>
                <w:rFonts w:ascii="Arial"/>
                <w:spacing w:val="-1"/>
              </w:rPr>
              <w:t>County</w:t>
            </w:r>
          </w:p>
        </w:tc>
        <w:tc>
          <w:tcPr>
            <w:tcW w:w="2160" w:type="dxa"/>
            <w:tcBorders>
              <w:top w:val="single" w:sz="6" w:space="0" w:color="000000"/>
              <w:left w:val="single" w:sz="12" w:space="0" w:color="000000"/>
              <w:bottom w:val="single" w:sz="12" w:space="0" w:color="000000"/>
              <w:right w:val="single" w:sz="6" w:space="0" w:color="000000"/>
            </w:tcBorders>
            <w:shd w:val="clear" w:color="auto" w:fill="DBE5F1" w:themeFill="accent1" w:themeFillTint="33"/>
          </w:tcPr>
          <w:p w14:paraId="260F4B41" w14:textId="77777777" w:rsidR="00D94954" w:rsidRPr="006C5D3B" w:rsidRDefault="00D94954" w:rsidP="009E6F98">
            <w:pPr>
              <w:pStyle w:val="TableParagraph"/>
              <w:spacing w:line="250" w:lineRule="exact"/>
              <w:ind w:left="102"/>
              <w:rPr>
                <w:rFonts w:ascii="Arial" w:eastAsia="Arial" w:hAnsi="Arial" w:cs="Arial"/>
              </w:rPr>
            </w:pPr>
            <w:r w:rsidRPr="006C5D3B">
              <w:rPr>
                <w:rFonts w:ascii="Arial"/>
                <w:spacing w:val="-1"/>
              </w:rPr>
              <w:t>Gloucester</w:t>
            </w:r>
            <w:r w:rsidRPr="006C5D3B">
              <w:rPr>
                <w:rFonts w:ascii="Arial"/>
                <w:spacing w:val="2"/>
              </w:rPr>
              <w:t xml:space="preserve"> </w:t>
            </w:r>
            <w:r w:rsidRPr="006C5D3B">
              <w:rPr>
                <w:rFonts w:ascii="Arial"/>
                <w:spacing w:val="-1"/>
              </w:rPr>
              <w:t>County</w:t>
            </w:r>
          </w:p>
        </w:tc>
        <w:tc>
          <w:tcPr>
            <w:tcW w:w="1596" w:type="dxa"/>
            <w:vMerge/>
            <w:tcBorders>
              <w:left w:val="single" w:sz="6" w:space="0" w:color="000000"/>
              <w:bottom w:val="single" w:sz="12" w:space="0" w:color="000000"/>
              <w:right w:val="single" w:sz="12" w:space="0" w:color="000000"/>
            </w:tcBorders>
            <w:shd w:val="clear" w:color="auto" w:fill="DBE5F1" w:themeFill="accent1" w:themeFillTint="33"/>
          </w:tcPr>
          <w:p w14:paraId="33C6BDE0" w14:textId="77777777" w:rsidR="00D94954" w:rsidRPr="006C5D3B" w:rsidRDefault="00D94954" w:rsidP="009E6F98">
            <w:pPr>
              <w:pStyle w:val="TableParagraph"/>
              <w:spacing w:line="250" w:lineRule="exact"/>
              <w:ind w:left="102"/>
              <w:rPr>
                <w:rFonts w:ascii="Arial"/>
                <w:spacing w:val="-1"/>
              </w:rPr>
            </w:pPr>
          </w:p>
        </w:tc>
      </w:tr>
    </w:tbl>
    <w:p w14:paraId="439AE5D1" w14:textId="77777777" w:rsidR="00D94954" w:rsidRDefault="00D94954" w:rsidP="00D94954">
      <w:pPr>
        <w:rPr>
          <w:rFonts w:eastAsia="Arial" w:cs="Arial"/>
          <w:sz w:val="20"/>
          <w:szCs w:val="20"/>
        </w:rPr>
      </w:pPr>
    </w:p>
    <w:p w14:paraId="303827A9" w14:textId="77777777" w:rsidR="0033411C" w:rsidRPr="006C5D3B" w:rsidRDefault="0033411C" w:rsidP="00D94954">
      <w:pPr>
        <w:rPr>
          <w:rFonts w:eastAsia="Arial" w:cs="Arial"/>
          <w:sz w:val="20"/>
          <w:szCs w:val="20"/>
        </w:rPr>
      </w:pPr>
    </w:p>
    <w:p w14:paraId="286F495C" w14:textId="77777777" w:rsidR="00D94954" w:rsidRPr="006C5D3B" w:rsidRDefault="00D94954" w:rsidP="00D94954">
      <w:pPr>
        <w:pStyle w:val="Heading3"/>
      </w:pPr>
      <w:bookmarkStart w:id="180" w:name="_Toc482429731"/>
      <w:bookmarkStart w:id="181" w:name="_Toc482524755"/>
      <w:bookmarkStart w:id="182" w:name="_Toc490146820"/>
      <w:r w:rsidRPr="006C5D3B">
        <w:t>METHOD OF ENGAGEMENT</w:t>
      </w:r>
      <w:bookmarkEnd w:id="180"/>
      <w:bookmarkEnd w:id="181"/>
      <w:bookmarkEnd w:id="182"/>
    </w:p>
    <w:p w14:paraId="505E1E5F" w14:textId="77777777" w:rsidR="00D94954" w:rsidRPr="006C5D3B" w:rsidRDefault="00D94954" w:rsidP="00D94954"/>
    <w:p w14:paraId="45BFF515" w14:textId="1CEA379C" w:rsidR="00D94954" w:rsidRPr="006C5D3B" w:rsidRDefault="00B15017" w:rsidP="00D94954">
      <w:r>
        <w:t>Initially, t</w:t>
      </w:r>
      <w:r w:rsidR="00D94954" w:rsidRPr="006C5D3B">
        <w:t xml:space="preserve">he State will offer all engagements to the identified Prime of each region. </w:t>
      </w:r>
      <w:r>
        <w:t>In the event that the Prime currently holds more Assignments than it can provide Trades Employees</w:t>
      </w:r>
      <w:r w:rsidR="00E326E2">
        <w:t xml:space="preserve"> for</w:t>
      </w:r>
      <w:r>
        <w:t>, t</w:t>
      </w:r>
      <w:r w:rsidR="00D94954" w:rsidRPr="006C5D3B">
        <w:t xml:space="preserve">he State may either </w:t>
      </w:r>
      <w:r w:rsidR="004E34CB">
        <w:t>re</w:t>
      </w:r>
      <w:r w:rsidR="00D94954" w:rsidRPr="006C5D3B">
        <w:t xml:space="preserve">prioritize the Prime’s </w:t>
      </w:r>
      <w:r w:rsidR="007D5F16">
        <w:t xml:space="preserve">Assignments </w:t>
      </w:r>
      <w:r w:rsidR="00D94954" w:rsidRPr="006C5D3B">
        <w:t xml:space="preserve">so that it may perform the new </w:t>
      </w:r>
      <w:r w:rsidR="007D5F16">
        <w:t>Assignment</w:t>
      </w:r>
      <w:r w:rsidR="00D94954" w:rsidRPr="006C5D3B">
        <w:t xml:space="preserve">, or the Using Agency may bypass the Prime and offer </w:t>
      </w:r>
      <w:r w:rsidR="00E326E2">
        <w:t xml:space="preserve">the new </w:t>
      </w:r>
      <w:r w:rsidR="007D5F16">
        <w:t>Assignment</w:t>
      </w:r>
      <w:r w:rsidR="007D5F16" w:rsidRPr="006C5D3B">
        <w:t xml:space="preserve"> </w:t>
      </w:r>
      <w:r w:rsidR="00D94954" w:rsidRPr="006C5D3B">
        <w:t>to the Alternate</w:t>
      </w:r>
      <w:r w:rsidR="00BA2F62">
        <w:t xml:space="preserve"> of that region</w:t>
      </w:r>
      <w:r w:rsidR="00D94954" w:rsidRPr="006C5D3B">
        <w:t>, under the following limited circumstances:</w:t>
      </w:r>
    </w:p>
    <w:p w14:paraId="702A06E9" w14:textId="77777777" w:rsidR="00D94954" w:rsidRPr="006C5D3B" w:rsidRDefault="00D94954" w:rsidP="00D94954"/>
    <w:p w14:paraId="17580225" w14:textId="77777777" w:rsidR="00D94954" w:rsidRPr="006C5D3B" w:rsidRDefault="00D94954" w:rsidP="00DE2FEA">
      <w:pPr>
        <w:pStyle w:val="ListParagraph"/>
        <w:numPr>
          <w:ilvl w:val="0"/>
          <w:numId w:val="40"/>
        </w:numPr>
      </w:pPr>
      <w:r w:rsidRPr="006C5D3B">
        <w:t xml:space="preserve">The Prime informs the Using Agency that it is unable to perform the </w:t>
      </w:r>
      <w:r w:rsidR="00B15017">
        <w:t>A</w:t>
      </w:r>
      <w:r w:rsidRPr="006C5D3B">
        <w:t>ssignment within the Using Agency’s required time frame;</w:t>
      </w:r>
    </w:p>
    <w:p w14:paraId="265715B1" w14:textId="77777777" w:rsidR="00D94954" w:rsidRPr="006C5D3B" w:rsidRDefault="00D94954" w:rsidP="00D94954"/>
    <w:p w14:paraId="75E7EF61" w14:textId="77777777" w:rsidR="00D94954" w:rsidRDefault="00D94954" w:rsidP="00DE2FEA">
      <w:pPr>
        <w:pStyle w:val="ListParagraph"/>
        <w:numPr>
          <w:ilvl w:val="0"/>
          <w:numId w:val="40"/>
        </w:numPr>
      </w:pPr>
      <w:r w:rsidRPr="006C5D3B">
        <w:t>The Using Agency determines that the Prime has not met the requirements of the service and/or it has failed to complete the service in the time frame allotted; and</w:t>
      </w:r>
    </w:p>
    <w:p w14:paraId="043ECA87" w14:textId="77777777" w:rsidR="00BA2F62" w:rsidRDefault="00BA2F62" w:rsidP="00BA2F62">
      <w:pPr>
        <w:pStyle w:val="ListParagraph"/>
      </w:pPr>
    </w:p>
    <w:p w14:paraId="5DD75266" w14:textId="2B364762" w:rsidR="00D94954" w:rsidRPr="006C5D3B" w:rsidRDefault="00D94954" w:rsidP="00DE2FEA">
      <w:pPr>
        <w:pStyle w:val="ListParagraph"/>
        <w:numPr>
          <w:ilvl w:val="0"/>
          <w:numId w:val="40"/>
        </w:numPr>
      </w:pPr>
      <w:r w:rsidRPr="006C5D3B">
        <w:t xml:space="preserve">The Using Agency determines that the quality of the work performed by the Prime’s Trade Employees on three (3) current </w:t>
      </w:r>
      <w:r w:rsidR="00570489">
        <w:t xml:space="preserve">or previous </w:t>
      </w:r>
      <w:r w:rsidRPr="006C5D3B">
        <w:t xml:space="preserve">engagements is unsatisfactory as evidenced by the </w:t>
      </w:r>
      <w:r w:rsidR="00BA2F62">
        <w:t>Using Agency</w:t>
      </w:r>
      <w:r w:rsidR="00BA2F62" w:rsidRPr="006C5D3B">
        <w:t xml:space="preserve"> </w:t>
      </w:r>
      <w:r w:rsidRPr="006C5D3B">
        <w:t xml:space="preserve">filing </w:t>
      </w:r>
      <w:r w:rsidR="00570489">
        <w:t xml:space="preserve">the </w:t>
      </w:r>
      <w:r w:rsidRPr="006C5D3B">
        <w:t xml:space="preserve">complaints </w:t>
      </w:r>
      <w:r w:rsidR="00570489">
        <w:t>with</w:t>
      </w:r>
      <w:r w:rsidRPr="006C5D3B">
        <w:t xml:space="preserve"> the Division’s Contract Compliance and Audit Unit (CCAU)</w:t>
      </w:r>
      <w:r w:rsidR="00570489">
        <w:t xml:space="preserve"> and a ruling against the Vendor {Contractor}</w:t>
      </w:r>
      <w:r w:rsidRPr="006C5D3B">
        <w:t>.</w:t>
      </w:r>
    </w:p>
    <w:p w14:paraId="2880FE21" w14:textId="77777777" w:rsidR="00D94954" w:rsidRPr="006C5D3B" w:rsidRDefault="00D94954" w:rsidP="00D94954"/>
    <w:p w14:paraId="77A2011D" w14:textId="32E58B9F" w:rsidR="00D94954" w:rsidRPr="006C5D3B" w:rsidRDefault="00D94954" w:rsidP="00B35BF3">
      <w:r w:rsidRPr="00B35BF3">
        <w:rPr>
          <w:b/>
        </w:rPr>
        <w:t>Note:</w:t>
      </w:r>
      <w:r w:rsidRPr="006C5D3B">
        <w:t xml:space="preserve"> In the event that neither the Prime nor the Alternate is available to complete an engagement for its designated region, </w:t>
      </w:r>
      <w:r w:rsidR="00552851">
        <w:t>w</w:t>
      </w:r>
      <w:r w:rsidR="00552851" w:rsidRPr="006C5D3B">
        <w:t>ith written approval from the State Contract Manager</w:t>
      </w:r>
      <w:r w:rsidR="00552851">
        <w:t xml:space="preserve">, </w:t>
      </w:r>
      <w:r w:rsidRPr="006C5D3B">
        <w:t>the Using Agency may request to engage the Prime</w:t>
      </w:r>
      <w:r w:rsidR="003F1B68">
        <w:t xml:space="preserve"> or</w:t>
      </w:r>
      <w:r w:rsidR="007D5F16">
        <w:t xml:space="preserve"> </w:t>
      </w:r>
      <w:r w:rsidRPr="006C5D3B">
        <w:t>Alternate of another region using the same method outlined above</w:t>
      </w:r>
      <w:r w:rsidR="00552851">
        <w:t>.</w:t>
      </w:r>
    </w:p>
    <w:p w14:paraId="1D11C088" w14:textId="77777777" w:rsidR="00D94954" w:rsidRPr="006C5D3B" w:rsidRDefault="00D94954" w:rsidP="00D94954"/>
    <w:p w14:paraId="4D13D2C9" w14:textId="77777777" w:rsidR="00D94954" w:rsidRPr="006C5D3B" w:rsidRDefault="00D94954" w:rsidP="00D94954">
      <w:pPr>
        <w:pStyle w:val="Heading3"/>
      </w:pPr>
      <w:bookmarkStart w:id="183" w:name="_Toc482524756"/>
      <w:bookmarkStart w:id="184" w:name="_Toc490146821"/>
      <w:r w:rsidRPr="006C5D3B">
        <w:rPr>
          <w:caps w:val="0"/>
        </w:rPr>
        <w:t>ASSIGNMENT DISSEMINATION</w:t>
      </w:r>
      <w:bookmarkEnd w:id="183"/>
      <w:bookmarkEnd w:id="184"/>
    </w:p>
    <w:p w14:paraId="0C8A3766" w14:textId="77777777" w:rsidR="00D94954" w:rsidRPr="006C5D3B" w:rsidRDefault="00D94954" w:rsidP="00D94954"/>
    <w:p w14:paraId="2D7BF762" w14:textId="77777777" w:rsidR="00D94954" w:rsidRPr="006C5D3B" w:rsidRDefault="00D94954" w:rsidP="00D94954">
      <w:r w:rsidRPr="006C5D3B">
        <w:rPr>
          <w:szCs w:val="22"/>
        </w:rPr>
        <w:t xml:space="preserve">Each Using Agency may use varying maintenance systems, written work orders, or oral direction to disseminate </w:t>
      </w:r>
      <w:r w:rsidR="004B2DA5">
        <w:rPr>
          <w:szCs w:val="22"/>
        </w:rPr>
        <w:t>A</w:t>
      </w:r>
      <w:r w:rsidRPr="006C5D3B">
        <w:rPr>
          <w:szCs w:val="22"/>
        </w:rPr>
        <w:t>ssignments</w:t>
      </w:r>
    </w:p>
    <w:p w14:paraId="07CE2E57" w14:textId="77777777" w:rsidR="00D94954" w:rsidRPr="006C5D3B" w:rsidRDefault="00D94954" w:rsidP="00D94954"/>
    <w:p w14:paraId="0BD47AE1" w14:textId="77777777" w:rsidR="00D94954" w:rsidRPr="006C5D3B" w:rsidRDefault="00D94954" w:rsidP="00D94954">
      <w:pPr>
        <w:pStyle w:val="Heading4"/>
      </w:pPr>
      <w:r w:rsidRPr="006C5D3B">
        <w:rPr>
          <w:caps w:val="0"/>
        </w:rPr>
        <w:t>DPMC-SPECIFIC ASSIGNMENTS</w:t>
      </w:r>
    </w:p>
    <w:p w14:paraId="717AB0D9" w14:textId="77777777" w:rsidR="00D94954" w:rsidRPr="006C5D3B" w:rsidRDefault="00D94954" w:rsidP="00D94954"/>
    <w:p w14:paraId="0ADF6DFF" w14:textId="77777777" w:rsidR="00D94954" w:rsidRPr="006C5D3B" w:rsidRDefault="00D94954" w:rsidP="00D94954">
      <w:pPr>
        <w:pStyle w:val="Heading4"/>
      </w:pPr>
      <w:r w:rsidRPr="006C5D3B">
        <w:rPr>
          <w:caps w:val="0"/>
        </w:rPr>
        <w:t>DPMC FACILITIES MAINTENANCE AND WORK ORDER TRACKING SYSTEM</w:t>
      </w:r>
    </w:p>
    <w:p w14:paraId="388B782C" w14:textId="77777777" w:rsidR="00D94954" w:rsidRPr="006C5D3B" w:rsidRDefault="00D94954" w:rsidP="00D94954"/>
    <w:p w14:paraId="598E1416" w14:textId="412A96FB" w:rsidR="00D94954" w:rsidRPr="006C5D3B" w:rsidRDefault="007D5F16" w:rsidP="00D94954">
      <w:pPr>
        <w:pStyle w:val="BodyText"/>
        <w:widowControl w:val="0"/>
        <w:tabs>
          <w:tab w:val="left" w:pos="766"/>
        </w:tabs>
        <w:ind w:left="0" w:right="101"/>
        <w:rPr>
          <w:sz w:val="22"/>
          <w:szCs w:val="22"/>
          <w:lang w:val="en-US"/>
        </w:rPr>
      </w:pPr>
      <w:r>
        <w:rPr>
          <w:spacing w:val="-2"/>
          <w:sz w:val="22"/>
          <w:szCs w:val="22"/>
          <w:lang w:val="en-US"/>
        </w:rPr>
        <w:t>The Division of Property Management and Construction (</w:t>
      </w:r>
      <w:r w:rsidR="00D94954" w:rsidRPr="006C5D3B">
        <w:rPr>
          <w:spacing w:val="-2"/>
          <w:sz w:val="22"/>
          <w:szCs w:val="22"/>
        </w:rPr>
        <w:t>DPMC</w:t>
      </w:r>
      <w:r>
        <w:rPr>
          <w:spacing w:val="-2"/>
          <w:sz w:val="22"/>
          <w:szCs w:val="22"/>
          <w:lang w:val="en-US"/>
        </w:rPr>
        <w:t>)</w:t>
      </w:r>
      <w:r w:rsidR="00D94954" w:rsidRPr="006C5D3B">
        <w:rPr>
          <w:spacing w:val="14"/>
          <w:sz w:val="22"/>
          <w:szCs w:val="22"/>
        </w:rPr>
        <w:t xml:space="preserve"> </w:t>
      </w:r>
      <w:r w:rsidR="00D94954" w:rsidRPr="006C5D3B">
        <w:rPr>
          <w:spacing w:val="-1"/>
          <w:sz w:val="22"/>
          <w:szCs w:val="22"/>
        </w:rPr>
        <w:t>currently</w:t>
      </w:r>
      <w:r w:rsidR="00D94954" w:rsidRPr="006C5D3B">
        <w:rPr>
          <w:spacing w:val="13"/>
          <w:sz w:val="22"/>
          <w:szCs w:val="22"/>
        </w:rPr>
        <w:t xml:space="preserve"> </w:t>
      </w:r>
      <w:r w:rsidR="00D94954" w:rsidRPr="006C5D3B">
        <w:rPr>
          <w:spacing w:val="-1"/>
          <w:sz w:val="22"/>
          <w:szCs w:val="22"/>
        </w:rPr>
        <w:t>utilizes</w:t>
      </w:r>
      <w:r w:rsidR="00D94954" w:rsidRPr="006C5D3B">
        <w:rPr>
          <w:spacing w:val="18"/>
          <w:sz w:val="22"/>
          <w:szCs w:val="22"/>
        </w:rPr>
        <w:t xml:space="preserve"> </w:t>
      </w:r>
      <w:r w:rsidR="00D94954" w:rsidRPr="006C5D3B">
        <w:rPr>
          <w:sz w:val="22"/>
          <w:szCs w:val="22"/>
        </w:rPr>
        <w:t>a</w:t>
      </w:r>
      <w:r w:rsidR="00D94954" w:rsidRPr="006C5D3B">
        <w:rPr>
          <w:spacing w:val="15"/>
          <w:sz w:val="22"/>
          <w:szCs w:val="22"/>
        </w:rPr>
        <w:t xml:space="preserve"> </w:t>
      </w:r>
      <w:r w:rsidR="00D94954" w:rsidRPr="006C5D3B">
        <w:rPr>
          <w:spacing w:val="-1"/>
          <w:sz w:val="22"/>
          <w:szCs w:val="22"/>
        </w:rPr>
        <w:t>computerized</w:t>
      </w:r>
      <w:r w:rsidR="00D94954" w:rsidRPr="006C5D3B">
        <w:rPr>
          <w:spacing w:val="15"/>
          <w:sz w:val="22"/>
          <w:szCs w:val="22"/>
        </w:rPr>
        <w:t xml:space="preserve"> </w:t>
      </w:r>
      <w:r w:rsidR="00D94954" w:rsidRPr="006C5D3B">
        <w:rPr>
          <w:spacing w:val="-1"/>
          <w:sz w:val="22"/>
          <w:szCs w:val="22"/>
        </w:rPr>
        <w:t>Facilities</w:t>
      </w:r>
      <w:r w:rsidR="00D94954" w:rsidRPr="006C5D3B">
        <w:rPr>
          <w:spacing w:val="18"/>
          <w:sz w:val="22"/>
          <w:szCs w:val="22"/>
        </w:rPr>
        <w:t xml:space="preserve"> </w:t>
      </w:r>
      <w:r w:rsidR="00D94954" w:rsidRPr="006C5D3B">
        <w:rPr>
          <w:spacing w:val="-1"/>
          <w:sz w:val="22"/>
          <w:szCs w:val="22"/>
        </w:rPr>
        <w:t>Maintenance</w:t>
      </w:r>
      <w:r w:rsidR="00D94954" w:rsidRPr="006C5D3B">
        <w:rPr>
          <w:spacing w:val="16"/>
          <w:sz w:val="22"/>
          <w:szCs w:val="22"/>
        </w:rPr>
        <w:t xml:space="preserve"> </w:t>
      </w:r>
      <w:r w:rsidR="00D94954" w:rsidRPr="006C5D3B">
        <w:rPr>
          <w:spacing w:val="-1"/>
          <w:sz w:val="22"/>
          <w:szCs w:val="22"/>
        </w:rPr>
        <w:t>and</w:t>
      </w:r>
      <w:r w:rsidR="00D94954" w:rsidRPr="006C5D3B">
        <w:rPr>
          <w:spacing w:val="10"/>
          <w:sz w:val="22"/>
          <w:szCs w:val="22"/>
        </w:rPr>
        <w:t xml:space="preserve"> </w:t>
      </w:r>
      <w:r w:rsidR="00D94954" w:rsidRPr="006C5D3B">
        <w:rPr>
          <w:sz w:val="22"/>
          <w:szCs w:val="22"/>
        </w:rPr>
        <w:t>Work</w:t>
      </w:r>
      <w:r w:rsidR="00D94954" w:rsidRPr="006C5D3B">
        <w:rPr>
          <w:spacing w:val="18"/>
          <w:sz w:val="22"/>
          <w:szCs w:val="22"/>
        </w:rPr>
        <w:t xml:space="preserve"> </w:t>
      </w:r>
      <w:r w:rsidR="00D94954" w:rsidRPr="006C5D3B">
        <w:rPr>
          <w:spacing w:val="-1"/>
          <w:sz w:val="22"/>
          <w:szCs w:val="22"/>
        </w:rPr>
        <w:t>Order</w:t>
      </w:r>
      <w:r w:rsidR="00D94954" w:rsidRPr="006C5D3B">
        <w:rPr>
          <w:spacing w:val="16"/>
          <w:sz w:val="22"/>
          <w:szCs w:val="22"/>
        </w:rPr>
        <w:t xml:space="preserve"> </w:t>
      </w:r>
      <w:r w:rsidR="00D94954" w:rsidRPr="006C5D3B">
        <w:rPr>
          <w:spacing w:val="-1"/>
          <w:sz w:val="22"/>
          <w:szCs w:val="22"/>
        </w:rPr>
        <w:t>Tracking</w:t>
      </w:r>
      <w:r w:rsidR="00D94954" w:rsidRPr="006C5D3B">
        <w:rPr>
          <w:spacing w:val="47"/>
          <w:sz w:val="22"/>
          <w:szCs w:val="22"/>
        </w:rPr>
        <w:t xml:space="preserve"> </w:t>
      </w:r>
      <w:r w:rsidR="00D94954" w:rsidRPr="006C5D3B">
        <w:rPr>
          <w:spacing w:val="-1"/>
          <w:sz w:val="22"/>
          <w:szCs w:val="22"/>
        </w:rPr>
        <w:t>System</w:t>
      </w:r>
      <w:r w:rsidR="00D94954" w:rsidRPr="006C5D3B">
        <w:rPr>
          <w:spacing w:val="38"/>
          <w:sz w:val="22"/>
          <w:szCs w:val="22"/>
        </w:rPr>
        <w:t xml:space="preserve"> </w:t>
      </w:r>
      <w:r w:rsidR="00D94954" w:rsidRPr="006C5D3B">
        <w:rPr>
          <w:spacing w:val="-2"/>
          <w:sz w:val="22"/>
          <w:szCs w:val="22"/>
        </w:rPr>
        <w:t>which</w:t>
      </w:r>
      <w:r w:rsidR="00D94954" w:rsidRPr="006C5D3B">
        <w:rPr>
          <w:spacing w:val="36"/>
          <w:sz w:val="22"/>
          <w:szCs w:val="22"/>
        </w:rPr>
        <w:t xml:space="preserve"> </w:t>
      </w:r>
      <w:r w:rsidR="00D94954" w:rsidRPr="006C5D3B">
        <w:rPr>
          <w:spacing w:val="-1"/>
          <w:sz w:val="22"/>
          <w:szCs w:val="22"/>
        </w:rPr>
        <w:t>schedules</w:t>
      </w:r>
      <w:r w:rsidR="00D94954" w:rsidRPr="006C5D3B">
        <w:rPr>
          <w:spacing w:val="37"/>
          <w:sz w:val="22"/>
          <w:szCs w:val="22"/>
        </w:rPr>
        <w:t xml:space="preserve"> </w:t>
      </w:r>
      <w:r w:rsidR="00D94954" w:rsidRPr="006C5D3B">
        <w:rPr>
          <w:spacing w:val="-1"/>
          <w:sz w:val="22"/>
          <w:szCs w:val="22"/>
        </w:rPr>
        <w:t>and</w:t>
      </w:r>
      <w:r w:rsidR="00D94954" w:rsidRPr="006C5D3B">
        <w:rPr>
          <w:spacing w:val="36"/>
          <w:sz w:val="22"/>
          <w:szCs w:val="22"/>
        </w:rPr>
        <w:t xml:space="preserve"> </w:t>
      </w:r>
      <w:r w:rsidR="00D94954" w:rsidRPr="006C5D3B">
        <w:rPr>
          <w:spacing w:val="-1"/>
          <w:sz w:val="22"/>
          <w:szCs w:val="22"/>
        </w:rPr>
        <w:t>tracks</w:t>
      </w:r>
      <w:r w:rsidR="00D94954" w:rsidRPr="006C5D3B">
        <w:rPr>
          <w:spacing w:val="37"/>
          <w:sz w:val="22"/>
          <w:szCs w:val="22"/>
        </w:rPr>
        <w:t xml:space="preserve"> </w:t>
      </w:r>
      <w:r w:rsidR="00D94954" w:rsidRPr="006C5D3B">
        <w:rPr>
          <w:spacing w:val="-1"/>
          <w:sz w:val="22"/>
          <w:szCs w:val="22"/>
        </w:rPr>
        <w:t>all</w:t>
      </w:r>
      <w:r w:rsidR="00D94954" w:rsidRPr="006C5D3B">
        <w:rPr>
          <w:spacing w:val="36"/>
          <w:sz w:val="22"/>
          <w:szCs w:val="22"/>
        </w:rPr>
        <w:t xml:space="preserve"> </w:t>
      </w:r>
      <w:r w:rsidR="00D94954" w:rsidRPr="006C5D3B">
        <w:rPr>
          <w:spacing w:val="-1"/>
          <w:sz w:val="22"/>
          <w:szCs w:val="22"/>
        </w:rPr>
        <w:t>maintenance</w:t>
      </w:r>
      <w:r w:rsidR="00D94954" w:rsidRPr="006C5D3B">
        <w:rPr>
          <w:spacing w:val="37"/>
          <w:sz w:val="22"/>
          <w:szCs w:val="22"/>
        </w:rPr>
        <w:t xml:space="preserve"> </w:t>
      </w:r>
      <w:r w:rsidR="00D94954" w:rsidRPr="006C5D3B">
        <w:rPr>
          <w:spacing w:val="-1"/>
          <w:sz w:val="22"/>
          <w:szCs w:val="22"/>
        </w:rPr>
        <w:t>through</w:t>
      </w:r>
      <w:r w:rsidR="00D94954" w:rsidRPr="006C5D3B">
        <w:rPr>
          <w:spacing w:val="34"/>
          <w:sz w:val="22"/>
          <w:szCs w:val="22"/>
        </w:rPr>
        <w:t xml:space="preserve"> </w:t>
      </w:r>
      <w:r w:rsidR="00D94954" w:rsidRPr="006C5D3B">
        <w:rPr>
          <w:spacing w:val="-2"/>
          <w:sz w:val="22"/>
          <w:szCs w:val="22"/>
        </w:rPr>
        <w:t>work</w:t>
      </w:r>
      <w:r w:rsidR="00D94954" w:rsidRPr="006C5D3B">
        <w:rPr>
          <w:spacing w:val="39"/>
          <w:sz w:val="22"/>
          <w:szCs w:val="22"/>
        </w:rPr>
        <w:t xml:space="preserve"> </w:t>
      </w:r>
      <w:r w:rsidR="00D94954" w:rsidRPr="006C5D3B">
        <w:rPr>
          <w:spacing w:val="-2"/>
          <w:sz w:val="22"/>
          <w:szCs w:val="22"/>
        </w:rPr>
        <w:t>orders</w:t>
      </w:r>
      <w:r w:rsidR="00D94954" w:rsidRPr="006C5D3B">
        <w:rPr>
          <w:spacing w:val="37"/>
          <w:sz w:val="22"/>
          <w:szCs w:val="22"/>
        </w:rPr>
        <w:t xml:space="preserve"> </w:t>
      </w:r>
      <w:r w:rsidR="00D94954" w:rsidRPr="006C5D3B">
        <w:rPr>
          <w:spacing w:val="-1"/>
          <w:sz w:val="22"/>
          <w:szCs w:val="22"/>
        </w:rPr>
        <w:t>coded</w:t>
      </w:r>
      <w:r w:rsidR="00D94954" w:rsidRPr="006C5D3B">
        <w:rPr>
          <w:spacing w:val="34"/>
          <w:sz w:val="22"/>
          <w:szCs w:val="22"/>
        </w:rPr>
        <w:t xml:space="preserve"> </w:t>
      </w:r>
      <w:r w:rsidR="00D94954" w:rsidRPr="006C5D3B">
        <w:rPr>
          <w:sz w:val="22"/>
          <w:szCs w:val="22"/>
        </w:rPr>
        <w:t>to</w:t>
      </w:r>
      <w:r w:rsidR="00D94954" w:rsidRPr="006C5D3B">
        <w:rPr>
          <w:spacing w:val="36"/>
          <w:sz w:val="22"/>
          <w:szCs w:val="22"/>
        </w:rPr>
        <w:t xml:space="preserve"> </w:t>
      </w:r>
      <w:r w:rsidR="00D94954" w:rsidRPr="006C5D3B">
        <w:rPr>
          <w:spacing w:val="-2"/>
          <w:sz w:val="22"/>
          <w:szCs w:val="22"/>
        </w:rPr>
        <w:t>individual</w:t>
      </w:r>
      <w:r w:rsidR="00D94954" w:rsidRPr="006C5D3B">
        <w:rPr>
          <w:spacing w:val="77"/>
          <w:sz w:val="22"/>
          <w:szCs w:val="22"/>
        </w:rPr>
        <w:t xml:space="preserve"> </w:t>
      </w:r>
      <w:r w:rsidR="00D94954" w:rsidRPr="006C5D3B">
        <w:rPr>
          <w:spacing w:val="-1"/>
          <w:sz w:val="22"/>
          <w:szCs w:val="22"/>
        </w:rPr>
        <w:t>buildings.</w:t>
      </w:r>
      <w:r w:rsidR="00D94954" w:rsidRPr="006C5D3B">
        <w:rPr>
          <w:spacing w:val="4"/>
          <w:sz w:val="22"/>
          <w:szCs w:val="22"/>
        </w:rPr>
        <w:t xml:space="preserve"> </w:t>
      </w:r>
      <w:r w:rsidR="00D94954" w:rsidRPr="006C5D3B">
        <w:rPr>
          <w:spacing w:val="4"/>
          <w:sz w:val="22"/>
          <w:szCs w:val="22"/>
          <w:lang w:val="en-US"/>
        </w:rPr>
        <w:t xml:space="preserve">For DPMC-specific </w:t>
      </w:r>
      <w:r w:rsidR="00B15017">
        <w:rPr>
          <w:spacing w:val="4"/>
          <w:sz w:val="22"/>
          <w:szCs w:val="22"/>
          <w:lang w:val="en-US"/>
        </w:rPr>
        <w:t>A</w:t>
      </w:r>
      <w:r w:rsidR="00D94954" w:rsidRPr="006C5D3B">
        <w:rPr>
          <w:spacing w:val="4"/>
          <w:sz w:val="22"/>
          <w:szCs w:val="22"/>
          <w:lang w:val="en-US"/>
        </w:rPr>
        <w:t xml:space="preserve">ssignments, </w:t>
      </w:r>
      <w:r w:rsidR="00584C06" w:rsidRPr="006C5D3B">
        <w:rPr>
          <w:spacing w:val="4"/>
          <w:sz w:val="22"/>
          <w:szCs w:val="22"/>
          <w:lang w:val="en-US"/>
        </w:rPr>
        <w:t>t</w:t>
      </w:r>
      <w:r w:rsidR="00584C06" w:rsidRPr="006C5D3B">
        <w:rPr>
          <w:spacing w:val="-1"/>
          <w:sz w:val="22"/>
          <w:szCs w:val="22"/>
        </w:rPr>
        <w:t>h</w:t>
      </w:r>
      <w:r w:rsidR="00584C06" w:rsidRPr="006C5D3B">
        <w:rPr>
          <w:spacing w:val="-1"/>
          <w:sz w:val="22"/>
          <w:szCs w:val="22"/>
          <w:lang w:val="en-US"/>
        </w:rPr>
        <w:t>e</w:t>
      </w:r>
      <w:r w:rsidR="00D94954" w:rsidRPr="006C5D3B">
        <w:rPr>
          <w:spacing w:val="5"/>
          <w:sz w:val="22"/>
          <w:szCs w:val="22"/>
        </w:rPr>
        <w:t xml:space="preserve"> </w:t>
      </w:r>
      <w:r w:rsidR="00D94954" w:rsidRPr="006C5D3B">
        <w:rPr>
          <w:spacing w:val="-1"/>
          <w:sz w:val="22"/>
          <w:szCs w:val="22"/>
        </w:rPr>
        <w:t>system</w:t>
      </w:r>
      <w:r w:rsidR="00D94954" w:rsidRPr="006C5D3B">
        <w:rPr>
          <w:spacing w:val="6"/>
          <w:sz w:val="22"/>
          <w:szCs w:val="22"/>
        </w:rPr>
        <w:t xml:space="preserve"> </w:t>
      </w:r>
      <w:r w:rsidR="00D94954" w:rsidRPr="006C5D3B">
        <w:rPr>
          <w:spacing w:val="-2"/>
          <w:sz w:val="22"/>
          <w:szCs w:val="22"/>
        </w:rPr>
        <w:t>will</w:t>
      </w:r>
      <w:r w:rsidR="00D94954" w:rsidRPr="006C5D3B">
        <w:rPr>
          <w:spacing w:val="4"/>
          <w:sz w:val="22"/>
          <w:szCs w:val="22"/>
        </w:rPr>
        <w:t xml:space="preserve"> </w:t>
      </w:r>
      <w:r w:rsidR="00D94954" w:rsidRPr="006C5D3B">
        <w:rPr>
          <w:spacing w:val="-1"/>
          <w:sz w:val="22"/>
          <w:szCs w:val="22"/>
        </w:rPr>
        <w:t>produce</w:t>
      </w:r>
      <w:r w:rsidR="00D94954" w:rsidRPr="006C5D3B">
        <w:rPr>
          <w:spacing w:val="5"/>
          <w:sz w:val="22"/>
          <w:szCs w:val="22"/>
        </w:rPr>
        <w:t xml:space="preserve"> </w:t>
      </w:r>
      <w:r w:rsidR="00D94954" w:rsidRPr="006C5D3B">
        <w:rPr>
          <w:sz w:val="22"/>
          <w:szCs w:val="22"/>
        </w:rPr>
        <w:t>the</w:t>
      </w:r>
      <w:r w:rsidR="00D94954" w:rsidRPr="006C5D3B">
        <w:rPr>
          <w:spacing w:val="3"/>
          <w:sz w:val="22"/>
          <w:szCs w:val="22"/>
        </w:rPr>
        <w:t xml:space="preserve"> </w:t>
      </w:r>
      <w:r w:rsidR="00D94954" w:rsidRPr="006C5D3B">
        <w:rPr>
          <w:spacing w:val="-2"/>
          <w:sz w:val="22"/>
          <w:szCs w:val="22"/>
        </w:rPr>
        <w:t>work</w:t>
      </w:r>
      <w:r w:rsidR="00D94954" w:rsidRPr="006C5D3B">
        <w:rPr>
          <w:spacing w:val="8"/>
          <w:sz w:val="22"/>
          <w:szCs w:val="22"/>
        </w:rPr>
        <w:t xml:space="preserve"> </w:t>
      </w:r>
      <w:r w:rsidR="00D94954" w:rsidRPr="006C5D3B">
        <w:rPr>
          <w:spacing w:val="-1"/>
          <w:sz w:val="22"/>
          <w:szCs w:val="22"/>
        </w:rPr>
        <w:t>orders</w:t>
      </w:r>
      <w:r w:rsidR="00D94954" w:rsidRPr="006C5D3B">
        <w:rPr>
          <w:spacing w:val="3"/>
          <w:sz w:val="22"/>
          <w:szCs w:val="22"/>
        </w:rPr>
        <w:t xml:space="preserve"> </w:t>
      </w:r>
      <w:r w:rsidR="00D94954" w:rsidRPr="006C5D3B">
        <w:rPr>
          <w:sz w:val="22"/>
          <w:szCs w:val="22"/>
        </w:rPr>
        <w:t>to</w:t>
      </w:r>
      <w:r w:rsidR="00D94954" w:rsidRPr="006C5D3B">
        <w:rPr>
          <w:spacing w:val="5"/>
          <w:sz w:val="22"/>
          <w:szCs w:val="22"/>
        </w:rPr>
        <w:t xml:space="preserve"> </w:t>
      </w:r>
      <w:r w:rsidR="00D94954" w:rsidRPr="006C5D3B">
        <w:rPr>
          <w:spacing w:val="-2"/>
          <w:sz w:val="22"/>
          <w:szCs w:val="22"/>
        </w:rPr>
        <w:t>which</w:t>
      </w:r>
      <w:r w:rsidR="00D94954" w:rsidRPr="006C5D3B">
        <w:rPr>
          <w:spacing w:val="5"/>
          <w:sz w:val="22"/>
          <w:szCs w:val="22"/>
        </w:rPr>
        <w:t xml:space="preserve"> </w:t>
      </w:r>
      <w:r w:rsidR="00AC729B" w:rsidRPr="006C5D3B">
        <w:rPr>
          <w:sz w:val="22"/>
          <w:szCs w:val="22"/>
        </w:rPr>
        <w:t>the</w:t>
      </w:r>
      <w:r w:rsidR="00AC729B" w:rsidRPr="006C5D3B">
        <w:rPr>
          <w:spacing w:val="5"/>
          <w:sz w:val="22"/>
          <w:szCs w:val="22"/>
        </w:rPr>
        <w:t xml:space="preserve"> </w:t>
      </w:r>
      <w:r w:rsidR="00AC729B" w:rsidRPr="006C5D3B">
        <w:rPr>
          <w:spacing w:val="6"/>
          <w:sz w:val="22"/>
          <w:szCs w:val="22"/>
        </w:rPr>
        <w:t>Trades</w:t>
      </w:r>
      <w:r w:rsidR="00D94954" w:rsidRPr="006C5D3B">
        <w:rPr>
          <w:spacing w:val="6"/>
          <w:sz w:val="22"/>
          <w:szCs w:val="22"/>
          <w:lang w:val="en-US"/>
        </w:rPr>
        <w:t xml:space="preserve"> E</w:t>
      </w:r>
      <w:r w:rsidR="00D94954" w:rsidRPr="006C5D3B">
        <w:rPr>
          <w:spacing w:val="-2"/>
          <w:sz w:val="22"/>
          <w:szCs w:val="22"/>
        </w:rPr>
        <w:t>mployees</w:t>
      </w:r>
      <w:r w:rsidR="00D94954" w:rsidRPr="006C5D3B">
        <w:rPr>
          <w:spacing w:val="55"/>
          <w:sz w:val="22"/>
          <w:szCs w:val="22"/>
        </w:rPr>
        <w:t xml:space="preserve"> </w:t>
      </w:r>
      <w:r w:rsidR="00D94954" w:rsidRPr="006C5D3B">
        <w:rPr>
          <w:spacing w:val="-2"/>
          <w:sz w:val="22"/>
          <w:szCs w:val="22"/>
        </w:rPr>
        <w:t>will</w:t>
      </w:r>
      <w:r w:rsidR="00D94954" w:rsidRPr="006C5D3B">
        <w:rPr>
          <w:spacing w:val="17"/>
          <w:sz w:val="22"/>
          <w:szCs w:val="22"/>
        </w:rPr>
        <w:t xml:space="preserve"> </w:t>
      </w:r>
      <w:r w:rsidR="00D94954" w:rsidRPr="006C5D3B">
        <w:rPr>
          <w:spacing w:val="-1"/>
          <w:sz w:val="22"/>
          <w:szCs w:val="22"/>
        </w:rPr>
        <w:t>be</w:t>
      </w:r>
      <w:r w:rsidR="00D94954" w:rsidRPr="006C5D3B">
        <w:rPr>
          <w:spacing w:val="15"/>
          <w:sz w:val="22"/>
          <w:szCs w:val="22"/>
        </w:rPr>
        <w:t xml:space="preserve"> </w:t>
      </w:r>
      <w:r w:rsidR="00D94954" w:rsidRPr="006C5D3B">
        <w:rPr>
          <w:spacing w:val="-1"/>
          <w:sz w:val="22"/>
          <w:szCs w:val="22"/>
        </w:rPr>
        <w:t>assigned.</w:t>
      </w:r>
      <w:r w:rsidR="00D94954" w:rsidRPr="006C5D3B">
        <w:rPr>
          <w:spacing w:val="17"/>
          <w:sz w:val="22"/>
          <w:szCs w:val="22"/>
        </w:rPr>
        <w:t xml:space="preserve"> </w:t>
      </w:r>
      <w:r w:rsidR="00D94954" w:rsidRPr="006C5D3B">
        <w:rPr>
          <w:sz w:val="22"/>
          <w:szCs w:val="22"/>
          <w:lang w:val="en-US"/>
        </w:rPr>
        <w:t>The system is based on a building equipment listing which generates Maintenance Significant Items (MSI), including air handlers, motors, pumps, generators, heat pumps, fire and life safety systems, generic features (architectural, plumbing, lighting), and so forth. Each is represented by a three (3) position alpha code</w:t>
      </w:r>
      <w:r w:rsidR="0076288C">
        <w:rPr>
          <w:sz w:val="22"/>
          <w:szCs w:val="22"/>
          <w:lang w:val="en-US"/>
        </w:rPr>
        <w:t xml:space="preserve"> (</w:t>
      </w:r>
      <w:r w:rsidR="00F41007">
        <w:rPr>
          <w:sz w:val="22"/>
          <w:szCs w:val="22"/>
          <w:lang w:val="en-US"/>
        </w:rPr>
        <w:t>facility location abbreviation</w:t>
      </w:r>
      <w:r w:rsidR="0076288C">
        <w:rPr>
          <w:sz w:val="22"/>
          <w:szCs w:val="22"/>
          <w:lang w:val="en-US"/>
        </w:rPr>
        <w:t>).</w:t>
      </w:r>
      <w:r w:rsidR="00D94954" w:rsidRPr="006C5D3B">
        <w:rPr>
          <w:sz w:val="22"/>
          <w:szCs w:val="22"/>
          <w:lang w:val="en-US"/>
        </w:rPr>
        <w:t xml:space="preserve">  </w:t>
      </w:r>
    </w:p>
    <w:p w14:paraId="3AA5839B" w14:textId="77777777" w:rsidR="00D94954" w:rsidRPr="006C5D3B" w:rsidRDefault="00D94954" w:rsidP="00D94954">
      <w:pPr>
        <w:pStyle w:val="BodyText"/>
        <w:keepNext/>
        <w:widowControl w:val="0"/>
        <w:tabs>
          <w:tab w:val="left" w:pos="766"/>
        </w:tabs>
        <w:ind w:left="0" w:right="101"/>
        <w:rPr>
          <w:sz w:val="22"/>
          <w:szCs w:val="22"/>
          <w:lang w:val="en-US"/>
        </w:rPr>
      </w:pPr>
    </w:p>
    <w:p w14:paraId="7AB6B58F" w14:textId="77777777" w:rsidR="00D94954" w:rsidRPr="006C5D3B" w:rsidRDefault="00D94954" w:rsidP="00D94954">
      <w:pPr>
        <w:pStyle w:val="BodyText"/>
        <w:widowControl w:val="0"/>
        <w:tabs>
          <w:tab w:val="left" w:pos="766"/>
        </w:tabs>
        <w:ind w:left="0" w:right="101"/>
        <w:rPr>
          <w:sz w:val="22"/>
          <w:szCs w:val="22"/>
          <w:lang w:val="en-US"/>
        </w:rPr>
      </w:pPr>
      <w:r w:rsidRPr="006C5D3B">
        <w:rPr>
          <w:sz w:val="22"/>
          <w:szCs w:val="22"/>
          <w:lang w:val="en-US"/>
        </w:rPr>
        <w:t>DPMC may create Preventive Maintenance (PM) task lists and frequencies for all equipment based on specification sheets and manufacturers’ recommendations.  PM work orders may be produced monthly and are the basis for the maintenance schedule. Schedules may be made up of weekly, monthly, quarterly, semi-annual, and annual tasks for the buildings.</w:t>
      </w:r>
    </w:p>
    <w:p w14:paraId="4E603080" w14:textId="77777777" w:rsidR="00D94954" w:rsidRPr="006C5D3B" w:rsidRDefault="00D94954" w:rsidP="00D94954">
      <w:pPr>
        <w:pStyle w:val="BodyText"/>
        <w:widowControl w:val="0"/>
        <w:tabs>
          <w:tab w:val="left" w:pos="766"/>
        </w:tabs>
        <w:ind w:left="0" w:right="103"/>
        <w:rPr>
          <w:sz w:val="22"/>
          <w:szCs w:val="22"/>
          <w:lang w:val="en-US"/>
        </w:rPr>
      </w:pPr>
    </w:p>
    <w:p w14:paraId="5B317A96" w14:textId="77777777" w:rsidR="00D94954" w:rsidRPr="006C5D3B" w:rsidRDefault="0076288C" w:rsidP="00D94954">
      <w:pPr>
        <w:pStyle w:val="BodyText"/>
        <w:widowControl w:val="0"/>
        <w:tabs>
          <w:tab w:val="left" w:pos="766"/>
        </w:tabs>
        <w:ind w:left="0" w:right="101"/>
        <w:rPr>
          <w:sz w:val="22"/>
          <w:szCs w:val="22"/>
          <w:lang w:val="en-US"/>
        </w:rPr>
      </w:pPr>
      <w:r>
        <w:rPr>
          <w:sz w:val="22"/>
          <w:szCs w:val="22"/>
          <w:lang w:val="en-US"/>
        </w:rPr>
        <w:t>PM</w:t>
      </w:r>
      <w:r w:rsidR="00D94954" w:rsidRPr="006C5D3B">
        <w:rPr>
          <w:sz w:val="22"/>
          <w:szCs w:val="22"/>
          <w:lang w:val="en-US"/>
        </w:rPr>
        <w:t xml:space="preserve"> work consists of repair and/or replacement of equipment or components based on inspection, predictive failure techniques (run time, sensors), or corrective action because of PM. This work is kept in a "backlog" and is issued either separately by oldest date, or to coincide with PM in the same building to minimize travel time. Equipment breakdowns are coded as DO-It Now (DIN) work orders.</w:t>
      </w:r>
    </w:p>
    <w:p w14:paraId="1438AF67" w14:textId="77777777" w:rsidR="00D94954" w:rsidRPr="006C5D3B" w:rsidRDefault="00D94954" w:rsidP="00D94954">
      <w:pPr>
        <w:pStyle w:val="BodyText"/>
        <w:widowControl w:val="0"/>
        <w:tabs>
          <w:tab w:val="left" w:pos="766"/>
        </w:tabs>
        <w:ind w:left="0" w:right="101"/>
        <w:rPr>
          <w:sz w:val="22"/>
          <w:szCs w:val="22"/>
          <w:lang w:val="en-US"/>
        </w:rPr>
      </w:pPr>
    </w:p>
    <w:p w14:paraId="648E089D" w14:textId="37ED6127" w:rsidR="00D93B6C" w:rsidRPr="006C5D3B" w:rsidRDefault="00D94954" w:rsidP="00D94954">
      <w:pPr>
        <w:pStyle w:val="BodyText"/>
        <w:widowControl w:val="0"/>
        <w:tabs>
          <w:tab w:val="left" w:pos="766"/>
        </w:tabs>
        <w:ind w:left="0" w:right="101"/>
        <w:rPr>
          <w:sz w:val="22"/>
          <w:szCs w:val="22"/>
          <w:lang w:val="en-US"/>
        </w:rPr>
      </w:pPr>
      <w:r w:rsidRPr="006C5D3B">
        <w:rPr>
          <w:sz w:val="22"/>
          <w:szCs w:val="22"/>
          <w:lang w:val="en-US"/>
        </w:rPr>
        <w:t xml:space="preserve">Two (2) additional categories of work exist besides maintenance and emergency repairs. These are Tenant Work and Project Work. Tenant Work is generated by a Tenant Service Request (TSR) that includes an account code for funding. Tenant Work is typically light office construction, sprinkler, </w:t>
      </w:r>
      <w:r w:rsidR="00584C06" w:rsidRPr="006C5D3B">
        <w:rPr>
          <w:sz w:val="22"/>
          <w:szCs w:val="22"/>
          <w:lang w:val="en-US"/>
        </w:rPr>
        <w:t>ductwork,</w:t>
      </w:r>
      <w:r w:rsidRPr="006C5D3B">
        <w:rPr>
          <w:sz w:val="22"/>
          <w:szCs w:val="22"/>
          <w:lang w:val="en-US"/>
        </w:rPr>
        <w:t xml:space="preserve"> and electrical changes. Tenant Work does not include any construction projects</w:t>
      </w:r>
      <w:r w:rsidR="00F41007">
        <w:rPr>
          <w:sz w:val="22"/>
          <w:szCs w:val="22"/>
          <w:lang w:val="en-US"/>
        </w:rPr>
        <w:t xml:space="preserve"> valued over </w:t>
      </w:r>
      <w:r w:rsidR="002A57F6">
        <w:rPr>
          <w:sz w:val="22"/>
          <w:szCs w:val="22"/>
          <w:lang w:val="en-US"/>
        </w:rPr>
        <w:t>the bid threshold</w:t>
      </w:r>
      <w:r w:rsidRPr="006C5D3B">
        <w:rPr>
          <w:sz w:val="22"/>
          <w:szCs w:val="22"/>
          <w:lang w:val="en-US"/>
        </w:rPr>
        <w:t xml:space="preserve">. Project Work is to be performed over and above </w:t>
      </w:r>
      <w:r w:rsidR="0076288C">
        <w:rPr>
          <w:sz w:val="22"/>
          <w:szCs w:val="22"/>
          <w:lang w:val="en-US"/>
        </w:rPr>
        <w:t>PM</w:t>
      </w:r>
      <w:r w:rsidRPr="006C5D3B">
        <w:rPr>
          <w:sz w:val="22"/>
          <w:szCs w:val="22"/>
          <w:lang w:val="en-US"/>
        </w:rPr>
        <w:t xml:space="preserve">. Project Work would be a large repair job or new installation depending on the situation. Project Work </w:t>
      </w:r>
      <w:r w:rsidR="00532145">
        <w:rPr>
          <w:sz w:val="22"/>
          <w:szCs w:val="22"/>
          <w:lang w:val="en-US"/>
        </w:rPr>
        <w:t>does</w:t>
      </w:r>
      <w:r w:rsidR="004207E7">
        <w:rPr>
          <w:sz w:val="22"/>
          <w:szCs w:val="22"/>
          <w:lang w:val="en-US"/>
        </w:rPr>
        <w:t xml:space="preserve"> not</w:t>
      </w:r>
      <w:r w:rsidRPr="006C5D3B">
        <w:rPr>
          <w:sz w:val="22"/>
          <w:szCs w:val="22"/>
          <w:lang w:val="en-US"/>
        </w:rPr>
        <w:t xml:space="preserve"> include any new construction projects</w:t>
      </w:r>
      <w:r w:rsidR="00F41007">
        <w:rPr>
          <w:sz w:val="22"/>
          <w:szCs w:val="22"/>
          <w:lang w:val="en-US"/>
        </w:rPr>
        <w:t xml:space="preserve"> valued over </w:t>
      </w:r>
      <w:r w:rsidR="00532145">
        <w:rPr>
          <w:sz w:val="22"/>
          <w:szCs w:val="22"/>
          <w:lang w:val="en-US"/>
        </w:rPr>
        <w:t>the bid threshold</w:t>
      </w:r>
      <w:r w:rsidRPr="006C5D3B">
        <w:rPr>
          <w:sz w:val="22"/>
          <w:szCs w:val="22"/>
          <w:lang w:val="en-US"/>
        </w:rPr>
        <w:t>.</w:t>
      </w:r>
    </w:p>
    <w:p w14:paraId="6ACEF361" w14:textId="77777777" w:rsidR="00D94954" w:rsidRPr="006C5D3B" w:rsidRDefault="00D94954" w:rsidP="00D94954"/>
    <w:p w14:paraId="205BCBCC" w14:textId="5E328889" w:rsidR="00D94954" w:rsidRPr="006C5D3B" w:rsidRDefault="00D94954" w:rsidP="00D94954">
      <w:r w:rsidRPr="006C5D3B">
        <w:t xml:space="preserve">This is a reprocurement of </w:t>
      </w:r>
      <w:r w:rsidR="00552851">
        <w:t xml:space="preserve">similar </w:t>
      </w:r>
      <w:r w:rsidRPr="006C5D3B">
        <w:t xml:space="preserve">services provided under </w:t>
      </w:r>
      <w:r w:rsidRPr="006C5D3B">
        <w:rPr>
          <w:b/>
        </w:rPr>
        <w:t xml:space="preserve">Trades Employment Services (Statewide) </w:t>
      </w:r>
      <w:r w:rsidRPr="006C5D3B">
        <w:t xml:space="preserve">term Blanket P.O. {Contract}, presently due to expire on </w:t>
      </w:r>
      <w:r w:rsidR="00552851">
        <w:rPr>
          <w:b/>
        </w:rPr>
        <w:t>12/31</w:t>
      </w:r>
      <w:r w:rsidRPr="006C5D3B">
        <w:rPr>
          <w:b/>
        </w:rPr>
        <w:t>/17.</w:t>
      </w:r>
      <w:r w:rsidRPr="006C5D3B">
        <w:t xml:space="preserve">  Vendors {Bidders} interested in the current Blanket P.O. {contract} specifications and pricing information may review the current Blanket P.O. {Contract} (Enter T0725) at </w:t>
      </w:r>
      <w:hyperlink r:id="rId25" w:history="1">
        <w:r w:rsidRPr="006C5D3B">
          <w:rPr>
            <w:rStyle w:val="Hyperlink"/>
          </w:rPr>
          <w:t>http://www.state.nj.us/treasury/purchase/pricelists.shtml</w:t>
        </w:r>
      </w:hyperlink>
      <w:r w:rsidRPr="006C5D3B">
        <w:t xml:space="preserve"> and are cautioned that this new Bid Solicitation {RFP} </w:t>
      </w:r>
      <w:r w:rsidR="00F75CF2">
        <w:t xml:space="preserve">may have additional or varying tasks from previous versions to </w:t>
      </w:r>
      <w:r w:rsidR="00F75CF2" w:rsidRPr="00DF5D76">
        <w:t>address current requirements.</w:t>
      </w:r>
    </w:p>
    <w:p w14:paraId="7CA618D0" w14:textId="77777777" w:rsidR="00B618EE" w:rsidRPr="006C5D3B" w:rsidRDefault="00B618EE" w:rsidP="00851065">
      <w:pPr>
        <w:rPr>
          <w:color w:val="000000"/>
        </w:rPr>
      </w:pPr>
    </w:p>
    <w:p w14:paraId="0B12DD40" w14:textId="77777777" w:rsidR="003A3A24" w:rsidRPr="006C5D3B" w:rsidRDefault="00B0703C" w:rsidP="00BA2F62">
      <w:pPr>
        <w:pStyle w:val="Heading2"/>
        <w:keepNext/>
      </w:pPr>
      <w:bookmarkStart w:id="185" w:name="_Toc428533939"/>
      <w:bookmarkStart w:id="186" w:name="_Toc490146822"/>
      <w:r w:rsidRPr="006C5D3B">
        <w:rPr>
          <w:caps w:val="0"/>
        </w:rPr>
        <w:t>KEY EVENTS</w:t>
      </w:r>
      <w:bookmarkEnd w:id="185"/>
      <w:bookmarkEnd w:id="186"/>
    </w:p>
    <w:p w14:paraId="6DBE9320" w14:textId="77777777" w:rsidR="00EB648B" w:rsidRPr="006C5D3B" w:rsidRDefault="00EB648B" w:rsidP="00BA2F62">
      <w:pPr>
        <w:keepNext/>
      </w:pPr>
    </w:p>
    <w:p w14:paraId="431F1947" w14:textId="77777777" w:rsidR="003A3A24" w:rsidRPr="006C5D3B" w:rsidRDefault="003A3A24" w:rsidP="00BA2F62">
      <w:pPr>
        <w:pStyle w:val="Heading3"/>
        <w:keepNext/>
      </w:pPr>
      <w:bookmarkStart w:id="187" w:name="_1.3.1_ELECTRONIC_QUESTION_AND_ANSWE"/>
      <w:bookmarkStart w:id="188" w:name="_Toc428533940"/>
      <w:bookmarkStart w:id="189" w:name="_Toc490146823"/>
      <w:bookmarkEnd w:id="187"/>
      <w:r w:rsidRPr="006C5D3B">
        <w:t>ELECTRONIC QUESTION AND ANSWER PERIOD</w:t>
      </w:r>
      <w:bookmarkEnd w:id="188"/>
      <w:bookmarkEnd w:id="189"/>
    </w:p>
    <w:p w14:paraId="1B198CF1" w14:textId="77777777" w:rsidR="003A3A24" w:rsidRPr="006C5D3B" w:rsidRDefault="003A3A24" w:rsidP="00BA2F62">
      <w:pPr>
        <w:keepNext/>
        <w:rPr>
          <w:rFonts w:eastAsia="MS Mincho"/>
        </w:rPr>
      </w:pPr>
    </w:p>
    <w:p w14:paraId="3E40AC5A" w14:textId="77777777" w:rsidR="003A3A24" w:rsidRPr="006C5D3B" w:rsidRDefault="003A3A24" w:rsidP="00BA2F62">
      <w:pPr>
        <w:keepNext/>
        <w:rPr>
          <w:rFonts w:eastAsia="MS Mincho"/>
        </w:rPr>
      </w:pPr>
      <w:r w:rsidRPr="006C5D3B">
        <w:rPr>
          <w:rFonts w:eastAsia="MS Mincho"/>
        </w:rPr>
        <w:t xml:space="preserve">The Division will electronically accept questions and inquiries from all potential </w:t>
      </w:r>
      <w:r w:rsidR="00A3247E" w:rsidRPr="006C5D3B">
        <w:rPr>
          <w:rFonts w:eastAsia="MS Mincho"/>
        </w:rPr>
        <w:t>V</w:t>
      </w:r>
      <w:r w:rsidR="00526170" w:rsidRPr="006C5D3B">
        <w:rPr>
          <w:rFonts w:eastAsia="MS Mincho"/>
        </w:rPr>
        <w:t xml:space="preserve">endors </w:t>
      </w:r>
      <w:r w:rsidR="00DE7682" w:rsidRPr="006C5D3B">
        <w:rPr>
          <w:rFonts w:eastAsia="MS Mincho"/>
        </w:rPr>
        <w:t>{</w:t>
      </w:r>
      <w:r w:rsidR="00A3247E" w:rsidRPr="006C5D3B">
        <w:rPr>
          <w:rFonts w:eastAsia="MS Mincho"/>
        </w:rPr>
        <w:t>B</w:t>
      </w:r>
      <w:r w:rsidR="00526170" w:rsidRPr="006C5D3B">
        <w:rPr>
          <w:rFonts w:eastAsia="MS Mincho"/>
        </w:rPr>
        <w:t>idders</w:t>
      </w:r>
      <w:r w:rsidR="00DE7682" w:rsidRPr="006C5D3B">
        <w:rPr>
          <w:rFonts w:eastAsia="MS Mincho"/>
        </w:rPr>
        <w:t>}</w:t>
      </w:r>
      <w:r w:rsidR="008E24C3" w:rsidRPr="006C5D3B">
        <w:rPr>
          <w:rFonts w:eastAsia="MS Mincho"/>
        </w:rPr>
        <w:t xml:space="preserve"> </w:t>
      </w:r>
      <w:r w:rsidRPr="006C5D3B">
        <w:rPr>
          <w:rFonts w:eastAsia="MS Mincho"/>
        </w:rPr>
        <w:t xml:space="preserve">via the </w:t>
      </w:r>
      <w:r w:rsidR="00664541" w:rsidRPr="006C5D3B">
        <w:rPr>
          <w:rFonts w:eastAsia="MS Mincho"/>
        </w:rPr>
        <w:t>“</w:t>
      </w:r>
      <w:r w:rsidRPr="006C5D3B">
        <w:rPr>
          <w:rFonts w:eastAsia="MS Mincho"/>
        </w:rPr>
        <w:t>Q&amp;A</w:t>
      </w:r>
      <w:r w:rsidR="00664541" w:rsidRPr="006C5D3B">
        <w:rPr>
          <w:rFonts w:eastAsia="MS Mincho"/>
        </w:rPr>
        <w:t>”</w:t>
      </w:r>
      <w:r w:rsidRPr="006C5D3B">
        <w:rPr>
          <w:rFonts w:eastAsia="MS Mincho"/>
        </w:rPr>
        <w:t xml:space="preserve"> </w:t>
      </w:r>
      <w:r w:rsidR="00CA116A" w:rsidRPr="006C5D3B">
        <w:rPr>
          <w:rFonts w:eastAsia="MS Mincho"/>
        </w:rPr>
        <w:t>T</w:t>
      </w:r>
      <w:r w:rsidRPr="006C5D3B">
        <w:rPr>
          <w:rFonts w:eastAsia="MS Mincho"/>
        </w:rPr>
        <w:t xml:space="preserve">ab of the Bid </w:t>
      </w:r>
      <w:r w:rsidR="00650B2B" w:rsidRPr="006C5D3B">
        <w:rPr>
          <w:rFonts w:eastAsia="MS Mincho"/>
        </w:rPr>
        <w:t xml:space="preserve">Solicitation {RFP} </w:t>
      </w:r>
      <w:r w:rsidRPr="006C5D3B">
        <w:rPr>
          <w:rFonts w:eastAsia="MS Mincho"/>
        </w:rPr>
        <w:t xml:space="preserve">in </w:t>
      </w:r>
      <w:r w:rsidRPr="006C5D3B">
        <w:rPr>
          <w:rStyle w:val="IntenseEmphasis"/>
          <w:rFonts w:eastAsia="MS Mincho" w:cs="Arial"/>
          <w:color w:val="00B050"/>
        </w:rPr>
        <w:t>NJ</w:t>
      </w:r>
      <w:r w:rsidRPr="006C5D3B">
        <w:rPr>
          <w:rStyle w:val="IntenseEmphasis"/>
          <w:rFonts w:eastAsia="MS Mincho" w:cs="Arial"/>
          <w:color w:val="0070C0"/>
        </w:rPr>
        <w:t>START</w:t>
      </w:r>
      <w:r w:rsidRPr="006C5D3B">
        <w:rPr>
          <w:rFonts w:eastAsia="MS Mincho"/>
        </w:rPr>
        <w:t xml:space="preserve">. </w:t>
      </w:r>
    </w:p>
    <w:p w14:paraId="5220D861" w14:textId="77777777" w:rsidR="003A3A24" w:rsidRPr="006C5D3B" w:rsidRDefault="003A3A24" w:rsidP="00851065">
      <w:pPr>
        <w:rPr>
          <w:rFonts w:eastAsia="MS Mincho"/>
        </w:rPr>
      </w:pPr>
    </w:p>
    <w:p w14:paraId="5119D95A" w14:textId="77777777" w:rsidR="003A3A24" w:rsidRPr="006C5D3B" w:rsidRDefault="003A3A24" w:rsidP="00DE2FEA">
      <w:pPr>
        <w:numPr>
          <w:ilvl w:val="0"/>
          <w:numId w:val="2"/>
        </w:numPr>
        <w:ind w:right="108"/>
        <w:rPr>
          <w:rFonts w:eastAsia="MS Mincho"/>
        </w:rPr>
      </w:pPr>
      <w:r w:rsidRPr="006C5D3B">
        <w:rPr>
          <w:rFonts w:eastAsia="MS Mincho"/>
        </w:rPr>
        <w:t xml:space="preserve">Questions should be directly tied to the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and asked in consecutive order, from beginning to end, following the organization of the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00DF5D76" w:rsidRPr="006C5D3B">
        <w:rPr>
          <w:rFonts w:eastAsia="MS Mincho"/>
        </w:rPr>
        <w:t>; and</w:t>
      </w:r>
      <w:r w:rsidRPr="006C5D3B">
        <w:rPr>
          <w:rFonts w:eastAsia="MS Mincho"/>
        </w:rPr>
        <w:t xml:space="preserve">  </w:t>
      </w:r>
    </w:p>
    <w:p w14:paraId="67B442E9" w14:textId="77777777" w:rsidR="003A3A24" w:rsidRPr="006C5D3B" w:rsidRDefault="003A3A24" w:rsidP="00851065">
      <w:pPr>
        <w:ind w:left="720" w:right="108"/>
        <w:rPr>
          <w:rFonts w:eastAsia="MS Mincho"/>
        </w:rPr>
      </w:pPr>
    </w:p>
    <w:p w14:paraId="0977D018" w14:textId="77777777" w:rsidR="003A3A24" w:rsidRPr="006C5D3B" w:rsidRDefault="003A3A24" w:rsidP="00DE2FEA">
      <w:pPr>
        <w:numPr>
          <w:ilvl w:val="0"/>
          <w:numId w:val="2"/>
        </w:numPr>
        <w:ind w:right="108"/>
        <w:rPr>
          <w:rFonts w:eastAsia="MS Mincho"/>
        </w:rPr>
      </w:pPr>
      <w:r w:rsidRPr="006C5D3B">
        <w:rPr>
          <w:rFonts w:eastAsia="MS Mincho"/>
        </w:rPr>
        <w:t xml:space="preserve">Each question should begin by referencing the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page number and section number to which it relates.</w:t>
      </w:r>
    </w:p>
    <w:p w14:paraId="5476EE54" w14:textId="77777777" w:rsidR="003A3A24" w:rsidRPr="006C5D3B" w:rsidRDefault="003A3A24" w:rsidP="00A9160A"/>
    <w:p w14:paraId="71A1DC89" w14:textId="77777777" w:rsidR="008A2EB0" w:rsidRPr="006C5D3B" w:rsidRDefault="008A2EB0" w:rsidP="00851065">
      <w:pPr>
        <w:rPr>
          <w:rFonts w:eastAsia="MS Mincho"/>
          <w:u w:val="single"/>
        </w:rPr>
      </w:pPr>
      <w:r w:rsidRPr="006C5D3B">
        <w:rPr>
          <w:rFonts w:eastAsia="MS Mincho"/>
        </w:rPr>
        <w:t xml:space="preserve">Vendors </w:t>
      </w:r>
      <w:r w:rsidR="00DE7682" w:rsidRPr="006C5D3B">
        <w:rPr>
          <w:rFonts w:eastAsia="MS Mincho"/>
        </w:rPr>
        <w:t>{</w:t>
      </w:r>
      <w:r w:rsidRPr="006C5D3B">
        <w:rPr>
          <w:rFonts w:eastAsia="MS Mincho"/>
        </w:rPr>
        <w:t>Bidders</w:t>
      </w:r>
      <w:r w:rsidR="00DE7682" w:rsidRPr="006C5D3B">
        <w:rPr>
          <w:rFonts w:eastAsia="MS Mincho"/>
        </w:rPr>
        <w:t>}</w:t>
      </w:r>
      <w:r w:rsidRPr="006C5D3B">
        <w:rPr>
          <w:rFonts w:eastAsia="MS Mincho"/>
        </w:rPr>
        <w:t xml:space="preserve"> may refer to the QRG “Submit a </w:t>
      </w:r>
      <w:r w:rsidR="00CE00E7" w:rsidRPr="006C5D3B">
        <w:rPr>
          <w:rFonts w:eastAsia="MS Mincho"/>
        </w:rPr>
        <w:t>Quote</w:t>
      </w:r>
      <w:r w:rsidRPr="006C5D3B">
        <w:rPr>
          <w:rFonts w:eastAsia="MS Mincho"/>
        </w:rPr>
        <w:t xml:space="preserve">” for additional instruction. QRGs are located on the </w:t>
      </w:r>
      <w:hyperlink r:id="rId26" w:history="1">
        <w:r w:rsidRPr="006C5D3B">
          <w:rPr>
            <w:rStyle w:val="Hyperlink"/>
            <w:rFonts w:eastAsiaTheme="minorHAnsi"/>
          </w:rPr>
          <w:t>NJSTART Vendor Support Page</w:t>
        </w:r>
      </w:hyperlink>
      <w:r w:rsidRPr="006C5D3B">
        <w:rPr>
          <w:rStyle w:val="Hyperlink"/>
          <w:rFonts w:eastAsiaTheme="minorHAnsi"/>
        </w:rPr>
        <w:t xml:space="preserve">.  </w:t>
      </w:r>
    </w:p>
    <w:p w14:paraId="699673AB" w14:textId="77777777" w:rsidR="008A2EB0" w:rsidRPr="006C5D3B" w:rsidRDefault="008A2EB0" w:rsidP="00A9160A"/>
    <w:p w14:paraId="4BE069B8" w14:textId="77777777" w:rsidR="003A3A24" w:rsidRPr="006C5D3B" w:rsidRDefault="003A3A24" w:rsidP="00851065">
      <w:pPr>
        <w:rPr>
          <w:rFonts w:eastAsia="MS Mincho"/>
        </w:rPr>
      </w:pPr>
      <w:r w:rsidRPr="006C5D3B">
        <w:rPr>
          <w:rFonts w:eastAsia="MS Mincho"/>
        </w:rPr>
        <w:t xml:space="preserve">A </w:t>
      </w:r>
      <w:r w:rsidR="00A3247E" w:rsidRPr="006C5D3B">
        <w:rPr>
          <w:rFonts w:eastAsia="MS Mincho"/>
          <w:szCs w:val="22"/>
        </w:rPr>
        <w:t>V</w:t>
      </w:r>
      <w:r w:rsidR="00526170" w:rsidRPr="006C5D3B">
        <w:rPr>
          <w:rFonts w:eastAsia="MS Mincho"/>
          <w:szCs w:val="22"/>
        </w:rPr>
        <w:t xml:space="preserve">endor </w:t>
      </w:r>
      <w:r w:rsidR="00DE7682" w:rsidRPr="006C5D3B">
        <w:rPr>
          <w:rFonts w:eastAsia="MS Mincho"/>
          <w:szCs w:val="22"/>
        </w:rPr>
        <w:t>{</w:t>
      </w:r>
      <w:r w:rsidR="00A3247E" w:rsidRPr="006C5D3B">
        <w:rPr>
          <w:rFonts w:eastAsia="MS Mincho"/>
          <w:szCs w:val="22"/>
        </w:rPr>
        <w:t>B</w:t>
      </w:r>
      <w:r w:rsidR="00526170" w:rsidRPr="006C5D3B">
        <w:rPr>
          <w:rFonts w:eastAsia="MS Mincho"/>
          <w:szCs w:val="22"/>
        </w:rPr>
        <w:t>idder</w:t>
      </w:r>
      <w:r w:rsidR="00DE7682" w:rsidRPr="006C5D3B">
        <w:rPr>
          <w:rFonts w:eastAsia="MS Mincho"/>
        </w:rPr>
        <w:t>}</w:t>
      </w:r>
      <w:r w:rsidRPr="006C5D3B">
        <w:rPr>
          <w:rFonts w:eastAsia="MS Mincho"/>
        </w:rPr>
        <w:t xml:space="preserve"> must not contact the Using Agency </w:t>
      </w:r>
      <w:r w:rsidR="00F947BD" w:rsidRPr="006C5D3B">
        <w:rPr>
          <w:rFonts w:eastAsia="MS Mincho"/>
        </w:rPr>
        <w:t>and/</w:t>
      </w:r>
      <w:r w:rsidR="00967E30" w:rsidRPr="006C5D3B">
        <w:rPr>
          <w:rFonts w:cs="Arial"/>
        </w:rPr>
        <w:t xml:space="preserve">or the Procurement Specialist </w:t>
      </w:r>
      <w:r w:rsidRPr="006C5D3B">
        <w:rPr>
          <w:rFonts w:eastAsia="MS Mincho"/>
        </w:rPr>
        <w:t xml:space="preserve">directly, in person, by telephone or by e-mail, concerning this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w:t>
      </w:r>
    </w:p>
    <w:p w14:paraId="7B44A8AF" w14:textId="77777777" w:rsidR="003A3A24" w:rsidRPr="006C5D3B" w:rsidRDefault="003A3A24" w:rsidP="00851065">
      <w:pPr>
        <w:rPr>
          <w:rFonts w:eastAsia="MS Mincho"/>
        </w:rPr>
      </w:pPr>
    </w:p>
    <w:p w14:paraId="1408308C" w14:textId="77777777" w:rsidR="003A3A24" w:rsidRPr="006C5D3B" w:rsidRDefault="003A3A24" w:rsidP="00851065">
      <w:pPr>
        <w:rPr>
          <w:rFonts w:eastAsia="MS Mincho"/>
        </w:rPr>
      </w:pPr>
      <w:r w:rsidRPr="006C5D3B">
        <w:rPr>
          <w:rFonts w:eastAsia="MS Mincho"/>
        </w:rPr>
        <w:t xml:space="preserve">The cut-off date for electronic questions and inquiries relating to this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is indicated on the </w:t>
      </w:r>
      <w:r w:rsidR="00CA116A" w:rsidRPr="006C5D3B">
        <w:rPr>
          <w:rFonts w:eastAsia="MS Mincho"/>
        </w:rPr>
        <w:t xml:space="preserve">Bid Solicitation </w:t>
      </w:r>
      <w:r w:rsidR="00DE7682" w:rsidRPr="006C5D3B">
        <w:rPr>
          <w:rFonts w:eastAsia="MS Mincho"/>
        </w:rPr>
        <w:t>{</w:t>
      </w:r>
      <w:r w:rsidR="00F64C74" w:rsidRPr="006C5D3B">
        <w:rPr>
          <w:rFonts w:eastAsia="MS Mincho"/>
        </w:rPr>
        <w:t>RFP</w:t>
      </w:r>
      <w:r w:rsidR="00DE7682" w:rsidRPr="006C5D3B">
        <w:rPr>
          <w:rFonts w:eastAsia="MS Mincho"/>
        </w:rPr>
        <w:t>}</w:t>
      </w:r>
      <w:r w:rsidR="00F64C74" w:rsidRPr="006C5D3B">
        <w:rPr>
          <w:rFonts w:eastAsia="MS Mincho"/>
        </w:rPr>
        <w:t xml:space="preserve"> </w:t>
      </w:r>
      <w:r w:rsidRPr="006C5D3B">
        <w:rPr>
          <w:rFonts w:eastAsia="MS Mincho"/>
        </w:rPr>
        <w:t>cover</w:t>
      </w:r>
      <w:r w:rsidR="00F947BD" w:rsidRPr="006C5D3B">
        <w:rPr>
          <w:rFonts w:eastAsia="MS Mincho"/>
        </w:rPr>
        <w:t xml:space="preserve"> sheet</w:t>
      </w:r>
      <w:r w:rsidRPr="006C5D3B">
        <w:rPr>
          <w:rFonts w:eastAsia="MS Mincho"/>
        </w:rPr>
        <w:t xml:space="preserve">.  </w:t>
      </w:r>
      <w:r w:rsidR="00AE4A9F" w:rsidRPr="006C5D3B">
        <w:rPr>
          <w:rFonts w:eastAsia="MS Mincho"/>
        </w:rPr>
        <w:t xml:space="preserve">In the event that questions are posed by </w:t>
      </w:r>
      <w:r w:rsidR="00A3247E" w:rsidRPr="006C5D3B">
        <w:rPr>
          <w:rFonts w:eastAsia="MS Mincho"/>
          <w:szCs w:val="22"/>
        </w:rPr>
        <w:t>V</w:t>
      </w:r>
      <w:r w:rsidR="00AE4A9F" w:rsidRPr="006C5D3B">
        <w:rPr>
          <w:rFonts w:eastAsia="MS Mincho"/>
          <w:szCs w:val="22"/>
        </w:rPr>
        <w:t>endors {</w:t>
      </w:r>
      <w:r w:rsidR="00A3247E" w:rsidRPr="006C5D3B">
        <w:rPr>
          <w:rFonts w:eastAsia="MS Mincho"/>
          <w:szCs w:val="22"/>
        </w:rPr>
        <w:t>B</w:t>
      </w:r>
      <w:r w:rsidR="00AE4A9F" w:rsidRPr="006C5D3B">
        <w:rPr>
          <w:rFonts w:eastAsia="MS Mincho"/>
          <w:szCs w:val="22"/>
        </w:rPr>
        <w:t>idders</w:t>
      </w:r>
      <w:r w:rsidR="00AE4A9F" w:rsidRPr="006C5D3B">
        <w:rPr>
          <w:rFonts w:eastAsia="MS Mincho"/>
        </w:rPr>
        <w:t xml:space="preserve">}, answers to such questions will be issued by </w:t>
      </w:r>
      <w:r w:rsidR="00650B2B" w:rsidRPr="006C5D3B">
        <w:rPr>
          <w:rFonts w:eastAsia="MS Mincho"/>
        </w:rPr>
        <w:t xml:space="preserve">Bid Amendment </w:t>
      </w:r>
      <w:r w:rsidR="00AE4A9F" w:rsidRPr="006C5D3B">
        <w:rPr>
          <w:rFonts w:eastAsia="MS Mincho"/>
        </w:rPr>
        <w:t>{</w:t>
      </w:r>
      <w:r w:rsidR="00650B2B" w:rsidRPr="006C5D3B">
        <w:rPr>
          <w:rFonts w:eastAsia="MS Mincho"/>
        </w:rPr>
        <w:t>Addendum</w:t>
      </w:r>
      <w:r w:rsidR="00AE4A9F" w:rsidRPr="006C5D3B">
        <w:rPr>
          <w:rFonts w:eastAsia="MS Mincho"/>
        </w:rPr>
        <w:t xml:space="preserve">}.  Any </w:t>
      </w:r>
      <w:r w:rsidR="00650B2B" w:rsidRPr="006C5D3B">
        <w:rPr>
          <w:rFonts w:eastAsia="MS Mincho"/>
        </w:rPr>
        <w:t xml:space="preserve">Bid Amendment </w:t>
      </w:r>
      <w:r w:rsidR="00AE4A9F" w:rsidRPr="006C5D3B">
        <w:rPr>
          <w:rFonts w:eastAsia="MS Mincho"/>
        </w:rPr>
        <w:t>{</w:t>
      </w:r>
      <w:r w:rsidR="00650B2B" w:rsidRPr="006C5D3B">
        <w:rPr>
          <w:rFonts w:eastAsia="MS Mincho"/>
        </w:rPr>
        <w:t>Addendum</w:t>
      </w:r>
      <w:r w:rsidR="00AE4A9F" w:rsidRPr="006C5D3B">
        <w:rPr>
          <w:rFonts w:eastAsia="MS Mincho"/>
        </w:rPr>
        <w:t xml:space="preserve">} to this Bid Solicitation {RFP} will become part of this Bid Solicitation {RFP} and part of any </w:t>
      </w:r>
      <w:r w:rsidR="001D2ACC" w:rsidRPr="006C5D3B">
        <w:rPr>
          <w:rFonts w:eastAsia="MS Mincho"/>
        </w:rPr>
        <w:t>Blanket P.O.</w:t>
      </w:r>
      <w:r w:rsidR="00AE4A9F" w:rsidRPr="006C5D3B">
        <w:rPr>
          <w:rFonts w:eastAsia="MS Mincho"/>
        </w:rPr>
        <w:t xml:space="preserve"> {Contract} awarded as a result of this Bid Solicitation {RFP}. </w:t>
      </w:r>
      <w:r w:rsidRPr="006C5D3B">
        <w:rPr>
          <w:rFonts w:eastAsia="MS Mincho"/>
        </w:rPr>
        <w:t xml:space="preserve">Bid </w:t>
      </w:r>
      <w:r w:rsidR="00A15D0B" w:rsidRPr="006C5D3B">
        <w:rPr>
          <w:rFonts w:eastAsia="MS Mincho"/>
        </w:rPr>
        <w:t>A</w:t>
      </w:r>
      <w:r w:rsidRPr="006C5D3B">
        <w:rPr>
          <w:rFonts w:eastAsia="MS Mincho"/>
        </w:rPr>
        <w:t xml:space="preserve">mendments </w:t>
      </w:r>
      <w:r w:rsidR="00DE7682" w:rsidRPr="006C5D3B">
        <w:rPr>
          <w:rFonts w:eastAsia="MS Mincho"/>
        </w:rPr>
        <w:t>{</w:t>
      </w:r>
      <w:r w:rsidR="00CA116A" w:rsidRPr="006C5D3B">
        <w:rPr>
          <w:rFonts w:eastAsia="MS Mincho"/>
        </w:rPr>
        <w:t>Addenda</w:t>
      </w:r>
      <w:r w:rsidR="00DE7682" w:rsidRPr="006C5D3B">
        <w:rPr>
          <w:rFonts w:eastAsia="MS Mincho"/>
        </w:rPr>
        <w:t>}</w:t>
      </w:r>
      <w:r w:rsidR="00CA116A" w:rsidRPr="006C5D3B">
        <w:rPr>
          <w:rFonts w:eastAsia="MS Mincho"/>
        </w:rPr>
        <w:t xml:space="preserve"> </w:t>
      </w:r>
      <w:r w:rsidRPr="006C5D3B">
        <w:rPr>
          <w:rFonts w:eastAsia="MS Mincho"/>
        </w:rPr>
        <w:t>to this</w:t>
      </w:r>
      <w:r w:rsidR="00CA116A" w:rsidRPr="006C5D3B">
        <w:rPr>
          <w:rFonts w:eastAsia="MS Mincho"/>
        </w:rPr>
        <w:t xml:space="preserve"> Bid Solicitation</w:t>
      </w:r>
      <w:r w:rsidRPr="006C5D3B">
        <w:rPr>
          <w:rFonts w:eastAsia="MS Mincho"/>
        </w:rPr>
        <w:t xml:space="preserve">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if any, will be posted </w:t>
      </w:r>
      <w:r w:rsidR="006C21C7" w:rsidRPr="006C5D3B">
        <w:rPr>
          <w:rFonts w:eastAsia="MS Mincho"/>
        </w:rPr>
        <w:t xml:space="preserve">as a File Attachment on the </w:t>
      </w:r>
      <w:r w:rsidR="00664541" w:rsidRPr="006C5D3B">
        <w:rPr>
          <w:rFonts w:eastAsia="MS Mincho"/>
        </w:rPr>
        <w:t>“</w:t>
      </w:r>
      <w:r w:rsidR="006C21C7" w:rsidRPr="006C5D3B">
        <w:rPr>
          <w:rFonts w:eastAsia="MS Mincho"/>
        </w:rPr>
        <w:t>Summary</w:t>
      </w:r>
      <w:r w:rsidR="00664541" w:rsidRPr="006C5D3B">
        <w:rPr>
          <w:rFonts w:eastAsia="MS Mincho"/>
        </w:rPr>
        <w:t>”</w:t>
      </w:r>
      <w:r w:rsidR="006C21C7" w:rsidRPr="006C5D3B">
        <w:rPr>
          <w:rFonts w:eastAsia="MS Mincho"/>
        </w:rPr>
        <w:t xml:space="preserve"> </w:t>
      </w:r>
      <w:r w:rsidR="00664541" w:rsidRPr="006C5D3B">
        <w:rPr>
          <w:rFonts w:eastAsia="MS Mincho"/>
        </w:rPr>
        <w:t>p</w:t>
      </w:r>
      <w:r w:rsidR="006C21C7" w:rsidRPr="006C5D3B">
        <w:rPr>
          <w:rFonts w:eastAsia="MS Mincho"/>
        </w:rPr>
        <w:t xml:space="preserve">age </w:t>
      </w:r>
      <w:r w:rsidRPr="006C5D3B">
        <w:rPr>
          <w:rFonts w:eastAsia="MS Mincho"/>
        </w:rPr>
        <w:t xml:space="preserve">of the Bid </w:t>
      </w:r>
      <w:r w:rsidR="006C21C7" w:rsidRPr="006C5D3B">
        <w:rPr>
          <w:rFonts w:eastAsia="MS Mincho"/>
        </w:rPr>
        <w:t xml:space="preserve">Solicitation </w:t>
      </w:r>
      <w:r w:rsidR="00351230" w:rsidRPr="006C5D3B">
        <w:rPr>
          <w:rFonts w:eastAsia="MS Mincho"/>
        </w:rPr>
        <w:t xml:space="preserve">{RFP} </w:t>
      </w:r>
      <w:r w:rsidRPr="006C5D3B">
        <w:rPr>
          <w:rFonts w:eastAsia="MS Mincho"/>
        </w:rPr>
        <w:t xml:space="preserve">in </w:t>
      </w:r>
      <w:r w:rsidRPr="006C5D3B">
        <w:rPr>
          <w:rStyle w:val="IntenseEmphasis"/>
          <w:rFonts w:eastAsia="MS Mincho" w:cs="Arial"/>
          <w:color w:val="00B050"/>
        </w:rPr>
        <w:t>NJ</w:t>
      </w:r>
      <w:r w:rsidRPr="006C5D3B">
        <w:rPr>
          <w:rStyle w:val="IntenseEmphasis"/>
          <w:rFonts w:eastAsia="MS Mincho" w:cs="Arial"/>
          <w:color w:val="0070C0"/>
        </w:rPr>
        <w:t>START</w:t>
      </w:r>
      <w:r w:rsidRPr="006C5D3B">
        <w:rPr>
          <w:rFonts w:eastAsia="MS Mincho"/>
        </w:rPr>
        <w:t xml:space="preserve"> after the cut-off date.  (See </w:t>
      </w:r>
      <w:r w:rsidR="00CA116A"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Section 1.4.1 for further information.)</w:t>
      </w:r>
    </w:p>
    <w:p w14:paraId="193B1ECA" w14:textId="77777777" w:rsidR="00E651D6" w:rsidRPr="006C5D3B" w:rsidRDefault="00E651D6" w:rsidP="00A9160A">
      <w:bookmarkStart w:id="190" w:name="_1.3.3__Mandatory_Pre-Bid_Conference"/>
      <w:bookmarkStart w:id="191" w:name="_1.3.5__SUBMISSION_OF_BID_PROPOSAL"/>
      <w:bookmarkStart w:id="192" w:name="_1.3.2_SUBMISSION_OF_BID_PROPOSAL"/>
      <w:bookmarkEnd w:id="190"/>
      <w:bookmarkEnd w:id="191"/>
      <w:bookmarkEnd w:id="192"/>
    </w:p>
    <w:p w14:paraId="0C18DA24" w14:textId="77777777" w:rsidR="00215FC4" w:rsidRPr="006C5D3B" w:rsidRDefault="00215FC4" w:rsidP="00456964">
      <w:pPr>
        <w:pStyle w:val="Heading4"/>
      </w:pPr>
      <w:r w:rsidRPr="006C5D3B">
        <w:t>EXCEPTION</w:t>
      </w:r>
      <w:r w:rsidR="0067185F" w:rsidRPr="006C5D3B">
        <w:t>S</w:t>
      </w:r>
      <w:r w:rsidRPr="006C5D3B">
        <w:t xml:space="preserve"> TO THE STATE OF NJ STANDARD TERMS AND CONDITIONS</w:t>
      </w:r>
      <w:r w:rsidR="000D4025" w:rsidRPr="006C5D3B">
        <w:t xml:space="preserve"> (SSTC)</w:t>
      </w:r>
    </w:p>
    <w:p w14:paraId="307557BE" w14:textId="77777777" w:rsidR="00215FC4" w:rsidRPr="006C5D3B" w:rsidRDefault="00215FC4" w:rsidP="00E651D6">
      <w:pPr>
        <w:rPr>
          <w:rFonts w:ascii="Arial Narrow" w:hAnsi="Arial Narrow"/>
          <w:b/>
          <w:u w:val="single"/>
        </w:rPr>
      </w:pPr>
    </w:p>
    <w:p w14:paraId="20B3E480" w14:textId="77777777" w:rsidR="00215FC4" w:rsidRPr="006C5D3B" w:rsidRDefault="00215FC4" w:rsidP="00851065">
      <w:pPr>
        <w:ind w:right="108"/>
        <w:rPr>
          <w:rFonts w:eastAsia="MS Mincho"/>
          <w:b/>
          <w:u w:val="single"/>
        </w:rPr>
      </w:pPr>
      <w:r w:rsidRPr="006C5D3B">
        <w:rPr>
          <w:rFonts w:eastAsia="MS Mincho"/>
          <w:b/>
          <w:u w:val="single"/>
        </w:rPr>
        <w:t xml:space="preserve">Questions regarding the </w:t>
      </w:r>
      <w:r w:rsidR="000D4025" w:rsidRPr="006C5D3B">
        <w:rPr>
          <w:rFonts w:eastAsia="MS Mincho"/>
          <w:b/>
          <w:u w:val="single"/>
        </w:rPr>
        <w:t xml:space="preserve">SSTC </w:t>
      </w:r>
      <w:r w:rsidRPr="006C5D3B">
        <w:rPr>
          <w:rFonts w:eastAsia="MS Mincho"/>
          <w:b/>
          <w:u w:val="single"/>
        </w:rPr>
        <w:t>and exceptions to mandatory requirements must be posed during this Electronic Question and Answer period and sh</w:t>
      </w:r>
      <w:r w:rsidR="00257282" w:rsidRPr="006C5D3B">
        <w:rPr>
          <w:rFonts w:eastAsia="MS Mincho"/>
          <w:b/>
          <w:u w:val="single"/>
        </w:rPr>
        <w:t>all</w:t>
      </w:r>
      <w:r w:rsidRPr="006C5D3B">
        <w:rPr>
          <w:rFonts w:eastAsia="MS Mincho"/>
          <w:b/>
          <w:u w:val="single"/>
        </w:rPr>
        <w:t xml:space="preserve"> contain the </w:t>
      </w:r>
      <w:r w:rsidR="00526170" w:rsidRPr="006C5D3B">
        <w:rPr>
          <w:rFonts w:eastAsia="MS Mincho"/>
          <w:b/>
          <w:u w:val="single"/>
        </w:rPr>
        <w:t xml:space="preserve">Vendor’s </w:t>
      </w:r>
      <w:r w:rsidR="00DE7682" w:rsidRPr="006C5D3B">
        <w:rPr>
          <w:rFonts w:eastAsia="MS Mincho"/>
          <w:b/>
          <w:u w:val="single"/>
        </w:rPr>
        <w:t>{</w:t>
      </w:r>
      <w:r w:rsidR="00526170" w:rsidRPr="006C5D3B">
        <w:rPr>
          <w:rFonts w:eastAsia="MS Mincho"/>
          <w:b/>
          <w:u w:val="single"/>
        </w:rPr>
        <w:t>Bidder</w:t>
      </w:r>
      <w:r w:rsidRPr="006C5D3B">
        <w:rPr>
          <w:rFonts w:eastAsia="MS Mincho"/>
          <w:b/>
          <w:u w:val="single"/>
        </w:rPr>
        <w:t>’s</w:t>
      </w:r>
      <w:r w:rsidR="00DE7682" w:rsidRPr="006C5D3B">
        <w:rPr>
          <w:rFonts w:eastAsia="MS Mincho"/>
          <w:b/>
          <w:u w:val="single"/>
        </w:rPr>
        <w:t>}</w:t>
      </w:r>
      <w:r w:rsidRPr="006C5D3B">
        <w:rPr>
          <w:rFonts w:eastAsia="MS Mincho"/>
          <w:b/>
          <w:u w:val="single"/>
        </w:rPr>
        <w:t xml:space="preserve"> suggested changes and the reason</w:t>
      </w:r>
      <w:r w:rsidR="00610D95" w:rsidRPr="006C5D3B">
        <w:rPr>
          <w:rFonts w:eastAsia="MS Mincho"/>
          <w:b/>
          <w:u w:val="single"/>
        </w:rPr>
        <w:t>(s)</w:t>
      </w:r>
      <w:r w:rsidRPr="006C5D3B">
        <w:rPr>
          <w:rFonts w:eastAsia="MS Mincho"/>
          <w:b/>
          <w:u w:val="single"/>
        </w:rPr>
        <w:t xml:space="preserve"> for the suggested changes.</w:t>
      </w:r>
    </w:p>
    <w:p w14:paraId="3051B920" w14:textId="77777777" w:rsidR="00D974E0" w:rsidRPr="006C5D3B" w:rsidRDefault="00D974E0" w:rsidP="00215FC4">
      <w:pPr>
        <w:ind w:right="108"/>
        <w:rPr>
          <w:rFonts w:eastAsia="MS Mincho"/>
          <w:b/>
          <w:szCs w:val="22"/>
          <w:u w:val="single"/>
        </w:rPr>
      </w:pPr>
    </w:p>
    <w:p w14:paraId="4A37C40F" w14:textId="77777777" w:rsidR="00F9570B" w:rsidRPr="006C5D3B" w:rsidRDefault="00F9570B" w:rsidP="00BB5A93">
      <w:pPr>
        <w:pStyle w:val="Heading3"/>
      </w:pPr>
      <w:bookmarkStart w:id="193" w:name="_Toc428533941"/>
      <w:bookmarkStart w:id="194" w:name="_Toc490146824"/>
      <w:r w:rsidRPr="006C5D3B">
        <w:t xml:space="preserve">SUBMISSION OF </w:t>
      </w:r>
      <w:r w:rsidR="00CE00E7" w:rsidRPr="006C5D3B">
        <w:t>QUOTE</w:t>
      </w:r>
      <w:r w:rsidR="00CA116A" w:rsidRPr="006C5D3B">
        <w:t xml:space="preserve">S </w:t>
      </w:r>
      <w:r w:rsidR="00DE7682" w:rsidRPr="006C5D3B">
        <w:t>{</w:t>
      </w:r>
      <w:r w:rsidR="00CE00E7" w:rsidRPr="006C5D3B">
        <w:t>PROPOSAL</w:t>
      </w:r>
      <w:r w:rsidRPr="006C5D3B">
        <w:t>S</w:t>
      </w:r>
      <w:r w:rsidR="00DE7682" w:rsidRPr="006C5D3B">
        <w:t>}</w:t>
      </w:r>
      <w:bookmarkEnd w:id="193"/>
      <w:bookmarkEnd w:id="194"/>
    </w:p>
    <w:p w14:paraId="58695F92" w14:textId="77777777" w:rsidR="00F9570B" w:rsidRPr="006C5D3B" w:rsidRDefault="00F9570B" w:rsidP="00F9570B"/>
    <w:p w14:paraId="5D8441FF" w14:textId="77777777" w:rsidR="003400C2" w:rsidRPr="006C5D3B" w:rsidRDefault="00F9570B" w:rsidP="00231E1E">
      <w:r w:rsidRPr="006C5D3B">
        <w:rPr>
          <w:rFonts w:eastAsia="MS Mincho"/>
        </w:rPr>
        <w:t xml:space="preserve">In order to be considered for award, the </w:t>
      </w:r>
      <w:r w:rsidR="00CE00E7" w:rsidRPr="006C5D3B">
        <w:rPr>
          <w:rFonts w:eastAsia="MS Mincho"/>
        </w:rPr>
        <w:t>Quote</w:t>
      </w:r>
      <w:r w:rsidR="00CA116A" w:rsidRPr="006C5D3B">
        <w:rPr>
          <w:rFonts w:eastAsia="MS Mincho"/>
        </w:rPr>
        <w:t xml:space="preserve"> </w:t>
      </w:r>
      <w:r w:rsidR="00DE7682" w:rsidRPr="006C5D3B">
        <w:rPr>
          <w:rFonts w:eastAsia="MS Mincho"/>
        </w:rPr>
        <w:t>{</w:t>
      </w:r>
      <w:r w:rsidR="00CE00E7" w:rsidRPr="006C5D3B">
        <w:rPr>
          <w:rFonts w:eastAsia="MS Mincho"/>
        </w:rPr>
        <w:t>Proposal</w:t>
      </w:r>
      <w:r w:rsidR="00DE7682" w:rsidRPr="006C5D3B">
        <w:rPr>
          <w:rFonts w:eastAsia="MS Mincho"/>
        </w:rPr>
        <w:t>}</w:t>
      </w:r>
      <w:r w:rsidRPr="006C5D3B">
        <w:rPr>
          <w:rFonts w:eastAsia="MS Mincho"/>
        </w:rPr>
        <w:t xml:space="preserve"> must be received by the Procurement Bureau of the Division at the appropriate location by the required time.</w:t>
      </w:r>
      <w:r w:rsidR="003400C2" w:rsidRPr="006C5D3B">
        <w:t xml:space="preserve"> </w:t>
      </w:r>
    </w:p>
    <w:p w14:paraId="35E4CB4C" w14:textId="77777777" w:rsidR="003400C2" w:rsidRPr="006C5D3B" w:rsidRDefault="003400C2" w:rsidP="003400C2">
      <w:pPr>
        <w:rPr>
          <w:rFonts w:eastAsia="MS Mincho"/>
        </w:rPr>
      </w:pPr>
    </w:p>
    <w:p w14:paraId="2557FF86" w14:textId="77777777" w:rsidR="00397AC3" w:rsidRPr="006C5D3B" w:rsidRDefault="00526170" w:rsidP="00851065">
      <w:pPr>
        <w:rPr>
          <w:rFonts w:eastAsia="MS Mincho"/>
        </w:rPr>
      </w:pPr>
      <w:r w:rsidRPr="006C5D3B">
        <w:rPr>
          <w:rFonts w:eastAsia="MS Mincho"/>
        </w:rPr>
        <w:t xml:space="preserve">Vendors </w:t>
      </w:r>
      <w:r w:rsidR="00DE7682" w:rsidRPr="006C5D3B">
        <w:rPr>
          <w:rFonts w:eastAsia="MS Mincho"/>
        </w:rPr>
        <w:t>{</w:t>
      </w:r>
      <w:r w:rsidRPr="006C5D3B">
        <w:rPr>
          <w:rFonts w:eastAsia="MS Mincho"/>
        </w:rPr>
        <w:t>Bidders</w:t>
      </w:r>
      <w:r w:rsidR="00DE7682" w:rsidRPr="006C5D3B">
        <w:rPr>
          <w:rFonts w:eastAsia="MS Mincho"/>
        </w:rPr>
        <w:t>}</w:t>
      </w:r>
      <w:r w:rsidR="008E24C3" w:rsidRPr="006C5D3B">
        <w:rPr>
          <w:rFonts w:eastAsia="MS Mincho"/>
        </w:rPr>
        <w:t xml:space="preserve"> </w:t>
      </w:r>
      <w:r w:rsidR="00B90662" w:rsidRPr="006C5D3B">
        <w:rPr>
          <w:rFonts w:eastAsia="MS Mincho"/>
        </w:rPr>
        <w:t>shall</w:t>
      </w:r>
      <w:r w:rsidR="000E7515" w:rsidRPr="006C5D3B">
        <w:rPr>
          <w:rFonts w:eastAsia="MS Mincho"/>
        </w:rPr>
        <w:t xml:space="preserve"> submit a </w:t>
      </w:r>
      <w:r w:rsidR="00CE00E7" w:rsidRPr="006C5D3B">
        <w:rPr>
          <w:rFonts w:eastAsia="MS Mincho"/>
        </w:rPr>
        <w:t>Quote</w:t>
      </w:r>
      <w:r w:rsidR="00CA116A" w:rsidRPr="006C5D3B">
        <w:rPr>
          <w:rFonts w:eastAsia="MS Mincho"/>
        </w:rPr>
        <w:t xml:space="preserve"> </w:t>
      </w:r>
      <w:r w:rsidR="00DE7682" w:rsidRPr="006C5D3B">
        <w:rPr>
          <w:rFonts w:eastAsia="MS Mincho"/>
        </w:rPr>
        <w:t>{</w:t>
      </w:r>
      <w:r w:rsidR="00CE00E7" w:rsidRPr="006C5D3B">
        <w:rPr>
          <w:rFonts w:eastAsia="MS Mincho"/>
        </w:rPr>
        <w:t>Proposal</w:t>
      </w:r>
      <w:r w:rsidR="00DE7682" w:rsidRPr="006C5D3B">
        <w:rPr>
          <w:rFonts w:eastAsia="MS Mincho"/>
        </w:rPr>
        <w:t>}</w:t>
      </w:r>
      <w:r w:rsidR="000E7515" w:rsidRPr="006C5D3B">
        <w:rPr>
          <w:rFonts w:eastAsia="MS Mincho"/>
        </w:rPr>
        <w:t xml:space="preserve"> either electronically</w:t>
      </w:r>
      <w:r w:rsidR="00CA116A" w:rsidRPr="006C5D3B">
        <w:rPr>
          <w:rFonts w:eastAsia="MS Mincho"/>
        </w:rPr>
        <w:t xml:space="preserve"> through </w:t>
      </w:r>
      <w:r w:rsidR="00CA116A" w:rsidRPr="006C5D3B">
        <w:rPr>
          <w:rStyle w:val="IntenseEmphasis"/>
          <w:rFonts w:eastAsia="MS Mincho" w:cs="Arial"/>
          <w:color w:val="00B050"/>
        </w:rPr>
        <w:t>NJ</w:t>
      </w:r>
      <w:r w:rsidR="00CA116A" w:rsidRPr="006C5D3B">
        <w:rPr>
          <w:rStyle w:val="IntenseEmphasis"/>
          <w:rFonts w:eastAsia="MS Mincho" w:cs="Arial"/>
          <w:color w:val="0070C0"/>
        </w:rPr>
        <w:t>START</w:t>
      </w:r>
      <w:r w:rsidR="000E7515" w:rsidRPr="006C5D3B">
        <w:rPr>
          <w:rFonts w:eastAsia="MS Mincho"/>
          <w:color w:val="0070C0"/>
        </w:rPr>
        <w:t xml:space="preserve"> </w:t>
      </w:r>
      <w:r w:rsidR="000E7515" w:rsidRPr="006C5D3B">
        <w:rPr>
          <w:rFonts w:eastAsia="MS Mincho"/>
        </w:rPr>
        <w:t xml:space="preserve">or via hard copy. </w:t>
      </w:r>
      <w:r w:rsidR="000E7515" w:rsidRPr="006C5D3B">
        <w:rPr>
          <w:rFonts w:eastAsia="MS Mincho"/>
          <w:b/>
        </w:rPr>
        <w:t xml:space="preserve">PROCUREMENT SPECIALIST TO COORDINATE THIS LANGUAGE WITH SECTIONS 4.3.1 AND 4.3.2 IF ONLY HARD COPY SUBMISSION IS PERMITTED. </w:t>
      </w:r>
    </w:p>
    <w:p w14:paraId="3BF27426" w14:textId="77777777" w:rsidR="00397AC3" w:rsidRPr="006C5D3B" w:rsidRDefault="00397AC3" w:rsidP="00851065">
      <w:pPr>
        <w:rPr>
          <w:rFonts w:eastAsia="MS Mincho"/>
        </w:rPr>
      </w:pPr>
    </w:p>
    <w:p w14:paraId="5F5E9FAF" w14:textId="7E65DCB6" w:rsidR="00F9570B" w:rsidRPr="006C5D3B" w:rsidRDefault="00552851" w:rsidP="00851065">
      <w:pPr>
        <w:rPr>
          <w:rFonts w:eastAsia="MS Mincho"/>
        </w:rPr>
      </w:pPr>
      <w:r>
        <w:rPr>
          <w:rFonts w:eastAsia="MS Mincho"/>
        </w:rPr>
        <w:t>In the event that the Vendor {Bidder} submits a h</w:t>
      </w:r>
      <w:r w:rsidR="00F9570B" w:rsidRPr="006C5D3B">
        <w:rPr>
          <w:rFonts w:eastAsia="MS Mincho"/>
        </w:rPr>
        <w:t xml:space="preserve">ard copy </w:t>
      </w:r>
      <w:r w:rsidR="00CE00E7" w:rsidRPr="006C5D3B">
        <w:rPr>
          <w:rFonts w:eastAsia="MS Mincho"/>
        </w:rPr>
        <w:t>Quote</w:t>
      </w:r>
      <w:r w:rsidR="00CA116A" w:rsidRPr="006C5D3B">
        <w:rPr>
          <w:rFonts w:eastAsia="MS Mincho"/>
        </w:rPr>
        <w:t xml:space="preserve"> </w:t>
      </w:r>
      <w:r w:rsidR="00DE7682" w:rsidRPr="006C5D3B">
        <w:rPr>
          <w:rFonts w:eastAsia="MS Mincho"/>
        </w:rPr>
        <w:t>{</w:t>
      </w:r>
      <w:r w:rsidR="00CE00E7" w:rsidRPr="006C5D3B">
        <w:rPr>
          <w:rFonts w:eastAsia="MS Mincho"/>
        </w:rPr>
        <w:t>Proposal</w:t>
      </w:r>
      <w:r w:rsidR="00DE7682" w:rsidRPr="006C5D3B">
        <w:rPr>
          <w:rFonts w:eastAsia="MS Mincho"/>
        </w:rPr>
        <w:t>}</w:t>
      </w:r>
      <w:r>
        <w:rPr>
          <w:rFonts w:eastAsia="MS Mincho"/>
        </w:rPr>
        <w:t>, it</w:t>
      </w:r>
      <w:r w:rsidR="00F9570B" w:rsidRPr="006C5D3B">
        <w:rPr>
          <w:rFonts w:eastAsia="MS Mincho"/>
        </w:rPr>
        <w:t xml:space="preserve"> must be </w:t>
      </w:r>
      <w:r w:rsidR="000E7515" w:rsidRPr="006C5D3B">
        <w:rPr>
          <w:rFonts w:eastAsia="MS Mincho"/>
        </w:rPr>
        <w:t>submitted to</w:t>
      </w:r>
      <w:r w:rsidR="00F9570B" w:rsidRPr="006C5D3B">
        <w:rPr>
          <w:rFonts w:eastAsia="MS Mincho"/>
        </w:rPr>
        <w:t xml:space="preserve"> the physical location noted below: </w:t>
      </w:r>
    </w:p>
    <w:p w14:paraId="4C20DA29" w14:textId="77777777" w:rsidR="00F9570B" w:rsidRPr="006C5D3B" w:rsidRDefault="00F9570B" w:rsidP="00851065">
      <w:pPr>
        <w:ind w:right="108"/>
        <w:rPr>
          <w:rFonts w:eastAsia="MS Mincho"/>
        </w:rPr>
      </w:pPr>
    </w:p>
    <w:p w14:paraId="235E2BB7" w14:textId="77777777" w:rsidR="00F9570B" w:rsidRPr="006C5D3B" w:rsidRDefault="00CE00E7" w:rsidP="00851065">
      <w:pPr>
        <w:ind w:left="2160" w:right="108"/>
        <w:rPr>
          <w:rFonts w:eastAsia="MS Mincho"/>
        </w:rPr>
      </w:pPr>
      <w:r w:rsidRPr="006C5D3B">
        <w:rPr>
          <w:rFonts w:eastAsia="MS Mincho"/>
        </w:rPr>
        <w:t>PROPOSAL</w:t>
      </w:r>
      <w:r w:rsidR="00F9570B" w:rsidRPr="006C5D3B">
        <w:rPr>
          <w:rFonts w:eastAsia="MS Mincho"/>
        </w:rPr>
        <w:t xml:space="preserve"> RECEIVING ROOM – 9TH FLOOR</w:t>
      </w:r>
    </w:p>
    <w:p w14:paraId="6EBFD6A2" w14:textId="77777777" w:rsidR="00F9570B" w:rsidRPr="006C5D3B" w:rsidRDefault="00F9570B" w:rsidP="00851065">
      <w:pPr>
        <w:ind w:left="2160" w:right="108"/>
        <w:rPr>
          <w:rFonts w:eastAsia="MS Mincho"/>
        </w:rPr>
      </w:pPr>
      <w:r w:rsidRPr="006C5D3B">
        <w:rPr>
          <w:rFonts w:eastAsia="MS Mincho"/>
        </w:rPr>
        <w:t>DIVISION OF PURCHASE AND PROPERTY</w:t>
      </w:r>
    </w:p>
    <w:p w14:paraId="5099E5CF" w14:textId="77777777" w:rsidR="00F9570B" w:rsidRPr="006C5D3B" w:rsidRDefault="00F9570B" w:rsidP="00851065">
      <w:pPr>
        <w:ind w:left="2160" w:right="108"/>
        <w:rPr>
          <w:rFonts w:eastAsia="MS Mincho"/>
        </w:rPr>
      </w:pPr>
      <w:r w:rsidRPr="006C5D3B">
        <w:rPr>
          <w:rFonts w:eastAsia="MS Mincho"/>
        </w:rPr>
        <w:t>DEPARTMENT OF THE TREASURY</w:t>
      </w:r>
    </w:p>
    <w:p w14:paraId="3B1211D6" w14:textId="77777777" w:rsidR="00F9570B" w:rsidRPr="006C5D3B" w:rsidRDefault="00F9570B" w:rsidP="00851065">
      <w:pPr>
        <w:ind w:left="2160" w:right="108"/>
        <w:rPr>
          <w:rFonts w:eastAsia="MS Mincho"/>
        </w:rPr>
      </w:pPr>
      <w:r w:rsidRPr="006C5D3B">
        <w:rPr>
          <w:rFonts w:eastAsia="MS Mincho"/>
        </w:rPr>
        <w:t>33 WEST STATE STREET, P.O. BOX 230</w:t>
      </w:r>
    </w:p>
    <w:p w14:paraId="3F431E34" w14:textId="77777777" w:rsidR="00F9570B" w:rsidRPr="006C5D3B" w:rsidRDefault="00F9570B" w:rsidP="00851065">
      <w:pPr>
        <w:ind w:left="2160" w:right="108"/>
        <w:rPr>
          <w:rFonts w:eastAsia="MS Mincho"/>
        </w:rPr>
      </w:pPr>
      <w:r w:rsidRPr="006C5D3B">
        <w:rPr>
          <w:rFonts w:eastAsia="MS Mincho"/>
        </w:rPr>
        <w:t>TRENTON, NJ 08625-0230</w:t>
      </w:r>
    </w:p>
    <w:p w14:paraId="0CEA741B" w14:textId="77777777" w:rsidR="00F9570B" w:rsidRPr="006C5D3B" w:rsidRDefault="00F9570B" w:rsidP="00851065">
      <w:pPr>
        <w:ind w:right="108"/>
        <w:rPr>
          <w:rFonts w:eastAsia="MS Mincho"/>
        </w:rPr>
      </w:pPr>
    </w:p>
    <w:p w14:paraId="1974E0AA" w14:textId="77777777" w:rsidR="00F9570B" w:rsidRPr="006C5D3B" w:rsidRDefault="00F9570B" w:rsidP="00851065">
      <w:pPr>
        <w:rPr>
          <w:color w:val="000000"/>
        </w:rPr>
      </w:pPr>
      <w:r w:rsidRPr="006C5D3B">
        <w:lastRenderedPageBreak/>
        <w:t>Directions to the Division are available on the web at</w:t>
      </w:r>
      <w:r w:rsidRPr="006C5D3B">
        <w:rPr>
          <w:b/>
        </w:rPr>
        <w:t xml:space="preserve"> </w:t>
      </w:r>
      <w:hyperlink r:id="rId27" w:history="1">
        <w:r w:rsidRPr="006C5D3B">
          <w:rPr>
            <w:color w:val="0000FF"/>
            <w:u w:val="single"/>
          </w:rPr>
          <w:t>http://www.state.nj.us/treasury/purchase/directions.shtml</w:t>
        </w:r>
      </w:hyperlink>
      <w:r w:rsidRPr="006C5D3B">
        <w:rPr>
          <w:color w:val="000000"/>
        </w:rPr>
        <w:t>.</w:t>
      </w:r>
    </w:p>
    <w:p w14:paraId="33DB9DB8" w14:textId="77777777" w:rsidR="00F9570B" w:rsidRPr="006C5D3B" w:rsidRDefault="00F9570B" w:rsidP="00851065">
      <w:pPr>
        <w:rPr>
          <w:color w:val="000000"/>
        </w:rPr>
      </w:pPr>
    </w:p>
    <w:p w14:paraId="6E7CFF90" w14:textId="77777777" w:rsidR="005A0894" w:rsidRPr="00851065" w:rsidRDefault="005A0894" w:rsidP="005A0894">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TAB</w:t>
      </w:r>
      <w:r w:rsidRPr="00851065">
        <w:rPr>
          <w:rFonts w:eastAsia="MS Mincho"/>
          <w:b/>
          <w:u w:val="single"/>
        </w:rPr>
        <w:t xml:space="preserve"> 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4C653BEF" w14:textId="77777777" w:rsidR="005A0894" w:rsidRPr="00851065" w:rsidRDefault="005A0894" w:rsidP="005A0894">
      <w:pPr>
        <w:rPr>
          <w:color w:val="000000"/>
        </w:rPr>
      </w:pPr>
    </w:p>
    <w:p w14:paraId="62B92D25" w14:textId="77777777" w:rsidR="005A0894" w:rsidRPr="00C80C57" w:rsidRDefault="005A0894" w:rsidP="005A0894">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7505BECD" w14:textId="77777777" w:rsidR="005A0894" w:rsidRPr="00851065" w:rsidRDefault="005A0894" w:rsidP="005A0894">
      <w:pPr>
        <w:rPr>
          <w:rFonts w:eastAsia="MS Mincho"/>
        </w:rPr>
      </w:pPr>
    </w:p>
    <w:p w14:paraId="7875C0EB" w14:textId="77777777" w:rsidR="005A0894" w:rsidRDefault="005A0894" w:rsidP="005A0894">
      <w:pPr>
        <w:rPr>
          <w:rFonts w:eastAsia="MS Mincho"/>
        </w:rPr>
      </w:pPr>
      <w:r w:rsidRPr="00851065">
        <w:rPr>
          <w:rFonts w:eastAsia="MS Mincho"/>
        </w:rPr>
        <w:t xml:space="preserve">Procedural inquiries concerning this Bid Solicitation {RFP} may be directed to </w:t>
      </w:r>
      <w:hyperlink r:id="rId28"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587700B7" w14:textId="77777777" w:rsidR="005A0894" w:rsidRPr="00851065" w:rsidRDefault="005A0894" w:rsidP="005A0894">
      <w:pPr>
        <w:rPr>
          <w:rFonts w:eastAsia="MS Mincho"/>
        </w:rPr>
      </w:pPr>
    </w:p>
    <w:p w14:paraId="6863445F" w14:textId="77777777" w:rsidR="005A0894" w:rsidRPr="00851065" w:rsidRDefault="005A0894" w:rsidP="005A0894">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1B4702E3" w14:textId="77777777" w:rsidR="00E23BE0" w:rsidRPr="006C5D3B" w:rsidRDefault="00E23BE0" w:rsidP="00EC7B0A">
      <w:pPr>
        <w:pStyle w:val="BodyText3"/>
        <w:rPr>
          <w:b/>
          <w:bCs/>
        </w:rPr>
      </w:pPr>
    </w:p>
    <w:p w14:paraId="0E467AEF" w14:textId="77777777" w:rsidR="00E23BE0" w:rsidRPr="006C5D3B" w:rsidRDefault="00E23BE0" w:rsidP="00AC3C7B">
      <w:pPr>
        <w:pStyle w:val="Heading3"/>
        <w:keepNext/>
        <w:ind w:right="108"/>
        <w:rPr>
          <w:caps w:val="0"/>
        </w:rPr>
      </w:pPr>
      <w:bookmarkStart w:id="195" w:name="_Toc428533942"/>
      <w:bookmarkStart w:id="196" w:name="_Toc490146825"/>
      <w:r w:rsidRPr="006C5D3B">
        <w:rPr>
          <w:rFonts w:ascii="Arial" w:hAnsi="Arial"/>
          <w:i/>
          <w:caps w:val="0"/>
          <w:color w:val="00B050"/>
        </w:rPr>
        <w:t>NJ</w:t>
      </w:r>
      <w:r w:rsidRPr="006C5D3B">
        <w:rPr>
          <w:rFonts w:ascii="Arial" w:hAnsi="Arial"/>
          <w:i/>
          <w:caps w:val="0"/>
          <w:color w:val="0070C0"/>
        </w:rPr>
        <w:t>START</w:t>
      </w:r>
      <w:bookmarkEnd w:id="195"/>
      <w:bookmarkEnd w:id="196"/>
    </w:p>
    <w:p w14:paraId="40E6ECB4" w14:textId="77777777" w:rsidR="00E23BE0" w:rsidRPr="006C5D3B" w:rsidRDefault="00E23BE0" w:rsidP="00AC3C7B">
      <w:pPr>
        <w:keepNext/>
        <w:rPr>
          <w:rFonts w:eastAsia="MS Mincho"/>
        </w:rPr>
      </w:pPr>
    </w:p>
    <w:p w14:paraId="761392F9" w14:textId="77777777" w:rsidR="00E23BE0" w:rsidRPr="006C5D3B" w:rsidRDefault="00DC44B5" w:rsidP="00AC3C7B">
      <w:pPr>
        <w:keepNext/>
        <w:rPr>
          <w:color w:val="000000"/>
        </w:rPr>
      </w:pPr>
      <w:r w:rsidRPr="006C5D3B">
        <w:t xml:space="preserve">The Division is pleased to announce its new eProcurement solution </w:t>
      </w:r>
      <w:r w:rsidRPr="006C5D3B">
        <w:rPr>
          <w:b/>
          <w:caps/>
        </w:rPr>
        <w:t>“</w:t>
      </w:r>
      <w:r w:rsidRPr="006C5D3B">
        <w:rPr>
          <w:noProof/>
          <w:color w:val="1F497D"/>
        </w:rPr>
        <w:drawing>
          <wp:inline distT="0" distB="0" distL="0" distR="0" wp14:anchorId="7BFDF63D" wp14:editId="58DC7F70">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6C5D3B" w:rsidDel="005E58F6">
        <w:rPr>
          <w:b/>
          <w:caps/>
        </w:rPr>
        <w:t xml:space="preserve"> </w:t>
      </w:r>
      <w:r w:rsidRPr="006C5D3B">
        <w:rPr>
          <w:b/>
          <w:caps/>
        </w:rPr>
        <w:t>.”</w:t>
      </w:r>
      <w:r w:rsidRPr="006C5D3B">
        <w:t xml:space="preserve"> </w:t>
      </w:r>
    </w:p>
    <w:p w14:paraId="67FA55A3" w14:textId="77777777" w:rsidR="00E23BE0" w:rsidRPr="006C5D3B" w:rsidRDefault="00E23BE0" w:rsidP="00851065"/>
    <w:p w14:paraId="09B43FBC" w14:textId="77777777" w:rsidR="00E23BE0" w:rsidRPr="006C5D3B" w:rsidRDefault="006A5709" w:rsidP="00851065">
      <w:pPr>
        <w:autoSpaceDE w:val="0"/>
        <w:autoSpaceDN w:val="0"/>
        <w:adjustRightInd w:val="0"/>
        <w:rPr>
          <w:u w:val="single"/>
        </w:rPr>
      </w:pPr>
      <w:r w:rsidRPr="006C5D3B">
        <w:rPr>
          <w:b/>
          <w:u w:val="single"/>
        </w:rPr>
        <w:t xml:space="preserve">Vendor </w:t>
      </w:r>
      <w:r w:rsidR="00DE7682" w:rsidRPr="006C5D3B">
        <w:rPr>
          <w:b/>
          <w:u w:val="single"/>
        </w:rPr>
        <w:t>{</w:t>
      </w:r>
      <w:r w:rsidRPr="006C5D3B">
        <w:rPr>
          <w:b/>
          <w:u w:val="single"/>
        </w:rPr>
        <w:t>Bidder</w:t>
      </w:r>
      <w:r w:rsidR="00DE7682" w:rsidRPr="006C5D3B">
        <w:rPr>
          <w:b/>
          <w:u w:val="single"/>
        </w:rPr>
        <w:t>}</w:t>
      </w:r>
      <w:r w:rsidRPr="006C5D3B">
        <w:rPr>
          <w:b/>
          <w:u w:val="single"/>
        </w:rPr>
        <w:t xml:space="preserve"> Support</w:t>
      </w:r>
      <w:r w:rsidRPr="006C5D3B">
        <w:t>:</w:t>
      </w:r>
    </w:p>
    <w:p w14:paraId="62FDC9E4" w14:textId="77777777" w:rsidR="00E23BE0" w:rsidRPr="006C5D3B" w:rsidRDefault="00E23BE0" w:rsidP="00851065"/>
    <w:p w14:paraId="3D370B51" w14:textId="77777777" w:rsidR="006A5709" w:rsidRPr="006C5D3B" w:rsidRDefault="00CA116A" w:rsidP="00851065">
      <w:pPr>
        <w:rPr>
          <w:rFonts w:eastAsiaTheme="minorHAnsi"/>
        </w:rPr>
      </w:pPr>
      <w:r w:rsidRPr="006C5D3B">
        <w:rPr>
          <w:rFonts w:eastAsiaTheme="minorHAnsi"/>
        </w:rPr>
        <w:t xml:space="preserve">Vendors </w:t>
      </w:r>
      <w:r w:rsidR="00DE7682" w:rsidRPr="006C5D3B">
        <w:rPr>
          <w:rFonts w:eastAsiaTheme="minorHAnsi"/>
        </w:rPr>
        <w:t>{</w:t>
      </w:r>
      <w:r w:rsidR="006A5709" w:rsidRPr="006C5D3B">
        <w:rPr>
          <w:rFonts w:eastAsiaTheme="minorHAnsi"/>
        </w:rPr>
        <w:t>Bidders</w:t>
      </w:r>
      <w:r w:rsidR="00DE7682" w:rsidRPr="006C5D3B">
        <w:rPr>
          <w:rFonts w:eastAsiaTheme="minorHAnsi"/>
        </w:rPr>
        <w:t>}</w:t>
      </w:r>
      <w:r w:rsidR="006A5709" w:rsidRPr="006C5D3B">
        <w:rPr>
          <w:rFonts w:eastAsiaTheme="minorHAnsi"/>
        </w:rPr>
        <w:t xml:space="preserve"> are strongly encouraged to visit the </w:t>
      </w:r>
      <w:hyperlink r:id="rId32" w:history="1">
        <w:r w:rsidR="006A5709" w:rsidRPr="006C5D3B">
          <w:rPr>
            <w:rStyle w:val="Hyperlink"/>
            <w:rFonts w:eastAsiaTheme="minorHAnsi"/>
          </w:rPr>
          <w:t>NJSTART Vendor Support Page</w:t>
        </w:r>
      </w:hyperlink>
      <w:r w:rsidR="00522EAA" w:rsidRPr="006C5D3B">
        <w:rPr>
          <w:rStyle w:val="Hyperlink"/>
          <w:rFonts w:eastAsiaTheme="minorHAnsi"/>
        </w:rPr>
        <w:t xml:space="preserve">, </w:t>
      </w:r>
      <w:r w:rsidR="006A5709" w:rsidRPr="006C5D3B">
        <w:rPr>
          <w:rFonts w:eastAsiaTheme="minorHAnsi"/>
        </w:rPr>
        <w:t>which contains Quick Reference Guides</w:t>
      </w:r>
      <w:r w:rsidR="003A6622" w:rsidRPr="006C5D3B">
        <w:rPr>
          <w:rFonts w:eastAsiaTheme="minorHAnsi"/>
        </w:rPr>
        <w:t xml:space="preserve"> (QRGs)</w:t>
      </w:r>
      <w:r w:rsidR="006A5709" w:rsidRPr="006C5D3B">
        <w:rPr>
          <w:rFonts w:eastAsiaTheme="minorHAnsi"/>
        </w:rPr>
        <w:t xml:space="preserve">, supporting videos, a glossary of </w:t>
      </w:r>
      <w:r w:rsidR="006A5709" w:rsidRPr="006C5D3B">
        <w:rPr>
          <w:rStyle w:val="IntenseEmphasis"/>
          <w:rFonts w:eastAsiaTheme="minorHAnsi"/>
          <w:color w:val="00B050"/>
        </w:rPr>
        <w:t>NJ</w:t>
      </w:r>
      <w:r w:rsidR="006A5709" w:rsidRPr="006C5D3B">
        <w:rPr>
          <w:rStyle w:val="IntenseEmphasis"/>
          <w:rFonts w:eastAsiaTheme="minorHAnsi"/>
          <w:color w:val="0070C0"/>
        </w:rPr>
        <w:t>START</w:t>
      </w:r>
      <w:r w:rsidR="006A5709" w:rsidRPr="006C5D3B">
        <w:rPr>
          <w:rFonts w:eastAsiaTheme="minorHAnsi"/>
          <w:color w:val="0070C0"/>
        </w:rPr>
        <w:t xml:space="preserve"> </w:t>
      </w:r>
      <w:r w:rsidR="006A5709" w:rsidRPr="006C5D3B">
        <w:rPr>
          <w:rFonts w:eastAsiaTheme="minorHAnsi"/>
        </w:rPr>
        <w:t xml:space="preserve">terms, and helpdesk contact information.  </w:t>
      </w:r>
    </w:p>
    <w:p w14:paraId="03B9F3F4" w14:textId="77777777" w:rsidR="00A9160A" w:rsidRPr="006C5D3B" w:rsidRDefault="00A9160A" w:rsidP="00A9160A">
      <w:pPr>
        <w:rPr>
          <w:rFonts w:eastAsiaTheme="minorHAnsi"/>
          <w:color w:val="0000FF"/>
          <w:u w:val="single"/>
        </w:rPr>
      </w:pPr>
    </w:p>
    <w:p w14:paraId="0FD07CBC" w14:textId="77777777" w:rsidR="00E23BE0" w:rsidRPr="006C5D3B" w:rsidRDefault="00E23BE0" w:rsidP="00851065">
      <w:r w:rsidRPr="006C5D3B">
        <w:t xml:space="preserve">The </w:t>
      </w:r>
      <w:r w:rsidR="00526170" w:rsidRPr="006C5D3B">
        <w:t xml:space="preserve">Vendor </w:t>
      </w:r>
      <w:r w:rsidR="00DE7682" w:rsidRPr="006C5D3B">
        <w:t>{</w:t>
      </w:r>
      <w:r w:rsidR="00526170" w:rsidRPr="006C5D3B">
        <w:t>Bidder</w:t>
      </w:r>
      <w:r w:rsidR="00DE7682" w:rsidRPr="006C5D3B">
        <w:t>}</w:t>
      </w:r>
      <w:r w:rsidRPr="006C5D3B">
        <w:t xml:space="preserve"> </w:t>
      </w:r>
      <w:r w:rsidR="0077670E" w:rsidRPr="006C5D3B">
        <w:t>should</w:t>
      </w:r>
      <w:r w:rsidRPr="006C5D3B">
        <w:t xml:space="preserve"> utilize the QRGs before attempting to submit its </w:t>
      </w:r>
      <w:r w:rsidR="00CE00E7" w:rsidRPr="006C5D3B">
        <w:t>Quote</w:t>
      </w:r>
      <w:r w:rsidR="006C21C7" w:rsidRPr="006C5D3B">
        <w:t xml:space="preserve"> </w:t>
      </w:r>
      <w:r w:rsidR="00DE7682" w:rsidRPr="006C5D3B">
        <w:t>{</w:t>
      </w:r>
      <w:r w:rsidR="00CE00E7" w:rsidRPr="006C5D3B">
        <w:t>Proposal</w:t>
      </w:r>
      <w:r w:rsidR="00DE7682" w:rsidRPr="006C5D3B">
        <w:t>}</w:t>
      </w:r>
      <w:r w:rsidRPr="006C5D3B">
        <w:t xml:space="preserve"> using the </w:t>
      </w:r>
      <w:r w:rsidRPr="006C5D3B">
        <w:rPr>
          <w:rStyle w:val="IntenseEmphasis"/>
          <w:color w:val="00B050"/>
        </w:rPr>
        <w:t>NJ</w:t>
      </w:r>
      <w:r w:rsidRPr="006C5D3B">
        <w:rPr>
          <w:rStyle w:val="IntenseEmphasis"/>
          <w:color w:val="0070C0"/>
        </w:rPr>
        <w:t>START</w:t>
      </w:r>
      <w:r w:rsidRPr="006C5D3B">
        <w:t xml:space="preserve"> process.   </w:t>
      </w:r>
      <w:r w:rsidR="00D7366F" w:rsidRPr="006C5D3B">
        <w:t>It is the</w:t>
      </w:r>
      <w:r w:rsidRPr="006C5D3B">
        <w:t xml:space="preserve"> Vendor’s </w:t>
      </w:r>
      <w:r w:rsidR="00DE7682" w:rsidRPr="006C5D3B">
        <w:t>{</w:t>
      </w:r>
      <w:r w:rsidR="00526170" w:rsidRPr="006C5D3B">
        <w:t>Bidder</w:t>
      </w:r>
      <w:r w:rsidRPr="006C5D3B">
        <w:t>’s</w:t>
      </w:r>
      <w:r w:rsidR="00DE7682" w:rsidRPr="006C5D3B">
        <w:t>}</w:t>
      </w:r>
      <w:r w:rsidRPr="006C5D3B">
        <w:t xml:space="preserve"> responsibility to ensure that the </w:t>
      </w:r>
      <w:r w:rsidRPr="006C5D3B">
        <w:rPr>
          <w:rStyle w:val="IntenseEmphasis"/>
          <w:color w:val="00B050"/>
        </w:rPr>
        <w:t>NJ</w:t>
      </w:r>
      <w:r w:rsidRPr="006C5D3B">
        <w:rPr>
          <w:rStyle w:val="IntenseEmphasis"/>
          <w:color w:val="0070C0"/>
        </w:rPr>
        <w:t>START</w:t>
      </w:r>
      <w:r w:rsidR="006C21C7" w:rsidRPr="006C5D3B">
        <w:t xml:space="preserve"> </w:t>
      </w:r>
      <w:r w:rsidR="00CE00E7" w:rsidRPr="006C5D3B">
        <w:t>Quote</w:t>
      </w:r>
      <w:r w:rsidRPr="006C5D3B">
        <w:t xml:space="preserve"> </w:t>
      </w:r>
      <w:r w:rsidR="00DE7682" w:rsidRPr="006C5D3B">
        <w:t>{</w:t>
      </w:r>
      <w:r w:rsidR="00CE00E7" w:rsidRPr="006C5D3B">
        <w:t>Proposal</w:t>
      </w:r>
      <w:r w:rsidR="00DE7682" w:rsidRPr="006C5D3B">
        <w:t>}</w:t>
      </w:r>
      <w:r w:rsidRPr="006C5D3B">
        <w:t xml:space="preserve"> and attachments have been properly submitted.</w:t>
      </w:r>
    </w:p>
    <w:p w14:paraId="4C4DE867" w14:textId="77777777" w:rsidR="005E58F6" w:rsidRPr="006C5D3B" w:rsidRDefault="005E58F6" w:rsidP="00851065"/>
    <w:p w14:paraId="63D9826B" w14:textId="77777777" w:rsidR="00E23BE0" w:rsidRPr="006C5D3B" w:rsidRDefault="00E23BE0" w:rsidP="00851065">
      <w:pPr>
        <w:pStyle w:val="Heading3"/>
        <w:ind w:right="108"/>
        <w:rPr>
          <w:caps w:val="0"/>
        </w:rPr>
      </w:pPr>
      <w:bookmarkStart w:id="197" w:name="_Toc428533943"/>
      <w:bookmarkStart w:id="198" w:name="_Toc490146826"/>
      <w:r w:rsidRPr="006C5D3B">
        <w:rPr>
          <w:caps w:val="0"/>
        </w:rPr>
        <w:t>ELECTRONIC SIGNATURES</w:t>
      </w:r>
      <w:bookmarkEnd w:id="197"/>
      <w:bookmarkEnd w:id="198"/>
    </w:p>
    <w:p w14:paraId="2A6D3C42" w14:textId="77777777" w:rsidR="00E23BE0" w:rsidRPr="006C5D3B" w:rsidRDefault="00E23BE0" w:rsidP="00A9160A"/>
    <w:p w14:paraId="3BAD6D58" w14:textId="77777777" w:rsidR="00E23BE0" w:rsidRPr="006C5D3B" w:rsidRDefault="00526170" w:rsidP="00851065">
      <w:r w:rsidRPr="006C5D3B">
        <w:t xml:space="preserve">Vendors </w:t>
      </w:r>
      <w:r w:rsidR="00DE7682" w:rsidRPr="006C5D3B">
        <w:t>{</w:t>
      </w:r>
      <w:r w:rsidRPr="006C5D3B">
        <w:t>Bidders</w:t>
      </w:r>
      <w:r w:rsidR="00DE7682" w:rsidRPr="006C5D3B">
        <w:t>}</w:t>
      </w:r>
      <w:r w:rsidR="00E23BE0" w:rsidRPr="006C5D3B">
        <w:t xml:space="preserve"> submitting </w:t>
      </w:r>
      <w:r w:rsidR="00CE00E7" w:rsidRPr="006C5D3B">
        <w:t>Quote</w:t>
      </w:r>
      <w:r w:rsidR="0019067D" w:rsidRPr="006C5D3B">
        <w:t xml:space="preserve">s </w:t>
      </w:r>
      <w:r w:rsidR="00DE7682" w:rsidRPr="006C5D3B">
        <w:t>{</w:t>
      </w:r>
      <w:r w:rsidR="00CE00E7" w:rsidRPr="006C5D3B">
        <w:t>Proposal</w:t>
      </w:r>
      <w:r w:rsidR="00E23BE0" w:rsidRPr="006C5D3B">
        <w:t>s</w:t>
      </w:r>
      <w:r w:rsidR="00DE7682" w:rsidRPr="006C5D3B">
        <w:t>}</w:t>
      </w:r>
      <w:r w:rsidR="00E23BE0" w:rsidRPr="006C5D3B">
        <w:t xml:space="preserve"> through </w:t>
      </w:r>
      <w:r w:rsidRPr="006C5D3B">
        <w:rPr>
          <w:rStyle w:val="IntenseEmphasis"/>
          <w:color w:val="00B050"/>
        </w:rPr>
        <w:t>NJ</w:t>
      </w:r>
      <w:r w:rsidRPr="006C5D3B">
        <w:rPr>
          <w:rStyle w:val="IntenseEmphasis"/>
          <w:color w:val="0070C0"/>
        </w:rPr>
        <w:t>START</w:t>
      </w:r>
      <w:r w:rsidR="00E23BE0" w:rsidRPr="006C5D3B">
        <w:t xml:space="preserve"> may sign the forms </w:t>
      </w:r>
      <w:r w:rsidR="0019067D" w:rsidRPr="006C5D3B">
        <w:t xml:space="preserve">listed in Section 4.4.1 </w:t>
      </w:r>
      <w:r w:rsidR="00D82EC7" w:rsidRPr="006C5D3B">
        <w:t>(</w:t>
      </w:r>
      <w:r w:rsidR="0019067D" w:rsidRPr="006C5D3B">
        <w:t xml:space="preserve">Forms, Registrations and Certifications Required with </w:t>
      </w:r>
      <w:r w:rsidR="00CE00E7" w:rsidRPr="006C5D3B">
        <w:t>Quote</w:t>
      </w:r>
      <w:r w:rsidR="0019067D" w:rsidRPr="006C5D3B">
        <w:t xml:space="preserve"> </w:t>
      </w:r>
      <w:r w:rsidR="00DE7682" w:rsidRPr="006C5D3B">
        <w:t>{</w:t>
      </w:r>
      <w:r w:rsidR="00CE00E7" w:rsidRPr="006C5D3B">
        <w:t>Proposal</w:t>
      </w:r>
      <w:r w:rsidR="00DE7682" w:rsidRPr="006C5D3B">
        <w:t>}</w:t>
      </w:r>
      <w:r w:rsidR="00B53A25" w:rsidRPr="006C5D3B">
        <w:t>)</w:t>
      </w:r>
      <w:r w:rsidR="0019067D" w:rsidRPr="006C5D3B">
        <w:t xml:space="preserve"> and </w:t>
      </w:r>
      <w:r w:rsidR="00D82EC7" w:rsidRPr="006C5D3B">
        <w:t xml:space="preserve">Section </w:t>
      </w:r>
      <w:r w:rsidR="0019067D" w:rsidRPr="006C5D3B">
        <w:t xml:space="preserve">4.4.2 </w:t>
      </w:r>
      <w:r w:rsidR="00D82EC7" w:rsidRPr="006C5D3B">
        <w:t>(Forms</w:t>
      </w:r>
      <w:r w:rsidR="00D81DBF" w:rsidRPr="006C5D3B">
        <w:t>, Registrations and Certifications</w:t>
      </w:r>
      <w:r w:rsidR="00D82EC7" w:rsidRPr="006C5D3B">
        <w:t xml:space="preserve"> Required Before </w:t>
      </w:r>
      <w:r w:rsidR="001D2ACC" w:rsidRPr="006C5D3B">
        <w:t>Blanket P.O.</w:t>
      </w:r>
      <w:r w:rsidR="00DE7682" w:rsidRPr="006C5D3B">
        <w:t xml:space="preserve"> {</w:t>
      </w:r>
      <w:r w:rsidR="00D82EC7" w:rsidRPr="006C5D3B">
        <w:t>Contract</w:t>
      </w:r>
      <w:r w:rsidR="00DE7682" w:rsidRPr="006C5D3B">
        <w:t>}</w:t>
      </w:r>
      <w:r w:rsidR="00D82EC7" w:rsidRPr="006C5D3B">
        <w:t xml:space="preserve"> Award and That Should Be Submitted with the </w:t>
      </w:r>
      <w:r w:rsidR="00CE00E7" w:rsidRPr="006C5D3B">
        <w:t>Quote</w:t>
      </w:r>
      <w:r w:rsidR="00D82EC7" w:rsidRPr="006C5D3B">
        <w:t xml:space="preserve"> </w:t>
      </w:r>
      <w:r w:rsidR="00DE7682" w:rsidRPr="006C5D3B">
        <w:t>{</w:t>
      </w:r>
      <w:r w:rsidR="00CE00E7" w:rsidRPr="006C5D3B">
        <w:t>Proposal</w:t>
      </w:r>
      <w:r w:rsidR="00DE7682" w:rsidRPr="006C5D3B">
        <w:t>}</w:t>
      </w:r>
      <w:r w:rsidR="00B53A25" w:rsidRPr="006C5D3B">
        <w:t>)</w:t>
      </w:r>
      <w:r w:rsidR="00D82EC7" w:rsidRPr="006C5D3B">
        <w:t xml:space="preserve"> </w:t>
      </w:r>
      <w:r w:rsidR="0019067D" w:rsidRPr="006C5D3B">
        <w:t xml:space="preserve">of this </w:t>
      </w:r>
      <w:r w:rsidR="0077670E" w:rsidRPr="006C5D3B">
        <w:t xml:space="preserve">Bid Solicitation </w:t>
      </w:r>
      <w:r w:rsidR="00DE7682" w:rsidRPr="006C5D3B">
        <w:t>{</w:t>
      </w:r>
      <w:r w:rsidR="0019067D" w:rsidRPr="006C5D3B">
        <w:t>RFP</w:t>
      </w:r>
      <w:r w:rsidR="00DE7682" w:rsidRPr="006C5D3B">
        <w:t>}</w:t>
      </w:r>
      <w:r w:rsidR="0019067D" w:rsidRPr="006C5D3B">
        <w:t xml:space="preserve"> </w:t>
      </w:r>
      <w:r w:rsidR="00E23BE0" w:rsidRPr="006C5D3B">
        <w:t>electronically by typing the name of the authorized signatory in the “Signature” block as an alternative to downloading, physically signing the form, scanning the form</w:t>
      </w:r>
      <w:r w:rsidR="0077670E" w:rsidRPr="006C5D3B">
        <w:t>,</w:t>
      </w:r>
      <w:r w:rsidR="00E23BE0" w:rsidRPr="006C5D3B">
        <w:t xml:space="preserve"> and uploading the form to </w:t>
      </w:r>
      <w:r w:rsidRPr="006C5D3B">
        <w:rPr>
          <w:rStyle w:val="IntenseEmphasis"/>
          <w:color w:val="00B050"/>
        </w:rPr>
        <w:t>NJ</w:t>
      </w:r>
      <w:r w:rsidRPr="006C5D3B">
        <w:rPr>
          <w:rStyle w:val="IntenseEmphasis"/>
          <w:color w:val="0070C0"/>
        </w:rPr>
        <w:t>START</w:t>
      </w:r>
      <w:r w:rsidR="0019067D" w:rsidRPr="006C5D3B">
        <w:t>.</w:t>
      </w:r>
      <w:r w:rsidR="00E23BE0" w:rsidRPr="006C5D3B">
        <w:t xml:space="preserve"> </w:t>
      </w:r>
    </w:p>
    <w:p w14:paraId="074899BF" w14:textId="77777777" w:rsidR="0019067D" w:rsidRPr="006C5D3B" w:rsidRDefault="0019067D" w:rsidP="00851065"/>
    <w:p w14:paraId="073EE086" w14:textId="77777777" w:rsidR="00E23BE0" w:rsidRPr="006C5D3B" w:rsidRDefault="00D82EC7" w:rsidP="00851065">
      <w:r w:rsidRPr="006C5D3B">
        <w:t xml:space="preserve">Vendors </w:t>
      </w:r>
      <w:r w:rsidR="00DE7682" w:rsidRPr="006C5D3B">
        <w:t>{</w:t>
      </w:r>
      <w:r w:rsidRPr="006C5D3B">
        <w:t>Bidders</w:t>
      </w:r>
      <w:r w:rsidR="00DE7682" w:rsidRPr="006C5D3B">
        <w:t>}</w:t>
      </w:r>
      <w:r w:rsidRPr="006C5D3B">
        <w:t xml:space="preserve"> submitting </w:t>
      </w:r>
      <w:r w:rsidR="00CE00E7" w:rsidRPr="006C5D3B">
        <w:t>Quote</w:t>
      </w:r>
      <w:r w:rsidRPr="006C5D3B">
        <w:t xml:space="preserve">s </w:t>
      </w:r>
      <w:r w:rsidR="00DE7682" w:rsidRPr="006C5D3B">
        <w:t>{</w:t>
      </w:r>
      <w:r w:rsidR="00CE00E7" w:rsidRPr="006C5D3B">
        <w:t>Proposal</w:t>
      </w:r>
      <w:r w:rsidRPr="006C5D3B">
        <w:t>s</w:t>
      </w:r>
      <w:r w:rsidR="00DE7682" w:rsidRPr="006C5D3B">
        <w:t>}</w:t>
      </w:r>
      <w:r w:rsidRPr="006C5D3B">
        <w:t xml:space="preserve"> in</w:t>
      </w:r>
      <w:r w:rsidR="0019067D" w:rsidRPr="006C5D3B">
        <w:t xml:space="preserve"> hard copy </w:t>
      </w:r>
      <w:r w:rsidRPr="006C5D3B">
        <w:t xml:space="preserve">format, </w:t>
      </w:r>
      <w:r w:rsidR="0019067D" w:rsidRPr="006C5D3B">
        <w:t xml:space="preserve">must </w:t>
      </w:r>
      <w:r w:rsidRPr="006C5D3B">
        <w:t>provide</w:t>
      </w:r>
      <w:r w:rsidR="0019067D" w:rsidRPr="006C5D3B">
        <w:t xml:space="preserve"> </w:t>
      </w:r>
      <w:r w:rsidRPr="006C5D3B">
        <w:t xml:space="preserve">forms with </w:t>
      </w:r>
      <w:r w:rsidR="0019067D" w:rsidRPr="006C5D3B">
        <w:t xml:space="preserve">original, physical signatures, otherwise </w:t>
      </w:r>
      <w:r w:rsidRPr="006C5D3B">
        <w:t xml:space="preserve">its </w:t>
      </w:r>
      <w:r w:rsidR="00CE00E7" w:rsidRPr="006C5D3B">
        <w:t>Quote</w:t>
      </w:r>
      <w:r w:rsidRPr="006C5D3B">
        <w:t xml:space="preserve"> </w:t>
      </w:r>
      <w:r w:rsidR="00DE7682" w:rsidRPr="006C5D3B">
        <w:t>{</w:t>
      </w:r>
      <w:r w:rsidR="00CE00E7" w:rsidRPr="006C5D3B">
        <w:t>Proposal</w:t>
      </w:r>
      <w:r w:rsidR="00DE7682" w:rsidRPr="006C5D3B">
        <w:t>}</w:t>
      </w:r>
      <w:r w:rsidR="0019067D" w:rsidRPr="006C5D3B">
        <w:t xml:space="preserve"> may be deemed non-responsive.</w:t>
      </w:r>
    </w:p>
    <w:p w14:paraId="123827A2" w14:textId="77777777" w:rsidR="00E23BE0" w:rsidRPr="006C5D3B" w:rsidRDefault="00E23BE0" w:rsidP="00851065">
      <w:pPr>
        <w:rPr>
          <w:b/>
          <w:bCs/>
        </w:rPr>
      </w:pPr>
    </w:p>
    <w:p w14:paraId="0F55391D" w14:textId="77777777" w:rsidR="00EC7B0A" w:rsidRPr="006C5D3B" w:rsidRDefault="00EC7B0A" w:rsidP="00EC7B0A">
      <w:pPr>
        <w:pStyle w:val="Heading3"/>
      </w:pPr>
      <w:bookmarkStart w:id="199" w:name="_1.3.4_MANDATORY/OPTIONAL_SITE"/>
      <w:bookmarkStart w:id="200" w:name="_1.3.45_MANDATORY/OPTIONAL_SITE"/>
      <w:bookmarkStart w:id="201" w:name="_Toc224543885"/>
      <w:bookmarkStart w:id="202" w:name="_Toc238623352"/>
      <w:bookmarkStart w:id="203" w:name="_Toc400531474"/>
      <w:bookmarkStart w:id="204" w:name="_Toc428533944"/>
      <w:bookmarkStart w:id="205" w:name="_Toc490146827"/>
      <w:bookmarkEnd w:id="199"/>
      <w:bookmarkEnd w:id="200"/>
      <w:r w:rsidRPr="006C5D3B">
        <w:rPr>
          <w:caps w:val="0"/>
        </w:rPr>
        <w:t>MANDATORY/OPTIONAL SITE VISIT</w:t>
      </w:r>
      <w:bookmarkEnd w:id="201"/>
      <w:bookmarkEnd w:id="202"/>
      <w:bookmarkEnd w:id="203"/>
      <w:bookmarkEnd w:id="204"/>
      <w:bookmarkEnd w:id="205"/>
    </w:p>
    <w:p w14:paraId="537CB70B" w14:textId="77777777" w:rsidR="00EC7B0A" w:rsidRPr="006C5D3B" w:rsidRDefault="00EC7B0A" w:rsidP="00851065"/>
    <w:p w14:paraId="728712F6" w14:textId="77777777" w:rsidR="00D94954" w:rsidRPr="006C5D3B" w:rsidRDefault="00D94954" w:rsidP="00D94954">
      <w:pPr>
        <w:rPr>
          <w:rFonts w:eastAsia="MS Mincho"/>
        </w:rPr>
      </w:pPr>
      <w:r w:rsidRPr="006C5D3B">
        <w:rPr>
          <w:rFonts w:eastAsia="MS Mincho"/>
        </w:rPr>
        <w:t>Not applicable to this procurement.</w:t>
      </w:r>
    </w:p>
    <w:p w14:paraId="42EF4BC5" w14:textId="77777777" w:rsidR="00EF244D" w:rsidRPr="006C5D3B" w:rsidRDefault="00EF244D" w:rsidP="00851065">
      <w:pPr>
        <w:rPr>
          <w:rFonts w:eastAsia="MS Mincho"/>
        </w:rPr>
      </w:pPr>
    </w:p>
    <w:p w14:paraId="713AADB0" w14:textId="77777777" w:rsidR="00EF244D" w:rsidRPr="006C5D3B" w:rsidRDefault="00EF244D" w:rsidP="00851065">
      <w:pPr>
        <w:pStyle w:val="Heading3"/>
      </w:pPr>
      <w:bookmarkStart w:id="206" w:name="_1.3.5__MANDATORY/OPTIONAL"/>
      <w:bookmarkStart w:id="207" w:name="_1.3.6__MANDATORY/OPTIONAL"/>
      <w:bookmarkStart w:id="208" w:name="_Toc224543888"/>
      <w:bookmarkStart w:id="209" w:name="_Toc238623354"/>
      <w:bookmarkStart w:id="210" w:name="_Toc428533945"/>
      <w:bookmarkStart w:id="211" w:name="_Toc490146828"/>
      <w:bookmarkEnd w:id="206"/>
      <w:bookmarkEnd w:id="207"/>
      <w:r w:rsidRPr="006C5D3B">
        <w:t>MANDATORY/OPTIONAL PRE-</w:t>
      </w:r>
      <w:r w:rsidR="00CE00E7" w:rsidRPr="006C5D3B">
        <w:t>QUOTE</w:t>
      </w:r>
      <w:r w:rsidR="009F0764" w:rsidRPr="006C5D3B">
        <w:t xml:space="preserve"> </w:t>
      </w:r>
      <w:r w:rsidR="00DE7682" w:rsidRPr="006C5D3B">
        <w:t>{</w:t>
      </w:r>
      <w:r w:rsidR="00CE00E7" w:rsidRPr="006C5D3B">
        <w:t>PROPOSAL</w:t>
      </w:r>
      <w:r w:rsidR="00DE7682" w:rsidRPr="006C5D3B">
        <w:t>}</w:t>
      </w:r>
      <w:r w:rsidRPr="006C5D3B">
        <w:t xml:space="preserve"> CONFERENCE</w:t>
      </w:r>
      <w:bookmarkEnd w:id="208"/>
      <w:bookmarkEnd w:id="209"/>
      <w:bookmarkEnd w:id="210"/>
      <w:bookmarkEnd w:id="211"/>
    </w:p>
    <w:p w14:paraId="73263311" w14:textId="77777777" w:rsidR="00EF244D" w:rsidRPr="006C5D3B" w:rsidRDefault="00EF244D" w:rsidP="00851065">
      <w:pPr>
        <w:rPr>
          <w:rFonts w:eastAsia="MS Mincho"/>
        </w:rPr>
      </w:pPr>
    </w:p>
    <w:p w14:paraId="1B821661" w14:textId="77777777" w:rsidR="00D94954" w:rsidRPr="006C5D3B" w:rsidRDefault="00D94954" w:rsidP="00D94954">
      <w:pPr>
        <w:rPr>
          <w:rFonts w:eastAsia="MS Mincho"/>
        </w:rPr>
      </w:pPr>
      <w:bookmarkStart w:id="212" w:name="_Toc95619434"/>
      <w:bookmarkStart w:id="213" w:name="_Toc109701220"/>
      <w:bookmarkStart w:id="214" w:name="_Toc225321579"/>
      <w:bookmarkStart w:id="215" w:name="_Toc94946029"/>
      <w:bookmarkStart w:id="216" w:name="_Toc72744593"/>
      <w:r w:rsidRPr="006C5D3B">
        <w:rPr>
          <w:rFonts w:eastAsia="MS Mincho"/>
        </w:rPr>
        <w:t>Not applicable to this procurement.</w:t>
      </w:r>
    </w:p>
    <w:p w14:paraId="68A13CCF" w14:textId="77777777" w:rsidR="00770AB5" w:rsidRPr="006C5D3B" w:rsidRDefault="00770AB5" w:rsidP="00851065">
      <w:pPr>
        <w:rPr>
          <w:b/>
        </w:rPr>
      </w:pPr>
    </w:p>
    <w:p w14:paraId="0CA6CC89" w14:textId="77777777" w:rsidR="00652B3B" w:rsidRPr="006C5D3B" w:rsidRDefault="00B60519" w:rsidP="00D94954">
      <w:pPr>
        <w:pStyle w:val="Heading3"/>
        <w:keepNext/>
        <w:ind w:right="108"/>
        <w:rPr>
          <w:bCs w:val="0"/>
          <w:caps w:val="0"/>
        </w:rPr>
      </w:pPr>
      <w:bookmarkStart w:id="217" w:name="_Toc400531476"/>
      <w:bookmarkStart w:id="218" w:name="_Toc428533946"/>
      <w:bookmarkStart w:id="219" w:name="_Toc490146829"/>
      <w:commentRangeStart w:id="220"/>
      <w:r w:rsidRPr="006C5D3B">
        <w:rPr>
          <w:bCs w:val="0"/>
          <w:caps w:val="0"/>
        </w:rPr>
        <w:t>PRE</w:t>
      </w:r>
      <w:commentRangeEnd w:id="220"/>
      <w:r w:rsidR="00A72598">
        <w:rPr>
          <w:rStyle w:val="CommentReference"/>
          <w:rFonts w:ascii="Arial" w:hAnsi="Arial" w:cs="Times New Roman"/>
          <w:b w:val="0"/>
          <w:bCs w:val="0"/>
          <w:caps w:val="0"/>
          <w:u w:val="none"/>
        </w:rPr>
        <w:commentReference w:id="220"/>
      </w:r>
      <w:r w:rsidR="006D56F1" w:rsidRPr="006C5D3B">
        <w:rPr>
          <w:bCs w:val="0"/>
          <w:caps w:val="0"/>
        </w:rPr>
        <w:t>-</w:t>
      </w:r>
      <w:r w:rsidR="00CE00E7" w:rsidRPr="006C5D3B">
        <w:rPr>
          <w:bCs w:val="0"/>
          <w:caps w:val="0"/>
        </w:rPr>
        <w:t>QUOTE</w:t>
      </w:r>
      <w:r w:rsidR="009F0764" w:rsidRPr="006C5D3B">
        <w:rPr>
          <w:bCs w:val="0"/>
          <w:caps w:val="0"/>
        </w:rPr>
        <w:t xml:space="preserve"> </w:t>
      </w:r>
      <w:r w:rsidR="00DE7682" w:rsidRPr="006C5D3B">
        <w:rPr>
          <w:bCs w:val="0"/>
          <w:caps w:val="0"/>
        </w:rPr>
        <w:t>{</w:t>
      </w:r>
      <w:r w:rsidR="00CE00E7" w:rsidRPr="006C5D3B">
        <w:rPr>
          <w:bCs w:val="0"/>
          <w:caps w:val="0"/>
        </w:rPr>
        <w:t>PROPOSAL</w:t>
      </w:r>
      <w:r w:rsidR="00DE7682" w:rsidRPr="006C5D3B">
        <w:rPr>
          <w:bCs w:val="0"/>
          <w:caps w:val="0"/>
        </w:rPr>
        <w:t>}</w:t>
      </w:r>
      <w:r w:rsidRPr="006C5D3B">
        <w:rPr>
          <w:bCs w:val="0"/>
          <w:caps w:val="0"/>
        </w:rPr>
        <w:t xml:space="preserve"> </w:t>
      </w:r>
      <w:r w:rsidR="00652B3B" w:rsidRPr="006C5D3B">
        <w:rPr>
          <w:bCs w:val="0"/>
          <w:caps w:val="0"/>
        </w:rPr>
        <w:t>DOCUMENT R</w:t>
      </w:r>
      <w:bookmarkEnd w:id="212"/>
      <w:bookmarkEnd w:id="213"/>
      <w:r w:rsidR="00652B3B" w:rsidRPr="006C5D3B">
        <w:rPr>
          <w:bCs w:val="0"/>
          <w:caps w:val="0"/>
        </w:rPr>
        <w:t>EVIEW</w:t>
      </w:r>
      <w:bookmarkEnd w:id="214"/>
      <w:bookmarkEnd w:id="217"/>
      <w:bookmarkEnd w:id="218"/>
      <w:bookmarkEnd w:id="219"/>
      <w:r w:rsidR="00652B3B" w:rsidRPr="006C5D3B">
        <w:rPr>
          <w:bCs w:val="0"/>
          <w:caps w:val="0"/>
        </w:rPr>
        <w:t xml:space="preserve"> </w:t>
      </w:r>
      <w:bookmarkEnd w:id="215"/>
    </w:p>
    <w:bookmarkEnd w:id="216"/>
    <w:p w14:paraId="7601567E" w14:textId="77777777" w:rsidR="0058591B" w:rsidRPr="006C5D3B" w:rsidRDefault="0058591B" w:rsidP="00D94954">
      <w:pPr>
        <w:keepNext/>
      </w:pPr>
    </w:p>
    <w:p w14:paraId="2C601EDA" w14:textId="77777777" w:rsidR="00652B3B" w:rsidRPr="006C5D3B" w:rsidRDefault="00652B3B" w:rsidP="00D94954">
      <w:pPr>
        <w:keepNext/>
      </w:pPr>
      <w:r w:rsidRPr="006C5D3B">
        <w:t xml:space="preserve">The following are publicly available documents that </w:t>
      </w:r>
      <w:r w:rsidR="00691DBF" w:rsidRPr="006C5D3B">
        <w:t xml:space="preserve">a </w:t>
      </w:r>
      <w:r w:rsidR="00A3247E" w:rsidRPr="006C5D3B">
        <w:t>V</w:t>
      </w:r>
      <w:r w:rsidR="00526170" w:rsidRPr="006C5D3B">
        <w:t xml:space="preserve">endor </w:t>
      </w:r>
      <w:r w:rsidR="00DE7682" w:rsidRPr="006C5D3B">
        <w:t>{</w:t>
      </w:r>
      <w:r w:rsidR="00A3247E" w:rsidRPr="006C5D3B">
        <w:t>B</w:t>
      </w:r>
      <w:r w:rsidR="00526170" w:rsidRPr="006C5D3B">
        <w:t>idder</w:t>
      </w:r>
      <w:r w:rsidR="00DE7682" w:rsidRPr="006C5D3B">
        <w:t>}</w:t>
      </w:r>
      <w:r w:rsidRPr="006C5D3B">
        <w:t xml:space="preserve"> need</w:t>
      </w:r>
      <w:r w:rsidR="00691DBF" w:rsidRPr="006C5D3B">
        <w:t>s</w:t>
      </w:r>
      <w:r w:rsidRPr="006C5D3B">
        <w:t xml:space="preserve"> to review in order to prepare and submit accurate and comprehensive </w:t>
      </w:r>
      <w:r w:rsidR="00CE00E7" w:rsidRPr="006C5D3B">
        <w:t>Quote</w:t>
      </w:r>
      <w:r w:rsidR="003F12E1" w:rsidRPr="006C5D3B">
        <w:t xml:space="preserve">s </w:t>
      </w:r>
      <w:r w:rsidR="00DE7682" w:rsidRPr="006C5D3B">
        <w:t>{</w:t>
      </w:r>
      <w:r w:rsidR="00CE00E7" w:rsidRPr="006C5D3B">
        <w:t>Proposal</w:t>
      </w:r>
      <w:r w:rsidRPr="006C5D3B">
        <w:t>s</w:t>
      </w:r>
      <w:r w:rsidR="00DE7682" w:rsidRPr="006C5D3B">
        <w:t>}</w:t>
      </w:r>
      <w:r w:rsidRPr="006C5D3B">
        <w:t>:</w:t>
      </w:r>
    </w:p>
    <w:p w14:paraId="7E8C6D6E" w14:textId="77777777" w:rsidR="00652B3B" w:rsidRPr="006C5D3B" w:rsidRDefault="00652B3B" w:rsidP="00851065"/>
    <w:p w14:paraId="4D9C08ED" w14:textId="1930F7EC" w:rsidR="00BA2F62" w:rsidRPr="00BA2F62" w:rsidRDefault="00BA2F62" w:rsidP="00DE2FEA">
      <w:pPr>
        <w:pStyle w:val="ListParagraph"/>
        <w:numPr>
          <w:ilvl w:val="0"/>
          <w:numId w:val="61"/>
        </w:numPr>
        <w:spacing w:after="120"/>
        <w:rPr>
          <w:rFonts w:cs="Arial"/>
          <w:bCs/>
          <w:szCs w:val="22"/>
        </w:rPr>
      </w:pPr>
      <w:r w:rsidRPr="00BA2F62">
        <w:rPr>
          <w:rFonts w:cs="Arial"/>
          <w:bCs/>
          <w:szCs w:val="22"/>
        </w:rPr>
        <w:t xml:space="preserve">Public Bidding Threshold: </w:t>
      </w:r>
      <w:hyperlink r:id="rId34" w:history="1">
        <w:r w:rsidRPr="00EC1B0D">
          <w:rPr>
            <w:rStyle w:val="Hyperlink"/>
            <w:rFonts w:cs="Arial"/>
            <w:bCs/>
            <w:szCs w:val="22"/>
          </w:rPr>
          <w:t>http://www.state.nj.us/treasury/purchase/adjpubbid05.shtml</w:t>
        </w:r>
      </w:hyperlink>
      <w:r w:rsidRPr="00BA2F62">
        <w:rPr>
          <w:rFonts w:cs="Arial"/>
          <w:bCs/>
          <w:szCs w:val="22"/>
        </w:rPr>
        <w:t>;</w:t>
      </w:r>
    </w:p>
    <w:p w14:paraId="760F47F5" w14:textId="3DE6DB34" w:rsidR="00BA2F62" w:rsidRPr="00BA2F62" w:rsidRDefault="00BA2F62" w:rsidP="00DE2FEA">
      <w:pPr>
        <w:pStyle w:val="ListParagraph"/>
        <w:numPr>
          <w:ilvl w:val="0"/>
          <w:numId w:val="61"/>
        </w:numPr>
        <w:spacing w:after="120"/>
        <w:rPr>
          <w:rFonts w:cs="Arial"/>
          <w:bCs/>
          <w:szCs w:val="22"/>
        </w:rPr>
      </w:pPr>
      <w:r w:rsidRPr="00BA2F62">
        <w:rPr>
          <w:rFonts w:cs="Arial"/>
          <w:bCs/>
          <w:szCs w:val="22"/>
        </w:rPr>
        <w:t xml:space="preserve">New Jersey State Police Criminal History Background Check Information: </w:t>
      </w:r>
      <w:hyperlink r:id="rId35" w:history="1">
        <w:r w:rsidRPr="00EC1B0D">
          <w:rPr>
            <w:rStyle w:val="Hyperlink"/>
            <w:rFonts w:cs="Arial"/>
            <w:bCs/>
            <w:szCs w:val="22"/>
          </w:rPr>
          <w:t>http://www.njsp.org/criminal-history-records/</w:t>
        </w:r>
      </w:hyperlink>
      <w:r w:rsidRPr="00BA2F62">
        <w:rPr>
          <w:rFonts w:cs="Arial"/>
          <w:bCs/>
          <w:szCs w:val="22"/>
        </w:rPr>
        <w:t>;</w:t>
      </w:r>
    </w:p>
    <w:p w14:paraId="2160F200" w14:textId="77777777" w:rsidR="00A510FD" w:rsidRDefault="00BA2F62" w:rsidP="00DE2FEA">
      <w:pPr>
        <w:pStyle w:val="ListParagraph"/>
        <w:numPr>
          <w:ilvl w:val="0"/>
          <w:numId w:val="61"/>
        </w:numPr>
        <w:spacing w:after="120"/>
        <w:rPr>
          <w:ins w:id="221" w:author="Kelly Anderson" w:date="2017-09-02T07:31:00Z"/>
          <w:rFonts w:cs="Arial"/>
          <w:bCs/>
          <w:szCs w:val="22"/>
        </w:rPr>
      </w:pPr>
      <w:r w:rsidRPr="00BA2F62">
        <w:rPr>
          <w:rFonts w:cs="Arial"/>
          <w:bCs/>
          <w:szCs w:val="22"/>
        </w:rPr>
        <w:t xml:space="preserve">Construction Related Public Work Trades’-Prevailing Wage Determinations: </w:t>
      </w:r>
      <w:hyperlink r:id="rId36" w:history="1">
        <w:r w:rsidRPr="00EC1B0D">
          <w:rPr>
            <w:rStyle w:val="Hyperlink"/>
            <w:rFonts w:cs="Arial"/>
            <w:bCs/>
            <w:szCs w:val="22"/>
          </w:rPr>
          <w:t>http://lwd.dol.state.nj.us/labor/wagehour/wagerate/prevailing_wage_determinations.html</w:t>
        </w:r>
      </w:hyperlink>
      <w:r w:rsidRPr="00BA2F62">
        <w:rPr>
          <w:rFonts w:cs="Arial"/>
          <w:bCs/>
          <w:szCs w:val="22"/>
        </w:rPr>
        <w:t>;</w:t>
      </w:r>
    </w:p>
    <w:p w14:paraId="76959642" w14:textId="77777777" w:rsidR="00A510FD" w:rsidRDefault="00A510FD" w:rsidP="00465C85">
      <w:pPr>
        <w:pStyle w:val="ListParagraph"/>
        <w:numPr>
          <w:ilvl w:val="0"/>
          <w:numId w:val="61"/>
        </w:numPr>
        <w:spacing w:after="120"/>
        <w:jc w:val="left"/>
        <w:rPr>
          <w:ins w:id="222" w:author="Kelly Anderson" w:date="2017-09-02T07:32:00Z"/>
          <w:rFonts w:cs="Arial"/>
          <w:bCs/>
          <w:szCs w:val="22"/>
        </w:rPr>
      </w:pPr>
      <w:ins w:id="223" w:author="Kelly Anderson" w:date="2017-09-02T07:31:00Z">
        <w:r w:rsidRPr="00465C85">
          <w:rPr>
            <w:rFonts w:cs="Arial"/>
            <w:bCs/>
            <w:szCs w:val="22"/>
          </w:rPr>
          <w:t xml:space="preserve">Boilers, Pressure Vessels And Refrigerating Plants: </w:t>
        </w:r>
      </w:ins>
      <w:ins w:id="224" w:author="Kelly Anderson" w:date="2017-09-02T07:32:00Z">
        <w:r>
          <w:rPr>
            <w:rFonts w:cs="Arial"/>
            <w:bCs/>
            <w:szCs w:val="22"/>
          </w:rPr>
          <w:fldChar w:fldCharType="begin"/>
        </w:r>
        <w:r>
          <w:rPr>
            <w:rFonts w:cs="Arial"/>
            <w:bCs/>
            <w:szCs w:val="22"/>
          </w:rPr>
          <w:instrText xml:space="preserve"> HYPERLINK "</w:instrText>
        </w:r>
        <w:r w:rsidRPr="00465C85">
          <w:rPr>
            <w:rFonts w:cs="Arial"/>
            <w:bCs/>
            <w:szCs w:val="22"/>
          </w:rPr>
          <w:instrText>http://lwd.dol.state.nj.us/labor/lsse/laws/boiler_law.html</w:instrText>
        </w:r>
        <w:r>
          <w:rPr>
            <w:rFonts w:cs="Arial"/>
            <w:bCs/>
            <w:szCs w:val="22"/>
          </w:rPr>
          <w:instrText xml:space="preserve">" </w:instrText>
        </w:r>
        <w:r>
          <w:rPr>
            <w:rFonts w:cs="Arial"/>
            <w:bCs/>
            <w:szCs w:val="22"/>
          </w:rPr>
          <w:fldChar w:fldCharType="separate"/>
        </w:r>
        <w:r w:rsidRPr="00465C85">
          <w:rPr>
            <w:rStyle w:val="Hyperlink"/>
            <w:rFonts w:cs="Arial"/>
            <w:bCs/>
            <w:szCs w:val="22"/>
          </w:rPr>
          <w:t>http://lwd.dol.state.nj.us/labor/lsse/laws/boiler_law.html</w:t>
        </w:r>
        <w:r>
          <w:rPr>
            <w:rFonts w:cs="Arial"/>
            <w:bCs/>
            <w:szCs w:val="22"/>
          </w:rPr>
          <w:fldChar w:fldCharType="end"/>
        </w:r>
        <w:r>
          <w:rPr>
            <w:rFonts w:cs="Arial"/>
            <w:bCs/>
            <w:szCs w:val="22"/>
          </w:rPr>
          <w:t>;</w:t>
        </w:r>
      </w:ins>
    </w:p>
    <w:p w14:paraId="4348765E" w14:textId="385699E9" w:rsidR="00BA2F62" w:rsidRPr="00465C85" w:rsidRDefault="00A510FD" w:rsidP="00465C85">
      <w:pPr>
        <w:pStyle w:val="ListParagraph"/>
        <w:numPr>
          <w:ilvl w:val="0"/>
          <w:numId w:val="61"/>
        </w:numPr>
        <w:spacing w:after="120"/>
        <w:jc w:val="left"/>
        <w:rPr>
          <w:rFonts w:cs="Arial"/>
          <w:bCs/>
          <w:szCs w:val="22"/>
        </w:rPr>
      </w:pPr>
      <w:ins w:id="225" w:author="Kelly Anderson" w:date="2017-09-02T07:32:00Z">
        <w:r w:rsidRPr="00A510FD">
          <w:rPr>
            <w:rFonts w:cs="Arial"/>
            <w:bCs/>
            <w:szCs w:val="22"/>
          </w:rPr>
          <w:t>Stationary Engineers and Boiler Operators</w:t>
        </w:r>
      </w:ins>
      <w:ins w:id="226" w:author="Kelly Anderson" w:date="2017-09-02T07:33:00Z">
        <w:r>
          <w:rPr>
            <w:rFonts w:cs="Arial"/>
            <w:bCs/>
            <w:szCs w:val="22"/>
          </w:rPr>
          <w:t xml:space="preserve">: </w:t>
        </w:r>
        <w:r>
          <w:rPr>
            <w:rFonts w:cs="Arial"/>
            <w:bCs/>
            <w:szCs w:val="22"/>
          </w:rPr>
          <w:fldChar w:fldCharType="begin"/>
        </w:r>
        <w:r>
          <w:rPr>
            <w:rFonts w:cs="Arial"/>
            <w:bCs/>
            <w:szCs w:val="22"/>
          </w:rPr>
          <w:instrText xml:space="preserve"> HYPERLINK "</w:instrText>
        </w:r>
        <w:r w:rsidRPr="00A510FD">
          <w:rPr>
            <w:rFonts w:cs="Arial"/>
            <w:bCs/>
            <w:szCs w:val="22"/>
          </w:rPr>
          <w:instrText>https://www.bls.gov/ooh/production/stationary-engineers-and-boiler-operators.htm</w:instrText>
        </w:r>
        <w:r>
          <w:rPr>
            <w:rFonts w:cs="Arial"/>
            <w:bCs/>
            <w:szCs w:val="22"/>
          </w:rPr>
          <w:instrText xml:space="preserve">" </w:instrText>
        </w:r>
        <w:r>
          <w:rPr>
            <w:rFonts w:cs="Arial"/>
            <w:bCs/>
            <w:szCs w:val="22"/>
          </w:rPr>
          <w:fldChar w:fldCharType="separate"/>
        </w:r>
        <w:r w:rsidRPr="006F3718">
          <w:rPr>
            <w:rStyle w:val="Hyperlink"/>
            <w:rFonts w:cs="Arial"/>
            <w:bCs/>
            <w:szCs w:val="22"/>
          </w:rPr>
          <w:t>https://www.bls.gov/ooh/production/stationary-engineers-and-boiler-operators.htm</w:t>
        </w:r>
        <w:r>
          <w:rPr>
            <w:rFonts w:cs="Arial"/>
            <w:bCs/>
            <w:szCs w:val="22"/>
          </w:rPr>
          <w:fldChar w:fldCharType="end"/>
        </w:r>
        <w:r>
          <w:rPr>
            <w:rFonts w:cs="Arial"/>
            <w:bCs/>
            <w:szCs w:val="22"/>
          </w:rPr>
          <w:t xml:space="preserve">; </w:t>
        </w:r>
      </w:ins>
      <w:ins w:id="227" w:author="Kelly Anderson" w:date="2017-09-02T07:32:00Z">
        <w:r>
          <w:rPr>
            <w:rFonts w:cs="Arial"/>
            <w:bCs/>
            <w:szCs w:val="22"/>
          </w:rPr>
          <w:t xml:space="preserve"> </w:t>
        </w:r>
      </w:ins>
      <w:r w:rsidR="00BA2F62" w:rsidRPr="00465C85">
        <w:rPr>
          <w:rFonts w:cs="Arial"/>
          <w:bCs/>
          <w:szCs w:val="22"/>
        </w:rPr>
        <w:t xml:space="preserve"> </w:t>
      </w:r>
    </w:p>
    <w:p w14:paraId="4DF1D16F" w14:textId="6D5B5CA1" w:rsidR="00BA2F62" w:rsidRPr="00BA2F62" w:rsidRDefault="00BA2F62" w:rsidP="00DE2FEA">
      <w:pPr>
        <w:pStyle w:val="ListParagraph"/>
        <w:numPr>
          <w:ilvl w:val="0"/>
          <w:numId w:val="61"/>
        </w:numPr>
        <w:spacing w:after="120"/>
        <w:rPr>
          <w:rFonts w:cs="Arial"/>
          <w:bCs/>
          <w:szCs w:val="22"/>
        </w:rPr>
      </w:pPr>
      <w:r w:rsidRPr="00BA2F62">
        <w:rPr>
          <w:rFonts w:cs="Arial"/>
          <w:bCs/>
          <w:szCs w:val="22"/>
        </w:rPr>
        <w:t xml:space="preserve">State Building Service Prevailing Wage Determinations </w:t>
      </w:r>
      <w:r w:rsidRPr="00465C85">
        <w:rPr>
          <w:rFonts w:cs="Arial"/>
          <w:bCs/>
          <w:color w:val="FF0000"/>
          <w:szCs w:val="22"/>
        </w:rPr>
        <w:t xml:space="preserve">(pertains to Boiler Operator (Occupation Code 25010) </w:t>
      </w:r>
      <w:r w:rsidRPr="00BA2F62">
        <w:rPr>
          <w:rFonts w:cs="Arial"/>
          <w:bCs/>
          <w:szCs w:val="22"/>
        </w:rPr>
        <w:t xml:space="preserve">and Maintenance &amp; Repair Worker (Occupation Code 23370)):   </w:t>
      </w:r>
      <w:hyperlink r:id="rId37" w:history="1">
        <w:r w:rsidRPr="00EC1B0D">
          <w:rPr>
            <w:rStyle w:val="Hyperlink"/>
            <w:rFonts w:cs="Arial"/>
            <w:bCs/>
            <w:szCs w:val="22"/>
          </w:rPr>
          <w:t>http://lwd.dol.state.nj.us/labor/wagehour/wagerate/state_bldg_svc_wage_determination.html</w:t>
        </w:r>
      </w:hyperlink>
      <w:r w:rsidRPr="00BA2F62">
        <w:rPr>
          <w:rFonts w:cs="Arial"/>
          <w:bCs/>
          <w:szCs w:val="22"/>
        </w:rPr>
        <w:t xml:space="preserve">; </w:t>
      </w:r>
      <w:r>
        <w:rPr>
          <w:rFonts w:cs="Arial"/>
          <w:bCs/>
          <w:szCs w:val="22"/>
        </w:rPr>
        <w:t>and</w:t>
      </w:r>
    </w:p>
    <w:p w14:paraId="5953D002" w14:textId="4B0AAB8D" w:rsidR="00486B89" w:rsidRPr="00BA2F62" w:rsidRDefault="00BA2F62" w:rsidP="00DE2FEA">
      <w:pPr>
        <w:pStyle w:val="ListParagraph"/>
        <w:numPr>
          <w:ilvl w:val="0"/>
          <w:numId w:val="61"/>
        </w:numPr>
        <w:spacing w:after="120"/>
        <w:rPr>
          <w:rFonts w:cs="Arial"/>
          <w:bCs/>
          <w:szCs w:val="22"/>
        </w:rPr>
      </w:pPr>
      <w:r w:rsidRPr="00BA2F62">
        <w:rPr>
          <w:rFonts w:cs="Arial"/>
          <w:bCs/>
          <w:szCs w:val="22"/>
        </w:rPr>
        <w:t xml:space="preserve">State Holiday List: </w:t>
      </w:r>
      <w:hyperlink r:id="rId38" w:history="1">
        <w:r w:rsidRPr="00BA2F62">
          <w:rPr>
            <w:rStyle w:val="Hyperlink"/>
            <w:rFonts w:cs="Arial"/>
            <w:bCs/>
            <w:szCs w:val="22"/>
          </w:rPr>
          <w:t>http://www.state.nj.us/nj/about/facts/holidays/</w:t>
        </w:r>
      </w:hyperlink>
      <w:r w:rsidRPr="00BA2F62">
        <w:rPr>
          <w:rFonts w:cs="Arial"/>
          <w:bCs/>
          <w:szCs w:val="22"/>
        </w:rPr>
        <w:t>.</w:t>
      </w:r>
    </w:p>
    <w:p w14:paraId="7F2D187C" w14:textId="77777777" w:rsidR="00BA2F62" w:rsidRPr="006C5D3B" w:rsidRDefault="00BA2F62" w:rsidP="00BA2F62">
      <w:pPr>
        <w:rPr>
          <w:b/>
          <w:color w:val="000000"/>
        </w:rPr>
      </w:pPr>
    </w:p>
    <w:p w14:paraId="7F5FB6DD" w14:textId="77777777" w:rsidR="00C12155" w:rsidRPr="006C5D3B" w:rsidRDefault="00AC3C7B" w:rsidP="00851065">
      <w:pPr>
        <w:pStyle w:val="Heading2"/>
      </w:pPr>
      <w:bookmarkStart w:id="228" w:name="_Toc428533947"/>
      <w:bookmarkStart w:id="229" w:name="_Toc490146830"/>
      <w:r w:rsidRPr="006C5D3B">
        <w:rPr>
          <w:caps w:val="0"/>
        </w:rPr>
        <w:t>ADDITIONAL INFORMATION</w:t>
      </w:r>
      <w:bookmarkEnd w:id="228"/>
      <w:bookmarkEnd w:id="229"/>
    </w:p>
    <w:p w14:paraId="15F729D5" w14:textId="77777777" w:rsidR="00C12155" w:rsidRPr="006C5D3B" w:rsidRDefault="00C12155" w:rsidP="0006639D">
      <w:pPr>
        <w:rPr>
          <w:rFonts w:eastAsia="MS Mincho"/>
        </w:rPr>
      </w:pPr>
    </w:p>
    <w:p w14:paraId="460C996F" w14:textId="77777777" w:rsidR="00C12155" w:rsidRPr="006C5D3B" w:rsidRDefault="00C12155" w:rsidP="00851065">
      <w:pPr>
        <w:pStyle w:val="Heading3"/>
        <w:ind w:right="108"/>
        <w:rPr>
          <w:rFonts w:eastAsia="MS Mincho"/>
          <w:b w:val="0"/>
          <w:caps w:val="0"/>
        </w:rPr>
      </w:pPr>
      <w:bookmarkStart w:id="230" w:name="_Toc428533948"/>
      <w:bookmarkStart w:id="231" w:name="_Toc490146831"/>
      <w:r w:rsidRPr="006C5D3B">
        <w:rPr>
          <w:rFonts w:eastAsia="MS Mincho"/>
        </w:rPr>
        <w:t>BID AMENDMENT</w:t>
      </w:r>
      <w:r w:rsidR="00A511FC" w:rsidRPr="006C5D3B">
        <w:rPr>
          <w:rFonts w:eastAsia="MS Mincho"/>
        </w:rPr>
        <w:t>S</w:t>
      </w:r>
      <w:r w:rsidR="001A1AF1" w:rsidRPr="006C5D3B">
        <w:rPr>
          <w:rFonts w:eastAsia="MS Mincho"/>
        </w:rPr>
        <w:t xml:space="preserve"> </w:t>
      </w:r>
      <w:r w:rsidR="00DE7682" w:rsidRPr="006C5D3B">
        <w:rPr>
          <w:rFonts w:eastAsia="MS Mincho"/>
        </w:rPr>
        <w:t>{</w:t>
      </w:r>
      <w:r w:rsidR="001A1AF1" w:rsidRPr="006C5D3B">
        <w:rPr>
          <w:rFonts w:eastAsia="MS Mincho"/>
        </w:rPr>
        <w:t>ADDENDA</w:t>
      </w:r>
      <w:r w:rsidR="00DE7682" w:rsidRPr="006C5D3B">
        <w:rPr>
          <w:rFonts w:eastAsia="MS Mincho"/>
        </w:rPr>
        <w:t>}</w:t>
      </w:r>
      <w:r w:rsidRPr="006C5D3B">
        <w:rPr>
          <w:rFonts w:eastAsia="MS Mincho"/>
        </w:rPr>
        <w:t xml:space="preserve">: Revisions to this </w:t>
      </w:r>
      <w:r w:rsidR="003F12E1"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bookmarkEnd w:id="230"/>
      <w:bookmarkEnd w:id="231"/>
    </w:p>
    <w:p w14:paraId="6C6714FB" w14:textId="77777777" w:rsidR="00C12155" w:rsidRPr="006C5D3B" w:rsidRDefault="00C12155" w:rsidP="0006639D">
      <w:pPr>
        <w:rPr>
          <w:rFonts w:eastAsia="MS Mincho"/>
        </w:rPr>
      </w:pPr>
    </w:p>
    <w:p w14:paraId="499CE355" w14:textId="77777777" w:rsidR="00C12155" w:rsidRPr="006C5D3B" w:rsidRDefault="00C12155" w:rsidP="00851065">
      <w:pPr>
        <w:rPr>
          <w:rFonts w:eastAsia="MS Mincho"/>
        </w:rPr>
      </w:pPr>
      <w:r w:rsidRPr="006C5D3B">
        <w:rPr>
          <w:rFonts w:eastAsia="MS Mincho"/>
        </w:rPr>
        <w:t xml:space="preserve">In the event that it becomes necessary to clarify or revise this </w:t>
      </w:r>
      <w:r w:rsidR="003F12E1" w:rsidRPr="006C5D3B">
        <w:rPr>
          <w:rFonts w:eastAsia="MS Mincho"/>
        </w:rPr>
        <w:t xml:space="preserve">Bid Solicitation </w:t>
      </w:r>
      <w:r w:rsidR="00DE7682" w:rsidRPr="006C5D3B">
        <w:rPr>
          <w:rFonts w:eastAsia="MS Mincho"/>
        </w:rPr>
        <w:t>{</w:t>
      </w:r>
      <w:r w:rsidRPr="006C5D3B">
        <w:rPr>
          <w:rFonts w:eastAsia="MS Mincho"/>
        </w:rPr>
        <w:t>RFP</w:t>
      </w:r>
      <w:r w:rsidR="00F70805" w:rsidRPr="006C5D3B">
        <w:rPr>
          <w:rFonts w:eastAsia="MS Mincho"/>
        </w:rPr>
        <w:t>}</w:t>
      </w:r>
      <w:r w:rsidRPr="006C5D3B">
        <w:rPr>
          <w:rFonts w:eastAsia="MS Mincho"/>
        </w:rPr>
        <w:t xml:space="preserve">, such clarification or revision will be by </w:t>
      </w:r>
      <w:r w:rsidR="001F09EF" w:rsidRPr="006C5D3B">
        <w:rPr>
          <w:rFonts w:eastAsia="MS Mincho"/>
        </w:rPr>
        <w:t xml:space="preserve">Bid Amendment </w:t>
      </w:r>
      <w:r w:rsidR="00DE7682" w:rsidRPr="006C5D3B">
        <w:rPr>
          <w:rFonts w:eastAsia="MS Mincho"/>
        </w:rPr>
        <w:t>{</w:t>
      </w:r>
      <w:r w:rsidR="001F09EF" w:rsidRPr="006C5D3B">
        <w:rPr>
          <w:rFonts w:eastAsia="MS Mincho"/>
        </w:rPr>
        <w:t>Addendum</w:t>
      </w:r>
      <w:r w:rsidR="00DE7682" w:rsidRPr="006C5D3B">
        <w:rPr>
          <w:rFonts w:eastAsia="MS Mincho"/>
        </w:rPr>
        <w:t>}</w:t>
      </w:r>
      <w:r w:rsidRPr="006C5D3B">
        <w:rPr>
          <w:rFonts w:eastAsia="MS Mincho"/>
        </w:rPr>
        <w:t>.</w:t>
      </w:r>
      <w:r w:rsidR="00A15D0B" w:rsidRPr="006C5D3B">
        <w:rPr>
          <w:rFonts w:eastAsia="MS Mincho"/>
        </w:rPr>
        <w:t xml:space="preserve"> </w:t>
      </w:r>
      <w:r w:rsidRPr="006C5D3B">
        <w:rPr>
          <w:rFonts w:eastAsia="MS Mincho"/>
        </w:rPr>
        <w:t xml:space="preserve"> Any </w:t>
      </w:r>
      <w:r w:rsidR="001F09EF" w:rsidRPr="006C5D3B">
        <w:rPr>
          <w:rFonts w:eastAsia="MS Mincho"/>
        </w:rPr>
        <w:t xml:space="preserve">Bid Amendment </w:t>
      </w:r>
      <w:r w:rsidR="00DE7682" w:rsidRPr="006C5D3B">
        <w:rPr>
          <w:rFonts w:eastAsia="MS Mincho"/>
        </w:rPr>
        <w:t>{</w:t>
      </w:r>
      <w:r w:rsidR="001F09EF" w:rsidRPr="006C5D3B">
        <w:rPr>
          <w:rFonts w:eastAsia="MS Mincho"/>
        </w:rPr>
        <w:t>Addendum</w:t>
      </w:r>
      <w:r w:rsidR="00DE7682" w:rsidRPr="006C5D3B">
        <w:rPr>
          <w:rFonts w:eastAsia="MS Mincho"/>
        </w:rPr>
        <w:t>}</w:t>
      </w:r>
      <w:r w:rsidR="006C21C7" w:rsidRPr="006C5D3B">
        <w:rPr>
          <w:rFonts w:eastAsia="MS Mincho"/>
        </w:rPr>
        <w:t xml:space="preserve"> </w:t>
      </w:r>
      <w:r w:rsidRPr="006C5D3B">
        <w:rPr>
          <w:rFonts w:eastAsia="MS Mincho"/>
        </w:rPr>
        <w:t xml:space="preserve">to this </w:t>
      </w:r>
      <w:r w:rsidR="003F12E1"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will become part of this </w:t>
      </w:r>
      <w:r w:rsidR="003F12E1" w:rsidRPr="006C5D3B">
        <w:rPr>
          <w:rFonts w:eastAsia="MS Mincho"/>
        </w:rPr>
        <w:t xml:space="preserve">Bid Solicitation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 xml:space="preserve"> and part of any</w:t>
      </w:r>
      <w:r w:rsidR="003F12E1" w:rsidRPr="006C5D3B">
        <w:rPr>
          <w:rFonts w:eastAsia="MS Mincho"/>
        </w:rPr>
        <w:t xml:space="preserve"> </w:t>
      </w:r>
      <w:r w:rsidR="001D2ACC" w:rsidRPr="006C5D3B">
        <w:rPr>
          <w:rFonts w:eastAsia="MS Mincho"/>
        </w:rPr>
        <w:t>Blanket P.O.</w:t>
      </w:r>
      <w:r w:rsidRPr="006C5D3B">
        <w:rPr>
          <w:rFonts w:eastAsia="MS Mincho"/>
        </w:rPr>
        <w:t xml:space="preserve"> </w:t>
      </w:r>
      <w:r w:rsidR="00DE7682" w:rsidRPr="006C5D3B">
        <w:rPr>
          <w:rFonts w:eastAsia="MS Mincho"/>
        </w:rPr>
        <w:t>{</w:t>
      </w:r>
      <w:r w:rsidR="00362081" w:rsidRPr="006C5D3B">
        <w:rPr>
          <w:rFonts w:eastAsia="MS Mincho"/>
        </w:rPr>
        <w:t>Contract</w:t>
      </w:r>
      <w:r w:rsidR="00DE7682" w:rsidRPr="006C5D3B">
        <w:rPr>
          <w:rFonts w:eastAsia="MS Mincho"/>
        </w:rPr>
        <w:t>}</w:t>
      </w:r>
      <w:r w:rsidRPr="006C5D3B">
        <w:rPr>
          <w:rFonts w:eastAsia="MS Mincho"/>
        </w:rPr>
        <w:t xml:space="preserve"> awarded as a result of this</w:t>
      </w:r>
      <w:r w:rsidR="003F12E1" w:rsidRPr="006C5D3B">
        <w:rPr>
          <w:rFonts w:eastAsia="MS Mincho"/>
        </w:rPr>
        <w:t xml:space="preserve"> Bid Solicitation</w:t>
      </w:r>
      <w:r w:rsidRPr="006C5D3B">
        <w:rPr>
          <w:rFonts w:eastAsia="MS Mincho"/>
        </w:rPr>
        <w:t xml:space="preserve"> </w:t>
      </w:r>
      <w:r w:rsidR="00DE7682" w:rsidRPr="006C5D3B">
        <w:rPr>
          <w:rFonts w:eastAsia="MS Mincho"/>
        </w:rPr>
        <w:t>{</w:t>
      </w:r>
      <w:r w:rsidRPr="006C5D3B">
        <w:rPr>
          <w:rFonts w:eastAsia="MS Mincho"/>
        </w:rPr>
        <w:t>RFP</w:t>
      </w:r>
      <w:r w:rsidR="00DE7682" w:rsidRPr="006C5D3B">
        <w:rPr>
          <w:rFonts w:eastAsia="MS Mincho"/>
        </w:rPr>
        <w:t>}</w:t>
      </w:r>
      <w:r w:rsidRPr="006C5D3B">
        <w:rPr>
          <w:rFonts w:eastAsia="MS Mincho"/>
        </w:rPr>
        <w:t>.</w:t>
      </w:r>
    </w:p>
    <w:p w14:paraId="22CA215A" w14:textId="77777777" w:rsidR="00C12155" w:rsidRPr="006C5D3B" w:rsidRDefault="00C12155" w:rsidP="00851065">
      <w:pPr>
        <w:rPr>
          <w:rFonts w:eastAsia="MS Mincho"/>
        </w:rPr>
      </w:pPr>
    </w:p>
    <w:p w14:paraId="3F6E3BA2" w14:textId="77777777" w:rsidR="0041615B" w:rsidRPr="006C5D3B" w:rsidRDefault="00C12155" w:rsidP="00851065">
      <w:pPr>
        <w:rPr>
          <w:rFonts w:eastAsia="MS Mincho"/>
        </w:rPr>
      </w:pPr>
      <w:r w:rsidRPr="006C5D3B">
        <w:rPr>
          <w:rFonts w:eastAsia="MS Mincho"/>
        </w:rPr>
        <w:t xml:space="preserve">There are no designated dates for release of </w:t>
      </w:r>
      <w:r w:rsidR="001F09EF" w:rsidRPr="006C5D3B">
        <w:rPr>
          <w:rFonts w:eastAsia="MS Mincho"/>
        </w:rPr>
        <w:t xml:space="preserve">Bid Amendments </w:t>
      </w:r>
      <w:r w:rsidR="001A0104" w:rsidRPr="006C5D3B">
        <w:rPr>
          <w:rFonts w:eastAsia="MS Mincho"/>
        </w:rPr>
        <w:t>{</w:t>
      </w:r>
      <w:r w:rsidR="001F09EF" w:rsidRPr="006C5D3B">
        <w:rPr>
          <w:rFonts w:eastAsia="MS Mincho"/>
        </w:rPr>
        <w:t>Addenda</w:t>
      </w:r>
      <w:r w:rsidR="001A0104" w:rsidRPr="006C5D3B">
        <w:rPr>
          <w:rFonts w:eastAsia="MS Mincho"/>
        </w:rPr>
        <w:t>}</w:t>
      </w:r>
      <w:r w:rsidRPr="006C5D3B">
        <w:rPr>
          <w:rFonts w:eastAsia="MS Mincho"/>
        </w:rPr>
        <w:t xml:space="preserve">. </w:t>
      </w:r>
      <w:r w:rsidR="0041615B" w:rsidRPr="006C5D3B">
        <w:rPr>
          <w:rFonts w:eastAsia="MS Mincho"/>
        </w:rPr>
        <w:t xml:space="preserve"> Those </w:t>
      </w:r>
      <w:r w:rsidR="00A3247E" w:rsidRPr="006C5D3B">
        <w:rPr>
          <w:rFonts w:eastAsia="MS Mincho"/>
          <w:szCs w:val="22"/>
        </w:rPr>
        <w:t>V</w:t>
      </w:r>
      <w:r w:rsidR="00526170" w:rsidRPr="006C5D3B">
        <w:rPr>
          <w:rFonts w:eastAsia="MS Mincho"/>
          <w:szCs w:val="22"/>
        </w:rPr>
        <w:t xml:space="preserve">endors </w:t>
      </w:r>
      <w:r w:rsidR="001A0104" w:rsidRPr="006C5D3B">
        <w:rPr>
          <w:rFonts w:eastAsia="MS Mincho"/>
          <w:szCs w:val="22"/>
        </w:rPr>
        <w:t>{</w:t>
      </w:r>
      <w:r w:rsidR="00A3247E" w:rsidRPr="006C5D3B">
        <w:rPr>
          <w:rFonts w:eastAsia="MS Mincho"/>
          <w:szCs w:val="22"/>
        </w:rPr>
        <w:t>B</w:t>
      </w:r>
      <w:r w:rsidR="001A0104" w:rsidRPr="006C5D3B">
        <w:rPr>
          <w:rFonts w:eastAsia="MS Mincho"/>
          <w:szCs w:val="22"/>
        </w:rPr>
        <w:t>id</w:t>
      </w:r>
      <w:r w:rsidR="00526170" w:rsidRPr="006C5D3B">
        <w:rPr>
          <w:rFonts w:eastAsia="MS Mincho"/>
          <w:szCs w:val="22"/>
        </w:rPr>
        <w:t>ders</w:t>
      </w:r>
      <w:r w:rsidR="001A0104" w:rsidRPr="006C5D3B">
        <w:rPr>
          <w:rFonts w:eastAsia="MS Mincho"/>
        </w:rPr>
        <w:t>}</w:t>
      </w:r>
      <w:r w:rsidR="008E24C3" w:rsidRPr="006C5D3B">
        <w:rPr>
          <w:rFonts w:eastAsia="MS Mincho"/>
        </w:rPr>
        <w:t xml:space="preserve"> </w:t>
      </w:r>
      <w:r w:rsidR="0041615B" w:rsidRPr="006C5D3B">
        <w:rPr>
          <w:rFonts w:eastAsia="MS Mincho"/>
        </w:rPr>
        <w:t xml:space="preserve">who </w:t>
      </w:r>
      <w:r w:rsidR="00B62F9E" w:rsidRPr="006C5D3B">
        <w:rPr>
          <w:rFonts w:eastAsia="MS Mincho"/>
        </w:rPr>
        <w:t xml:space="preserve">are on the bidholder list either through commodity code registration </w:t>
      </w:r>
      <w:r w:rsidR="00101EA1" w:rsidRPr="006C5D3B">
        <w:rPr>
          <w:rFonts w:eastAsia="MS Mincho"/>
        </w:rPr>
        <w:t xml:space="preserve">in </w:t>
      </w:r>
      <w:r w:rsidR="00F70805" w:rsidRPr="006C5D3B">
        <w:rPr>
          <w:rStyle w:val="IntenseEmphasis"/>
          <w:color w:val="00B050"/>
        </w:rPr>
        <w:t>NJ</w:t>
      </w:r>
      <w:r w:rsidR="00F70805" w:rsidRPr="006C5D3B">
        <w:rPr>
          <w:rStyle w:val="IntenseEmphasis"/>
          <w:color w:val="0070C0"/>
        </w:rPr>
        <w:t>START</w:t>
      </w:r>
      <w:r w:rsidR="00101EA1" w:rsidRPr="006C5D3B">
        <w:rPr>
          <w:rFonts w:eastAsia="MS Mincho"/>
        </w:rPr>
        <w:t xml:space="preserve"> </w:t>
      </w:r>
      <w:r w:rsidR="00B62F9E" w:rsidRPr="006C5D3B">
        <w:rPr>
          <w:rFonts w:eastAsia="MS Mincho"/>
        </w:rPr>
        <w:t xml:space="preserve">or by </w:t>
      </w:r>
      <w:r w:rsidR="0041615B" w:rsidRPr="006C5D3B">
        <w:rPr>
          <w:rFonts w:eastAsia="MS Mincho"/>
        </w:rPr>
        <w:t>acknowledg</w:t>
      </w:r>
      <w:r w:rsidR="00B62F9E" w:rsidRPr="006C5D3B">
        <w:rPr>
          <w:rFonts w:eastAsia="MS Mincho"/>
        </w:rPr>
        <w:t>ing</w:t>
      </w:r>
      <w:r w:rsidR="0041615B" w:rsidRPr="006C5D3B">
        <w:rPr>
          <w:rFonts w:eastAsia="MS Mincho"/>
        </w:rPr>
        <w:t xml:space="preserve"> the bid </w:t>
      </w:r>
      <w:r w:rsidR="00101EA1" w:rsidRPr="006C5D3B">
        <w:rPr>
          <w:rFonts w:eastAsia="MS Mincho"/>
        </w:rPr>
        <w:t>in</w:t>
      </w:r>
      <w:r w:rsidR="0041615B" w:rsidRPr="006C5D3B">
        <w:rPr>
          <w:rFonts w:eastAsia="MS Mincho"/>
        </w:rPr>
        <w:t xml:space="preserve"> </w:t>
      </w:r>
      <w:r w:rsidR="00F70805" w:rsidRPr="006C5D3B">
        <w:rPr>
          <w:rStyle w:val="IntenseEmphasis"/>
          <w:color w:val="00B050"/>
        </w:rPr>
        <w:t>NJ</w:t>
      </w:r>
      <w:r w:rsidR="00F70805" w:rsidRPr="006C5D3B">
        <w:rPr>
          <w:rStyle w:val="IntenseEmphasis"/>
          <w:color w:val="0070C0"/>
        </w:rPr>
        <w:t>START</w:t>
      </w:r>
      <w:r w:rsidR="0041615B" w:rsidRPr="006C5D3B">
        <w:rPr>
          <w:rFonts w:eastAsia="MS Mincho"/>
        </w:rPr>
        <w:t xml:space="preserve"> should receive notification of any </w:t>
      </w:r>
      <w:r w:rsidR="001F09EF" w:rsidRPr="006C5D3B">
        <w:rPr>
          <w:rFonts w:eastAsia="MS Mincho"/>
        </w:rPr>
        <w:t>Bid Amendment</w:t>
      </w:r>
      <w:r w:rsidR="0041615B" w:rsidRPr="006C5D3B">
        <w:rPr>
          <w:rFonts w:eastAsia="MS Mincho"/>
        </w:rPr>
        <w:t xml:space="preserve">(s) </w:t>
      </w:r>
      <w:r w:rsidR="001A0104" w:rsidRPr="006C5D3B">
        <w:rPr>
          <w:rFonts w:eastAsia="MS Mincho"/>
        </w:rPr>
        <w:t>{</w:t>
      </w:r>
      <w:r w:rsidR="001F09EF" w:rsidRPr="006C5D3B">
        <w:rPr>
          <w:rFonts w:eastAsia="MS Mincho"/>
        </w:rPr>
        <w:t>Addenda</w:t>
      </w:r>
      <w:r w:rsidR="001A0104" w:rsidRPr="006C5D3B">
        <w:rPr>
          <w:rFonts w:eastAsia="MS Mincho"/>
        </w:rPr>
        <w:t>}</w:t>
      </w:r>
      <w:r w:rsidR="00BB69F7" w:rsidRPr="006C5D3B">
        <w:rPr>
          <w:rFonts w:eastAsia="MS Mincho"/>
        </w:rPr>
        <w:t>.</w:t>
      </w:r>
      <w:r w:rsidR="0041615B" w:rsidRPr="006C5D3B">
        <w:rPr>
          <w:rFonts w:eastAsia="MS Mincho"/>
        </w:rPr>
        <w:t xml:space="preserve"> </w:t>
      </w:r>
      <w:r w:rsidR="00E63634" w:rsidRPr="006C5D3B">
        <w:rPr>
          <w:rFonts w:eastAsia="MS Mincho"/>
        </w:rPr>
        <w:t xml:space="preserve">If a </w:t>
      </w:r>
      <w:r w:rsidR="00A3247E" w:rsidRPr="006C5D3B">
        <w:rPr>
          <w:rFonts w:eastAsia="MS Mincho"/>
          <w:szCs w:val="22"/>
        </w:rPr>
        <w:t>V</w:t>
      </w:r>
      <w:r w:rsidR="00E63634" w:rsidRPr="006C5D3B">
        <w:rPr>
          <w:rFonts w:eastAsia="MS Mincho"/>
          <w:szCs w:val="22"/>
        </w:rPr>
        <w:t xml:space="preserve">endor </w:t>
      </w:r>
      <w:r w:rsidR="001A0104" w:rsidRPr="006C5D3B">
        <w:rPr>
          <w:rFonts w:eastAsia="MS Mincho"/>
          <w:szCs w:val="22"/>
        </w:rPr>
        <w:t>{</w:t>
      </w:r>
      <w:r w:rsidR="00A3247E" w:rsidRPr="006C5D3B">
        <w:rPr>
          <w:rFonts w:eastAsia="MS Mincho"/>
          <w:szCs w:val="22"/>
        </w:rPr>
        <w:t>B</w:t>
      </w:r>
      <w:r w:rsidR="00E63634" w:rsidRPr="006C5D3B">
        <w:rPr>
          <w:rFonts w:eastAsia="MS Mincho"/>
          <w:szCs w:val="22"/>
        </w:rPr>
        <w:t>idder</w:t>
      </w:r>
      <w:r w:rsidR="001A0104" w:rsidRPr="006C5D3B">
        <w:rPr>
          <w:rFonts w:eastAsia="MS Mincho"/>
        </w:rPr>
        <w:t>}</w:t>
      </w:r>
      <w:r w:rsidR="00E63634" w:rsidRPr="006C5D3B">
        <w:rPr>
          <w:rFonts w:eastAsia="MS Mincho"/>
        </w:rPr>
        <w:t xml:space="preserve"> is not on the bidholder list to receive notifications related to a Bid Solicitation </w:t>
      </w:r>
      <w:r w:rsidR="001A0104" w:rsidRPr="006C5D3B">
        <w:rPr>
          <w:rFonts w:eastAsia="MS Mincho"/>
        </w:rPr>
        <w:t>{</w:t>
      </w:r>
      <w:r w:rsidR="00E63634" w:rsidRPr="006C5D3B">
        <w:rPr>
          <w:rFonts w:eastAsia="MS Mincho"/>
        </w:rPr>
        <w:t>RFP</w:t>
      </w:r>
      <w:r w:rsidR="001A0104" w:rsidRPr="006C5D3B">
        <w:rPr>
          <w:rFonts w:eastAsia="MS Mincho"/>
        </w:rPr>
        <w:t>}</w:t>
      </w:r>
      <w:r w:rsidR="00E63634" w:rsidRPr="006C5D3B">
        <w:rPr>
          <w:rFonts w:eastAsia="MS Mincho"/>
        </w:rPr>
        <w:t xml:space="preserve">, </w:t>
      </w:r>
      <w:r w:rsidR="001F09EF" w:rsidRPr="006C5D3B">
        <w:rPr>
          <w:rFonts w:eastAsia="MS Mincho"/>
        </w:rPr>
        <w:t xml:space="preserve">Bid Amendments </w:t>
      </w:r>
      <w:r w:rsidR="001A0104" w:rsidRPr="006C5D3B">
        <w:rPr>
          <w:rFonts w:eastAsia="MS Mincho"/>
        </w:rPr>
        <w:t>{</w:t>
      </w:r>
      <w:r w:rsidR="001F09EF" w:rsidRPr="006C5D3B">
        <w:rPr>
          <w:rFonts w:eastAsia="MS Mincho"/>
        </w:rPr>
        <w:t>Addenda</w:t>
      </w:r>
      <w:r w:rsidR="001A0104" w:rsidRPr="006C5D3B">
        <w:rPr>
          <w:rFonts w:eastAsia="MS Mincho"/>
        </w:rPr>
        <w:t>}</w:t>
      </w:r>
      <w:r w:rsidR="00E63634" w:rsidRPr="006C5D3B">
        <w:rPr>
          <w:rFonts w:eastAsia="MS Mincho"/>
        </w:rPr>
        <w:t xml:space="preserve"> are still viewable on the “Summary” page of the Bid Solicitation </w:t>
      </w:r>
      <w:r w:rsidR="001F09EF" w:rsidRPr="006C5D3B">
        <w:rPr>
          <w:rFonts w:eastAsia="MS Mincho"/>
        </w:rPr>
        <w:t xml:space="preserve">{RFP} </w:t>
      </w:r>
      <w:r w:rsidR="00E63634" w:rsidRPr="006C5D3B">
        <w:rPr>
          <w:rFonts w:eastAsia="MS Mincho"/>
        </w:rPr>
        <w:t xml:space="preserve">in </w:t>
      </w:r>
      <w:r w:rsidR="00F70805" w:rsidRPr="006C5D3B">
        <w:rPr>
          <w:rStyle w:val="IntenseEmphasis"/>
          <w:color w:val="00B050"/>
        </w:rPr>
        <w:t>NJ</w:t>
      </w:r>
      <w:r w:rsidR="00F70805" w:rsidRPr="006C5D3B">
        <w:rPr>
          <w:rStyle w:val="IntenseEmphasis"/>
          <w:color w:val="0070C0"/>
        </w:rPr>
        <w:t>START</w:t>
      </w:r>
      <w:r w:rsidR="00E63634" w:rsidRPr="006C5D3B">
        <w:rPr>
          <w:rFonts w:eastAsia="MS Mincho"/>
        </w:rPr>
        <w:t>.</w:t>
      </w:r>
    </w:p>
    <w:p w14:paraId="02F289B3" w14:textId="77777777" w:rsidR="00A511FC" w:rsidRPr="006C5D3B" w:rsidRDefault="00A511FC" w:rsidP="00851065">
      <w:pPr>
        <w:rPr>
          <w:rFonts w:eastAsia="MS Mincho"/>
        </w:rPr>
      </w:pPr>
    </w:p>
    <w:p w14:paraId="2D995552" w14:textId="77777777" w:rsidR="00CB640F" w:rsidRPr="006C5D3B" w:rsidRDefault="00CB640F" w:rsidP="00851065">
      <w:pPr>
        <w:rPr>
          <w:rFonts w:eastAsia="MS Mincho"/>
          <w:u w:val="single"/>
        </w:rPr>
      </w:pPr>
      <w:r w:rsidRPr="006C5D3B">
        <w:rPr>
          <w:rFonts w:eastAsia="MS Mincho"/>
          <w:b/>
        </w:rPr>
        <w:t xml:space="preserve">BID AMENDMENTS </w:t>
      </w:r>
      <w:r w:rsidR="001A0104" w:rsidRPr="006C5D3B">
        <w:rPr>
          <w:rFonts w:eastAsia="MS Mincho"/>
          <w:b/>
        </w:rPr>
        <w:t>{</w:t>
      </w:r>
      <w:r w:rsidRPr="006C5D3B">
        <w:rPr>
          <w:rFonts w:eastAsia="MS Mincho"/>
          <w:b/>
        </w:rPr>
        <w:t>ADDENDA</w:t>
      </w:r>
      <w:r w:rsidR="001A0104" w:rsidRPr="006C5D3B">
        <w:rPr>
          <w:rFonts w:eastAsia="MS Mincho"/>
          <w:b/>
        </w:rPr>
        <w:t>}</w:t>
      </w:r>
      <w:r w:rsidRPr="006C5D3B">
        <w:rPr>
          <w:rFonts w:eastAsia="MS Mincho"/>
          <w:b/>
        </w:rPr>
        <w:t xml:space="preserve"> </w:t>
      </w:r>
      <w:r w:rsidR="00B31D50" w:rsidRPr="006C5D3B">
        <w:rPr>
          <w:rFonts w:eastAsia="MS Mincho"/>
          <w:b/>
        </w:rPr>
        <w:t>WILL BE ISSUED AS</w:t>
      </w:r>
      <w:r w:rsidRPr="006C5D3B">
        <w:rPr>
          <w:rFonts w:eastAsia="MS Mincho"/>
          <w:b/>
        </w:rPr>
        <w:t xml:space="preserve"> FILE ATTACHMENTS</w:t>
      </w:r>
      <w:r w:rsidR="00A511FC" w:rsidRPr="006C5D3B">
        <w:rPr>
          <w:rFonts w:eastAsia="MS Mincho"/>
          <w:b/>
        </w:rPr>
        <w:t>, AND ARE VIEWABLE</w:t>
      </w:r>
      <w:r w:rsidRPr="006C5D3B">
        <w:rPr>
          <w:rFonts w:eastAsia="MS Mincho"/>
          <w:b/>
        </w:rPr>
        <w:t xml:space="preserve"> </w:t>
      </w:r>
      <w:r w:rsidR="00B31D50" w:rsidRPr="006C5D3B">
        <w:rPr>
          <w:rFonts w:eastAsia="MS Mincho"/>
          <w:b/>
        </w:rPr>
        <w:t>ON THE</w:t>
      </w:r>
      <w:r w:rsidRPr="006C5D3B">
        <w:rPr>
          <w:rFonts w:eastAsia="MS Mincho"/>
          <w:b/>
        </w:rPr>
        <w:t xml:space="preserve"> </w:t>
      </w:r>
      <w:r w:rsidR="00664541" w:rsidRPr="006C5D3B">
        <w:rPr>
          <w:rFonts w:eastAsia="MS Mincho"/>
          <w:b/>
        </w:rPr>
        <w:t>“</w:t>
      </w:r>
      <w:r w:rsidRPr="006C5D3B">
        <w:rPr>
          <w:rFonts w:eastAsia="MS Mincho"/>
          <w:b/>
        </w:rPr>
        <w:t>SUMMARY</w:t>
      </w:r>
      <w:r w:rsidR="00664541" w:rsidRPr="006C5D3B">
        <w:rPr>
          <w:rFonts w:eastAsia="MS Mincho"/>
          <w:b/>
        </w:rPr>
        <w:t>”</w:t>
      </w:r>
      <w:r w:rsidRPr="006C5D3B">
        <w:rPr>
          <w:rFonts w:eastAsia="MS Mincho"/>
          <w:b/>
        </w:rPr>
        <w:t xml:space="preserve"> PAGE </w:t>
      </w:r>
      <w:r w:rsidR="00B31D50" w:rsidRPr="006C5D3B">
        <w:rPr>
          <w:rFonts w:eastAsia="MS Mincho"/>
          <w:b/>
        </w:rPr>
        <w:t>OF THE</w:t>
      </w:r>
      <w:r w:rsidRPr="006C5D3B">
        <w:rPr>
          <w:rFonts w:eastAsia="MS Mincho"/>
          <w:b/>
        </w:rPr>
        <w:t xml:space="preserve"> BID SOLICITATION </w:t>
      </w:r>
      <w:r w:rsidR="001F09EF" w:rsidRPr="006C5D3B">
        <w:rPr>
          <w:rFonts w:eastAsia="MS Mincho"/>
          <w:b/>
        </w:rPr>
        <w:t xml:space="preserve">{RFP} </w:t>
      </w:r>
      <w:r w:rsidRPr="006C5D3B">
        <w:rPr>
          <w:rFonts w:eastAsia="MS Mincho"/>
          <w:b/>
        </w:rPr>
        <w:t xml:space="preserve">IN </w:t>
      </w:r>
      <w:r w:rsidR="00742C12" w:rsidRPr="006C5D3B">
        <w:rPr>
          <w:rStyle w:val="IntenseEmphasis"/>
          <w:color w:val="00B050"/>
        </w:rPr>
        <w:t>NJ</w:t>
      </w:r>
      <w:r w:rsidR="00742C12" w:rsidRPr="006C5D3B">
        <w:rPr>
          <w:rStyle w:val="IntenseEmphasis"/>
          <w:color w:val="0070C0"/>
        </w:rPr>
        <w:t>START</w:t>
      </w:r>
      <w:r w:rsidRPr="006C5D3B">
        <w:rPr>
          <w:rFonts w:eastAsia="MS Mincho"/>
          <w:b/>
        </w:rPr>
        <w:t xml:space="preserve">.  </w:t>
      </w:r>
      <w:r w:rsidR="00A511FC" w:rsidRPr="006C5D3B">
        <w:rPr>
          <w:rFonts w:eastAsia="MS Mincho"/>
        </w:rPr>
        <w:t>V</w:t>
      </w:r>
      <w:r w:rsidR="003F12E1" w:rsidRPr="006C5D3B">
        <w:rPr>
          <w:rFonts w:eastAsia="MS Mincho"/>
        </w:rPr>
        <w:t xml:space="preserve">endors </w:t>
      </w:r>
      <w:r w:rsidR="001A0104" w:rsidRPr="006C5D3B">
        <w:rPr>
          <w:rFonts w:eastAsia="MS Mincho"/>
        </w:rPr>
        <w:t>{</w:t>
      </w:r>
      <w:r w:rsidR="003F12E1" w:rsidRPr="006C5D3B">
        <w:rPr>
          <w:rFonts w:eastAsia="MS Mincho"/>
        </w:rPr>
        <w:t>B</w:t>
      </w:r>
      <w:r w:rsidR="00A511FC" w:rsidRPr="006C5D3B">
        <w:rPr>
          <w:rFonts w:eastAsia="MS Mincho"/>
        </w:rPr>
        <w:t>idders</w:t>
      </w:r>
      <w:r w:rsidR="001A0104" w:rsidRPr="006C5D3B">
        <w:rPr>
          <w:rFonts w:eastAsia="MS Mincho"/>
        </w:rPr>
        <w:t>}</w:t>
      </w:r>
      <w:r w:rsidR="00A511FC" w:rsidRPr="006C5D3B">
        <w:rPr>
          <w:rFonts w:eastAsia="MS Mincho"/>
        </w:rPr>
        <w:t xml:space="preserve"> may refer to the </w:t>
      </w:r>
      <w:r w:rsidR="003F12E1" w:rsidRPr="006C5D3B">
        <w:rPr>
          <w:rFonts w:eastAsia="MS Mincho"/>
        </w:rPr>
        <w:t>QRG</w:t>
      </w:r>
      <w:r w:rsidR="00A511FC" w:rsidRPr="006C5D3B">
        <w:rPr>
          <w:rFonts w:eastAsia="MS Mincho"/>
        </w:rPr>
        <w:t xml:space="preserve"> “</w:t>
      </w:r>
      <w:r w:rsidR="008D5E53" w:rsidRPr="006C5D3B">
        <w:rPr>
          <w:rFonts w:eastAsia="MS Mincho"/>
        </w:rPr>
        <w:t>Submit</w:t>
      </w:r>
      <w:r w:rsidR="00A511FC" w:rsidRPr="006C5D3B">
        <w:rPr>
          <w:rFonts w:eastAsia="MS Mincho"/>
        </w:rPr>
        <w:t xml:space="preserve"> a </w:t>
      </w:r>
      <w:r w:rsidR="00CE00E7" w:rsidRPr="006C5D3B">
        <w:rPr>
          <w:rFonts w:eastAsia="MS Mincho"/>
        </w:rPr>
        <w:t>Quote</w:t>
      </w:r>
      <w:r w:rsidR="00A511FC" w:rsidRPr="006C5D3B">
        <w:rPr>
          <w:rFonts w:eastAsia="MS Mincho"/>
        </w:rPr>
        <w:t>” for additional instruction.</w:t>
      </w:r>
      <w:r w:rsidR="00522EAA" w:rsidRPr="006C5D3B">
        <w:rPr>
          <w:rFonts w:eastAsia="MS Mincho"/>
        </w:rPr>
        <w:t xml:space="preserve"> QRGs are located on the </w:t>
      </w:r>
      <w:hyperlink r:id="rId39" w:history="1">
        <w:r w:rsidR="00522EAA" w:rsidRPr="006C5D3B">
          <w:rPr>
            <w:rStyle w:val="Hyperlink"/>
            <w:rFonts w:eastAsiaTheme="minorHAnsi"/>
          </w:rPr>
          <w:t>NJSTART Vendor Support Page</w:t>
        </w:r>
      </w:hyperlink>
      <w:r w:rsidR="00522EAA" w:rsidRPr="006C5D3B">
        <w:rPr>
          <w:rStyle w:val="Hyperlink"/>
          <w:rFonts w:eastAsiaTheme="minorHAnsi"/>
        </w:rPr>
        <w:t xml:space="preserve">.  </w:t>
      </w:r>
    </w:p>
    <w:p w14:paraId="6E6AF498" w14:textId="77777777" w:rsidR="00BB69F7" w:rsidRPr="006C5D3B" w:rsidRDefault="00BB69F7" w:rsidP="00851065">
      <w:pPr>
        <w:rPr>
          <w:rFonts w:eastAsia="MS Mincho"/>
        </w:rPr>
      </w:pPr>
    </w:p>
    <w:p w14:paraId="183658D7" w14:textId="77777777" w:rsidR="00C12155" w:rsidRPr="006C5D3B" w:rsidRDefault="00C12155" w:rsidP="00851065">
      <w:pPr>
        <w:rPr>
          <w:rFonts w:eastAsia="MS Mincho"/>
        </w:rPr>
      </w:pPr>
      <w:r w:rsidRPr="006C5D3B">
        <w:rPr>
          <w:rFonts w:eastAsia="MS Mincho"/>
        </w:rPr>
        <w:t xml:space="preserve">It is the sole responsibility of the </w:t>
      </w:r>
      <w:r w:rsidR="00526170" w:rsidRPr="006C5D3B">
        <w:rPr>
          <w:rFonts w:eastAsia="MS Mincho"/>
        </w:rPr>
        <w:t xml:space="preserve">Vendor </w:t>
      </w:r>
      <w:r w:rsidR="001A0104" w:rsidRPr="006C5D3B">
        <w:rPr>
          <w:rFonts w:eastAsia="MS Mincho"/>
        </w:rPr>
        <w:t>{</w:t>
      </w:r>
      <w:r w:rsidR="00526170" w:rsidRPr="006C5D3B">
        <w:rPr>
          <w:rFonts w:eastAsia="MS Mincho"/>
        </w:rPr>
        <w:t>Bidder</w:t>
      </w:r>
      <w:r w:rsidR="001A0104" w:rsidRPr="006C5D3B">
        <w:rPr>
          <w:rFonts w:eastAsia="MS Mincho"/>
        </w:rPr>
        <w:t>}</w:t>
      </w:r>
      <w:r w:rsidRPr="006C5D3B">
        <w:rPr>
          <w:rFonts w:eastAsia="MS Mincho"/>
        </w:rPr>
        <w:t xml:space="preserve"> to be knowledgeable of all </w:t>
      </w:r>
      <w:r w:rsidR="001F09EF" w:rsidRPr="006C5D3B">
        <w:rPr>
          <w:rFonts w:eastAsia="MS Mincho"/>
        </w:rPr>
        <w:t xml:space="preserve">Bid Amendments </w:t>
      </w:r>
      <w:r w:rsidR="001A0104" w:rsidRPr="006C5D3B">
        <w:rPr>
          <w:rFonts w:eastAsia="MS Mincho"/>
        </w:rPr>
        <w:t>{</w:t>
      </w:r>
      <w:r w:rsidR="001F09EF" w:rsidRPr="006C5D3B">
        <w:rPr>
          <w:rFonts w:eastAsia="MS Mincho"/>
        </w:rPr>
        <w:t>Addenda</w:t>
      </w:r>
      <w:r w:rsidR="001A0104" w:rsidRPr="006C5D3B">
        <w:rPr>
          <w:rFonts w:eastAsia="MS Mincho"/>
        </w:rPr>
        <w:t>}</w:t>
      </w:r>
      <w:r w:rsidR="001D7542" w:rsidRPr="006C5D3B">
        <w:rPr>
          <w:rFonts w:eastAsia="MS Mincho"/>
        </w:rPr>
        <w:t xml:space="preserve"> </w:t>
      </w:r>
      <w:r w:rsidRPr="006C5D3B">
        <w:rPr>
          <w:rFonts w:eastAsia="MS Mincho"/>
        </w:rPr>
        <w:t>related to this procurement.</w:t>
      </w:r>
      <w:r w:rsidR="001D7542" w:rsidRPr="006C5D3B">
        <w:rPr>
          <w:rFonts w:eastAsia="MS Mincho"/>
        </w:rPr>
        <w:t xml:space="preserve"> An interested </w:t>
      </w:r>
      <w:r w:rsidR="00A3247E" w:rsidRPr="006C5D3B">
        <w:rPr>
          <w:rFonts w:eastAsia="MS Mincho"/>
          <w:szCs w:val="22"/>
        </w:rPr>
        <w:t>V</w:t>
      </w:r>
      <w:r w:rsidR="001D7542" w:rsidRPr="006C5D3B">
        <w:rPr>
          <w:rFonts w:eastAsia="MS Mincho"/>
          <w:szCs w:val="22"/>
        </w:rPr>
        <w:t xml:space="preserve">endor </w:t>
      </w:r>
      <w:r w:rsidR="001A0104" w:rsidRPr="006C5D3B">
        <w:rPr>
          <w:rFonts w:eastAsia="MS Mincho"/>
          <w:szCs w:val="22"/>
        </w:rPr>
        <w:t>{</w:t>
      </w:r>
      <w:r w:rsidR="00A3247E" w:rsidRPr="006C5D3B">
        <w:rPr>
          <w:rFonts w:eastAsia="MS Mincho"/>
          <w:szCs w:val="22"/>
        </w:rPr>
        <w:t>B</w:t>
      </w:r>
      <w:r w:rsidR="001D7542" w:rsidRPr="006C5D3B">
        <w:rPr>
          <w:rFonts w:eastAsia="MS Mincho"/>
          <w:szCs w:val="22"/>
        </w:rPr>
        <w:t>idder</w:t>
      </w:r>
      <w:r w:rsidR="001A0104" w:rsidRPr="006C5D3B">
        <w:rPr>
          <w:rFonts w:eastAsia="MS Mincho"/>
        </w:rPr>
        <w:t>}</w:t>
      </w:r>
      <w:r w:rsidR="001D7542" w:rsidRPr="006C5D3B">
        <w:rPr>
          <w:rFonts w:eastAsia="MS Mincho"/>
        </w:rPr>
        <w:t xml:space="preserve"> should check</w:t>
      </w:r>
      <w:r w:rsidR="007C01EB" w:rsidRPr="006C5D3B">
        <w:rPr>
          <w:rFonts w:eastAsia="MS Mincho"/>
        </w:rPr>
        <w:t xml:space="preserve"> the</w:t>
      </w:r>
      <w:r w:rsidR="001D7542" w:rsidRPr="006C5D3B">
        <w:rPr>
          <w:rFonts w:eastAsia="MS Mincho"/>
        </w:rPr>
        <w:t xml:space="preserve"> </w:t>
      </w:r>
      <w:r w:rsidR="00742C12" w:rsidRPr="006C5D3B">
        <w:rPr>
          <w:rStyle w:val="IntenseEmphasis"/>
          <w:color w:val="00B050"/>
        </w:rPr>
        <w:t>NJ</w:t>
      </w:r>
      <w:r w:rsidR="00742C12" w:rsidRPr="006C5D3B">
        <w:rPr>
          <w:rStyle w:val="IntenseEmphasis"/>
          <w:color w:val="0070C0"/>
        </w:rPr>
        <w:t>START</w:t>
      </w:r>
      <w:r w:rsidR="001D7542" w:rsidRPr="006C5D3B">
        <w:rPr>
          <w:rFonts w:eastAsia="MS Mincho"/>
        </w:rPr>
        <w:t xml:space="preserve"> “Open </w:t>
      </w:r>
      <w:r w:rsidR="00AE4A9F" w:rsidRPr="006C5D3B">
        <w:rPr>
          <w:rFonts w:eastAsia="MS Mincho"/>
        </w:rPr>
        <w:t>Bids</w:t>
      </w:r>
      <w:r w:rsidR="00EE6FCF" w:rsidRPr="006C5D3B">
        <w:rPr>
          <w:rFonts w:eastAsia="MS Mincho"/>
        </w:rPr>
        <w:t>” T</w:t>
      </w:r>
      <w:r w:rsidR="001D7542" w:rsidRPr="006C5D3B">
        <w:rPr>
          <w:rFonts w:eastAsia="MS Mincho"/>
        </w:rPr>
        <w:t>ab on a daily basis to ensure review of the most updated information.</w:t>
      </w:r>
    </w:p>
    <w:p w14:paraId="77FB000D" w14:textId="77777777" w:rsidR="00E651D6" w:rsidRPr="006C5D3B" w:rsidRDefault="00E651D6" w:rsidP="00851065"/>
    <w:p w14:paraId="733DEBA7" w14:textId="77777777" w:rsidR="00E651D6" w:rsidRPr="006C5D3B" w:rsidRDefault="00526170" w:rsidP="00E651D6">
      <w:pPr>
        <w:pStyle w:val="Heading3"/>
        <w:ind w:right="108"/>
        <w:rPr>
          <w:rFonts w:eastAsia="MS Mincho"/>
        </w:rPr>
      </w:pPr>
      <w:bookmarkStart w:id="232" w:name="_Toc400531479"/>
      <w:bookmarkStart w:id="233" w:name="_Toc428533949"/>
      <w:bookmarkStart w:id="234" w:name="_Toc490146832"/>
      <w:r w:rsidRPr="006C5D3B">
        <w:rPr>
          <w:rFonts w:eastAsia="MS Mincho"/>
        </w:rPr>
        <w:t xml:space="preserve">VENDOR </w:t>
      </w:r>
      <w:r w:rsidR="001A0104" w:rsidRPr="006C5D3B">
        <w:rPr>
          <w:rFonts w:eastAsia="MS Mincho"/>
        </w:rPr>
        <w:t>{</w:t>
      </w:r>
      <w:r w:rsidRPr="006C5D3B">
        <w:rPr>
          <w:rFonts w:eastAsia="MS Mincho"/>
        </w:rPr>
        <w:t>BIDDER</w:t>
      </w:r>
      <w:r w:rsidR="001A0104" w:rsidRPr="006C5D3B">
        <w:rPr>
          <w:rFonts w:eastAsia="MS Mincho"/>
        </w:rPr>
        <w:t>}</w:t>
      </w:r>
      <w:r w:rsidR="00E651D6" w:rsidRPr="006C5D3B">
        <w:rPr>
          <w:rFonts w:eastAsia="MS Mincho"/>
        </w:rPr>
        <w:t xml:space="preserve"> Responsibility</w:t>
      </w:r>
      <w:bookmarkEnd w:id="232"/>
      <w:bookmarkEnd w:id="233"/>
      <w:bookmarkEnd w:id="234"/>
    </w:p>
    <w:p w14:paraId="29866C77" w14:textId="77777777" w:rsidR="00E651D6" w:rsidRPr="006C5D3B" w:rsidRDefault="00E651D6" w:rsidP="00667478">
      <w:pPr>
        <w:pStyle w:val="PlainText"/>
        <w:rPr>
          <w:rFonts w:eastAsia="MS Mincho"/>
        </w:rPr>
      </w:pPr>
    </w:p>
    <w:p w14:paraId="24FBE261" w14:textId="77777777" w:rsidR="00E651D6" w:rsidRPr="006C5D3B" w:rsidRDefault="00E651D6" w:rsidP="00851065">
      <w:r w:rsidRPr="006C5D3B">
        <w:t xml:space="preserve">The </w:t>
      </w:r>
      <w:r w:rsidR="00526170" w:rsidRPr="006C5D3B">
        <w:t xml:space="preserve">Vendor </w:t>
      </w:r>
      <w:r w:rsidR="001A0104" w:rsidRPr="006C5D3B">
        <w:t>{</w:t>
      </w:r>
      <w:r w:rsidR="00526170" w:rsidRPr="006C5D3B">
        <w:t>Bidder</w:t>
      </w:r>
      <w:r w:rsidR="001A0104" w:rsidRPr="006C5D3B">
        <w:t>}</w:t>
      </w:r>
      <w:r w:rsidRPr="006C5D3B">
        <w:t xml:space="preserve"> assumes sole responsibility for the complete effort required in submitting a </w:t>
      </w:r>
      <w:r w:rsidR="00CE00E7" w:rsidRPr="006C5D3B">
        <w:t>Quote</w:t>
      </w:r>
      <w:r w:rsidR="00EE6FCF" w:rsidRPr="006C5D3B">
        <w:t xml:space="preserve"> </w:t>
      </w:r>
      <w:r w:rsidR="001A0104" w:rsidRPr="006C5D3B">
        <w:t>{</w:t>
      </w:r>
      <w:r w:rsidR="00CE00E7" w:rsidRPr="006C5D3B">
        <w:t>Proposal</w:t>
      </w:r>
      <w:r w:rsidR="001A0104" w:rsidRPr="006C5D3B">
        <w:t>}</w:t>
      </w:r>
      <w:r w:rsidRPr="006C5D3B">
        <w:t xml:space="preserve"> in response to this </w:t>
      </w:r>
      <w:r w:rsidR="00EE6FCF" w:rsidRPr="006C5D3B">
        <w:t xml:space="preserve">Bid Solicitation </w:t>
      </w:r>
      <w:r w:rsidR="001A0104" w:rsidRPr="006C5D3B">
        <w:t>{</w:t>
      </w:r>
      <w:r w:rsidRPr="006C5D3B">
        <w:t>RFP</w:t>
      </w:r>
      <w:r w:rsidR="001A0104" w:rsidRPr="006C5D3B">
        <w:t>}</w:t>
      </w:r>
      <w:r w:rsidRPr="006C5D3B">
        <w:t>.</w:t>
      </w:r>
      <w:r w:rsidR="0032786F" w:rsidRPr="006C5D3B">
        <w:t xml:space="preserve">  </w:t>
      </w:r>
      <w:r w:rsidRPr="006C5D3B">
        <w:t xml:space="preserve">No special consideration will be given after </w:t>
      </w:r>
      <w:r w:rsidR="00CE00E7" w:rsidRPr="006C5D3B">
        <w:t>Quote</w:t>
      </w:r>
      <w:r w:rsidR="00EE6FCF" w:rsidRPr="006C5D3B">
        <w:t xml:space="preserve">s </w:t>
      </w:r>
      <w:r w:rsidR="001A0104" w:rsidRPr="006C5D3B">
        <w:t>{</w:t>
      </w:r>
      <w:r w:rsidR="00CE00E7" w:rsidRPr="006C5D3B">
        <w:t>Proposal</w:t>
      </w:r>
      <w:r w:rsidRPr="006C5D3B">
        <w:t>s</w:t>
      </w:r>
      <w:r w:rsidR="001A0104" w:rsidRPr="006C5D3B">
        <w:t>}</w:t>
      </w:r>
      <w:r w:rsidRPr="006C5D3B">
        <w:t xml:space="preserve"> are opened because of a </w:t>
      </w:r>
      <w:r w:rsidR="00A3247E" w:rsidRPr="006C5D3B">
        <w:t>V</w:t>
      </w:r>
      <w:r w:rsidR="00526170" w:rsidRPr="006C5D3B">
        <w:t xml:space="preserve">endor’s </w:t>
      </w:r>
      <w:r w:rsidR="001A0104" w:rsidRPr="006C5D3B">
        <w:t>{</w:t>
      </w:r>
      <w:r w:rsidR="00A3247E" w:rsidRPr="006C5D3B">
        <w:t>B</w:t>
      </w:r>
      <w:r w:rsidR="00526170" w:rsidRPr="006C5D3B">
        <w:t>idder’s</w:t>
      </w:r>
      <w:r w:rsidR="001A0104" w:rsidRPr="006C5D3B">
        <w:t>}</w:t>
      </w:r>
      <w:r w:rsidR="008E24C3" w:rsidRPr="006C5D3B">
        <w:t xml:space="preserve"> </w:t>
      </w:r>
      <w:r w:rsidRPr="006C5D3B">
        <w:t xml:space="preserve">failure to be knowledgeable as to all of the requirements of this </w:t>
      </w:r>
      <w:r w:rsidR="00EE6FCF" w:rsidRPr="006C5D3B">
        <w:t xml:space="preserve">Bid Solicitation </w:t>
      </w:r>
      <w:r w:rsidR="001A0104" w:rsidRPr="006C5D3B">
        <w:t>{</w:t>
      </w:r>
      <w:r w:rsidRPr="006C5D3B">
        <w:t>RFP</w:t>
      </w:r>
      <w:r w:rsidR="001A0104" w:rsidRPr="006C5D3B">
        <w:t>}</w:t>
      </w:r>
      <w:r w:rsidRPr="006C5D3B">
        <w:t>.</w:t>
      </w:r>
    </w:p>
    <w:p w14:paraId="6E287236" w14:textId="77777777" w:rsidR="001B24FD" w:rsidRPr="006C5D3B" w:rsidRDefault="001B24FD" w:rsidP="00851065"/>
    <w:p w14:paraId="20B26CB1" w14:textId="77777777" w:rsidR="00E651D6" w:rsidRPr="006C5D3B" w:rsidRDefault="00B0703C" w:rsidP="009E6F98">
      <w:pPr>
        <w:pStyle w:val="Heading3"/>
        <w:keepNext/>
        <w:ind w:right="108"/>
        <w:rPr>
          <w:rFonts w:eastAsia="MS Mincho"/>
        </w:rPr>
      </w:pPr>
      <w:bookmarkStart w:id="235" w:name="_Toc400531480"/>
      <w:bookmarkStart w:id="236" w:name="_Toc428533950"/>
      <w:bookmarkStart w:id="237" w:name="_Toc490146833"/>
      <w:r w:rsidRPr="006C5D3B">
        <w:rPr>
          <w:rFonts w:eastAsia="MS Mincho"/>
          <w:caps w:val="0"/>
        </w:rPr>
        <w:lastRenderedPageBreak/>
        <w:t>COST LIABILITY</w:t>
      </w:r>
      <w:bookmarkEnd w:id="235"/>
      <w:bookmarkEnd w:id="236"/>
      <w:bookmarkEnd w:id="237"/>
    </w:p>
    <w:p w14:paraId="78008B81" w14:textId="77777777" w:rsidR="00B5336C" w:rsidRPr="006C5D3B" w:rsidRDefault="00B5336C" w:rsidP="009E6F98">
      <w:pPr>
        <w:keepNext/>
      </w:pPr>
    </w:p>
    <w:p w14:paraId="47F4BF76" w14:textId="77777777" w:rsidR="00E651D6" w:rsidRPr="006C5D3B" w:rsidRDefault="00E651D6" w:rsidP="009E6F98">
      <w:pPr>
        <w:keepNext/>
      </w:pPr>
      <w:r w:rsidRPr="006C5D3B">
        <w:t xml:space="preserve">The State assumes no responsibility and bears no liability for costs incurred by a </w:t>
      </w:r>
      <w:r w:rsidR="00A3247E" w:rsidRPr="006C5D3B">
        <w:t>V</w:t>
      </w:r>
      <w:r w:rsidR="00526170" w:rsidRPr="006C5D3B">
        <w:t xml:space="preserve">endor </w:t>
      </w:r>
      <w:r w:rsidR="001A0104" w:rsidRPr="006C5D3B">
        <w:t>{</w:t>
      </w:r>
      <w:r w:rsidR="00A3247E" w:rsidRPr="006C5D3B">
        <w:t>B</w:t>
      </w:r>
      <w:r w:rsidR="00526170" w:rsidRPr="006C5D3B">
        <w:t>idder</w:t>
      </w:r>
      <w:r w:rsidR="001A0104" w:rsidRPr="006C5D3B">
        <w:t xml:space="preserve">} </w:t>
      </w:r>
      <w:r w:rsidRPr="006C5D3B">
        <w:t xml:space="preserve">in the preparation and submittal of a </w:t>
      </w:r>
      <w:r w:rsidR="00CE00E7" w:rsidRPr="006C5D3B">
        <w:t>Quote</w:t>
      </w:r>
      <w:r w:rsidR="001A0104" w:rsidRPr="006C5D3B">
        <w:t xml:space="preserve"> {</w:t>
      </w:r>
      <w:r w:rsidR="00CE00E7" w:rsidRPr="006C5D3B">
        <w:t>Proposal</w:t>
      </w:r>
      <w:r w:rsidR="001A0104" w:rsidRPr="006C5D3B">
        <w:t>}</w:t>
      </w:r>
      <w:r w:rsidRPr="006C5D3B">
        <w:t xml:space="preserve"> in response to this</w:t>
      </w:r>
      <w:r w:rsidR="00EE6FCF" w:rsidRPr="006C5D3B">
        <w:t xml:space="preserve"> Bid Solicitation</w:t>
      </w:r>
      <w:r w:rsidRPr="006C5D3B">
        <w:t xml:space="preserve"> </w:t>
      </w:r>
      <w:r w:rsidR="001A0104" w:rsidRPr="006C5D3B">
        <w:t>{</w:t>
      </w:r>
      <w:r w:rsidRPr="006C5D3B">
        <w:t>RFP</w:t>
      </w:r>
      <w:r w:rsidR="001A0104" w:rsidRPr="006C5D3B">
        <w:t>}</w:t>
      </w:r>
      <w:r w:rsidRPr="006C5D3B">
        <w:t>.</w:t>
      </w:r>
    </w:p>
    <w:p w14:paraId="1361E56A" w14:textId="77777777" w:rsidR="00770AB5" w:rsidRPr="006C5D3B" w:rsidRDefault="00770AB5" w:rsidP="00851065">
      <w:pPr>
        <w:rPr>
          <w:rFonts w:eastAsia="MS Mincho"/>
        </w:rPr>
      </w:pPr>
    </w:p>
    <w:p w14:paraId="2DAADB4A" w14:textId="77777777" w:rsidR="00E651D6" w:rsidRPr="006C5D3B" w:rsidRDefault="00B0703C" w:rsidP="00195DAA">
      <w:pPr>
        <w:pStyle w:val="Heading3"/>
        <w:keepNext/>
        <w:ind w:right="108"/>
        <w:rPr>
          <w:rFonts w:eastAsia="MS Mincho"/>
        </w:rPr>
      </w:pPr>
      <w:bookmarkStart w:id="238" w:name="_Toc400531481"/>
      <w:bookmarkStart w:id="239" w:name="_Toc428533951"/>
      <w:bookmarkStart w:id="240" w:name="_Toc490146834"/>
      <w:r w:rsidRPr="006C5D3B">
        <w:rPr>
          <w:rFonts w:eastAsia="MS Mincho"/>
          <w:caps w:val="0"/>
        </w:rPr>
        <w:t>CONTENTS OF QUOTE {</w:t>
      </w:r>
      <w:bookmarkEnd w:id="238"/>
      <w:r w:rsidRPr="006C5D3B">
        <w:rPr>
          <w:rFonts w:eastAsia="MS Mincho"/>
          <w:caps w:val="0"/>
        </w:rPr>
        <w:t>PROPOSAL}</w:t>
      </w:r>
      <w:bookmarkEnd w:id="239"/>
      <w:bookmarkEnd w:id="240"/>
    </w:p>
    <w:p w14:paraId="0EAB802D" w14:textId="77777777" w:rsidR="00E651D6" w:rsidRPr="006C5D3B" w:rsidRDefault="00E651D6" w:rsidP="00195DAA">
      <w:pPr>
        <w:keepNext/>
      </w:pPr>
    </w:p>
    <w:p w14:paraId="6460ED1A" w14:textId="77777777" w:rsidR="003C1C75" w:rsidRPr="006C5D3B" w:rsidRDefault="00CE00E7" w:rsidP="00195DAA">
      <w:pPr>
        <w:keepNext/>
      </w:pPr>
      <w:r w:rsidRPr="006C5D3B">
        <w:t>Quote</w:t>
      </w:r>
      <w:r w:rsidR="00EE6FCF" w:rsidRPr="006C5D3B">
        <w:t xml:space="preserve">s </w:t>
      </w:r>
      <w:r w:rsidR="001A0104" w:rsidRPr="006C5D3B">
        <w:t>{</w:t>
      </w:r>
      <w:r w:rsidRPr="006C5D3B">
        <w:t>Proposal</w:t>
      </w:r>
      <w:r w:rsidR="00175BFB" w:rsidRPr="006C5D3B">
        <w:t>s</w:t>
      </w:r>
      <w:r w:rsidR="001A0104" w:rsidRPr="006C5D3B">
        <w:t>}</w:t>
      </w:r>
      <w:r w:rsidR="008E7A7B" w:rsidRPr="006C5D3B">
        <w:t xml:space="preserve"> can be released to the public</w:t>
      </w:r>
      <w:r w:rsidR="00B60519" w:rsidRPr="006C5D3B">
        <w:t xml:space="preserve"> pursuant to </w:t>
      </w:r>
      <w:r w:rsidR="00DA747D" w:rsidRPr="006C5D3B">
        <w:rPr>
          <w:u w:val="single"/>
        </w:rPr>
        <w:t>N.J.A.C.</w:t>
      </w:r>
      <w:r w:rsidR="00DA747D" w:rsidRPr="006C5D3B">
        <w:t xml:space="preserve"> 17:12-1.2(b) and (c)</w:t>
      </w:r>
      <w:r w:rsidR="00B60519" w:rsidRPr="006C5D3B">
        <w:t xml:space="preserve">, </w:t>
      </w:r>
      <w:r w:rsidR="008E7A7B" w:rsidRPr="006C5D3B">
        <w:t xml:space="preserve">or under </w:t>
      </w:r>
      <w:r w:rsidR="00B60519" w:rsidRPr="006C5D3B">
        <w:t>the New Jersey Open Public Records Act</w:t>
      </w:r>
      <w:r w:rsidR="008E2A38" w:rsidRPr="006C5D3B">
        <w:t xml:space="preserve"> (OPRA)</w:t>
      </w:r>
      <w:r w:rsidR="00B60519" w:rsidRPr="006C5D3B">
        <w:t xml:space="preserve">, </w:t>
      </w:r>
      <w:r w:rsidR="00B60519" w:rsidRPr="006C5D3B">
        <w:rPr>
          <w:u w:val="single"/>
        </w:rPr>
        <w:t>N.J.S.A.</w:t>
      </w:r>
      <w:r w:rsidR="00B60519" w:rsidRPr="006C5D3B">
        <w:t xml:space="preserve"> 47:1A-1 </w:t>
      </w:r>
      <w:r w:rsidR="00B60519" w:rsidRPr="006C5D3B">
        <w:rPr>
          <w:i/>
        </w:rPr>
        <w:t>et seq</w:t>
      </w:r>
      <w:r w:rsidR="00B60519" w:rsidRPr="006C5D3B">
        <w:t>.,</w:t>
      </w:r>
      <w:r w:rsidR="00C029B1" w:rsidRPr="006C5D3B">
        <w:t xml:space="preserve"> </w:t>
      </w:r>
      <w:r w:rsidR="00B60519" w:rsidRPr="006C5D3B">
        <w:t xml:space="preserve">or the </w:t>
      </w:r>
      <w:r w:rsidR="008E7A7B" w:rsidRPr="006C5D3B">
        <w:t>common law right to know</w:t>
      </w:r>
      <w:r w:rsidR="00B60519" w:rsidRPr="006C5D3B">
        <w:t xml:space="preserve">.  </w:t>
      </w:r>
    </w:p>
    <w:p w14:paraId="7574E578" w14:textId="77777777" w:rsidR="003C1C75" w:rsidRPr="006C5D3B" w:rsidRDefault="003C1C75" w:rsidP="00851065"/>
    <w:p w14:paraId="2094236F" w14:textId="77777777" w:rsidR="00D92CF1" w:rsidRPr="006C5D3B" w:rsidRDefault="00D92CF1" w:rsidP="00851065">
      <w:r w:rsidRPr="006C5D3B">
        <w:t xml:space="preserve">After the opening of sealed </w:t>
      </w:r>
      <w:r w:rsidR="00CE00E7" w:rsidRPr="006C5D3B">
        <w:t>Quote</w:t>
      </w:r>
      <w:r w:rsidR="00EE6FCF" w:rsidRPr="006C5D3B">
        <w:t xml:space="preserve">s </w:t>
      </w:r>
      <w:r w:rsidR="001A0104" w:rsidRPr="006C5D3B">
        <w:t>{</w:t>
      </w:r>
      <w:r w:rsidR="00CE00E7" w:rsidRPr="006C5D3B">
        <w:t>Proposal</w:t>
      </w:r>
      <w:r w:rsidRPr="006C5D3B">
        <w:t>s</w:t>
      </w:r>
      <w:r w:rsidR="001A0104" w:rsidRPr="006C5D3B">
        <w:t>}</w:t>
      </w:r>
      <w:r w:rsidRPr="006C5D3B">
        <w:t xml:space="preserve">, including </w:t>
      </w:r>
      <w:r w:rsidR="00CE00E7" w:rsidRPr="006C5D3B">
        <w:t>Quote</w:t>
      </w:r>
      <w:r w:rsidR="00EE6FCF" w:rsidRPr="006C5D3B">
        <w:t xml:space="preserve">s </w:t>
      </w:r>
      <w:r w:rsidR="001A0104" w:rsidRPr="006C5D3B">
        <w:t>{</w:t>
      </w:r>
      <w:r w:rsidR="00CE00E7" w:rsidRPr="006C5D3B">
        <w:t>Proposal</w:t>
      </w:r>
      <w:r w:rsidRPr="006C5D3B">
        <w:t>s</w:t>
      </w:r>
      <w:r w:rsidR="001A0104" w:rsidRPr="006C5D3B">
        <w:t>}</w:t>
      </w:r>
      <w:r w:rsidRPr="006C5D3B">
        <w:t xml:space="preserve"> submitted through the </w:t>
      </w:r>
      <w:r w:rsidR="00742C12" w:rsidRPr="006C5D3B">
        <w:rPr>
          <w:rStyle w:val="IntenseEmphasis"/>
          <w:color w:val="00B050"/>
        </w:rPr>
        <w:t>NJ</w:t>
      </w:r>
      <w:r w:rsidR="00742C12" w:rsidRPr="006C5D3B">
        <w:rPr>
          <w:rStyle w:val="IntenseEmphasis"/>
          <w:color w:val="0070C0"/>
        </w:rPr>
        <w:t>START</w:t>
      </w:r>
      <w:r w:rsidR="00742C12" w:rsidRPr="006C5D3B">
        <w:t xml:space="preserve"> </w:t>
      </w:r>
      <w:r w:rsidR="00F07533" w:rsidRPr="006C5D3B">
        <w:t xml:space="preserve">electronic </w:t>
      </w:r>
      <w:r w:rsidRPr="006C5D3B">
        <w:t xml:space="preserve">process, all information submitted by </w:t>
      </w:r>
      <w:r w:rsidR="00691DBF" w:rsidRPr="006C5D3B">
        <w:t xml:space="preserve">a </w:t>
      </w:r>
      <w:r w:rsidR="00A3247E" w:rsidRPr="006C5D3B">
        <w:rPr>
          <w:rFonts w:cs="Arial"/>
          <w:szCs w:val="22"/>
        </w:rPr>
        <w:t>V</w:t>
      </w:r>
      <w:r w:rsidR="00526170" w:rsidRPr="006C5D3B">
        <w:rPr>
          <w:rFonts w:cs="Arial"/>
          <w:szCs w:val="22"/>
        </w:rPr>
        <w:t xml:space="preserve">endor </w:t>
      </w:r>
      <w:r w:rsidR="001A0104" w:rsidRPr="006C5D3B">
        <w:rPr>
          <w:rFonts w:cs="Arial"/>
          <w:szCs w:val="22"/>
        </w:rPr>
        <w:t>{</w:t>
      </w:r>
      <w:r w:rsidR="00A3247E" w:rsidRPr="006C5D3B">
        <w:rPr>
          <w:rFonts w:cs="Arial"/>
          <w:szCs w:val="22"/>
        </w:rPr>
        <w:t>B</w:t>
      </w:r>
      <w:r w:rsidR="00526170" w:rsidRPr="006C5D3B">
        <w:rPr>
          <w:rFonts w:cs="Arial"/>
          <w:szCs w:val="22"/>
        </w:rPr>
        <w:t>idder</w:t>
      </w:r>
      <w:r w:rsidR="001A0104" w:rsidRPr="006C5D3B">
        <w:t>}</w:t>
      </w:r>
      <w:r w:rsidRPr="006C5D3B">
        <w:t xml:space="preserve"> in response to a </w:t>
      </w:r>
      <w:r w:rsidR="00EE6FCF" w:rsidRPr="006C5D3B">
        <w:t>Bid S</w:t>
      </w:r>
      <w:r w:rsidRPr="006C5D3B">
        <w:t>olicitation</w:t>
      </w:r>
      <w:r w:rsidR="00EE6FCF" w:rsidRPr="006C5D3B">
        <w:t xml:space="preserve"> </w:t>
      </w:r>
      <w:r w:rsidR="001A0104" w:rsidRPr="006C5D3B">
        <w:t>{</w:t>
      </w:r>
      <w:r w:rsidR="00EE6FCF" w:rsidRPr="006C5D3B">
        <w:t>RFP</w:t>
      </w:r>
      <w:r w:rsidR="001A0104" w:rsidRPr="006C5D3B">
        <w:t>}</w:t>
      </w:r>
      <w:r w:rsidRPr="006C5D3B">
        <w:t xml:space="preserve"> is considered public information notwithstanding any disclaimers to the contrary submitted by a</w:t>
      </w:r>
      <w:r w:rsidR="00986C13" w:rsidRPr="006C5D3B">
        <w:t xml:space="preserve"> </w:t>
      </w:r>
      <w:r w:rsidR="00851065" w:rsidRPr="006C5D3B">
        <w:rPr>
          <w:rFonts w:cs="Arial"/>
          <w:szCs w:val="22"/>
        </w:rPr>
        <w:t>Vendor {Bidder}</w:t>
      </w:r>
      <w:r w:rsidRPr="006C5D3B">
        <w:rPr>
          <w:rFonts w:cs="Arial"/>
          <w:szCs w:val="22"/>
        </w:rPr>
        <w:t>. </w:t>
      </w:r>
      <w:r w:rsidRPr="006C5D3B">
        <w:t>Proprietary and confidential information may be exempted from public disclosure by OPRA and/or the common law</w:t>
      </w:r>
      <w:r w:rsidR="00B46A43" w:rsidRPr="006C5D3B">
        <w:t>.</w:t>
      </w:r>
      <w:r w:rsidR="006A47AD" w:rsidRPr="006C5D3B">
        <w:t xml:space="preserve"> </w:t>
      </w:r>
      <w:r w:rsidR="00B46A43" w:rsidRPr="006C5D3B">
        <w:t>W</w:t>
      </w:r>
      <w:r w:rsidRPr="006C5D3B">
        <w:t xml:space="preserve">hen the </w:t>
      </w:r>
      <w:r w:rsidR="00EE6FCF" w:rsidRPr="006C5D3B">
        <w:t xml:space="preserve">Bid Solicitation </w:t>
      </w:r>
      <w:r w:rsidR="001A0104" w:rsidRPr="006C5D3B">
        <w:t>{</w:t>
      </w:r>
      <w:r w:rsidRPr="006C5D3B">
        <w:t>RFP</w:t>
      </w:r>
      <w:r w:rsidR="001A0104" w:rsidRPr="006C5D3B">
        <w:t>}</w:t>
      </w:r>
      <w:r w:rsidRPr="006C5D3B">
        <w:t xml:space="preserve"> contains a negotiation component, the </w:t>
      </w:r>
      <w:r w:rsidR="00CE00E7" w:rsidRPr="006C5D3B">
        <w:t>Quote</w:t>
      </w:r>
      <w:r w:rsidR="00EE6FCF" w:rsidRPr="006C5D3B">
        <w:t xml:space="preserve"> </w:t>
      </w:r>
      <w:r w:rsidR="001A0104" w:rsidRPr="006C5D3B">
        <w:t>{</w:t>
      </w:r>
      <w:r w:rsidR="00CE00E7" w:rsidRPr="006C5D3B">
        <w:t>Proposal</w:t>
      </w:r>
      <w:r w:rsidR="001A0104" w:rsidRPr="006C5D3B">
        <w:t>}</w:t>
      </w:r>
      <w:r w:rsidRPr="006C5D3B">
        <w:t xml:space="preserve"> will not be subject to public disclosure until </w:t>
      </w:r>
      <w:r w:rsidR="009C761E" w:rsidRPr="006C5D3B">
        <w:t xml:space="preserve">a notice of </w:t>
      </w:r>
      <w:r w:rsidR="002036E8" w:rsidRPr="006C5D3B">
        <w:t>intent</w:t>
      </w:r>
      <w:r w:rsidRPr="006C5D3B">
        <w:t xml:space="preserve"> to award a </w:t>
      </w:r>
      <w:r w:rsidR="001D2ACC" w:rsidRPr="006C5D3B">
        <w:t>Blanket P.O.</w:t>
      </w:r>
      <w:r w:rsidR="00EE6FCF" w:rsidRPr="006C5D3B">
        <w:t xml:space="preserve"> </w:t>
      </w:r>
      <w:r w:rsidR="001A0104" w:rsidRPr="006C5D3B">
        <w:t>{</w:t>
      </w:r>
      <w:r w:rsidR="00362081" w:rsidRPr="006C5D3B">
        <w:t>Contract</w:t>
      </w:r>
      <w:r w:rsidR="001A0104" w:rsidRPr="006C5D3B">
        <w:t>}</w:t>
      </w:r>
      <w:r w:rsidRPr="006C5D3B">
        <w:t xml:space="preserve"> is announced.</w:t>
      </w:r>
      <w:r w:rsidR="00D7366F" w:rsidRPr="006C5D3B">
        <w:rPr>
          <w:rFonts w:cs="Arial"/>
          <w:szCs w:val="22"/>
        </w:rPr>
        <w:t xml:space="preserve"> </w:t>
      </w:r>
    </w:p>
    <w:p w14:paraId="6E201018" w14:textId="77777777" w:rsidR="003C1C75" w:rsidRPr="006C5D3B" w:rsidRDefault="003C1C75" w:rsidP="00851065"/>
    <w:p w14:paraId="5F166074" w14:textId="77777777" w:rsidR="00BE73AD" w:rsidRPr="006C5D3B" w:rsidRDefault="007E7F56" w:rsidP="00851065">
      <w:pPr>
        <w:rPr>
          <w:color w:val="1F497D"/>
        </w:rPr>
      </w:pPr>
      <w:r w:rsidRPr="006C5D3B">
        <w:t xml:space="preserve">As part of its </w:t>
      </w:r>
      <w:r w:rsidR="00CE00E7" w:rsidRPr="006C5D3B">
        <w:t>Quote</w:t>
      </w:r>
      <w:r w:rsidR="00EE6FCF" w:rsidRPr="006C5D3B">
        <w:t xml:space="preserve"> </w:t>
      </w:r>
      <w:r w:rsidR="001A0104" w:rsidRPr="006C5D3B">
        <w:t>{</w:t>
      </w:r>
      <w:r w:rsidR="00CE00E7" w:rsidRPr="006C5D3B">
        <w:t>Proposal</w:t>
      </w:r>
      <w:r w:rsidR="001A0104" w:rsidRPr="006C5D3B">
        <w:t>}</w:t>
      </w:r>
      <w:r w:rsidRPr="006C5D3B">
        <w:t>, a</w:t>
      </w:r>
      <w:r w:rsidR="004B2164" w:rsidRPr="006C5D3B">
        <w:t xml:space="preserve"> </w:t>
      </w:r>
      <w:r w:rsidR="00A3247E" w:rsidRPr="006C5D3B">
        <w:rPr>
          <w:rFonts w:cs="Arial"/>
          <w:szCs w:val="22"/>
        </w:rPr>
        <w:t>Vendor {Bidder</w:t>
      </w:r>
      <w:r w:rsidR="00A3247E" w:rsidRPr="006C5D3B">
        <w:t>}</w:t>
      </w:r>
      <w:r w:rsidR="004B2164" w:rsidRPr="006C5D3B">
        <w:t xml:space="preserve"> may designate</w:t>
      </w:r>
      <w:r w:rsidR="00175BFB" w:rsidRPr="006C5D3B">
        <w:t xml:space="preserve"> any data or materials it asserts are exempt from public</w:t>
      </w:r>
      <w:r w:rsidR="004B2164" w:rsidRPr="006C5D3B">
        <w:t xml:space="preserve"> disclosure </w:t>
      </w:r>
      <w:r w:rsidR="00175BFB" w:rsidRPr="006C5D3B">
        <w:t>under</w:t>
      </w:r>
      <w:r w:rsidR="00B60519" w:rsidRPr="006C5D3B">
        <w:t xml:space="preserve"> OPRA </w:t>
      </w:r>
      <w:r w:rsidR="00175BFB" w:rsidRPr="006C5D3B">
        <w:t>and/or the common law, explaining the basis for such assertion.</w:t>
      </w:r>
      <w:r w:rsidR="004B2164" w:rsidRPr="006C5D3B">
        <w:t xml:space="preserve"> </w:t>
      </w:r>
      <w:r w:rsidR="009318D1" w:rsidRPr="006C5D3B">
        <w:t xml:space="preserve"> The location in the </w:t>
      </w:r>
      <w:r w:rsidR="00CE00E7" w:rsidRPr="006C5D3B">
        <w:t>Quote</w:t>
      </w:r>
      <w:r w:rsidR="00EE6FCF" w:rsidRPr="006C5D3B">
        <w:t xml:space="preserve"> </w:t>
      </w:r>
      <w:r w:rsidR="001A0104" w:rsidRPr="006C5D3B">
        <w:t>{</w:t>
      </w:r>
      <w:r w:rsidR="00CE00E7" w:rsidRPr="006C5D3B">
        <w:t>Proposal</w:t>
      </w:r>
      <w:r w:rsidR="001A0104" w:rsidRPr="006C5D3B">
        <w:t>}</w:t>
      </w:r>
      <w:r w:rsidR="009318D1" w:rsidRPr="006C5D3B">
        <w:t xml:space="preserve"> of any such designation should be clearly stated in a cover letter.  </w:t>
      </w:r>
      <w:r w:rsidR="004B2164" w:rsidRPr="006C5D3B">
        <w:t xml:space="preserve">The State reserves the right to make the determination </w:t>
      </w:r>
      <w:r w:rsidR="00B60519" w:rsidRPr="006C5D3B">
        <w:t xml:space="preserve">as to what is proprietary or confidential, </w:t>
      </w:r>
      <w:r w:rsidR="004B2164" w:rsidRPr="006C5D3B">
        <w:t xml:space="preserve">and will advise the </w:t>
      </w:r>
      <w:r w:rsidR="00526170" w:rsidRPr="006C5D3B">
        <w:t xml:space="preserve">Vendor </w:t>
      </w:r>
      <w:r w:rsidR="001A0104" w:rsidRPr="006C5D3B">
        <w:t>{</w:t>
      </w:r>
      <w:r w:rsidR="00526170" w:rsidRPr="006C5D3B">
        <w:t>Bidder</w:t>
      </w:r>
      <w:r w:rsidR="001A0104" w:rsidRPr="006C5D3B">
        <w:t>}</w:t>
      </w:r>
      <w:r w:rsidR="004B2164" w:rsidRPr="006C5D3B">
        <w:t xml:space="preserve"> accordingly.</w:t>
      </w:r>
      <w:r w:rsidRPr="006C5D3B">
        <w:t xml:space="preserve">  </w:t>
      </w:r>
      <w:r w:rsidR="00F353DC" w:rsidRPr="006C5D3B">
        <w:t>Any proprietary</w:t>
      </w:r>
      <w:r w:rsidR="006A47AD" w:rsidRPr="006C5D3B">
        <w:t xml:space="preserve"> </w:t>
      </w:r>
      <w:r w:rsidR="00F353DC" w:rsidRPr="006C5D3B">
        <w:t xml:space="preserve">and/or confidential information in a </w:t>
      </w:r>
      <w:r w:rsidR="00CE00E7" w:rsidRPr="006C5D3B">
        <w:t>Quote</w:t>
      </w:r>
      <w:r w:rsidR="001A0104" w:rsidRPr="006C5D3B">
        <w:t xml:space="preserve"> {</w:t>
      </w:r>
      <w:r w:rsidR="00CE00E7" w:rsidRPr="006C5D3B">
        <w:t>Proposal</w:t>
      </w:r>
      <w:r w:rsidR="001A0104" w:rsidRPr="006C5D3B">
        <w:t>}</w:t>
      </w:r>
      <w:r w:rsidR="00F353DC" w:rsidRPr="006C5D3B">
        <w:t xml:space="preserve"> will be redacted by the State. </w:t>
      </w:r>
      <w:r w:rsidR="004B2164" w:rsidRPr="006C5D3B">
        <w:t xml:space="preserve">  </w:t>
      </w:r>
      <w:r w:rsidR="004B2164" w:rsidRPr="006C5D3B">
        <w:rPr>
          <w:b/>
          <w:u w:val="single"/>
        </w:rPr>
        <w:t xml:space="preserve">The State will not honor any attempt by a </w:t>
      </w:r>
      <w:r w:rsidR="00A3247E" w:rsidRPr="006C5D3B">
        <w:rPr>
          <w:rFonts w:cs="Arial"/>
          <w:b/>
          <w:szCs w:val="22"/>
          <w:u w:val="single"/>
        </w:rPr>
        <w:t>Vendor {Bidder</w:t>
      </w:r>
      <w:r w:rsidR="00A3247E" w:rsidRPr="006C5D3B">
        <w:rPr>
          <w:b/>
          <w:u w:val="single"/>
        </w:rPr>
        <w:t>}</w:t>
      </w:r>
      <w:r w:rsidR="004B2164" w:rsidRPr="006C5D3B">
        <w:rPr>
          <w:b/>
          <w:u w:val="single"/>
        </w:rPr>
        <w:t xml:space="preserve"> to designate its entire </w:t>
      </w:r>
      <w:r w:rsidR="00CE00E7" w:rsidRPr="006C5D3B">
        <w:rPr>
          <w:b/>
          <w:u w:val="single"/>
        </w:rPr>
        <w:t>Quote</w:t>
      </w:r>
      <w:r w:rsidR="00EE6FCF" w:rsidRPr="006C5D3B">
        <w:rPr>
          <w:b/>
          <w:u w:val="single"/>
        </w:rPr>
        <w:t xml:space="preserve"> </w:t>
      </w:r>
      <w:r w:rsidR="001A0104" w:rsidRPr="006C5D3B">
        <w:rPr>
          <w:b/>
          <w:u w:val="single"/>
        </w:rPr>
        <w:t>{</w:t>
      </w:r>
      <w:r w:rsidR="00CE00E7" w:rsidRPr="006C5D3B">
        <w:rPr>
          <w:b/>
          <w:u w:val="single"/>
        </w:rPr>
        <w:t>Proposal</w:t>
      </w:r>
      <w:r w:rsidR="001A0104" w:rsidRPr="006C5D3B">
        <w:rPr>
          <w:b/>
          <w:u w:val="single"/>
        </w:rPr>
        <w:t>}</w:t>
      </w:r>
      <w:r w:rsidR="004B2164" w:rsidRPr="006C5D3B">
        <w:rPr>
          <w:b/>
          <w:u w:val="single"/>
        </w:rPr>
        <w:t xml:space="preserve"> </w:t>
      </w:r>
      <w:r w:rsidR="00175BFB" w:rsidRPr="006C5D3B">
        <w:rPr>
          <w:b/>
          <w:u w:val="single"/>
        </w:rPr>
        <w:t xml:space="preserve">and/or prices </w:t>
      </w:r>
      <w:r w:rsidR="004B2164" w:rsidRPr="006C5D3B">
        <w:rPr>
          <w:b/>
          <w:u w:val="single"/>
        </w:rPr>
        <w:t>as proprietary</w:t>
      </w:r>
      <w:r w:rsidR="008E7A7B" w:rsidRPr="006C5D3B">
        <w:rPr>
          <w:b/>
          <w:u w:val="single"/>
        </w:rPr>
        <w:t>, confidential</w:t>
      </w:r>
      <w:r w:rsidR="004B2164" w:rsidRPr="006C5D3B">
        <w:rPr>
          <w:b/>
          <w:u w:val="single"/>
        </w:rPr>
        <w:t xml:space="preserve"> and/or to claim copyright protection for its entire </w:t>
      </w:r>
      <w:r w:rsidR="00CE00E7" w:rsidRPr="006C5D3B">
        <w:rPr>
          <w:b/>
          <w:u w:val="single"/>
        </w:rPr>
        <w:t>Quote</w:t>
      </w:r>
      <w:r w:rsidR="00EE6FCF" w:rsidRPr="006C5D3B">
        <w:rPr>
          <w:b/>
          <w:u w:val="single"/>
        </w:rPr>
        <w:t xml:space="preserve"> </w:t>
      </w:r>
      <w:r w:rsidR="001A0104" w:rsidRPr="006C5D3B">
        <w:rPr>
          <w:b/>
          <w:u w:val="single"/>
        </w:rPr>
        <w:t>{</w:t>
      </w:r>
      <w:r w:rsidR="00CE00E7" w:rsidRPr="006C5D3B">
        <w:rPr>
          <w:b/>
          <w:u w:val="single"/>
        </w:rPr>
        <w:t>Proposal</w:t>
      </w:r>
      <w:r w:rsidR="001A0104" w:rsidRPr="006C5D3B">
        <w:rPr>
          <w:b/>
          <w:u w:val="single"/>
        </w:rPr>
        <w:t>}</w:t>
      </w:r>
      <w:r w:rsidR="004B2164" w:rsidRPr="006C5D3B">
        <w:rPr>
          <w:b/>
          <w:u w:val="single"/>
        </w:rPr>
        <w:t>.</w:t>
      </w:r>
      <w:r w:rsidR="004B2164" w:rsidRPr="006C5D3B">
        <w:rPr>
          <w:b/>
        </w:rPr>
        <w:t xml:space="preserve">  </w:t>
      </w:r>
      <w:r w:rsidR="00D7366F" w:rsidRPr="006C5D3B">
        <w:t>Copyright law does not prohibit access to a record which is otherwise available under OPRA.</w:t>
      </w:r>
      <w:r w:rsidR="00F353DC" w:rsidRPr="006C5D3B">
        <w:t xml:space="preserve">  </w:t>
      </w:r>
      <w:r w:rsidR="004B2164" w:rsidRPr="006C5D3B">
        <w:t xml:space="preserve">In the event of any challenge to the </w:t>
      </w:r>
      <w:r w:rsidR="00526170" w:rsidRPr="006C5D3B">
        <w:t>Vendor</w:t>
      </w:r>
      <w:r w:rsidR="000A16FB" w:rsidRPr="006C5D3B">
        <w:t>’s</w:t>
      </w:r>
      <w:r w:rsidR="00526170" w:rsidRPr="006C5D3B">
        <w:t xml:space="preserve"> </w:t>
      </w:r>
      <w:r w:rsidR="001A0104" w:rsidRPr="006C5D3B">
        <w:t>{</w:t>
      </w:r>
      <w:r w:rsidR="00526170" w:rsidRPr="006C5D3B">
        <w:t>Bidder</w:t>
      </w:r>
      <w:r w:rsidR="004B2164" w:rsidRPr="006C5D3B">
        <w:t>’s</w:t>
      </w:r>
      <w:r w:rsidR="001A0104" w:rsidRPr="006C5D3B">
        <w:t>}</w:t>
      </w:r>
      <w:r w:rsidR="004B2164" w:rsidRPr="006C5D3B">
        <w:t xml:space="preserve"> </w:t>
      </w:r>
      <w:r w:rsidR="00B60519" w:rsidRPr="006C5D3B">
        <w:t xml:space="preserve">assertion </w:t>
      </w:r>
      <w:r w:rsidR="004B2164" w:rsidRPr="006C5D3B">
        <w:t>of confidential</w:t>
      </w:r>
      <w:r w:rsidR="00763611" w:rsidRPr="006C5D3B">
        <w:t>ity with</w:t>
      </w:r>
      <w:r w:rsidR="00B60519" w:rsidRPr="006C5D3B">
        <w:t xml:space="preserve"> which the State does not concur, </w:t>
      </w:r>
      <w:r w:rsidR="004B2164" w:rsidRPr="006C5D3B">
        <w:t xml:space="preserve">the </w:t>
      </w:r>
      <w:r w:rsidR="00526170" w:rsidRPr="006C5D3B">
        <w:t xml:space="preserve">Vendor </w:t>
      </w:r>
      <w:r w:rsidR="001A0104" w:rsidRPr="006C5D3B">
        <w:t>{</w:t>
      </w:r>
      <w:r w:rsidR="00526170" w:rsidRPr="006C5D3B">
        <w:t>Bidder</w:t>
      </w:r>
      <w:r w:rsidR="001A0104" w:rsidRPr="006C5D3B">
        <w:t>}</w:t>
      </w:r>
      <w:r w:rsidR="004B2164" w:rsidRPr="006C5D3B">
        <w:t xml:space="preserve"> shall be solely responsible for defending its designation</w:t>
      </w:r>
      <w:r w:rsidR="00175BFB" w:rsidRPr="006C5D3B">
        <w:t xml:space="preserve">, but in doing so, all costs and expenses associated therewith shall be the responsibility of the </w:t>
      </w:r>
      <w:r w:rsidR="00526170" w:rsidRPr="006C5D3B">
        <w:t xml:space="preserve">Vendor </w:t>
      </w:r>
      <w:r w:rsidR="001A0104" w:rsidRPr="006C5D3B">
        <w:t>{</w:t>
      </w:r>
      <w:r w:rsidR="00526170" w:rsidRPr="006C5D3B">
        <w:t>Bidder</w:t>
      </w:r>
      <w:r w:rsidR="001A0104" w:rsidRPr="006C5D3B">
        <w:t>}</w:t>
      </w:r>
      <w:r w:rsidR="000A16FB" w:rsidRPr="006C5D3B">
        <w:t>.</w:t>
      </w:r>
      <w:r w:rsidR="00746F02" w:rsidRPr="006C5D3B">
        <w:t xml:space="preserve"> </w:t>
      </w:r>
      <w:r w:rsidR="00824F53" w:rsidRPr="006C5D3B">
        <w:t>T</w:t>
      </w:r>
      <w:r w:rsidR="00175BFB" w:rsidRPr="006C5D3B">
        <w:t>he State assumes no such responsibility or liability.</w:t>
      </w:r>
      <w:r w:rsidR="00B60519" w:rsidRPr="006C5D3B">
        <w:t xml:space="preserve"> </w:t>
      </w:r>
      <w:r w:rsidR="004B2164" w:rsidRPr="006C5D3B">
        <w:t xml:space="preserve"> </w:t>
      </w:r>
    </w:p>
    <w:p w14:paraId="787F262B" w14:textId="77777777" w:rsidR="001B28B5" w:rsidRPr="006C5D3B" w:rsidRDefault="001B28B5" w:rsidP="00851065"/>
    <w:p w14:paraId="40E82C44" w14:textId="77777777" w:rsidR="00AF23C6" w:rsidRPr="006C5D3B" w:rsidRDefault="00AF23C6" w:rsidP="00AF23C6">
      <w:r w:rsidRPr="006C5D3B">
        <w:t>A Vendor {Bidder} shall not designate any price lists and/or catalogs submitted as exempt from public disclosure as the same must be accessible to State Using Agencies and Cooperative Purchasing Program participants (if the Bid Solicitation {</w:t>
      </w:r>
      <w:r w:rsidR="00076232" w:rsidRPr="006C5D3B">
        <w:t>RFP</w:t>
      </w:r>
      <w:r w:rsidRPr="006C5D3B">
        <w:t>} has been extended to these participants) and thus must be made public to allow all eligible purchasing entities access to the pricing information.</w:t>
      </w:r>
    </w:p>
    <w:p w14:paraId="25F7153B" w14:textId="77777777" w:rsidR="00D27762" w:rsidRPr="006C5D3B" w:rsidRDefault="00D27762" w:rsidP="00851065"/>
    <w:p w14:paraId="12F63AD3" w14:textId="77777777" w:rsidR="002952D8" w:rsidRPr="006C5D3B" w:rsidRDefault="002952D8" w:rsidP="00195DAA">
      <w:pPr>
        <w:pStyle w:val="Heading3"/>
        <w:keepNext/>
        <w:ind w:right="108"/>
        <w:rPr>
          <w:rFonts w:eastAsia="MS Mincho"/>
        </w:rPr>
      </w:pPr>
      <w:bookmarkStart w:id="241" w:name="_Toc400531482"/>
      <w:bookmarkStart w:id="242" w:name="_Toc428533952"/>
      <w:r w:rsidRPr="006C5D3B">
        <w:rPr>
          <w:rFonts w:eastAsia="MS Mincho"/>
        </w:rPr>
        <w:t xml:space="preserve"> </w:t>
      </w:r>
      <w:bookmarkStart w:id="243" w:name="_Toc490146835"/>
      <w:r w:rsidR="002A5D50" w:rsidRPr="006C5D3B">
        <w:rPr>
          <w:rFonts w:eastAsia="MS Mincho"/>
        </w:rPr>
        <w:t xml:space="preserve">ANNOUNCEMENT OF </w:t>
      </w:r>
      <w:r w:rsidR="00CE00E7" w:rsidRPr="006C5D3B">
        <w:rPr>
          <w:rFonts w:eastAsia="MS Mincho"/>
        </w:rPr>
        <w:t>QUOTE</w:t>
      </w:r>
      <w:r w:rsidR="00EE6FCF" w:rsidRPr="006C5D3B">
        <w:rPr>
          <w:rFonts w:eastAsia="MS Mincho"/>
        </w:rPr>
        <w:t xml:space="preserve"> </w:t>
      </w:r>
      <w:r w:rsidR="001A0104" w:rsidRPr="006C5D3B">
        <w:rPr>
          <w:rFonts w:eastAsia="MS Mincho"/>
        </w:rPr>
        <w:t>{</w:t>
      </w:r>
      <w:r w:rsidR="00CE00E7" w:rsidRPr="006C5D3B">
        <w:rPr>
          <w:rFonts w:eastAsia="MS Mincho"/>
        </w:rPr>
        <w:t>PROPOSAL</w:t>
      </w:r>
      <w:r w:rsidR="001A0104" w:rsidRPr="006C5D3B">
        <w:rPr>
          <w:rFonts w:eastAsia="MS Mincho"/>
        </w:rPr>
        <w:t>}</w:t>
      </w:r>
      <w:r w:rsidR="007C5C08" w:rsidRPr="006C5D3B">
        <w:rPr>
          <w:rFonts w:eastAsia="MS Mincho"/>
        </w:rPr>
        <w:t xml:space="preserve"> </w:t>
      </w:r>
      <w:bookmarkEnd w:id="241"/>
      <w:r w:rsidR="002A5D50" w:rsidRPr="006C5D3B">
        <w:rPr>
          <w:rFonts w:eastAsia="MS Mincho"/>
        </w:rPr>
        <w:t>INFORMATION</w:t>
      </w:r>
      <w:bookmarkEnd w:id="242"/>
      <w:bookmarkEnd w:id="243"/>
    </w:p>
    <w:p w14:paraId="0B3B6196" w14:textId="77777777" w:rsidR="00DA2AFA" w:rsidRPr="006C5D3B" w:rsidRDefault="00DA2AFA" w:rsidP="00195DAA">
      <w:pPr>
        <w:keepNext/>
      </w:pPr>
    </w:p>
    <w:p w14:paraId="001B5C10" w14:textId="77777777" w:rsidR="00164F1B" w:rsidRPr="006C5D3B" w:rsidRDefault="00EE408F" w:rsidP="00195DAA">
      <w:pPr>
        <w:keepNext/>
      </w:pPr>
      <w:r w:rsidRPr="006C5D3B">
        <w:t xml:space="preserve">On the date and time </w:t>
      </w:r>
      <w:r w:rsidR="00CE00E7" w:rsidRPr="006C5D3B">
        <w:t>Quote</w:t>
      </w:r>
      <w:r w:rsidR="00EE6FCF" w:rsidRPr="006C5D3B">
        <w:t xml:space="preserve">s </w:t>
      </w:r>
      <w:r w:rsidR="001A0104" w:rsidRPr="006C5D3B">
        <w:t>{</w:t>
      </w:r>
      <w:r w:rsidR="00CE00E7" w:rsidRPr="006C5D3B">
        <w:t>Proposal</w:t>
      </w:r>
      <w:r w:rsidRPr="006C5D3B">
        <w:t>s</w:t>
      </w:r>
      <w:r w:rsidR="001A0104" w:rsidRPr="006C5D3B">
        <w:t>}</w:t>
      </w:r>
      <w:r w:rsidRPr="006C5D3B">
        <w:t xml:space="preserve"> are due under the </w:t>
      </w:r>
      <w:r w:rsidR="00EE6FCF" w:rsidRPr="006C5D3B">
        <w:t xml:space="preserve">Bid Solicitation </w:t>
      </w:r>
      <w:r w:rsidR="001A0104" w:rsidRPr="006C5D3B">
        <w:t>{</w:t>
      </w:r>
      <w:r w:rsidRPr="006C5D3B">
        <w:t>RFP</w:t>
      </w:r>
      <w:r w:rsidR="001A0104" w:rsidRPr="006C5D3B">
        <w:t>}</w:t>
      </w:r>
      <w:r w:rsidRPr="006C5D3B">
        <w:t xml:space="preserve">, all information concerning the </w:t>
      </w:r>
      <w:r w:rsidR="00CE00E7" w:rsidRPr="006C5D3B">
        <w:t>Quote</w:t>
      </w:r>
      <w:r w:rsidR="00EE6FCF" w:rsidRPr="006C5D3B">
        <w:t xml:space="preserve">s </w:t>
      </w:r>
      <w:r w:rsidR="001A0104" w:rsidRPr="006C5D3B">
        <w:t>{</w:t>
      </w:r>
      <w:r w:rsidR="00CE00E7" w:rsidRPr="006C5D3B">
        <w:t>Proposal</w:t>
      </w:r>
      <w:r w:rsidRPr="006C5D3B">
        <w:t>s</w:t>
      </w:r>
      <w:r w:rsidR="001A0104" w:rsidRPr="006C5D3B">
        <w:t>}</w:t>
      </w:r>
      <w:r w:rsidRPr="006C5D3B">
        <w:t xml:space="preserve"> submitted may be publicly announced and </w:t>
      </w:r>
      <w:r w:rsidR="006B6ED6" w:rsidRPr="006C5D3B">
        <w:t>shall be available for inspection and copying except as noted below:</w:t>
      </w:r>
    </w:p>
    <w:p w14:paraId="34A77781" w14:textId="77777777" w:rsidR="00DF5D76" w:rsidRPr="006C5D3B" w:rsidRDefault="00DF5D76" w:rsidP="00851065"/>
    <w:p w14:paraId="17A0515B" w14:textId="77777777" w:rsidR="006B6ED6" w:rsidRPr="006C5D3B" w:rsidRDefault="006B6ED6" w:rsidP="00DE2FEA">
      <w:pPr>
        <w:pStyle w:val="BodyText2"/>
        <w:numPr>
          <w:ilvl w:val="0"/>
          <w:numId w:val="41"/>
        </w:numPr>
        <w:spacing w:after="120"/>
        <w:ind w:right="115"/>
      </w:pPr>
      <w:r w:rsidRPr="006C5D3B">
        <w:t>I</w:t>
      </w:r>
      <w:r w:rsidR="00EE408F" w:rsidRPr="006C5D3B">
        <w:t xml:space="preserve">nformation appropriately designated as </w:t>
      </w:r>
      <w:r w:rsidR="008E7A7B" w:rsidRPr="006C5D3B">
        <w:t xml:space="preserve">proprietary and/or </w:t>
      </w:r>
      <w:r w:rsidR="00EE408F" w:rsidRPr="006C5D3B">
        <w:t xml:space="preserve">confidential shall </w:t>
      </w:r>
      <w:r w:rsidRPr="006C5D3B">
        <w:t xml:space="preserve">not </w:t>
      </w:r>
      <w:r w:rsidR="00EE408F" w:rsidRPr="006C5D3B">
        <w:t>be available for inspection and copying</w:t>
      </w:r>
      <w:r w:rsidR="00E63634" w:rsidRPr="006C5D3B">
        <w:t>;</w:t>
      </w:r>
      <w:r w:rsidR="00DF5D76" w:rsidRPr="006C5D3B">
        <w:t xml:space="preserve"> and</w:t>
      </w:r>
    </w:p>
    <w:p w14:paraId="7C5DC87A" w14:textId="77777777" w:rsidR="0014429F" w:rsidRPr="006C5D3B" w:rsidRDefault="006B6ED6" w:rsidP="00DE2FEA">
      <w:pPr>
        <w:pStyle w:val="BodyText2"/>
        <w:numPr>
          <w:ilvl w:val="0"/>
          <w:numId w:val="41"/>
        </w:numPr>
        <w:spacing w:after="120"/>
        <w:ind w:right="115"/>
      </w:pPr>
      <w:r w:rsidRPr="006C5D3B">
        <w:t>W</w:t>
      </w:r>
      <w:r w:rsidR="00EE408F" w:rsidRPr="006C5D3B">
        <w:t xml:space="preserve">here negotiation is contemplated, only the names and addresses of the </w:t>
      </w:r>
      <w:r w:rsidR="00C4721E" w:rsidRPr="006C5D3B">
        <w:br/>
      </w:r>
      <w:r w:rsidR="00526170" w:rsidRPr="006C5D3B">
        <w:t>Vendor</w:t>
      </w:r>
      <w:r w:rsidR="000A16FB" w:rsidRPr="006C5D3B">
        <w:t>s</w:t>
      </w:r>
      <w:r w:rsidR="00526170" w:rsidRPr="006C5D3B">
        <w:t xml:space="preserve"> </w:t>
      </w:r>
      <w:r w:rsidR="001A0104" w:rsidRPr="006C5D3B">
        <w:t>{</w:t>
      </w:r>
      <w:r w:rsidR="00526170" w:rsidRPr="006C5D3B">
        <w:t>Bidder</w:t>
      </w:r>
      <w:r w:rsidR="000A16FB" w:rsidRPr="006C5D3B">
        <w:t>s</w:t>
      </w:r>
      <w:r w:rsidR="001A0104" w:rsidRPr="006C5D3B">
        <w:t>}</w:t>
      </w:r>
      <w:r w:rsidR="0014429F" w:rsidRPr="006C5D3B">
        <w:t xml:space="preserve"> submitting </w:t>
      </w:r>
      <w:r w:rsidR="00CE00E7" w:rsidRPr="006C5D3B">
        <w:t>Quote</w:t>
      </w:r>
      <w:r w:rsidR="00EE6FCF" w:rsidRPr="006C5D3B">
        <w:t xml:space="preserve">s </w:t>
      </w:r>
      <w:r w:rsidR="001A0104" w:rsidRPr="006C5D3B">
        <w:t>{</w:t>
      </w:r>
      <w:r w:rsidR="00CE00E7" w:rsidRPr="006C5D3B">
        <w:t>Proposal</w:t>
      </w:r>
      <w:r w:rsidR="0014429F" w:rsidRPr="006C5D3B">
        <w:t>s</w:t>
      </w:r>
      <w:r w:rsidR="001A0104" w:rsidRPr="006C5D3B">
        <w:t>}</w:t>
      </w:r>
      <w:r w:rsidR="0014429F" w:rsidRPr="006C5D3B">
        <w:t xml:space="preserve"> will be announced</w:t>
      </w:r>
      <w:r w:rsidR="00146594" w:rsidRPr="006C5D3B">
        <w:t>,</w:t>
      </w:r>
      <w:r w:rsidR="0014429F" w:rsidRPr="006C5D3B">
        <w:t xml:space="preserve"> and the contents of the </w:t>
      </w:r>
      <w:r w:rsidR="00CE00E7" w:rsidRPr="006C5D3B">
        <w:t>Quote</w:t>
      </w:r>
      <w:r w:rsidR="00EE6FCF" w:rsidRPr="006C5D3B">
        <w:t xml:space="preserve">s </w:t>
      </w:r>
      <w:r w:rsidR="001A0104" w:rsidRPr="006C5D3B">
        <w:t>{</w:t>
      </w:r>
      <w:r w:rsidR="00CE00E7" w:rsidRPr="006C5D3B">
        <w:t>Proposal</w:t>
      </w:r>
      <w:r w:rsidR="0014429F" w:rsidRPr="006C5D3B">
        <w:t>s</w:t>
      </w:r>
      <w:r w:rsidR="001A0104" w:rsidRPr="006C5D3B">
        <w:t>}</w:t>
      </w:r>
      <w:r w:rsidR="0014429F" w:rsidRPr="006C5D3B">
        <w:t xml:space="preserve"> shall</w:t>
      </w:r>
      <w:r w:rsidR="00146594" w:rsidRPr="006C5D3B">
        <w:t xml:space="preserve"> not be available for inspection and copying </w:t>
      </w:r>
      <w:r w:rsidR="0014429F" w:rsidRPr="006C5D3B">
        <w:t xml:space="preserve">until the Notice of Intent to Award is issued by the Director. </w:t>
      </w:r>
    </w:p>
    <w:p w14:paraId="34E0E7E8" w14:textId="77777777" w:rsidR="00D20F29" w:rsidRPr="006C5D3B" w:rsidRDefault="00D20F29" w:rsidP="00851065"/>
    <w:p w14:paraId="332D853A" w14:textId="77777777" w:rsidR="00E651D6" w:rsidRPr="006C5D3B" w:rsidRDefault="00B0703C" w:rsidP="00195DAA">
      <w:pPr>
        <w:pStyle w:val="Heading3"/>
        <w:keepNext/>
        <w:ind w:right="108"/>
        <w:rPr>
          <w:rFonts w:eastAsia="MS Mincho"/>
        </w:rPr>
      </w:pPr>
      <w:bookmarkStart w:id="244" w:name="_Toc400531483"/>
      <w:bookmarkStart w:id="245" w:name="_Toc428533953"/>
      <w:bookmarkStart w:id="246" w:name="_Toc490146836"/>
      <w:r w:rsidRPr="006C5D3B">
        <w:rPr>
          <w:rFonts w:eastAsia="MS Mincho"/>
          <w:caps w:val="0"/>
        </w:rPr>
        <w:lastRenderedPageBreak/>
        <w:t>PRICE ALTERATION IN HARD COPY QUOTES {PROPOSALS</w:t>
      </w:r>
      <w:bookmarkEnd w:id="244"/>
      <w:r w:rsidRPr="006C5D3B">
        <w:rPr>
          <w:rFonts w:eastAsia="MS Mincho"/>
          <w:caps w:val="0"/>
        </w:rPr>
        <w:t>}</w:t>
      </w:r>
      <w:bookmarkEnd w:id="245"/>
      <w:bookmarkEnd w:id="246"/>
    </w:p>
    <w:p w14:paraId="745CC2A8" w14:textId="77777777" w:rsidR="00E651D6" w:rsidRPr="006C5D3B" w:rsidRDefault="00E651D6" w:rsidP="00195DAA">
      <w:pPr>
        <w:keepNext/>
      </w:pPr>
    </w:p>
    <w:p w14:paraId="25A496E7" w14:textId="77777777" w:rsidR="00E651D6" w:rsidRPr="006C5D3B" w:rsidRDefault="00B3389C" w:rsidP="00195DAA">
      <w:pPr>
        <w:keepNext/>
      </w:pPr>
      <w:r w:rsidRPr="006C5D3B">
        <w:t xml:space="preserve">Hard copy </w:t>
      </w:r>
      <w:r w:rsidR="00CE00E7" w:rsidRPr="006C5D3B">
        <w:t>Quote</w:t>
      </w:r>
      <w:r w:rsidR="00EE6FCF" w:rsidRPr="006C5D3B">
        <w:t xml:space="preserve"> </w:t>
      </w:r>
      <w:r w:rsidR="001A0104" w:rsidRPr="006C5D3B">
        <w:t>{</w:t>
      </w:r>
      <w:r w:rsidR="00CE00E7" w:rsidRPr="006C5D3B">
        <w:t>Proposal</w:t>
      </w:r>
      <w:r w:rsidR="001A0104" w:rsidRPr="006C5D3B">
        <w:t>}</w:t>
      </w:r>
      <w:r w:rsidR="007C5C08" w:rsidRPr="006C5D3B">
        <w:t xml:space="preserve"> </w:t>
      </w:r>
      <w:r w:rsidR="00E651D6" w:rsidRPr="006C5D3B">
        <w:t xml:space="preserve">prices must be typed or written in ink.  Any price change (including "white-outs") must be initialed.  Failure to initial price changes shall preclude a </w:t>
      </w:r>
      <w:r w:rsidR="001D2ACC" w:rsidRPr="006C5D3B">
        <w:t>Blanket P.O.</w:t>
      </w:r>
      <w:r w:rsidR="00EE6FCF" w:rsidRPr="006C5D3B">
        <w:t xml:space="preserve"> </w:t>
      </w:r>
      <w:r w:rsidR="001A0104" w:rsidRPr="006C5D3B">
        <w:t>{</w:t>
      </w:r>
      <w:r w:rsidR="00362081" w:rsidRPr="006C5D3B">
        <w:t>Contract</w:t>
      </w:r>
      <w:r w:rsidR="001A0104" w:rsidRPr="006C5D3B">
        <w:t>}</w:t>
      </w:r>
      <w:r w:rsidR="00E651D6" w:rsidRPr="006C5D3B">
        <w:t xml:space="preserve"> award </w:t>
      </w:r>
      <w:r w:rsidR="00BA33E2" w:rsidRPr="006C5D3B">
        <w:t xml:space="preserve">from </w:t>
      </w:r>
      <w:r w:rsidR="00E651D6" w:rsidRPr="006C5D3B">
        <w:t xml:space="preserve">being made to the </w:t>
      </w:r>
      <w:r w:rsidR="000A16FB" w:rsidRPr="006C5D3B">
        <w:t xml:space="preserve">Vendor </w:t>
      </w:r>
      <w:r w:rsidR="001A0104" w:rsidRPr="006C5D3B">
        <w:t>{</w:t>
      </w:r>
      <w:r w:rsidR="000A16FB" w:rsidRPr="006C5D3B">
        <w:t>Bidder</w:t>
      </w:r>
      <w:r w:rsidR="001A0104" w:rsidRPr="006C5D3B">
        <w:t>}</w:t>
      </w:r>
      <w:r w:rsidR="00E651D6" w:rsidRPr="006C5D3B">
        <w:t>.</w:t>
      </w:r>
    </w:p>
    <w:p w14:paraId="363DD6BD" w14:textId="77777777" w:rsidR="00BE5A1E" w:rsidRPr="006C5D3B" w:rsidRDefault="00BE5A1E" w:rsidP="00851065"/>
    <w:p w14:paraId="7D63DAB0" w14:textId="77777777" w:rsidR="00B13A1D" w:rsidRPr="006C5D3B" w:rsidRDefault="000746B7" w:rsidP="00195DAA">
      <w:pPr>
        <w:pStyle w:val="Heading3"/>
        <w:keepNext/>
        <w:ind w:right="108"/>
        <w:rPr>
          <w:rFonts w:eastAsia="MS Mincho"/>
        </w:rPr>
      </w:pPr>
      <w:bookmarkStart w:id="247" w:name="_Toc400531484"/>
      <w:bookmarkStart w:id="248" w:name="_Toc428533954"/>
      <w:bookmarkStart w:id="249" w:name="_Toc490146837"/>
      <w:r w:rsidRPr="006C5D3B">
        <w:rPr>
          <w:rFonts w:eastAsia="MS Mincho"/>
          <w:caps w:val="0"/>
        </w:rPr>
        <w:t>QUOTE {PROPOSAL} ERRORS</w:t>
      </w:r>
      <w:bookmarkEnd w:id="247"/>
      <w:bookmarkEnd w:id="248"/>
      <w:bookmarkEnd w:id="249"/>
    </w:p>
    <w:p w14:paraId="7AC97D75" w14:textId="77777777" w:rsidR="00DB2B59" w:rsidRPr="006C5D3B" w:rsidRDefault="00DB2B59" w:rsidP="00195DAA">
      <w:pPr>
        <w:keepNext/>
      </w:pPr>
    </w:p>
    <w:p w14:paraId="1EDEE485" w14:textId="77777777" w:rsidR="00B13A1D" w:rsidRPr="006C5D3B" w:rsidRDefault="00B13A1D" w:rsidP="00195DAA">
      <w:pPr>
        <w:keepNext/>
      </w:pPr>
      <w:r w:rsidRPr="006C5D3B">
        <w:t xml:space="preserve">In accordance with </w:t>
      </w:r>
      <w:r w:rsidRPr="006C5D3B">
        <w:rPr>
          <w:u w:val="single"/>
        </w:rPr>
        <w:t>N.J.A.C.</w:t>
      </w:r>
      <w:r w:rsidRPr="006C5D3B">
        <w:t xml:space="preserve"> 17:12-</w:t>
      </w:r>
      <w:r w:rsidR="003B2FFC" w:rsidRPr="006C5D3B">
        <w:t>2</w:t>
      </w:r>
      <w:r w:rsidRPr="006C5D3B">
        <w:t>.</w:t>
      </w:r>
      <w:r w:rsidR="00E35010" w:rsidRPr="006C5D3B">
        <w:t>11</w:t>
      </w:r>
      <w:r w:rsidRPr="006C5D3B">
        <w:t>, “</w:t>
      </w:r>
      <w:r w:rsidR="00CE00E7" w:rsidRPr="006C5D3B">
        <w:t>Proposal</w:t>
      </w:r>
      <w:r w:rsidRPr="006C5D3B">
        <w:t xml:space="preserve"> </w:t>
      </w:r>
      <w:r w:rsidR="008E1071" w:rsidRPr="006C5D3B">
        <w:t>e</w:t>
      </w:r>
      <w:r w:rsidRPr="006C5D3B">
        <w:t xml:space="preserve">rrors,” a </w:t>
      </w:r>
      <w:r w:rsidR="00A3247E" w:rsidRPr="006C5D3B">
        <w:rPr>
          <w:rFonts w:cs="Arial"/>
          <w:szCs w:val="22"/>
        </w:rPr>
        <w:t>Vendor {Bidder}</w:t>
      </w:r>
      <w:r w:rsidRPr="006C5D3B">
        <w:t xml:space="preserve"> may withdraw its </w:t>
      </w:r>
      <w:r w:rsidR="00CE00E7" w:rsidRPr="006C5D3B">
        <w:t>Quote</w:t>
      </w:r>
      <w:r w:rsidR="00EE6FCF" w:rsidRPr="006C5D3B">
        <w:t xml:space="preserve"> </w:t>
      </w:r>
      <w:r w:rsidR="001A0104" w:rsidRPr="006C5D3B">
        <w:t>{</w:t>
      </w:r>
      <w:r w:rsidR="00CE00E7" w:rsidRPr="006C5D3B">
        <w:t>Proposal</w:t>
      </w:r>
      <w:r w:rsidR="001A0104" w:rsidRPr="006C5D3B">
        <w:t>}</w:t>
      </w:r>
      <w:r w:rsidRPr="006C5D3B">
        <w:t xml:space="preserve"> as </w:t>
      </w:r>
      <w:r w:rsidR="00180544" w:rsidRPr="006C5D3B">
        <w:t>described below.</w:t>
      </w:r>
    </w:p>
    <w:p w14:paraId="67F19543" w14:textId="77777777" w:rsidR="00B13A1D" w:rsidRPr="006C5D3B" w:rsidRDefault="00B13A1D" w:rsidP="00851065"/>
    <w:p w14:paraId="39F8081A" w14:textId="77777777" w:rsidR="00BF2ADD" w:rsidRPr="006C5D3B" w:rsidRDefault="00CE00E7" w:rsidP="00195DAA">
      <w:pPr>
        <w:pStyle w:val="Heading4"/>
        <w:keepNext/>
      </w:pPr>
      <w:r w:rsidRPr="006C5D3B">
        <w:t>QUOTE</w:t>
      </w:r>
      <w:r w:rsidR="00002CC0" w:rsidRPr="006C5D3B">
        <w:t xml:space="preserve"> </w:t>
      </w:r>
      <w:r w:rsidR="001A0104" w:rsidRPr="006C5D3B">
        <w:t>{</w:t>
      </w:r>
      <w:r w:rsidRPr="006C5D3B">
        <w:t>PROPOSAL</w:t>
      </w:r>
      <w:r w:rsidR="001A0104" w:rsidRPr="006C5D3B">
        <w:t>}</w:t>
      </w:r>
      <w:r w:rsidR="00002CC0" w:rsidRPr="006C5D3B">
        <w:t xml:space="preserve"> WITHDRAW</w:t>
      </w:r>
      <w:r w:rsidR="00E63634" w:rsidRPr="006C5D3B">
        <w:t>A</w:t>
      </w:r>
      <w:r w:rsidR="00002CC0" w:rsidRPr="006C5D3B">
        <w:t xml:space="preserve">L PRIOR TO </w:t>
      </w:r>
      <w:r w:rsidRPr="006C5D3B">
        <w:t>QUOTE</w:t>
      </w:r>
      <w:r w:rsidR="000D4025" w:rsidRPr="006C5D3B">
        <w:t xml:space="preserve"> </w:t>
      </w:r>
      <w:r w:rsidR="001A0104" w:rsidRPr="006C5D3B">
        <w:t>{</w:t>
      </w:r>
      <w:r w:rsidRPr="006C5D3B">
        <w:t>PROPOSAL</w:t>
      </w:r>
      <w:r w:rsidR="001A0104" w:rsidRPr="006C5D3B">
        <w:t>}</w:t>
      </w:r>
      <w:r w:rsidR="00002CC0" w:rsidRPr="006C5D3B">
        <w:t xml:space="preserve"> OPENING</w:t>
      </w:r>
    </w:p>
    <w:p w14:paraId="7B5BA256" w14:textId="77777777" w:rsidR="00BF2ADD" w:rsidRPr="006C5D3B" w:rsidRDefault="00BF2ADD" w:rsidP="00195DAA">
      <w:pPr>
        <w:keepNext/>
      </w:pPr>
    </w:p>
    <w:p w14:paraId="056FB5BB" w14:textId="77777777" w:rsidR="005D4337" w:rsidRPr="006C5D3B" w:rsidRDefault="00742C12" w:rsidP="00195DAA">
      <w:pPr>
        <w:keepNext/>
      </w:pPr>
      <w:r w:rsidRPr="006C5D3B">
        <w:rPr>
          <w:rStyle w:val="IntenseEmphasis"/>
          <w:rFonts w:cs="Arial"/>
          <w:color w:val="00B050"/>
          <w:u w:val="single"/>
        </w:rPr>
        <w:t>NJ</w:t>
      </w:r>
      <w:r w:rsidRPr="006C5D3B">
        <w:rPr>
          <w:rStyle w:val="IntenseEmphasis"/>
          <w:rFonts w:cs="Arial"/>
          <w:color w:val="0070C0"/>
          <w:u w:val="single"/>
        </w:rPr>
        <w:t>START</w:t>
      </w:r>
      <w:r w:rsidR="00BF2ADD" w:rsidRPr="006C5D3B">
        <w:t xml:space="preserve">: </w:t>
      </w:r>
      <w:r w:rsidR="005D4337" w:rsidRPr="006C5D3B">
        <w:t xml:space="preserve">A </w:t>
      </w:r>
      <w:r w:rsidR="00A3247E" w:rsidRPr="006C5D3B">
        <w:rPr>
          <w:rFonts w:cs="Arial"/>
          <w:szCs w:val="22"/>
        </w:rPr>
        <w:t>Vendor {Bidder}</w:t>
      </w:r>
      <w:r w:rsidR="005D4337" w:rsidRPr="006C5D3B">
        <w:t xml:space="preserve"> may withdraw its </w:t>
      </w:r>
      <w:r w:rsidR="00CE00E7" w:rsidRPr="006C5D3B">
        <w:t>Quote</w:t>
      </w:r>
      <w:r w:rsidR="005D4337" w:rsidRPr="006C5D3B">
        <w:t xml:space="preserve"> </w:t>
      </w:r>
      <w:r w:rsidR="001A0104" w:rsidRPr="006C5D3B">
        <w:t>{</w:t>
      </w:r>
      <w:r w:rsidR="00CE00E7" w:rsidRPr="006C5D3B">
        <w:t>Proposal</w:t>
      </w:r>
      <w:r w:rsidR="001A0104" w:rsidRPr="006C5D3B">
        <w:t>}</w:t>
      </w:r>
      <w:r w:rsidR="005D4337" w:rsidRPr="006C5D3B">
        <w:t xml:space="preserve"> submission in </w:t>
      </w:r>
      <w:r w:rsidRPr="006C5D3B">
        <w:rPr>
          <w:rStyle w:val="IntenseEmphasis"/>
          <w:rFonts w:cs="Arial"/>
          <w:color w:val="00B050"/>
        </w:rPr>
        <w:t>NJ</w:t>
      </w:r>
      <w:r w:rsidRPr="006C5D3B">
        <w:rPr>
          <w:rStyle w:val="IntenseEmphasis"/>
          <w:rFonts w:cs="Arial"/>
          <w:color w:val="0070C0"/>
        </w:rPr>
        <w:t>START</w:t>
      </w:r>
      <w:r w:rsidR="005D4337" w:rsidRPr="006C5D3B">
        <w:t xml:space="preserve"> prior to the </w:t>
      </w:r>
      <w:r w:rsidR="00CE00E7" w:rsidRPr="006C5D3B">
        <w:t>Quote</w:t>
      </w:r>
      <w:r w:rsidR="00002CC0" w:rsidRPr="006C5D3B">
        <w:t xml:space="preserve"> </w:t>
      </w:r>
      <w:r w:rsidR="001A0104" w:rsidRPr="006C5D3B">
        <w:t>{</w:t>
      </w:r>
      <w:r w:rsidR="00CE00E7" w:rsidRPr="006C5D3B">
        <w:t>Proposal</w:t>
      </w:r>
      <w:r w:rsidR="001A0104" w:rsidRPr="006C5D3B">
        <w:t>}</w:t>
      </w:r>
      <w:r w:rsidR="005D4337" w:rsidRPr="006C5D3B">
        <w:t xml:space="preserve"> opening; however, </w:t>
      </w:r>
      <w:r w:rsidR="00A3247E" w:rsidRPr="006C5D3B">
        <w:rPr>
          <w:rFonts w:cs="Arial"/>
          <w:szCs w:val="22"/>
        </w:rPr>
        <w:t>Vendors {Bidders}</w:t>
      </w:r>
      <w:r w:rsidR="005D4337" w:rsidRPr="006C5D3B">
        <w:t xml:space="preserve"> should note that </w:t>
      </w:r>
      <w:r w:rsidR="005F12C9" w:rsidRPr="006C5D3B">
        <w:t xml:space="preserve">while </w:t>
      </w:r>
      <w:r w:rsidR="005D4337" w:rsidRPr="006C5D3B">
        <w:t xml:space="preserve">withdrawn </w:t>
      </w:r>
      <w:r w:rsidRPr="006C5D3B">
        <w:rPr>
          <w:rStyle w:val="IntenseEmphasis"/>
          <w:rFonts w:cs="Arial"/>
          <w:color w:val="00B050"/>
        </w:rPr>
        <w:t>NJ</w:t>
      </w:r>
      <w:r w:rsidRPr="006C5D3B">
        <w:rPr>
          <w:rStyle w:val="IntenseEmphasis"/>
          <w:rFonts w:cs="Arial"/>
          <w:color w:val="0070C0"/>
        </w:rPr>
        <w:t>START</w:t>
      </w:r>
      <w:r w:rsidR="00A511FC" w:rsidRPr="006C5D3B">
        <w:t xml:space="preserve"> </w:t>
      </w:r>
      <w:r w:rsidR="00CE00E7" w:rsidRPr="006C5D3B">
        <w:t>Quote</w:t>
      </w:r>
      <w:r w:rsidR="005D4337" w:rsidRPr="006C5D3B">
        <w:t xml:space="preserve">s </w:t>
      </w:r>
      <w:r w:rsidR="001A0104" w:rsidRPr="006C5D3B">
        <w:t>{</w:t>
      </w:r>
      <w:r w:rsidR="00CE00E7" w:rsidRPr="006C5D3B">
        <w:t>Proposal</w:t>
      </w:r>
      <w:r w:rsidR="005D4337" w:rsidRPr="006C5D3B">
        <w:t>s</w:t>
      </w:r>
      <w:r w:rsidR="001A0104" w:rsidRPr="006C5D3B">
        <w:t>}</w:t>
      </w:r>
      <w:r w:rsidR="005D4337" w:rsidRPr="006C5D3B">
        <w:t xml:space="preserve"> </w:t>
      </w:r>
      <w:r w:rsidR="005F12C9" w:rsidRPr="006C5D3B">
        <w:t xml:space="preserve">remain viewable by the Vendor </w:t>
      </w:r>
      <w:r w:rsidR="001A0104" w:rsidRPr="006C5D3B">
        <w:t>{</w:t>
      </w:r>
      <w:r w:rsidR="005F12C9" w:rsidRPr="006C5D3B">
        <w:t>Bidder</w:t>
      </w:r>
      <w:r w:rsidR="001A0104" w:rsidRPr="006C5D3B">
        <w:t>}</w:t>
      </w:r>
      <w:r w:rsidR="005F12C9" w:rsidRPr="006C5D3B">
        <w:t xml:space="preserve"> on its Vendor Profile Homepage, they </w:t>
      </w:r>
      <w:r w:rsidR="005D4337" w:rsidRPr="006C5D3B">
        <w:t xml:space="preserve">are removed from </w:t>
      </w:r>
      <w:r w:rsidR="005F12C9" w:rsidRPr="006C5D3B">
        <w:t xml:space="preserve">the Division’s view </w:t>
      </w:r>
      <w:r w:rsidR="005D4337" w:rsidRPr="006C5D3B">
        <w:t xml:space="preserve">and </w:t>
      </w:r>
      <w:r w:rsidR="005F12C9" w:rsidRPr="006C5D3B">
        <w:t>can</w:t>
      </w:r>
      <w:r w:rsidR="005D4337" w:rsidRPr="006C5D3B">
        <w:t xml:space="preserve">not be considered for </w:t>
      </w:r>
      <w:r w:rsidR="001D2ACC" w:rsidRPr="006C5D3B">
        <w:t>Blanket P.O.</w:t>
      </w:r>
      <w:r w:rsidR="00002CC0" w:rsidRPr="006C5D3B">
        <w:t xml:space="preserve"> </w:t>
      </w:r>
      <w:r w:rsidR="001A0104" w:rsidRPr="006C5D3B">
        <w:t>{</w:t>
      </w:r>
      <w:r w:rsidR="00362081" w:rsidRPr="006C5D3B">
        <w:t>Contract</w:t>
      </w:r>
      <w:r w:rsidR="001A0104" w:rsidRPr="006C5D3B">
        <w:t>}</w:t>
      </w:r>
      <w:r w:rsidR="005D4337" w:rsidRPr="006C5D3B">
        <w:t xml:space="preserve"> award. The Vendor </w:t>
      </w:r>
      <w:r w:rsidR="001A0104" w:rsidRPr="006C5D3B">
        <w:t>{</w:t>
      </w:r>
      <w:r w:rsidR="005D4337" w:rsidRPr="006C5D3B">
        <w:t>Bidder</w:t>
      </w:r>
      <w:r w:rsidR="001A0104" w:rsidRPr="006C5D3B">
        <w:t>}</w:t>
      </w:r>
      <w:r w:rsidR="005D4337" w:rsidRPr="006C5D3B">
        <w:t xml:space="preserve"> may submit a revised </w:t>
      </w:r>
      <w:r w:rsidR="00CE00E7" w:rsidRPr="006C5D3B">
        <w:t>Quote</w:t>
      </w:r>
      <w:r w:rsidR="005D4337" w:rsidRPr="006C5D3B">
        <w:t xml:space="preserve"> </w:t>
      </w:r>
      <w:r w:rsidR="001A0104" w:rsidRPr="006C5D3B">
        <w:t>{</w:t>
      </w:r>
      <w:r w:rsidR="00CE00E7" w:rsidRPr="006C5D3B">
        <w:t>Proposal</w:t>
      </w:r>
      <w:r w:rsidR="001A0104" w:rsidRPr="006C5D3B">
        <w:t>}</w:t>
      </w:r>
      <w:r w:rsidR="005D4337" w:rsidRPr="006C5D3B">
        <w:t xml:space="preserve"> as long as the </w:t>
      </w:r>
      <w:r w:rsidR="00CE00E7" w:rsidRPr="006C5D3B">
        <w:t>Quote</w:t>
      </w:r>
      <w:r w:rsidR="005D4337" w:rsidRPr="006C5D3B">
        <w:t xml:space="preserve"> </w:t>
      </w:r>
      <w:r w:rsidR="001A0104" w:rsidRPr="006C5D3B">
        <w:t>{</w:t>
      </w:r>
      <w:r w:rsidR="00CE00E7" w:rsidRPr="006C5D3B">
        <w:t>Proposal</w:t>
      </w:r>
      <w:r w:rsidR="001A0104" w:rsidRPr="006C5D3B">
        <w:t>}</w:t>
      </w:r>
      <w:r w:rsidR="005D4337" w:rsidRPr="006C5D3B">
        <w:t xml:space="preserve"> is received prior to the announced date and time for </w:t>
      </w:r>
      <w:r w:rsidR="00CE00E7" w:rsidRPr="006C5D3B">
        <w:t>Quote</w:t>
      </w:r>
      <w:r w:rsidR="005D4337" w:rsidRPr="006C5D3B">
        <w:t xml:space="preserve"> </w:t>
      </w:r>
      <w:r w:rsidR="001A0104" w:rsidRPr="006C5D3B">
        <w:t>{</w:t>
      </w:r>
      <w:r w:rsidR="00CE00E7" w:rsidRPr="006C5D3B">
        <w:t>Proposal</w:t>
      </w:r>
      <w:r w:rsidR="001A0104" w:rsidRPr="006C5D3B">
        <w:t>}</w:t>
      </w:r>
      <w:r w:rsidR="005D4337" w:rsidRPr="006C5D3B">
        <w:t xml:space="preserve"> submission.</w:t>
      </w:r>
      <w:r w:rsidR="008D5E53" w:rsidRPr="006C5D3B">
        <w:t xml:space="preserve"> Vendors </w:t>
      </w:r>
      <w:r w:rsidR="001A0104" w:rsidRPr="006C5D3B">
        <w:t>{</w:t>
      </w:r>
      <w:r w:rsidR="008D5E53" w:rsidRPr="006C5D3B">
        <w:t>Bidders</w:t>
      </w:r>
      <w:r w:rsidR="001A0104" w:rsidRPr="006C5D3B">
        <w:t>}</w:t>
      </w:r>
      <w:r w:rsidR="008D5E53" w:rsidRPr="006C5D3B">
        <w:t xml:space="preserve"> may refer to the QRG</w:t>
      </w:r>
      <w:r w:rsidR="00890EB3" w:rsidRPr="006C5D3B">
        <w:t xml:space="preserve"> </w:t>
      </w:r>
      <w:r w:rsidR="008D5E53" w:rsidRPr="006C5D3B">
        <w:t xml:space="preserve">“Submit a </w:t>
      </w:r>
      <w:r w:rsidR="00CE00E7" w:rsidRPr="006C5D3B">
        <w:t>Quote</w:t>
      </w:r>
      <w:r w:rsidR="008D5E53" w:rsidRPr="006C5D3B">
        <w:t xml:space="preserve">” for additional instruction. QRGs are located on the </w:t>
      </w:r>
      <w:hyperlink r:id="rId40" w:history="1">
        <w:r w:rsidR="008D5E53" w:rsidRPr="006C5D3B">
          <w:rPr>
            <w:rStyle w:val="Hyperlink"/>
            <w:rFonts w:eastAsiaTheme="minorHAnsi" w:cs="Arial"/>
          </w:rPr>
          <w:t>NJSTART Vendor Support Page</w:t>
        </w:r>
      </w:hyperlink>
      <w:r w:rsidR="008D5E53" w:rsidRPr="006C5D3B">
        <w:rPr>
          <w:rStyle w:val="Hyperlink"/>
          <w:rFonts w:eastAsiaTheme="minorHAnsi" w:cs="Arial"/>
        </w:rPr>
        <w:t xml:space="preserve">.  </w:t>
      </w:r>
    </w:p>
    <w:p w14:paraId="299B7D68" w14:textId="77777777" w:rsidR="005D4337" w:rsidRPr="006C5D3B" w:rsidRDefault="005D4337" w:rsidP="00851065"/>
    <w:p w14:paraId="4D26DAA5" w14:textId="77777777" w:rsidR="00B13A1D" w:rsidRPr="006C5D3B" w:rsidRDefault="00BF2ADD" w:rsidP="00851065">
      <w:r w:rsidRPr="006C5D3B">
        <w:rPr>
          <w:b/>
          <w:u w:val="single"/>
        </w:rPr>
        <w:t>Hard Copy</w:t>
      </w:r>
      <w:r w:rsidRPr="006C5D3B">
        <w:t xml:space="preserve">: </w:t>
      </w:r>
      <w:r w:rsidR="00B13A1D" w:rsidRPr="006C5D3B">
        <w:t xml:space="preserve">A </w:t>
      </w:r>
      <w:r w:rsidR="00A3247E" w:rsidRPr="006C5D3B">
        <w:rPr>
          <w:rFonts w:cs="Arial"/>
          <w:szCs w:val="22"/>
        </w:rPr>
        <w:t>Vendor {Bidder}</w:t>
      </w:r>
      <w:r w:rsidR="00B13A1D" w:rsidRPr="006C5D3B">
        <w:t xml:space="preserve"> may request that its </w:t>
      </w:r>
      <w:r w:rsidR="003872B3" w:rsidRPr="006C5D3B">
        <w:t xml:space="preserve">hard copy </w:t>
      </w:r>
      <w:r w:rsidR="00CE00E7" w:rsidRPr="006C5D3B">
        <w:t>Quote</w:t>
      </w:r>
      <w:r w:rsidR="005D4337" w:rsidRPr="006C5D3B">
        <w:t xml:space="preserve"> </w:t>
      </w:r>
      <w:r w:rsidR="001A0104" w:rsidRPr="006C5D3B">
        <w:t>{</w:t>
      </w:r>
      <w:r w:rsidR="00CE00E7" w:rsidRPr="006C5D3B">
        <w:t>Proposal</w:t>
      </w:r>
      <w:r w:rsidR="001A0104" w:rsidRPr="006C5D3B">
        <w:t>}</w:t>
      </w:r>
      <w:r w:rsidR="00B13A1D" w:rsidRPr="006C5D3B">
        <w:t xml:space="preserve"> be withdrawn prior to </w:t>
      </w:r>
      <w:r w:rsidR="00F15431" w:rsidRPr="006C5D3B">
        <w:t xml:space="preserve">the </w:t>
      </w:r>
      <w:r w:rsidR="00CE00E7" w:rsidRPr="006C5D3B">
        <w:t>Quote</w:t>
      </w:r>
      <w:r w:rsidR="00002CC0" w:rsidRPr="006C5D3B">
        <w:t xml:space="preserve"> </w:t>
      </w:r>
      <w:r w:rsidR="001A0104" w:rsidRPr="006C5D3B">
        <w:t>{</w:t>
      </w:r>
      <w:r w:rsidR="00CE00E7" w:rsidRPr="006C5D3B">
        <w:t>Proposal</w:t>
      </w:r>
      <w:r w:rsidR="001A0104" w:rsidRPr="006C5D3B">
        <w:t>}</w:t>
      </w:r>
      <w:r w:rsidR="009E666C" w:rsidRPr="006C5D3B">
        <w:t xml:space="preserve"> </w:t>
      </w:r>
      <w:r w:rsidR="00CA60BB" w:rsidRPr="006C5D3B">
        <w:t>opening</w:t>
      </w:r>
      <w:r w:rsidR="00B13A1D" w:rsidRPr="006C5D3B">
        <w:t xml:space="preserve">.  Such request must be made, in writing, to the Supervisor of the </w:t>
      </w:r>
      <w:r w:rsidR="00CE00E7" w:rsidRPr="006C5D3B">
        <w:t>Proposal</w:t>
      </w:r>
      <w:r w:rsidR="00052EB6" w:rsidRPr="006C5D3B">
        <w:t xml:space="preserve"> Review</w:t>
      </w:r>
      <w:r w:rsidR="00B13A1D" w:rsidRPr="006C5D3B">
        <w:t xml:space="preserve"> Unit</w:t>
      </w:r>
      <w:r w:rsidR="00081DC4" w:rsidRPr="006C5D3B">
        <w:t xml:space="preserve"> at the address provided in Section 1.4.7.2 below</w:t>
      </w:r>
      <w:r w:rsidR="00B13A1D" w:rsidRPr="006C5D3B">
        <w:t xml:space="preserve">.  </w:t>
      </w:r>
      <w:r w:rsidR="00A34609" w:rsidRPr="006C5D3B">
        <w:t>T</w:t>
      </w:r>
      <w:r w:rsidR="00B13A1D" w:rsidRPr="006C5D3B">
        <w:t xml:space="preserve">he </w:t>
      </w:r>
      <w:r w:rsidR="00526170" w:rsidRPr="006C5D3B">
        <w:t xml:space="preserve">Vendor </w:t>
      </w:r>
      <w:r w:rsidR="001A0104" w:rsidRPr="006C5D3B">
        <w:t>{</w:t>
      </w:r>
      <w:r w:rsidR="00526170" w:rsidRPr="006C5D3B">
        <w:t>Bidder</w:t>
      </w:r>
      <w:r w:rsidR="001A0104" w:rsidRPr="006C5D3B">
        <w:t>}</w:t>
      </w:r>
      <w:r w:rsidR="00B13A1D" w:rsidRPr="006C5D3B">
        <w:t xml:space="preserve"> may submit a revised </w:t>
      </w:r>
      <w:r w:rsidR="00CE00E7" w:rsidRPr="006C5D3B">
        <w:t>Quote</w:t>
      </w:r>
      <w:r w:rsidR="005D4337" w:rsidRPr="006C5D3B">
        <w:t xml:space="preserve"> </w:t>
      </w:r>
      <w:r w:rsidR="001A0104" w:rsidRPr="006C5D3B">
        <w:t>{</w:t>
      </w:r>
      <w:r w:rsidR="00CE00E7" w:rsidRPr="006C5D3B">
        <w:t>Proposal</w:t>
      </w:r>
      <w:r w:rsidR="001A0104" w:rsidRPr="006C5D3B">
        <w:t>}</w:t>
      </w:r>
      <w:r w:rsidR="007C5C08" w:rsidRPr="006C5D3B">
        <w:t xml:space="preserve"> </w:t>
      </w:r>
      <w:r w:rsidR="00B13A1D" w:rsidRPr="006C5D3B">
        <w:t xml:space="preserve">as long as the </w:t>
      </w:r>
      <w:r w:rsidR="00CE00E7" w:rsidRPr="006C5D3B">
        <w:t>Quote</w:t>
      </w:r>
      <w:r w:rsidR="005D4337" w:rsidRPr="006C5D3B">
        <w:t xml:space="preserve"> </w:t>
      </w:r>
      <w:r w:rsidR="001A0104" w:rsidRPr="006C5D3B">
        <w:t>{</w:t>
      </w:r>
      <w:r w:rsidR="00CE00E7" w:rsidRPr="006C5D3B">
        <w:t>Proposal</w:t>
      </w:r>
      <w:r w:rsidR="001A0104" w:rsidRPr="006C5D3B">
        <w:t>}</w:t>
      </w:r>
      <w:r w:rsidR="00B13A1D" w:rsidRPr="006C5D3B">
        <w:t xml:space="preserve"> is received prior to the announced date and time for </w:t>
      </w:r>
      <w:r w:rsidR="00CE00E7" w:rsidRPr="006C5D3B">
        <w:t>Quote</w:t>
      </w:r>
      <w:r w:rsidR="005D4337" w:rsidRPr="006C5D3B">
        <w:t xml:space="preserve"> </w:t>
      </w:r>
      <w:r w:rsidR="001A0104" w:rsidRPr="006C5D3B">
        <w:t>{</w:t>
      </w:r>
      <w:r w:rsidR="00CE00E7" w:rsidRPr="006C5D3B">
        <w:t>Proposal</w:t>
      </w:r>
      <w:r w:rsidR="001A0104" w:rsidRPr="006C5D3B">
        <w:t>}</w:t>
      </w:r>
      <w:r w:rsidR="009E666C" w:rsidRPr="006C5D3B">
        <w:t xml:space="preserve"> </w:t>
      </w:r>
      <w:r w:rsidR="00D752EE" w:rsidRPr="006C5D3B">
        <w:t xml:space="preserve">submission </w:t>
      </w:r>
      <w:r w:rsidR="00B13A1D" w:rsidRPr="006C5D3B">
        <w:t>and at the place specified.</w:t>
      </w:r>
      <w:r w:rsidR="003872B3" w:rsidRPr="006C5D3B">
        <w:t xml:space="preserve"> </w:t>
      </w:r>
    </w:p>
    <w:p w14:paraId="669EB9F1" w14:textId="77777777" w:rsidR="00B13A1D" w:rsidRPr="006C5D3B" w:rsidRDefault="00B13A1D" w:rsidP="00851065"/>
    <w:p w14:paraId="72502FC2" w14:textId="77777777" w:rsidR="00BF2ADD" w:rsidRPr="006C5D3B" w:rsidRDefault="00CE00E7" w:rsidP="00BB5A93">
      <w:pPr>
        <w:pStyle w:val="Heading4"/>
      </w:pPr>
      <w:r w:rsidRPr="006C5D3B">
        <w:t>QUOTE</w:t>
      </w:r>
      <w:r w:rsidR="00002CC0" w:rsidRPr="006C5D3B">
        <w:t xml:space="preserve"> </w:t>
      </w:r>
      <w:r w:rsidR="001A0104" w:rsidRPr="006C5D3B">
        <w:t>{</w:t>
      </w:r>
      <w:r w:rsidRPr="006C5D3B">
        <w:t>PROPOSAL</w:t>
      </w:r>
      <w:r w:rsidR="001A0104" w:rsidRPr="006C5D3B">
        <w:t>}</w:t>
      </w:r>
      <w:r w:rsidR="00002CC0" w:rsidRPr="006C5D3B">
        <w:t xml:space="preserve"> WITHDRAW</w:t>
      </w:r>
      <w:r w:rsidR="00E63634" w:rsidRPr="006C5D3B">
        <w:t>A</w:t>
      </w:r>
      <w:r w:rsidR="00002CC0" w:rsidRPr="006C5D3B">
        <w:t xml:space="preserve">L AFTER </w:t>
      </w:r>
      <w:r w:rsidRPr="006C5D3B">
        <w:t>QUOTE</w:t>
      </w:r>
      <w:r w:rsidR="000D4025" w:rsidRPr="006C5D3B">
        <w:t xml:space="preserve"> </w:t>
      </w:r>
      <w:r w:rsidR="001A0104" w:rsidRPr="006C5D3B">
        <w:t>{</w:t>
      </w:r>
      <w:r w:rsidRPr="006C5D3B">
        <w:t>PROPOSAL</w:t>
      </w:r>
      <w:r w:rsidR="001A0104" w:rsidRPr="006C5D3B">
        <w:t>}</w:t>
      </w:r>
      <w:r w:rsidR="00002CC0" w:rsidRPr="006C5D3B">
        <w:t xml:space="preserve"> OPENING, BUT PRIOR TO </w:t>
      </w:r>
      <w:r w:rsidR="001D2ACC" w:rsidRPr="006C5D3B">
        <w:t>BLANKET P.O.</w:t>
      </w:r>
      <w:r w:rsidR="00002CC0" w:rsidRPr="006C5D3B">
        <w:t xml:space="preserve"> </w:t>
      </w:r>
      <w:r w:rsidR="001A0104" w:rsidRPr="006C5D3B">
        <w:t>{</w:t>
      </w:r>
      <w:r w:rsidR="00002CC0" w:rsidRPr="006C5D3B">
        <w:t>CONTRACT</w:t>
      </w:r>
      <w:r w:rsidR="001A0104" w:rsidRPr="006C5D3B">
        <w:t>}</w:t>
      </w:r>
      <w:r w:rsidR="00002CC0" w:rsidRPr="006C5D3B">
        <w:t xml:space="preserve"> AWARD</w:t>
      </w:r>
    </w:p>
    <w:p w14:paraId="0945242F" w14:textId="77777777" w:rsidR="00BF2ADD" w:rsidRPr="006C5D3B" w:rsidRDefault="00BF2ADD" w:rsidP="00851065"/>
    <w:p w14:paraId="3C89D88B" w14:textId="77777777" w:rsidR="00B13A1D" w:rsidRPr="006C5D3B" w:rsidRDefault="00411F03" w:rsidP="00851065">
      <w:r w:rsidRPr="006C5D3B">
        <w:rPr>
          <w:rStyle w:val="IntenseEmphasis"/>
          <w:rFonts w:cs="Arial"/>
          <w:color w:val="00B050"/>
          <w:u w:val="single"/>
        </w:rPr>
        <w:t>NJ</w:t>
      </w:r>
      <w:r w:rsidRPr="006C5D3B">
        <w:rPr>
          <w:rStyle w:val="IntenseEmphasis"/>
          <w:rFonts w:cs="Arial"/>
          <w:color w:val="0070C0"/>
          <w:u w:val="single"/>
        </w:rPr>
        <w:t>START</w:t>
      </w:r>
      <w:r w:rsidR="00BF2ADD" w:rsidRPr="006C5D3B">
        <w:rPr>
          <w:b/>
          <w:u w:val="single"/>
        </w:rPr>
        <w:t xml:space="preserve"> and Hard Copy</w:t>
      </w:r>
      <w:r w:rsidR="00BF2ADD" w:rsidRPr="006C5D3B">
        <w:t xml:space="preserve">: </w:t>
      </w:r>
      <w:r w:rsidR="00B13A1D" w:rsidRPr="006C5D3B">
        <w:t xml:space="preserve">If, after </w:t>
      </w:r>
      <w:r w:rsidR="00F15431" w:rsidRPr="006C5D3B">
        <w:t xml:space="preserve">the </w:t>
      </w:r>
      <w:r w:rsidR="00CE00E7" w:rsidRPr="006C5D3B">
        <w:t>Quote</w:t>
      </w:r>
      <w:r w:rsidR="005D4337" w:rsidRPr="006C5D3B">
        <w:t xml:space="preserve"> </w:t>
      </w:r>
      <w:r w:rsidR="001A0104" w:rsidRPr="006C5D3B">
        <w:t>{</w:t>
      </w:r>
      <w:r w:rsidR="00CE00E7" w:rsidRPr="006C5D3B">
        <w:t>Proposal</w:t>
      </w:r>
      <w:r w:rsidR="001A0104" w:rsidRPr="006C5D3B">
        <w:t>}</w:t>
      </w:r>
      <w:r w:rsidR="009E666C" w:rsidRPr="006C5D3B">
        <w:t xml:space="preserve"> </w:t>
      </w:r>
      <w:r w:rsidR="00CA60BB" w:rsidRPr="006C5D3B">
        <w:t>opening</w:t>
      </w:r>
      <w:r w:rsidR="009D7CB1" w:rsidRPr="006C5D3B">
        <w:t>,</w:t>
      </w:r>
      <w:r w:rsidR="00B13A1D" w:rsidRPr="006C5D3B">
        <w:t xml:space="preserve"> but before </w:t>
      </w:r>
      <w:r w:rsidR="001D2ACC" w:rsidRPr="006C5D3B">
        <w:t>Blanket P.O.</w:t>
      </w:r>
      <w:r w:rsidR="00002CC0" w:rsidRPr="006C5D3B">
        <w:t xml:space="preserve"> </w:t>
      </w:r>
      <w:r w:rsidR="00AB723B" w:rsidRPr="006C5D3B">
        <w:t>{</w:t>
      </w:r>
      <w:r w:rsidR="00362081" w:rsidRPr="006C5D3B">
        <w:t>Contract</w:t>
      </w:r>
      <w:r w:rsidR="00AB723B" w:rsidRPr="006C5D3B">
        <w:t>}</w:t>
      </w:r>
      <w:r w:rsidR="00B13A1D" w:rsidRPr="006C5D3B">
        <w:t xml:space="preserve"> award, a </w:t>
      </w:r>
      <w:r w:rsidR="00A3247E" w:rsidRPr="006C5D3B">
        <w:rPr>
          <w:rFonts w:cs="Arial"/>
          <w:szCs w:val="22"/>
        </w:rPr>
        <w:t>Vendor {Bidder}</w:t>
      </w:r>
      <w:r w:rsidR="00B13A1D" w:rsidRPr="006C5D3B">
        <w:t xml:space="preserve"> discovers an error in its </w:t>
      </w:r>
      <w:r w:rsidR="00CE00E7" w:rsidRPr="006C5D3B">
        <w:t>Quote</w:t>
      </w:r>
      <w:r w:rsidR="005D4337" w:rsidRPr="006C5D3B">
        <w:t xml:space="preserve"> </w:t>
      </w:r>
      <w:r w:rsidR="00AB723B" w:rsidRPr="006C5D3B">
        <w:t>{</w:t>
      </w:r>
      <w:r w:rsidR="00CE00E7" w:rsidRPr="006C5D3B">
        <w:t>Proposal</w:t>
      </w:r>
      <w:r w:rsidR="00AB723B" w:rsidRPr="006C5D3B">
        <w:t>}</w:t>
      </w:r>
      <w:r w:rsidR="00B13A1D" w:rsidRPr="006C5D3B">
        <w:t xml:space="preserve">, the </w:t>
      </w:r>
      <w:r w:rsidR="00526170" w:rsidRPr="006C5D3B">
        <w:t xml:space="preserve">Vendor </w:t>
      </w:r>
      <w:r w:rsidR="00AB723B" w:rsidRPr="006C5D3B">
        <w:t>{</w:t>
      </w:r>
      <w:r w:rsidR="00526170" w:rsidRPr="006C5D3B">
        <w:t>Bidder</w:t>
      </w:r>
      <w:r w:rsidR="00AB723B" w:rsidRPr="006C5D3B">
        <w:t>}</w:t>
      </w:r>
      <w:r w:rsidR="00B13A1D" w:rsidRPr="006C5D3B">
        <w:t xml:space="preserve"> may make </w:t>
      </w:r>
      <w:r w:rsidR="00E04770" w:rsidRPr="006C5D3B">
        <w:t xml:space="preserve">a </w:t>
      </w:r>
      <w:r w:rsidR="00B13A1D" w:rsidRPr="006C5D3B">
        <w:t xml:space="preserve">written request to the Supervisor of the </w:t>
      </w:r>
      <w:r w:rsidR="00CE00E7" w:rsidRPr="006C5D3B">
        <w:t>Proposal</w:t>
      </w:r>
      <w:r w:rsidR="00CE3C18" w:rsidRPr="006C5D3B">
        <w:t xml:space="preserve"> </w:t>
      </w:r>
      <w:r w:rsidR="004970A3" w:rsidRPr="006C5D3B">
        <w:t>Review</w:t>
      </w:r>
      <w:r w:rsidR="00B13A1D" w:rsidRPr="006C5D3B">
        <w:t xml:space="preserve"> Unit to withdraw its</w:t>
      </w:r>
      <w:r w:rsidR="005D4337" w:rsidRPr="006C5D3B">
        <w:t xml:space="preserve"> </w:t>
      </w:r>
      <w:r w:rsidR="00CE00E7" w:rsidRPr="006C5D3B">
        <w:t>Quote</w:t>
      </w:r>
      <w:r w:rsidR="00B13A1D" w:rsidRPr="006C5D3B">
        <w:t xml:space="preserve"> </w:t>
      </w:r>
      <w:r w:rsidR="00AB723B" w:rsidRPr="006C5D3B">
        <w:t>{</w:t>
      </w:r>
      <w:r w:rsidR="00CE00E7" w:rsidRPr="006C5D3B">
        <w:t>Proposal</w:t>
      </w:r>
      <w:r w:rsidR="00AB723B" w:rsidRPr="006C5D3B">
        <w:t>}</w:t>
      </w:r>
      <w:r w:rsidR="00B13A1D" w:rsidRPr="006C5D3B">
        <w:t xml:space="preserve"> from consideration for award.</w:t>
      </w:r>
      <w:r w:rsidR="00CE3C18" w:rsidRPr="006C5D3B">
        <w:t xml:space="preserve">  If the </w:t>
      </w:r>
      <w:r w:rsidR="00526170" w:rsidRPr="006C5D3B">
        <w:t>Vendor</w:t>
      </w:r>
      <w:r w:rsidR="000A16FB" w:rsidRPr="006C5D3B">
        <w:t xml:space="preserve">’s </w:t>
      </w:r>
      <w:r w:rsidR="00AB723B" w:rsidRPr="006C5D3B">
        <w:t>{</w:t>
      </w:r>
      <w:r w:rsidR="000A16FB" w:rsidRPr="006C5D3B">
        <w:t>Bidder</w:t>
      </w:r>
      <w:r w:rsidR="00CE3C18" w:rsidRPr="006C5D3B">
        <w:t>’s</w:t>
      </w:r>
      <w:r w:rsidR="00AB723B" w:rsidRPr="006C5D3B">
        <w:t>}</w:t>
      </w:r>
      <w:r w:rsidR="00CE3C18" w:rsidRPr="006C5D3B">
        <w:t xml:space="preserve"> request to withdraw is made in good faith, and the State will not be significantly prejudiced by granting the withdrawal of the </w:t>
      </w:r>
      <w:r w:rsidR="00CE00E7" w:rsidRPr="006C5D3B">
        <w:t>Quote</w:t>
      </w:r>
      <w:r w:rsidR="005D4337" w:rsidRPr="006C5D3B">
        <w:t xml:space="preserve"> </w:t>
      </w:r>
      <w:r w:rsidR="00AB723B" w:rsidRPr="006C5D3B">
        <w:t>{</w:t>
      </w:r>
      <w:r w:rsidR="00CE00E7" w:rsidRPr="006C5D3B">
        <w:t>Proposal</w:t>
      </w:r>
      <w:r w:rsidR="00AB723B" w:rsidRPr="006C5D3B">
        <w:t>}</w:t>
      </w:r>
      <w:r w:rsidR="00CE3C18" w:rsidRPr="006C5D3B">
        <w:t xml:space="preserve"> beyond the loss of the benefit of the bargain to the State of the withdrawing </w:t>
      </w:r>
      <w:r w:rsidR="00526170" w:rsidRPr="006C5D3B">
        <w:t>Vendor</w:t>
      </w:r>
      <w:r w:rsidR="000A16FB" w:rsidRPr="006C5D3B">
        <w:t>’s</w:t>
      </w:r>
      <w:r w:rsidR="00526170" w:rsidRPr="006C5D3B">
        <w:t xml:space="preserve"> </w:t>
      </w:r>
      <w:r w:rsidR="00AB723B" w:rsidRPr="006C5D3B">
        <w:t>{</w:t>
      </w:r>
      <w:r w:rsidR="00526170" w:rsidRPr="006C5D3B">
        <w:t>Bidder</w:t>
      </w:r>
      <w:r w:rsidR="00CE3C18" w:rsidRPr="006C5D3B">
        <w:t>’s</w:t>
      </w:r>
      <w:r w:rsidR="00AB723B" w:rsidRPr="006C5D3B">
        <w:t>}</w:t>
      </w:r>
      <w:r w:rsidR="00CE3C18" w:rsidRPr="006C5D3B">
        <w:t xml:space="preserve"> offer, the request shall be granted.  </w:t>
      </w:r>
      <w:r w:rsidR="00B13A1D" w:rsidRPr="006C5D3B">
        <w:t xml:space="preserve"> Evidence of the </w:t>
      </w:r>
      <w:r w:rsidR="00526170" w:rsidRPr="006C5D3B">
        <w:t>Vendor</w:t>
      </w:r>
      <w:r w:rsidR="000A16FB" w:rsidRPr="006C5D3B">
        <w:t>’s</w:t>
      </w:r>
      <w:r w:rsidR="00526170" w:rsidRPr="006C5D3B">
        <w:t xml:space="preserve"> </w:t>
      </w:r>
      <w:r w:rsidR="00AB723B" w:rsidRPr="006C5D3B">
        <w:t>{</w:t>
      </w:r>
      <w:r w:rsidR="00526170" w:rsidRPr="006C5D3B">
        <w:t>Bidder</w:t>
      </w:r>
      <w:r w:rsidR="00B13A1D" w:rsidRPr="006C5D3B">
        <w:t>’s</w:t>
      </w:r>
      <w:r w:rsidR="00AB723B" w:rsidRPr="006C5D3B">
        <w:t>}</w:t>
      </w:r>
      <w:r w:rsidR="00B13A1D" w:rsidRPr="006C5D3B">
        <w:t xml:space="preserve"> good faith in making this request </w:t>
      </w:r>
      <w:r w:rsidR="00CE3C18" w:rsidRPr="006C5D3B">
        <w:t xml:space="preserve">can be demonstrated by one </w:t>
      </w:r>
      <w:r w:rsidR="00B0703C" w:rsidRPr="006C5D3B">
        <w:rPr>
          <w:rFonts w:cs="Arial"/>
        </w:rPr>
        <w:t xml:space="preserve">(1) </w:t>
      </w:r>
      <w:r w:rsidR="00CE3C18" w:rsidRPr="006C5D3B">
        <w:t xml:space="preserve">or more of the following factors: </w:t>
      </w:r>
      <w:r w:rsidR="005D7AA3" w:rsidRPr="006C5D3B">
        <w:t xml:space="preserve">A </w:t>
      </w:r>
      <w:r w:rsidR="00B0621D" w:rsidRPr="006C5D3B">
        <w:t xml:space="preserve">mistake is so significant that to enforce the </w:t>
      </w:r>
      <w:r w:rsidR="001D2ACC" w:rsidRPr="006C5D3B">
        <w:t>Blanket P.O.</w:t>
      </w:r>
      <w:r w:rsidR="00002CC0" w:rsidRPr="006C5D3B">
        <w:t xml:space="preserve"> </w:t>
      </w:r>
      <w:r w:rsidR="00AB723B" w:rsidRPr="006C5D3B">
        <w:t>{</w:t>
      </w:r>
      <w:r w:rsidR="00362081" w:rsidRPr="006C5D3B">
        <w:t>Contract</w:t>
      </w:r>
      <w:r w:rsidR="00AB723B" w:rsidRPr="006C5D3B">
        <w:t>}</w:t>
      </w:r>
      <w:r w:rsidR="00B0621D" w:rsidRPr="006C5D3B">
        <w:t xml:space="preserve"> resulting from the </w:t>
      </w:r>
      <w:r w:rsidR="00CE00E7" w:rsidRPr="006C5D3B">
        <w:t>Quote</w:t>
      </w:r>
      <w:r w:rsidR="005D4337" w:rsidRPr="006C5D3B">
        <w:t xml:space="preserve"> </w:t>
      </w:r>
      <w:r w:rsidR="00AB723B" w:rsidRPr="006C5D3B">
        <w:t>{</w:t>
      </w:r>
      <w:r w:rsidR="00CE00E7" w:rsidRPr="006C5D3B">
        <w:t>Proposal</w:t>
      </w:r>
      <w:r w:rsidR="00AB723B" w:rsidRPr="006C5D3B">
        <w:t>}</w:t>
      </w:r>
      <w:r w:rsidR="00B0621D" w:rsidRPr="006C5D3B">
        <w:t xml:space="preserve"> would be unconscionable; that the mistake relates to a material feature</w:t>
      </w:r>
      <w:r w:rsidR="005D7AA3" w:rsidRPr="006C5D3B">
        <w:t xml:space="preserve"> or term</w:t>
      </w:r>
      <w:r w:rsidR="00B0621D" w:rsidRPr="006C5D3B">
        <w:t xml:space="preserve"> of the </w:t>
      </w:r>
      <w:r w:rsidR="001D2ACC" w:rsidRPr="006C5D3B">
        <w:t>Blanket P.O.</w:t>
      </w:r>
      <w:r w:rsidR="00002CC0" w:rsidRPr="006C5D3B">
        <w:t xml:space="preserve"> </w:t>
      </w:r>
      <w:r w:rsidR="00AB723B" w:rsidRPr="006C5D3B">
        <w:t>{</w:t>
      </w:r>
      <w:r w:rsidR="00362081" w:rsidRPr="006C5D3B">
        <w:t>Contract</w:t>
      </w:r>
      <w:r w:rsidR="00AB723B" w:rsidRPr="006C5D3B">
        <w:t>}</w:t>
      </w:r>
      <w:r w:rsidR="00B0621D" w:rsidRPr="006C5D3B">
        <w:t>;</w:t>
      </w:r>
      <w:r w:rsidR="005D7AA3" w:rsidRPr="006C5D3B">
        <w:t xml:space="preserve"> and</w:t>
      </w:r>
      <w:r w:rsidR="00B0621D" w:rsidRPr="006C5D3B">
        <w:t xml:space="preserve"> that the mistake occurred notwithstanding the </w:t>
      </w:r>
      <w:r w:rsidR="00526170" w:rsidRPr="006C5D3B">
        <w:t>Vendor</w:t>
      </w:r>
      <w:r w:rsidR="000A16FB" w:rsidRPr="006C5D3B">
        <w:t>’s</w:t>
      </w:r>
      <w:r w:rsidR="00526170" w:rsidRPr="006C5D3B">
        <w:t xml:space="preserve"> </w:t>
      </w:r>
      <w:r w:rsidR="00AB723B" w:rsidRPr="006C5D3B">
        <w:t>{</w:t>
      </w:r>
      <w:r w:rsidR="00526170" w:rsidRPr="006C5D3B">
        <w:t>Bidder</w:t>
      </w:r>
      <w:r w:rsidR="00B0621D" w:rsidRPr="006C5D3B">
        <w:t>’s</w:t>
      </w:r>
      <w:r w:rsidR="00AB723B" w:rsidRPr="006C5D3B">
        <w:t>}</w:t>
      </w:r>
      <w:r w:rsidR="00B0621D" w:rsidRPr="006C5D3B">
        <w:t xml:space="preserve"> exercise of reasonable care.</w:t>
      </w:r>
      <w:r w:rsidR="001F11CD" w:rsidRPr="006C5D3B">
        <w:t xml:space="preserve">  </w:t>
      </w:r>
      <w:r w:rsidR="008031E0" w:rsidRPr="006C5D3B">
        <w:t xml:space="preserve">After </w:t>
      </w:r>
      <w:r w:rsidR="00CE00E7" w:rsidRPr="006C5D3B">
        <w:t>Quote</w:t>
      </w:r>
      <w:r w:rsidR="005D4337" w:rsidRPr="006C5D3B">
        <w:t xml:space="preserve"> </w:t>
      </w:r>
      <w:r w:rsidR="00AB723B" w:rsidRPr="006C5D3B">
        <w:t>{</w:t>
      </w:r>
      <w:r w:rsidR="00CE00E7" w:rsidRPr="006C5D3B">
        <w:t>Proposal</w:t>
      </w:r>
      <w:r w:rsidR="00AB723B" w:rsidRPr="006C5D3B">
        <w:t>}</w:t>
      </w:r>
      <w:r w:rsidR="00E57B0C" w:rsidRPr="006C5D3B">
        <w:t xml:space="preserve"> </w:t>
      </w:r>
      <w:r w:rsidR="00CA60BB" w:rsidRPr="006C5D3B">
        <w:t>opening</w:t>
      </w:r>
      <w:r w:rsidR="008031E0" w:rsidRPr="006C5D3B">
        <w:t>, while pursuant to the provisions of this section</w:t>
      </w:r>
      <w:r w:rsidR="0028112E" w:rsidRPr="006C5D3B">
        <w:t xml:space="preserve"> a</w:t>
      </w:r>
      <w:r w:rsidR="005D7AA3" w:rsidRPr="006C5D3B">
        <w:t xml:space="preserve"> </w:t>
      </w:r>
      <w:r w:rsidR="00A3247E" w:rsidRPr="006C5D3B">
        <w:rPr>
          <w:rFonts w:cs="Arial"/>
          <w:szCs w:val="22"/>
        </w:rPr>
        <w:t>Vendor {Bidder}</w:t>
      </w:r>
      <w:r w:rsidR="008031E0" w:rsidRPr="006C5D3B">
        <w:t xml:space="preserve"> may request to withdraw </w:t>
      </w:r>
      <w:r w:rsidR="005D7AA3" w:rsidRPr="006C5D3B">
        <w:t>its</w:t>
      </w:r>
      <w:r w:rsidR="008031E0" w:rsidRPr="006C5D3B">
        <w:t xml:space="preserve"> </w:t>
      </w:r>
      <w:r w:rsidR="00CE00E7" w:rsidRPr="006C5D3B">
        <w:t>Quote</w:t>
      </w:r>
      <w:r w:rsidR="005D4337" w:rsidRPr="006C5D3B">
        <w:t xml:space="preserve"> </w:t>
      </w:r>
      <w:r w:rsidR="00AB723B" w:rsidRPr="006C5D3B">
        <w:t>{</w:t>
      </w:r>
      <w:r w:rsidR="00CE00E7" w:rsidRPr="006C5D3B">
        <w:t>Proposal</w:t>
      </w:r>
      <w:r w:rsidR="00AB723B" w:rsidRPr="006C5D3B">
        <w:t>}</w:t>
      </w:r>
      <w:r w:rsidR="008031E0" w:rsidRPr="006C5D3B">
        <w:t xml:space="preserve"> and the Director may in her discretion allow </w:t>
      </w:r>
      <w:r w:rsidR="00F71479" w:rsidRPr="006C5D3B">
        <w:t xml:space="preserve">said </w:t>
      </w:r>
      <w:r w:rsidR="00526170" w:rsidRPr="006C5D3B">
        <w:t xml:space="preserve">Vendor </w:t>
      </w:r>
      <w:r w:rsidR="00AB723B" w:rsidRPr="006C5D3B">
        <w:t>{</w:t>
      </w:r>
      <w:r w:rsidR="00526170" w:rsidRPr="006C5D3B">
        <w:t>Bidder</w:t>
      </w:r>
      <w:r w:rsidR="00AB723B" w:rsidRPr="006C5D3B">
        <w:t>}</w:t>
      </w:r>
      <w:r w:rsidR="008031E0" w:rsidRPr="006C5D3B">
        <w:t xml:space="preserve"> to withdraw it, the Division also may take notice of repeated or unusual requests to withdraw b</w:t>
      </w:r>
      <w:r w:rsidR="00245358" w:rsidRPr="006C5D3B">
        <w:t xml:space="preserve">y a </w:t>
      </w:r>
      <w:r w:rsidR="00A3247E" w:rsidRPr="006C5D3B">
        <w:rPr>
          <w:rFonts w:cs="Arial"/>
          <w:szCs w:val="22"/>
        </w:rPr>
        <w:t>Vendor {Bidder}</w:t>
      </w:r>
      <w:r w:rsidR="00245358" w:rsidRPr="006C5D3B">
        <w:t xml:space="preserve"> and take</w:t>
      </w:r>
      <w:r w:rsidR="008031E0" w:rsidRPr="006C5D3B">
        <w:t xml:space="preserve"> </w:t>
      </w:r>
      <w:r w:rsidR="00245358" w:rsidRPr="006C5D3B">
        <w:t>those</w:t>
      </w:r>
      <w:r w:rsidR="008031E0" w:rsidRPr="006C5D3B">
        <w:t xml:space="preserve"> </w:t>
      </w:r>
      <w:r w:rsidR="00245358" w:rsidRPr="006C5D3B">
        <w:t>prior requests to withdraw</w:t>
      </w:r>
      <w:r w:rsidR="008031E0" w:rsidRPr="006C5D3B">
        <w:t xml:space="preserve"> in</w:t>
      </w:r>
      <w:r w:rsidR="00245358" w:rsidRPr="006C5D3B">
        <w:t>to</w:t>
      </w:r>
      <w:r w:rsidR="008031E0" w:rsidRPr="006C5D3B">
        <w:t xml:space="preserve"> consideration when evaluating the </w:t>
      </w:r>
      <w:r w:rsidR="00526170" w:rsidRPr="006C5D3B">
        <w:t>Vendor</w:t>
      </w:r>
      <w:r w:rsidR="000A16FB" w:rsidRPr="006C5D3B">
        <w:t>’s</w:t>
      </w:r>
      <w:r w:rsidR="00526170" w:rsidRPr="006C5D3B">
        <w:t xml:space="preserve"> </w:t>
      </w:r>
      <w:r w:rsidR="00AB723B" w:rsidRPr="006C5D3B">
        <w:t>{</w:t>
      </w:r>
      <w:r w:rsidR="00526170" w:rsidRPr="006C5D3B">
        <w:t>Bidder</w:t>
      </w:r>
      <w:r w:rsidR="008031E0" w:rsidRPr="006C5D3B">
        <w:t>’s</w:t>
      </w:r>
      <w:r w:rsidR="00AB723B" w:rsidRPr="006C5D3B">
        <w:t>}</w:t>
      </w:r>
      <w:r w:rsidR="008031E0" w:rsidRPr="006C5D3B">
        <w:t xml:space="preserve"> future </w:t>
      </w:r>
      <w:r w:rsidR="00CE00E7" w:rsidRPr="006C5D3B">
        <w:t>Quote</w:t>
      </w:r>
      <w:r w:rsidR="00AB723B" w:rsidRPr="006C5D3B">
        <w:t>s {</w:t>
      </w:r>
      <w:r w:rsidR="00CE00E7" w:rsidRPr="006C5D3B">
        <w:t>Proposal</w:t>
      </w:r>
      <w:r w:rsidR="008031E0" w:rsidRPr="006C5D3B">
        <w:t>s</w:t>
      </w:r>
      <w:r w:rsidR="00AB723B" w:rsidRPr="006C5D3B">
        <w:t>}</w:t>
      </w:r>
      <w:r w:rsidR="008031E0" w:rsidRPr="006C5D3B">
        <w:t>.</w:t>
      </w:r>
    </w:p>
    <w:p w14:paraId="0F45328D" w14:textId="77777777" w:rsidR="00B13A1D" w:rsidRPr="006C5D3B" w:rsidRDefault="00B13A1D" w:rsidP="00851065"/>
    <w:p w14:paraId="6CB10DD5" w14:textId="77777777" w:rsidR="00B13A1D" w:rsidRPr="006C5D3B" w:rsidRDefault="00B13A1D" w:rsidP="00851065">
      <w:r w:rsidRPr="006C5D3B">
        <w:t xml:space="preserve">All </w:t>
      </w:r>
      <w:r w:rsidR="00CE00E7" w:rsidRPr="006C5D3B">
        <w:t>Quote</w:t>
      </w:r>
      <w:r w:rsidR="00202C2C" w:rsidRPr="006C5D3B">
        <w:t xml:space="preserve"> </w:t>
      </w:r>
      <w:r w:rsidR="00AB723B" w:rsidRPr="006C5D3B">
        <w:t>{</w:t>
      </w:r>
      <w:r w:rsidR="00CE00E7" w:rsidRPr="006C5D3B">
        <w:t>Proposal</w:t>
      </w:r>
      <w:r w:rsidR="00AB723B" w:rsidRPr="006C5D3B">
        <w:t>}</w:t>
      </w:r>
      <w:r w:rsidRPr="006C5D3B">
        <w:t xml:space="preserve"> withdrawal requests must include the </w:t>
      </w:r>
      <w:r w:rsidR="00002CC0" w:rsidRPr="006C5D3B">
        <w:t xml:space="preserve">Bid Solicitation </w:t>
      </w:r>
      <w:r w:rsidR="00AB723B" w:rsidRPr="006C5D3B">
        <w:t>{</w:t>
      </w:r>
      <w:r w:rsidR="00002CC0" w:rsidRPr="006C5D3B">
        <w:t>RFP</w:t>
      </w:r>
      <w:r w:rsidR="00AB723B" w:rsidRPr="006C5D3B">
        <w:t>}</w:t>
      </w:r>
      <w:r w:rsidRPr="006C5D3B">
        <w:t xml:space="preserve"> identification number and the final </w:t>
      </w:r>
      <w:r w:rsidR="00CE00E7" w:rsidRPr="006C5D3B">
        <w:t>Quote</w:t>
      </w:r>
      <w:r w:rsidR="00202C2C" w:rsidRPr="006C5D3B">
        <w:t xml:space="preserve"> </w:t>
      </w:r>
      <w:r w:rsidR="00AB723B" w:rsidRPr="006C5D3B">
        <w:t>{</w:t>
      </w:r>
      <w:r w:rsidR="00CE00E7" w:rsidRPr="006C5D3B">
        <w:t>Proposal</w:t>
      </w:r>
      <w:r w:rsidR="00AB723B" w:rsidRPr="006C5D3B">
        <w:t>}</w:t>
      </w:r>
      <w:r w:rsidR="009E666C" w:rsidRPr="006C5D3B">
        <w:t xml:space="preserve"> </w:t>
      </w:r>
      <w:r w:rsidR="00D752EE" w:rsidRPr="006C5D3B">
        <w:t>submission</w:t>
      </w:r>
      <w:r w:rsidRPr="006C5D3B">
        <w:t xml:space="preserve"> date and </w:t>
      </w:r>
      <w:r w:rsidR="00763611" w:rsidRPr="006C5D3B">
        <w:t xml:space="preserve">be </w:t>
      </w:r>
      <w:r w:rsidRPr="006C5D3B">
        <w:t>sent to the following address:</w:t>
      </w:r>
    </w:p>
    <w:p w14:paraId="5F6C9093" w14:textId="77777777" w:rsidR="00B13A1D" w:rsidRPr="006C5D3B" w:rsidRDefault="00B13A1D" w:rsidP="0006639D"/>
    <w:p w14:paraId="62F33C54" w14:textId="77777777" w:rsidR="00B13A1D" w:rsidRPr="006C5D3B" w:rsidRDefault="00B13A1D" w:rsidP="00B13A1D">
      <w:pPr>
        <w:ind w:left="2160"/>
      </w:pPr>
      <w:r w:rsidRPr="006C5D3B">
        <w:t>Department of the Treasury</w:t>
      </w:r>
    </w:p>
    <w:p w14:paraId="285E560F" w14:textId="77777777" w:rsidR="00E04770" w:rsidRPr="006C5D3B" w:rsidRDefault="0028112E" w:rsidP="00B13A1D">
      <w:pPr>
        <w:ind w:left="2160"/>
      </w:pPr>
      <w:r w:rsidRPr="006C5D3B">
        <w:t>Division of Purchase and Property</w:t>
      </w:r>
    </w:p>
    <w:p w14:paraId="4618345F" w14:textId="77777777" w:rsidR="00B13A1D" w:rsidRPr="006C5D3B" w:rsidRDefault="00B13A1D" w:rsidP="00B13A1D">
      <w:pPr>
        <w:ind w:left="2160"/>
      </w:pPr>
      <w:r w:rsidRPr="006C5D3B">
        <w:t xml:space="preserve">PO Box </w:t>
      </w:r>
      <w:r w:rsidR="0028112E" w:rsidRPr="006C5D3B">
        <w:t>039</w:t>
      </w:r>
    </w:p>
    <w:p w14:paraId="299DFFD2" w14:textId="77777777" w:rsidR="00B13A1D" w:rsidRPr="006C5D3B" w:rsidRDefault="00B13A1D" w:rsidP="00B13A1D">
      <w:pPr>
        <w:ind w:left="2160"/>
      </w:pPr>
      <w:r w:rsidRPr="006C5D3B">
        <w:t>33 West State Street – 9</w:t>
      </w:r>
      <w:r w:rsidRPr="006C5D3B">
        <w:rPr>
          <w:vertAlign w:val="superscript"/>
        </w:rPr>
        <w:t>th</w:t>
      </w:r>
      <w:r w:rsidRPr="006C5D3B">
        <w:t xml:space="preserve"> Floor</w:t>
      </w:r>
    </w:p>
    <w:p w14:paraId="2D6BF6EE" w14:textId="77777777" w:rsidR="00B13A1D" w:rsidRPr="006C5D3B" w:rsidRDefault="00B13A1D" w:rsidP="00B13A1D">
      <w:pPr>
        <w:ind w:left="2160"/>
      </w:pPr>
      <w:r w:rsidRPr="006C5D3B">
        <w:t>Trenton, New Jersey 08625-</w:t>
      </w:r>
      <w:r w:rsidR="0028112E" w:rsidRPr="006C5D3B">
        <w:t>0039</w:t>
      </w:r>
    </w:p>
    <w:p w14:paraId="21ECC18F" w14:textId="77777777" w:rsidR="00B13A1D" w:rsidRPr="006C5D3B" w:rsidRDefault="00B13A1D" w:rsidP="00B13A1D">
      <w:pPr>
        <w:ind w:left="2160"/>
      </w:pPr>
      <w:r w:rsidRPr="006C5D3B">
        <w:lastRenderedPageBreak/>
        <w:t xml:space="preserve">Attention:  Supervisor, </w:t>
      </w:r>
      <w:r w:rsidR="00CE00E7" w:rsidRPr="006C5D3B">
        <w:t>Proposal</w:t>
      </w:r>
      <w:r w:rsidR="00292F13" w:rsidRPr="006C5D3B">
        <w:t xml:space="preserve"> Review </w:t>
      </w:r>
      <w:r w:rsidRPr="006C5D3B">
        <w:t>Unit</w:t>
      </w:r>
    </w:p>
    <w:p w14:paraId="12CA4E2A" w14:textId="77777777" w:rsidR="00B13A1D" w:rsidRPr="006C5D3B" w:rsidRDefault="00B13A1D" w:rsidP="00851065"/>
    <w:p w14:paraId="7625521C" w14:textId="77777777" w:rsidR="00B13A1D" w:rsidRPr="006C5D3B" w:rsidRDefault="00B13A1D" w:rsidP="00851065">
      <w:r w:rsidRPr="006C5D3B">
        <w:t xml:space="preserve">If during a </w:t>
      </w:r>
      <w:r w:rsidR="00CE00E7" w:rsidRPr="006C5D3B">
        <w:t>Quote</w:t>
      </w:r>
      <w:r w:rsidR="00202C2C" w:rsidRPr="006C5D3B">
        <w:t xml:space="preserve"> </w:t>
      </w:r>
      <w:r w:rsidR="00AB723B" w:rsidRPr="006C5D3B">
        <w:t>{</w:t>
      </w:r>
      <w:r w:rsidR="00CE00E7" w:rsidRPr="006C5D3B">
        <w:t>Proposal</w:t>
      </w:r>
      <w:r w:rsidR="00AB723B" w:rsidRPr="006C5D3B">
        <w:t>}</w:t>
      </w:r>
      <w:r w:rsidR="007C5C08" w:rsidRPr="006C5D3B">
        <w:t xml:space="preserve"> </w:t>
      </w:r>
      <w:r w:rsidRPr="006C5D3B">
        <w:t xml:space="preserve">evaluation process, an obvious pricing error made by a potential </w:t>
      </w:r>
      <w:r w:rsidR="001D2ACC" w:rsidRPr="006C5D3B">
        <w:t>Blanket P.O.</w:t>
      </w:r>
      <w:r w:rsidR="00AB723B" w:rsidRPr="006C5D3B">
        <w:t xml:space="preserve"> {</w:t>
      </w:r>
      <w:r w:rsidR="00362081" w:rsidRPr="006C5D3B">
        <w:t>Contract</w:t>
      </w:r>
      <w:r w:rsidR="00AB723B" w:rsidRPr="006C5D3B">
        <w:t>}</w:t>
      </w:r>
      <w:r w:rsidRPr="006C5D3B">
        <w:t xml:space="preserve"> awardee is found, the Director</w:t>
      </w:r>
      <w:r w:rsidR="00081DC4" w:rsidRPr="006C5D3B">
        <w:t xml:space="preserve"> or her designee</w:t>
      </w:r>
      <w:r w:rsidRPr="006C5D3B">
        <w:t xml:space="preserve"> shall issue written notice to the </w:t>
      </w:r>
      <w:r w:rsidR="00AB723B" w:rsidRPr="006C5D3B">
        <w:t>Vendor {</w:t>
      </w:r>
      <w:r w:rsidR="00526170" w:rsidRPr="006C5D3B">
        <w:t>Bidder</w:t>
      </w:r>
      <w:r w:rsidR="00AB723B" w:rsidRPr="006C5D3B">
        <w:t>}</w:t>
      </w:r>
      <w:r w:rsidRPr="006C5D3B">
        <w:t xml:space="preserve">.  The </w:t>
      </w:r>
      <w:r w:rsidR="00526170" w:rsidRPr="006C5D3B">
        <w:t xml:space="preserve">Vendor </w:t>
      </w:r>
      <w:r w:rsidR="00AB723B" w:rsidRPr="006C5D3B">
        <w:t>{</w:t>
      </w:r>
      <w:r w:rsidR="00526170" w:rsidRPr="006C5D3B">
        <w:t>Bidder</w:t>
      </w:r>
      <w:r w:rsidR="00AB723B" w:rsidRPr="006C5D3B">
        <w:t>}</w:t>
      </w:r>
      <w:r w:rsidRPr="006C5D3B">
        <w:t xml:space="preserve"> will have </w:t>
      </w:r>
      <w:r w:rsidR="00202C2C" w:rsidRPr="006C5D3B">
        <w:t xml:space="preserve">up to </w:t>
      </w:r>
      <w:r w:rsidRPr="006C5D3B">
        <w:t>five</w:t>
      </w:r>
      <w:r w:rsidR="002C4FEE" w:rsidRPr="006C5D3B">
        <w:t xml:space="preserve"> </w:t>
      </w:r>
      <w:r w:rsidR="009819AA" w:rsidRPr="006C5D3B">
        <w:t>(5)</w:t>
      </w:r>
      <w:r w:rsidR="002C4FEE" w:rsidRPr="006C5D3B">
        <w:t xml:space="preserve"> business</w:t>
      </w:r>
      <w:r w:rsidR="009819AA" w:rsidRPr="006C5D3B">
        <w:t xml:space="preserve"> </w:t>
      </w:r>
      <w:r w:rsidRPr="006C5D3B">
        <w:t xml:space="preserve">days after receipt of the notice to confirm its pricing.  If the </w:t>
      </w:r>
      <w:r w:rsidR="00526170" w:rsidRPr="006C5D3B">
        <w:t xml:space="preserve">Vendor </w:t>
      </w:r>
      <w:r w:rsidR="00AB723B" w:rsidRPr="006C5D3B">
        <w:t>{</w:t>
      </w:r>
      <w:r w:rsidR="00526170" w:rsidRPr="006C5D3B">
        <w:t>Bidder</w:t>
      </w:r>
      <w:r w:rsidR="00AB723B" w:rsidRPr="006C5D3B">
        <w:t>}</w:t>
      </w:r>
      <w:r w:rsidRPr="006C5D3B">
        <w:t xml:space="preserve"> fails to respond, its </w:t>
      </w:r>
      <w:r w:rsidR="00CE00E7" w:rsidRPr="006C5D3B">
        <w:t>Quote</w:t>
      </w:r>
      <w:r w:rsidR="00202C2C" w:rsidRPr="006C5D3B">
        <w:t xml:space="preserve"> </w:t>
      </w:r>
      <w:r w:rsidR="00AB723B" w:rsidRPr="006C5D3B">
        <w:t>{</w:t>
      </w:r>
      <w:r w:rsidR="00CE00E7" w:rsidRPr="006C5D3B">
        <w:t>Proposal</w:t>
      </w:r>
      <w:r w:rsidR="00AB723B" w:rsidRPr="006C5D3B">
        <w:t>}</w:t>
      </w:r>
      <w:r w:rsidR="007C5C08" w:rsidRPr="006C5D3B">
        <w:t xml:space="preserve"> </w:t>
      </w:r>
      <w:r w:rsidRPr="006C5D3B">
        <w:t xml:space="preserve">shall be considered withdrawn, and no further consideration shall be given </w:t>
      </w:r>
      <w:r w:rsidR="002C4FEE" w:rsidRPr="006C5D3B">
        <w:t xml:space="preserve">to </w:t>
      </w:r>
      <w:r w:rsidRPr="006C5D3B">
        <w:t>it.</w:t>
      </w:r>
    </w:p>
    <w:p w14:paraId="10CBE680" w14:textId="77777777" w:rsidR="00B13A1D" w:rsidRPr="006C5D3B" w:rsidRDefault="00B13A1D" w:rsidP="00851065"/>
    <w:p w14:paraId="79566662" w14:textId="77777777" w:rsidR="00B13A1D" w:rsidRPr="006C5D3B" w:rsidRDefault="00B13A1D" w:rsidP="00851065">
      <w:r w:rsidRPr="006C5D3B">
        <w:t>If it is discovered that there is an arithmetic disparity between the unit price and the total extended price, the unit price shall prevail.  If there is any other ambiguity in the pricing</w:t>
      </w:r>
      <w:r w:rsidR="001024E6" w:rsidRPr="006C5D3B">
        <w:t>,</w:t>
      </w:r>
      <w:r w:rsidRPr="006C5D3B">
        <w:t xml:space="preserve"> other than a disparity between the unit price and extended price and the </w:t>
      </w:r>
      <w:r w:rsidR="00526170" w:rsidRPr="006C5D3B">
        <w:t>Vendor</w:t>
      </w:r>
      <w:r w:rsidR="000A16FB" w:rsidRPr="006C5D3B">
        <w:t>’s</w:t>
      </w:r>
      <w:r w:rsidR="00526170" w:rsidRPr="006C5D3B">
        <w:t xml:space="preserve"> </w:t>
      </w:r>
      <w:r w:rsidR="00AB723B" w:rsidRPr="006C5D3B">
        <w:t>{</w:t>
      </w:r>
      <w:r w:rsidR="00526170" w:rsidRPr="006C5D3B">
        <w:t>Bidder</w:t>
      </w:r>
      <w:r w:rsidRPr="006C5D3B">
        <w:t>’s</w:t>
      </w:r>
      <w:r w:rsidR="00AB723B" w:rsidRPr="006C5D3B">
        <w:t>}</w:t>
      </w:r>
      <w:r w:rsidRPr="006C5D3B">
        <w:t xml:space="preserve"> intention is not readily discernible from other parts of the </w:t>
      </w:r>
      <w:r w:rsidR="00CE00E7" w:rsidRPr="006C5D3B">
        <w:t>Quote</w:t>
      </w:r>
      <w:r w:rsidR="00202C2C" w:rsidRPr="006C5D3B">
        <w:t xml:space="preserve"> </w:t>
      </w:r>
      <w:r w:rsidR="00AB723B" w:rsidRPr="006C5D3B">
        <w:t>{</w:t>
      </w:r>
      <w:r w:rsidR="00CE00E7" w:rsidRPr="006C5D3B">
        <w:t>Proposal</w:t>
      </w:r>
      <w:r w:rsidR="00AB723B" w:rsidRPr="006C5D3B">
        <w:t>}</w:t>
      </w:r>
      <w:r w:rsidRPr="006C5D3B">
        <w:t xml:space="preserve">, the Director may seek clarification from the </w:t>
      </w:r>
      <w:r w:rsidR="00526170" w:rsidRPr="006C5D3B">
        <w:t xml:space="preserve">Vendor </w:t>
      </w:r>
      <w:r w:rsidR="00AB723B" w:rsidRPr="006C5D3B">
        <w:t>{</w:t>
      </w:r>
      <w:r w:rsidR="00526170" w:rsidRPr="006C5D3B">
        <w:t>Bidder</w:t>
      </w:r>
      <w:r w:rsidR="00AB723B" w:rsidRPr="006C5D3B">
        <w:t>}</w:t>
      </w:r>
      <w:r w:rsidRPr="006C5D3B">
        <w:t xml:space="preserve"> to ascertain the true intent of the </w:t>
      </w:r>
      <w:r w:rsidR="00CE00E7" w:rsidRPr="006C5D3B">
        <w:t>Quote</w:t>
      </w:r>
      <w:r w:rsidR="00202C2C" w:rsidRPr="006C5D3B">
        <w:t xml:space="preserve"> </w:t>
      </w:r>
      <w:r w:rsidR="00AB723B" w:rsidRPr="006C5D3B">
        <w:t>{</w:t>
      </w:r>
      <w:r w:rsidR="00CE00E7" w:rsidRPr="006C5D3B">
        <w:t>Proposal</w:t>
      </w:r>
      <w:r w:rsidR="00AB723B" w:rsidRPr="006C5D3B">
        <w:t>}</w:t>
      </w:r>
      <w:r w:rsidRPr="006C5D3B">
        <w:t>.</w:t>
      </w:r>
      <w:r w:rsidR="009930E1" w:rsidRPr="006C5D3B">
        <w:t xml:space="preserve"> If the Vendor </w:t>
      </w:r>
      <w:r w:rsidR="00AB723B" w:rsidRPr="006C5D3B">
        <w:t>{</w:t>
      </w:r>
      <w:r w:rsidR="009930E1" w:rsidRPr="006C5D3B">
        <w:t>Bidder</w:t>
      </w:r>
      <w:r w:rsidR="00AB723B" w:rsidRPr="006C5D3B">
        <w:t>}</w:t>
      </w:r>
      <w:r w:rsidR="009930E1" w:rsidRPr="006C5D3B">
        <w:t xml:space="preserve"> inadvertently completes the “Discount” field and the “Unit Cost” field, the </w:t>
      </w:r>
      <w:r w:rsidR="003A667C" w:rsidRPr="006C5D3B">
        <w:t xml:space="preserve">Discounted Unit Cost </w:t>
      </w:r>
      <w:r w:rsidR="009930E1" w:rsidRPr="006C5D3B">
        <w:t xml:space="preserve">will prevail. </w:t>
      </w:r>
    </w:p>
    <w:p w14:paraId="02A2AC0D" w14:textId="77777777" w:rsidR="00D20F29" w:rsidRPr="006C5D3B" w:rsidRDefault="00D20F29" w:rsidP="00851065"/>
    <w:p w14:paraId="35AF184F" w14:textId="77777777" w:rsidR="00DB2B59" w:rsidRPr="006C5D3B" w:rsidRDefault="000746B7" w:rsidP="00DB2B59">
      <w:pPr>
        <w:pStyle w:val="Heading3"/>
        <w:ind w:right="108"/>
        <w:rPr>
          <w:rFonts w:eastAsia="MS Mincho"/>
        </w:rPr>
      </w:pPr>
      <w:bookmarkStart w:id="250" w:name="_Toc400531485"/>
      <w:bookmarkStart w:id="251" w:name="_Toc428533955"/>
      <w:bookmarkStart w:id="252" w:name="_Toc490146838"/>
      <w:r w:rsidRPr="006C5D3B">
        <w:rPr>
          <w:rFonts w:eastAsia="MS Mincho"/>
          <w:caps w:val="0"/>
        </w:rPr>
        <w:t>JOINT VENTURE</w:t>
      </w:r>
      <w:bookmarkEnd w:id="250"/>
      <w:bookmarkEnd w:id="251"/>
      <w:bookmarkEnd w:id="252"/>
    </w:p>
    <w:p w14:paraId="19446146" w14:textId="77777777" w:rsidR="00DB2B59" w:rsidRPr="006C5D3B" w:rsidRDefault="00DB2B59" w:rsidP="00851065"/>
    <w:p w14:paraId="6F548B5A" w14:textId="77777777" w:rsidR="00E456D4" w:rsidRPr="006C5D3B" w:rsidRDefault="00D90C0E" w:rsidP="00851065">
      <w:r w:rsidRPr="006C5D3B">
        <w:t xml:space="preserve">If a </w:t>
      </w:r>
      <w:r w:rsidR="00F947BD" w:rsidRPr="006C5D3B">
        <w:t>J</w:t>
      </w:r>
      <w:r w:rsidRPr="006C5D3B">
        <w:t xml:space="preserve">oint </w:t>
      </w:r>
      <w:r w:rsidR="00F947BD" w:rsidRPr="006C5D3B">
        <w:t>V</w:t>
      </w:r>
      <w:r w:rsidRPr="006C5D3B">
        <w:t xml:space="preserve">enture is submitting a </w:t>
      </w:r>
      <w:r w:rsidR="00CE00E7" w:rsidRPr="006C5D3B">
        <w:t>Quote</w:t>
      </w:r>
      <w:r w:rsidR="00A1778E" w:rsidRPr="006C5D3B">
        <w:t xml:space="preserve"> </w:t>
      </w:r>
      <w:r w:rsidR="00AB723B" w:rsidRPr="006C5D3B">
        <w:t>{</w:t>
      </w:r>
      <w:r w:rsidR="00CE00E7" w:rsidRPr="006C5D3B">
        <w:t>Proposal</w:t>
      </w:r>
      <w:r w:rsidR="00AB723B" w:rsidRPr="006C5D3B">
        <w:t>}</w:t>
      </w:r>
      <w:r w:rsidRPr="006C5D3B">
        <w:t xml:space="preserve">, the agreement between the parties relating to such </w:t>
      </w:r>
      <w:r w:rsidR="00F947BD" w:rsidRPr="006C5D3B">
        <w:t>J</w:t>
      </w:r>
      <w:r w:rsidRPr="006C5D3B">
        <w:t xml:space="preserve">oint </w:t>
      </w:r>
      <w:r w:rsidR="00F947BD" w:rsidRPr="006C5D3B">
        <w:t>V</w:t>
      </w:r>
      <w:r w:rsidRPr="006C5D3B">
        <w:t xml:space="preserve">enture should be submitted with the </w:t>
      </w:r>
      <w:r w:rsidR="00F947BD" w:rsidRPr="006C5D3B">
        <w:t>J</w:t>
      </w:r>
      <w:r w:rsidRPr="006C5D3B">
        <w:t xml:space="preserve">oint </w:t>
      </w:r>
      <w:r w:rsidR="00F947BD" w:rsidRPr="006C5D3B">
        <w:t>V</w:t>
      </w:r>
      <w:r w:rsidRPr="006C5D3B">
        <w:t xml:space="preserve">enture’s </w:t>
      </w:r>
      <w:r w:rsidR="00CE00E7" w:rsidRPr="006C5D3B">
        <w:t>Quote</w:t>
      </w:r>
      <w:r w:rsidR="00A1778E" w:rsidRPr="006C5D3B">
        <w:t xml:space="preserve"> </w:t>
      </w:r>
      <w:r w:rsidR="00AB723B" w:rsidRPr="006C5D3B">
        <w:t>{</w:t>
      </w:r>
      <w:r w:rsidR="00CE00E7" w:rsidRPr="006C5D3B">
        <w:t>Proposal</w:t>
      </w:r>
      <w:r w:rsidR="00AB723B" w:rsidRPr="006C5D3B">
        <w:t>}</w:t>
      </w:r>
      <w:r w:rsidRPr="006C5D3B">
        <w:t xml:space="preserve">.  Authorized signatories from each party comprising the </w:t>
      </w:r>
      <w:r w:rsidR="002460CE" w:rsidRPr="006C5D3B">
        <w:t>J</w:t>
      </w:r>
      <w:r w:rsidRPr="006C5D3B">
        <w:t xml:space="preserve">oint </w:t>
      </w:r>
      <w:r w:rsidR="002460CE" w:rsidRPr="006C5D3B">
        <w:t>V</w:t>
      </w:r>
      <w:r w:rsidRPr="006C5D3B">
        <w:t>enture must sign the</w:t>
      </w:r>
      <w:r w:rsidR="00DD60C3" w:rsidRPr="006C5D3B">
        <w:t xml:space="preserve"> Offer and Acceptance </w:t>
      </w:r>
      <w:r w:rsidR="00627828" w:rsidRPr="006C5D3B">
        <w:t>Page {Signatory Page}</w:t>
      </w:r>
      <w:r w:rsidRPr="006C5D3B">
        <w:t xml:space="preserve">.  </w:t>
      </w:r>
      <w:r w:rsidR="00A34609" w:rsidRPr="006C5D3B">
        <w:t xml:space="preserve">Each party to the </w:t>
      </w:r>
      <w:r w:rsidR="00F947BD" w:rsidRPr="006C5D3B">
        <w:t>J</w:t>
      </w:r>
      <w:r w:rsidR="00A34609" w:rsidRPr="006C5D3B">
        <w:t xml:space="preserve">oint </w:t>
      </w:r>
      <w:r w:rsidR="00F947BD" w:rsidRPr="006C5D3B">
        <w:t>V</w:t>
      </w:r>
      <w:r w:rsidR="00A34609" w:rsidRPr="006C5D3B">
        <w:t xml:space="preserve">enture must </w:t>
      </w:r>
      <w:r w:rsidR="00D91A12" w:rsidRPr="006C5D3B">
        <w:t xml:space="preserve">individually </w:t>
      </w:r>
      <w:r w:rsidR="00A34609" w:rsidRPr="006C5D3B">
        <w:t>comply with all the form</w:t>
      </w:r>
      <w:r w:rsidR="00D91A12" w:rsidRPr="006C5D3B">
        <w:t>s</w:t>
      </w:r>
      <w:r w:rsidR="00A34609" w:rsidRPr="006C5D3B">
        <w:t xml:space="preserve"> and certification requirements in Section</w:t>
      </w:r>
      <w:r w:rsidR="00D91A12" w:rsidRPr="006C5D3B">
        <w:t>s</w:t>
      </w:r>
      <w:r w:rsidR="00A34609" w:rsidRPr="006C5D3B">
        <w:t xml:space="preserve"> 4.4.1 and 4.4.2</w:t>
      </w:r>
      <w:r w:rsidR="00D91A12" w:rsidRPr="006C5D3B">
        <w:t xml:space="preserve"> of this </w:t>
      </w:r>
      <w:r w:rsidR="00A1778E" w:rsidRPr="006C5D3B">
        <w:t>Bid Solicitation</w:t>
      </w:r>
      <w:r w:rsidR="00AB723B" w:rsidRPr="006C5D3B">
        <w:t xml:space="preserve"> {</w:t>
      </w:r>
      <w:r w:rsidR="00D91A12" w:rsidRPr="006C5D3B">
        <w:t>RFP</w:t>
      </w:r>
      <w:r w:rsidR="00AB723B" w:rsidRPr="006C5D3B">
        <w:t>}</w:t>
      </w:r>
      <w:r w:rsidR="00D91A12" w:rsidRPr="006C5D3B">
        <w:t xml:space="preserve">. </w:t>
      </w:r>
    </w:p>
    <w:p w14:paraId="1972DC21" w14:textId="77777777" w:rsidR="00C833FB" w:rsidRPr="006C5D3B" w:rsidRDefault="00D91A12" w:rsidP="00851065">
      <w:r w:rsidRPr="006C5D3B">
        <w:t xml:space="preserve"> </w:t>
      </w:r>
    </w:p>
    <w:p w14:paraId="6673AF22" w14:textId="77777777" w:rsidR="00EF72B4" w:rsidRPr="006C5D3B" w:rsidRDefault="000746B7" w:rsidP="00EF72B4">
      <w:pPr>
        <w:pStyle w:val="Heading3"/>
      </w:pPr>
      <w:bookmarkStart w:id="253" w:name="_Toc400531486"/>
      <w:bookmarkStart w:id="254" w:name="_Toc428533956"/>
      <w:bookmarkStart w:id="255" w:name="_Toc490146839"/>
      <w:r w:rsidRPr="006C5D3B">
        <w:rPr>
          <w:caps w:val="0"/>
        </w:rPr>
        <w:t>RECIPROCITY FOR JURISDICTIONAL VENDOR {BIDDER} PREFERENCE</w:t>
      </w:r>
      <w:bookmarkEnd w:id="253"/>
      <w:bookmarkEnd w:id="254"/>
      <w:bookmarkEnd w:id="255"/>
    </w:p>
    <w:p w14:paraId="7F12A0B0" w14:textId="77777777" w:rsidR="00EF72B4" w:rsidRPr="006C5D3B" w:rsidRDefault="00EF72B4" w:rsidP="00851065"/>
    <w:p w14:paraId="08AB6B04" w14:textId="77777777" w:rsidR="00EF72B4" w:rsidRPr="006C5D3B" w:rsidRDefault="00EF72B4" w:rsidP="00851065">
      <w:r w:rsidRPr="006C5D3B">
        <w:t xml:space="preserve">In accordance with </w:t>
      </w:r>
      <w:r w:rsidRPr="006C5D3B">
        <w:rPr>
          <w:u w:val="single"/>
        </w:rPr>
        <w:t>N.J.S.A.</w:t>
      </w:r>
      <w:r w:rsidRPr="006C5D3B">
        <w:t xml:space="preserve"> 52:32-1.4 and </w:t>
      </w:r>
      <w:r w:rsidRPr="006C5D3B">
        <w:rPr>
          <w:u w:val="single"/>
        </w:rPr>
        <w:t>N.J.A.C.</w:t>
      </w:r>
      <w:r w:rsidRPr="006C5D3B">
        <w:t xml:space="preserve"> 17:12-2.1</w:t>
      </w:r>
      <w:r w:rsidR="00BD1C71" w:rsidRPr="006C5D3B">
        <w:t>3</w:t>
      </w:r>
      <w:r w:rsidRPr="006C5D3B">
        <w:t xml:space="preserve">, the State of New Jersey will invoke reciprocal action against an out-of-State </w:t>
      </w:r>
      <w:r w:rsidR="00A3247E" w:rsidRPr="006C5D3B">
        <w:rPr>
          <w:rFonts w:cs="Arial"/>
          <w:szCs w:val="22"/>
        </w:rPr>
        <w:t>Vendor {Bidder</w:t>
      </w:r>
      <w:r w:rsidR="00A3247E" w:rsidRPr="006C5D3B">
        <w:t>}</w:t>
      </w:r>
      <w:r w:rsidRPr="006C5D3B">
        <w:t xml:space="preserve"> whose state or locality maintains a preference practice for its </w:t>
      </w:r>
      <w:r w:rsidR="00DC44B5" w:rsidRPr="006C5D3B">
        <w:t xml:space="preserve">in-state </w:t>
      </w:r>
      <w:r w:rsidR="00A3247E" w:rsidRPr="006C5D3B">
        <w:rPr>
          <w:rFonts w:cs="Arial"/>
          <w:szCs w:val="22"/>
        </w:rPr>
        <w:t>Vendors {Bidders</w:t>
      </w:r>
      <w:r w:rsidR="00A3247E" w:rsidRPr="006C5D3B">
        <w:t>}</w:t>
      </w:r>
      <w:r w:rsidRPr="006C5D3B">
        <w:t xml:space="preserve">.  </w:t>
      </w:r>
      <w:r w:rsidR="004B58B1" w:rsidRPr="006C5D3B">
        <w:t xml:space="preserve">The State of </w:t>
      </w:r>
      <w:r w:rsidRPr="006C5D3B">
        <w:t xml:space="preserve">New Jersey will use the annual surveys compiled by </w:t>
      </w:r>
      <w:r w:rsidR="00602528" w:rsidRPr="006C5D3B">
        <w:t>the Council of State Governments, National Association of State P</w:t>
      </w:r>
      <w:r w:rsidR="00FA5EB5" w:rsidRPr="006C5D3B">
        <w:t>rocurement</w:t>
      </w:r>
      <w:r w:rsidR="00602528" w:rsidRPr="006C5D3B">
        <w:t xml:space="preserve"> Officials, or the National Institute of Governmental Purchasing </w:t>
      </w:r>
      <w:r w:rsidR="004B58B1" w:rsidRPr="006C5D3B">
        <w:t xml:space="preserve">or a State’s statutes and regulations </w:t>
      </w:r>
      <w:r w:rsidR="00602528" w:rsidRPr="006C5D3B">
        <w:t>to</w:t>
      </w:r>
      <w:r w:rsidRPr="006C5D3B">
        <w:t xml:space="preserve"> </w:t>
      </w:r>
      <w:r w:rsidR="00EF7C33" w:rsidRPr="006C5D3B">
        <w:t xml:space="preserve">identify States having preference laws, regulations, or practices and to </w:t>
      </w:r>
      <w:r w:rsidRPr="006C5D3B">
        <w:t xml:space="preserve">invoke reciprocal actions. The </w:t>
      </w:r>
      <w:r w:rsidR="004B58B1" w:rsidRPr="006C5D3B">
        <w:t>State of New Jersey</w:t>
      </w:r>
      <w:r w:rsidRPr="006C5D3B">
        <w:t xml:space="preserve"> may obtain additional information as it deems appropriate to supplement the stated survey information.</w:t>
      </w:r>
    </w:p>
    <w:p w14:paraId="33351B4C" w14:textId="77777777" w:rsidR="00EF72B4" w:rsidRPr="006C5D3B" w:rsidRDefault="00EF72B4" w:rsidP="00851065"/>
    <w:p w14:paraId="1764F7D9" w14:textId="77777777" w:rsidR="00EF72B4" w:rsidRPr="006C5D3B" w:rsidRDefault="00D91A12" w:rsidP="00851065">
      <w:r w:rsidRPr="006C5D3B">
        <w:t xml:space="preserve">A </w:t>
      </w:r>
      <w:r w:rsidR="00A3247E" w:rsidRPr="006C5D3B">
        <w:rPr>
          <w:rFonts w:cs="Arial"/>
          <w:szCs w:val="22"/>
        </w:rPr>
        <w:t>Vendor {Bidder</w:t>
      </w:r>
      <w:r w:rsidR="00A3247E" w:rsidRPr="006C5D3B">
        <w:t>}</w:t>
      </w:r>
      <w:r w:rsidR="00A1778E" w:rsidRPr="006C5D3B">
        <w:t xml:space="preserve"> </w:t>
      </w:r>
      <w:r w:rsidR="00EF72B4" w:rsidRPr="006C5D3B">
        <w:t xml:space="preserve">may submit information related to preference practices enacted for a </w:t>
      </w:r>
      <w:r w:rsidRPr="006C5D3B">
        <w:t>State or L</w:t>
      </w:r>
      <w:r w:rsidR="00EF72B4" w:rsidRPr="006C5D3B">
        <w:t xml:space="preserve">ocal entity outside the State of New Jersey. This information may be submitted in writing as part of the </w:t>
      </w:r>
      <w:r w:rsidR="00CE00E7" w:rsidRPr="006C5D3B">
        <w:t>Quote</w:t>
      </w:r>
      <w:r w:rsidR="00A1778E" w:rsidRPr="006C5D3B">
        <w:t xml:space="preserve"> </w:t>
      </w:r>
      <w:r w:rsidR="00AB723B" w:rsidRPr="006C5D3B">
        <w:t>{</w:t>
      </w:r>
      <w:r w:rsidR="00CE00E7" w:rsidRPr="006C5D3B">
        <w:t>Proposal</w:t>
      </w:r>
      <w:r w:rsidR="00AB723B" w:rsidRPr="006C5D3B">
        <w:t>}</w:t>
      </w:r>
      <w:r w:rsidR="007C5C08" w:rsidRPr="006C5D3B">
        <w:t xml:space="preserve"> </w:t>
      </w:r>
      <w:r w:rsidR="00EF72B4" w:rsidRPr="006C5D3B">
        <w:t>response, including name of the locality hav</w:t>
      </w:r>
      <w:r w:rsidR="00A909DE" w:rsidRPr="006C5D3B">
        <w:t>ing</w:t>
      </w:r>
      <w:r w:rsidR="00EF72B4" w:rsidRPr="006C5D3B">
        <w:t xml:space="preserve"> the preference practice, as well as identification of the county and state, and should include a copy of the appropriate documentation, i.e., resolution, regulation, law, notice to </w:t>
      </w:r>
      <w:r w:rsidR="00526170" w:rsidRPr="006C5D3B">
        <w:t xml:space="preserve">Vendor </w:t>
      </w:r>
      <w:r w:rsidR="00AB723B" w:rsidRPr="006C5D3B">
        <w:t>{</w:t>
      </w:r>
      <w:r w:rsidR="00526170" w:rsidRPr="006C5D3B">
        <w:t>Bidder</w:t>
      </w:r>
      <w:r w:rsidR="00AB723B" w:rsidRPr="006C5D3B">
        <w:t>}</w:t>
      </w:r>
      <w:r w:rsidR="00EF72B4" w:rsidRPr="006C5D3B">
        <w:t>, etc.</w:t>
      </w:r>
      <w:r w:rsidR="004B7F45" w:rsidRPr="006C5D3B">
        <w:t xml:space="preserve">  </w:t>
      </w:r>
      <w:r w:rsidR="00EF72B4" w:rsidRPr="006C5D3B">
        <w:t xml:space="preserve">It is the responsibility of the </w:t>
      </w:r>
      <w:r w:rsidR="00526170" w:rsidRPr="006C5D3B">
        <w:t xml:space="preserve">Vendor </w:t>
      </w:r>
      <w:r w:rsidR="00AB723B" w:rsidRPr="006C5D3B">
        <w:t>{</w:t>
      </w:r>
      <w:r w:rsidR="00526170" w:rsidRPr="006C5D3B">
        <w:t>Bidder</w:t>
      </w:r>
      <w:r w:rsidR="00AB723B" w:rsidRPr="006C5D3B">
        <w:t>}</w:t>
      </w:r>
      <w:r w:rsidR="00746F02" w:rsidRPr="006C5D3B">
        <w:t xml:space="preserve"> </w:t>
      </w:r>
      <w:r w:rsidR="00EF72B4" w:rsidRPr="006C5D3B">
        <w:t xml:space="preserve">to provide documentation with the </w:t>
      </w:r>
      <w:r w:rsidR="00CE00E7" w:rsidRPr="006C5D3B">
        <w:t>Quote</w:t>
      </w:r>
      <w:r w:rsidR="00A1778E" w:rsidRPr="006C5D3B">
        <w:t xml:space="preserve"> </w:t>
      </w:r>
      <w:r w:rsidR="00AB723B" w:rsidRPr="006C5D3B">
        <w:t>{</w:t>
      </w:r>
      <w:r w:rsidR="00CE00E7" w:rsidRPr="006C5D3B">
        <w:t>Proposal</w:t>
      </w:r>
      <w:r w:rsidR="00AB723B" w:rsidRPr="006C5D3B">
        <w:t>}</w:t>
      </w:r>
      <w:r w:rsidR="00EF72B4" w:rsidRPr="006C5D3B">
        <w:t xml:space="preserve"> or submit it to the Director within five (5) </w:t>
      </w:r>
      <w:r w:rsidR="00B53E61" w:rsidRPr="006C5D3B">
        <w:t>business</w:t>
      </w:r>
      <w:r w:rsidR="00EF72B4" w:rsidRPr="006C5D3B">
        <w:t xml:space="preserve"> days</w:t>
      </w:r>
      <w:r w:rsidR="00B53E61" w:rsidRPr="006C5D3B">
        <w:t xml:space="preserve"> after the deadline for </w:t>
      </w:r>
      <w:r w:rsidR="00CE00E7" w:rsidRPr="006C5D3B">
        <w:t>Quote</w:t>
      </w:r>
      <w:r w:rsidR="00A1778E" w:rsidRPr="006C5D3B">
        <w:t xml:space="preserve"> </w:t>
      </w:r>
      <w:r w:rsidR="00AB723B" w:rsidRPr="006C5D3B">
        <w:t>{</w:t>
      </w:r>
      <w:r w:rsidR="00CE00E7" w:rsidRPr="006C5D3B">
        <w:t>Proposal</w:t>
      </w:r>
      <w:r w:rsidR="00AB723B" w:rsidRPr="006C5D3B">
        <w:t>}</w:t>
      </w:r>
      <w:r w:rsidR="00B53E61" w:rsidRPr="006C5D3B">
        <w:t xml:space="preserve"> submission.</w:t>
      </w:r>
      <w:r w:rsidR="005E5B19" w:rsidRPr="006C5D3B">
        <w:t xml:space="preserve">  </w:t>
      </w:r>
      <w:r w:rsidR="00EF72B4" w:rsidRPr="006C5D3B">
        <w:t>Written evidence for a specific procurement that is not provi</w:t>
      </w:r>
      <w:r w:rsidR="00AC4074" w:rsidRPr="006C5D3B">
        <w:t xml:space="preserve">ded to the Director within five (5) </w:t>
      </w:r>
      <w:r w:rsidR="00B53E61" w:rsidRPr="006C5D3B">
        <w:t>business</w:t>
      </w:r>
      <w:r w:rsidR="00EF72B4" w:rsidRPr="006C5D3B">
        <w:t xml:space="preserve"> days of the public </w:t>
      </w:r>
      <w:r w:rsidR="00CE00E7" w:rsidRPr="006C5D3B">
        <w:t>Quote</w:t>
      </w:r>
      <w:r w:rsidR="00A1778E" w:rsidRPr="006C5D3B">
        <w:t xml:space="preserve"> </w:t>
      </w:r>
      <w:r w:rsidR="00AB723B" w:rsidRPr="006C5D3B">
        <w:t>{</w:t>
      </w:r>
      <w:r w:rsidR="00CE00E7" w:rsidRPr="006C5D3B">
        <w:t>Proposal</w:t>
      </w:r>
      <w:r w:rsidR="00AB723B" w:rsidRPr="006C5D3B">
        <w:t>}</w:t>
      </w:r>
      <w:r w:rsidR="009E666C" w:rsidRPr="006C5D3B">
        <w:t xml:space="preserve"> </w:t>
      </w:r>
      <w:r w:rsidR="00D752EE" w:rsidRPr="006C5D3B">
        <w:t>submission date</w:t>
      </w:r>
      <w:r w:rsidR="00B53E61" w:rsidRPr="006C5D3B">
        <w:t xml:space="preserve"> may</w:t>
      </w:r>
      <w:r w:rsidR="00EF72B4" w:rsidRPr="006C5D3B">
        <w:t xml:space="preserve"> not be considered in the evaluation of that procurement, but </w:t>
      </w:r>
      <w:r w:rsidR="00CE0254" w:rsidRPr="006C5D3B">
        <w:t>may</w:t>
      </w:r>
      <w:r w:rsidR="00EF72B4" w:rsidRPr="006C5D3B">
        <w:t xml:space="preserve"> be retained and considered in the evaluation of subsequent procurements.</w:t>
      </w:r>
    </w:p>
    <w:p w14:paraId="1784ED04" w14:textId="77777777" w:rsidR="00EF72B4" w:rsidRPr="006C5D3B" w:rsidRDefault="00EF72B4" w:rsidP="00851065"/>
    <w:p w14:paraId="61857A3C" w14:textId="77777777" w:rsidR="00C6511D" w:rsidRPr="006C5D3B" w:rsidRDefault="00CE00E7" w:rsidP="001274BB">
      <w:pPr>
        <w:pStyle w:val="Heading3"/>
        <w:rPr>
          <w:bCs w:val="0"/>
        </w:rPr>
      </w:pPr>
      <w:bookmarkStart w:id="256" w:name="_Toc294607267"/>
      <w:bookmarkStart w:id="257" w:name="_Toc294680428"/>
      <w:bookmarkStart w:id="258" w:name="_Toc400531487"/>
      <w:bookmarkStart w:id="259" w:name="_Toc428533957"/>
      <w:bookmarkStart w:id="260" w:name="_Toc490146840"/>
      <w:r w:rsidRPr="006C5D3B">
        <w:t>QUOTE</w:t>
      </w:r>
      <w:r w:rsidR="00A1778E" w:rsidRPr="006C5D3B">
        <w:t xml:space="preserve"> </w:t>
      </w:r>
      <w:r w:rsidR="00AB723B" w:rsidRPr="006C5D3B">
        <w:t>{</w:t>
      </w:r>
      <w:r w:rsidRPr="006C5D3B">
        <w:t>PROPOSAL</w:t>
      </w:r>
      <w:r w:rsidR="00AB723B" w:rsidRPr="006C5D3B">
        <w:t>}</w:t>
      </w:r>
      <w:r w:rsidR="00C6511D" w:rsidRPr="006C5D3B">
        <w:t xml:space="preserve"> ACCEPTANCES AND REJECTIONS</w:t>
      </w:r>
      <w:bookmarkEnd w:id="256"/>
      <w:bookmarkEnd w:id="257"/>
      <w:bookmarkEnd w:id="258"/>
      <w:bookmarkEnd w:id="259"/>
      <w:bookmarkEnd w:id="260"/>
    </w:p>
    <w:p w14:paraId="58AF2A16" w14:textId="77777777" w:rsidR="00C6511D" w:rsidRPr="006C5D3B" w:rsidRDefault="00C6511D" w:rsidP="00851065"/>
    <w:p w14:paraId="52EE631C" w14:textId="77777777" w:rsidR="00C6511D" w:rsidRPr="006C5D3B" w:rsidRDefault="00B53E61" w:rsidP="00851065">
      <w:r w:rsidRPr="006C5D3B">
        <w:rPr>
          <w:u w:val="single"/>
        </w:rPr>
        <w:t>N.J.A.C.</w:t>
      </w:r>
      <w:r w:rsidRPr="006C5D3B">
        <w:t xml:space="preserve"> 17:12-2.7</w:t>
      </w:r>
      <w:r w:rsidR="005C00E3" w:rsidRPr="006C5D3B">
        <w:t>(d)</w:t>
      </w:r>
      <w:r w:rsidRPr="006C5D3B">
        <w:t>, t</w:t>
      </w:r>
      <w:r w:rsidR="00C6511D" w:rsidRPr="006C5D3B">
        <w:t xml:space="preserve">he Director’s right to waive minor </w:t>
      </w:r>
      <w:r w:rsidR="00EA2108" w:rsidRPr="006C5D3B">
        <w:t>irregularities</w:t>
      </w:r>
      <w:r w:rsidR="00C6511D" w:rsidRPr="006C5D3B">
        <w:t xml:space="preserve"> </w:t>
      </w:r>
      <w:r w:rsidRPr="006C5D3B">
        <w:t xml:space="preserve">or omissions in a </w:t>
      </w:r>
      <w:r w:rsidR="00CE00E7" w:rsidRPr="006C5D3B">
        <w:t>Quote</w:t>
      </w:r>
      <w:r w:rsidR="00A1778E" w:rsidRPr="006C5D3B">
        <w:t xml:space="preserve"> </w:t>
      </w:r>
      <w:r w:rsidR="00AB723B" w:rsidRPr="006C5D3B">
        <w:t>{</w:t>
      </w:r>
      <w:r w:rsidR="00CE00E7" w:rsidRPr="006C5D3B">
        <w:t>Proposal</w:t>
      </w:r>
      <w:r w:rsidR="00AB723B" w:rsidRPr="006C5D3B">
        <w:t>}</w:t>
      </w:r>
      <w:r w:rsidR="00C6511D" w:rsidRPr="006C5D3B">
        <w:t xml:space="preserve"> and </w:t>
      </w:r>
      <w:r w:rsidR="00C6511D" w:rsidRPr="006C5D3B">
        <w:rPr>
          <w:u w:val="single"/>
        </w:rPr>
        <w:t>N.J.A.C.</w:t>
      </w:r>
      <w:r w:rsidR="00C6511D" w:rsidRPr="006C5D3B">
        <w:t xml:space="preserve"> 17:12-2.2 which defines causes for </w:t>
      </w:r>
      <w:r w:rsidR="00CE00E7" w:rsidRPr="006C5D3B">
        <w:t>Quote</w:t>
      </w:r>
      <w:r w:rsidR="00A1778E" w:rsidRPr="006C5D3B">
        <w:t xml:space="preserve"> </w:t>
      </w:r>
      <w:r w:rsidR="00AB723B" w:rsidRPr="006C5D3B">
        <w:t>{</w:t>
      </w:r>
      <w:r w:rsidR="00CE00E7" w:rsidRPr="006C5D3B">
        <w:t>Proposal</w:t>
      </w:r>
      <w:r w:rsidR="00AB723B" w:rsidRPr="006C5D3B">
        <w:t>}</w:t>
      </w:r>
      <w:r w:rsidR="00C6511D" w:rsidRPr="006C5D3B">
        <w:t xml:space="preserve"> rejection, apply to all </w:t>
      </w:r>
      <w:r w:rsidR="00CE00E7" w:rsidRPr="006C5D3B">
        <w:t>Quote</w:t>
      </w:r>
      <w:r w:rsidR="00AB723B" w:rsidRPr="006C5D3B">
        <w:t>s</w:t>
      </w:r>
      <w:r w:rsidR="00A1778E" w:rsidRPr="006C5D3B">
        <w:t xml:space="preserve"> </w:t>
      </w:r>
      <w:r w:rsidR="00AB723B" w:rsidRPr="006C5D3B">
        <w:t>{</w:t>
      </w:r>
      <w:r w:rsidR="00CE00E7" w:rsidRPr="006C5D3B">
        <w:t>Proposal</w:t>
      </w:r>
      <w:r w:rsidR="00C6511D" w:rsidRPr="006C5D3B">
        <w:t>s</w:t>
      </w:r>
      <w:r w:rsidR="00AB723B" w:rsidRPr="006C5D3B">
        <w:t>}</w:t>
      </w:r>
      <w:r w:rsidR="004324BF" w:rsidRPr="006C5D3B">
        <w:t xml:space="preserve">.  In addition, pursuant to </w:t>
      </w:r>
      <w:r w:rsidR="004324BF" w:rsidRPr="006C5D3B">
        <w:rPr>
          <w:u w:val="single"/>
        </w:rPr>
        <w:t>N.J.S.A.</w:t>
      </w:r>
      <w:r w:rsidR="004324BF" w:rsidRPr="006C5D3B">
        <w:t xml:space="preserve"> </w:t>
      </w:r>
      <w:r w:rsidR="00062493" w:rsidRPr="006C5D3B">
        <w:t>52:34-12</w:t>
      </w:r>
      <w:r w:rsidRPr="006C5D3B">
        <w:t xml:space="preserve">, </w:t>
      </w:r>
      <w:r w:rsidR="004324BF" w:rsidRPr="006C5D3B">
        <w:t xml:space="preserve">the Director retains the right to reject all </w:t>
      </w:r>
      <w:r w:rsidR="00CE00E7" w:rsidRPr="006C5D3B">
        <w:t>Quote</w:t>
      </w:r>
      <w:r w:rsidR="00A1778E" w:rsidRPr="006C5D3B">
        <w:t xml:space="preserve">s </w:t>
      </w:r>
      <w:r w:rsidR="00AB723B" w:rsidRPr="006C5D3B">
        <w:t>{</w:t>
      </w:r>
      <w:r w:rsidR="00CE00E7" w:rsidRPr="006C5D3B">
        <w:t>Proposal</w:t>
      </w:r>
      <w:r w:rsidRPr="006C5D3B">
        <w:t>s</w:t>
      </w:r>
      <w:r w:rsidR="00AB723B" w:rsidRPr="006C5D3B">
        <w:t>}</w:t>
      </w:r>
      <w:r w:rsidR="004324BF" w:rsidRPr="006C5D3B">
        <w:t xml:space="preserve"> if it is in the public interest. </w:t>
      </w:r>
    </w:p>
    <w:p w14:paraId="1E5D1033" w14:textId="77777777" w:rsidR="00524F88" w:rsidRPr="006C5D3B" w:rsidRDefault="00524F88" w:rsidP="00851065"/>
    <w:p w14:paraId="734344FF" w14:textId="77777777" w:rsidR="00584AD2" w:rsidRPr="006C5D3B" w:rsidRDefault="00AF619C" w:rsidP="00851065">
      <w:r w:rsidRPr="006C5D3B">
        <w:br w:type="page"/>
      </w:r>
    </w:p>
    <w:p w14:paraId="76BAEDFC" w14:textId="77777777" w:rsidR="00E651D6" w:rsidRPr="006C5D3B" w:rsidRDefault="00AA3B67" w:rsidP="00BB5A93">
      <w:pPr>
        <w:pStyle w:val="Heading1"/>
      </w:pPr>
      <w:bookmarkStart w:id="261" w:name="_Toc400531488"/>
      <w:bookmarkStart w:id="262" w:name="_Toc428533958"/>
      <w:r w:rsidRPr="006C5D3B">
        <w:lastRenderedPageBreak/>
        <w:t xml:space="preserve"> </w:t>
      </w:r>
      <w:bookmarkStart w:id="263" w:name="_Toc490146841"/>
      <w:r w:rsidR="00E651D6" w:rsidRPr="006C5D3B">
        <w:t>DEFINITIONS</w:t>
      </w:r>
      <w:bookmarkEnd w:id="261"/>
      <w:bookmarkEnd w:id="262"/>
      <w:bookmarkEnd w:id="263"/>
    </w:p>
    <w:p w14:paraId="7C48C66B" w14:textId="77777777" w:rsidR="00E651D6" w:rsidRPr="006C5D3B" w:rsidRDefault="00E651D6" w:rsidP="00E651D6">
      <w:pPr>
        <w:pStyle w:val="BodyText"/>
        <w:ind w:left="0" w:right="108"/>
      </w:pPr>
    </w:p>
    <w:p w14:paraId="0EF0EA0A" w14:textId="77777777" w:rsidR="00E651D6" w:rsidRPr="006C5D3B" w:rsidRDefault="00EF2F27" w:rsidP="00E651D6">
      <w:pPr>
        <w:pStyle w:val="Heading2"/>
        <w:ind w:right="108"/>
      </w:pPr>
      <w:bookmarkStart w:id="264" w:name="_Toc428533959"/>
      <w:bookmarkStart w:id="265" w:name="_Toc490146842"/>
      <w:r w:rsidRPr="006C5D3B">
        <w:t>CROSSWALK</w:t>
      </w:r>
      <w:bookmarkEnd w:id="264"/>
      <w:bookmarkEnd w:id="265"/>
    </w:p>
    <w:p w14:paraId="4B4F3C27" w14:textId="77777777" w:rsidR="00CA6684" w:rsidRPr="006C5D3B" w:rsidRDefault="00CA6684" w:rsidP="0006639D"/>
    <w:tbl>
      <w:tblPr>
        <w:tblStyle w:val="TableGrid"/>
        <w:tblW w:w="0" w:type="auto"/>
        <w:tblLook w:val="04A0" w:firstRow="1" w:lastRow="0" w:firstColumn="1" w:lastColumn="0" w:noHBand="0" w:noVBand="1"/>
      </w:tblPr>
      <w:tblGrid>
        <w:gridCol w:w="4878"/>
        <w:gridCol w:w="4140"/>
      </w:tblGrid>
      <w:tr w:rsidR="00CA6684" w:rsidRPr="006C5D3B" w14:paraId="7C509834" w14:textId="77777777" w:rsidTr="00AC3C7B">
        <w:tc>
          <w:tcPr>
            <w:tcW w:w="4878" w:type="dxa"/>
          </w:tcPr>
          <w:p w14:paraId="39C378B0" w14:textId="77777777" w:rsidR="00CA6684" w:rsidRPr="006C5D3B" w:rsidRDefault="00F61ADC" w:rsidP="0006639D">
            <w:pPr>
              <w:jc w:val="center"/>
              <w:rPr>
                <w:b/>
              </w:rPr>
            </w:pPr>
            <w:r w:rsidRPr="006C5D3B">
              <w:rPr>
                <w:rStyle w:val="IntenseEmphasis"/>
                <w:color w:val="00B050"/>
              </w:rPr>
              <w:t>NJ</w:t>
            </w:r>
            <w:r w:rsidRPr="006C5D3B">
              <w:rPr>
                <w:rStyle w:val="IntenseEmphasis"/>
                <w:color w:val="0070C0"/>
              </w:rPr>
              <w:t>START</w:t>
            </w:r>
            <w:r w:rsidR="00CA6684" w:rsidRPr="006C5D3B">
              <w:rPr>
                <w:b/>
              </w:rPr>
              <w:t xml:space="preserve"> Term</w:t>
            </w:r>
          </w:p>
        </w:tc>
        <w:tc>
          <w:tcPr>
            <w:tcW w:w="4140" w:type="dxa"/>
          </w:tcPr>
          <w:p w14:paraId="1AF9CD95" w14:textId="77777777" w:rsidR="00CA6684" w:rsidRPr="006C5D3B" w:rsidRDefault="00CA6684" w:rsidP="0006639D">
            <w:pPr>
              <w:jc w:val="center"/>
              <w:rPr>
                <w:b/>
              </w:rPr>
            </w:pPr>
            <w:r w:rsidRPr="006C5D3B">
              <w:rPr>
                <w:b/>
              </w:rPr>
              <w:t xml:space="preserve">Equivalent </w:t>
            </w:r>
            <w:r w:rsidR="00F61ADC" w:rsidRPr="006C5D3B">
              <w:rPr>
                <w:b/>
              </w:rPr>
              <w:t xml:space="preserve">Existing </w:t>
            </w:r>
            <w:r w:rsidRPr="006C5D3B">
              <w:rPr>
                <w:b/>
              </w:rPr>
              <w:t>New Jersey Term</w:t>
            </w:r>
          </w:p>
        </w:tc>
      </w:tr>
      <w:tr w:rsidR="00CA6684" w:rsidRPr="006C5D3B" w14:paraId="7AE3665E" w14:textId="77777777" w:rsidTr="00AC3C7B">
        <w:tc>
          <w:tcPr>
            <w:tcW w:w="4878" w:type="dxa"/>
          </w:tcPr>
          <w:p w14:paraId="3AEC033E" w14:textId="77777777" w:rsidR="00CA6684" w:rsidRPr="006C5D3B" w:rsidRDefault="00CA6684" w:rsidP="0006639D">
            <w:r w:rsidRPr="006C5D3B">
              <w:t xml:space="preserve">Bid/Bid Solicitation </w:t>
            </w:r>
          </w:p>
        </w:tc>
        <w:tc>
          <w:tcPr>
            <w:tcW w:w="4140" w:type="dxa"/>
          </w:tcPr>
          <w:p w14:paraId="0B454136" w14:textId="77777777" w:rsidR="00CA6684" w:rsidRPr="006C5D3B" w:rsidRDefault="00CA6684" w:rsidP="0006639D">
            <w:r w:rsidRPr="006C5D3B">
              <w:t>RFP/Solicitation</w:t>
            </w:r>
          </w:p>
        </w:tc>
      </w:tr>
      <w:tr w:rsidR="00CA6684" w:rsidRPr="006C5D3B" w14:paraId="05E0AF48" w14:textId="77777777" w:rsidTr="00AC3C7B">
        <w:tc>
          <w:tcPr>
            <w:tcW w:w="4878" w:type="dxa"/>
          </w:tcPr>
          <w:p w14:paraId="00DB155F" w14:textId="77777777" w:rsidR="00CA6684" w:rsidRPr="006C5D3B" w:rsidRDefault="00CA6684" w:rsidP="0006639D">
            <w:r w:rsidRPr="006C5D3B">
              <w:t xml:space="preserve">Bid Amendment </w:t>
            </w:r>
          </w:p>
        </w:tc>
        <w:tc>
          <w:tcPr>
            <w:tcW w:w="4140" w:type="dxa"/>
          </w:tcPr>
          <w:p w14:paraId="6FCF7C4E" w14:textId="77777777" w:rsidR="00CA6684" w:rsidRPr="006C5D3B" w:rsidRDefault="00CA6684" w:rsidP="0006639D">
            <w:r w:rsidRPr="006C5D3B">
              <w:t>Addendum</w:t>
            </w:r>
          </w:p>
        </w:tc>
      </w:tr>
      <w:tr w:rsidR="00CA6684" w:rsidRPr="006C5D3B" w14:paraId="7332F991" w14:textId="77777777" w:rsidTr="00AC3C7B">
        <w:tc>
          <w:tcPr>
            <w:tcW w:w="4878" w:type="dxa"/>
          </w:tcPr>
          <w:p w14:paraId="17B10E3D" w14:textId="77777777" w:rsidR="00CA6684" w:rsidRPr="006C5D3B" w:rsidRDefault="00CA6684" w:rsidP="0006639D">
            <w:r w:rsidRPr="006C5D3B">
              <w:t xml:space="preserve">Change Order </w:t>
            </w:r>
          </w:p>
        </w:tc>
        <w:tc>
          <w:tcPr>
            <w:tcW w:w="4140" w:type="dxa"/>
          </w:tcPr>
          <w:p w14:paraId="7E7BECA9" w14:textId="77777777" w:rsidR="00CA6684" w:rsidRPr="006C5D3B" w:rsidRDefault="00CA6684" w:rsidP="0006639D">
            <w:r w:rsidRPr="006C5D3B">
              <w:t>Contract Amendment</w:t>
            </w:r>
          </w:p>
        </w:tc>
      </w:tr>
      <w:tr w:rsidR="00CA6684" w:rsidRPr="006C5D3B" w14:paraId="261C3FBD" w14:textId="77777777" w:rsidTr="00AC3C7B">
        <w:tc>
          <w:tcPr>
            <w:tcW w:w="4878" w:type="dxa"/>
          </w:tcPr>
          <w:p w14:paraId="059D185B" w14:textId="77777777" w:rsidR="00CA6684" w:rsidRPr="006C5D3B" w:rsidRDefault="00CA6684" w:rsidP="0006639D">
            <w:r w:rsidRPr="006C5D3B">
              <w:t>Master Blanket Purchase Order (</w:t>
            </w:r>
            <w:r w:rsidR="001D2ACC" w:rsidRPr="006C5D3B">
              <w:t>Blanket P.O.</w:t>
            </w:r>
            <w:r w:rsidRPr="006C5D3B">
              <w:t xml:space="preserve">) </w:t>
            </w:r>
          </w:p>
        </w:tc>
        <w:tc>
          <w:tcPr>
            <w:tcW w:w="4140" w:type="dxa"/>
          </w:tcPr>
          <w:p w14:paraId="76BC0517" w14:textId="77777777" w:rsidR="00CA6684" w:rsidRPr="006C5D3B" w:rsidRDefault="00CA6684" w:rsidP="0006639D">
            <w:r w:rsidRPr="006C5D3B">
              <w:t>Contract</w:t>
            </w:r>
          </w:p>
        </w:tc>
      </w:tr>
      <w:tr w:rsidR="00627828" w:rsidRPr="006C5D3B" w14:paraId="642B4B0D" w14:textId="77777777" w:rsidTr="00AC3C7B">
        <w:tc>
          <w:tcPr>
            <w:tcW w:w="4878" w:type="dxa"/>
          </w:tcPr>
          <w:p w14:paraId="24C5FD38" w14:textId="77777777" w:rsidR="00627828" w:rsidRPr="006C5D3B" w:rsidRDefault="00627828" w:rsidP="0006639D">
            <w:r w:rsidRPr="006C5D3B">
              <w:t>Offer and Acceptance Page</w:t>
            </w:r>
          </w:p>
        </w:tc>
        <w:tc>
          <w:tcPr>
            <w:tcW w:w="4140" w:type="dxa"/>
          </w:tcPr>
          <w:p w14:paraId="5A9012BA" w14:textId="77777777" w:rsidR="00627828" w:rsidRPr="006C5D3B" w:rsidRDefault="00627828" w:rsidP="0006639D">
            <w:r w:rsidRPr="006C5D3B">
              <w:t>Signatory Page</w:t>
            </w:r>
          </w:p>
        </w:tc>
      </w:tr>
      <w:tr w:rsidR="00CA6684" w:rsidRPr="006C5D3B" w14:paraId="63A28968" w14:textId="77777777" w:rsidTr="00AC3C7B">
        <w:tc>
          <w:tcPr>
            <w:tcW w:w="4878" w:type="dxa"/>
          </w:tcPr>
          <w:p w14:paraId="6BEB179F" w14:textId="77777777" w:rsidR="00CA6684" w:rsidRPr="006C5D3B" w:rsidRDefault="00CE00E7" w:rsidP="0006639D">
            <w:r w:rsidRPr="006C5D3B">
              <w:t>Quote</w:t>
            </w:r>
          </w:p>
        </w:tc>
        <w:tc>
          <w:tcPr>
            <w:tcW w:w="4140" w:type="dxa"/>
          </w:tcPr>
          <w:p w14:paraId="34F6302A" w14:textId="77777777" w:rsidR="00CA6684" w:rsidRPr="006C5D3B" w:rsidRDefault="00CE00E7" w:rsidP="0006639D">
            <w:r w:rsidRPr="006C5D3B">
              <w:t>Proposal</w:t>
            </w:r>
          </w:p>
        </w:tc>
      </w:tr>
      <w:tr w:rsidR="00CA6684" w:rsidRPr="006C5D3B" w14:paraId="59EFCD88" w14:textId="77777777" w:rsidTr="00AC3C7B">
        <w:tc>
          <w:tcPr>
            <w:tcW w:w="4878" w:type="dxa"/>
          </w:tcPr>
          <w:p w14:paraId="6D7E45ED" w14:textId="77777777" w:rsidR="00CA6684" w:rsidRPr="006C5D3B" w:rsidRDefault="00CA6684" w:rsidP="0006639D">
            <w:r w:rsidRPr="006C5D3B">
              <w:t xml:space="preserve">Vendor </w:t>
            </w:r>
          </w:p>
        </w:tc>
        <w:tc>
          <w:tcPr>
            <w:tcW w:w="4140" w:type="dxa"/>
          </w:tcPr>
          <w:p w14:paraId="204D8B90" w14:textId="77777777" w:rsidR="00CA6684" w:rsidRPr="006C5D3B" w:rsidRDefault="00CA6684" w:rsidP="0006639D">
            <w:r w:rsidRPr="006C5D3B">
              <w:t>Bidder/Contractor</w:t>
            </w:r>
          </w:p>
        </w:tc>
      </w:tr>
    </w:tbl>
    <w:p w14:paraId="5FACB96A" w14:textId="77777777" w:rsidR="00EF2F27" w:rsidRPr="006C5D3B" w:rsidRDefault="00EF2F27" w:rsidP="001A1AF1"/>
    <w:p w14:paraId="0051FDA4" w14:textId="77777777" w:rsidR="00EF2F27" w:rsidRPr="006C5D3B" w:rsidRDefault="000746B7" w:rsidP="00EF2F27">
      <w:pPr>
        <w:pStyle w:val="Heading2"/>
        <w:ind w:right="108"/>
      </w:pPr>
      <w:bookmarkStart w:id="266" w:name="_Toc428533960"/>
      <w:bookmarkStart w:id="267" w:name="_Toc490146843"/>
      <w:r w:rsidRPr="006C5D3B">
        <w:rPr>
          <w:caps w:val="0"/>
        </w:rPr>
        <w:t>GENERAL DEFINITIONS</w:t>
      </w:r>
      <w:bookmarkEnd w:id="266"/>
      <w:bookmarkEnd w:id="267"/>
    </w:p>
    <w:p w14:paraId="647C1FCB" w14:textId="77777777" w:rsidR="00E651D6" w:rsidRPr="006C5D3B" w:rsidRDefault="00E651D6" w:rsidP="00851065"/>
    <w:p w14:paraId="08DC96D4" w14:textId="77777777" w:rsidR="00E651D6" w:rsidRPr="006C5D3B" w:rsidRDefault="00E651D6" w:rsidP="00851065">
      <w:r w:rsidRPr="006C5D3B">
        <w:t xml:space="preserve">The following definitions will be part of any </w:t>
      </w:r>
      <w:r w:rsidR="001D2ACC" w:rsidRPr="006C5D3B">
        <w:t>Blanket P.O.</w:t>
      </w:r>
      <w:r w:rsidR="00362081" w:rsidRPr="006C5D3B">
        <w:t xml:space="preserve"> </w:t>
      </w:r>
      <w:r w:rsidR="009A56D5" w:rsidRPr="006C5D3B">
        <w:t>{</w:t>
      </w:r>
      <w:r w:rsidR="00362081" w:rsidRPr="006C5D3B">
        <w:t>C</w:t>
      </w:r>
      <w:r w:rsidRPr="006C5D3B">
        <w:t>ontract</w:t>
      </w:r>
      <w:r w:rsidR="009A56D5" w:rsidRPr="006C5D3B">
        <w:t>}</w:t>
      </w:r>
      <w:r w:rsidRPr="006C5D3B">
        <w:t xml:space="preserve"> awarded or order placed as</w:t>
      </w:r>
      <w:r w:rsidR="00AC3C7B" w:rsidRPr="006C5D3B">
        <w:t xml:space="preserve"> a </w:t>
      </w:r>
      <w:r w:rsidRPr="006C5D3B">
        <w:t xml:space="preserve">result of this </w:t>
      </w:r>
      <w:r w:rsidR="00626F14" w:rsidRPr="006C5D3B">
        <w:t xml:space="preserve">Bid Solicitation </w:t>
      </w:r>
      <w:r w:rsidR="00AB723B" w:rsidRPr="006C5D3B">
        <w:t>{</w:t>
      </w:r>
      <w:r w:rsidRPr="006C5D3B">
        <w:t>RFP</w:t>
      </w:r>
      <w:r w:rsidR="00AB723B" w:rsidRPr="006C5D3B">
        <w:t>}</w:t>
      </w:r>
      <w:r w:rsidRPr="006C5D3B">
        <w:t>.</w:t>
      </w:r>
    </w:p>
    <w:p w14:paraId="1192E9FB" w14:textId="77777777" w:rsidR="00D92687" w:rsidRPr="006C5D3B" w:rsidRDefault="00D92687" w:rsidP="00851065"/>
    <w:p w14:paraId="4C27070B" w14:textId="77777777" w:rsidR="00685A22" w:rsidRPr="006C5D3B" w:rsidRDefault="000A16FB" w:rsidP="00851065">
      <w:r w:rsidRPr="006C5D3B">
        <w:t xml:space="preserve">Definitions </w:t>
      </w:r>
      <w:r w:rsidR="0099197F" w:rsidRPr="006C5D3B">
        <w:t xml:space="preserve">are </w:t>
      </w:r>
      <w:r w:rsidRPr="006C5D3B">
        <w:t>listed by n</w:t>
      </w:r>
      <w:r w:rsidR="00685A22" w:rsidRPr="006C5D3B">
        <w:t xml:space="preserve">ew </w:t>
      </w:r>
      <w:r w:rsidR="00411F03" w:rsidRPr="006C5D3B">
        <w:rPr>
          <w:rStyle w:val="IntenseEmphasis"/>
          <w:color w:val="00B050"/>
        </w:rPr>
        <w:t>NJ</w:t>
      </w:r>
      <w:r w:rsidR="00411F03" w:rsidRPr="006C5D3B">
        <w:rPr>
          <w:rStyle w:val="IntenseEmphasis"/>
          <w:color w:val="0070C0"/>
        </w:rPr>
        <w:t>START</w:t>
      </w:r>
      <w:r w:rsidR="00685A22" w:rsidRPr="006C5D3B">
        <w:t xml:space="preserve"> terminology</w:t>
      </w:r>
      <w:r w:rsidRPr="006C5D3B">
        <w:t xml:space="preserve">; </w:t>
      </w:r>
      <w:r w:rsidR="0099197F" w:rsidRPr="006C5D3B">
        <w:t>{</w:t>
      </w:r>
      <w:r w:rsidRPr="006C5D3B">
        <w:t>existing terminology</w:t>
      </w:r>
      <w:r w:rsidR="0099197F" w:rsidRPr="006C5D3B">
        <w:t>} appears</w:t>
      </w:r>
      <w:r w:rsidR="00685A22" w:rsidRPr="006C5D3B">
        <w:t xml:space="preserve"> in </w:t>
      </w:r>
      <w:r w:rsidR="00AB723B" w:rsidRPr="006C5D3B">
        <w:t>brac</w:t>
      </w:r>
      <w:r w:rsidR="00685A22" w:rsidRPr="006C5D3B">
        <w:t>es.</w:t>
      </w:r>
    </w:p>
    <w:p w14:paraId="10460811" w14:textId="77777777" w:rsidR="00685A22" w:rsidRPr="006C5D3B" w:rsidRDefault="00685A22" w:rsidP="00851065"/>
    <w:p w14:paraId="69B02A32" w14:textId="77777777" w:rsidR="00576F68" w:rsidRPr="006C5D3B" w:rsidRDefault="00576F68" w:rsidP="00851065">
      <w:pPr>
        <w:rPr>
          <w:rFonts w:eastAsia="MS Mincho"/>
        </w:rPr>
      </w:pPr>
      <w:r w:rsidRPr="006C5D3B">
        <w:rPr>
          <w:rFonts w:eastAsia="MS Mincho"/>
          <w:b/>
        </w:rPr>
        <w:t>All-Inclusive Hourly Rate</w:t>
      </w:r>
      <w:r w:rsidRPr="006C5D3B">
        <w:rPr>
          <w:rFonts w:eastAsia="MS Mincho"/>
        </w:rPr>
        <w:t xml:space="preserve"> – An hourly rate comprised of all direct and indirect costs including, but not limited to:  </w:t>
      </w:r>
      <w:r w:rsidR="003A24E8" w:rsidRPr="006C5D3B">
        <w:rPr>
          <w:rFonts w:eastAsia="MS Mincho"/>
        </w:rPr>
        <w:t xml:space="preserve">labor costs, </w:t>
      </w:r>
      <w:r w:rsidRPr="006C5D3B">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64FBEF2" w14:textId="77777777" w:rsidR="00576F68" w:rsidRPr="006C5D3B" w:rsidRDefault="00576F68" w:rsidP="00851065">
      <w:pPr>
        <w:rPr>
          <w:rFonts w:eastAsia="MS Mincho"/>
        </w:rPr>
      </w:pPr>
    </w:p>
    <w:p w14:paraId="5C5D0A47" w14:textId="77777777" w:rsidR="00DB4DBC" w:rsidRPr="006C5D3B" w:rsidRDefault="00DB4DBC" w:rsidP="00851065">
      <w:pPr>
        <w:rPr>
          <w:rFonts w:eastAsia="MS Mincho"/>
        </w:rPr>
      </w:pPr>
      <w:r w:rsidRPr="006C5D3B">
        <w:rPr>
          <w:rFonts w:eastAsia="MS Mincho"/>
          <w:b/>
        </w:rPr>
        <w:t>Best and Final Offer or BAFO</w:t>
      </w:r>
      <w:r w:rsidRPr="006C5D3B">
        <w:rPr>
          <w:rFonts w:eastAsia="MS Mincho"/>
        </w:rPr>
        <w:t xml:space="preserve"> – </w:t>
      </w:r>
      <w:r w:rsidR="00053162" w:rsidRPr="006C5D3B">
        <w:rPr>
          <w:rFonts w:eastAsia="MS Mincho"/>
        </w:rPr>
        <w:t>P</w:t>
      </w:r>
      <w:r w:rsidR="003A24E8" w:rsidRPr="006C5D3B">
        <w:rPr>
          <w:rFonts w:eastAsia="MS Mincho"/>
        </w:rPr>
        <w:t xml:space="preserve">ricing </w:t>
      </w:r>
      <w:r w:rsidRPr="006C5D3B">
        <w:rPr>
          <w:rFonts w:eastAsia="MS Mincho"/>
        </w:rPr>
        <w:t xml:space="preserve">timely submitted by a </w:t>
      </w:r>
      <w:r w:rsidR="00A3247E" w:rsidRPr="006C5D3B">
        <w:rPr>
          <w:rFonts w:cs="Arial"/>
          <w:szCs w:val="22"/>
        </w:rPr>
        <w:t>Vendor {Bidder</w:t>
      </w:r>
      <w:r w:rsidR="00A3247E" w:rsidRPr="006C5D3B">
        <w:t>}</w:t>
      </w:r>
      <w:r w:rsidRPr="006C5D3B">
        <w:rPr>
          <w:rFonts w:eastAsia="MS Mincho"/>
        </w:rPr>
        <w:t xml:space="preserve"> upon invitation by the </w:t>
      </w:r>
      <w:r w:rsidR="00CE66B8" w:rsidRPr="006C5D3B">
        <w:rPr>
          <w:rFonts w:eastAsia="MS Mincho"/>
        </w:rPr>
        <w:t>Bureau</w:t>
      </w:r>
      <w:r w:rsidRPr="006C5D3B">
        <w:rPr>
          <w:rFonts w:eastAsia="MS Mincho"/>
        </w:rPr>
        <w:t xml:space="preserve"> after </w:t>
      </w:r>
      <w:r w:rsidR="00CE00E7" w:rsidRPr="006C5D3B">
        <w:rPr>
          <w:rFonts w:eastAsia="MS Mincho"/>
        </w:rPr>
        <w:t>Quote</w:t>
      </w:r>
      <w:r w:rsidR="00DC1FCE" w:rsidRPr="006C5D3B">
        <w:rPr>
          <w:rFonts w:eastAsia="MS Mincho"/>
        </w:rPr>
        <w:t xml:space="preserve"> </w:t>
      </w:r>
      <w:r w:rsidR="00AB723B" w:rsidRPr="006C5D3B">
        <w:rPr>
          <w:rFonts w:eastAsia="MS Mincho"/>
        </w:rPr>
        <w:t>{</w:t>
      </w:r>
      <w:r w:rsidR="00CE00E7" w:rsidRPr="006C5D3B">
        <w:rPr>
          <w:rFonts w:eastAsia="MS Mincho"/>
        </w:rPr>
        <w:t>Proposal</w:t>
      </w:r>
      <w:r w:rsidR="00AB723B" w:rsidRPr="006C5D3B">
        <w:rPr>
          <w:rFonts w:eastAsia="MS Mincho"/>
        </w:rPr>
        <w:t>}</w:t>
      </w:r>
      <w:r w:rsidRPr="006C5D3B">
        <w:rPr>
          <w:rFonts w:eastAsia="MS Mincho"/>
        </w:rPr>
        <w:t xml:space="preserve"> opening, with or without prior discussion or negotiation.</w:t>
      </w:r>
    </w:p>
    <w:p w14:paraId="786020C1" w14:textId="77777777" w:rsidR="00DB4DBC" w:rsidRPr="006C5D3B" w:rsidRDefault="00DB4DBC" w:rsidP="00851065">
      <w:pPr>
        <w:rPr>
          <w:rFonts w:eastAsia="MS Mincho"/>
        </w:rPr>
      </w:pPr>
    </w:p>
    <w:p w14:paraId="1AD57996" w14:textId="77777777" w:rsidR="00746F02" w:rsidRPr="006C5D3B" w:rsidRDefault="000C753D" w:rsidP="00851065">
      <w:pPr>
        <w:rPr>
          <w:rFonts w:eastAsia="MS Mincho"/>
        </w:rPr>
      </w:pPr>
      <w:r w:rsidRPr="006C5D3B">
        <w:rPr>
          <w:rFonts w:eastAsia="MS Mincho"/>
          <w:b/>
        </w:rPr>
        <w:t xml:space="preserve">Bid or </w:t>
      </w:r>
      <w:r w:rsidR="00746F02" w:rsidRPr="006C5D3B">
        <w:rPr>
          <w:rFonts w:eastAsia="MS Mincho"/>
          <w:b/>
        </w:rPr>
        <w:t xml:space="preserve">Bid Solicitation </w:t>
      </w:r>
      <w:r w:rsidR="00AB723B" w:rsidRPr="006C5D3B">
        <w:rPr>
          <w:rFonts w:eastAsia="MS Mincho"/>
          <w:b/>
        </w:rPr>
        <w:t>{</w:t>
      </w:r>
      <w:r w:rsidR="00DC1FCE" w:rsidRPr="006C5D3B">
        <w:rPr>
          <w:rFonts w:eastAsia="MS Mincho"/>
          <w:b/>
        </w:rPr>
        <w:t>RFP or</w:t>
      </w:r>
      <w:r w:rsidR="00746F02" w:rsidRPr="006C5D3B">
        <w:rPr>
          <w:rFonts w:eastAsia="MS Mincho"/>
          <w:b/>
        </w:rPr>
        <w:t xml:space="preserve"> Solicitation</w:t>
      </w:r>
      <w:r w:rsidR="00AB723B" w:rsidRPr="006C5D3B">
        <w:rPr>
          <w:rFonts w:eastAsia="MS Mincho"/>
          <w:b/>
        </w:rPr>
        <w:t>}</w:t>
      </w:r>
      <w:r w:rsidR="00746F02" w:rsidRPr="006C5D3B">
        <w:rPr>
          <w:rFonts w:eastAsia="MS Mincho"/>
          <w:b/>
        </w:rPr>
        <w:t xml:space="preserve"> – </w:t>
      </w:r>
      <w:r w:rsidR="00DD60C3" w:rsidRPr="006C5D3B">
        <w:rPr>
          <w:rFonts w:eastAsia="MS Mincho"/>
        </w:rPr>
        <w:t xml:space="preserve">This series of documents, which establish the bidding and </w:t>
      </w:r>
      <w:r w:rsidR="001D2ACC" w:rsidRPr="006C5D3B">
        <w:rPr>
          <w:rFonts w:eastAsia="MS Mincho"/>
        </w:rPr>
        <w:t>Blanket P.O.</w:t>
      </w:r>
      <w:r w:rsidR="00DD60C3" w:rsidRPr="006C5D3B">
        <w:rPr>
          <w:rFonts w:eastAsia="MS Mincho"/>
        </w:rPr>
        <w:t xml:space="preserve"> </w:t>
      </w:r>
      <w:r w:rsidR="00AB723B" w:rsidRPr="006C5D3B">
        <w:rPr>
          <w:rFonts w:eastAsia="MS Mincho"/>
        </w:rPr>
        <w:t>{</w:t>
      </w:r>
      <w:r w:rsidR="00362081" w:rsidRPr="006C5D3B">
        <w:rPr>
          <w:rFonts w:eastAsia="MS Mincho"/>
        </w:rPr>
        <w:t>Contract</w:t>
      </w:r>
      <w:r w:rsidR="00AB723B" w:rsidRPr="006C5D3B">
        <w:rPr>
          <w:rFonts w:eastAsia="MS Mincho"/>
        </w:rPr>
        <w:t>}</w:t>
      </w:r>
      <w:r w:rsidR="00DD60C3" w:rsidRPr="006C5D3B">
        <w:rPr>
          <w:rFonts w:eastAsia="MS Mincho"/>
        </w:rPr>
        <w:t xml:space="preserve"> requirements and solicits </w:t>
      </w:r>
      <w:r w:rsidR="00CE00E7" w:rsidRPr="006C5D3B">
        <w:rPr>
          <w:rFonts w:eastAsia="MS Mincho"/>
        </w:rPr>
        <w:t>Quote</w:t>
      </w:r>
      <w:r w:rsidR="00DD60C3" w:rsidRPr="006C5D3B">
        <w:rPr>
          <w:rFonts w:eastAsia="MS Mincho"/>
        </w:rPr>
        <w:t xml:space="preserve">s </w:t>
      </w:r>
      <w:r w:rsidR="00AB723B" w:rsidRPr="006C5D3B">
        <w:rPr>
          <w:rFonts w:eastAsia="MS Mincho"/>
        </w:rPr>
        <w:t>{</w:t>
      </w:r>
      <w:r w:rsidR="00CE00E7" w:rsidRPr="006C5D3B">
        <w:rPr>
          <w:rFonts w:eastAsia="MS Mincho"/>
        </w:rPr>
        <w:t>Proposal</w:t>
      </w:r>
      <w:r w:rsidR="00DD60C3" w:rsidRPr="006C5D3B">
        <w:rPr>
          <w:rFonts w:eastAsia="MS Mincho"/>
        </w:rPr>
        <w:t>s</w:t>
      </w:r>
      <w:r w:rsidR="00AB723B" w:rsidRPr="006C5D3B">
        <w:rPr>
          <w:rFonts w:eastAsia="MS Mincho"/>
        </w:rPr>
        <w:t>}</w:t>
      </w:r>
      <w:r w:rsidR="00DD60C3" w:rsidRPr="006C5D3B">
        <w:rPr>
          <w:rFonts w:eastAsia="MS Mincho"/>
        </w:rPr>
        <w:t xml:space="preserve"> to meet the needs of the Using Agencies as identified herein, and includes</w:t>
      </w:r>
      <w:r w:rsidR="009226D3" w:rsidRPr="006C5D3B">
        <w:rPr>
          <w:rFonts w:eastAsia="MS Mincho"/>
        </w:rPr>
        <w:t xml:space="preserve"> the </w:t>
      </w:r>
      <w:r w:rsidR="001F09EF" w:rsidRPr="006C5D3B">
        <w:rPr>
          <w:rFonts w:eastAsia="MS Mincho"/>
        </w:rPr>
        <w:t>Bid Solicitation {RFP}</w:t>
      </w:r>
      <w:r w:rsidR="009226D3" w:rsidRPr="006C5D3B">
        <w:rPr>
          <w:rFonts w:eastAsia="MS Mincho"/>
        </w:rPr>
        <w:t xml:space="preserve">, </w:t>
      </w:r>
      <w:r w:rsidR="00702DEE" w:rsidRPr="006C5D3B">
        <w:rPr>
          <w:rFonts w:eastAsia="MS Mincho"/>
        </w:rPr>
        <w:t>State</w:t>
      </w:r>
      <w:r w:rsidR="00D757BB" w:rsidRPr="006C5D3B">
        <w:rPr>
          <w:rFonts w:eastAsia="MS Mincho"/>
        </w:rPr>
        <w:t xml:space="preserve"> of</w:t>
      </w:r>
      <w:r w:rsidR="00702DEE" w:rsidRPr="006C5D3B">
        <w:rPr>
          <w:rFonts w:eastAsia="MS Mincho"/>
        </w:rPr>
        <w:t xml:space="preserve"> NJ Standard Terms and Conditions</w:t>
      </w:r>
      <w:r w:rsidR="000D4025" w:rsidRPr="006C5D3B">
        <w:rPr>
          <w:rFonts w:eastAsia="MS Mincho"/>
        </w:rPr>
        <w:t xml:space="preserve"> (SSTC)</w:t>
      </w:r>
      <w:r w:rsidR="00702DEE" w:rsidRPr="006C5D3B">
        <w:rPr>
          <w:rFonts w:eastAsia="MS Mincho"/>
        </w:rPr>
        <w:t xml:space="preserve">, </w:t>
      </w:r>
      <w:r w:rsidR="009226D3" w:rsidRPr="006C5D3B">
        <w:rPr>
          <w:rFonts w:eastAsia="MS Mincho"/>
        </w:rPr>
        <w:t xml:space="preserve">price schedule, attachments, and </w:t>
      </w:r>
      <w:r w:rsidR="00D75AB8" w:rsidRPr="006C5D3B">
        <w:rPr>
          <w:rFonts w:eastAsia="MS Mincho"/>
        </w:rPr>
        <w:t xml:space="preserve">Bid Amendments </w:t>
      </w:r>
      <w:r w:rsidR="00AB723B" w:rsidRPr="006C5D3B">
        <w:rPr>
          <w:rFonts w:eastAsia="MS Mincho"/>
        </w:rPr>
        <w:t>{</w:t>
      </w:r>
      <w:r w:rsidR="00D75AB8" w:rsidRPr="006C5D3B">
        <w:rPr>
          <w:rFonts w:eastAsia="MS Mincho"/>
        </w:rPr>
        <w:t>Addenda</w:t>
      </w:r>
      <w:r w:rsidR="00AB723B" w:rsidRPr="006C5D3B">
        <w:rPr>
          <w:rFonts w:eastAsia="MS Mincho"/>
        </w:rPr>
        <w:t>}</w:t>
      </w:r>
      <w:r w:rsidR="00DD60C3" w:rsidRPr="006C5D3B">
        <w:rPr>
          <w:rFonts w:eastAsia="MS Mincho"/>
        </w:rPr>
        <w:t>.</w:t>
      </w:r>
    </w:p>
    <w:p w14:paraId="0AA63182" w14:textId="77777777" w:rsidR="009226D3" w:rsidRPr="006C5D3B" w:rsidRDefault="009226D3" w:rsidP="00851065">
      <w:pPr>
        <w:rPr>
          <w:rFonts w:eastAsia="MS Mincho"/>
          <w:b/>
        </w:rPr>
      </w:pPr>
    </w:p>
    <w:p w14:paraId="24C5FCAE" w14:textId="77777777" w:rsidR="00E04A93" w:rsidRPr="006C5D3B" w:rsidRDefault="00E04A93" w:rsidP="00851065">
      <w:pPr>
        <w:rPr>
          <w:rFonts w:eastAsia="MS Mincho"/>
        </w:rPr>
      </w:pPr>
      <w:r w:rsidRPr="006C5D3B">
        <w:rPr>
          <w:rFonts w:eastAsia="MS Mincho"/>
          <w:b/>
        </w:rPr>
        <w:t xml:space="preserve">Bid Amendment </w:t>
      </w:r>
      <w:r w:rsidR="00AB723B" w:rsidRPr="006C5D3B">
        <w:rPr>
          <w:rFonts w:eastAsia="MS Mincho"/>
          <w:b/>
        </w:rPr>
        <w:t>{Addendum}</w:t>
      </w:r>
      <w:r w:rsidRPr="006C5D3B">
        <w:rPr>
          <w:rFonts w:eastAsia="MS Mincho"/>
          <w:b/>
        </w:rPr>
        <w:t xml:space="preserve"> </w:t>
      </w:r>
      <w:r w:rsidRPr="006C5D3B">
        <w:rPr>
          <w:rFonts w:eastAsia="MS Mincho"/>
        </w:rPr>
        <w:t xml:space="preserve">– Written clarification or revision to this Bid Solicitation </w:t>
      </w:r>
      <w:r w:rsidR="00AB723B" w:rsidRPr="006C5D3B">
        <w:rPr>
          <w:rFonts w:eastAsia="MS Mincho"/>
        </w:rPr>
        <w:t>{</w:t>
      </w:r>
      <w:r w:rsidRPr="006C5D3B">
        <w:rPr>
          <w:rFonts w:eastAsia="MS Mincho"/>
        </w:rPr>
        <w:t>RFP</w:t>
      </w:r>
      <w:r w:rsidR="00AB723B" w:rsidRPr="006C5D3B">
        <w:rPr>
          <w:rFonts w:eastAsia="MS Mincho"/>
        </w:rPr>
        <w:t>}</w:t>
      </w:r>
      <w:r w:rsidRPr="006C5D3B">
        <w:rPr>
          <w:rFonts w:eastAsia="MS Mincho"/>
        </w:rPr>
        <w:t xml:space="preserve"> issued by the </w:t>
      </w:r>
      <w:r w:rsidR="00076232" w:rsidRPr="006C5D3B">
        <w:rPr>
          <w:rFonts w:eastAsia="MS Mincho"/>
        </w:rPr>
        <w:t>Bureau</w:t>
      </w:r>
      <w:r w:rsidRPr="006C5D3B">
        <w:rPr>
          <w:rFonts w:eastAsia="MS Mincho"/>
        </w:rPr>
        <w:t xml:space="preserve">. </w:t>
      </w:r>
      <w:r w:rsidR="00D91E29" w:rsidRPr="006C5D3B">
        <w:rPr>
          <w:rFonts w:eastAsia="MS Mincho"/>
        </w:rPr>
        <w:t xml:space="preserve">Bid Amendments </w:t>
      </w:r>
      <w:r w:rsidR="00AB723B" w:rsidRPr="006C5D3B">
        <w:rPr>
          <w:rFonts w:eastAsia="MS Mincho"/>
        </w:rPr>
        <w:t>{</w:t>
      </w:r>
      <w:r w:rsidR="00D91E29" w:rsidRPr="006C5D3B">
        <w:rPr>
          <w:rFonts w:eastAsia="MS Mincho"/>
        </w:rPr>
        <w:t>Addenda</w:t>
      </w:r>
      <w:r w:rsidR="00AB723B" w:rsidRPr="006C5D3B">
        <w:rPr>
          <w:rFonts w:eastAsia="MS Mincho"/>
        </w:rPr>
        <w:t>}</w:t>
      </w:r>
      <w:r w:rsidR="00D91E29" w:rsidRPr="006C5D3B">
        <w:rPr>
          <w:rFonts w:eastAsia="MS Mincho"/>
        </w:rPr>
        <w:t xml:space="preserve">, if any, will be issued prior to </w:t>
      </w:r>
      <w:r w:rsidR="00CE00E7" w:rsidRPr="006C5D3B">
        <w:rPr>
          <w:rFonts w:eastAsia="MS Mincho"/>
        </w:rPr>
        <w:t>Quote</w:t>
      </w:r>
      <w:r w:rsidR="00D91E29" w:rsidRPr="006C5D3B">
        <w:rPr>
          <w:rFonts w:eastAsia="MS Mincho"/>
        </w:rPr>
        <w:t xml:space="preserve"> </w:t>
      </w:r>
      <w:r w:rsidR="00AB723B" w:rsidRPr="006C5D3B">
        <w:rPr>
          <w:rFonts w:eastAsia="MS Mincho"/>
        </w:rPr>
        <w:t>{</w:t>
      </w:r>
      <w:r w:rsidR="00CE00E7" w:rsidRPr="006C5D3B">
        <w:rPr>
          <w:rFonts w:eastAsia="MS Mincho"/>
        </w:rPr>
        <w:t>Proposal</w:t>
      </w:r>
      <w:r w:rsidR="00AB723B" w:rsidRPr="006C5D3B">
        <w:rPr>
          <w:rFonts w:eastAsia="MS Mincho"/>
        </w:rPr>
        <w:t>}</w:t>
      </w:r>
      <w:r w:rsidR="00D91E29" w:rsidRPr="006C5D3B">
        <w:rPr>
          <w:rFonts w:eastAsia="MS Mincho"/>
        </w:rPr>
        <w:t xml:space="preserve"> opening.</w:t>
      </w:r>
    </w:p>
    <w:p w14:paraId="5A7B5861" w14:textId="77777777" w:rsidR="00DD60C3" w:rsidRPr="006C5D3B" w:rsidRDefault="00DD60C3" w:rsidP="00851065">
      <w:pPr>
        <w:rPr>
          <w:b/>
        </w:rPr>
      </w:pPr>
    </w:p>
    <w:p w14:paraId="48FA71C8" w14:textId="77777777" w:rsidR="00DD60C3" w:rsidRPr="006C5D3B" w:rsidRDefault="00DD60C3" w:rsidP="00851065">
      <w:r w:rsidRPr="006C5D3B">
        <w:rPr>
          <w:b/>
        </w:rPr>
        <w:t>Business Day</w:t>
      </w:r>
      <w:r w:rsidRPr="006C5D3B">
        <w:t xml:space="preserve"> - Any weekday, excluding Saturdays, Sundays, State legal holidays, and State-mandated closings unless otherwise indicated.</w:t>
      </w:r>
    </w:p>
    <w:p w14:paraId="4AEBD8C0" w14:textId="77777777" w:rsidR="00D92687" w:rsidRPr="006C5D3B" w:rsidRDefault="00D92687" w:rsidP="00851065">
      <w:pPr>
        <w:rPr>
          <w:rFonts w:eastAsia="MS Mincho"/>
        </w:rPr>
      </w:pPr>
    </w:p>
    <w:p w14:paraId="54E72872" w14:textId="77777777" w:rsidR="00DD60C3" w:rsidRPr="006C5D3B" w:rsidRDefault="00DD60C3" w:rsidP="00851065">
      <w:r w:rsidRPr="006C5D3B">
        <w:rPr>
          <w:rFonts w:eastAsia="MS Mincho"/>
          <w:b/>
        </w:rPr>
        <w:t xml:space="preserve">Calendar Day – </w:t>
      </w:r>
      <w:r w:rsidRPr="006C5D3B">
        <w:rPr>
          <w:rFonts w:eastAsia="MS Mincho"/>
        </w:rPr>
        <w:t xml:space="preserve">Any day, including Saturdays, </w:t>
      </w:r>
      <w:r w:rsidRPr="006C5D3B">
        <w:t>Sundays, State legal holidays, and State-mandated closings unless otherwise indicated.</w:t>
      </w:r>
    </w:p>
    <w:p w14:paraId="4307906E" w14:textId="77777777" w:rsidR="00DD60C3" w:rsidRPr="006C5D3B" w:rsidRDefault="00DD60C3" w:rsidP="00851065">
      <w:pPr>
        <w:rPr>
          <w:rFonts w:eastAsia="MS Mincho"/>
        </w:rPr>
      </w:pPr>
    </w:p>
    <w:p w14:paraId="143C9ED6" w14:textId="77777777" w:rsidR="00E04A93" w:rsidRPr="006C5D3B" w:rsidRDefault="00E04A93" w:rsidP="00851065">
      <w:pPr>
        <w:rPr>
          <w:b/>
        </w:rPr>
      </w:pPr>
      <w:r w:rsidRPr="006C5D3B">
        <w:rPr>
          <w:b/>
        </w:rPr>
        <w:t xml:space="preserve">Change Order </w:t>
      </w:r>
      <w:r w:rsidR="00AB723B" w:rsidRPr="006C5D3B">
        <w:rPr>
          <w:b/>
        </w:rPr>
        <w:t>{</w:t>
      </w:r>
      <w:r w:rsidRPr="006C5D3B">
        <w:rPr>
          <w:b/>
        </w:rPr>
        <w:t>Contract Amendment</w:t>
      </w:r>
      <w:r w:rsidR="00AB723B" w:rsidRPr="006C5D3B">
        <w:rPr>
          <w:b/>
        </w:rPr>
        <w:t>}</w:t>
      </w:r>
      <w:r w:rsidRPr="006C5D3B">
        <w:t xml:space="preserve"> – An alteration or modification of the terms of a </w:t>
      </w:r>
      <w:r w:rsidR="001D2ACC" w:rsidRPr="006C5D3B">
        <w:t>Blanket P.O.</w:t>
      </w:r>
      <w:r w:rsidRPr="006C5D3B">
        <w:t xml:space="preserve"> </w:t>
      </w:r>
      <w:r w:rsidR="00AB723B" w:rsidRPr="006C5D3B">
        <w:t>{</w:t>
      </w:r>
      <w:r w:rsidR="00081DC4" w:rsidRPr="006C5D3B">
        <w:t>C</w:t>
      </w:r>
      <w:r w:rsidRPr="006C5D3B">
        <w:t>ontract</w:t>
      </w:r>
      <w:r w:rsidR="00AB723B" w:rsidRPr="006C5D3B">
        <w:t>}</w:t>
      </w:r>
      <w:r w:rsidRPr="006C5D3B">
        <w:t xml:space="preserve"> between the State and the Vendor(s) </w:t>
      </w:r>
      <w:r w:rsidR="00AB723B" w:rsidRPr="006C5D3B">
        <w:t>{</w:t>
      </w:r>
      <w:r w:rsidRPr="006C5D3B">
        <w:t>Contractor(s)</w:t>
      </w:r>
      <w:r w:rsidR="00AB723B" w:rsidRPr="006C5D3B">
        <w:t>}</w:t>
      </w:r>
      <w:r w:rsidRPr="006C5D3B">
        <w:t xml:space="preserve">.  A </w:t>
      </w:r>
      <w:r w:rsidR="00081DC4" w:rsidRPr="006C5D3B">
        <w:t>C</w:t>
      </w:r>
      <w:r w:rsidRPr="006C5D3B">
        <w:t xml:space="preserve">hange </w:t>
      </w:r>
      <w:r w:rsidR="00081DC4" w:rsidRPr="006C5D3B">
        <w:t>O</w:t>
      </w:r>
      <w:r w:rsidRPr="006C5D3B">
        <w:t xml:space="preserve">rder </w:t>
      </w:r>
      <w:r w:rsidR="00AB723B" w:rsidRPr="006C5D3B">
        <w:t>{</w:t>
      </w:r>
      <w:r w:rsidR="00081DC4" w:rsidRPr="006C5D3B">
        <w:t>C</w:t>
      </w:r>
      <w:r w:rsidRPr="006C5D3B">
        <w:t xml:space="preserve">ontract </w:t>
      </w:r>
      <w:r w:rsidR="00081DC4" w:rsidRPr="006C5D3B">
        <w:t>A</w:t>
      </w:r>
      <w:r w:rsidRPr="006C5D3B">
        <w:t>mendment</w:t>
      </w:r>
      <w:r w:rsidR="00AB723B" w:rsidRPr="006C5D3B">
        <w:t>}</w:t>
      </w:r>
      <w:r w:rsidRPr="006C5D3B">
        <w:t xml:space="preserve"> is not effective until </w:t>
      </w:r>
      <w:r w:rsidR="00164F1B" w:rsidRPr="006C5D3B">
        <w:t xml:space="preserve">it is signed and </w:t>
      </w:r>
      <w:r w:rsidRPr="006C5D3B">
        <w:t>approved in writing</w:t>
      </w:r>
      <w:r w:rsidRPr="006C5D3B">
        <w:rPr>
          <w:color w:val="FF0000"/>
        </w:rPr>
        <w:t xml:space="preserve"> </w:t>
      </w:r>
      <w:r w:rsidRPr="006C5D3B">
        <w:t>by the Director or Deputy Director, Division of Purchase and Property.</w:t>
      </w:r>
    </w:p>
    <w:p w14:paraId="74A6272B" w14:textId="77777777" w:rsidR="00E04A93" w:rsidRPr="006C5D3B" w:rsidRDefault="00E04A93" w:rsidP="00851065">
      <w:pPr>
        <w:rPr>
          <w:rFonts w:eastAsia="MS Mincho"/>
        </w:rPr>
      </w:pPr>
    </w:p>
    <w:p w14:paraId="25399C00" w14:textId="77777777" w:rsidR="003B2BFB" w:rsidRPr="006C5D3B" w:rsidRDefault="003B2BFB" w:rsidP="00851065">
      <w:r w:rsidRPr="006C5D3B">
        <w:rPr>
          <w:b/>
        </w:rPr>
        <w:t xml:space="preserve">Cooperative Purchasing Program </w:t>
      </w:r>
      <w:r w:rsidRPr="006C5D3B">
        <w:rPr>
          <w:rFonts w:eastAsia="MS Mincho"/>
        </w:rPr>
        <w:t xml:space="preserve">– </w:t>
      </w:r>
      <w:r w:rsidRPr="006C5D3B">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6C5D3B">
        <w:t>Blanket P.O.</w:t>
      </w:r>
      <w:r w:rsidR="00DC1FCE" w:rsidRPr="006C5D3B">
        <w:t xml:space="preserve">s </w:t>
      </w:r>
      <w:r w:rsidR="00AB723B" w:rsidRPr="006C5D3B">
        <w:t>{</w:t>
      </w:r>
      <w:r w:rsidR="00081DC4" w:rsidRPr="006C5D3B">
        <w:t>C</w:t>
      </w:r>
      <w:r w:rsidRPr="006C5D3B">
        <w:t>ontracts</w:t>
      </w:r>
      <w:r w:rsidR="00AB723B" w:rsidRPr="006C5D3B">
        <w:t>}</w:t>
      </w:r>
      <w:r w:rsidRPr="006C5D3B">
        <w:t xml:space="preserve"> issued by the Division, pursuant to the provisions of </w:t>
      </w:r>
      <w:r w:rsidRPr="006C5D3B">
        <w:rPr>
          <w:u w:val="single"/>
        </w:rPr>
        <w:t>N.J.S.A.</w:t>
      </w:r>
      <w:r w:rsidRPr="006C5D3B">
        <w:t xml:space="preserve"> 52:25-16.1 </w:t>
      </w:r>
      <w:r w:rsidRPr="006C5D3B">
        <w:rPr>
          <w:i/>
        </w:rPr>
        <w:t>et seq</w:t>
      </w:r>
      <w:r w:rsidRPr="006C5D3B">
        <w:t>.</w:t>
      </w:r>
    </w:p>
    <w:p w14:paraId="2E227DC0" w14:textId="77777777" w:rsidR="00425B67" w:rsidRPr="006C5D3B" w:rsidRDefault="00425B67" w:rsidP="00851065">
      <w:pPr>
        <w:rPr>
          <w:rFonts w:eastAsia="MS Mincho"/>
        </w:rPr>
      </w:pPr>
    </w:p>
    <w:p w14:paraId="7C3EE8BE" w14:textId="77777777" w:rsidR="00952EBA" w:rsidRPr="006C5D3B" w:rsidRDefault="00952EBA" w:rsidP="00851065">
      <w:pPr>
        <w:rPr>
          <w:color w:val="000000"/>
        </w:rPr>
      </w:pPr>
      <w:r w:rsidRPr="006C5D3B">
        <w:rPr>
          <w:b/>
          <w:color w:val="000000"/>
        </w:rPr>
        <w:lastRenderedPageBreak/>
        <w:t>Days A</w:t>
      </w:r>
      <w:r w:rsidR="00564AF3" w:rsidRPr="006C5D3B">
        <w:rPr>
          <w:b/>
          <w:color w:val="000000"/>
        </w:rPr>
        <w:t xml:space="preserve">fter </w:t>
      </w:r>
      <w:r w:rsidRPr="006C5D3B">
        <w:rPr>
          <w:b/>
          <w:color w:val="000000"/>
        </w:rPr>
        <w:t>R</w:t>
      </w:r>
      <w:r w:rsidR="00564AF3" w:rsidRPr="006C5D3B">
        <w:rPr>
          <w:b/>
          <w:color w:val="000000"/>
        </w:rPr>
        <w:t xml:space="preserve">eceipt of </w:t>
      </w:r>
      <w:r w:rsidRPr="006C5D3B">
        <w:rPr>
          <w:b/>
          <w:color w:val="000000"/>
        </w:rPr>
        <w:t>O</w:t>
      </w:r>
      <w:r w:rsidR="00564AF3" w:rsidRPr="006C5D3B">
        <w:rPr>
          <w:b/>
          <w:color w:val="000000"/>
        </w:rPr>
        <w:t xml:space="preserve">rder (ARO) - </w:t>
      </w:r>
      <w:r w:rsidR="00EA1D1F" w:rsidRPr="006C5D3B">
        <w:rPr>
          <w:color w:val="000000"/>
        </w:rPr>
        <w:t xml:space="preserve">Means </w:t>
      </w:r>
      <w:r w:rsidRPr="006C5D3B">
        <w:rPr>
          <w:color w:val="000000"/>
        </w:rPr>
        <w:t xml:space="preserve">the number of </w:t>
      </w:r>
      <w:r w:rsidR="00DD60C3" w:rsidRPr="006C5D3B">
        <w:rPr>
          <w:color w:val="000000"/>
        </w:rPr>
        <w:t xml:space="preserve">calendar </w:t>
      </w:r>
      <w:r w:rsidRPr="006C5D3B">
        <w:rPr>
          <w:color w:val="000000"/>
        </w:rPr>
        <w:t xml:space="preserve">days ‘After Receipt of Order’ in which the </w:t>
      </w:r>
      <w:r w:rsidR="00D91E29" w:rsidRPr="006C5D3B">
        <w:rPr>
          <w:color w:val="000000"/>
        </w:rPr>
        <w:t>Using Agency</w:t>
      </w:r>
      <w:r w:rsidRPr="006C5D3B">
        <w:rPr>
          <w:color w:val="000000"/>
        </w:rPr>
        <w:t xml:space="preserve"> will receive the ordered materials and/or services.</w:t>
      </w:r>
    </w:p>
    <w:p w14:paraId="1473B17E" w14:textId="77777777" w:rsidR="00425B67" w:rsidRPr="006C5D3B" w:rsidRDefault="00425B67" w:rsidP="00851065">
      <w:pPr>
        <w:rPr>
          <w:rFonts w:eastAsia="MS Mincho"/>
        </w:rPr>
      </w:pPr>
    </w:p>
    <w:p w14:paraId="356CFAFA" w14:textId="77777777" w:rsidR="00576F68" w:rsidRPr="006C5D3B" w:rsidRDefault="00576F68" w:rsidP="00851065">
      <w:pPr>
        <w:rPr>
          <w:rFonts w:eastAsia="MS Mincho"/>
        </w:rPr>
      </w:pPr>
      <w:r w:rsidRPr="006C5D3B">
        <w:rPr>
          <w:rFonts w:eastAsia="MS Mincho"/>
          <w:b/>
        </w:rPr>
        <w:t>Director</w:t>
      </w:r>
      <w:r w:rsidRPr="006C5D3B">
        <w:rPr>
          <w:rFonts w:eastAsia="MS Mincho"/>
        </w:rPr>
        <w:t xml:space="preserve"> – Director, Division of Purchase and Property, Department of the Treasury</w:t>
      </w:r>
      <w:r w:rsidR="00C16C3F" w:rsidRPr="006C5D3B">
        <w:rPr>
          <w:rFonts w:eastAsia="MS Mincho"/>
        </w:rPr>
        <w:t>, who b</w:t>
      </w:r>
      <w:r w:rsidRPr="006C5D3B">
        <w:rPr>
          <w:rFonts w:eastAsia="MS Mincho"/>
        </w:rPr>
        <w:t xml:space="preserve">y statutory authority is the </w:t>
      </w:r>
      <w:r w:rsidR="00362081" w:rsidRPr="006C5D3B">
        <w:rPr>
          <w:rFonts w:eastAsia="MS Mincho"/>
        </w:rPr>
        <w:t>C</w:t>
      </w:r>
      <w:r w:rsidRPr="006C5D3B">
        <w:rPr>
          <w:rFonts w:eastAsia="MS Mincho"/>
        </w:rPr>
        <w:t xml:space="preserve">hief </w:t>
      </w:r>
      <w:r w:rsidR="00362081" w:rsidRPr="006C5D3B">
        <w:rPr>
          <w:rFonts w:eastAsia="MS Mincho"/>
        </w:rPr>
        <w:t>C</w:t>
      </w:r>
      <w:r w:rsidRPr="006C5D3B">
        <w:rPr>
          <w:rFonts w:eastAsia="MS Mincho"/>
        </w:rPr>
        <w:t xml:space="preserve">ontracting </w:t>
      </w:r>
      <w:r w:rsidR="00362081" w:rsidRPr="006C5D3B">
        <w:rPr>
          <w:rFonts w:eastAsia="MS Mincho"/>
        </w:rPr>
        <w:t>O</w:t>
      </w:r>
      <w:r w:rsidRPr="006C5D3B">
        <w:rPr>
          <w:rFonts w:eastAsia="MS Mincho"/>
        </w:rPr>
        <w:t>fficer for the State of New Jersey.</w:t>
      </w:r>
    </w:p>
    <w:p w14:paraId="30E5183F" w14:textId="77777777" w:rsidR="00576F68" w:rsidRPr="006C5D3B" w:rsidRDefault="00576F68" w:rsidP="00851065">
      <w:pPr>
        <w:rPr>
          <w:rFonts w:eastAsia="MS Mincho"/>
        </w:rPr>
      </w:pPr>
    </w:p>
    <w:p w14:paraId="5FDFF10B" w14:textId="77777777" w:rsidR="00952EBA" w:rsidRPr="006C5D3B" w:rsidRDefault="00952EBA" w:rsidP="00851065">
      <w:pPr>
        <w:rPr>
          <w:color w:val="000000"/>
        </w:rPr>
      </w:pPr>
      <w:r w:rsidRPr="006C5D3B">
        <w:rPr>
          <w:b/>
          <w:color w:val="000000"/>
        </w:rPr>
        <w:t>Discount</w:t>
      </w:r>
      <w:r w:rsidRPr="006C5D3B">
        <w:rPr>
          <w:i/>
          <w:color w:val="000000"/>
        </w:rPr>
        <w:t xml:space="preserve"> </w:t>
      </w:r>
      <w:r w:rsidR="00664C98" w:rsidRPr="006C5D3B">
        <w:rPr>
          <w:color w:val="000000"/>
        </w:rPr>
        <w:t xml:space="preserve">- </w:t>
      </w:r>
      <w:r w:rsidR="00630734" w:rsidRPr="006C5D3B">
        <w:rPr>
          <w:color w:val="000000"/>
        </w:rPr>
        <w:t>M</w:t>
      </w:r>
      <w:r w:rsidRPr="006C5D3B">
        <w:rPr>
          <w:color w:val="000000"/>
        </w:rPr>
        <w:t>eans the standard discount applied</w:t>
      </w:r>
      <w:r w:rsidR="00664C98" w:rsidRPr="006C5D3B">
        <w:rPr>
          <w:color w:val="000000"/>
        </w:rPr>
        <w:t xml:space="preserve"> by the Vendor </w:t>
      </w:r>
      <w:r w:rsidR="00AB723B" w:rsidRPr="006C5D3B">
        <w:rPr>
          <w:color w:val="000000"/>
        </w:rPr>
        <w:t>{</w:t>
      </w:r>
      <w:r w:rsidR="00664C98" w:rsidRPr="006C5D3B">
        <w:rPr>
          <w:color w:val="000000"/>
        </w:rPr>
        <w:t>Bidder</w:t>
      </w:r>
      <w:r w:rsidR="00AB723B" w:rsidRPr="006C5D3B">
        <w:rPr>
          <w:color w:val="000000"/>
        </w:rPr>
        <w:t>}</w:t>
      </w:r>
      <w:r w:rsidRPr="006C5D3B">
        <w:rPr>
          <w:color w:val="000000"/>
        </w:rPr>
        <w:t xml:space="preserve"> to all items.</w:t>
      </w:r>
    </w:p>
    <w:p w14:paraId="2D2F09C4" w14:textId="77777777" w:rsidR="00952EBA" w:rsidRPr="006C5D3B" w:rsidRDefault="00952EBA" w:rsidP="00851065">
      <w:pPr>
        <w:rPr>
          <w:rFonts w:eastAsia="MS Mincho"/>
        </w:rPr>
      </w:pPr>
    </w:p>
    <w:p w14:paraId="009664B8" w14:textId="77777777" w:rsidR="003A667C" w:rsidRPr="006C5D3B" w:rsidRDefault="003A667C" w:rsidP="003A667C">
      <w:r w:rsidRPr="006C5D3B">
        <w:rPr>
          <w:b/>
        </w:rPr>
        <w:t xml:space="preserve">Discounted Unit Cost </w:t>
      </w:r>
      <w:r w:rsidRPr="006C5D3B">
        <w:t xml:space="preserve">– Means “Unit Cost” field multiplied by </w:t>
      </w:r>
      <w:r w:rsidR="00AE2960" w:rsidRPr="006C5D3B">
        <w:t xml:space="preserve">(100 percent minus the </w:t>
      </w:r>
      <w:r w:rsidRPr="006C5D3B">
        <w:t>“Discount” field</w:t>
      </w:r>
      <w:r w:rsidR="00AE2960" w:rsidRPr="006C5D3B">
        <w:t xml:space="preserve"> percentage)</w:t>
      </w:r>
      <w:r w:rsidRPr="006C5D3B">
        <w:t>.</w:t>
      </w:r>
    </w:p>
    <w:p w14:paraId="24A2A962" w14:textId="77777777" w:rsidR="00CB6544" w:rsidRPr="006C5D3B" w:rsidRDefault="00CB6544" w:rsidP="003A667C"/>
    <w:p w14:paraId="0F48D379" w14:textId="77777777" w:rsidR="00576F68" w:rsidRPr="006C5D3B" w:rsidRDefault="00576F68" w:rsidP="00851065">
      <w:pPr>
        <w:rPr>
          <w:rFonts w:eastAsia="MS Mincho"/>
        </w:rPr>
      </w:pPr>
      <w:r w:rsidRPr="006C5D3B">
        <w:rPr>
          <w:rFonts w:eastAsia="MS Mincho"/>
          <w:b/>
        </w:rPr>
        <w:t>Division</w:t>
      </w:r>
      <w:r w:rsidRPr="006C5D3B">
        <w:rPr>
          <w:rFonts w:eastAsia="MS Mincho"/>
        </w:rPr>
        <w:t xml:space="preserve"> – The Division of Purchase and Property</w:t>
      </w:r>
      <w:r w:rsidR="00EF5DD8" w:rsidRPr="006C5D3B">
        <w:rPr>
          <w:rFonts w:eastAsia="MS Mincho"/>
        </w:rPr>
        <w:t>.</w:t>
      </w:r>
    </w:p>
    <w:p w14:paraId="77E570C7" w14:textId="77777777" w:rsidR="00576F68" w:rsidRPr="006C5D3B" w:rsidRDefault="00576F68" w:rsidP="00851065">
      <w:pPr>
        <w:rPr>
          <w:rFonts w:eastAsia="MS Mincho"/>
        </w:rPr>
      </w:pPr>
    </w:p>
    <w:p w14:paraId="3824841B" w14:textId="77777777" w:rsidR="00C449B1" w:rsidRPr="006C5D3B" w:rsidRDefault="00C449B1" w:rsidP="00851065">
      <w:pPr>
        <w:rPr>
          <w:rFonts w:eastAsia="MS Mincho"/>
        </w:rPr>
      </w:pPr>
      <w:r w:rsidRPr="006C5D3B">
        <w:rPr>
          <w:rFonts w:eastAsia="MS Mincho"/>
          <w:b/>
        </w:rPr>
        <w:t>Evaluation Committee</w:t>
      </w:r>
      <w:r w:rsidRPr="006C5D3B">
        <w:rPr>
          <w:rFonts w:eastAsia="MS Mincho"/>
        </w:rPr>
        <w:t xml:space="preserve"> – A committee established or Division staff member assigned by the Director to review and evaluate </w:t>
      </w:r>
      <w:r w:rsidR="00CE00E7" w:rsidRPr="006C5D3B">
        <w:rPr>
          <w:rFonts w:eastAsia="MS Mincho"/>
        </w:rPr>
        <w:t>Quote</w:t>
      </w:r>
      <w:r w:rsidR="00DC1FCE" w:rsidRPr="006C5D3B">
        <w:rPr>
          <w:rFonts w:eastAsia="MS Mincho"/>
        </w:rPr>
        <w:t xml:space="preserve">s </w:t>
      </w:r>
      <w:r w:rsidR="00AB723B" w:rsidRPr="006C5D3B">
        <w:rPr>
          <w:rFonts w:eastAsia="MS Mincho"/>
        </w:rPr>
        <w:t>{</w:t>
      </w:r>
      <w:r w:rsidR="00CE00E7" w:rsidRPr="006C5D3B">
        <w:rPr>
          <w:rFonts w:eastAsia="MS Mincho"/>
        </w:rPr>
        <w:t>Proposal</w:t>
      </w:r>
      <w:r w:rsidRPr="006C5D3B">
        <w:rPr>
          <w:rFonts w:eastAsia="MS Mincho"/>
        </w:rPr>
        <w:t>s</w:t>
      </w:r>
      <w:r w:rsidR="00AB723B" w:rsidRPr="006C5D3B">
        <w:rPr>
          <w:rFonts w:eastAsia="MS Mincho"/>
        </w:rPr>
        <w:t>}</w:t>
      </w:r>
      <w:r w:rsidRPr="006C5D3B">
        <w:rPr>
          <w:rFonts w:eastAsia="MS Mincho"/>
        </w:rPr>
        <w:t xml:space="preserve"> submitted in response to this </w:t>
      </w:r>
      <w:r w:rsidR="00626F14" w:rsidRPr="006C5D3B">
        <w:rPr>
          <w:rFonts w:eastAsia="MS Mincho"/>
        </w:rPr>
        <w:t xml:space="preserve">Bid Solicitation </w:t>
      </w:r>
      <w:r w:rsidR="00AB723B" w:rsidRPr="006C5D3B">
        <w:rPr>
          <w:rFonts w:eastAsia="MS Mincho"/>
        </w:rPr>
        <w:t>{</w:t>
      </w:r>
      <w:r w:rsidRPr="006C5D3B">
        <w:rPr>
          <w:rFonts w:eastAsia="MS Mincho"/>
        </w:rPr>
        <w:t>RFP</w:t>
      </w:r>
      <w:r w:rsidR="00AB723B" w:rsidRPr="006C5D3B">
        <w:rPr>
          <w:rFonts w:eastAsia="MS Mincho"/>
        </w:rPr>
        <w:t>}</w:t>
      </w:r>
      <w:r w:rsidRPr="006C5D3B">
        <w:rPr>
          <w:rFonts w:eastAsia="MS Mincho"/>
        </w:rPr>
        <w:t xml:space="preserve"> and recommend a </w:t>
      </w:r>
      <w:r w:rsidR="001D2ACC" w:rsidRPr="006C5D3B">
        <w:rPr>
          <w:rFonts w:eastAsia="MS Mincho"/>
        </w:rPr>
        <w:t>Blanket P.O.</w:t>
      </w:r>
      <w:r w:rsidR="00DC1FCE" w:rsidRPr="006C5D3B">
        <w:rPr>
          <w:rFonts w:eastAsia="MS Mincho"/>
        </w:rPr>
        <w:t xml:space="preserve"> </w:t>
      </w:r>
      <w:r w:rsidR="00AB723B" w:rsidRPr="006C5D3B">
        <w:rPr>
          <w:rFonts w:eastAsia="MS Mincho"/>
        </w:rPr>
        <w:t>{</w:t>
      </w:r>
      <w:r w:rsidR="00790D22" w:rsidRPr="006C5D3B">
        <w:rPr>
          <w:rFonts w:eastAsia="MS Mincho"/>
        </w:rPr>
        <w:t>C</w:t>
      </w:r>
      <w:r w:rsidRPr="006C5D3B">
        <w:rPr>
          <w:rFonts w:eastAsia="MS Mincho"/>
        </w:rPr>
        <w:t>ontract</w:t>
      </w:r>
      <w:r w:rsidR="00AB723B" w:rsidRPr="006C5D3B">
        <w:rPr>
          <w:rFonts w:eastAsia="MS Mincho"/>
        </w:rPr>
        <w:t>}</w:t>
      </w:r>
      <w:r w:rsidRPr="006C5D3B">
        <w:rPr>
          <w:rFonts w:eastAsia="MS Mincho"/>
        </w:rPr>
        <w:t xml:space="preserve"> award to the Director.</w:t>
      </w:r>
    </w:p>
    <w:p w14:paraId="6BECE123" w14:textId="77777777" w:rsidR="00576F68" w:rsidRPr="006C5D3B" w:rsidRDefault="00576F68" w:rsidP="00851065">
      <w:pPr>
        <w:rPr>
          <w:rFonts w:eastAsia="MS Mincho"/>
        </w:rPr>
      </w:pPr>
    </w:p>
    <w:p w14:paraId="7985FA0A" w14:textId="77777777" w:rsidR="004F2005" w:rsidRPr="006C5D3B" w:rsidRDefault="00576F68" w:rsidP="00851065">
      <w:pPr>
        <w:rPr>
          <w:rFonts w:eastAsia="MS Mincho"/>
        </w:rPr>
      </w:pPr>
      <w:r w:rsidRPr="006C5D3B">
        <w:rPr>
          <w:rFonts w:eastAsia="MS Mincho"/>
          <w:b/>
        </w:rPr>
        <w:t>Firm Fixed Price</w:t>
      </w:r>
      <w:r w:rsidRPr="006C5D3B">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65B6E" w14:textId="77777777" w:rsidR="00952EBA" w:rsidRPr="006C5D3B" w:rsidRDefault="00952EBA" w:rsidP="00851065">
      <w:pPr>
        <w:rPr>
          <w:rFonts w:eastAsia="MS Mincho"/>
        </w:rPr>
      </w:pPr>
    </w:p>
    <w:p w14:paraId="717E3FEF" w14:textId="77777777" w:rsidR="00952EBA" w:rsidRPr="006C5D3B" w:rsidRDefault="00952EBA" w:rsidP="00851065">
      <w:pPr>
        <w:rPr>
          <w:color w:val="000000"/>
        </w:rPr>
      </w:pPr>
      <w:r w:rsidRPr="006C5D3B">
        <w:rPr>
          <w:b/>
          <w:color w:val="000000"/>
        </w:rPr>
        <w:t>Freight</w:t>
      </w:r>
      <w:r w:rsidRPr="006C5D3B">
        <w:rPr>
          <w:i/>
          <w:color w:val="000000"/>
        </w:rPr>
        <w:t xml:space="preserve"> </w:t>
      </w:r>
      <w:r w:rsidR="00664C98" w:rsidRPr="006C5D3B">
        <w:rPr>
          <w:color w:val="000000"/>
        </w:rPr>
        <w:t xml:space="preserve">- </w:t>
      </w:r>
      <w:r w:rsidR="00630734" w:rsidRPr="006C5D3B">
        <w:rPr>
          <w:color w:val="000000"/>
        </w:rPr>
        <w:t>M</w:t>
      </w:r>
      <w:r w:rsidRPr="006C5D3B">
        <w:rPr>
          <w:color w:val="000000"/>
        </w:rPr>
        <w:t xml:space="preserve">eans </w:t>
      </w:r>
      <w:r w:rsidR="00664C98" w:rsidRPr="006C5D3B">
        <w:rPr>
          <w:color w:val="000000"/>
        </w:rPr>
        <w:t>Freight on Board (FOB) Destination</w:t>
      </w:r>
      <w:r w:rsidRPr="006C5D3B">
        <w:rPr>
          <w:color w:val="000000"/>
        </w:rPr>
        <w:t>.</w:t>
      </w:r>
    </w:p>
    <w:p w14:paraId="13679DC7" w14:textId="77777777" w:rsidR="00576F68" w:rsidRPr="006C5D3B" w:rsidRDefault="00576F68" w:rsidP="00851065">
      <w:pPr>
        <w:rPr>
          <w:rFonts w:eastAsia="MS Mincho"/>
        </w:rPr>
      </w:pPr>
    </w:p>
    <w:p w14:paraId="091C88C7" w14:textId="77777777" w:rsidR="00576F68" w:rsidRPr="006C5D3B" w:rsidRDefault="00576F68" w:rsidP="00851065">
      <w:pPr>
        <w:rPr>
          <w:rFonts w:eastAsia="MS Mincho"/>
        </w:rPr>
      </w:pPr>
      <w:r w:rsidRPr="006C5D3B">
        <w:rPr>
          <w:rFonts w:eastAsia="MS Mincho"/>
          <w:b/>
        </w:rPr>
        <w:t>Joint Venture</w:t>
      </w:r>
      <w:r w:rsidRPr="006C5D3B">
        <w:rPr>
          <w:rFonts w:eastAsia="MS Mincho"/>
        </w:rPr>
        <w:t xml:space="preserve"> – A business undertaking by two </w:t>
      </w:r>
      <w:r w:rsidR="002A6533" w:rsidRPr="006C5D3B">
        <w:rPr>
          <w:rFonts w:eastAsia="MS Mincho"/>
        </w:rPr>
        <w:t xml:space="preserve">(2) </w:t>
      </w:r>
      <w:r w:rsidRPr="006C5D3B">
        <w:rPr>
          <w:rFonts w:eastAsia="MS Mincho"/>
        </w:rPr>
        <w:t>or more entities to share risk and responsibility for a specific project</w:t>
      </w:r>
      <w:r w:rsidR="008C35BD" w:rsidRPr="006C5D3B">
        <w:rPr>
          <w:rFonts w:eastAsia="MS Mincho"/>
        </w:rPr>
        <w:t>.</w:t>
      </w:r>
    </w:p>
    <w:p w14:paraId="26B7F796" w14:textId="77777777" w:rsidR="00E04A93" w:rsidRPr="006C5D3B" w:rsidRDefault="00E04A93" w:rsidP="00851065">
      <w:pPr>
        <w:rPr>
          <w:rFonts w:eastAsia="MS Mincho"/>
          <w:b/>
        </w:rPr>
      </w:pPr>
    </w:p>
    <w:p w14:paraId="7AA1FF4B" w14:textId="77777777" w:rsidR="00E04A93" w:rsidRPr="006C5D3B" w:rsidRDefault="00E04A93" w:rsidP="00851065">
      <w:pPr>
        <w:rPr>
          <w:rFonts w:eastAsia="MS Mincho"/>
        </w:rPr>
      </w:pPr>
      <w:r w:rsidRPr="006C5D3B">
        <w:rPr>
          <w:rFonts w:eastAsia="MS Mincho"/>
          <w:b/>
        </w:rPr>
        <w:t>Master Blanket Purchase Order (“</w:t>
      </w:r>
      <w:r w:rsidR="001D2ACC" w:rsidRPr="006C5D3B">
        <w:rPr>
          <w:rFonts w:eastAsia="MS Mincho"/>
          <w:b/>
        </w:rPr>
        <w:t>Blanket P.O.</w:t>
      </w:r>
      <w:r w:rsidRPr="006C5D3B">
        <w:rPr>
          <w:rFonts w:eastAsia="MS Mincho"/>
          <w:b/>
        </w:rPr>
        <w:t xml:space="preserve">”) </w:t>
      </w:r>
      <w:r w:rsidR="00AB723B" w:rsidRPr="006C5D3B">
        <w:rPr>
          <w:rFonts w:eastAsia="MS Mincho"/>
          <w:b/>
        </w:rPr>
        <w:t>{</w:t>
      </w:r>
      <w:r w:rsidRPr="006C5D3B">
        <w:rPr>
          <w:rFonts w:eastAsia="MS Mincho"/>
          <w:b/>
        </w:rPr>
        <w:t>Contract</w:t>
      </w:r>
      <w:r w:rsidR="00AB723B" w:rsidRPr="006C5D3B">
        <w:rPr>
          <w:rFonts w:eastAsia="MS Mincho"/>
          <w:b/>
        </w:rPr>
        <w:t>}</w:t>
      </w:r>
      <w:r w:rsidRPr="006C5D3B">
        <w:rPr>
          <w:rFonts w:eastAsia="MS Mincho"/>
          <w:b/>
        </w:rPr>
        <w:t xml:space="preserve"> </w:t>
      </w:r>
      <w:r w:rsidRPr="006C5D3B">
        <w:rPr>
          <w:rFonts w:eastAsia="MS Mincho"/>
        </w:rPr>
        <w:t>–</w:t>
      </w:r>
      <w:r w:rsidRPr="006C5D3B">
        <w:t xml:space="preserve"> The </w:t>
      </w:r>
      <w:r w:rsidR="001D2ACC" w:rsidRPr="006C5D3B">
        <w:t>Blanket P.O.</w:t>
      </w:r>
      <w:r w:rsidRPr="006C5D3B">
        <w:t xml:space="preserve"> </w:t>
      </w:r>
      <w:r w:rsidR="00AB723B" w:rsidRPr="006C5D3B">
        <w:t>{</w:t>
      </w:r>
      <w:r w:rsidR="00790D22" w:rsidRPr="006C5D3B">
        <w:t>C</w:t>
      </w:r>
      <w:r w:rsidRPr="006C5D3B">
        <w:t>ontract</w:t>
      </w:r>
      <w:r w:rsidR="00AB723B" w:rsidRPr="006C5D3B">
        <w:t>}</w:t>
      </w:r>
      <w:r w:rsidRPr="006C5D3B">
        <w:t xml:space="preserve"> consists of the State of NJ Standard Terms and Conditions</w:t>
      </w:r>
      <w:r w:rsidR="000D4025" w:rsidRPr="006C5D3B">
        <w:t xml:space="preserve"> (SSTC)</w:t>
      </w:r>
      <w:r w:rsidRPr="006C5D3B">
        <w:t xml:space="preserve">, the Bid Solicitation </w:t>
      </w:r>
      <w:r w:rsidR="00AB723B" w:rsidRPr="006C5D3B">
        <w:t>{</w:t>
      </w:r>
      <w:r w:rsidRPr="006C5D3B">
        <w:t>RFP</w:t>
      </w:r>
      <w:r w:rsidR="00AB723B" w:rsidRPr="006C5D3B">
        <w:t>}</w:t>
      </w:r>
      <w:r w:rsidRPr="006C5D3B">
        <w:t xml:space="preserve">, the responsive </w:t>
      </w:r>
      <w:r w:rsidR="00CE00E7" w:rsidRPr="006C5D3B">
        <w:t>Quote</w:t>
      </w:r>
      <w:r w:rsidRPr="006C5D3B">
        <w:t xml:space="preserve"> </w:t>
      </w:r>
      <w:r w:rsidR="00AB723B" w:rsidRPr="006C5D3B">
        <w:t>{</w:t>
      </w:r>
      <w:r w:rsidR="00CE00E7" w:rsidRPr="006C5D3B">
        <w:t>Proposal</w:t>
      </w:r>
      <w:r w:rsidR="00AB723B" w:rsidRPr="006C5D3B">
        <w:t>}</w:t>
      </w:r>
      <w:r w:rsidRPr="006C5D3B">
        <w:t xml:space="preserve"> submitted by a responsible </w:t>
      </w:r>
      <w:r w:rsidR="00A3247E" w:rsidRPr="006C5D3B">
        <w:rPr>
          <w:rFonts w:cs="Arial"/>
          <w:szCs w:val="22"/>
        </w:rPr>
        <w:t>Vendor {Bidder</w:t>
      </w:r>
      <w:r w:rsidR="00A3247E" w:rsidRPr="006C5D3B">
        <w:t xml:space="preserve">} </w:t>
      </w:r>
      <w:r w:rsidRPr="006C5D3B">
        <w:t xml:space="preserve">as accepted by the State, the notice of award, any </w:t>
      </w:r>
      <w:r w:rsidR="00790D22" w:rsidRPr="006C5D3B">
        <w:t>B</w:t>
      </w:r>
      <w:r w:rsidRPr="006C5D3B">
        <w:t xml:space="preserve">est and </w:t>
      </w:r>
      <w:r w:rsidR="00790D22" w:rsidRPr="006C5D3B">
        <w:t>F</w:t>
      </w:r>
      <w:r w:rsidRPr="006C5D3B">
        <w:t xml:space="preserve">inal </w:t>
      </w:r>
      <w:r w:rsidR="00790D22" w:rsidRPr="006C5D3B">
        <w:t>O</w:t>
      </w:r>
      <w:r w:rsidRPr="006C5D3B">
        <w:t xml:space="preserve">ffer, any subsequent written document memorializing the agreement, any modifications to any of these documents approved by the State and any attachments, </w:t>
      </w:r>
      <w:r w:rsidR="00790D22" w:rsidRPr="006C5D3B">
        <w:t>B</w:t>
      </w:r>
      <w:r w:rsidRPr="006C5D3B">
        <w:t xml:space="preserve">id </w:t>
      </w:r>
      <w:r w:rsidR="00790D22" w:rsidRPr="006C5D3B">
        <w:t>A</w:t>
      </w:r>
      <w:r w:rsidRPr="006C5D3B">
        <w:t xml:space="preserve">mendment </w:t>
      </w:r>
      <w:r w:rsidR="00AB723B" w:rsidRPr="006C5D3B">
        <w:t>{</w:t>
      </w:r>
      <w:r w:rsidR="00790D22" w:rsidRPr="006C5D3B">
        <w:t>A</w:t>
      </w:r>
      <w:r w:rsidRPr="006C5D3B">
        <w:t>ddenda</w:t>
      </w:r>
      <w:r w:rsidR="00AB723B" w:rsidRPr="006C5D3B">
        <w:t>}</w:t>
      </w:r>
      <w:r w:rsidRPr="006C5D3B">
        <w:t xml:space="preserve"> or other supporting documents, or post-award documents including </w:t>
      </w:r>
      <w:r w:rsidR="00790D22" w:rsidRPr="006C5D3B">
        <w:t>C</w:t>
      </w:r>
      <w:r w:rsidRPr="006C5D3B">
        <w:t xml:space="preserve">hange </w:t>
      </w:r>
      <w:r w:rsidR="00790D22" w:rsidRPr="006C5D3B">
        <w:t>O</w:t>
      </w:r>
      <w:r w:rsidRPr="006C5D3B">
        <w:t xml:space="preserve">rders </w:t>
      </w:r>
      <w:r w:rsidR="00AB723B" w:rsidRPr="006C5D3B">
        <w:t>{</w:t>
      </w:r>
      <w:r w:rsidR="00790D22" w:rsidRPr="006C5D3B">
        <w:t>C</w:t>
      </w:r>
      <w:r w:rsidRPr="006C5D3B">
        <w:t xml:space="preserve">ontract </w:t>
      </w:r>
      <w:r w:rsidR="00790D22" w:rsidRPr="006C5D3B">
        <w:t>A</w:t>
      </w:r>
      <w:r w:rsidRPr="006C5D3B">
        <w:t>mendments</w:t>
      </w:r>
      <w:r w:rsidR="00AB723B" w:rsidRPr="006C5D3B">
        <w:t>}</w:t>
      </w:r>
      <w:r w:rsidRPr="006C5D3B">
        <w:t xml:space="preserve"> agreed to by the State and the Vendor </w:t>
      </w:r>
      <w:r w:rsidR="00AB723B" w:rsidRPr="006C5D3B">
        <w:t>{</w:t>
      </w:r>
      <w:r w:rsidRPr="006C5D3B">
        <w:t>Contractor</w:t>
      </w:r>
      <w:r w:rsidR="00AB723B" w:rsidRPr="006C5D3B">
        <w:t>}</w:t>
      </w:r>
      <w:r w:rsidRPr="006C5D3B">
        <w:t>, in writing.</w:t>
      </w:r>
    </w:p>
    <w:p w14:paraId="33CBDD3A" w14:textId="77777777" w:rsidR="00576F68" w:rsidRPr="006C5D3B" w:rsidRDefault="00576F68" w:rsidP="00851065">
      <w:pPr>
        <w:rPr>
          <w:rFonts w:eastAsia="MS Mincho"/>
        </w:rPr>
      </w:pPr>
    </w:p>
    <w:p w14:paraId="2EF2D303" w14:textId="77777777" w:rsidR="00360A53" w:rsidRPr="006C5D3B" w:rsidRDefault="00576F68" w:rsidP="00360A53">
      <w:pPr>
        <w:rPr>
          <w:rFonts w:eastAsia="MS Mincho"/>
        </w:rPr>
      </w:pPr>
      <w:r w:rsidRPr="006C5D3B">
        <w:rPr>
          <w:rFonts w:eastAsia="MS Mincho"/>
          <w:b/>
        </w:rPr>
        <w:t>May</w:t>
      </w:r>
      <w:r w:rsidRPr="006C5D3B">
        <w:rPr>
          <w:rFonts w:eastAsia="MS Mincho"/>
        </w:rPr>
        <w:t xml:space="preserve"> </w:t>
      </w:r>
      <w:r w:rsidRPr="006C5D3B">
        <w:rPr>
          <w:rFonts w:eastAsia="MS Mincho"/>
          <w:b/>
        </w:rPr>
        <w:t>–</w:t>
      </w:r>
      <w:r w:rsidRPr="006C5D3B">
        <w:rPr>
          <w:rFonts w:eastAsia="MS Mincho"/>
        </w:rPr>
        <w:t xml:space="preserve"> Denotes that which is permissible</w:t>
      </w:r>
      <w:r w:rsidR="00360A53" w:rsidRPr="006C5D3B">
        <w:rPr>
          <w:rFonts w:eastAsia="MS Mincho"/>
        </w:rPr>
        <w:t xml:space="preserve"> or recommended</w:t>
      </w:r>
      <w:r w:rsidRPr="006C5D3B">
        <w:rPr>
          <w:rFonts w:eastAsia="MS Mincho"/>
        </w:rPr>
        <w:t>, not mandatory.</w:t>
      </w:r>
    </w:p>
    <w:p w14:paraId="3495E4DF" w14:textId="77777777" w:rsidR="000B7BEB" w:rsidRPr="006C5D3B" w:rsidRDefault="000B7BEB" w:rsidP="00851065">
      <w:pPr>
        <w:rPr>
          <w:b/>
        </w:rPr>
      </w:pPr>
    </w:p>
    <w:p w14:paraId="7579FD20" w14:textId="77777777" w:rsidR="001A1AF1" w:rsidRPr="006C5D3B" w:rsidRDefault="001A1AF1" w:rsidP="00851065">
      <w:pPr>
        <w:rPr>
          <w:b/>
        </w:rPr>
      </w:pPr>
      <w:r w:rsidRPr="006C5D3B">
        <w:rPr>
          <w:b/>
        </w:rPr>
        <w:t xml:space="preserve">No Bid – </w:t>
      </w:r>
      <w:r w:rsidRPr="006C5D3B">
        <w:rPr>
          <w:color w:val="000000"/>
        </w:rPr>
        <w:t xml:space="preserve">The </w:t>
      </w:r>
      <w:r w:rsidR="00DC1FCE" w:rsidRPr="006C5D3B">
        <w:rPr>
          <w:color w:val="000000"/>
        </w:rPr>
        <w:t>V</w:t>
      </w:r>
      <w:r w:rsidRPr="006C5D3B">
        <w:rPr>
          <w:color w:val="000000"/>
        </w:rPr>
        <w:t xml:space="preserve">endor </w:t>
      </w:r>
      <w:r w:rsidR="00AB723B" w:rsidRPr="006C5D3B">
        <w:rPr>
          <w:color w:val="000000"/>
        </w:rPr>
        <w:t>{</w:t>
      </w:r>
      <w:r w:rsidR="00DC1FCE" w:rsidRPr="006C5D3B">
        <w:rPr>
          <w:color w:val="000000"/>
        </w:rPr>
        <w:t>B</w:t>
      </w:r>
      <w:r w:rsidRPr="006C5D3B">
        <w:rPr>
          <w:color w:val="000000"/>
        </w:rPr>
        <w:t>idder</w:t>
      </w:r>
      <w:r w:rsidR="00AB723B" w:rsidRPr="006C5D3B">
        <w:rPr>
          <w:color w:val="000000"/>
        </w:rPr>
        <w:t>}</w:t>
      </w:r>
      <w:r w:rsidRPr="006C5D3B">
        <w:rPr>
          <w:color w:val="000000"/>
        </w:rPr>
        <w:t xml:space="preserve"> is not submitting a price </w:t>
      </w:r>
      <w:r w:rsidR="00CE00E7" w:rsidRPr="006C5D3B">
        <w:rPr>
          <w:color w:val="000000"/>
        </w:rPr>
        <w:t>Quote {Proposal}</w:t>
      </w:r>
      <w:r w:rsidRPr="006C5D3B">
        <w:rPr>
          <w:color w:val="000000"/>
        </w:rPr>
        <w:t xml:space="preserve"> for an item</w:t>
      </w:r>
      <w:r w:rsidR="00664C98" w:rsidRPr="006C5D3B">
        <w:rPr>
          <w:color w:val="000000"/>
        </w:rPr>
        <w:t xml:space="preserve"> on a price line</w:t>
      </w:r>
      <w:r w:rsidRPr="006C5D3B">
        <w:rPr>
          <w:color w:val="000000"/>
        </w:rPr>
        <w:t>.</w:t>
      </w:r>
    </w:p>
    <w:p w14:paraId="63F0A4B7" w14:textId="77777777" w:rsidR="001A1AF1" w:rsidRPr="006C5D3B" w:rsidRDefault="001A1AF1" w:rsidP="00851065">
      <w:pPr>
        <w:rPr>
          <w:b/>
        </w:rPr>
      </w:pPr>
    </w:p>
    <w:p w14:paraId="21EBF67F" w14:textId="77777777" w:rsidR="001A1AF1" w:rsidRPr="006C5D3B" w:rsidRDefault="001A1AF1" w:rsidP="00851065">
      <w:pPr>
        <w:rPr>
          <w:color w:val="000000"/>
        </w:rPr>
      </w:pPr>
      <w:r w:rsidRPr="006C5D3B">
        <w:rPr>
          <w:b/>
        </w:rPr>
        <w:t xml:space="preserve">No Charge – </w:t>
      </w:r>
      <w:r w:rsidRPr="006C5D3B">
        <w:rPr>
          <w:color w:val="000000"/>
        </w:rPr>
        <w:t xml:space="preserve">The </w:t>
      </w:r>
      <w:r w:rsidR="00DC1FCE" w:rsidRPr="006C5D3B">
        <w:rPr>
          <w:color w:val="000000"/>
        </w:rPr>
        <w:t>V</w:t>
      </w:r>
      <w:r w:rsidRPr="006C5D3B">
        <w:rPr>
          <w:color w:val="000000"/>
        </w:rPr>
        <w:t xml:space="preserve">endor </w:t>
      </w:r>
      <w:r w:rsidR="00AE354D" w:rsidRPr="006C5D3B">
        <w:rPr>
          <w:color w:val="000000"/>
        </w:rPr>
        <w:t>{</w:t>
      </w:r>
      <w:r w:rsidR="00DC1FCE" w:rsidRPr="006C5D3B">
        <w:rPr>
          <w:color w:val="000000"/>
        </w:rPr>
        <w:t>B</w:t>
      </w:r>
      <w:r w:rsidRPr="006C5D3B">
        <w:rPr>
          <w:color w:val="000000"/>
        </w:rPr>
        <w:t>idder</w:t>
      </w:r>
      <w:r w:rsidR="00AE354D" w:rsidRPr="006C5D3B">
        <w:rPr>
          <w:color w:val="000000"/>
        </w:rPr>
        <w:t>}</w:t>
      </w:r>
      <w:r w:rsidRPr="006C5D3B">
        <w:rPr>
          <w:color w:val="000000"/>
        </w:rPr>
        <w:t xml:space="preserve"> will supply an item </w:t>
      </w:r>
      <w:r w:rsidR="00664C98" w:rsidRPr="006C5D3B">
        <w:rPr>
          <w:color w:val="000000"/>
        </w:rPr>
        <w:t xml:space="preserve">on a price line </w:t>
      </w:r>
      <w:r w:rsidRPr="006C5D3B">
        <w:rPr>
          <w:color w:val="000000"/>
        </w:rPr>
        <w:t>free of charge.</w:t>
      </w:r>
    </w:p>
    <w:p w14:paraId="745C1CD5" w14:textId="77777777" w:rsidR="00661E38" w:rsidRPr="006C5D3B" w:rsidRDefault="00661E38" w:rsidP="00851065">
      <w:pPr>
        <w:rPr>
          <w:color w:val="000000"/>
        </w:rPr>
      </w:pPr>
    </w:p>
    <w:p w14:paraId="0CCB0826" w14:textId="77777777" w:rsidR="00661E38" w:rsidRPr="006C5D3B" w:rsidRDefault="00661E38" w:rsidP="00851065">
      <w:pPr>
        <w:rPr>
          <w:color w:val="000000"/>
        </w:rPr>
      </w:pPr>
      <w:r w:rsidRPr="006C5D3B">
        <w:rPr>
          <w:rFonts w:eastAsia="MS Mincho"/>
          <w:b/>
        </w:rPr>
        <w:t>Ownership Disclosure Form</w:t>
      </w:r>
      <w:r w:rsidRPr="006C5D3B">
        <w:rPr>
          <w:rFonts w:eastAsia="MS Mincho"/>
        </w:rPr>
        <w:t xml:space="preserve"> </w:t>
      </w:r>
      <w:r w:rsidRPr="006C5D3B">
        <w:rPr>
          <w:rFonts w:eastAsia="MS Mincho"/>
          <w:b/>
        </w:rPr>
        <w:t>–</w:t>
      </w:r>
      <w:r w:rsidRPr="006C5D3B">
        <w:rPr>
          <w:rFonts w:eastAsia="MS Mincho"/>
        </w:rPr>
        <w:t xml:space="preserve"> </w:t>
      </w:r>
      <w:r w:rsidR="00053162" w:rsidRPr="006C5D3B">
        <w:rPr>
          <w:rFonts w:eastAsia="MS Mincho"/>
        </w:rPr>
        <w:t xml:space="preserve">Refers </w:t>
      </w:r>
      <w:r w:rsidRPr="006C5D3B">
        <w:rPr>
          <w:rFonts w:eastAsia="MS Mincho"/>
        </w:rPr>
        <w:t xml:space="preserve">to the Statement of Bidder/Vendor Ownership as utilized in </w:t>
      </w:r>
      <w:r w:rsidR="000746B7" w:rsidRPr="006C5D3B">
        <w:rPr>
          <w:rStyle w:val="IntenseEmphasis"/>
          <w:color w:val="00B050"/>
        </w:rPr>
        <w:t>NJ</w:t>
      </w:r>
      <w:r w:rsidR="000746B7" w:rsidRPr="006C5D3B">
        <w:rPr>
          <w:rStyle w:val="IntenseEmphasis"/>
          <w:color w:val="0070C0"/>
        </w:rPr>
        <w:t>START</w:t>
      </w:r>
      <w:r w:rsidRPr="006C5D3B">
        <w:rPr>
          <w:rFonts w:eastAsia="MS Mincho"/>
        </w:rPr>
        <w:t>.</w:t>
      </w:r>
    </w:p>
    <w:p w14:paraId="64045B84" w14:textId="77777777" w:rsidR="00193A4A" w:rsidRPr="006C5D3B" w:rsidRDefault="00193A4A" w:rsidP="00851065">
      <w:pPr>
        <w:rPr>
          <w:color w:val="000000"/>
        </w:rPr>
      </w:pPr>
    </w:p>
    <w:p w14:paraId="1637BC42" w14:textId="77777777" w:rsidR="00193A4A" w:rsidRPr="006C5D3B" w:rsidRDefault="00193A4A" w:rsidP="00193A4A">
      <w:r w:rsidRPr="006C5D3B">
        <w:rPr>
          <w:b/>
        </w:rPr>
        <w:t>Primary Form</w:t>
      </w:r>
      <w:r w:rsidRPr="006C5D3B">
        <w:t xml:space="preserve"> </w:t>
      </w:r>
      <w:r w:rsidRPr="006C5D3B">
        <w:rPr>
          <w:b/>
        </w:rPr>
        <w:t xml:space="preserve">– </w:t>
      </w:r>
      <w:r w:rsidRPr="006C5D3B">
        <w:t xml:space="preserve">An electronic form contained within a Vendor’s {Bidder’s} </w:t>
      </w:r>
      <w:r w:rsidRPr="006C5D3B">
        <w:rPr>
          <w:rStyle w:val="IntenseEmphasis"/>
          <w:color w:val="00B050"/>
        </w:rPr>
        <w:t>NJ</w:t>
      </w:r>
      <w:r w:rsidRPr="006C5D3B">
        <w:rPr>
          <w:rStyle w:val="IntenseEmphasis"/>
          <w:color w:val="0070C0"/>
        </w:rPr>
        <w:t>START</w:t>
      </w:r>
      <w:r w:rsidRPr="006C5D3B">
        <w:t xml:space="preserve"> profile designated by the Vendor {Bidder} as the primary or princip</w:t>
      </w:r>
      <w:r w:rsidR="00B70FE7" w:rsidRPr="006C5D3B">
        <w:t>al</w:t>
      </w:r>
      <w:r w:rsidRPr="006C5D3B">
        <w:t xml:space="preserve"> version of the required form.</w:t>
      </w:r>
    </w:p>
    <w:p w14:paraId="733DF9A1" w14:textId="77777777" w:rsidR="00B54EFA" w:rsidRPr="006C5D3B" w:rsidRDefault="00B54EFA" w:rsidP="00851065">
      <w:pPr>
        <w:rPr>
          <w:b/>
        </w:rPr>
      </w:pPr>
    </w:p>
    <w:p w14:paraId="2B9E8489" w14:textId="77777777" w:rsidR="00CA0A07" w:rsidRPr="006C5D3B" w:rsidRDefault="00CA0A07" w:rsidP="00851065">
      <w:r w:rsidRPr="006C5D3B">
        <w:rPr>
          <w:b/>
        </w:rPr>
        <w:t>Procurement Bureau</w:t>
      </w:r>
      <w:r w:rsidRPr="006C5D3B">
        <w:t xml:space="preserve"> </w:t>
      </w:r>
      <w:r w:rsidR="0041741B" w:rsidRPr="006C5D3B">
        <w:rPr>
          <w:b/>
        </w:rPr>
        <w:t>(Bureau)</w:t>
      </w:r>
      <w:r w:rsidR="0041741B" w:rsidRPr="006C5D3B">
        <w:t xml:space="preserve"> </w:t>
      </w:r>
      <w:r w:rsidRPr="006C5D3B">
        <w:rPr>
          <w:b/>
        </w:rPr>
        <w:t>-</w:t>
      </w:r>
      <w:r w:rsidRPr="006C5D3B">
        <w:t xml:space="preserve"> The Division unit responsible for the preparation, advertisement, and issuance of </w:t>
      </w:r>
      <w:r w:rsidR="00DC1FCE" w:rsidRPr="006C5D3B">
        <w:t xml:space="preserve">Bid Solicitations </w:t>
      </w:r>
      <w:r w:rsidR="00AE354D" w:rsidRPr="006C5D3B">
        <w:t>{</w:t>
      </w:r>
      <w:r w:rsidRPr="006C5D3B">
        <w:t>RFPs</w:t>
      </w:r>
      <w:r w:rsidR="00AE354D" w:rsidRPr="006C5D3B">
        <w:t>}</w:t>
      </w:r>
      <w:r w:rsidRPr="006C5D3B">
        <w:t xml:space="preserve">, for the tabulation of </w:t>
      </w:r>
      <w:r w:rsidR="00CE00E7" w:rsidRPr="006C5D3B">
        <w:t>Quote</w:t>
      </w:r>
      <w:r w:rsidR="00DC1FCE" w:rsidRPr="006C5D3B">
        <w:t xml:space="preserve">s </w:t>
      </w:r>
      <w:r w:rsidR="00AE354D" w:rsidRPr="006C5D3B">
        <w:t>{</w:t>
      </w:r>
      <w:r w:rsidR="00CE00E7" w:rsidRPr="006C5D3B">
        <w:t>Proposal</w:t>
      </w:r>
      <w:r w:rsidRPr="006C5D3B">
        <w:t>s</w:t>
      </w:r>
      <w:r w:rsidR="00AE354D" w:rsidRPr="006C5D3B">
        <w:t>}</w:t>
      </w:r>
      <w:r w:rsidRPr="006C5D3B">
        <w:t xml:space="preserve"> and for recommending award(s) of </w:t>
      </w:r>
      <w:r w:rsidR="001D2ACC" w:rsidRPr="006C5D3B">
        <w:t>Blanket P.O.</w:t>
      </w:r>
      <w:r w:rsidR="00DC1FCE" w:rsidRPr="006C5D3B">
        <w:t xml:space="preserve">(s) </w:t>
      </w:r>
      <w:r w:rsidR="00AE354D" w:rsidRPr="006C5D3B">
        <w:t>{</w:t>
      </w:r>
      <w:r w:rsidR="00362081" w:rsidRPr="006C5D3B">
        <w:t>Contract</w:t>
      </w:r>
      <w:r w:rsidRPr="006C5D3B">
        <w:t>(s</w:t>
      </w:r>
      <w:r w:rsidR="00DC1FCE" w:rsidRPr="006C5D3B">
        <w:t>)</w:t>
      </w:r>
      <w:r w:rsidR="00AE354D" w:rsidRPr="006C5D3B">
        <w:t>}</w:t>
      </w:r>
      <w:r w:rsidRPr="006C5D3B">
        <w:t xml:space="preserve"> to the Director</w:t>
      </w:r>
      <w:r w:rsidR="00790D22" w:rsidRPr="006C5D3B">
        <w:t xml:space="preserve"> and the Deputy Director</w:t>
      </w:r>
      <w:r w:rsidRPr="006C5D3B">
        <w:t>.</w:t>
      </w:r>
    </w:p>
    <w:p w14:paraId="7B4F36BC" w14:textId="77777777" w:rsidR="00425B67" w:rsidRPr="006C5D3B" w:rsidRDefault="00425B67" w:rsidP="00851065">
      <w:pPr>
        <w:rPr>
          <w:rFonts w:eastAsia="MS Mincho"/>
        </w:rPr>
      </w:pPr>
    </w:p>
    <w:p w14:paraId="28F3C8A1" w14:textId="77777777" w:rsidR="00576F68" w:rsidRPr="006C5D3B" w:rsidRDefault="00576F68" w:rsidP="00851065">
      <w:pPr>
        <w:rPr>
          <w:rFonts w:eastAsia="MS Mincho"/>
        </w:rPr>
      </w:pPr>
      <w:r w:rsidRPr="006C5D3B">
        <w:rPr>
          <w:rFonts w:eastAsia="MS Mincho"/>
          <w:b/>
        </w:rPr>
        <w:t>Project</w:t>
      </w:r>
      <w:r w:rsidRPr="006C5D3B">
        <w:rPr>
          <w:rFonts w:eastAsia="MS Mincho"/>
        </w:rPr>
        <w:t xml:space="preserve"> – The undertaking</w:t>
      </w:r>
      <w:r w:rsidR="00D91E29" w:rsidRPr="006C5D3B">
        <w:rPr>
          <w:rFonts w:eastAsia="MS Mincho"/>
        </w:rPr>
        <w:t>s</w:t>
      </w:r>
      <w:r w:rsidRPr="006C5D3B">
        <w:rPr>
          <w:rFonts w:eastAsia="MS Mincho"/>
        </w:rPr>
        <w:t xml:space="preserve"> or services that are the subject of this </w:t>
      </w:r>
      <w:r w:rsidR="00626F14" w:rsidRPr="006C5D3B">
        <w:rPr>
          <w:rFonts w:eastAsia="MS Mincho"/>
        </w:rPr>
        <w:t xml:space="preserve">Bid Solicitation </w:t>
      </w:r>
      <w:r w:rsidR="00AE354D" w:rsidRPr="006C5D3B">
        <w:rPr>
          <w:rFonts w:eastAsia="MS Mincho"/>
        </w:rPr>
        <w:t>{</w:t>
      </w:r>
      <w:r w:rsidRPr="006C5D3B">
        <w:rPr>
          <w:rFonts w:eastAsia="MS Mincho"/>
        </w:rPr>
        <w:t>RFP</w:t>
      </w:r>
      <w:r w:rsidR="00AE354D" w:rsidRPr="006C5D3B">
        <w:rPr>
          <w:rFonts w:eastAsia="MS Mincho"/>
        </w:rPr>
        <w:t>}</w:t>
      </w:r>
      <w:r w:rsidRPr="006C5D3B">
        <w:rPr>
          <w:rFonts w:eastAsia="MS Mincho"/>
        </w:rPr>
        <w:t>.</w:t>
      </w:r>
    </w:p>
    <w:p w14:paraId="2B64858E" w14:textId="77777777" w:rsidR="0040715D" w:rsidRPr="006C5D3B" w:rsidRDefault="0040715D" w:rsidP="00851065">
      <w:pPr>
        <w:rPr>
          <w:b/>
        </w:rPr>
      </w:pPr>
    </w:p>
    <w:p w14:paraId="4A6473D9" w14:textId="77777777" w:rsidR="00576F68" w:rsidRPr="006C5D3B" w:rsidRDefault="007B2C60" w:rsidP="00851065">
      <w:r w:rsidRPr="006C5D3B">
        <w:rPr>
          <w:b/>
        </w:rPr>
        <w:lastRenderedPageBreak/>
        <w:t>QRGs</w:t>
      </w:r>
      <w:r w:rsidRPr="006C5D3B">
        <w:t xml:space="preserve"> – Quick Reference Guides.</w:t>
      </w:r>
    </w:p>
    <w:p w14:paraId="0ABD2ED1" w14:textId="77777777" w:rsidR="0040715D" w:rsidRPr="006C5D3B" w:rsidRDefault="0040715D" w:rsidP="00851065">
      <w:pPr>
        <w:rPr>
          <w:rFonts w:eastAsia="MS Mincho"/>
        </w:rPr>
      </w:pPr>
    </w:p>
    <w:p w14:paraId="16B9B962" w14:textId="77777777" w:rsidR="00685A22" w:rsidRPr="006C5D3B" w:rsidRDefault="00CE00E7" w:rsidP="00851065">
      <w:pPr>
        <w:rPr>
          <w:rFonts w:eastAsia="MS Mincho"/>
        </w:rPr>
      </w:pPr>
      <w:r w:rsidRPr="006C5D3B">
        <w:rPr>
          <w:rFonts w:eastAsia="MS Mincho"/>
          <w:b/>
        </w:rPr>
        <w:t>Quote</w:t>
      </w:r>
      <w:r w:rsidR="00DC1FCE" w:rsidRPr="006C5D3B">
        <w:rPr>
          <w:rFonts w:eastAsia="MS Mincho"/>
          <w:b/>
        </w:rPr>
        <w:t xml:space="preserve"> </w:t>
      </w:r>
      <w:r w:rsidR="00AE354D" w:rsidRPr="006C5D3B">
        <w:rPr>
          <w:rFonts w:eastAsia="MS Mincho"/>
          <w:b/>
        </w:rPr>
        <w:t>{</w:t>
      </w:r>
      <w:r w:rsidRPr="006C5D3B">
        <w:rPr>
          <w:rFonts w:eastAsia="MS Mincho"/>
          <w:b/>
        </w:rPr>
        <w:t>Proposal</w:t>
      </w:r>
      <w:r w:rsidR="00AE354D" w:rsidRPr="006C5D3B">
        <w:rPr>
          <w:rFonts w:eastAsia="MS Mincho"/>
          <w:b/>
        </w:rPr>
        <w:t>}</w:t>
      </w:r>
      <w:r w:rsidR="00685A22" w:rsidRPr="006C5D3B">
        <w:rPr>
          <w:rFonts w:eastAsia="MS Mincho"/>
          <w:b/>
        </w:rPr>
        <w:t xml:space="preserve"> –</w:t>
      </w:r>
      <w:r w:rsidR="00685A22" w:rsidRPr="006C5D3B">
        <w:rPr>
          <w:rFonts w:eastAsia="MS Mincho"/>
        </w:rPr>
        <w:t xml:space="preserve"> </w:t>
      </w:r>
      <w:r w:rsidR="00DD60C3" w:rsidRPr="006C5D3B">
        <w:rPr>
          <w:rFonts w:eastAsia="MS Mincho"/>
        </w:rPr>
        <w:t>Vendor</w:t>
      </w:r>
      <w:r w:rsidR="00564AF3" w:rsidRPr="006C5D3B">
        <w:rPr>
          <w:rFonts w:eastAsia="MS Mincho"/>
        </w:rPr>
        <w:t>’s</w:t>
      </w:r>
      <w:r w:rsidR="00DD60C3" w:rsidRPr="006C5D3B">
        <w:rPr>
          <w:rFonts w:eastAsia="MS Mincho"/>
        </w:rPr>
        <w:t xml:space="preserve"> </w:t>
      </w:r>
      <w:r w:rsidR="00AE354D" w:rsidRPr="006C5D3B">
        <w:rPr>
          <w:rFonts w:eastAsia="MS Mincho"/>
        </w:rPr>
        <w:t>{</w:t>
      </w:r>
      <w:r w:rsidR="00DD60C3" w:rsidRPr="006C5D3B">
        <w:rPr>
          <w:rFonts w:eastAsia="MS Mincho"/>
        </w:rPr>
        <w:t>Bidder</w:t>
      </w:r>
      <w:r w:rsidR="00564AF3" w:rsidRPr="006C5D3B">
        <w:rPr>
          <w:rFonts w:eastAsia="MS Mincho"/>
        </w:rPr>
        <w:t>’s</w:t>
      </w:r>
      <w:r w:rsidR="00AE354D" w:rsidRPr="006C5D3B">
        <w:rPr>
          <w:rFonts w:eastAsia="MS Mincho"/>
        </w:rPr>
        <w:t>}</w:t>
      </w:r>
      <w:r w:rsidR="00DD60C3" w:rsidRPr="006C5D3B">
        <w:rPr>
          <w:rFonts w:eastAsia="MS Mincho"/>
        </w:rPr>
        <w:t xml:space="preserve"> timely response to the Bid Solicitation </w:t>
      </w:r>
      <w:r w:rsidR="00AE354D" w:rsidRPr="006C5D3B">
        <w:rPr>
          <w:rFonts w:eastAsia="MS Mincho"/>
        </w:rPr>
        <w:t>{</w:t>
      </w:r>
      <w:r w:rsidR="00DD60C3" w:rsidRPr="006C5D3B">
        <w:rPr>
          <w:rFonts w:eastAsia="MS Mincho"/>
        </w:rPr>
        <w:t>RFP</w:t>
      </w:r>
      <w:r w:rsidR="00AE354D" w:rsidRPr="006C5D3B">
        <w:rPr>
          <w:rFonts w:eastAsia="MS Mincho"/>
        </w:rPr>
        <w:t>}</w:t>
      </w:r>
      <w:r w:rsidR="00DD60C3" w:rsidRPr="006C5D3B">
        <w:rPr>
          <w:rFonts w:eastAsia="MS Mincho"/>
        </w:rPr>
        <w:t xml:space="preserve"> including, but not limited to, technical </w:t>
      </w:r>
      <w:r w:rsidRPr="006C5D3B">
        <w:rPr>
          <w:rFonts w:eastAsia="MS Mincho"/>
        </w:rPr>
        <w:t>Quote</w:t>
      </w:r>
      <w:r w:rsidR="00564AF3" w:rsidRPr="006C5D3B">
        <w:rPr>
          <w:rFonts w:eastAsia="MS Mincho"/>
        </w:rPr>
        <w:t xml:space="preserve"> </w:t>
      </w:r>
      <w:r w:rsidR="00AE354D" w:rsidRPr="006C5D3B">
        <w:rPr>
          <w:rFonts w:eastAsia="MS Mincho"/>
        </w:rPr>
        <w:t>{</w:t>
      </w:r>
      <w:r w:rsidRPr="006C5D3B">
        <w:rPr>
          <w:rFonts w:eastAsia="MS Mincho"/>
        </w:rPr>
        <w:t>Proposal</w:t>
      </w:r>
      <w:r w:rsidR="00AE354D" w:rsidRPr="006C5D3B">
        <w:rPr>
          <w:rFonts w:eastAsia="MS Mincho"/>
        </w:rPr>
        <w:t>}</w:t>
      </w:r>
      <w:r w:rsidR="00DD60C3" w:rsidRPr="006C5D3B">
        <w:rPr>
          <w:rFonts w:eastAsia="MS Mincho"/>
        </w:rPr>
        <w:t xml:space="preserve">, price </w:t>
      </w:r>
      <w:r w:rsidRPr="006C5D3B">
        <w:rPr>
          <w:rFonts w:eastAsia="MS Mincho"/>
        </w:rPr>
        <w:t>Quote</w:t>
      </w:r>
      <w:r w:rsidR="00564AF3" w:rsidRPr="006C5D3B">
        <w:rPr>
          <w:rFonts w:eastAsia="MS Mincho"/>
        </w:rPr>
        <w:t xml:space="preserve"> </w:t>
      </w:r>
      <w:r w:rsidR="00AE354D" w:rsidRPr="006C5D3B">
        <w:rPr>
          <w:rFonts w:eastAsia="MS Mincho"/>
        </w:rPr>
        <w:t>{</w:t>
      </w:r>
      <w:r w:rsidRPr="006C5D3B">
        <w:rPr>
          <w:rFonts w:eastAsia="MS Mincho"/>
        </w:rPr>
        <w:t>Proposal</w:t>
      </w:r>
      <w:r w:rsidR="00AE354D" w:rsidRPr="006C5D3B">
        <w:rPr>
          <w:rFonts w:eastAsia="MS Mincho"/>
        </w:rPr>
        <w:t>}</w:t>
      </w:r>
      <w:r w:rsidR="00DD60C3" w:rsidRPr="006C5D3B">
        <w:rPr>
          <w:rFonts w:eastAsia="MS Mincho"/>
        </w:rPr>
        <w:t xml:space="preserve">, and any licenses, forms, certifications, or other documentation required by the Bid Solicitation </w:t>
      </w:r>
      <w:r w:rsidR="00AE354D" w:rsidRPr="006C5D3B">
        <w:rPr>
          <w:rFonts w:eastAsia="MS Mincho"/>
        </w:rPr>
        <w:t>{</w:t>
      </w:r>
      <w:r w:rsidR="00DD60C3" w:rsidRPr="006C5D3B">
        <w:rPr>
          <w:rFonts w:eastAsia="MS Mincho"/>
        </w:rPr>
        <w:t>RFP</w:t>
      </w:r>
      <w:r w:rsidR="00AE354D" w:rsidRPr="006C5D3B">
        <w:rPr>
          <w:rFonts w:eastAsia="MS Mincho"/>
        </w:rPr>
        <w:t>}</w:t>
      </w:r>
      <w:r w:rsidR="00DD60C3" w:rsidRPr="006C5D3B">
        <w:rPr>
          <w:rFonts w:eastAsia="MS Mincho"/>
        </w:rPr>
        <w:t>.</w:t>
      </w:r>
    </w:p>
    <w:p w14:paraId="6E099394" w14:textId="77777777" w:rsidR="00576F68" w:rsidRPr="006C5D3B" w:rsidRDefault="00576F68" w:rsidP="00851065">
      <w:pPr>
        <w:rPr>
          <w:rFonts w:eastAsia="MS Mincho"/>
        </w:rPr>
      </w:pPr>
    </w:p>
    <w:p w14:paraId="006F90B4" w14:textId="77777777" w:rsidR="00AB4B9A" w:rsidRPr="006C5D3B" w:rsidRDefault="00952EBA" w:rsidP="00851065">
      <w:pPr>
        <w:rPr>
          <w:color w:val="000000"/>
        </w:rPr>
      </w:pPr>
      <w:r w:rsidRPr="006C5D3B">
        <w:rPr>
          <w:b/>
          <w:color w:val="000000"/>
        </w:rPr>
        <w:t>Retainage</w:t>
      </w:r>
      <w:r w:rsidRPr="006C5D3B">
        <w:rPr>
          <w:color w:val="000000"/>
        </w:rPr>
        <w:t xml:space="preserve"> </w:t>
      </w:r>
      <w:r w:rsidR="00002725" w:rsidRPr="006C5D3B">
        <w:rPr>
          <w:color w:val="000000"/>
        </w:rPr>
        <w:t>-</w:t>
      </w:r>
      <w:r w:rsidRPr="006C5D3B">
        <w:rPr>
          <w:color w:val="000000"/>
        </w:rPr>
        <w:t xml:space="preserve"> </w:t>
      </w:r>
      <w:r w:rsidR="00D91E29" w:rsidRPr="006C5D3B">
        <w:rPr>
          <w:color w:val="000000"/>
        </w:rPr>
        <w:t>T</w:t>
      </w:r>
      <w:r w:rsidRPr="006C5D3B">
        <w:rPr>
          <w:color w:val="000000"/>
        </w:rPr>
        <w:t xml:space="preserve">he amount </w:t>
      </w:r>
      <w:r w:rsidR="00002725" w:rsidRPr="006C5D3B">
        <w:rPr>
          <w:color w:val="000000"/>
        </w:rPr>
        <w:t>withheld from</w:t>
      </w:r>
      <w:r w:rsidRPr="006C5D3B">
        <w:rPr>
          <w:color w:val="000000"/>
        </w:rPr>
        <w:t xml:space="preserve"> the </w:t>
      </w:r>
      <w:r w:rsidR="00002725" w:rsidRPr="006C5D3B">
        <w:rPr>
          <w:color w:val="000000"/>
        </w:rPr>
        <w:t xml:space="preserve">Vendor </w:t>
      </w:r>
      <w:r w:rsidR="00AE354D" w:rsidRPr="006C5D3B">
        <w:rPr>
          <w:color w:val="000000"/>
        </w:rPr>
        <w:t>{</w:t>
      </w:r>
      <w:r w:rsidR="00002725" w:rsidRPr="006C5D3B">
        <w:rPr>
          <w:color w:val="000000"/>
        </w:rPr>
        <w:t>Contractor</w:t>
      </w:r>
      <w:r w:rsidR="00AE354D" w:rsidRPr="006C5D3B">
        <w:rPr>
          <w:color w:val="000000"/>
        </w:rPr>
        <w:t>}</w:t>
      </w:r>
      <w:r w:rsidR="00002725" w:rsidRPr="006C5D3B">
        <w:rPr>
          <w:color w:val="000000"/>
        </w:rPr>
        <w:t xml:space="preserve"> payment</w:t>
      </w:r>
      <w:r w:rsidRPr="006C5D3B">
        <w:rPr>
          <w:color w:val="000000"/>
        </w:rPr>
        <w:t xml:space="preserve"> that is retained</w:t>
      </w:r>
      <w:r w:rsidR="00002725" w:rsidRPr="006C5D3B">
        <w:rPr>
          <w:color w:val="000000"/>
        </w:rPr>
        <w:t xml:space="preserve"> and subsequently released upon satisfactory completion of performance milestones by the Vendor </w:t>
      </w:r>
      <w:r w:rsidR="00AE354D" w:rsidRPr="006C5D3B">
        <w:rPr>
          <w:color w:val="000000"/>
        </w:rPr>
        <w:t>{</w:t>
      </w:r>
      <w:r w:rsidR="00002725" w:rsidRPr="006C5D3B">
        <w:rPr>
          <w:color w:val="000000"/>
        </w:rPr>
        <w:t>Contractor</w:t>
      </w:r>
      <w:r w:rsidR="00AE354D" w:rsidRPr="006C5D3B">
        <w:rPr>
          <w:color w:val="000000"/>
        </w:rPr>
        <w:t>}</w:t>
      </w:r>
      <w:r w:rsidRPr="006C5D3B">
        <w:rPr>
          <w:color w:val="000000"/>
        </w:rPr>
        <w:t>.</w:t>
      </w:r>
    </w:p>
    <w:p w14:paraId="530EE749" w14:textId="77777777" w:rsidR="00360A53" w:rsidRPr="006C5D3B" w:rsidRDefault="00360A53" w:rsidP="00851065"/>
    <w:p w14:paraId="7DCBC790" w14:textId="77777777" w:rsidR="00853876" w:rsidRPr="006C5D3B" w:rsidRDefault="00360A53" w:rsidP="00851065">
      <w:r w:rsidRPr="006C5D3B">
        <w:rPr>
          <w:b/>
        </w:rPr>
        <w:t>Revision</w:t>
      </w:r>
      <w:r w:rsidRPr="006C5D3B">
        <w:t xml:space="preserve"> – A response to a BAFO request or a requested clarification of the Vendors {Bidders} </w:t>
      </w:r>
      <w:r w:rsidR="00CE00E7" w:rsidRPr="006C5D3B">
        <w:t>Quote</w:t>
      </w:r>
      <w:r w:rsidRPr="006C5D3B">
        <w:t xml:space="preserve"> {</w:t>
      </w:r>
      <w:r w:rsidR="00CE00E7" w:rsidRPr="006C5D3B">
        <w:t>Proposal</w:t>
      </w:r>
      <w:r w:rsidRPr="006C5D3B">
        <w:t xml:space="preserve">}. </w:t>
      </w:r>
    </w:p>
    <w:p w14:paraId="0DB3E823" w14:textId="77777777" w:rsidR="00360A53" w:rsidRPr="006C5D3B" w:rsidRDefault="00360A53" w:rsidP="00851065">
      <w:pPr>
        <w:rPr>
          <w:color w:val="000000"/>
        </w:rPr>
      </w:pPr>
    </w:p>
    <w:p w14:paraId="49DD2DE7" w14:textId="77777777" w:rsidR="00BC0968" w:rsidRPr="006C5D3B" w:rsidRDefault="00BC0968" w:rsidP="00851065">
      <w:pPr>
        <w:rPr>
          <w:rFonts w:eastAsia="MS Mincho"/>
        </w:rPr>
      </w:pPr>
      <w:r w:rsidRPr="006C5D3B">
        <w:rPr>
          <w:rFonts w:eastAsia="MS Mincho"/>
          <w:b/>
        </w:rPr>
        <w:t>Shall or Must</w:t>
      </w:r>
      <w:r w:rsidRPr="006C5D3B">
        <w:rPr>
          <w:rFonts w:eastAsia="MS Mincho"/>
        </w:rPr>
        <w:t xml:space="preserve"> – Denotes that which is a mandatory requirement.  Failure to meet a mandatory material requirement will result in the rejection of a </w:t>
      </w:r>
      <w:r w:rsidR="00CE00E7" w:rsidRPr="006C5D3B">
        <w:rPr>
          <w:rFonts w:eastAsia="MS Mincho"/>
        </w:rPr>
        <w:t>Quote</w:t>
      </w:r>
      <w:r w:rsidR="00DC1FCE" w:rsidRPr="006C5D3B">
        <w:rPr>
          <w:rFonts w:eastAsia="MS Mincho"/>
        </w:rPr>
        <w:t xml:space="preserve"> </w:t>
      </w:r>
      <w:r w:rsidR="00AE354D" w:rsidRPr="006C5D3B">
        <w:rPr>
          <w:rFonts w:eastAsia="MS Mincho"/>
        </w:rPr>
        <w:t>{</w:t>
      </w:r>
      <w:r w:rsidR="00CE00E7" w:rsidRPr="006C5D3B">
        <w:rPr>
          <w:rFonts w:eastAsia="MS Mincho"/>
        </w:rPr>
        <w:t>Proposal</w:t>
      </w:r>
      <w:r w:rsidR="00790D22" w:rsidRPr="006C5D3B">
        <w:rPr>
          <w:rFonts w:eastAsia="MS Mincho"/>
        </w:rPr>
        <w:t>}</w:t>
      </w:r>
      <w:r w:rsidRPr="006C5D3B">
        <w:rPr>
          <w:rFonts w:eastAsia="MS Mincho"/>
        </w:rPr>
        <w:t xml:space="preserve"> as non-responsive.</w:t>
      </w:r>
    </w:p>
    <w:p w14:paraId="4536D0AF" w14:textId="77777777" w:rsidR="00576F68" w:rsidRPr="006C5D3B" w:rsidRDefault="00576F68" w:rsidP="00851065">
      <w:pPr>
        <w:rPr>
          <w:rFonts w:eastAsia="MS Mincho"/>
        </w:rPr>
      </w:pPr>
    </w:p>
    <w:p w14:paraId="62F09447" w14:textId="77777777" w:rsidR="00576F68" w:rsidRPr="006C5D3B" w:rsidRDefault="00576F68" w:rsidP="00851065">
      <w:pPr>
        <w:rPr>
          <w:rFonts w:eastAsia="MS Mincho"/>
        </w:rPr>
      </w:pPr>
      <w:r w:rsidRPr="006C5D3B">
        <w:rPr>
          <w:rFonts w:eastAsia="MS Mincho"/>
          <w:b/>
        </w:rPr>
        <w:t>Should</w:t>
      </w:r>
      <w:r w:rsidRPr="006C5D3B">
        <w:rPr>
          <w:rFonts w:eastAsia="MS Mincho"/>
        </w:rPr>
        <w:t xml:space="preserve"> – Denotes that which is </w:t>
      </w:r>
      <w:r w:rsidR="00360A53" w:rsidRPr="006C5D3B">
        <w:rPr>
          <w:rFonts w:eastAsia="MS Mincho"/>
        </w:rPr>
        <w:t xml:space="preserve">permissible or </w:t>
      </w:r>
      <w:r w:rsidRPr="006C5D3B">
        <w:rPr>
          <w:rFonts w:eastAsia="MS Mincho"/>
        </w:rPr>
        <w:t>recommended, not mandatory.</w:t>
      </w:r>
    </w:p>
    <w:p w14:paraId="4275454E" w14:textId="77777777" w:rsidR="007219CF" w:rsidRPr="006C5D3B" w:rsidRDefault="007219CF" w:rsidP="00851065">
      <w:pPr>
        <w:rPr>
          <w:rFonts w:eastAsia="MS Mincho"/>
        </w:rPr>
      </w:pPr>
    </w:p>
    <w:p w14:paraId="27F08F30" w14:textId="77777777" w:rsidR="00576F68" w:rsidRPr="006C5D3B" w:rsidRDefault="007219CF" w:rsidP="00851065">
      <w:r w:rsidRPr="006C5D3B">
        <w:rPr>
          <w:b/>
        </w:rPr>
        <w:t xml:space="preserve">Small </w:t>
      </w:r>
      <w:r w:rsidR="00064D2C" w:rsidRPr="006C5D3B">
        <w:rPr>
          <w:b/>
        </w:rPr>
        <w:t>B</w:t>
      </w:r>
      <w:r w:rsidRPr="006C5D3B">
        <w:rPr>
          <w:b/>
        </w:rPr>
        <w:t>usiness</w:t>
      </w:r>
      <w:r w:rsidRPr="006C5D3B">
        <w:t xml:space="preserve"> – Pursuant to </w:t>
      </w:r>
      <w:r w:rsidRPr="006C5D3B">
        <w:rPr>
          <w:u w:val="single"/>
        </w:rPr>
        <w:t>N.J.A.C.</w:t>
      </w:r>
      <w:r w:rsidRPr="006C5D3B">
        <w:t xml:space="preserve"> 17:13-1.2, “small business”</w:t>
      </w:r>
      <w:r w:rsidR="008155A2" w:rsidRPr="006C5D3B">
        <w:t xml:space="preserve"> means a business that</w:t>
      </w:r>
      <w:r w:rsidR="00106CA8" w:rsidRPr="006C5D3B">
        <w:t xml:space="preserve"> meets the requirements and definitions of “small business” and has applied for and been approved by the New Jersey Division of Revenue</w:t>
      </w:r>
      <w:r w:rsidR="003A24E8" w:rsidRPr="006C5D3B">
        <w:t xml:space="preserve"> and Enterprise</w:t>
      </w:r>
      <w:r w:rsidR="00840D28" w:rsidRPr="006C5D3B">
        <w:t xml:space="preserve"> Services</w:t>
      </w:r>
      <w:r w:rsidR="00106CA8" w:rsidRPr="006C5D3B">
        <w:t xml:space="preserve">, </w:t>
      </w:r>
      <w:r w:rsidR="00070470" w:rsidRPr="006C5D3B">
        <w:t>Small Business</w:t>
      </w:r>
      <w:r w:rsidR="00294059" w:rsidRPr="006C5D3B">
        <w:t xml:space="preserve"> Registration and M/WBE Certification</w:t>
      </w:r>
      <w:r w:rsidR="004868A7" w:rsidRPr="006C5D3B">
        <w:t xml:space="preserve"> Services</w:t>
      </w:r>
      <w:r w:rsidR="00070470" w:rsidRPr="006C5D3B">
        <w:t xml:space="preserve"> </w:t>
      </w:r>
      <w:r w:rsidR="00106CA8" w:rsidRPr="006C5D3B">
        <w:t>Unit as</w:t>
      </w:r>
      <w:r w:rsidR="00106CA8" w:rsidRPr="006C5D3B" w:rsidDel="00106CA8">
        <w:t xml:space="preserve"> </w:t>
      </w:r>
      <w:r w:rsidR="008155A2" w:rsidRPr="006C5D3B">
        <w:t>(i)</w:t>
      </w:r>
      <w:r w:rsidRPr="006C5D3B">
        <w:t xml:space="preserve"> independently owned and operated, (ii) incorporated or registered in and has its principal place of business in the State of New Jersey; (iii)  </w:t>
      </w:r>
      <w:r w:rsidR="008155A2" w:rsidRPr="006C5D3B">
        <w:t xml:space="preserve">has </w:t>
      </w:r>
      <w:r w:rsidRPr="006C5D3B">
        <w:t xml:space="preserve">100 or fewer full-time employees; and has gross revenues falling in one </w:t>
      </w:r>
      <w:r w:rsidR="00B0703C" w:rsidRPr="006C5D3B">
        <w:rPr>
          <w:rFonts w:cs="Arial"/>
        </w:rPr>
        <w:t xml:space="preserve">(1) </w:t>
      </w:r>
      <w:r w:rsidRPr="006C5D3B">
        <w:t xml:space="preserve">of the three </w:t>
      </w:r>
      <w:r w:rsidR="00B0703C" w:rsidRPr="006C5D3B">
        <w:t xml:space="preserve">(3) </w:t>
      </w:r>
      <w:r w:rsidRPr="006C5D3B">
        <w:t xml:space="preserve">following categories:  </w:t>
      </w:r>
      <w:r w:rsidR="00C16C3F" w:rsidRPr="006C5D3B">
        <w:t xml:space="preserve">For goods and services - </w:t>
      </w:r>
      <w:r w:rsidRPr="006C5D3B">
        <w:t>(A) 0 to $500,000 (Category I); (B) $500,001 to $5,000,000 (Category II); and (C) $5,000,001 to $12,000,000, or the applicable federal revenue standards established at 13 CFR 121.201, whichever is higher (Category III)</w:t>
      </w:r>
      <w:r w:rsidR="00C16C3F" w:rsidRPr="006C5D3B">
        <w:t xml:space="preserve">; For </w:t>
      </w:r>
      <w:r w:rsidR="00C16C3F" w:rsidRPr="006C5D3B">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6C5D3B">
        <w:t>.</w:t>
      </w:r>
    </w:p>
    <w:p w14:paraId="52B1F3B6" w14:textId="77777777" w:rsidR="001B28B5" w:rsidRPr="006C5D3B" w:rsidRDefault="001B28B5" w:rsidP="00851065">
      <w:pPr>
        <w:rPr>
          <w:rFonts w:eastAsia="MS Mincho"/>
        </w:rPr>
      </w:pPr>
    </w:p>
    <w:p w14:paraId="0FDF6DB4" w14:textId="77777777" w:rsidR="00612204" w:rsidRPr="006C5D3B" w:rsidRDefault="00612204" w:rsidP="00851065">
      <w:pPr>
        <w:rPr>
          <w:rFonts w:eastAsia="MS Mincho"/>
        </w:rPr>
      </w:pPr>
      <w:r w:rsidRPr="006C5D3B">
        <w:rPr>
          <w:rFonts w:eastAsia="MS Mincho"/>
          <w:b/>
        </w:rPr>
        <w:t>State</w:t>
      </w:r>
      <w:r w:rsidRPr="006C5D3B">
        <w:rPr>
          <w:rFonts w:eastAsia="MS Mincho"/>
        </w:rPr>
        <w:t xml:space="preserve"> – </w:t>
      </w:r>
      <w:r w:rsidR="002036E8" w:rsidRPr="006C5D3B">
        <w:rPr>
          <w:rFonts w:eastAsia="MS Mincho"/>
        </w:rPr>
        <w:t xml:space="preserve">The </w:t>
      </w:r>
      <w:r w:rsidRPr="006C5D3B">
        <w:rPr>
          <w:rFonts w:eastAsia="MS Mincho"/>
        </w:rPr>
        <w:t>State of New Jersey.</w:t>
      </w:r>
    </w:p>
    <w:p w14:paraId="09804B0A" w14:textId="77777777" w:rsidR="00612204" w:rsidRPr="006C5D3B" w:rsidRDefault="00612204" w:rsidP="00851065">
      <w:pPr>
        <w:rPr>
          <w:rFonts w:eastAsia="MS Mincho"/>
          <w:b/>
        </w:rPr>
      </w:pPr>
    </w:p>
    <w:p w14:paraId="19CB7E66" w14:textId="77777777" w:rsidR="004F2005" w:rsidRPr="006C5D3B" w:rsidRDefault="00576F68" w:rsidP="00851065">
      <w:pPr>
        <w:rPr>
          <w:rFonts w:eastAsia="MS Mincho"/>
        </w:rPr>
      </w:pPr>
      <w:r w:rsidRPr="006C5D3B">
        <w:rPr>
          <w:rFonts w:eastAsia="MS Mincho"/>
          <w:b/>
        </w:rPr>
        <w:t>State Contract Manager</w:t>
      </w:r>
      <w:r w:rsidR="00790D22" w:rsidRPr="006C5D3B">
        <w:rPr>
          <w:rFonts w:eastAsia="MS Mincho"/>
          <w:b/>
        </w:rPr>
        <w:t xml:space="preserve"> or SCM</w:t>
      </w:r>
      <w:r w:rsidRPr="006C5D3B">
        <w:rPr>
          <w:rFonts w:eastAsia="MS Mincho"/>
        </w:rPr>
        <w:t xml:space="preserve"> – The individual</w:t>
      </w:r>
      <w:r w:rsidR="003A24E8" w:rsidRPr="006C5D3B">
        <w:rPr>
          <w:rFonts w:eastAsia="MS Mincho"/>
        </w:rPr>
        <w:t>, as set forth in Section 8.0,</w:t>
      </w:r>
      <w:r w:rsidRPr="006C5D3B">
        <w:rPr>
          <w:rFonts w:eastAsia="MS Mincho"/>
        </w:rPr>
        <w:t xml:space="preserve"> responsible for the approval of all deliverables, i.e., tasks, sub-tasks or other work elements in the Scope of Work</w:t>
      </w:r>
      <w:r w:rsidR="003A24E8" w:rsidRPr="006C5D3B">
        <w:rPr>
          <w:rFonts w:eastAsia="MS Mincho"/>
        </w:rPr>
        <w:t>.</w:t>
      </w:r>
      <w:r w:rsidR="00790D22" w:rsidRPr="006C5D3B">
        <w:rPr>
          <w:rFonts w:eastAsia="MS Mincho"/>
        </w:rPr>
        <w:t xml:space="preserve">  The SCM cannot direct or approve a Change Order {Contract Amendment}.</w:t>
      </w:r>
    </w:p>
    <w:p w14:paraId="2EBCD8A3" w14:textId="77777777" w:rsidR="00661E38" w:rsidRPr="006C5D3B" w:rsidRDefault="00661E38" w:rsidP="00851065">
      <w:pPr>
        <w:rPr>
          <w:rFonts w:eastAsia="MS Mincho"/>
        </w:rPr>
      </w:pPr>
    </w:p>
    <w:p w14:paraId="1DCFA6EE" w14:textId="77777777" w:rsidR="00576F68" w:rsidRPr="006C5D3B" w:rsidRDefault="00576F68" w:rsidP="00851065">
      <w:pPr>
        <w:rPr>
          <w:rFonts w:eastAsia="MS Mincho"/>
        </w:rPr>
      </w:pPr>
      <w:r w:rsidRPr="006C5D3B">
        <w:rPr>
          <w:rFonts w:eastAsia="MS Mincho"/>
          <w:b/>
        </w:rPr>
        <w:t>Subtasks</w:t>
      </w:r>
      <w:r w:rsidRPr="006C5D3B">
        <w:rPr>
          <w:rFonts w:eastAsia="MS Mincho"/>
        </w:rPr>
        <w:t xml:space="preserve"> – Detailed activities that comprise the actual performance of a task.</w:t>
      </w:r>
    </w:p>
    <w:p w14:paraId="4243B767" w14:textId="77777777" w:rsidR="00576F68" w:rsidRPr="006C5D3B" w:rsidRDefault="00576F68" w:rsidP="00851065">
      <w:pPr>
        <w:rPr>
          <w:rFonts w:eastAsia="MS Mincho"/>
        </w:rPr>
      </w:pPr>
    </w:p>
    <w:p w14:paraId="3ADFB413" w14:textId="77777777" w:rsidR="00576F68" w:rsidRPr="006C5D3B" w:rsidRDefault="00576F68" w:rsidP="00851065">
      <w:pPr>
        <w:rPr>
          <w:rFonts w:eastAsia="MS Mincho"/>
        </w:rPr>
      </w:pPr>
      <w:r w:rsidRPr="006C5D3B">
        <w:rPr>
          <w:rFonts w:eastAsia="MS Mincho"/>
          <w:b/>
        </w:rPr>
        <w:t>Subcontractor</w:t>
      </w:r>
      <w:r w:rsidRPr="006C5D3B">
        <w:rPr>
          <w:rFonts w:eastAsia="MS Mincho"/>
        </w:rPr>
        <w:t xml:space="preserve"> – An entity having an arrangement with a </w:t>
      </w:r>
      <w:r w:rsidR="00A3247E" w:rsidRPr="006C5D3B">
        <w:rPr>
          <w:rFonts w:eastAsia="MS Mincho"/>
          <w:szCs w:val="22"/>
        </w:rPr>
        <w:t>V</w:t>
      </w:r>
      <w:r w:rsidR="006C7D6B" w:rsidRPr="006C5D3B">
        <w:rPr>
          <w:rFonts w:eastAsia="MS Mincho"/>
          <w:szCs w:val="22"/>
        </w:rPr>
        <w:t>endor</w:t>
      </w:r>
      <w:r w:rsidR="006C7D6B" w:rsidRPr="006C5D3B">
        <w:rPr>
          <w:rFonts w:eastAsia="MS Mincho"/>
        </w:rPr>
        <w:t xml:space="preserve"> </w:t>
      </w:r>
      <w:r w:rsidR="00AE354D" w:rsidRPr="006C5D3B">
        <w:rPr>
          <w:rFonts w:eastAsia="MS Mincho"/>
        </w:rPr>
        <w:t>{</w:t>
      </w:r>
      <w:r w:rsidR="00362081" w:rsidRPr="006C5D3B">
        <w:rPr>
          <w:rFonts w:eastAsia="MS Mincho"/>
        </w:rPr>
        <w:t>Contract</w:t>
      </w:r>
      <w:r w:rsidR="006C7D6B" w:rsidRPr="006C5D3B">
        <w:rPr>
          <w:rFonts w:eastAsia="MS Mincho"/>
        </w:rPr>
        <w:t>or</w:t>
      </w:r>
      <w:r w:rsidR="00AE354D" w:rsidRPr="006C5D3B">
        <w:rPr>
          <w:rFonts w:eastAsia="MS Mincho"/>
        </w:rPr>
        <w:t>}</w:t>
      </w:r>
      <w:r w:rsidRPr="006C5D3B">
        <w:rPr>
          <w:rFonts w:eastAsia="MS Mincho"/>
        </w:rPr>
        <w:t>, where</w:t>
      </w:r>
      <w:r w:rsidR="0052657B" w:rsidRPr="006C5D3B">
        <w:rPr>
          <w:rFonts w:eastAsia="MS Mincho"/>
        </w:rPr>
        <w:t xml:space="preserve">by </w:t>
      </w:r>
      <w:r w:rsidRPr="006C5D3B">
        <w:rPr>
          <w:rFonts w:eastAsia="MS Mincho"/>
        </w:rPr>
        <w:t xml:space="preserve">the </w:t>
      </w:r>
      <w:r w:rsidR="00247CEF" w:rsidRPr="006C5D3B">
        <w:rPr>
          <w:rFonts w:eastAsia="MS Mincho"/>
        </w:rPr>
        <w:t xml:space="preserve">Vendor </w:t>
      </w:r>
      <w:r w:rsidR="00AE354D" w:rsidRPr="006C5D3B">
        <w:rPr>
          <w:rFonts w:eastAsia="MS Mincho"/>
        </w:rPr>
        <w:t>{</w:t>
      </w:r>
      <w:r w:rsidR="00247CEF" w:rsidRPr="006C5D3B">
        <w:rPr>
          <w:rFonts w:eastAsia="MS Mincho"/>
        </w:rPr>
        <w:t>C</w:t>
      </w:r>
      <w:r w:rsidR="006C7D6B" w:rsidRPr="006C5D3B">
        <w:rPr>
          <w:rFonts w:eastAsia="MS Mincho"/>
        </w:rPr>
        <w:t>ontractor</w:t>
      </w:r>
      <w:r w:rsidR="00AE354D" w:rsidRPr="006C5D3B">
        <w:rPr>
          <w:rFonts w:eastAsia="MS Mincho"/>
        </w:rPr>
        <w:t>}</w:t>
      </w:r>
      <w:r w:rsidR="00FD11C2" w:rsidRPr="006C5D3B">
        <w:rPr>
          <w:rFonts w:eastAsia="MS Mincho"/>
        </w:rPr>
        <w:t xml:space="preserve"> </w:t>
      </w:r>
      <w:r w:rsidRPr="006C5D3B">
        <w:rPr>
          <w:rFonts w:eastAsia="MS Mincho"/>
        </w:rPr>
        <w:t xml:space="preserve">uses the products and/or services of that entity to fulfill some of its obligations under its State </w:t>
      </w:r>
      <w:r w:rsidR="001D2ACC" w:rsidRPr="006C5D3B">
        <w:rPr>
          <w:rFonts w:eastAsia="MS Mincho"/>
        </w:rPr>
        <w:t>Blanket P.O.</w:t>
      </w:r>
      <w:r w:rsidR="00E04A93" w:rsidRPr="006C5D3B">
        <w:rPr>
          <w:rFonts w:eastAsia="MS Mincho"/>
        </w:rPr>
        <w:t xml:space="preserve"> </w:t>
      </w:r>
      <w:r w:rsidR="00AE354D" w:rsidRPr="006C5D3B">
        <w:rPr>
          <w:rFonts w:eastAsia="MS Mincho"/>
        </w:rPr>
        <w:t>{</w:t>
      </w:r>
      <w:r w:rsidR="00362081" w:rsidRPr="006C5D3B">
        <w:rPr>
          <w:rFonts w:eastAsia="MS Mincho"/>
        </w:rPr>
        <w:t>Contract</w:t>
      </w:r>
      <w:r w:rsidR="00AE354D" w:rsidRPr="006C5D3B">
        <w:rPr>
          <w:rFonts w:eastAsia="MS Mincho"/>
        </w:rPr>
        <w:t>}</w:t>
      </w:r>
      <w:r w:rsidRPr="006C5D3B">
        <w:rPr>
          <w:rFonts w:eastAsia="MS Mincho"/>
        </w:rPr>
        <w:t>, while retaining full responsibility for the performance of all</w:t>
      </w:r>
      <w:r w:rsidR="004F2005" w:rsidRPr="006C5D3B">
        <w:rPr>
          <w:rFonts w:eastAsia="MS Mincho"/>
        </w:rPr>
        <w:t xml:space="preserve"> </w:t>
      </w:r>
      <w:r w:rsidRPr="006C5D3B">
        <w:rPr>
          <w:rFonts w:eastAsia="MS Mincho"/>
        </w:rPr>
        <w:t xml:space="preserve">[the </w:t>
      </w:r>
      <w:r w:rsidR="006C7D6B" w:rsidRPr="006C5D3B">
        <w:rPr>
          <w:rFonts w:eastAsia="MS Mincho"/>
        </w:rPr>
        <w:t>Vendor</w:t>
      </w:r>
      <w:r w:rsidR="00247CEF" w:rsidRPr="006C5D3B">
        <w:rPr>
          <w:rFonts w:eastAsia="MS Mincho"/>
        </w:rPr>
        <w:t xml:space="preserve">’s </w:t>
      </w:r>
      <w:r w:rsidR="00AE354D" w:rsidRPr="006C5D3B">
        <w:rPr>
          <w:rFonts w:eastAsia="MS Mincho"/>
        </w:rPr>
        <w:t>{</w:t>
      </w:r>
      <w:r w:rsidR="00247CEF" w:rsidRPr="006C5D3B">
        <w:rPr>
          <w:rFonts w:eastAsia="MS Mincho"/>
        </w:rPr>
        <w:t>C</w:t>
      </w:r>
      <w:r w:rsidR="006C7D6B" w:rsidRPr="006C5D3B">
        <w:rPr>
          <w:rFonts w:eastAsia="MS Mincho"/>
        </w:rPr>
        <w:t>ontractor</w:t>
      </w:r>
      <w:r w:rsidRPr="006C5D3B">
        <w:rPr>
          <w:rFonts w:eastAsia="MS Mincho"/>
        </w:rPr>
        <w:t>'s</w:t>
      </w:r>
      <w:r w:rsidR="00AE354D" w:rsidRPr="006C5D3B">
        <w:rPr>
          <w:rFonts w:eastAsia="MS Mincho"/>
        </w:rPr>
        <w:t>}</w:t>
      </w:r>
      <w:r w:rsidRPr="006C5D3B">
        <w:rPr>
          <w:rFonts w:eastAsia="MS Mincho"/>
        </w:rPr>
        <w:t xml:space="preserve">] obligations under the </w:t>
      </w:r>
      <w:r w:rsidR="001D2ACC" w:rsidRPr="006C5D3B">
        <w:rPr>
          <w:rFonts w:eastAsia="MS Mincho"/>
        </w:rPr>
        <w:t>Blanket P.O.</w:t>
      </w:r>
      <w:r w:rsidR="00E04A93" w:rsidRPr="006C5D3B">
        <w:rPr>
          <w:rFonts w:eastAsia="MS Mincho"/>
        </w:rPr>
        <w:t xml:space="preserve"> </w:t>
      </w:r>
      <w:r w:rsidR="00AE354D" w:rsidRPr="006C5D3B">
        <w:rPr>
          <w:rFonts w:eastAsia="MS Mincho"/>
        </w:rPr>
        <w:t>{</w:t>
      </w:r>
      <w:r w:rsidR="00362081" w:rsidRPr="006C5D3B">
        <w:rPr>
          <w:rFonts w:eastAsia="MS Mincho"/>
        </w:rPr>
        <w:t>Contract</w:t>
      </w:r>
      <w:r w:rsidR="00AE354D" w:rsidRPr="006C5D3B">
        <w:rPr>
          <w:rFonts w:eastAsia="MS Mincho"/>
        </w:rPr>
        <w:t>}</w:t>
      </w:r>
      <w:r w:rsidRPr="006C5D3B">
        <w:rPr>
          <w:rFonts w:eastAsia="MS Mincho"/>
        </w:rPr>
        <w:t xml:space="preserve">, including payment to the </w:t>
      </w:r>
      <w:r w:rsidR="00294652" w:rsidRPr="006C5D3B">
        <w:rPr>
          <w:rFonts w:eastAsia="MS Mincho"/>
        </w:rPr>
        <w:t>S</w:t>
      </w:r>
      <w:r w:rsidRPr="006C5D3B">
        <w:rPr>
          <w:rFonts w:eastAsia="MS Mincho"/>
        </w:rPr>
        <w:t xml:space="preserve">ubcontractor.  The </w:t>
      </w:r>
      <w:r w:rsidR="00294652" w:rsidRPr="006C5D3B">
        <w:rPr>
          <w:rFonts w:eastAsia="MS Mincho"/>
        </w:rPr>
        <w:t>S</w:t>
      </w:r>
      <w:r w:rsidRPr="006C5D3B">
        <w:rPr>
          <w:rFonts w:eastAsia="MS Mincho"/>
        </w:rPr>
        <w:t xml:space="preserve">ubcontractor has no legal relationship with the State, only with the </w:t>
      </w:r>
      <w:r w:rsidR="006C7D6B" w:rsidRPr="006C5D3B">
        <w:rPr>
          <w:rFonts w:eastAsia="MS Mincho"/>
        </w:rPr>
        <w:t xml:space="preserve">Vendor </w:t>
      </w:r>
      <w:r w:rsidR="00AE354D" w:rsidRPr="006C5D3B">
        <w:rPr>
          <w:rFonts w:eastAsia="MS Mincho"/>
        </w:rPr>
        <w:t>{</w:t>
      </w:r>
      <w:r w:rsidR="00247CEF" w:rsidRPr="006C5D3B">
        <w:rPr>
          <w:rFonts w:eastAsia="MS Mincho"/>
        </w:rPr>
        <w:t>C</w:t>
      </w:r>
      <w:r w:rsidR="006C7D6B" w:rsidRPr="006C5D3B">
        <w:rPr>
          <w:rFonts w:eastAsia="MS Mincho"/>
        </w:rPr>
        <w:t>ontractor</w:t>
      </w:r>
      <w:r w:rsidR="00AE354D" w:rsidRPr="006C5D3B">
        <w:rPr>
          <w:rFonts w:eastAsia="MS Mincho"/>
        </w:rPr>
        <w:t>}</w:t>
      </w:r>
      <w:r w:rsidRPr="006C5D3B">
        <w:rPr>
          <w:rFonts w:eastAsia="MS Mincho"/>
        </w:rPr>
        <w:t>.</w:t>
      </w:r>
    </w:p>
    <w:p w14:paraId="330C0595" w14:textId="77777777" w:rsidR="00576F68" w:rsidRPr="006C5D3B" w:rsidRDefault="00576F68" w:rsidP="00851065">
      <w:pPr>
        <w:rPr>
          <w:rFonts w:eastAsia="MS Mincho"/>
        </w:rPr>
      </w:pPr>
    </w:p>
    <w:p w14:paraId="6F3F064F" w14:textId="77777777" w:rsidR="00576F68" w:rsidRPr="006C5D3B" w:rsidRDefault="00576F68" w:rsidP="00851065">
      <w:pPr>
        <w:rPr>
          <w:rFonts w:eastAsia="MS Mincho"/>
        </w:rPr>
      </w:pPr>
      <w:r w:rsidRPr="006C5D3B">
        <w:rPr>
          <w:rFonts w:eastAsia="MS Mincho"/>
          <w:b/>
        </w:rPr>
        <w:t>Task</w:t>
      </w:r>
      <w:r w:rsidRPr="006C5D3B">
        <w:rPr>
          <w:rFonts w:eastAsia="MS Mincho"/>
        </w:rPr>
        <w:t xml:space="preserve"> – A discrete unit of work to be performed.</w:t>
      </w:r>
    </w:p>
    <w:p w14:paraId="5FE1F517" w14:textId="77777777" w:rsidR="00952EBA" w:rsidRPr="006C5D3B" w:rsidRDefault="00952EBA" w:rsidP="00851065">
      <w:pPr>
        <w:rPr>
          <w:rFonts w:eastAsia="MS Mincho"/>
        </w:rPr>
      </w:pPr>
    </w:p>
    <w:p w14:paraId="7A845EE0" w14:textId="77777777" w:rsidR="00CB7EDC" w:rsidRPr="006C5D3B" w:rsidRDefault="00CB7EDC" w:rsidP="00851065">
      <w:pPr>
        <w:rPr>
          <w:rFonts w:eastAsia="MS Mincho"/>
        </w:rPr>
      </w:pPr>
      <w:r w:rsidRPr="006C5D3B">
        <w:rPr>
          <w:rFonts w:eastAsia="MS Mincho"/>
          <w:b/>
        </w:rPr>
        <w:t xml:space="preserve">Unit Cost – </w:t>
      </w:r>
      <w:r w:rsidR="00630734" w:rsidRPr="006C5D3B">
        <w:rPr>
          <w:rFonts w:eastAsia="MS Mincho"/>
        </w:rPr>
        <w:t>A</w:t>
      </w:r>
      <w:r w:rsidR="0007401B" w:rsidRPr="006C5D3B">
        <w:rPr>
          <w:rFonts w:eastAsia="MS Mincho"/>
        </w:rPr>
        <w:t xml:space="preserve">ll-inclusive, firm fixed price charged by the Vendor </w:t>
      </w:r>
      <w:r w:rsidR="00AE354D" w:rsidRPr="006C5D3B">
        <w:rPr>
          <w:rFonts w:eastAsia="MS Mincho"/>
        </w:rPr>
        <w:t>{</w:t>
      </w:r>
      <w:r w:rsidR="0007401B" w:rsidRPr="006C5D3B">
        <w:rPr>
          <w:rFonts w:eastAsia="MS Mincho"/>
        </w:rPr>
        <w:t>Bidder</w:t>
      </w:r>
      <w:r w:rsidR="00AE354D" w:rsidRPr="006C5D3B">
        <w:rPr>
          <w:rFonts w:eastAsia="MS Mincho"/>
        </w:rPr>
        <w:t>}</w:t>
      </w:r>
      <w:r w:rsidR="0007401B" w:rsidRPr="006C5D3B">
        <w:rPr>
          <w:rFonts w:eastAsia="MS Mincho"/>
        </w:rPr>
        <w:t xml:space="preserve"> for a single unit identified on a price line.</w:t>
      </w:r>
    </w:p>
    <w:p w14:paraId="4338AA51" w14:textId="77777777" w:rsidR="00CB7EDC" w:rsidRPr="006C5D3B" w:rsidRDefault="00CB7EDC" w:rsidP="00851065">
      <w:pPr>
        <w:rPr>
          <w:rFonts w:eastAsia="MS Mincho"/>
          <w:b/>
        </w:rPr>
      </w:pPr>
    </w:p>
    <w:p w14:paraId="6FEAB17A" w14:textId="77777777" w:rsidR="00CA0A07" w:rsidRPr="006C5D3B" w:rsidRDefault="00CA0A07" w:rsidP="00851065">
      <w:r w:rsidRPr="006C5D3B">
        <w:rPr>
          <w:rFonts w:eastAsia="MS Mincho"/>
          <w:b/>
        </w:rPr>
        <w:t>Using Agency[ies]</w:t>
      </w:r>
      <w:r w:rsidRPr="006C5D3B">
        <w:rPr>
          <w:rFonts w:eastAsia="MS Mincho"/>
        </w:rPr>
        <w:t xml:space="preserve"> – </w:t>
      </w:r>
      <w:r w:rsidRPr="006C5D3B">
        <w:t xml:space="preserve">A State department or agency, a quasi-State governmental entity, or a Cooperative Purchasing Program participant, authorized to purchase products and/or services under a </w:t>
      </w:r>
      <w:r w:rsidR="001D2ACC" w:rsidRPr="006C5D3B">
        <w:t>Blanket P.O.</w:t>
      </w:r>
      <w:r w:rsidR="00E04A93" w:rsidRPr="006C5D3B">
        <w:t xml:space="preserve"> </w:t>
      </w:r>
      <w:r w:rsidR="00AE354D" w:rsidRPr="006C5D3B">
        <w:t>{</w:t>
      </w:r>
      <w:r w:rsidR="00362081" w:rsidRPr="006C5D3B">
        <w:t>Contract</w:t>
      </w:r>
      <w:r w:rsidR="00AE354D" w:rsidRPr="006C5D3B">
        <w:t>}</w:t>
      </w:r>
      <w:r w:rsidR="00EA1D1F" w:rsidRPr="006C5D3B">
        <w:t xml:space="preserve"> procured by the Division.</w:t>
      </w:r>
      <w:r w:rsidR="009E1616" w:rsidRPr="006C5D3B">
        <w:t xml:space="preserve"> </w:t>
      </w:r>
      <w:r w:rsidR="00EA1D1F" w:rsidRPr="006C5D3B">
        <w:t xml:space="preserve">This Blanket P.O. {Contract} may be used by the Using Agencies or quasi-governmental agencies specifically identified in the Bid </w:t>
      </w:r>
      <w:r w:rsidR="00EA1D1F" w:rsidRPr="006C5D3B">
        <w:lastRenderedPageBreak/>
        <w:t>Solicitation {RFP}. </w:t>
      </w:r>
      <w:r w:rsidRPr="006C5D3B">
        <w:t xml:space="preserve"> In addition, w</w:t>
      </w:r>
      <w:r w:rsidR="00A67C67" w:rsidRPr="006C5D3B">
        <w:t>ith the</w:t>
      </w:r>
      <w:r w:rsidRPr="006C5D3B">
        <w:t xml:space="preserve"> approval of the Director of the Division of Purchase and Property and the agreement of the </w:t>
      </w:r>
      <w:r w:rsidR="006C7D6B" w:rsidRPr="006C5D3B">
        <w:t xml:space="preserve">Vendor </w:t>
      </w:r>
      <w:r w:rsidR="00AE354D" w:rsidRPr="006C5D3B">
        <w:t>{</w:t>
      </w:r>
      <w:r w:rsidR="00247CEF" w:rsidRPr="006C5D3B">
        <w:t>C</w:t>
      </w:r>
      <w:r w:rsidR="006C7D6B" w:rsidRPr="006C5D3B">
        <w:t>ontractor</w:t>
      </w:r>
      <w:r w:rsidR="00AE354D" w:rsidRPr="006C5D3B">
        <w:t>}</w:t>
      </w:r>
      <w:r w:rsidRPr="006C5D3B">
        <w:t xml:space="preserve">, the </w:t>
      </w:r>
      <w:r w:rsidR="001D2ACC" w:rsidRPr="006C5D3B">
        <w:t>Blanket P.O.</w:t>
      </w:r>
      <w:r w:rsidR="00E04A93" w:rsidRPr="006C5D3B">
        <w:t xml:space="preserve"> </w:t>
      </w:r>
      <w:r w:rsidR="00AE354D" w:rsidRPr="006C5D3B">
        <w:t>{</w:t>
      </w:r>
      <w:r w:rsidRPr="006C5D3B">
        <w:t>Contract</w:t>
      </w:r>
      <w:r w:rsidR="00AE354D" w:rsidRPr="006C5D3B">
        <w:t>}</w:t>
      </w:r>
      <w:r w:rsidRPr="006C5D3B">
        <w:t xml:space="preserve"> may be used by any Using Agency or quasi-</w:t>
      </w:r>
      <w:r w:rsidR="006C2F12" w:rsidRPr="006C5D3B">
        <w:t xml:space="preserve">State </w:t>
      </w:r>
      <w:r w:rsidRPr="006C5D3B">
        <w:t xml:space="preserve">governmental </w:t>
      </w:r>
      <w:r w:rsidR="006C2F12" w:rsidRPr="006C5D3B">
        <w:t>entity</w:t>
      </w:r>
      <w:r w:rsidRPr="006C5D3B">
        <w:t xml:space="preserve">. </w:t>
      </w:r>
    </w:p>
    <w:p w14:paraId="19A77D2C" w14:textId="77777777" w:rsidR="00E04A93" w:rsidRPr="006C5D3B" w:rsidRDefault="00E04A93" w:rsidP="00851065"/>
    <w:p w14:paraId="4979D188" w14:textId="77777777" w:rsidR="00E04A93" w:rsidRPr="006C5D3B" w:rsidRDefault="00E04A93" w:rsidP="00851065">
      <w:pPr>
        <w:rPr>
          <w:rFonts w:eastAsia="MS Mincho"/>
        </w:rPr>
      </w:pPr>
      <w:r w:rsidRPr="006C5D3B">
        <w:rPr>
          <w:rFonts w:eastAsia="MS Mincho"/>
          <w:b/>
        </w:rPr>
        <w:t xml:space="preserve">Vendor </w:t>
      </w:r>
      <w:r w:rsidR="00AE354D" w:rsidRPr="006C5D3B">
        <w:rPr>
          <w:rFonts w:eastAsia="MS Mincho"/>
          <w:b/>
        </w:rPr>
        <w:t>{</w:t>
      </w:r>
      <w:r w:rsidRPr="006C5D3B">
        <w:rPr>
          <w:rFonts w:eastAsia="MS Mincho"/>
          <w:b/>
        </w:rPr>
        <w:t>Bidder</w:t>
      </w:r>
      <w:r w:rsidR="00AE354D" w:rsidRPr="006C5D3B">
        <w:rPr>
          <w:rFonts w:eastAsia="MS Mincho"/>
          <w:b/>
        </w:rPr>
        <w:t>}</w:t>
      </w:r>
      <w:r w:rsidRPr="006C5D3B">
        <w:rPr>
          <w:rFonts w:eastAsia="MS Mincho"/>
          <w:b/>
        </w:rPr>
        <w:t xml:space="preserve"> </w:t>
      </w:r>
      <w:r w:rsidRPr="006C5D3B">
        <w:rPr>
          <w:rFonts w:eastAsia="MS Mincho"/>
        </w:rPr>
        <w:t>– A</w:t>
      </w:r>
      <w:r w:rsidR="00630734" w:rsidRPr="006C5D3B">
        <w:rPr>
          <w:rFonts w:eastAsia="MS Mincho"/>
        </w:rPr>
        <w:t>n entity</w:t>
      </w:r>
      <w:r w:rsidRPr="006C5D3B">
        <w:rPr>
          <w:rFonts w:eastAsia="MS Mincho"/>
        </w:rPr>
        <w:t xml:space="preserve"> offering a </w:t>
      </w:r>
      <w:r w:rsidR="00CE00E7" w:rsidRPr="006C5D3B">
        <w:rPr>
          <w:rFonts w:eastAsia="MS Mincho"/>
        </w:rPr>
        <w:t>Quote</w:t>
      </w:r>
      <w:r w:rsidRPr="006C5D3B">
        <w:rPr>
          <w:rFonts w:eastAsia="MS Mincho"/>
        </w:rPr>
        <w:t xml:space="preserve"> </w:t>
      </w:r>
      <w:r w:rsidR="00AE354D" w:rsidRPr="006C5D3B">
        <w:rPr>
          <w:rFonts w:eastAsia="MS Mincho"/>
        </w:rPr>
        <w:t>{</w:t>
      </w:r>
      <w:r w:rsidR="00CE00E7" w:rsidRPr="006C5D3B">
        <w:rPr>
          <w:rFonts w:eastAsia="MS Mincho"/>
        </w:rPr>
        <w:t>Proposal</w:t>
      </w:r>
      <w:r w:rsidR="00AE354D" w:rsidRPr="006C5D3B">
        <w:rPr>
          <w:rFonts w:eastAsia="MS Mincho"/>
        </w:rPr>
        <w:t>}</w:t>
      </w:r>
      <w:r w:rsidRPr="006C5D3B">
        <w:rPr>
          <w:rFonts w:eastAsia="MS Mincho"/>
        </w:rPr>
        <w:t xml:space="preserve"> in response to the Division’s </w:t>
      </w:r>
      <w:r w:rsidR="00564AF3" w:rsidRPr="006C5D3B">
        <w:rPr>
          <w:rFonts w:eastAsia="MS Mincho"/>
        </w:rPr>
        <w:t>Bid S</w:t>
      </w:r>
      <w:r w:rsidRPr="006C5D3B">
        <w:rPr>
          <w:rFonts w:eastAsia="MS Mincho"/>
        </w:rPr>
        <w:t xml:space="preserve">olicitation </w:t>
      </w:r>
      <w:r w:rsidR="00AE354D" w:rsidRPr="006C5D3B">
        <w:rPr>
          <w:rFonts w:eastAsia="MS Mincho"/>
        </w:rPr>
        <w:t>{</w:t>
      </w:r>
      <w:r w:rsidR="00564AF3" w:rsidRPr="006C5D3B">
        <w:rPr>
          <w:rFonts w:eastAsia="MS Mincho"/>
        </w:rPr>
        <w:t>RFP</w:t>
      </w:r>
      <w:r w:rsidR="00AE354D" w:rsidRPr="006C5D3B">
        <w:rPr>
          <w:rFonts w:eastAsia="MS Mincho"/>
        </w:rPr>
        <w:t>}</w:t>
      </w:r>
      <w:r w:rsidRPr="006C5D3B">
        <w:rPr>
          <w:rFonts w:eastAsia="MS Mincho"/>
        </w:rPr>
        <w:t>.</w:t>
      </w:r>
    </w:p>
    <w:p w14:paraId="6168325C" w14:textId="77777777" w:rsidR="00E04A93" w:rsidRPr="006C5D3B" w:rsidRDefault="00E04A93" w:rsidP="00851065">
      <w:pPr>
        <w:rPr>
          <w:rFonts w:eastAsia="MS Mincho"/>
          <w:b/>
        </w:rPr>
      </w:pPr>
    </w:p>
    <w:p w14:paraId="7560D919" w14:textId="77777777" w:rsidR="0040715D" w:rsidRPr="006C5D3B" w:rsidRDefault="00E04A93" w:rsidP="00851065">
      <w:pPr>
        <w:rPr>
          <w:rFonts w:eastAsia="MS Mincho"/>
        </w:rPr>
      </w:pPr>
      <w:r w:rsidRPr="006C5D3B">
        <w:rPr>
          <w:rFonts w:eastAsia="MS Mincho"/>
          <w:b/>
        </w:rPr>
        <w:t xml:space="preserve">Vendor </w:t>
      </w:r>
      <w:r w:rsidR="00AE354D" w:rsidRPr="006C5D3B">
        <w:rPr>
          <w:rFonts w:eastAsia="MS Mincho"/>
          <w:b/>
        </w:rPr>
        <w:t>{</w:t>
      </w:r>
      <w:r w:rsidRPr="006C5D3B">
        <w:rPr>
          <w:rFonts w:eastAsia="MS Mincho"/>
          <w:b/>
        </w:rPr>
        <w:t>Contractor</w:t>
      </w:r>
      <w:r w:rsidR="00AE354D" w:rsidRPr="006C5D3B">
        <w:rPr>
          <w:rFonts w:eastAsia="MS Mincho"/>
          <w:b/>
        </w:rPr>
        <w:t>}</w:t>
      </w:r>
      <w:r w:rsidRPr="006C5D3B">
        <w:rPr>
          <w:rFonts w:eastAsia="MS Mincho"/>
        </w:rPr>
        <w:t xml:space="preserve"> – The </w:t>
      </w:r>
      <w:r w:rsidR="00630734" w:rsidRPr="006C5D3B">
        <w:rPr>
          <w:rFonts w:eastAsia="MS Mincho"/>
        </w:rPr>
        <w:t xml:space="preserve">Vendor </w:t>
      </w:r>
      <w:r w:rsidR="00AE354D" w:rsidRPr="006C5D3B">
        <w:rPr>
          <w:rFonts w:eastAsia="MS Mincho"/>
        </w:rPr>
        <w:t>{</w:t>
      </w:r>
      <w:r w:rsidR="00630734" w:rsidRPr="006C5D3B">
        <w:rPr>
          <w:rFonts w:eastAsia="MS Mincho"/>
        </w:rPr>
        <w:t>Bidder</w:t>
      </w:r>
      <w:r w:rsidR="00AE354D" w:rsidRPr="006C5D3B">
        <w:rPr>
          <w:rFonts w:eastAsia="MS Mincho"/>
        </w:rPr>
        <w:t>}</w:t>
      </w:r>
      <w:r w:rsidR="0007401B" w:rsidRPr="006C5D3B">
        <w:rPr>
          <w:rFonts w:eastAsia="MS Mincho"/>
        </w:rPr>
        <w:t xml:space="preserve"> </w:t>
      </w:r>
      <w:r w:rsidRPr="006C5D3B">
        <w:rPr>
          <w:rFonts w:eastAsia="MS Mincho"/>
        </w:rPr>
        <w:t xml:space="preserve">awarded a </w:t>
      </w:r>
      <w:r w:rsidR="001D2ACC" w:rsidRPr="006C5D3B">
        <w:rPr>
          <w:rFonts w:eastAsia="MS Mincho"/>
        </w:rPr>
        <w:t>Blanket P.O.</w:t>
      </w:r>
      <w:r w:rsidR="00AE354D" w:rsidRPr="006C5D3B">
        <w:rPr>
          <w:rFonts w:eastAsia="MS Mincho"/>
        </w:rPr>
        <w:t xml:space="preserve"> {</w:t>
      </w:r>
      <w:r w:rsidR="00362081" w:rsidRPr="006C5D3B">
        <w:rPr>
          <w:rFonts w:eastAsia="MS Mincho"/>
        </w:rPr>
        <w:t>Contract</w:t>
      </w:r>
      <w:r w:rsidR="00AE354D" w:rsidRPr="006C5D3B">
        <w:rPr>
          <w:rFonts w:eastAsia="MS Mincho"/>
        </w:rPr>
        <w:t>}</w:t>
      </w:r>
      <w:r w:rsidRPr="006C5D3B">
        <w:rPr>
          <w:rFonts w:eastAsia="MS Mincho"/>
        </w:rPr>
        <w:t xml:space="preserve"> resulting from this Bid Solicitation </w:t>
      </w:r>
      <w:r w:rsidR="00AE354D" w:rsidRPr="006C5D3B">
        <w:rPr>
          <w:rFonts w:eastAsia="MS Mincho"/>
        </w:rPr>
        <w:t>{</w:t>
      </w:r>
      <w:r w:rsidRPr="006C5D3B">
        <w:rPr>
          <w:rFonts w:eastAsia="MS Mincho"/>
        </w:rPr>
        <w:t>RFP</w:t>
      </w:r>
      <w:r w:rsidR="00AE354D" w:rsidRPr="006C5D3B">
        <w:rPr>
          <w:rFonts w:eastAsia="MS Mincho"/>
        </w:rPr>
        <w:t>}</w:t>
      </w:r>
      <w:r w:rsidRPr="006C5D3B">
        <w:rPr>
          <w:rFonts w:eastAsia="MS Mincho"/>
        </w:rPr>
        <w:t>.</w:t>
      </w:r>
    </w:p>
    <w:p w14:paraId="1F758095" w14:textId="77777777" w:rsidR="0040715D" w:rsidRPr="006C5D3B" w:rsidRDefault="0040715D" w:rsidP="00851065">
      <w:pPr>
        <w:rPr>
          <w:rFonts w:eastAsia="MS Mincho"/>
        </w:rPr>
      </w:pPr>
    </w:p>
    <w:p w14:paraId="79D28833" w14:textId="77777777" w:rsidR="001024E6" w:rsidRPr="006C5D3B" w:rsidRDefault="000746B7" w:rsidP="001024E6">
      <w:pPr>
        <w:pStyle w:val="Heading2"/>
        <w:ind w:right="108"/>
      </w:pPr>
      <w:bookmarkStart w:id="268" w:name="_Toc355709006"/>
      <w:bookmarkStart w:id="269" w:name="_Toc400531490"/>
      <w:bookmarkStart w:id="270" w:name="_Toc428533961"/>
      <w:bookmarkStart w:id="271" w:name="_Toc490146844"/>
      <w:r w:rsidRPr="006C5D3B">
        <w:rPr>
          <w:caps w:val="0"/>
        </w:rPr>
        <w:t>BLANKET P.O. {CONTRACT}-SPECIFIC DEFINITIONS/ACRONYMS</w:t>
      </w:r>
      <w:bookmarkEnd w:id="268"/>
      <w:bookmarkEnd w:id="269"/>
      <w:bookmarkEnd w:id="270"/>
      <w:bookmarkEnd w:id="271"/>
    </w:p>
    <w:p w14:paraId="1CC015F3" w14:textId="77777777" w:rsidR="001024E6" w:rsidRPr="006C5D3B" w:rsidRDefault="001024E6" w:rsidP="00851065"/>
    <w:p w14:paraId="1016C3DA" w14:textId="77777777" w:rsidR="00D94954" w:rsidRPr="00195DAA" w:rsidRDefault="00D94954" w:rsidP="00195DAA">
      <w:pPr>
        <w:rPr>
          <w:rFonts w:cs="Arial"/>
          <w:b/>
          <w:szCs w:val="22"/>
        </w:rPr>
      </w:pPr>
      <w:r w:rsidRPr="00195DAA">
        <w:rPr>
          <w:rFonts w:cs="Arial"/>
          <w:b/>
          <w:szCs w:val="22"/>
        </w:rPr>
        <w:t xml:space="preserve">Apprenticeship Program – </w:t>
      </w:r>
      <w:r w:rsidRPr="00195DAA">
        <w:rPr>
          <w:rFonts w:cs="Arial"/>
          <w:szCs w:val="22"/>
        </w:rPr>
        <w:t xml:space="preserve">A program that meets </w:t>
      </w:r>
      <w:r w:rsidR="00F75CF2" w:rsidRPr="00195DAA">
        <w:rPr>
          <w:rFonts w:cs="Arial"/>
          <w:szCs w:val="22"/>
        </w:rPr>
        <w:t xml:space="preserve">U.S. Department of Labor </w:t>
      </w:r>
      <w:r w:rsidRPr="00195DAA">
        <w:rPr>
          <w:rFonts w:cs="Arial"/>
          <w:szCs w:val="22"/>
        </w:rPr>
        <w:t>approved standards relating to job duties, related classroom instruction, wages, and safety and health conditions.</w:t>
      </w:r>
    </w:p>
    <w:p w14:paraId="54643AFD" w14:textId="77777777" w:rsidR="00D94954" w:rsidRPr="00195DAA" w:rsidRDefault="00D94954" w:rsidP="00195DAA">
      <w:pPr>
        <w:rPr>
          <w:rFonts w:cs="Arial"/>
          <w:b/>
          <w:szCs w:val="22"/>
        </w:rPr>
      </w:pPr>
    </w:p>
    <w:p w14:paraId="2437EFFA" w14:textId="77777777" w:rsidR="00D94954" w:rsidRPr="00195DAA" w:rsidRDefault="00D94954" w:rsidP="00195DAA">
      <w:pPr>
        <w:rPr>
          <w:rFonts w:cs="Arial"/>
          <w:szCs w:val="22"/>
        </w:rPr>
      </w:pPr>
      <w:r w:rsidRPr="00195DAA">
        <w:rPr>
          <w:rFonts w:cs="Arial"/>
          <w:b/>
          <w:szCs w:val="22"/>
        </w:rPr>
        <w:t>All Inclusive Loaded Hourly Rate (All-Inclusive LHR) –</w:t>
      </w:r>
      <w:r w:rsidRPr="00195DAA">
        <w:rPr>
          <w:rFonts w:cs="Arial"/>
          <w:szCs w:val="22"/>
        </w:rPr>
        <w:t xml:space="preserve"> The all-inclusive, loaded hourly rate includes all direct and indirect costs including, but not limited to: overhead, fee or profit, clerical support, travel expense, training, safety equipment, materials, supplies, supervisory and managerial support and all documents, forms and reproductions thereof,</w:t>
      </w:r>
      <w:r w:rsidR="00F40065" w:rsidRPr="00195DAA">
        <w:rPr>
          <w:rFonts w:cs="Arial"/>
          <w:szCs w:val="22"/>
        </w:rPr>
        <w:t xml:space="preserve"> and</w:t>
      </w:r>
      <w:r w:rsidRPr="00195DAA">
        <w:rPr>
          <w:rFonts w:cs="Arial"/>
          <w:szCs w:val="22"/>
        </w:rPr>
        <w:t xml:space="preserve"> portal-to-portal expenses. Time spent in traveling to and from the work site or employees’ normal workstations are not included in this rate</w:t>
      </w:r>
      <w:r w:rsidR="00F75CF2" w:rsidRPr="00195DAA">
        <w:rPr>
          <w:rFonts w:cs="Arial"/>
          <w:szCs w:val="22"/>
        </w:rPr>
        <w:t xml:space="preserve"> and will not be reimbursed by the State</w:t>
      </w:r>
      <w:r w:rsidRPr="00195DAA">
        <w:rPr>
          <w:rFonts w:cs="Arial"/>
          <w:szCs w:val="22"/>
        </w:rPr>
        <w:t>. For purposes of this Bid Solicitation {RFP}, any reference to hourly rates will mean all- inclusive loaded hourly rates.</w:t>
      </w:r>
    </w:p>
    <w:p w14:paraId="10FE0B29" w14:textId="77777777" w:rsidR="00D94954" w:rsidRPr="00195DAA" w:rsidRDefault="00D94954" w:rsidP="00195DAA">
      <w:pPr>
        <w:rPr>
          <w:rFonts w:cs="Arial"/>
          <w:szCs w:val="22"/>
        </w:rPr>
      </w:pPr>
    </w:p>
    <w:p w14:paraId="7CFEE65A" w14:textId="77777777" w:rsidR="00D94954" w:rsidRPr="00195DAA" w:rsidRDefault="00D94954" w:rsidP="00195DAA">
      <w:pPr>
        <w:rPr>
          <w:rFonts w:cs="Arial"/>
          <w:szCs w:val="22"/>
        </w:rPr>
      </w:pPr>
      <w:r w:rsidRPr="00195DAA">
        <w:rPr>
          <w:rFonts w:cs="Arial"/>
          <w:b/>
          <w:szCs w:val="22"/>
        </w:rPr>
        <w:t xml:space="preserve">Assignment – </w:t>
      </w:r>
      <w:r w:rsidRPr="00195DAA">
        <w:rPr>
          <w:rFonts w:cs="Arial"/>
          <w:szCs w:val="22"/>
        </w:rPr>
        <w:t>A project/ work order assigned to the Vendor {Contractor}.</w:t>
      </w:r>
    </w:p>
    <w:p w14:paraId="59D80F51" w14:textId="77777777" w:rsidR="00D94954" w:rsidRPr="00195DAA" w:rsidRDefault="00D94954" w:rsidP="00195DAA">
      <w:pPr>
        <w:rPr>
          <w:rFonts w:cs="Arial"/>
          <w:b/>
          <w:szCs w:val="22"/>
        </w:rPr>
      </w:pPr>
    </w:p>
    <w:p w14:paraId="50D083BF" w14:textId="77777777" w:rsidR="00D94954" w:rsidRPr="00195DAA" w:rsidRDefault="00D94954" w:rsidP="00195DAA">
      <w:pPr>
        <w:rPr>
          <w:rFonts w:cs="Arial"/>
          <w:szCs w:val="22"/>
        </w:rPr>
      </w:pPr>
      <w:r w:rsidRPr="00195DAA">
        <w:rPr>
          <w:rFonts w:cs="Arial"/>
          <w:b/>
          <w:szCs w:val="22"/>
        </w:rPr>
        <w:t xml:space="preserve">Assignment Manager (AM) </w:t>
      </w:r>
      <w:r w:rsidRPr="00195DAA">
        <w:rPr>
          <w:rFonts w:cs="Arial"/>
          <w:szCs w:val="22"/>
        </w:rPr>
        <w:t xml:space="preserve">– A Using Agency appointed individual who will serve as the Vendor’s {Contractor’s} first point of contact when given an </w:t>
      </w:r>
      <w:r w:rsidR="00B15017" w:rsidRPr="00195DAA">
        <w:rPr>
          <w:rFonts w:cs="Arial"/>
          <w:szCs w:val="22"/>
        </w:rPr>
        <w:t>A</w:t>
      </w:r>
      <w:r w:rsidRPr="00195DAA">
        <w:rPr>
          <w:rFonts w:cs="Arial"/>
          <w:szCs w:val="22"/>
        </w:rPr>
        <w:t>ssignment.</w:t>
      </w:r>
    </w:p>
    <w:p w14:paraId="6A5B10BF" w14:textId="77777777" w:rsidR="00D94954" w:rsidRPr="00195DAA" w:rsidRDefault="00D94954" w:rsidP="00195DAA">
      <w:pPr>
        <w:rPr>
          <w:rFonts w:cs="Arial"/>
          <w:szCs w:val="22"/>
        </w:rPr>
      </w:pPr>
    </w:p>
    <w:p w14:paraId="538201A6" w14:textId="77777777" w:rsidR="00D94954" w:rsidRPr="00195DAA" w:rsidRDefault="00D94954" w:rsidP="00195DAA">
      <w:pPr>
        <w:rPr>
          <w:rFonts w:cs="Arial"/>
          <w:szCs w:val="22"/>
        </w:rPr>
      </w:pPr>
      <w:r w:rsidRPr="00195DAA">
        <w:rPr>
          <w:rFonts w:cs="Arial"/>
          <w:b/>
          <w:szCs w:val="22"/>
        </w:rPr>
        <w:t>Certified Apprenticeship Program</w:t>
      </w:r>
      <w:r w:rsidRPr="00195DAA">
        <w:rPr>
          <w:rFonts w:cs="Arial"/>
          <w:szCs w:val="22"/>
        </w:rPr>
        <w:t xml:space="preserve"> </w:t>
      </w:r>
      <w:r w:rsidRPr="00195DAA">
        <w:rPr>
          <w:rFonts w:cs="Arial"/>
          <w:b/>
          <w:szCs w:val="22"/>
        </w:rPr>
        <w:t>-</w:t>
      </w:r>
      <w:r w:rsidRPr="00195DAA">
        <w:rPr>
          <w:rFonts w:cs="Arial"/>
          <w:szCs w:val="22"/>
        </w:rPr>
        <w:t xml:space="preserve"> An innovative work-based learning and post-secondary earn-and- learn model that meets national standards for registration with the U.S. Department of Labor and federally recognized State Apprenticeship Agencies.</w:t>
      </w:r>
    </w:p>
    <w:p w14:paraId="3D860E27" w14:textId="77777777" w:rsidR="00D94954" w:rsidRPr="00195DAA" w:rsidRDefault="00D94954" w:rsidP="00195DAA">
      <w:pPr>
        <w:rPr>
          <w:rFonts w:cs="Arial"/>
          <w:szCs w:val="22"/>
        </w:rPr>
      </w:pPr>
    </w:p>
    <w:p w14:paraId="5AD9C7A2" w14:textId="77777777" w:rsidR="00D94954" w:rsidRPr="00195DAA" w:rsidRDefault="00D94954" w:rsidP="00195DAA">
      <w:pPr>
        <w:rPr>
          <w:rFonts w:cs="Arial"/>
          <w:szCs w:val="22"/>
        </w:rPr>
      </w:pPr>
      <w:r w:rsidRPr="00195DAA">
        <w:rPr>
          <w:rFonts w:cs="Arial"/>
          <w:b/>
          <w:szCs w:val="22"/>
        </w:rPr>
        <w:t xml:space="preserve">Criminal History Record Background Check (Background Check) – </w:t>
      </w:r>
      <w:r w:rsidRPr="00195DAA">
        <w:rPr>
          <w:rFonts w:cs="Arial"/>
          <w:szCs w:val="22"/>
        </w:rPr>
        <w:t>The review of any and all records containing any</w:t>
      </w:r>
      <w:r w:rsidR="00763335" w:rsidRPr="00195DAA">
        <w:rPr>
          <w:rFonts w:cs="Arial"/>
          <w:szCs w:val="22"/>
        </w:rPr>
        <w:t xml:space="preserve"> </w:t>
      </w:r>
      <w:r w:rsidR="00763335" w:rsidRPr="00195DAA">
        <w:rPr>
          <w:rFonts w:cs="Arial"/>
          <w:szCs w:val="22"/>
          <w:shd w:val="clear" w:color="auto" w:fill="FFFFFF"/>
        </w:rPr>
        <w:t>identifiable descriptions and notations of arrests, indictments, or other formal criminal charges, and any dispositions arising therefrom, including convictions, pending court actions, dismissals, acquittals, sentencing, correctional supervision and release</w:t>
      </w:r>
      <w:r w:rsidRPr="00195DAA">
        <w:rPr>
          <w:rFonts w:cs="Arial"/>
          <w:szCs w:val="22"/>
        </w:rPr>
        <w:t>, that is collected and stored in the criminal record repository of the Federal Bureau of Investigation, the State Department of Public Safety, or any other repository of criminal history records.</w:t>
      </w:r>
    </w:p>
    <w:p w14:paraId="6FCC670B" w14:textId="77777777" w:rsidR="00D94954" w:rsidRPr="00195DAA" w:rsidRDefault="00D94954" w:rsidP="00195DAA">
      <w:pPr>
        <w:rPr>
          <w:rFonts w:cs="Arial"/>
          <w:b/>
          <w:szCs w:val="22"/>
        </w:rPr>
      </w:pPr>
    </w:p>
    <w:p w14:paraId="0F99FEFE" w14:textId="77777777" w:rsidR="00D94954" w:rsidRPr="00195DAA" w:rsidRDefault="00D94954" w:rsidP="00195DAA">
      <w:pPr>
        <w:rPr>
          <w:rFonts w:cs="Arial"/>
          <w:b/>
          <w:szCs w:val="22"/>
        </w:rPr>
      </w:pPr>
      <w:r w:rsidRPr="00195DAA">
        <w:rPr>
          <w:rFonts w:cs="Arial"/>
          <w:b/>
          <w:szCs w:val="22"/>
        </w:rPr>
        <w:t xml:space="preserve">Department of Community Affairs (DCA) – </w:t>
      </w:r>
      <w:r w:rsidRPr="00195DAA">
        <w:rPr>
          <w:rFonts w:cs="Arial"/>
          <w:szCs w:val="22"/>
        </w:rPr>
        <w:t>A</w:t>
      </w:r>
      <w:r w:rsidRPr="00195DAA">
        <w:rPr>
          <w:rFonts w:cs="Arial"/>
          <w:szCs w:val="22"/>
          <w:shd w:val="clear" w:color="auto" w:fill="FFFFFF"/>
        </w:rPr>
        <w:t xml:space="preserve"> State agency created to provide administrative guidance, financial support and technical assistance to local governments, community development organizations, businesses and individuals to improve the quality of life in New Jersey.</w:t>
      </w:r>
      <w:r w:rsidRPr="00195DAA">
        <w:rPr>
          <w:rFonts w:cs="Arial"/>
          <w:b/>
          <w:szCs w:val="22"/>
        </w:rPr>
        <w:t xml:space="preserve"> </w:t>
      </w:r>
    </w:p>
    <w:p w14:paraId="21D822A1" w14:textId="77777777" w:rsidR="00D94954" w:rsidRPr="00195DAA" w:rsidRDefault="00D94954" w:rsidP="00195DAA">
      <w:pPr>
        <w:rPr>
          <w:rFonts w:cs="Arial"/>
          <w:szCs w:val="22"/>
        </w:rPr>
      </w:pPr>
    </w:p>
    <w:p w14:paraId="7BB5317B" w14:textId="77777777" w:rsidR="00D94954" w:rsidRPr="00195DAA" w:rsidRDefault="00D94954" w:rsidP="00195DAA">
      <w:pPr>
        <w:rPr>
          <w:rFonts w:cs="Arial"/>
          <w:szCs w:val="22"/>
        </w:rPr>
      </w:pPr>
      <w:r w:rsidRPr="00195DAA">
        <w:rPr>
          <w:rFonts w:cs="Arial"/>
          <w:b/>
          <w:szCs w:val="22"/>
        </w:rPr>
        <w:t xml:space="preserve">Department of Labor and Workforce Development (DLWD) – </w:t>
      </w:r>
      <w:r w:rsidRPr="00195DAA">
        <w:rPr>
          <w:rFonts w:cs="Arial"/>
          <w:szCs w:val="22"/>
        </w:rPr>
        <w:t>A State agency charged with fostering, promoting, and developing the welfare of the wage earners, job seekers, and retirees of the State; improving working conditions; advancing opportunities for profitable employment; and assuring work-related benefits and rights.</w:t>
      </w:r>
    </w:p>
    <w:p w14:paraId="71384852" w14:textId="77777777" w:rsidR="00D94954" w:rsidRPr="00195DAA" w:rsidRDefault="00D94954" w:rsidP="00195DAA">
      <w:pPr>
        <w:rPr>
          <w:rFonts w:cs="Arial"/>
          <w:szCs w:val="22"/>
        </w:rPr>
      </w:pPr>
    </w:p>
    <w:p w14:paraId="173B6FBF" w14:textId="77777777" w:rsidR="00D94954" w:rsidRPr="00195DAA" w:rsidRDefault="00D94954" w:rsidP="00195DAA">
      <w:pPr>
        <w:rPr>
          <w:rFonts w:cs="Arial"/>
          <w:szCs w:val="22"/>
        </w:rPr>
      </w:pPr>
      <w:r w:rsidRPr="00195DAA">
        <w:rPr>
          <w:rFonts w:cs="Arial"/>
          <w:b/>
          <w:szCs w:val="22"/>
        </w:rPr>
        <w:t xml:space="preserve">Division of Property Management and Construction </w:t>
      </w:r>
      <w:r w:rsidRPr="00195DAA">
        <w:rPr>
          <w:rFonts w:cs="Arial"/>
          <w:szCs w:val="22"/>
        </w:rPr>
        <w:t>(</w:t>
      </w:r>
      <w:r w:rsidRPr="00195DAA">
        <w:rPr>
          <w:rFonts w:cs="Arial"/>
          <w:b/>
          <w:szCs w:val="22"/>
        </w:rPr>
        <w:t xml:space="preserve">DPMC) – </w:t>
      </w:r>
      <w:r w:rsidRPr="00195DAA">
        <w:rPr>
          <w:rFonts w:cs="Arial"/>
          <w:szCs w:val="22"/>
        </w:rPr>
        <w:t>A division within the State Department of Treasury charged with the procurement and administration of design and construction Blanket P.O.s {Contracts} for public works building projects for State Agencies and the State Building Authority; planning, programming, procurement and administration of State leases for office and warehouse space on behalf of all State Agencies Operation; maintenance of State-owned facilities in the Capitol Complex and various locations throughout the State; and the oversight of the acquisition of real property and the sale of surplus property.</w:t>
      </w:r>
    </w:p>
    <w:p w14:paraId="5E3AB2E6" w14:textId="77777777" w:rsidR="00D94954" w:rsidRPr="00195DAA" w:rsidRDefault="00D94954" w:rsidP="00195DAA">
      <w:pPr>
        <w:rPr>
          <w:rFonts w:cs="Arial"/>
          <w:szCs w:val="22"/>
        </w:rPr>
      </w:pPr>
    </w:p>
    <w:p w14:paraId="0CEE0A75" w14:textId="77777777" w:rsidR="00D94954" w:rsidRPr="00195DAA" w:rsidRDefault="00D94954" w:rsidP="00195DAA">
      <w:pPr>
        <w:rPr>
          <w:rFonts w:cs="Arial"/>
          <w:spacing w:val="-2"/>
          <w:szCs w:val="22"/>
        </w:rPr>
      </w:pPr>
      <w:r w:rsidRPr="00195DAA">
        <w:rPr>
          <w:rFonts w:cs="Arial"/>
          <w:b/>
          <w:spacing w:val="-2"/>
          <w:szCs w:val="22"/>
        </w:rPr>
        <w:t>Division</w:t>
      </w:r>
      <w:r w:rsidRPr="00195DAA">
        <w:rPr>
          <w:rFonts w:cs="Arial"/>
          <w:b/>
          <w:spacing w:val="7"/>
          <w:szCs w:val="22"/>
        </w:rPr>
        <w:t xml:space="preserve"> </w:t>
      </w:r>
      <w:r w:rsidRPr="00195DAA">
        <w:rPr>
          <w:rFonts w:cs="Arial"/>
          <w:b/>
          <w:spacing w:val="-1"/>
          <w:szCs w:val="22"/>
        </w:rPr>
        <w:t>of</w:t>
      </w:r>
      <w:r w:rsidRPr="00195DAA">
        <w:rPr>
          <w:rFonts w:cs="Arial"/>
          <w:b/>
          <w:spacing w:val="4"/>
          <w:szCs w:val="22"/>
        </w:rPr>
        <w:t xml:space="preserve"> </w:t>
      </w:r>
      <w:r w:rsidRPr="00195DAA">
        <w:rPr>
          <w:rFonts w:cs="Arial"/>
          <w:b/>
          <w:szCs w:val="22"/>
        </w:rPr>
        <w:t>Wage</w:t>
      </w:r>
      <w:r w:rsidRPr="00195DAA">
        <w:rPr>
          <w:rFonts w:cs="Arial"/>
          <w:b/>
          <w:spacing w:val="7"/>
          <w:szCs w:val="22"/>
        </w:rPr>
        <w:t xml:space="preserve"> </w:t>
      </w:r>
      <w:r w:rsidRPr="00195DAA">
        <w:rPr>
          <w:rFonts w:cs="Arial"/>
          <w:b/>
          <w:spacing w:val="-1"/>
          <w:szCs w:val="22"/>
        </w:rPr>
        <w:t>and</w:t>
      </w:r>
      <w:r w:rsidRPr="00195DAA">
        <w:rPr>
          <w:rFonts w:cs="Arial"/>
          <w:b/>
          <w:spacing w:val="7"/>
          <w:szCs w:val="22"/>
        </w:rPr>
        <w:t xml:space="preserve"> </w:t>
      </w:r>
      <w:r w:rsidRPr="00195DAA">
        <w:rPr>
          <w:rFonts w:cs="Arial"/>
          <w:b/>
          <w:spacing w:val="-1"/>
          <w:szCs w:val="22"/>
        </w:rPr>
        <w:t>Hour</w:t>
      </w:r>
      <w:r w:rsidRPr="00195DAA">
        <w:rPr>
          <w:rFonts w:cs="Arial"/>
          <w:b/>
          <w:spacing w:val="9"/>
          <w:szCs w:val="22"/>
        </w:rPr>
        <w:t xml:space="preserve"> </w:t>
      </w:r>
      <w:r w:rsidRPr="00195DAA">
        <w:rPr>
          <w:rFonts w:cs="Arial"/>
          <w:b/>
          <w:spacing w:val="-2"/>
          <w:szCs w:val="22"/>
        </w:rPr>
        <w:t xml:space="preserve">Compliance (DWHC) - </w:t>
      </w:r>
      <w:r w:rsidRPr="00195DAA">
        <w:rPr>
          <w:rFonts w:cs="Arial"/>
          <w:spacing w:val="-2"/>
          <w:szCs w:val="22"/>
        </w:rPr>
        <w:t xml:space="preserve">A division within the Department of Labor and Workforce Development that </w:t>
      </w:r>
      <w:r w:rsidRPr="00195DAA">
        <w:rPr>
          <w:rFonts w:cs="Arial"/>
          <w:szCs w:val="22"/>
          <w:shd w:val="clear" w:color="auto" w:fill="FFFFFF"/>
        </w:rPr>
        <w:t>enforces labor laws that address conditions of employment and the method and manner of payment of wages.</w:t>
      </w:r>
    </w:p>
    <w:p w14:paraId="2313E95F" w14:textId="77777777" w:rsidR="00D94954" w:rsidRPr="00195DAA" w:rsidRDefault="00D94954" w:rsidP="00195DAA">
      <w:pPr>
        <w:rPr>
          <w:rFonts w:cs="Arial"/>
          <w:szCs w:val="22"/>
        </w:rPr>
      </w:pPr>
    </w:p>
    <w:p w14:paraId="4DECA433" w14:textId="77777777" w:rsidR="00D94954" w:rsidRPr="00195DAA" w:rsidRDefault="00D94954" w:rsidP="00195DAA">
      <w:pPr>
        <w:rPr>
          <w:rFonts w:cs="Arial"/>
          <w:szCs w:val="22"/>
        </w:rPr>
      </w:pPr>
      <w:r w:rsidRPr="00195DAA">
        <w:rPr>
          <w:rFonts w:cs="Arial"/>
          <w:b/>
          <w:szCs w:val="22"/>
        </w:rPr>
        <w:t>Emergency Service Call –</w:t>
      </w:r>
      <w:r w:rsidRPr="00195DAA">
        <w:rPr>
          <w:rFonts w:cs="Arial"/>
          <w:szCs w:val="22"/>
        </w:rPr>
        <w:t xml:space="preserve"> A service call initiated to correct failures involving any general construction, electrical, or plumbing work, that consist of an immediate danger to personnel or property.</w:t>
      </w:r>
    </w:p>
    <w:p w14:paraId="0A640555" w14:textId="77777777" w:rsidR="00D94954" w:rsidRPr="00195DAA" w:rsidRDefault="00D94954" w:rsidP="00195DAA">
      <w:pPr>
        <w:rPr>
          <w:rFonts w:cs="Arial"/>
          <w:szCs w:val="22"/>
        </w:rPr>
      </w:pPr>
    </w:p>
    <w:p w14:paraId="3A2D4853" w14:textId="6AA832AA" w:rsidR="008A7135" w:rsidRPr="00195DAA" w:rsidRDefault="00D94954" w:rsidP="00195DAA">
      <w:pPr>
        <w:rPr>
          <w:rFonts w:cs="Arial"/>
          <w:spacing w:val="-1"/>
          <w:szCs w:val="22"/>
        </w:rPr>
      </w:pPr>
      <w:r w:rsidRPr="00195DAA">
        <w:rPr>
          <w:rFonts w:cs="Arial"/>
          <w:b/>
          <w:szCs w:val="22"/>
        </w:rPr>
        <w:t>Facilities Maintenance and Work Order Tracking System –</w:t>
      </w:r>
      <w:r w:rsidR="00195DAA">
        <w:rPr>
          <w:rFonts w:cs="Arial"/>
          <w:b/>
          <w:szCs w:val="22"/>
        </w:rPr>
        <w:t xml:space="preserve"> </w:t>
      </w:r>
      <w:r w:rsidR="008A7135" w:rsidRPr="00195DAA">
        <w:rPr>
          <w:rFonts w:cs="Arial"/>
          <w:szCs w:val="22"/>
        </w:rPr>
        <w:t xml:space="preserve">A </w:t>
      </w:r>
      <w:r w:rsidR="008A7135" w:rsidRPr="00195DAA">
        <w:rPr>
          <w:rFonts w:cs="Arial"/>
          <w:spacing w:val="-1"/>
          <w:szCs w:val="22"/>
        </w:rPr>
        <w:t>computerized</w:t>
      </w:r>
      <w:r w:rsidR="008A7135" w:rsidRPr="00195DAA">
        <w:rPr>
          <w:rFonts w:cs="Arial"/>
          <w:spacing w:val="15"/>
          <w:szCs w:val="22"/>
        </w:rPr>
        <w:t xml:space="preserve"> s</w:t>
      </w:r>
      <w:r w:rsidR="008A7135" w:rsidRPr="00195DAA">
        <w:rPr>
          <w:rFonts w:cs="Arial"/>
          <w:spacing w:val="-1"/>
          <w:szCs w:val="22"/>
        </w:rPr>
        <w:t>ystem</w:t>
      </w:r>
      <w:r w:rsidR="008A7135" w:rsidRPr="00195DAA">
        <w:rPr>
          <w:rFonts w:cs="Arial"/>
          <w:spacing w:val="38"/>
          <w:szCs w:val="22"/>
        </w:rPr>
        <w:t xml:space="preserve"> </w:t>
      </w:r>
      <w:r w:rsidR="008A7135" w:rsidRPr="00195DAA">
        <w:rPr>
          <w:rFonts w:cs="Arial"/>
          <w:spacing w:val="-2"/>
          <w:szCs w:val="22"/>
        </w:rPr>
        <w:t>which</w:t>
      </w:r>
      <w:r w:rsidR="008A7135" w:rsidRPr="00195DAA">
        <w:rPr>
          <w:rFonts w:cs="Arial"/>
          <w:spacing w:val="36"/>
          <w:szCs w:val="22"/>
        </w:rPr>
        <w:t xml:space="preserve"> </w:t>
      </w:r>
      <w:r w:rsidR="008A7135" w:rsidRPr="00195DAA">
        <w:rPr>
          <w:rFonts w:cs="Arial"/>
          <w:spacing w:val="-1"/>
          <w:szCs w:val="22"/>
        </w:rPr>
        <w:t>schedules</w:t>
      </w:r>
      <w:r w:rsidR="008A7135" w:rsidRPr="00195DAA">
        <w:rPr>
          <w:rFonts w:cs="Arial"/>
          <w:spacing w:val="37"/>
          <w:szCs w:val="22"/>
        </w:rPr>
        <w:t xml:space="preserve"> </w:t>
      </w:r>
      <w:r w:rsidR="008A7135" w:rsidRPr="00195DAA">
        <w:rPr>
          <w:rFonts w:cs="Arial"/>
          <w:spacing w:val="-1"/>
          <w:szCs w:val="22"/>
        </w:rPr>
        <w:t>and</w:t>
      </w:r>
      <w:r w:rsidR="008A7135" w:rsidRPr="00195DAA">
        <w:rPr>
          <w:rFonts w:cs="Arial"/>
          <w:spacing w:val="36"/>
          <w:szCs w:val="22"/>
        </w:rPr>
        <w:t xml:space="preserve"> </w:t>
      </w:r>
      <w:r w:rsidR="008A7135" w:rsidRPr="00195DAA">
        <w:rPr>
          <w:rFonts w:cs="Arial"/>
          <w:spacing w:val="-1"/>
          <w:szCs w:val="22"/>
        </w:rPr>
        <w:t>tracks</w:t>
      </w:r>
      <w:r w:rsidR="008A7135" w:rsidRPr="00195DAA">
        <w:rPr>
          <w:rFonts w:cs="Arial"/>
          <w:spacing w:val="37"/>
          <w:szCs w:val="22"/>
        </w:rPr>
        <w:t xml:space="preserve"> </w:t>
      </w:r>
      <w:r w:rsidR="008A7135" w:rsidRPr="00195DAA">
        <w:rPr>
          <w:rFonts w:cs="Arial"/>
          <w:spacing w:val="-1"/>
          <w:szCs w:val="22"/>
        </w:rPr>
        <w:t>all</w:t>
      </w:r>
      <w:r w:rsidR="008A7135" w:rsidRPr="00195DAA">
        <w:rPr>
          <w:rFonts w:cs="Arial"/>
          <w:spacing w:val="36"/>
          <w:szCs w:val="22"/>
        </w:rPr>
        <w:t xml:space="preserve"> </w:t>
      </w:r>
      <w:r w:rsidR="008A7135" w:rsidRPr="00195DAA">
        <w:rPr>
          <w:rFonts w:cs="Arial"/>
          <w:spacing w:val="-1"/>
          <w:szCs w:val="22"/>
        </w:rPr>
        <w:t>maintenance</w:t>
      </w:r>
      <w:r w:rsidR="008A7135" w:rsidRPr="00195DAA">
        <w:rPr>
          <w:rFonts w:cs="Arial"/>
          <w:spacing w:val="37"/>
          <w:szCs w:val="22"/>
        </w:rPr>
        <w:t xml:space="preserve"> </w:t>
      </w:r>
      <w:r w:rsidR="008A7135" w:rsidRPr="00195DAA">
        <w:rPr>
          <w:rFonts w:cs="Arial"/>
          <w:spacing w:val="-1"/>
          <w:szCs w:val="22"/>
        </w:rPr>
        <w:t>through</w:t>
      </w:r>
      <w:r w:rsidR="008A7135" w:rsidRPr="00195DAA">
        <w:rPr>
          <w:rFonts w:cs="Arial"/>
          <w:spacing w:val="34"/>
          <w:szCs w:val="22"/>
        </w:rPr>
        <w:t xml:space="preserve"> </w:t>
      </w:r>
      <w:r w:rsidR="008A7135" w:rsidRPr="00195DAA">
        <w:rPr>
          <w:rFonts w:cs="Arial"/>
          <w:spacing w:val="-2"/>
          <w:szCs w:val="22"/>
        </w:rPr>
        <w:t>work</w:t>
      </w:r>
      <w:r w:rsidR="008A7135" w:rsidRPr="00195DAA">
        <w:rPr>
          <w:rFonts w:cs="Arial"/>
          <w:spacing w:val="39"/>
          <w:szCs w:val="22"/>
        </w:rPr>
        <w:t xml:space="preserve"> </w:t>
      </w:r>
      <w:r w:rsidR="008A7135" w:rsidRPr="00195DAA">
        <w:rPr>
          <w:rFonts w:cs="Arial"/>
          <w:spacing w:val="-2"/>
          <w:szCs w:val="22"/>
        </w:rPr>
        <w:t>orders</w:t>
      </w:r>
      <w:r w:rsidR="008A7135" w:rsidRPr="00195DAA">
        <w:rPr>
          <w:rFonts w:cs="Arial"/>
          <w:spacing w:val="37"/>
          <w:szCs w:val="22"/>
        </w:rPr>
        <w:t xml:space="preserve"> </w:t>
      </w:r>
      <w:r w:rsidR="008A7135" w:rsidRPr="00195DAA">
        <w:rPr>
          <w:rFonts w:cs="Arial"/>
          <w:spacing w:val="-1"/>
          <w:szCs w:val="22"/>
        </w:rPr>
        <w:t>coded</w:t>
      </w:r>
      <w:r w:rsidR="008A7135" w:rsidRPr="00195DAA">
        <w:rPr>
          <w:rFonts w:cs="Arial"/>
          <w:spacing w:val="34"/>
          <w:szCs w:val="22"/>
        </w:rPr>
        <w:t xml:space="preserve"> </w:t>
      </w:r>
      <w:r w:rsidR="008A7135" w:rsidRPr="00195DAA">
        <w:rPr>
          <w:rFonts w:cs="Arial"/>
          <w:szCs w:val="22"/>
        </w:rPr>
        <w:t>to</w:t>
      </w:r>
      <w:r w:rsidR="008A7135" w:rsidRPr="00195DAA">
        <w:rPr>
          <w:rFonts w:cs="Arial"/>
          <w:spacing w:val="36"/>
          <w:szCs w:val="22"/>
        </w:rPr>
        <w:t xml:space="preserve"> </w:t>
      </w:r>
      <w:r w:rsidR="008A7135" w:rsidRPr="00195DAA">
        <w:rPr>
          <w:rFonts w:cs="Arial"/>
          <w:spacing w:val="-2"/>
          <w:szCs w:val="22"/>
        </w:rPr>
        <w:t>individual</w:t>
      </w:r>
      <w:r w:rsidR="008A7135" w:rsidRPr="00195DAA">
        <w:rPr>
          <w:rFonts w:cs="Arial"/>
          <w:spacing w:val="77"/>
          <w:szCs w:val="22"/>
        </w:rPr>
        <w:t xml:space="preserve"> </w:t>
      </w:r>
      <w:r w:rsidR="008A7135" w:rsidRPr="00195DAA">
        <w:rPr>
          <w:rFonts w:cs="Arial"/>
          <w:spacing w:val="-1"/>
          <w:szCs w:val="22"/>
        </w:rPr>
        <w:t>buildings.</w:t>
      </w:r>
    </w:p>
    <w:p w14:paraId="763C65B3" w14:textId="77777777" w:rsidR="008A7135" w:rsidRPr="00195DAA" w:rsidRDefault="008A7135" w:rsidP="00195DAA">
      <w:pPr>
        <w:rPr>
          <w:rFonts w:cs="Arial"/>
          <w:szCs w:val="22"/>
        </w:rPr>
      </w:pPr>
    </w:p>
    <w:p w14:paraId="06168429" w14:textId="77777777" w:rsidR="00D94954" w:rsidRPr="00195DAA" w:rsidRDefault="00D94954" w:rsidP="00195DAA">
      <w:pPr>
        <w:rPr>
          <w:rFonts w:cs="Arial"/>
          <w:szCs w:val="22"/>
          <w:shd w:val="clear" w:color="auto" w:fill="FFFFFF"/>
        </w:rPr>
      </w:pPr>
      <w:r w:rsidRPr="00195DAA">
        <w:rPr>
          <w:rFonts w:cs="Arial"/>
          <w:b/>
          <w:szCs w:val="22"/>
        </w:rPr>
        <w:t xml:space="preserve">Fire Suppression System - </w:t>
      </w:r>
      <w:r w:rsidRPr="00195DAA">
        <w:rPr>
          <w:rStyle w:val="apple-converted-space"/>
          <w:rFonts w:cs="Arial"/>
          <w:szCs w:val="22"/>
          <w:shd w:val="clear" w:color="auto" w:fill="FFFFFF"/>
        </w:rPr>
        <w:t>A system u</w:t>
      </w:r>
      <w:r w:rsidRPr="00195DAA">
        <w:rPr>
          <w:rFonts w:cs="Arial"/>
          <w:szCs w:val="22"/>
          <w:shd w:val="clear" w:color="auto" w:fill="FFFFFF"/>
        </w:rPr>
        <w:t>sed to extinguish or prevent the spread of</w:t>
      </w:r>
      <w:r w:rsidRPr="00195DAA">
        <w:rPr>
          <w:rStyle w:val="apple-converted-space"/>
          <w:rFonts w:cs="Arial"/>
          <w:szCs w:val="22"/>
          <w:shd w:val="clear" w:color="auto" w:fill="FFFFFF"/>
        </w:rPr>
        <w:t> </w:t>
      </w:r>
      <w:r w:rsidRPr="00195DAA">
        <w:rPr>
          <w:rFonts w:cs="Arial"/>
          <w:bCs/>
          <w:szCs w:val="22"/>
          <w:shd w:val="clear" w:color="auto" w:fill="FFFFFF"/>
        </w:rPr>
        <w:t>fire</w:t>
      </w:r>
      <w:r w:rsidRPr="00195DAA">
        <w:rPr>
          <w:rStyle w:val="apple-converted-space"/>
          <w:rFonts w:cs="Arial"/>
          <w:szCs w:val="22"/>
          <w:shd w:val="clear" w:color="auto" w:fill="FFFFFF"/>
        </w:rPr>
        <w:t> </w:t>
      </w:r>
      <w:r w:rsidRPr="00195DAA">
        <w:rPr>
          <w:rFonts w:cs="Arial"/>
          <w:szCs w:val="22"/>
          <w:shd w:val="clear" w:color="auto" w:fill="FFFFFF"/>
        </w:rPr>
        <w:t>in a building or vehicle.</w:t>
      </w:r>
    </w:p>
    <w:p w14:paraId="28D8BD63" w14:textId="77777777" w:rsidR="00D94954" w:rsidRPr="00195DAA" w:rsidRDefault="00D94954" w:rsidP="00195DAA">
      <w:pPr>
        <w:rPr>
          <w:rFonts w:cs="Arial"/>
          <w:b/>
          <w:szCs w:val="22"/>
        </w:rPr>
      </w:pPr>
    </w:p>
    <w:p w14:paraId="1DE6440D" w14:textId="77777777" w:rsidR="00D94954" w:rsidRPr="00195DAA" w:rsidRDefault="00D94954" w:rsidP="00195DAA">
      <w:pPr>
        <w:rPr>
          <w:rFonts w:cs="Arial"/>
          <w:b/>
          <w:szCs w:val="22"/>
        </w:rPr>
      </w:pPr>
      <w:r w:rsidRPr="00195DAA">
        <w:rPr>
          <w:rFonts w:cs="Arial"/>
          <w:b/>
          <w:szCs w:val="22"/>
        </w:rPr>
        <w:t xml:space="preserve">Hazard Communication Standard - </w:t>
      </w:r>
      <w:r w:rsidRPr="00195DAA">
        <w:rPr>
          <w:rFonts w:cs="Arial"/>
          <w:szCs w:val="22"/>
        </w:rPr>
        <w:t>A common and coherent approach to classifying chemicals and communicating hazard information on labels and safety data sheets.</w:t>
      </w:r>
    </w:p>
    <w:p w14:paraId="25CD6C55" w14:textId="77777777" w:rsidR="00D94954" w:rsidRPr="00195DAA" w:rsidRDefault="00D94954" w:rsidP="00195DAA">
      <w:pPr>
        <w:rPr>
          <w:rFonts w:cs="Arial"/>
          <w:b/>
          <w:szCs w:val="22"/>
        </w:rPr>
      </w:pPr>
    </w:p>
    <w:p w14:paraId="54C1C8E7" w14:textId="77777777" w:rsidR="00D94954" w:rsidRPr="00195DAA" w:rsidRDefault="00D94954" w:rsidP="00195DAA">
      <w:pPr>
        <w:rPr>
          <w:rFonts w:cs="Arial"/>
          <w:szCs w:val="22"/>
        </w:rPr>
      </w:pPr>
      <w:r w:rsidRPr="00195DAA">
        <w:rPr>
          <w:rFonts w:cs="Arial"/>
          <w:b/>
          <w:szCs w:val="22"/>
        </w:rPr>
        <w:t>Heating, Ventilation, &amp; Air Conditioning (HVAC) –</w:t>
      </w:r>
      <w:r w:rsidRPr="00195DAA">
        <w:rPr>
          <w:rFonts w:cs="Arial"/>
          <w:szCs w:val="22"/>
        </w:rPr>
        <w:t xml:space="preserve"> The technology of indoor and vehicular environmental provisions of thermal comfort and acceptable indoor air quality.</w:t>
      </w:r>
    </w:p>
    <w:p w14:paraId="29451F76" w14:textId="77777777" w:rsidR="00D94954" w:rsidRPr="00195DAA" w:rsidRDefault="00D94954" w:rsidP="00195DAA">
      <w:pPr>
        <w:rPr>
          <w:rFonts w:cs="Arial"/>
          <w:szCs w:val="22"/>
        </w:rPr>
      </w:pPr>
    </w:p>
    <w:p w14:paraId="5BD4A7AA" w14:textId="77777777" w:rsidR="00D94954" w:rsidRPr="00195DAA" w:rsidRDefault="00D94954" w:rsidP="00195DAA">
      <w:pPr>
        <w:rPr>
          <w:rFonts w:cs="Arial"/>
          <w:b/>
          <w:szCs w:val="22"/>
        </w:rPr>
      </w:pPr>
      <w:r w:rsidRPr="00195DAA">
        <w:rPr>
          <w:rFonts w:cs="Arial"/>
          <w:b/>
          <w:szCs w:val="22"/>
          <w:shd w:val="clear" w:color="auto" w:fill="FFFFFF"/>
        </w:rPr>
        <w:t>Occupational Safety and Health Act (OSHA) –</w:t>
      </w:r>
      <w:r w:rsidRPr="00195DAA">
        <w:rPr>
          <w:rFonts w:cs="Arial"/>
          <w:szCs w:val="22"/>
          <w:shd w:val="clear" w:color="auto" w:fill="FFFFFF"/>
        </w:rPr>
        <w:t xml:space="preserve"> A law covering worker safety with the primary goal of reducing workplace hazards and implementing safety health programs for both employers and their employees.</w:t>
      </w:r>
    </w:p>
    <w:p w14:paraId="08310EA3" w14:textId="77777777" w:rsidR="00D94954" w:rsidRPr="00195DAA" w:rsidRDefault="00D94954" w:rsidP="00195DAA">
      <w:pPr>
        <w:rPr>
          <w:rFonts w:cs="Arial"/>
          <w:b/>
          <w:szCs w:val="22"/>
        </w:rPr>
      </w:pPr>
    </w:p>
    <w:p w14:paraId="5D0B2994" w14:textId="77777777" w:rsidR="00D94954" w:rsidRPr="00195DAA" w:rsidRDefault="00D94954" w:rsidP="00195DAA">
      <w:pPr>
        <w:rPr>
          <w:rFonts w:cs="Arial"/>
          <w:szCs w:val="22"/>
          <w:shd w:val="clear" w:color="auto" w:fill="FFFFFF"/>
        </w:rPr>
      </w:pPr>
      <w:r w:rsidRPr="00195DAA">
        <w:rPr>
          <w:rFonts w:cs="Arial"/>
          <w:b/>
          <w:szCs w:val="22"/>
          <w:shd w:val="clear" w:color="auto" w:fill="FFFFFF"/>
        </w:rPr>
        <w:t xml:space="preserve">Occupational Safety and Health Administration - </w:t>
      </w:r>
      <w:r w:rsidRPr="00195DAA">
        <w:rPr>
          <w:rFonts w:cs="Arial"/>
          <w:szCs w:val="22"/>
          <w:shd w:val="clear" w:color="auto" w:fill="FFFFFF"/>
        </w:rPr>
        <w:t>An agency in the United States Department of Labor charged with the enforcement of safety and health regulations.</w:t>
      </w:r>
    </w:p>
    <w:p w14:paraId="1046EC9C" w14:textId="77777777" w:rsidR="00D94954" w:rsidRPr="00195DAA" w:rsidRDefault="00D94954" w:rsidP="00195DAA">
      <w:pPr>
        <w:rPr>
          <w:rFonts w:cs="Arial"/>
          <w:b/>
          <w:szCs w:val="22"/>
        </w:rPr>
      </w:pPr>
    </w:p>
    <w:p w14:paraId="0BEFC7FC" w14:textId="77777777" w:rsidR="00D94954" w:rsidRPr="00195DAA" w:rsidRDefault="00D94954" w:rsidP="00195DAA">
      <w:pPr>
        <w:rPr>
          <w:rFonts w:cs="Arial"/>
          <w:b/>
          <w:szCs w:val="22"/>
        </w:rPr>
      </w:pPr>
      <w:r w:rsidRPr="00195DAA">
        <w:rPr>
          <w:rFonts w:cs="Arial"/>
          <w:b/>
          <w:szCs w:val="22"/>
        </w:rPr>
        <w:t xml:space="preserve">Office of Apprenticeship – </w:t>
      </w:r>
      <w:r w:rsidRPr="00195DAA">
        <w:rPr>
          <w:rFonts w:cs="Arial"/>
          <w:szCs w:val="22"/>
        </w:rPr>
        <w:t xml:space="preserve">An office within the Federal Department of Labor charged with </w:t>
      </w:r>
      <w:r w:rsidRPr="00195DAA">
        <w:rPr>
          <w:rFonts w:cs="Arial"/>
          <w:szCs w:val="22"/>
          <w:shd w:val="clear" w:color="auto" w:fill="FFFFFF"/>
        </w:rPr>
        <w:t>safeguarding the welfare of apprentices, ensure equality of access to apprenticeship programs, and provide integrated employment and training information to sponsors and the local employment and training community.</w:t>
      </w:r>
    </w:p>
    <w:p w14:paraId="08D7C194" w14:textId="77777777" w:rsidR="00D94954" w:rsidRPr="00195DAA" w:rsidRDefault="00D94954" w:rsidP="00195DAA">
      <w:pPr>
        <w:rPr>
          <w:rFonts w:cs="Arial"/>
          <w:b/>
          <w:szCs w:val="22"/>
        </w:rPr>
      </w:pPr>
    </w:p>
    <w:p w14:paraId="5829F2A0" w14:textId="77777777" w:rsidR="00D94954" w:rsidRPr="00195DAA" w:rsidRDefault="00D94954" w:rsidP="00195DAA">
      <w:pPr>
        <w:rPr>
          <w:rFonts w:cs="Arial"/>
          <w:szCs w:val="22"/>
        </w:rPr>
      </w:pPr>
      <w:r w:rsidRPr="00195DAA">
        <w:rPr>
          <w:rFonts w:cs="Arial"/>
          <w:b/>
          <w:szCs w:val="22"/>
        </w:rPr>
        <w:t xml:space="preserve">On-Site – </w:t>
      </w:r>
      <w:r w:rsidRPr="00195DAA">
        <w:rPr>
          <w:rFonts w:cs="Arial"/>
          <w:szCs w:val="22"/>
        </w:rPr>
        <w:t xml:space="preserve">Located at the State or </w:t>
      </w:r>
      <w:r w:rsidR="00776AAD" w:rsidRPr="00195DAA">
        <w:rPr>
          <w:rFonts w:cs="Arial"/>
          <w:szCs w:val="22"/>
        </w:rPr>
        <w:t xml:space="preserve">Using Agency </w:t>
      </w:r>
      <w:r w:rsidRPr="00195DAA">
        <w:rPr>
          <w:rFonts w:cs="Arial"/>
          <w:szCs w:val="22"/>
        </w:rPr>
        <w:t>site where the required service will be performed.</w:t>
      </w:r>
    </w:p>
    <w:p w14:paraId="5C4DD63D" w14:textId="77777777" w:rsidR="00D94954" w:rsidRPr="00195DAA" w:rsidRDefault="00D94954" w:rsidP="00195DAA">
      <w:pPr>
        <w:rPr>
          <w:rFonts w:cs="Arial"/>
          <w:b/>
          <w:szCs w:val="22"/>
        </w:rPr>
      </w:pPr>
    </w:p>
    <w:p w14:paraId="3120D481" w14:textId="2795F75A" w:rsidR="00D94954" w:rsidRPr="00195DAA" w:rsidRDefault="00D94954" w:rsidP="00195DAA">
      <w:pPr>
        <w:rPr>
          <w:rFonts w:cs="Arial"/>
          <w:b/>
          <w:szCs w:val="22"/>
        </w:rPr>
      </w:pPr>
      <w:r w:rsidRPr="00195DAA">
        <w:rPr>
          <w:rFonts w:cs="Arial"/>
          <w:b/>
          <w:szCs w:val="22"/>
        </w:rPr>
        <w:t xml:space="preserve">Maintenance Significant Items (MSI) </w:t>
      </w:r>
      <w:r w:rsidR="00B706C5" w:rsidRPr="00195DAA">
        <w:rPr>
          <w:rFonts w:cs="Arial"/>
          <w:b/>
          <w:szCs w:val="22"/>
        </w:rPr>
        <w:t xml:space="preserve">– </w:t>
      </w:r>
      <w:r w:rsidR="00B706C5" w:rsidRPr="00195DAA">
        <w:rPr>
          <w:rFonts w:cs="Arial"/>
          <w:szCs w:val="22"/>
          <w:lang w:val="en"/>
        </w:rPr>
        <w:t>An</w:t>
      </w:r>
      <w:r w:rsidR="00776AAD" w:rsidRPr="00195DAA">
        <w:rPr>
          <w:rFonts w:cs="Arial"/>
          <w:szCs w:val="22"/>
          <w:lang w:val="en"/>
        </w:rPr>
        <w:t xml:space="preserve"> item that will require corrective maintenance services on a recurring basis.</w:t>
      </w:r>
    </w:p>
    <w:p w14:paraId="53851362" w14:textId="77777777" w:rsidR="00D94954" w:rsidRPr="00195DAA" w:rsidRDefault="00D94954" w:rsidP="00195DAA">
      <w:pPr>
        <w:rPr>
          <w:rFonts w:cs="Arial"/>
          <w:b/>
          <w:szCs w:val="22"/>
        </w:rPr>
      </w:pPr>
    </w:p>
    <w:p w14:paraId="33456B1F" w14:textId="77777777" w:rsidR="00D94954" w:rsidRPr="00195DAA" w:rsidRDefault="00D94954" w:rsidP="00195DAA">
      <w:pPr>
        <w:rPr>
          <w:rFonts w:cs="Arial"/>
          <w:szCs w:val="22"/>
        </w:rPr>
      </w:pPr>
      <w:r w:rsidRPr="00195DAA">
        <w:rPr>
          <w:rFonts w:cs="Arial"/>
          <w:b/>
          <w:szCs w:val="22"/>
        </w:rPr>
        <w:t>Lockout-Tagout</w:t>
      </w:r>
      <w:r w:rsidRPr="00195DAA">
        <w:rPr>
          <w:rFonts w:cs="Arial"/>
          <w:szCs w:val="22"/>
        </w:rPr>
        <w:t xml:space="preserve"> </w:t>
      </w:r>
      <w:r w:rsidRPr="00195DAA">
        <w:rPr>
          <w:rFonts w:cs="Arial"/>
          <w:b/>
          <w:szCs w:val="22"/>
        </w:rPr>
        <w:t>(LOTO)</w:t>
      </w:r>
      <w:r w:rsidRPr="00195DAA">
        <w:rPr>
          <w:rFonts w:cs="Arial"/>
          <w:szCs w:val="22"/>
        </w:rPr>
        <w:t xml:space="preserve"> - A safety procedure which is used in industry and research settings to ensure that dangerous machines are properly shut off and not able to be started up again prior to the completion of maintenance or servicing work.</w:t>
      </w:r>
    </w:p>
    <w:p w14:paraId="092B59E9" w14:textId="77777777" w:rsidR="00D94954" w:rsidRPr="00195DAA" w:rsidRDefault="00D94954" w:rsidP="00195DAA">
      <w:pPr>
        <w:rPr>
          <w:rFonts w:cs="Arial"/>
          <w:szCs w:val="22"/>
        </w:rPr>
      </w:pPr>
    </w:p>
    <w:p w14:paraId="5F24E45C" w14:textId="77777777" w:rsidR="00D94954" w:rsidRPr="00195DAA" w:rsidRDefault="00D94954" w:rsidP="00195DAA">
      <w:pPr>
        <w:rPr>
          <w:rFonts w:cs="Arial"/>
          <w:szCs w:val="22"/>
        </w:rPr>
      </w:pPr>
      <w:r w:rsidRPr="00195DAA">
        <w:rPr>
          <w:rFonts w:cs="Arial"/>
          <w:b/>
          <w:szCs w:val="22"/>
        </w:rPr>
        <w:t>Preventive Maintenance (PM) –</w:t>
      </w:r>
      <w:r w:rsidRPr="00195DAA">
        <w:rPr>
          <w:rFonts w:cs="Arial"/>
          <w:szCs w:val="22"/>
        </w:rPr>
        <w:t xml:space="preserve"> Work performed and/or parts installed on a scheduled, regular basis to keep equipment and machinery operating without failure.</w:t>
      </w:r>
    </w:p>
    <w:p w14:paraId="7446D6C0" w14:textId="77777777" w:rsidR="00D94954" w:rsidRPr="00195DAA" w:rsidRDefault="00D94954" w:rsidP="00195DAA">
      <w:pPr>
        <w:rPr>
          <w:rFonts w:cs="Arial"/>
          <w:szCs w:val="22"/>
        </w:rPr>
      </w:pPr>
    </w:p>
    <w:p w14:paraId="5CA97B42" w14:textId="77777777" w:rsidR="00D94954" w:rsidRPr="00195DAA" w:rsidRDefault="00D94954" w:rsidP="00195DAA">
      <w:pPr>
        <w:rPr>
          <w:rFonts w:cs="Arial"/>
          <w:szCs w:val="22"/>
          <w:shd w:val="clear" w:color="auto" w:fill="FFFFFF"/>
        </w:rPr>
      </w:pPr>
      <w:r w:rsidRPr="00195DAA">
        <w:rPr>
          <w:rFonts w:cs="Arial"/>
          <w:b/>
          <w:szCs w:val="22"/>
        </w:rPr>
        <w:t xml:space="preserve">Prevailing Wage Rate – </w:t>
      </w:r>
      <w:r w:rsidRPr="00195DAA">
        <w:rPr>
          <w:rFonts w:cs="Arial"/>
          <w:szCs w:val="22"/>
        </w:rPr>
        <w:t>The</w:t>
      </w:r>
      <w:r w:rsidRPr="00195DAA">
        <w:rPr>
          <w:rFonts w:cs="Arial"/>
          <w:b/>
          <w:szCs w:val="22"/>
        </w:rPr>
        <w:t xml:space="preserve"> </w:t>
      </w:r>
      <w:r w:rsidRPr="00195DAA">
        <w:rPr>
          <w:rFonts w:cs="Arial"/>
          <w:szCs w:val="22"/>
          <w:shd w:val="clear" w:color="auto" w:fill="FFFFFF"/>
        </w:rPr>
        <w:t>wage and fringe benefit rate based on collective bargaining agreements established for a particular craft or trade on the locality in which the public work is performed.</w:t>
      </w:r>
    </w:p>
    <w:p w14:paraId="6CEA8863" w14:textId="77777777" w:rsidR="00D94954" w:rsidRPr="00195DAA" w:rsidRDefault="00D94954" w:rsidP="00195DAA">
      <w:pPr>
        <w:rPr>
          <w:rFonts w:cs="Arial"/>
          <w:b/>
          <w:szCs w:val="22"/>
        </w:rPr>
      </w:pPr>
    </w:p>
    <w:p w14:paraId="7C7F3001" w14:textId="77777777" w:rsidR="00D94954" w:rsidRPr="00195DAA" w:rsidRDefault="00D94954" w:rsidP="00195DAA">
      <w:pPr>
        <w:rPr>
          <w:rFonts w:cs="Arial"/>
          <w:b/>
          <w:szCs w:val="22"/>
        </w:rPr>
      </w:pPr>
      <w:r w:rsidRPr="00195DAA">
        <w:rPr>
          <w:rFonts w:cs="Arial"/>
          <w:b/>
          <w:szCs w:val="22"/>
        </w:rPr>
        <w:t xml:space="preserve">Project Work - </w:t>
      </w:r>
      <w:r w:rsidRPr="00195DAA">
        <w:rPr>
          <w:rFonts w:cs="Arial"/>
          <w:szCs w:val="22"/>
        </w:rPr>
        <w:t>A large repair job or new installation depending on the situation</w:t>
      </w:r>
    </w:p>
    <w:p w14:paraId="366181E3" w14:textId="77777777" w:rsidR="00D94954" w:rsidRPr="00195DAA" w:rsidRDefault="00D94954" w:rsidP="00195DAA">
      <w:pPr>
        <w:rPr>
          <w:rFonts w:cs="Arial"/>
          <w:szCs w:val="22"/>
        </w:rPr>
      </w:pPr>
    </w:p>
    <w:p w14:paraId="5BE487C5" w14:textId="34982CA9" w:rsidR="00D94954" w:rsidRPr="00195DAA" w:rsidRDefault="00D94954" w:rsidP="00195DAA">
      <w:pPr>
        <w:rPr>
          <w:rFonts w:cs="Arial"/>
          <w:b/>
          <w:szCs w:val="22"/>
        </w:rPr>
      </w:pPr>
      <w:r w:rsidRPr="00195DAA">
        <w:rPr>
          <w:rFonts w:cs="Arial"/>
          <w:b/>
          <w:szCs w:val="22"/>
        </w:rPr>
        <w:t xml:space="preserve">Qualified Journeyman Card – </w:t>
      </w:r>
      <w:r w:rsidRPr="00195DAA">
        <w:rPr>
          <w:rFonts w:cs="Arial"/>
          <w:szCs w:val="22"/>
        </w:rPr>
        <w:t>An identification card issued to qualified registered journeyman electricians.</w:t>
      </w:r>
    </w:p>
    <w:p w14:paraId="6939665B" w14:textId="77777777" w:rsidR="00D94954" w:rsidRPr="00195DAA" w:rsidRDefault="00D94954" w:rsidP="00195DAA">
      <w:pPr>
        <w:rPr>
          <w:rFonts w:cs="Arial"/>
          <w:szCs w:val="22"/>
        </w:rPr>
      </w:pPr>
    </w:p>
    <w:p w14:paraId="5A18B06F" w14:textId="77777777" w:rsidR="00D94954" w:rsidRPr="00195DAA" w:rsidRDefault="00D94954" w:rsidP="00195DAA">
      <w:pPr>
        <w:rPr>
          <w:rFonts w:cs="Arial"/>
          <w:szCs w:val="22"/>
        </w:rPr>
      </w:pPr>
      <w:r w:rsidRPr="00195DAA">
        <w:rPr>
          <w:rFonts w:cs="Arial"/>
          <w:b/>
          <w:szCs w:val="22"/>
        </w:rPr>
        <w:t>Shift Differential –</w:t>
      </w:r>
      <w:r w:rsidRPr="00195DAA">
        <w:rPr>
          <w:rFonts w:cs="Arial"/>
          <w:szCs w:val="22"/>
        </w:rPr>
        <w:t xml:space="preserve"> </w:t>
      </w:r>
      <w:r w:rsidR="00004092" w:rsidRPr="00195DAA">
        <w:rPr>
          <w:rFonts w:cs="Arial"/>
          <w:szCs w:val="22"/>
        </w:rPr>
        <w:t>P</w:t>
      </w:r>
      <w:r w:rsidRPr="00195DAA">
        <w:rPr>
          <w:rFonts w:cs="Arial"/>
          <w:szCs w:val="22"/>
        </w:rPr>
        <w:t xml:space="preserve">ay adjustments above prevailing wage allowed when working shifts other than normal working hours. </w:t>
      </w:r>
    </w:p>
    <w:p w14:paraId="00358A70" w14:textId="77777777" w:rsidR="00D94954" w:rsidRPr="00195DAA" w:rsidRDefault="00D94954" w:rsidP="00195DAA">
      <w:pPr>
        <w:rPr>
          <w:rFonts w:cs="Arial"/>
          <w:szCs w:val="22"/>
        </w:rPr>
      </w:pPr>
    </w:p>
    <w:p w14:paraId="210CA4AF" w14:textId="77777777" w:rsidR="00D94954" w:rsidRPr="00195DAA" w:rsidRDefault="00D94954" w:rsidP="00195DAA">
      <w:pPr>
        <w:rPr>
          <w:rFonts w:cs="Arial"/>
          <w:szCs w:val="22"/>
        </w:rPr>
      </w:pPr>
      <w:r w:rsidRPr="00195DAA">
        <w:rPr>
          <w:rFonts w:cs="Arial"/>
          <w:b/>
          <w:szCs w:val="22"/>
        </w:rPr>
        <w:t>Short-Term Assignment –</w:t>
      </w:r>
      <w:r w:rsidRPr="00195DAA">
        <w:rPr>
          <w:rFonts w:cs="Arial"/>
          <w:szCs w:val="22"/>
        </w:rPr>
        <w:t xml:space="preserve"> An </w:t>
      </w:r>
      <w:r w:rsidR="00B15017" w:rsidRPr="00195DAA">
        <w:rPr>
          <w:rFonts w:cs="Arial"/>
          <w:szCs w:val="22"/>
        </w:rPr>
        <w:t>A</w:t>
      </w:r>
      <w:r w:rsidRPr="00195DAA">
        <w:rPr>
          <w:rFonts w:cs="Arial"/>
          <w:szCs w:val="22"/>
        </w:rPr>
        <w:t xml:space="preserve">ssignment that </w:t>
      </w:r>
      <w:r w:rsidR="00023F05" w:rsidRPr="00195DAA">
        <w:rPr>
          <w:rFonts w:cs="Arial"/>
          <w:szCs w:val="22"/>
        </w:rPr>
        <w:t xml:space="preserve">may </w:t>
      </w:r>
      <w:r w:rsidRPr="00195DAA">
        <w:rPr>
          <w:rFonts w:cs="Arial"/>
          <w:szCs w:val="22"/>
        </w:rPr>
        <w:t>last as long as one (1) day to one (1) month.</w:t>
      </w:r>
    </w:p>
    <w:p w14:paraId="7D1697AD" w14:textId="77777777" w:rsidR="00D94954" w:rsidRPr="00195DAA" w:rsidRDefault="00D94954" w:rsidP="00195DAA">
      <w:pPr>
        <w:rPr>
          <w:rFonts w:cs="Arial"/>
          <w:szCs w:val="22"/>
        </w:rPr>
      </w:pPr>
    </w:p>
    <w:p w14:paraId="79F6C6EE" w14:textId="023D3DAE" w:rsidR="001D3AD6" w:rsidRPr="00195DAA" w:rsidRDefault="00D94954" w:rsidP="00195DAA">
      <w:pPr>
        <w:rPr>
          <w:rFonts w:eastAsia="Arial" w:cs="Arial"/>
          <w:szCs w:val="22"/>
        </w:rPr>
      </w:pPr>
      <w:r w:rsidRPr="00195DAA">
        <w:rPr>
          <w:rFonts w:cs="Arial"/>
          <w:b/>
          <w:szCs w:val="22"/>
        </w:rPr>
        <w:t>Standard Assignment -</w:t>
      </w:r>
      <w:r w:rsidRPr="00195DAA">
        <w:rPr>
          <w:rFonts w:cs="Arial"/>
          <w:szCs w:val="22"/>
        </w:rPr>
        <w:t xml:space="preserve"> </w:t>
      </w:r>
      <w:r w:rsidRPr="00195DAA">
        <w:rPr>
          <w:rFonts w:eastAsia="Arial" w:cs="Arial"/>
          <w:szCs w:val="22"/>
        </w:rPr>
        <w:t xml:space="preserve">All </w:t>
      </w:r>
      <w:r w:rsidR="00B15017" w:rsidRPr="00195DAA">
        <w:rPr>
          <w:rFonts w:eastAsia="Arial" w:cs="Arial"/>
          <w:szCs w:val="22"/>
        </w:rPr>
        <w:t>A</w:t>
      </w:r>
      <w:r w:rsidRPr="00195DAA">
        <w:rPr>
          <w:rFonts w:eastAsia="Arial" w:cs="Arial"/>
          <w:szCs w:val="22"/>
        </w:rPr>
        <w:t>ssignments with an anticipated duration of over one (1) month.</w:t>
      </w:r>
    </w:p>
    <w:p w14:paraId="58BD635F" w14:textId="77777777" w:rsidR="00CE0ECE" w:rsidRDefault="00CE0ECE" w:rsidP="001D3AD6">
      <w:pPr>
        <w:rPr>
          <w:rFonts w:cs="Arial"/>
          <w:b/>
          <w:szCs w:val="22"/>
        </w:rPr>
      </w:pPr>
    </w:p>
    <w:p w14:paraId="2E68C144" w14:textId="67CB3680" w:rsidR="001D3AD6" w:rsidRDefault="001D3AD6" w:rsidP="001D3AD6">
      <w:r w:rsidRPr="001D3AD6">
        <w:rPr>
          <w:rFonts w:cs="Arial"/>
          <w:b/>
          <w:szCs w:val="22"/>
        </w:rPr>
        <w:t>State House Complex (Complex) –</w:t>
      </w:r>
      <w:r>
        <w:rPr>
          <w:rFonts w:cs="Arial"/>
          <w:szCs w:val="22"/>
        </w:rPr>
        <w:t xml:space="preserve"> A set of buildings managed by the Division of Property Management and Construction consisting of the </w:t>
      </w:r>
      <w:r>
        <w:t>Executive State House, Legislative State House/Legislative Staff Building, State House Annex, and the State House Garage.</w:t>
      </w:r>
    </w:p>
    <w:p w14:paraId="0EF8CF0B" w14:textId="77777777" w:rsidR="001D3AD6" w:rsidRDefault="001D3AD6" w:rsidP="00195DAA">
      <w:pPr>
        <w:rPr>
          <w:rFonts w:cs="Arial"/>
          <w:szCs w:val="22"/>
        </w:rPr>
      </w:pPr>
    </w:p>
    <w:p w14:paraId="6EFCF118" w14:textId="77777777" w:rsidR="00D94954" w:rsidRPr="00195DAA" w:rsidRDefault="00D94954" w:rsidP="00195DAA">
      <w:pPr>
        <w:rPr>
          <w:rFonts w:cs="Arial"/>
          <w:b/>
          <w:szCs w:val="22"/>
        </w:rPr>
      </w:pPr>
      <w:r w:rsidRPr="00195DAA">
        <w:rPr>
          <w:rFonts w:cs="Arial"/>
          <w:b/>
          <w:szCs w:val="22"/>
        </w:rPr>
        <w:t xml:space="preserve">Tenant Work - </w:t>
      </w:r>
      <w:r w:rsidRPr="00195DAA">
        <w:rPr>
          <w:rFonts w:cs="Arial"/>
          <w:szCs w:val="22"/>
        </w:rPr>
        <w:t>Typically light office construction, sprinkler, and ductwork and electrical changes.</w:t>
      </w:r>
    </w:p>
    <w:p w14:paraId="78BA1DAD" w14:textId="77777777" w:rsidR="00D94954" w:rsidRPr="00195DAA" w:rsidRDefault="00D94954" w:rsidP="00195DAA">
      <w:pPr>
        <w:rPr>
          <w:rFonts w:cs="Arial"/>
          <w:szCs w:val="22"/>
        </w:rPr>
      </w:pPr>
    </w:p>
    <w:p w14:paraId="17116EB6" w14:textId="77777777" w:rsidR="00D94954" w:rsidRPr="00195DAA" w:rsidRDefault="00D94954" w:rsidP="00195DAA">
      <w:pPr>
        <w:rPr>
          <w:rFonts w:cs="Arial"/>
          <w:szCs w:val="22"/>
        </w:rPr>
      </w:pPr>
      <w:r w:rsidRPr="00195DAA">
        <w:rPr>
          <w:rFonts w:cs="Arial"/>
          <w:b/>
          <w:szCs w:val="22"/>
        </w:rPr>
        <w:t xml:space="preserve">Trades Employee - </w:t>
      </w:r>
      <w:r w:rsidRPr="00195DAA">
        <w:rPr>
          <w:rFonts w:cs="Arial"/>
          <w:szCs w:val="22"/>
        </w:rPr>
        <w:t>A worker who specializes in a particular occupation that requires work experience, on-the-job training, or formal vocational education.</w:t>
      </w:r>
    </w:p>
    <w:p w14:paraId="12D0EF25" w14:textId="77777777" w:rsidR="00D94954" w:rsidRPr="00195DAA" w:rsidRDefault="00D94954" w:rsidP="00195DAA">
      <w:pPr>
        <w:rPr>
          <w:rFonts w:cs="Arial"/>
          <w:b/>
          <w:szCs w:val="22"/>
        </w:rPr>
      </w:pPr>
    </w:p>
    <w:p w14:paraId="74732CAA" w14:textId="77777777" w:rsidR="00D94954" w:rsidRPr="00195DAA" w:rsidRDefault="00D94954" w:rsidP="00195DAA">
      <w:pPr>
        <w:rPr>
          <w:rFonts w:cs="Arial"/>
          <w:szCs w:val="22"/>
        </w:rPr>
      </w:pPr>
      <w:r w:rsidRPr="00195DAA">
        <w:rPr>
          <w:rFonts w:cs="Arial"/>
          <w:b/>
          <w:szCs w:val="22"/>
        </w:rPr>
        <w:t xml:space="preserve">Trade Line – </w:t>
      </w:r>
      <w:r w:rsidRPr="00195DAA">
        <w:rPr>
          <w:rFonts w:cs="Arial"/>
          <w:szCs w:val="22"/>
        </w:rPr>
        <w:t>The distinction between when the services of one trade/profession intertwines with that of another.</w:t>
      </w:r>
    </w:p>
    <w:p w14:paraId="018567E1" w14:textId="77777777" w:rsidR="00D94954" w:rsidRPr="00195DAA" w:rsidRDefault="00D94954" w:rsidP="00195DAA">
      <w:pPr>
        <w:rPr>
          <w:rFonts w:cs="Arial"/>
          <w:szCs w:val="22"/>
        </w:rPr>
      </w:pPr>
    </w:p>
    <w:p w14:paraId="75EEC86D" w14:textId="77777777" w:rsidR="00D94954" w:rsidRPr="00195DAA" w:rsidRDefault="00D94954" w:rsidP="00195DAA">
      <w:pPr>
        <w:rPr>
          <w:rFonts w:cs="Arial"/>
          <w:szCs w:val="22"/>
        </w:rPr>
      </w:pPr>
      <w:r w:rsidRPr="00195DAA">
        <w:rPr>
          <w:rFonts w:cs="Arial"/>
          <w:b/>
          <w:szCs w:val="22"/>
        </w:rPr>
        <w:t xml:space="preserve">Upcharge - </w:t>
      </w:r>
      <w:r w:rsidRPr="00195DAA">
        <w:rPr>
          <w:rFonts w:cs="Arial"/>
          <w:szCs w:val="22"/>
        </w:rPr>
        <w:t>A</w:t>
      </w:r>
      <w:r w:rsidRPr="00195DAA">
        <w:rPr>
          <w:rFonts w:cs="Arial"/>
          <w:szCs w:val="22"/>
          <w:shd w:val="clear" w:color="auto" w:fill="FFFFFF"/>
        </w:rPr>
        <w:t xml:space="preserve"> charge or payment that is additional to the predetermined prevailing wage rate.</w:t>
      </w:r>
    </w:p>
    <w:p w14:paraId="648BE573" w14:textId="77777777" w:rsidR="00E651D6" w:rsidRPr="006C5D3B" w:rsidRDefault="00E651D6" w:rsidP="00851065">
      <w:pPr>
        <w:rPr>
          <w:b/>
        </w:rPr>
      </w:pPr>
    </w:p>
    <w:p w14:paraId="65EE48B6" w14:textId="77777777" w:rsidR="00E651D6" w:rsidRPr="006C5D3B" w:rsidRDefault="00E651D6" w:rsidP="00851065"/>
    <w:p w14:paraId="01686974" w14:textId="77777777" w:rsidR="00D75AB8" w:rsidRPr="006C5D3B" w:rsidRDefault="00E651D6" w:rsidP="0052545A">
      <w:pPr>
        <w:pStyle w:val="Heading1"/>
        <w:keepNext/>
      </w:pPr>
      <w:bookmarkStart w:id="272" w:name="_2.2_contract_specific"/>
      <w:bookmarkStart w:id="273" w:name="_3.0_Scope_of"/>
      <w:bookmarkEnd w:id="272"/>
      <w:bookmarkEnd w:id="273"/>
      <w:r w:rsidRPr="006C5D3B">
        <w:br w:type="page"/>
      </w:r>
      <w:bookmarkStart w:id="274" w:name="_Ref37485783"/>
      <w:bookmarkStart w:id="275" w:name="_Toc400531491"/>
      <w:bookmarkStart w:id="276" w:name="_Toc428533962"/>
      <w:r w:rsidR="00AA3B67" w:rsidRPr="006C5D3B">
        <w:lastRenderedPageBreak/>
        <w:t xml:space="preserve"> </w:t>
      </w:r>
      <w:bookmarkStart w:id="277" w:name="_Toc490146845"/>
      <w:r w:rsidRPr="006C5D3B">
        <w:t>SCOPE OF WORK</w:t>
      </w:r>
      <w:bookmarkEnd w:id="274"/>
      <w:bookmarkEnd w:id="275"/>
      <w:bookmarkEnd w:id="276"/>
      <w:bookmarkEnd w:id="277"/>
    </w:p>
    <w:p w14:paraId="1DA239DF" w14:textId="77777777" w:rsidR="00667478" w:rsidRPr="006C5D3B" w:rsidRDefault="00667478" w:rsidP="0052545A">
      <w:pPr>
        <w:keepNext/>
      </w:pPr>
    </w:p>
    <w:p w14:paraId="7392D25D" w14:textId="77777777" w:rsidR="009E6F98" w:rsidRPr="006C5D3B" w:rsidRDefault="009E6F98" w:rsidP="0052545A">
      <w:pPr>
        <w:pStyle w:val="Heading2"/>
        <w:keepNext/>
      </w:pPr>
      <w:bookmarkStart w:id="278" w:name="_Toc476399235"/>
      <w:bookmarkStart w:id="279" w:name="_Toc482524781"/>
      <w:bookmarkStart w:id="280" w:name="_Toc490146846"/>
      <w:r w:rsidRPr="006C5D3B">
        <w:t>GENERAL REQUIREMENTS</w:t>
      </w:r>
      <w:bookmarkEnd w:id="278"/>
      <w:bookmarkEnd w:id="279"/>
      <w:bookmarkEnd w:id="280"/>
    </w:p>
    <w:p w14:paraId="629D2186" w14:textId="77777777" w:rsidR="009E6F98" w:rsidRPr="006C5D3B" w:rsidRDefault="009E6F98" w:rsidP="0052545A">
      <w:pPr>
        <w:keepNext/>
      </w:pPr>
    </w:p>
    <w:p w14:paraId="411BEAEB" w14:textId="77777777" w:rsidR="009E6F98" w:rsidRPr="006C5D3B" w:rsidRDefault="009E6F98" w:rsidP="0052545A">
      <w:pPr>
        <w:keepNext/>
      </w:pPr>
      <w:r w:rsidRPr="006C5D3B">
        <w:t>The Vendor {Contractor} shall provide temporary Trades Employees with the necessary skills and training to assist Using Agencies in the operation, maintenance, repair, and upkeep of State buildings and equipment as required. All work shall be performed in accordance with current trade and industry standards; federal, State and local regulations; and code requirements.</w:t>
      </w:r>
    </w:p>
    <w:p w14:paraId="67102005" w14:textId="77777777" w:rsidR="009E6F98" w:rsidRPr="006C5D3B" w:rsidRDefault="009E6F98" w:rsidP="009E6F98">
      <w:pPr>
        <w:keepNext/>
      </w:pPr>
    </w:p>
    <w:p w14:paraId="70A95A2C" w14:textId="77777777" w:rsidR="009E6F98" w:rsidRPr="006C5D3B" w:rsidRDefault="009E6F98" w:rsidP="009E6F98">
      <w:pPr>
        <w:keepNext/>
      </w:pPr>
      <w:r w:rsidRPr="006C5D3B">
        <w:t>Additionally, the Vendor {Contractor} shall ensure that all certifications, licenses, and other Trades Employee-specific documentation remain current and in good standing throughout the duration of the Master Blanket P.O. (Blanket P.O.) {Contract}.</w:t>
      </w:r>
    </w:p>
    <w:p w14:paraId="2BF53B94" w14:textId="77777777" w:rsidR="0076288C" w:rsidRPr="006C5D3B" w:rsidRDefault="0076288C" w:rsidP="009E6F98"/>
    <w:p w14:paraId="79FB5E53" w14:textId="77777777" w:rsidR="009E6F98" w:rsidRPr="006C5D3B" w:rsidRDefault="009E6F98" w:rsidP="009E6F98">
      <w:pPr>
        <w:pStyle w:val="Heading3"/>
      </w:pPr>
      <w:bookmarkStart w:id="281" w:name="_Toc476399236"/>
      <w:bookmarkStart w:id="282" w:name="_Toc482524782"/>
      <w:bookmarkStart w:id="283" w:name="_Toc490146847"/>
      <w:commentRangeStart w:id="284"/>
      <w:r w:rsidRPr="006C5D3B">
        <w:t>ENGAGEMENT</w:t>
      </w:r>
      <w:bookmarkEnd w:id="281"/>
      <w:bookmarkEnd w:id="282"/>
      <w:bookmarkEnd w:id="283"/>
      <w:commentRangeEnd w:id="284"/>
      <w:r w:rsidR="007B7F82">
        <w:rPr>
          <w:rStyle w:val="CommentReference"/>
          <w:rFonts w:ascii="Arial" w:hAnsi="Arial" w:cs="Times New Roman"/>
          <w:b w:val="0"/>
          <w:bCs w:val="0"/>
          <w:caps w:val="0"/>
          <w:u w:val="none"/>
        </w:rPr>
        <w:commentReference w:id="284"/>
      </w:r>
    </w:p>
    <w:p w14:paraId="3B5E93E2" w14:textId="77777777" w:rsidR="009E6F98" w:rsidRPr="006C5D3B" w:rsidRDefault="009E6F98" w:rsidP="009E6F98"/>
    <w:p w14:paraId="365C1726" w14:textId="3FEA6E73" w:rsidR="009E6F98" w:rsidRPr="006C5D3B" w:rsidRDefault="009E6F98" w:rsidP="009E6F98">
      <w:r w:rsidRPr="006C5D3B">
        <w:t xml:space="preserve">The Vendor {Contractor} </w:t>
      </w:r>
      <w:r w:rsidR="00004092">
        <w:t>will</w:t>
      </w:r>
      <w:r w:rsidRPr="006C5D3B">
        <w:t xml:space="preserve"> be engaged in accordance with Bid Solicitation {RFP} Section 1.2.2, </w:t>
      </w:r>
      <w:r w:rsidRPr="006C5D3B">
        <w:rPr>
          <w:i/>
        </w:rPr>
        <w:t>Method of Engagement</w:t>
      </w:r>
      <w:r w:rsidRPr="006C5D3B">
        <w:t>. Upon engagement, the Primary Vendor {Contractor} (Prime</w:t>
      </w:r>
      <w:r w:rsidR="007B7F82" w:rsidRPr="006C5D3B">
        <w:t>)</w:t>
      </w:r>
      <w:r w:rsidR="007F7653">
        <w:t xml:space="preserve"> shall inform the Using Agency within </w:t>
      </w:r>
      <w:del w:id="285" w:author="Kelly Anderson" w:date="2017-08-26T11:04:00Z">
        <w:r w:rsidR="007F7653" w:rsidDel="007B7F82">
          <w:delText xml:space="preserve">one </w:delText>
        </w:r>
      </w:del>
      <w:ins w:id="286" w:author="Kelly Anderson" w:date="2017-08-26T11:04:00Z">
        <w:r w:rsidR="007B7F82">
          <w:t xml:space="preserve">three </w:t>
        </w:r>
      </w:ins>
      <w:r w:rsidR="007F7653">
        <w:t>(</w:t>
      </w:r>
      <w:ins w:id="287" w:author="Kelly Anderson" w:date="2017-08-26T11:04:00Z">
        <w:r w:rsidR="007B7F82">
          <w:t>3</w:t>
        </w:r>
      </w:ins>
      <w:del w:id="288" w:author="Kelly Anderson" w:date="2017-08-26T11:04:00Z">
        <w:r w:rsidR="007F7653" w:rsidDel="007B7F82">
          <w:delText>1</w:delText>
        </w:r>
      </w:del>
      <w:r w:rsidR="007F7653">
        <w:t>) business day</w:t>
      </w:r>
      <w:ins w:id="289" w:author="Kelly Anderson" w:date="2017-08-26T11:04:00Z">
        <w:r w:rsidR="007B7F82">
          <w:t>s</w:t>
        </w:r>
      </w:ins>
      <w:r w:rsidR="007F7653">
        <w:t xml:space="preserve">, </w:t>
      </w:r>
      <w:r w:rsidR="005F61C3" w:rsidRPr="005F61C3">
        <w:t>during normal business hours (Monday-Friday, 8 a.m. – 5 p.m. (Eastern Standard Time (EST)</w:t>
      </w:r>
      <w:r w:rsidR="005F61C3">
        <w:t xml:space="preserve">, </w:t>
      </w:r>
      <w:r w:rsidRPr="006C5D3B">
        <w:t xml:space="preserve">if it </w:t>
      </w:r>
      <w:r w:rsidR="00004092">
        <w:t>is</w:t>
      </w:r>
      <w:r w:rsidRPr="006C5D3B">
        <w:t xml:space="preserve"> unable to perform the </w:t>
      </w:r>
      <w:r w:rsidR="00B15017">
        <w:t>A</w:t>
      </w:r>
      <w:r w:rsidRPr="006C5D3B">
        <w:t>ssignment within the Using Agency’s required time frame. In the event that the Prime is unable to meet this requirement the Using Agency may proceed as de</w:t>
      </w:r>
      <w:r w:rsidR="005F61C3">
        <w:t>scribed</w:t>
      </w:r>
      <w:r w:rsidRPr="006C5D3B">
        <w:t xml:space="preserve"> in the aforementioned Method of Engagement </w:t>
      </w:r>
      <w:r w:rsidR="005F61C3">
        <w:t>s</w:t>
      </w:r>
      <w:r w:rsidRPr="006C5D3B">
        <w:t>ection.</w:t>
      </w:r>
    </w:p>
    <w:p w14:paraId="05F0E2AD" w14:textId="77777777" w:rsidR="009E6F98" w:rsidRPr="006C5D3B" w:rsidRDefault="009E6F98" w:rsidP="009E6F98"/>
    <w:p w14:paraId="0534C079" w14:textId="77777777" w:rsidR="009E6F98" w:rsidRPr="006C5D3B" w:rsidRDefault="009E6F98" w:rsidP="009E6F98">
      <w:pPr>
        <w:pStyle w:val="Heading3"/>
      </w:pPr>
      <w:bookmarkStart w:id="290" w:name="_Toc476399237"/>
      <w:bookmarkStart w:id="291" w:name="_Toc482524783"/>
      <w:bookmarkStart w:id="292" w:name="_Toc490146848"/>
      <w:r w:rsidRPr="006C5D3B">
        <w:rPr>
          <w:caps w:val="0"/>
        </w:rPr>
        <w:t>PUBLIC WORKS CONTRACTOR REGISTRATION ACT</w:t>
      </w:r>
      <w:bookmarkEnd w:id="290"/>
      <w:bookmarkEnd w:id="291"/>
      <w:r w:rsidR="005E7D12">
        <w:rPr>
          <w:caps w:val="0"/>
        </w:rPr>
        <w:t xml:space="preserve"> COMPLIANCE</w:t>
      </w:r>
      <w:bookmarkEnd w:id="292"/>
    </w:p>
    <w:p w14:paraId="53C88938" w14:textId="77777777" w:rsidR="009E6F98" w:rsidRPr="006C5D3B" w:rsidRDefault="009E6F98" w:rsidP="009E6F98"/>
    <w:p w14:paraId="4F450A13" w14:textId="68650E63" w:rsidR="009E6F98" w:rsidRPr="006C5D3B" w:rsidRDefault="009E6F98" w:rsidP="009E6F98">
      <w:pPr>
        <w:pStyle w:val="BodyText2"/>
      </w:pPr>
      <w:r w:rsidRPr="006C5D3B">
        <w:t xml:space="preserve">In accordance with the Public Works Contractor Registration Act, no Vendor {Contractor} or Subcontractor shall engage in work </w:t>
      </w:r>
      <w:r w:rsidR="004B0DCC">
        <w:t>that</w:t>
      </w:r>
      <w:r w:rsidR="004B0DCC" w:rsidRPr="006C5D3B">
        <w:t xml:space="preserve"> </w:t>
      </w:r>
      <w:r w:rsidRPr="006C5D3B">
        <w:t xml:space="preserve">is subject to the provisions of </w:t>
      </w:r>
      <w:r w:rsidRPr="006C5D3B">
        <w:rPr>
          <w:u w:val="single"/>
        </w:rPr>
        <w:t>N.J.S.A</w:t>
      </w:r>
      <w:r w:rsidRPr="006C5D3B">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w:t>
      </w:r>
      <w:r w:rsidR="001D2D45">
        <w:t xml:space="preserve">(DLWD) </w:t>
      </w:r>
      <w:r w:rsidRPr="006C5D3B">
        <w:t xml:space="preserve">during the duration of the Blanket P.O. {Contract} period.  All Vendors {Contractors} and named Subcontractors must maintain a valid public works certificate issued by the </w:t>
      </w:r>
      <w:r w:rsidR="001D2D45">
        <w:t>DLWD</w:t>
      </w:r>
      <w:r w:rsidR="001D2D45" w:rsidRPr="006C5D3B">
        <w:t xml:space="preserve"> </w:t>
      </w:r>
      <w:r w:rsidRPr="006C5D3B">
        <w:t>during the duration of the Blanket P.O. {Contract} period.</w:t>
      </w:r>
    </w:p>
    <w:p w14:paraId="26A067DA" w14:textId="77777777" w:rsidR="009E6F98" w:rsidRPr="006C5D3B" w:rsidRDefault="009E6F98" w:rsidP="009E6F98">
      <w:pPr>
        <w:pStyle w:val="BodyText2"/>
      </w:pPr>
    </w:p>
    <w:p w14:paraId="72BCCDB7" w14:textId="77777777" w:rsidR="009E6F98" w:rsidRPr="00B94ADC" w:rsidRDefault="009E6F98" w:rsidP="00B94ADC">
      <w:pPr>
        <w:pStyle w:val="Heading3"/>
      </w:pPr>
      <w:bookmarkStart w:id="293" w:name="_Toc454790662"/>
      <w:bookmarkStart w:id="294" w:name="_Toc482524784"/>
      <w:bookmarkStart w:id="295" w:name="_Toc490146849"/>
      <w:r w:rsidRPr="00B94ADC">
        <w:t>CERTIFIED PAYROLL RECORDS</w:t>
      </w:r>
      <w:bookmarkEnd w:id="293"/>
      <w:bookmarkEnd w:id="294"/>
      <w:bookmarkEnd w:id="295"/>
    </w:p>
    <w:p w14:paraId="502CD62C" w14:textId="77777777" w:rsidR="009E6F98" w:rsidRPr="006C5D3B" w:rsidRDefault="009E6F98" w:rsidP="009E6F98">
      <w:pPr>
        <w:pStyle w:val="BodyText2"/>
        <w:rPr>
          <w:b/>
        </w:rPr>
      </w:pPr>
    </w:p>
    <w:p w14:paraId="63213704" w14:textId="77777777" w:rsidR="009E6F98" w:rsidRPr="006C5D3B" w:rsidRDefault="009E6F98" w:rsidP="009E6F98">
      <w:pPr>
        <w:pStyle w:val="BodyText2"/>
      </w:pPr>
      <w:r w:rsidRPr="006C5D3B">
        <w:rPr>
          <w:u w:val="single"/>
        </w:rPr>
        <w:t>N.J.A.C</w:t>
      </w:r>
      <w:r w:rsidRPr="006C5D3B">
        <w:t>. 12:60-5.1</w:t>
      </w:r>
      <w:r w:rsidR="00DA2B42">
        <w:t xml:space="preserve"> </w:t>
      </w:r>
      <w:r w:rsidRPr="006C5D3B">
        <w:t>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its normal business hours.</w:t>
      </w:r>
    </w:p>
    <w:p w14:paraId="0C4876EA" w14:textId="77777777" w:rsidR="009E6F98" w:rsidRDefault="009E6F98" w:rsidP="009E6F98"/>
    <w:p w14:paraId="3929A2D0" w14:textId="77777777" w:rsidR="00B94ADC" w:rsidRPr="00711276" w:rsidRDefault="00B94ADC" w:rsidP="00312C75">
      <w:pPr>
        <w:pStyle w:val="Heading3"/>
        <w:keepNext/>
      </w:pPr>
      <w:bookmarkStart w:id="296" w:name="_Toc488749672"/>
      <w:bookmarkStart w:id="297" w:name="_Toc490146850"/>
      <w:commentRangeStart w:id="298"/>
      <w:r w:rsidRPr="00711276">
        <w:lastRenderedPageBreak/>
        <w:t>PREVAILING</w:t>
      </w:r>
      <w:commentRangeEnd w:id="298"/>
      <w:r w:rsidR="00312C75">
        <w:rPr>
          <w:rStyle w:val="CommentReference"/>
          <w:rFonts w:ascii="Arial" w:hAnsi="Arial" w:cs="Times New Roman"/>
          <w:b w:val="0"/>
          <w:bCs w:val="0"/>
          <w:caps w:val="0"/>
          <w:u w:val="none"/>
        </w:rPr>
        <w:commentReference w:id="298"/>
      </w:r>
      <w:r w:rsidRPr="00711276">
        <w:t xml:space="preserve"> WAGE</w:t>
      </w:r>
      <w:bookmarkEnd w:id="296"/>
      <w:bookmarkEnd w:id="297"/>
    </w:p>
    <w:p w14:paraId="0D57DE5B" w14:textId="77777777" w:rsidR="00B94ADC" w:rsidRPr="00711276" w:rsidRDefault="00B94ADC" w:rsidP="00312C75">
      <w:pPr>
        <w:keepNext/>
      </w:pPr>
    </w:p>
    <w:p w14:paraId="7EFA05E6" w14:textId="257D36FF" w:rsidR="00B94ADC" w:rsidRDefault="00B94ADC" w:rsidP="00312C75">
      <w:pPr>
        <w:keepNext/>
        <w:rPr>
          <w:ins w:id="299" w:author="Kelly Anderson" w:date="2017-09-01T07:28:00Z"/>
        </w:rPr>
      </w:pPr>
      <w:r w:rsidRPr="00711276">
        <w:t xml:space="preserve">The NJ State Prevailing Wage Act, </w:t>
      </w:r>
      <w:r w:rsidRPr="00711276">
        <w:rPr>
          <w:u w:val="single"/>
        </w:rPr>
        <w:t>N.J.S.A.</w:t>
      </w:r>
      <w:r w:rsidRPr="00711276">
        <w:t xml:space="preserve"> 34:11-56.25 et seq., (e.g: carpenter and/or electrician) applies to this procurement.  This Act also established wage </w:t>
      </w:r>
      <w:r w:rsidRPr="00711276">
        <w:rPr>
          <w:rFonts w:cs="Arial"/>
        </w:rPr>
        <w:t>standards for all workers performing building services for properties or premises owned or leased by the State, requiring the payment of the State Prevailing Wage rate to all building service employees performing those duties.</w:t>
      </w:r>
      <w:r w:rsidRPr="00711276">
        <w:t xml:space="preserve"> </w:t>
      </w:r>
      <w:r w:rsidRPr="00711276">
        <w:rPr>
          <w:rFonts w:cs="Arial"/>
          <w:u w:val="single"/>
        </w:rPr>
        <w:t>See</w:t>
      </w:r>
      <w:r w:rsidRPr="00711276">
        <w:rPr>
          <w:rFonts w:cs="Arial"/>
        </w:rPr>
        <w:t xml:space="preserve"> </w:t>
      </w:r>
      <w:r w:rsidRPr="00711276">
        <w:rPr>
          <w:rFonts w:cs="Arial"/>
          <w:u w:val="single"/>
        </w:rPr>
        <w:t>N.J.S.A.</w:t>
      </w:r>
      <w:r w:rsidRPr="00711276">
        <w:rPr>
          <w:rFonts w:cs="Arial"/>
        </w:rPr>
        <w:t xml:space="preserve"> 34:11-56.58 to -56.70.</w:t>
      </w:r>
      <w:r w:rsidRPr="00711276">
        <w:rPr>
          <w:rFonts w:ascii="Times New Roman" w:hAnsi="Times New Roman"/>
        </w:rPr>
        <w:t xml:space="preserve"> </w:t>
      </w:r>
      <w:r w:rsidRPr="00711276">
        <w:t xml:space="preserve">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ins w:id="300" w:author="Kelly Anderson" w:date="2017-09-01T07:28:00Z">
        <w:r w:rsidR="00312C75">
          <w:fldChar w:fldCharType="begin"/>
        </w:r>
        <w:r w:rsidR="00312C75">
          <w:instrText xml:space="preserve"> HYPERLINK "</w:instrText>
        </w:r>
      </w:ins>
      <w:r w:rsidR="00312C75" w:rsidRPr="00711276">
        <w:instrText>http://www.wdol.gov/sca.aspx</w:instrText>
      </w:r>
      <w:ins w:id="301" w:author="Kelly Anderson" w:date="2017-09-01T07:28:00Z">
        <w:r w:rsidR="00312C75">
          <w:instrText xml:space="preserve">" </w:instrText>
        </w:r>
        <w:r w:rsidR="00312C75">
          <w:fldChar w:fldCharType="separate"/>
        </w:r>
      </w:ins>
      <w:r w:rsidR="00312C75" w:rsidRPr="00CB67A0">
        <w:rPr>
          <w:rStyle w:val="Hyperlink"/>
        </w:rPr>
        <w:t>http://www.wdol.gov/sca.aspx</w:t>
      </w:r>
      <w:ins w:id="302" w:author="Kelly Anderson" w:date="2017-09-01T07:28:00Z">
        <w:r w:rsidR="00312C75">
          <w:fldChar w:fldCharType="end"/>
        </w:r>
      </w:ins>
      <w:r w:rsidRPr="00711276">
        <w:t>.</w:t>
      </w:r>
    </w:p>
    <w:p w14:paraId="7AF6D168" w14:textId="77777777" w:rsidR="00312C75" w:rsidRDefault="00312C75" w:rsidP="00B94ADC">
      <w:pPr>
        <w:keepNext/>
        <w:rPr>
          <w:ins w:id="303" w:author="Kelly Anderson" w:date="2017-09-01T07:28:00Z"/>
        </w:rPr>
      </w:pPr>
    </w:p>
    <w:p w14:paraId="2AE84349" w14:textId="77777777" w:rsidR="00312C75" w:rsidRPr="00312C75" w:rsidRDefault="00312C75" w:rsidP="00312C75">
      <w:pPr>
        <w:rPr>
          <w:ins w:id="304" w:author="Kelly Anderson" w:date="2017-09-01T07:29:00Z"/>
          <w:rFonts w:cs="Arial"/>
          <w:color w:val="000000"/>
          <w:szCs w:val="22"/>
        </w:rPr>
      </w:pPr>
      <w:ins w:id="305" w:author="Kelly Anderson" w:date="2017-09-01T07:28:00Z">
        <w:r w:rsidRPr="00312C75">
          <w:rPr>
            <w:b/>
            <w:szCs w:val="22"/>
          </w:rPr>
          <w:t>Note:</w:t>
        </w:r>
      </w:ins>
      <w:ins w:id="306" w:author="Kelly Anderson" w:date="2017-09-01T07:29:00Z">
        <w:r w:rsidRPr="00312C75">
          <w:rPr>
            <w:b/>
            <w:szCs w:val="22"/>
          </w:rPr>
          <w:t xml:space="preserve"> </w:t>
        </w:r>
        <w:r w:rsidRPr="00312C75">
          <w:rPr>
            <w:rFonts w:cs="Arial"/>
            <w:color w:val="000000"/>
            <w:szCs w:val="22"/>
          </w:rPr>
          <w:t>The State will only compensate the Vendor {Contractor} for current wages and benefits published on the DLWD website. The State will not reimburse for any additional wage and benefit costs. The Vendor {Bidder} must include all direct and indirect costs into the percentage upcharge per trade category.</w:t>
        </w:r>
      </w:ins>
    </w:p>
    <w:p w14:paraId="1574B3FD" w14:textId="77777777" w:rsidR="00B94ADC" w:rsidRPr="006C5D3B" w:rsidRDefault="00B94ADC" w:rsidP="009E6F98"/>
    <w:p w14:paraId="5306960B" w14:textId="25338C80" w:rsidR="009E6F98" w:rsidRPr="006C5D3B" w:rsidRDefault="009E6F98" w:rsidP="00D93B6C">
      <w:pPr>
        <w:pStyle w:val="Heading3"/>
        <w:keepNext/>
      </w:pPr>
      <w:bookmarkStart w:id="307" w:name="_Toc482524785"/>
      <w:bookmarkStart w:id="308" w:name="_Toc490146851"/>
      <w:r w:rsidRPr="006C5D3B">
        <w:t xml:space="preserve">ELECTRICAL </w:t>
      </w:r>
      <w:r w:rsidR="00195DAA">
        <w:t>Vendor {</w:t>
      </w:r>
      <w:r w:rsidRPr="006C5D3B">
        <w:t>CONTRACTOR</w:t>
      </w:r>
      <w:r w:rsidR="00195DAA">
        <w:t>}</w:t>
      </w:r>
      <w:r w:rsidRPr="006C5D3B">
        <w:t xml:space="preserve"> LICENSE</w:t>
      </w:r>
      <w:bookmarkEnd w:id="307"/>
      <w:r w:rsidR="00195DAA">
        <w:t xml:space="preserve"> vERIFICATION</w:t>
      </w:r>
      <w:bookmarkEnd w:id="308"/>
    </w:p>
    <w:p w14:paraId="3EB71630" w14:textId="77777777" w:rsidR="009E6F98" w:rsidRPr="006C5D3B" w:rsidRDefault="009E6F98" w:rsidP="00D93B6C">
      <w:pPr>
        <w:keepNext/>
      </w:pPr>
    </w:p>
    <w:p w14:paraId="10DB0263" w14:textId="7D32FE66" w:rsidR="009E6F98" w:rsidRPr="006C5D3B" w:rsidRDefault="009E6F98" w:rsidP="00D93B6C">
      <w:pPr>
        <w:keepNext/>
      </w:pPr>
      <w:r w:rsidRPr="006C5D3B">
        <w:t xml:space="preserve">The Vendors {Contractor} and its named </w:t>
      </w:r>
      <w:r w:rsidR="00A10141">
        <w:t>Trades Employees</w:t>
      </w:r>
      <w:r w:rsidRPr="006C5D3B">
        <w:t xml:space="preserve"> performing electrical trade work must maintain a valid Electrical Contractor License issued by the State of New Jersey Department of Law &amp; Public Safety, Board of Examiners of Electrical Contractors for the duration of the Blanket P.O</w:t>
      </w:r>
      <w:r w:rsidR="004B0DCC">
        <w:t xml:space="preserve">. </w:t>
      </w:r>
      <w:r w:rsidR="00220DF5" w:rsidRPr="00220DF5">
        <w:t>{Contract}</w:t>
      </w:r>
      <w:r w:rsidR="00220DF5">
        <w:t>.</w:t>
      </w:r>
      <w:r w:rsidR="00A10141">
        <w:t xml:space="preserve"> The Vendor {Contractor} must provide the Using Agency with a copy of the license within one (1) business day of the request.</w:t>
      </w:r>
    </w:p>
    <w:p w14:paraId="3CF7465D" w14:textId="77777777" w:rsidR="009E6F98" w:rsidRPr="006C5D3B" w:rsidRDefault="009E6F98" w:rsidP="009E6F98"/>
    <w:p w14:paraId="13CC0F56" w14:textId="28567D47" w:rsidR="009E6F98" w:rsidRDefault="009E6F98" w:rsidP="009E6F98">
      <w:r w:rsidRPr="006C5D3B">
        <w:t xml:space="preserve">Information pertaining to electrical </w:t>
      </w:r>
      <w:r w:rsidR="00A10141">
        <w:t>Vendor {C</w:t>
      </w:r>
      <w:r w:rsidRPr="006C5D3B">
        <w:t>ontractor</w:t>
      </w:r>
      <w:r w:rsidR="00A10141">
        <w:t>}</w:t>
      </w:r>
      <w:r w:rsidRPr="006C5D3B">
        <w:t xml:space="preserve"> licensing can be obtained at the following website:</w:t>
      </w:r>
      <w:r w:rsidR="00A10141">
        <w:t xml:space="preserve"> </w:t>
      </w:r>
      <w:hyperlink r:id="rId41" w:history="1">
        <w:r w:rsidR="00A10141" w:rsidRPr="00EC1B0D">
          <w:rPr>
            <w:rStyle w:val="Hyperlink"/>
          </w:rPr>
          <w:t>http://www.njconsumeraffairs.gov/elec/Pages/default.aspx</w:t>
        </w:r>
      </w:hyperlink>
      <w:r w:rsidR="00A10141">
        <w:t>.</w:t>
      </w:r>
    </w:p>
    <w:p w14:paraId="387A4259" w14:textId="77777777" w:rsidR="00A10141" w:rsidRPr="006C5D3B" w:rsidRDefault="00A10141" w:rsidP="009E6F98"/>
    <w:p w14:paraId="16750CB8" w14:textId="77777777" w:rsidR="009E6F98" w:rsidRPr="006C5D3B" w:rsidRDefault="009E6F98" w:rsidP="009E6F98">
      <w:pPr>
        <w:pStyle w:val="Heading3"/>
        <w:keepNext/>
      </w:pPr>
      <w:bookmarkStart w:id="309" w:name="_Toc476399238"/>
      <w:bookmarkStart w:id="310" w:name="_Toc482524786"/>
      <w:bookmarkStart w:id="311" w:name="_Toc490146852"/>
      <w:r w:rsidRPr="006C5D3B">
        <w:rPr>
          <w:caps w:val="0"/>
        </w:rPr>
        <w:t>CODES &amp; STANDAR</w:t>
      </w:r>
      <w:r w:rsidR="00220DF5">
        <w:rPr>
          <w:caps w:val="0"/>
        </w:rPr>
        <w:t>D</w:t>
      </w:r>
      <w:r w:rsidRPr="006C5D3B">
        <w:rPr>
          <w:caps w:val="0"/>
        </w:rPr>
        <w:t>S</w:t>
      </w:r>
      <w:bookmarkEnd w:id="309"/>
      <w:bookmarkEnd w:id="310"/>
      <w:bookmarkEnd w:id="311"/>
    </w:p>
    <w:p w14:paraId="2375A458" w14:textId="77777777" w:rsidR="009E6F98" w:rsidRPr="006C5D3B" w:rsidRDefault="009E6F98" w:rsidP="009E6F98">
      <w:pPr>
        <w:keepNext/>
      </w:pPr>
    </w:p>
    <w:p w14:paraId="732E91F7" w14:textId="77777777" w:rsidR="009E6F98" w:rsidRPr="006C5D3B" w:rsidRDefault="009E6F98" w:rsidP="009E6F98">
      <w:pPr>
        <w:keepNext/>
      </w:pPr>
      <w:r w:rsidRPr="006C5D3B">
        <w:t>The Vendor {Contractor} shall ensure that a</w:t>
      </w:r>
      <w:r w:rsidRPr="006C5D3B">
        <w:rPr>
          <w:spacing w:val="-1"/>
        </w:rPr>
        <w:t>ll</w:t>
      </w:r>
      <w:r w:rsidRPr="006C5D3B">
        <w:rPr>
          <w:spacing w:val="19"/>
        </w:rPr>
        <w:t xml:space="preserve"> </w:t>
      </w:r>
      <w:r w:rsidRPr="006C5D3B">
        <w:rPr>
          <w:spacing w:val="-1"/>
        </w:rPr>
        <w:t>projects</w:t>
      </w:r>
      <w:r w:rsidRPr="006C5D3B">
        <w:rPr>
          <w:spacing w:val="20"/>
        </w:rPr>
        <w:t xml:space="preserve"> </w:t>
      </w:r>
      <w:r w:rsidRPr="006C5D3B">
        <w:rPr>
          <w:spacing w:val="-1"/>
        </w:rPr>
        <w:t>performed</w:t>
      </w:r>
      <w:r w:rsidRPr="006C5D3B">
        <w:rPr>
          <w:spacing w:val="20"/>
        </w:rPr>
        <w:t xml:space="preserve"> </w:t>
      </w:r>
      <w:r w:rsidRPr="006C5D3B">
        <w:rPr>
          <w:spacing w:val="-2"/>
        </w:rPr>
        <w:t>under</w:t>
      </w:r>
      <w:r w:rsidRPr="006C5D3B">
        <w:rPr>
          <w:spacing w:val="21"/>
        </w:rPr>
        <w:t xml:space="preserve"> </w:t>
      </w:r>
      <w:r w:rsidRPr="006C5D3B">
        <w:rPr>
          <w:spacing w:val="-1"/>
        </w:rPr>
        <w:t>this Bid Solicitation</w:t>
      </w:r>
      <w:r w:rsidRPr="006C5D3B">
        <w:rPr>
          <w:spacing w:val="20"/>
        </w:rPr>
        <w:t xml:space="preserve"> {</w:t>
      </w:r>
      <w:r w:rsidRPr="006C5D3B">
        <w:rPr>
          <w:spacing w:val="-1"/>
        </w:rPr>
        <w:t>RFP}</w:t>
      </w:r>
      <w:r w:rsidRPr="006C5D3B">
        <w:rPr>
          <w:spacing w:val="19"/>
        </w:rPr>
        <w:t xml:space="preserve"> </w:t>
      </w:r>
      <w:r w:rsidRPr="006C5D3B">
        <w:rPr>
          <w:spacing w:val="-1"/>
        </w:rPr>
        <w:t>comply</w:t>
      </w:r>
      <w:r w:rsidRPr="006C5D3B">
        <w:rPr>
          <w:spacing w:val="22"/>
        </w:rPr>
        <w:t xml:space="preserve"> </w:t>
      </w:r>
      <w:r w:rsidRPr="006C5D3B">
        <w:rPr>
          <w:spacing w:val="-2"/>
        </w:rPr>
        <w:t>with</w:t>
      </w:r>
      <w:r w:rsidRPr="006C5D3B">
        <w:rPr>
          <w:spacing w:val="20"/>
        </w:rPr>
        <w:t xml:space="preserve"> </w:t>
      </w:r>
      <w:r w:rsidRPr="006C5D3B">
        <w:t>the</w:t>
      </w:r>
      <w:r w:rsidRPr="006C5D3B">
        <w:rPr>
          <w:spacing w:val="20"/>
        </w:rPr>
        <w:t xml:space="preserve"> </w:t>
      </w:r>
      <w:r w:rsidRPr="006C5D3B">
        <w:rPr>
          <w:spacing w:val="-1"/>
        </w:rPr>
        <w:t>latest</w:t>
      </w:r>
      <w:r w:rsidRPr="006C5D3B">
        <w:rPr>
          <w:spacing w:val="21"/>
        </w:rPr>
        <w:t xml:space="preserve"> </w:t>
      </w:r>
      <w:r w:rsidRPr="006C5D3B">
        <w:rPr>
          <w:spacing w:val="-1"/>
        </w:rPr>
        <w:t>editions</w:t>
      </w:r>
      <w:r w:rsidRPr="006C5D3B">
        <w:rPr>
          <w:spacing w:val="20"/>
        </w:rPr>
        <w:t xml:space="preserve"> </w:t>
      </w:r>
      <w:r w:rsidRPr="006C5D3B">
        <w:rPr>
          <w:spacing w:val="-1"/>
        </w:rPr>
        <w:t>of</w:t>
      </w:r>
      <w:r w:rsidRPr="006C5D3B">
        <w:rPr>
          <w:spacing w:val="23"/>
        </w:rPr>
        <w:t xml:space="preserve"> </w:t>
      </w:r>
      <w:r w:rsidRPr="006C5D3B">
        <w:rPr>
          <w:spacing w:val="-1"/>
        </w:rPr>
        <w:t>codes,</w:t>
      </w:r>
      <w:r w:rsidRPr="006C5D3B">
        <w:rPr>
          <w:spacing w:val="21"/>
        </w:rPr>
        <w:t xml:space="preserve"> </w:t>
      </w:r>
      <w:r w:rsidRPr="006C5D3B">
        <w:rPr>
          <w:spacing w:val="-2"/>
        </w:rPr>
        <w:t>laws,</w:t>
      </w:r>
      <w:r w:rsidRPr="006C5D3B">
        <w:rPr>
          <w:spacing w:val="21"/>
        </w:rPr>
        <w:t xml:space="preserve"> </w:t>
      </w:r>
      <w:r w:rsidRPr="006C5D3B">
        <w:rPr>
          <w:spacing w:val="-1"/>
        </w:rPr>
        <w:t>and</w:t>
      </w:r>
      <w:r w:rsidRPr="006C5D3B">
        <w:rPr>
          <w:spacing w:val="71"/>
        </w:rPr>
        <w:t xml:space="preserve"> </w:t>
      </w:r>
      <w:r w:rsidRPr="006C5D3B">
        <w:rPr>
          <w:spacing w:val="-1"/>
        </w:rPr>
        <w:t>ordinances</w:t>
      </w:r>
      <w:r w:rsidRPr="006C5D3B">
        <w:rPr>
          <w:spacing w:val="1"/>
        </w:rPr>
        <w:t xml:space="preserve"> </w:t>
      </w:r>
      <w:r w:rsidRPr="006C5D3B">
        <w:rPr>
          <w:spacing w:val="-2"/>
        </w:rPr>
        <w:t>of</w:t>
      </w:r>
      <w:r w:rsidRPr="006C5D3B">
        <w:rPr>
          <w:spacing w:val="2"/>
        </w:rPr>
        <w:t xml:space="preserve"> </w:t>
      </w:r>
      <w:r w:rsidRPr="006C5D3B">
        <w:rPr>
          <w:spacing w:val="-1"/>
        </w:rPr>
        <w:t>federal,</w:t>
      </w:r>
      <w:r w:rsidRPr="006C5D3B">
        <w:rPr>
          <w:spacing w:val="2"/>
        </w:rPr>
        <w:t xml:space="preserve"> </w:t>
      </w:r>
      <w:r w:rsidRPr="006C5D3B">
        <w:rPr>
          <w:spacing w:val="-1"/>
        </w:rPr>
        <w:t>State</w:t>
      </w:r>
      <w:r w:rsidRPr="006C5D3B">
        <w:rPr>
          <w:spacing w:val="-2"/>
        </w:rPr>
        <w:t xml:space="preserve"> </w:t>
      </w:r>
      <w:r w:rsidRPr="006C5D3B">
        <w:rPr>
          <w:spacing w:val="-1"/>
        </w:rPr>
        <w:t>and</w:t>
      </w:r>
      <w:r w:rsidRPr="006C5D3B">
        <w:t xml:space="preserve"> </w:t>
      </w:r>
      <w:r w:rsidRPr="006C5D3B">
        <w:rPr>
          <w:spacing w:val="-1"/>
        </w:rPr>
        <w:t>Local</w:t>
      </w:r>
      <w:r w:rsidRPr="006C5D3B">
        <w:rPr>
          <w:spacing w:val="-5"/>
        </w:rPr>
        <w:t xml:space="preserve"> </w:t>
      </w:r>
      <w:r w:rsidRPr="006C5D3B">
        <w:rPr>
          <w:spacing w:val="-1"/>
        </w:rPr>
        <w:t>governing</w:t>
      </w:r>
      <w:r w:rsidRPr="006C5D3B">
        <w:t xml:space="preserve"> </w:t>
      </w:r>
      <w:r w:rsidRPr="006C5D3B">
        <w:rPr>
          <w:spacing w:val="-1"/>
        </w:rPr>
        <w:t>bodies,</w:t>
      </w:r>
      <w:r w:rsidRPr="006C5D3B">
        <w:rPr>
          <w:spacing w:val="1"/>
        </w:rPr>
        <w:t xml:space="preserve"> </w:t>
      </w:r>
      <w:r w:rsidRPr="006C5D3B">
        <w:rPr>
          <w:spacing w:val="-1"/>
        </w:rPr>
        <w:t>and</w:t>
      </w:r>
      <w:r w:rsidRPr="006C5D3B">
        <w:rPr>
          <w:spacing w:val="-2"/>
        </w:rPr>
        <w:t xml:space="preserve"> </w:t>
      </w:r>
      <w:r w:rsidRPr="006C5D3B">
        <w:rPr>
          <w:spacing w:val="-1"/>
        </w:rPr>
        <w:t>authorities</w:t>
      </w:r>
      <w:r w:rsidRPr="006C5D3B">
        <w:rPr>
          <w:spacing w:val="1"/>
        </w:rPr>
        <w:t xml:space="preserve"> </w:t>
      </w:r>
      <w:r w:rsidRPr="006C5D3B">
        <w:rPr>
          <w:spacing w:val="-2"/>
        </w:rPr>
        <w:t>having</w:t>
      </w:r>
      <w:r w:rsidRPr="006C5D3B">
        <w:rPr>
          <w:spacing w:val="3"/>
        </w:rPr>
        <w:t xml:space="preserve"> </w:t>
      </w:r>
      <w:r w:rsidRPr="006C5D3B">
        <w:rPr>
          <w:spacing w:val="-1"/>
        </w:rPr>
        <w:t xml:space="preserve">jurisdiction </w:t>
      </w:r>
      <w:r w:rsidR="00854855">
        <w:rPr>
          <w:spacing w:val="-1"/>
        </w:rPr>
        <w:t>over</w:t>
      </w:r>
      <w:r w:rsidRPr="006C5D3B">
        <w:rPr>
          <w:spacing w:val="-1"/>
        </w:rPr>
        <w:t xml:space="preserve"> the services provided</w:t>
      </w:r>
      <w:r w:rsidR="00DA2B42">
        <w:rPr>
          <w:spacing w:val="-1"/>
        </w:rPr>
        <w:t>.</w:t>
      </w:r>
    </w:p>
    <w:p w14:paraId="5CA2B44E" w14:textId="77777777" w:rsidR="009E6F98" w:rsidRPr="006C5D3B" w:rsidRDefault="009E6F98" w:rsidP="009E6F98">
      <w:pPr>
        <w:spacing w:before="10"/>
        <w:rPr>
          <w:rFonts w:eastAsia="Arial" w:cs="Arial"/>
          <w:sz w:val="21"/>
          <w:szCs w:val="21"/>
        </w:rPr>
      </w:pPr>
    </w:p>
    <w:p w14:paraId="68EBECAD" w14:textId="77777777" w:rsidR="009E6F98" w:rsidRPr="006C5D3B" w:rsidRDefault="009E6F98" w:rsidP="009E6F98">
      <w:pPr>
        <w:keepNext/>
        <w:spacing w:before="10"/>
        <w:rPr>
          <w:rFonts w:eastAsia="Arial" w:cs="Arial"/>
          <w:szCs w:val="22"/>
        </w:rPr>
      </w:pPr>
      <w:r w:rsidRPr="006C5D3B">
        <w:rPr>
          <w:rFonts w:eastAsia="Arial" w:cs="Arial"/>
          <w:szCs w:val="22"/>
        </w:rPr>
        <w:t>The Vendor {Contractor} shall, at a minimum:</w:t>
      </w:r>
    </w:p>
    <w:p w14:paraId="3DE3889B" w14:textId="77777777" w:rsidR="009E6F98" w:rsidRPr="006C5D3B" w:rsidRDefault="009E6F98" w:rsidP="009E6F98">
      <w:pPr>
        <w:keepNext/>
        <w:spacing w:before="10"/>
        <w:rPr>
          <w:rFonts w:eastAsia="Arial" w:cs="Arial"/>
          <w:szCs w:val="22"/>
        </w:rPr>
      </w:pPr>
    </w:p>
    <w:p w14:paraId="5CFC8164" w14:textId="77777777" w:rsidR="009E6F98" w:rsidRPr="006C5D3B" w:rsidRDefault="009E6F98" w:rsidP="00DE2FEA">
      <w:pPr>
        <w:pStyle w:val="BodyText"/>
        <w:keepNext/>
        <w:widowControl w:val="0"/>
        <w:numPr>
          <w:ilvl w:val="0"/>
          <w:numId w:val="45"/>
        </w:numPr>
        <w:spacing w:after="120"/>
        <w:ind w:right="101"/>
        <w:jc w:val="left"/>
        <w:rPr>
          <w:sz w:val="22"/>
          <w:szCs w:val="22"/>
          <w:lang w:val="en-US"/>
        </w:rPr>
      </w:pPr>
      <w:r w:rsidRPr="006C5D3B">
        <w:rPr>
          <w:spacing w:val="-1"/>
          <w:sz w:val="22"/>
          <w:szCs w:val="22"/>
          <w:lang w:val="en-US"/>
        </w:rPr>
        <w:t>S</w:t>
      </w:r>
      <w:r w:rsidRPr="006C5D3B">
        <w:rPr>
          <w:spacing w:val="-1"/>
          <w:sz w:val="22"/>
          <w:szCs w:val="22"/>
        </w:rPr>
        <w:t>chedul</w:t>
      </w:r>
      <w:r w:rsidRPr="006C5D3B">
        <w:rPr>
          <w:spacing w:val="-1"/>
          <w:sz w:val="22"/>
          <w:szCs w:val="22"/>
          <w:lang w:val="en-US"/>
        </w:rPr>
        <w:t xml:space="preserve">e </w:t>
      </w:r>
      <w:r w:rsidRPr="006C5D3B">
        <w:rPr>
          <w:spacing w:val="-1"/>
          <w:sz w:val="22"/>
          <w:szCs w:val="22"/>
        </w:rPr>
        <w:t>all</w:t>
      </w:r>
      <w:r w:rsidRPr="006C5D3B">
        <w:rPr>
          <w:sz w:val="22"/>
          <w:szCs w:val="22"/>
        </w:rPr>
        <w:t xml:space="preserve"> </w:t>
      </w:r>
      <w:r w:rsidRPr="006C5D3B">
        <w:rPr>
          <w:spacing w:val="-1"/>
          <w:sz w:val="22"/>
          <w:szCs w:val="22"/>
        </w:rPr>
        <w:t>necessary</w:t>
      </w:r>
      <w:r w:rsidRPr="006C5D3B">
        <w:rPr>
          <w:spacing w:val="-2"/>
          <w:sz w:val="22"/>
          <w:szCs w:val="22"/>
        </w:rPr>
        <w:t xml:space="preserve"> code</w:t>
      </w:r>
      <w:r w:rsidRPr="006C5D3B">
        <w:rPr>
          <w:sz w:val="22"/>
          <w:szCs w:val="22"/>
        </w:rPr>
        <w:t xml:space="preserve"> </w:t>
      </w:r>
      <w:r w:rsidRPr="006C5D3B">
        <w:rPr>
          <w:spacing w:val="-1"/>
          <w:sz w:val="22"/>
          <w:szCs w:val="22"/>
        </w:rPr>
        <w:t>inspections.</w:t>
      </w:r>
      <w:r w:rsidRPr="006C5D3B">
        <w:rPr>
          <w:spacing w:val="-1"/>
          <w:sz w:val="22"/>
          <w:szCs w:val="22"/>
          <w:lang w:val="en-US"/>
        </w:rPr>
        <w:t xml:space="preserve"> </w:t>
      </w:r>
      <w:r w:rsidRPr="006C5D3B">
        <w:rPr>
          <w:b/>
          <w:spacing w:val="-1"/>
          <w:sz w:val="22"/>
          <w:szCs w:val="22"/>
          <w:lang w:val="en-US"/>
        </w:rPr>
        <w:t>Note:</w:t>
      </w:r>
      <w:r w:rsidRPr="006C5D3B">
        <w:rPr>
          <w:spacing w:val="-1"/>
          <w:sz w:val="22"/>
          <w:szCs w:val="22"/>
          <w:lang w:val="en-US"/>
        </w:rPr>
        <w:t xml:space="preserve"> </w:t>
      </w:r>
      <w:r w:rsidRPr="006C5D3B">
        <w:rPr>
          <w:spacing w:val="-1"/>
          <w:sz w:val="22"/>
          <w:szCs w:val="22"/>
        </w:rPr>
        <w:t>Permit</w:t>
      </w:r>
      <w:r w:rsidRPr="006C5D3B">
        <w:rPr>
          <w:spacing w:val="7"/>
          <w:sz w:val="22"/>
          <w:szCs w:val="22"/>
        </w:rPr>
        <w:t xml:space="preserve"> </w:t>
      </w:r>
      <w:r w:rsidRPr="006C5D3B">
        <w:rPr>
          <w:spacing w:val="-1"/>
          <w:sz w:val="22"/>
          <w:szCs w:val="22"/>
        </w:rPr>
        <w:t>and</w:t>
      </w:r>
      <w:r w:rsidRPr="006C5D3B">
        <w:rPr>
          <w:spacing w:val="5"/>
          <w:sz w:val="22"/>
          <w:szCs w:val="22"/>
        </w:rPr>
        <w:t xml:space="preserve"> </w:t>
      </w:r>
      <w:r w:rsidRPr="006C5D3B">
        <w:rPr>
          <w:spacing w:val="-1"/>
          <w:sz w:val="22"/>
          <w:szCs w:val="22"/>
        </w:rPr>
        <w:t>code</w:t>
      </w:r>
      <w:r w:rsidRPr="006C5D3B">
        <w:rPr>
          <w:spacing w:val="5"/>
          <w:sz w:val="22"/>
          <w:szCs w:val="22"/>
        </w:rPr>
        <w:t xml:space="preserve"> </w:t>
      </w:r>
      <w:r w:rsidRPr="006C5D3B">
        <w:rPr>
          <w:spacing w:val="-1"/>
          <w:sz w:val="22"/>
          <w:szCs w:val="22"/>
        </w:rPr>
        <w:t>inspections</w:t>
      </w:r>
      <w:r w:rsidRPr="006C5D3B">
        <w:rPr>
          <w:spacing w:val="5"/>
          <w:sz w:val="22"/>
          <w:szCs w:val="22"/>
        </w:rPr>
        <w:t xml:space="preserve"> </w:t>
      </w:r>
      <w:r w:rsidRPr="006C5D3B">
        <w:rPr>
          <w:spacing w:val="-1"/>
          <w:sz w:val="22"/>
          <w:szCs w:val="22"/>
        </w:rPr>
        <w:t>are</w:t>
      </w:r>
      <w:r w:rsidRPr="006C5D3B">
        <w:rPr>
          <w:spacing w:val="7"/>
          <w:sz w:val="22"/>
          <w:szCs w:val="22"/>
        </w:rPr>
        <w:t xml:space="preserve"> </w:t>
      </w:r>
      <w:r w:rsidRPr="006C5D3B">
        <w:rPr>
          <w:spacing w:val="-1"/>
          <w:sz w:val="22"/>
          <w:szCs w:val="22"/>
        </w:rPr>
        <w:t>performed</w:t>
      </w:r>
      <w:r w:rsidRPr="006C5D3B">
        <w:rPr>
          <w:spacing w:val="5"/>
          <w:sz w:val="22"/>
          <w:szCs w:val="22"/>
        </w:rPr>
        <w:t xml:space="preserve"> </w:t>
      </w:r>
      <w:r w:rsidRPr="006C5D3B">
        <w:rPr>
          <w:spacing w:val="-1"/>
          <w:sz w:val="22"/>
          <w:szCs w:val="22"/>
        </w:rPr>
        <w:t>by</w:t>
      </w:r>
      <w:r w:rsidRPr="006C5D3B">
        <w:rPr>
          <w:spacing w:val="5"/>
          <w:sz w:val="22"/>
          <w:szCs w:val="22"/>
        </w:rPr>
        <w:t xml:space="preserve"> </w:t>
      </w:r>
      <w:r w:rsidRPr="006C5D3B">
        <w:rPr>
          <w:spacing w:val="-1"/>
          <w:sz w:val="22"/>
          <w:szCs w:val="22"/>
          <w:lang w:val="en-US"/>
        </w:rPr>
        <w:t>varying</w:t>
      </w:r>
      <w:r w:rsidRPr="006C5D3B">
        <w:rPr>
          <w:spacing w:val="6"/>
          <w:sz w:val="22"/>
          <w:szCs w:val="22"/>
        </w:rPr>
        <w:t xml:space="preserve"> </w:t>
      </w:r>
      <w:r w:rsidRPr="006C5D3B">
        <w:rPr>
          <w:spacing w:val="-1"/>
          <w:sz w:val="22"/>
          <w:szCs w:val="22"/>
        </w:rPr>
        <w:t>regulating</w:t>
      </w:r>
      <w:r w:rsidRPr="006C5D3B">
        <w:rPr>
          <w:spacing w:val="7"/>
          <w:sz w:val="22"/>
          <w:szCs w:val="22"/>
        </w:rPr>
        <w:t xml:space="preserve"> </w:t>
      </w:r>
      <w:r w:rsidRPr="006C5D3B">
        <w:rPr>
          <w:spacing w:val="-1"/>
          <w:sz w:val="22"/>
          <w:szCs w:val="22"/>
        </w:rPr>
        <w:t>agencies</w:t>
      </w:r>
      <w:r w:rsidRPr="006C5D3B">
        <w:rPr>
          <w:spacing w:val="-1"/>
          <w:sz w:val="22"/>
          <w:szCs w:val="22"/>
          <w:lang w:val="en-US"/>
        </w:rPr>
        <w:t>;</w:t>
      </w:r>
      <w:r w:rsidRPr="006C5D3B">
        <w:rPr>
          <w:spacing w:val="13"/>
          <w:sz w:val="22"/>
          <w:szCs w:val="22"/>
        </w:rPr>
        <w:t xml:space="preserve"> </w:t>
      </w:r>
      <w:r w:rsidRPr="006C5D3B">
        <w:rPr>
          <w:spacing w:val="-1"/>
          <w:sz w:val="22"/>
          <w:szCs w:val="22"/>
        </w:rPr>
        <w:t>therefore,</w:t>
      </w:r>
      <w:r w:rsidRPr="006C5D3B">
        <w:rPr>
          <w:spacing w:val="7"/>
          <w:sz w:val="22"/>
          <w:szCs w:val="22"/>
        </w:rPr>
        <w:t xml:space="preserve"> </w:t>
      </w:r>
      <w:r w:rsidRPr="006C5D3B">
        <w:rPr>
          <w:sz w:val="22"/>
          <w:szCs w:val="22"/>
        </w:rPr>
        <w:t>the</w:t>
      </w:r>
      <w:r w:rsidRPr="006C5D3B">
        <w:rPr>
          <w:spacing w:val="49"/>
          <w:sz w:val="22"/>
          <w:szCs w:val="22"/>
        </w:rPr>
        <w:t xml:space="preserve"> </w:t>
      </w:r>
      <w:r w:rsidRPr="006C5D3B">
        <w:rPr>
          <w:spacing w:val="-1"/>
          <w:sz w:val="22"/>
          <w:szCs w:val="22"/>
          <w:lang w:val="en-US"/>
        </w:rPr>
        <w:t xml:space="preserve">Using Agency is not authorized to </w:t>
      </w:r>
      <w:r w:rsidRPr="006C5D3B">
        <w:rPr>
          <w:spacing w:val="-1"/>
          <w:sz w:val="22"/>
          <w:szCs w:val="22"/>
        </w:rPr>
        <w:t>control</w:t>
      </w:r>
      <w:r w:rsidRPr="006C5D3B">
        <w:rPr>
          <w:spacing w:val="19"/>
          <w:sz w:val="22"/>
          <w:szCs w:val="22"/>
        </w:rPr>
        <w:t xml:space="preserve"> </w:t>
      </w:r>
      <w:r w:rsidRPr="006C5D3B">
        <w:rPr>
          <w:spacing w:val="-1"/>
          <w:sz w:val="22"/>
          <w:szCs w:val="22"/>
        </w:rPr>
        <w:t>inspection</w:t>
      </w:r>
      <w:r w:rsidRPr="006C5D3B">
        <w:rPr>
          <w:spacing w:val="22"/>
          <w:sz w:val="22"/>
          <w:szCs w:val="22"/>
        </w:rPr>
        <w:t xml:space="preserve"> </w:t>
      </w:r>
      <w:r w:rsidRPr="006C5D3B">
        <w:rPr>
          <w:spacing w:val="-1"/>
          <w:sz w:val="22"/>
          <w:szCs w:val="22"/>
        </w:rPr>
        <w:t>schedules</w:t>
      </w:r>
      <w:r w:rsidRPr="006C5D3B">
        <w:rPr>
          <w:spacing w:val="-1"/>
          <w:sz w:val="22"/>
          <w:szCs w:val="22"/>
          <w:lang w:val="en-US"/>
        </w:rPr>
        <w:t>; and</w:t>
      </w:r>
    </w:p>
    <w:p w14:paraId="5DFCC66C" w14:textId="1910C7C4" w:rsidR="009E6F98" w:rsidRPr="006C5D3B" w:rsidRDefault="009E6F98" w:rsidP="00DE2FEA">
      <w:pPr>
        <w:pStyle w:val="BodyText"/>
        <w:widowControl w:val="0"/>
        <w:numPr>
          <w:ilvl w:val="0"/>
          <w:numId w:val="45"/>
        </w:numPr>
        <w:ind w:right="101"/>
        <w:jc w:val="left"/>
        <w:rPr>
          <w:sz w:val="22"/>
          <w:szCs w:val="22"/>
          <w:lang w:val="en-US"/>
        </w:rPr>
      </w:pPr>
      <w:r w:rsidRPr="006C5D3B">
        <w:rPr>
          <w:spacing w:val="-1"/>
          <w:sz w:val="22"/>
          <w:szCs w:val="22"/>
        </w:rPr>
        <w:t>In the</w:t>
      </w:r>
      <w:r w:rsidRPr="006C5D3B">
        <w:rPr>
          <w:spacing w:val="-1"/>
          <w:sz w:val="22"/>
          <w:szCs w:val="22"/>
          <w:lang w:val="en-US"/>
        </w:rPr>
        <w:t xml:space="preserve"> event that </w:t>
      </w:r>
      <w:r w:rsidRPr="006C5D3B">
        <w:rPr>
          <w:spacing w:val="-2"/>
          <w:sz w:val="22"/>
          <w:szCs w:val="22"/>
        </w:rPr>
        <w:t>permit</w:t>
      </w:r>
      <w:r w:rsidRPr="006C5D3B">
        <w:rPr>
          <w:spacing w:val="50"/>
          <w:sz w:val="22"/>
          <w:szCs w:val="22"/>
        </w:rPr>
        <w:t xml:space="preserve"> </w:t>
      </w:r>
      <w:r w:rsidRPr="006C5D3B">
        <w:rPr>
          <w:spacing w:val="-1"/>
          <w:sz w:val="22"/>
          <w:szCs w:val="22"/>
        </w:rPr>
        <w:t>or</w:t>
      </w:r>
      <w:r w:rsidRPr="006C5D3B">
        <w:rPr>
          <w:spacing w:val="47"/>
          <w:sz w:val="22"/>
          <w:szCs w:val="22"/>
        </w:rPr>
        <w:t xml:space="preserve"> </w:t>
      </w:r>
      <w:r w:rsidRPr="006C5D3B">
        <w:rPr>
          <w:spacing w:val="-1"/>
          <w:sz w:val="22"/>
          <w:szCs w:val="22"/>
        </w:rPr>
        <w:t>code</w:t>
      </w:r>
      <w:r w:rsidRPr="006C5D3B">
        <w:rPr>
          <w:spacing w:val="48"/>
          <w:sz w:val="22"/>
          <w:szCs w:val="22"/>
        </w:rPr>
        <w:t xml:space="preserve"> </w:t>
      </w:r>
      <w:r w:rsidRPr="006C5D3B">
        <w:rPr>
          <w:spacing w:val="-2"/>
          <w:sz w:val="22"/>
          <w:szCs w:val="22"/>
        </w:rPr>
        <w:t>violations</w:t>
      </w:r>
      <w:r w:rsidRPr="006C5D3B">
        <w:rPr>
          <w:spacing w:val="49"/>
          <w:sz w:val="22"/>
          <w:szCs w:val="22"/>
        </w:rPr>
        <w:t xml:space="preserve"> </w:t>
      </w:r>
      <w:r w:rsidRPr="006C5D3B">
        <w:rPr>
          <w:spacing w:val="-1"/>
          <w:sz w:val="22"/>
          <w:szCs w:val="22"/>
        </w:rPr>
        <w:t>are</w:t>
      </w:r>
      <w:r w:rsidRPr="006C5D3B">
        <w:rPr>
          <w:spacing w:val="47"/>
          <w:sz w:val="22"/>
          <w:szCs w:val="22"/>
        </w:rPr>
        <w:t xml:space="preserve"> </w:t>
      </w:r>
      <w:r w:rsidRPr="006C5D3B">
        <w:rPr>
          <w:sz w:val="22"/>
          <w:szCs w:val="22"/>
        </w:rPr>
        <w:t>found</w:t>
      </w:r>
      <w:r w:rsidRPr="006C5D3B">
        <w:rPr>
          <w:spacing w:val="50"/>
          <w:sz w:val="22"/>
          <w:szCs w:val="22"/>
        </w:rPr>
        <w:t xml:space="preserve"> </w:t>
      </w:r>
      <w:r w:rsidRPr="006C5D3B">
        <w:rPr>
          <w:spacing w:val="-2"/>
          <w:sz w:val="22"/>
          <w:szCs w:val="22"/>
          <w:lang w:val="en-US"/>
        </w:rPr>
        <w:t>as a result of</w:t>
      </w:r>
      <w:r w:rsidRPr="006C5D3B">
        <w:rPr>
          <w:spacing w:val="46"/>
          <w:sz w:val="22"/>
          <w:szCs w:val="22"/>
        </w:rPr>
        <w:t xml:space="preserve"> </w:t>
      </w:r>
      <w:r w:rsidRPr="006C5D3B">
        <w:rPr>
          <w:spacing w:val="-2"/>
          <w:sz w:val="22"/>
          <w:szCs w:val="22"/>
        </w:rPr>
        <w:t>work</w:t>
      </w:r>
      <w:r w:rsidRPr="006C5D3B">
        <w:rPr>
          <w:spacing w:val="51"/>
          <w:sz w:val="22"/>
          <w:szCs w:val="22"/>
        </w:rPr>
        <w:t xml:space="preserve"> </w:t>
      </w:r>
      <w:r w:rsidRPr="006C5D3B">
        <w:rPr>
          <w:spacing w:val="-1"/>
          <w:sz w:val="22"/>
          <w:szCs w:val="22"/>
        </w:rPr>
        <w:t>performed</w:t>
      </w:r>
      <w:r w:rsidRPr="006C5D3B">
        <w:rPr>
          <w:spacing w:val="46"/>
          <w:sz w:val="22"/>
          <w:szCs w:val="22"/>
        </w:rPr>
        <w:t xml:space="preserve"> </w:t>
      </w:r>
      <w:r w:rsidRPr="006C5D3B">
        <w:rPr>
          <w:spacing w:val="-1"/>
          <w:sz w:val="22"/>
          <w:szCs w:val="22"/>
        </w:rPr>
        <w:t>by</w:t>
      </w:r>
      <w:r w:rsidRPr="006C5D3B">
        <w:rPr>
          <w:spacing w:val="46"/>
          <w:sz w:val="22"/>
          <w:szCs w:val="22"/>
        </w:rPr>
        <w:t xml:space="preserve"> </w:t>
      </w:r>
      <w:r w:rsidRPr="006C5D3B">
        <w:rPr>
          <w:sz w:val="22"/>
          <w:szCs w:val="22"/>
        </w:rPr>
        <w:t>the</w:t>
      </w:r>
      <w:r w:rsidRPr="006C5D3B">
        <w:rPr>
          <w:spacing w:val="49"/>
          <w:sz w:val="22"/>
          <w:szCs w:val="22"/>
        </w:rPr>
        <w:t xml:space="preserve"> </w:t>
      </w:r>
      <w:r w:rsidRPr="006C5D3B">
        <w:rPr>
          <w:spacing w:val="-1"/>
          <w:sz w:val="22"/>
          <w:szCs w:val="22"/>
        </w:rPr>
        <w:t>Vendor {Contractor},</w:t>
      </w:r>
      <w:r w:rsidRPr="006C5D3B">
        <w:rPr>
          <w:spacing w:val="47"/>
          <w:sz w:val="22"/>
          <w:szCs w:val="22"/>
        </w:rPr>
        <w:t xml:space="preserve"> </w:t>
      </w:r>
      <w:r w:rsidRPr="006C5D3B">
        <w:rPr>
          <w:spacing w:val="-1"/>
          <w:sz w:val="22"/>
          <w:szCs w:val="22"/>
        </w:rPr>
        <w:t>the</w:t>
      </w:r>
      <w:r w:rsidRPr="006C5D3B">
        <w:rPr>
          <w:spacing w:val="55"/>
          <w:sz w:val="22"/>
          <w:szCs w:val="22"/>
        </w:rPr>
        <w:t xml:space="preserve"> </w:t>
      </w:r>
      <w:r w:rsidRPr="006C5D3B">
        <w:rPr>
          <w:spacing w:val="-1"/>
          <w:sz w:val="22"/>
          <w:szCs w:val="22"/>
          <w:lang w:val="en-US"/>
        </w:rPr>
        <w:t>Vendor</w:t>
      </w:r>
      <w:r w:rsidRPr="006C5D3B">
        <w:rPr>
          <w:spacing w:val="-1"/>
          <w:sz w:val="22"/>
          <w:szCs w:val="22"/>
        </w:rPr>
        <w:t xml:space="preserve"> {Contractor}</w:t>
      </w:r>
      <w:r w:rsidRPr="006C5D3B">
        <w:rPr>
          <w:spacing w:val="-1"/>
          <w:sz w:val="22"/>
          <w:szCs w:val="22"/>
          <w:lang w:val="en-US"/>
        </w:rPr>
        <w:t xml:space="preserve"> </w:t>
      </w:r>
      <w:r w:rsidRPr="006C5D3B">
        <w:rPr>
          <w:spacing w:val="-1"/>
          <w:sz w:val="22"/>
          <w:szCs w:val="22"/>
        </w:rPr>
        <w:t>must</w:t>
      </w:r>
      <w:r w:rsidRPr="006C5D3B">
        <w:rPr>
          <w:sz w:val="22"/>
          <w:szCs w:val="22"/>
        </w:rPr>
        <w:t xml:space="preserve"> </w:t>
      </w:r>
      <w:r w:rsidRPr="006C5D3B">
        <w:rPr>
          <w:spacing w:val="-1"/>
          <w:sz w:val="22"/>
          <w:szCs w:val="22"/>
        </w:rPr>
        <w:t>correct</w:t>
      </w:r>
      <w:r w:rsidRPr="006C5D3B">
        <w:rPr>
          <w:spacing w:val="2"/>
          <w:sz w:val="22"/>
          <w:szCs w:val="22"/>
        </w:rPr>
        <w:t xml:space="preserve"> </w:t>
      </w:r>
      <w:r w:rsidRPr="006C5D3B">
        <w:rPr>
          <w:spacing w:val="-2"/>
          <w:sz w:val="22"/>
          <w:szCs w:val="22"/>
        </w:rPr>
        <w:t>all</w:t>
      </w:r>
      <w:r w:rsidRPr="006C5D3B">
        <w:rPr>
          <w:sz w:val="22"/>
          <w:szCs w:val="22"/>
        </w:rPr>
        <w:t xml:space="preserve"> </w:t>
      </w:r>
      <w:r w:rsidRPr="006C5D3B">
        <w:rPr>
          <w:spacing w:val="-1"/>
          <w:sz w:val="22"/>
          <w:szCs w:val="22"/>
        </w:rPr>
        <w:t>violations</w:t>
      </w:r>
      <w:r w:rsidRPr="006C5D3B">
        <w:rPr>
          <w:spacing w:val="1"/>
          <w:sz w:val="22"/>
          <w:szCs w:val="22"/>
        </w:rPr>
        <w:t xml:space="preserve"> </w:t>
      </w:r>
      <w:r w:rsidRPr="006C5D3B">
        <w:rPr>
          <w:spacing w:val="-1"/>
          <w:sz w:val="22"/>
          <w:szCs w:val="22"/>
        </w:rPr>
        <w:t>at</w:t>
      </w:r>
      <w:r w:rsidRPr="006C5D3B">
        <w:rPr>
          <w:spacing w:val="2"/>
          <w:sz w:val="22"/>
          <w:szCs w:val="22"/>
        </w:rPr>
        <w:t xml:space="preserve"> </w:t>
      </w:r>
      <w:r w:rsidRPr="006C5D3B">
        <w:rPr>
          <w:spacing w:val="-1"/>
          <w:sz w:val="22"/>
          <w:szCs w:val="22"/>
        </w:rPr>
        <w:t>no</w:t>
      </w:r>
      <w:r w:rsidRPr="006C5D3B">
        <w:rPr>
          <w:spacing w:val="-2"/>
          <w:sz w:val="22"/>
          <w:szCs w:val="22"/>
        </w:rPr>
        <w:t xml:space="preserve"> additional</w:t>
      </w:r>
      <w:r w:rsidRPr="006C5D3B">
        <w:rPr>
          <w:sz w:val="22"/>
          <w:szCs w:val="22"/>
        </w:rPr>
        <w:t xml:space="preserve"> </w:t>
      </w:r>
      <w:r w:rsidRPr="006C5D3B">
        <w:rPr>
          <w:spacing w:val="-1"/>
          <w:sz w:val="22"/>
          <w:szCs w:val="22"/>
        </w:rPr>
        <w:t>cost</w:t>
      </w:r>
      <w:r w:rsidRPr="006C5D3B">
        <w:rPr>
          <w:sz w:val="22"/>
          <w:szCs w:val="22"/>
        </w:rPr>
        <w:t xml:space="preserve"> to</w:t>
      </w:r>
      <w:r w:rsidRPr="006C5D3B">
        <w:rPr>
          <w:spacing w:val="-2"/>
          <w:sz w:val="22"/>
          <w:szCs w:val="22"/>
        </w:rPr>
        <w:t xml:space="preserve"> </w:t>
      </w:r>
      <w:r w:rsidRPr="006C5D3B">
        <w:rPr>
          <w:sz w:val="22"/>
          <w:szCs w:val="22"/>
        </w:rPr>
        <w:t>the</w:t>
      </w:r>
      <w:r w:rsidRPr="006C5D3B">
        <w:rPr>
          <w:spacing w:val="-2"/>
          <w:sz w:val="22"/>
          <w:szCs w:val="22"/>
        </w:rPr>
        <w:t xml:space="preserve"> </w:t>
      </w:r>
      <w:r w:rsidR="00A10141">
        <w:rPr>
          <w:spacing w:val="-1"/>
          <w:sz w:val="22"/>
          <w:szCs w:val="22"/>
          <w:lang w:val="en-US"/>
        </w:rPr>
        <w:t>Using Agency</w:t>
      </w:r>
      <w:r w:rsidRPr="006C5D3B">
        <w:rPr>
          <w:spacing w:val="-1"/>
          <w:sz w:val="22"/>
          <w:szCs w:val="22"/>
        </w:rPr>
        <w:t>.</w:t>
      </w:r>
    </w:p>
    <w:p w14:paraId="4555090E" w14:textId="77777777" w:rsidR="009E6F98" w:rsidRPr="006C5D3B" w:rsidRDefault="009E6F98" w:rsidP="009E6F98"/>
    <w:p w14:paraId="6A494689" w14:textId="77777777" w:rsidR="009E6F98" w:rsidRPr="006C5D3B" w:rsidRDefault="009E6F98" w:rsidP="009E6F98">
      <w:pPr>
        <w:pStyle w:val="Heading3"/>
        <w:keepNext/>
      </w:pPr>
      <w:bookmarkStart w:id="312" w:name="_Toc476399239"/>
      <w:bookmarkStart w:id="313" w:name="_Toc482524787"/>
      <w:bookmarkStart w:id="314" w:name="_Toc490146853"/>
      <w:r w:rsidRPr="006C5D3B">
        <w:rPr>
          <w:caps w:val="0"/>
        </w:rPr>
        <w:t>FIRST AID AND SAFETY</w:t>
      </w:r>
      <w:bookmarkEnd w:id="312"/>
      <w:bookmarkEnd w:id="313"/>
      <w:bookmarkEnd w:id="314"/>
      <w:r w:rsidRPr="006C5D3B">
        <w:rPr>
          <w:caps w:val="0"/>
        </w:rPr>
        <w:t xml:space="preserve"> </w:t>
      </w:r>
    </w:p>
    <w:p w14:paraId="1823D78E" w14:textId="77777777" w:rsidR="009E6F98" w:rsidRPr="006C5D3B" w:rsidRDefault="00854855" w:rsidP="00B551CE">
      <w:pPr>
        <w:keepNext/>
      </w:pPr>
      <w:r>
        <w:tab/>
      </w:r>
    </w:p>
    <w:p w14:paraId="321117A3" w14:textId="4E29C737" w:rsidR="005D5237" w:rsidRPr="005D5237" w:rsidRDefault="009E6F98" w:rsidP="005D5237">
      <w:r w:rsidRPr="006C5D3B">
        <w:t xml:space="preserve">Trades </w:t>
      </w:r>
      <w:r w:rsidR="00584C06" w:rsidRPr="006C5D3B">
        <w:t>Employees shall</w:t>
      </w:r>
      <w:r w:rsidRPr="006C5D3B">
        <w:t xml:space="preserve"> be bound by</w:t>
      </w:r>
      <w:r w:rsidR="005D5237">
        <w:t xml:space="preserve"> all applicable State, local and federal </w:t>
      </w:r>
      <w:r w:rsidRPr="006C5D3B">
        <w:t>safety rules and regulations</w:t>
      </w:r>
      <w:r w:rsidR="005D5237">
        <w:t>, including but not limited to</w:t>
      </w:r>
      <w:r w:rsidR="005D5237" w:rsidRPr="005D5237">
        <w:t xml:space="preserve"> Occupational Safety and Health Act (OSHA) requirements.</w:t>
      </w:r>
    </w:p>
    <w:p w14:paraId="508CF0ED" w14:textId="77777777" w:rsidR="00A10141" w:rsidRDefault="009E6F98" w:rsidP="004207E7">
      <w:r w:rsidRPr="006C5D3B">
        <w:t xml:space="preserve"> </w:t>
      </w:r>
      <w:r w:rsidR="005D5237">
        <w:t xml:space="preserve">Applicable </w:t>
      </w:r>
      <w:r w:rsidRPr="006C5D3B">
        <w:t xml:space="preserve">rules and regulations will be posted at conspicuous places throughout the buildings where the </w:t>
      </w:r>
      <w:r w:rsidR="00B15017">
        <w:t>A</w:t>
      </w:r>
      <w:r w:rsidRPr="006C5D3B">
        <w:t xml:space="preserve">ssignments will take place. </w:t>
      </w:r>
    </w:p>
    <w:p w14:paraId="041B90DD" w14:textId="77777777" w:rsidR="00A10141" w:rsidRDefault="00A10141" w:rsidP="004207E7"/>
    <w:p w14:paraId="54C492C4" w14:textId="6509931F" w:rsidR="009E6F98" w:rsidRPr="006C5D3B" w:rsidRDefault="009E6F98" w:rsidP="0043410E">
      <w:pPr>
        <w:pStyle w:val="Heading4"/>
        <w:keepNext/>
      </w:pPr>
      <w:commentRangeStart w:id="315"/>
      <w:r w:rsidRPr="006C5D3B">
        <w:lastRenderedPageBreak/>
        <w:t>TRAINING</w:t>
      </w:r>
      <w:commentRangeEnd w:id="315"/>
      <w:r w:rsidR="00F03335">
        <w:rPr>
          <w:rStyle w:val="CommentReference"/>
          <w:rFonts w:ascii="Arial" w:hAnsi="Arial"/>
          <w:b w:val="0"/>
          <w:bCs w:val="0"/>
          <w:caps w:val="0"/>
          <w:u w:val="none"/>
        </w:rPr>
        <w:commentReference w:id="315"/>
      </w:r>
      <w:r w:rsidR="0043410E">
        <w:t xml:space="preserve"> &amp; tRAINING Report</w:t>
      </w:r>
    </w:p>
    <w:p w14:paraId="143F5F25" w14:textId="77777777" w:rsidR="009E6F98" w:rsidRPr="006C5D3B" w:rsidRDefault="009E6F98" w:rsidP="0043410E">
      <w:pPr>
        <w:keepNext/>
      </w:pPr>
    </w:p>
    <w:p w14:paraId="5E31BE2B" w14:textId="77777777" w:rsidR="009E6F98" w:rsidRPr="006C5D3B" w:rsidRDefault="009E6F98" w:rsidP="0043410E">
      <w:pPr>
        <w:keepNext/>
      </w:pPr>
      <w:r w:rsidRPr="006C5D3B">
        <w:t xml:space="preserve">The Vendor {Contractor} shall implement quarterly first aid and safety training to its personnel. Within 15 business days </w:t>
      </w:r>
      <w:r w:rsidR="003B3981">
        <w:t>after</w:t>
      </w:r>
      <w:r w:rsidR="003B3981" w:rsidRPr="006C5D3B">
        <w:t xml:space="preserve"> </w:t>
      </w:r>
      <w:r w:rsidRPr="006C5D3B">
        <w:t>the completion of quarterly training, the Vendor {Contractor} must submit a Training Report to the State Contract Manager (SCM), detailing all training finished during the quarter. At a minimum, the report shall contain:</w:t>
      </w:r>
    </w:p>
    <w:p w14:paraId="35596C83" w14:textId="77777777" w:rsidR="009E6F98" w:rsidRPr="006C5D3B" w:rsidRDefault="009E6F98" w:rsidP="009E6F98">
      <w:pPr>
        <w:keepNext/>
      </w:pPr>
    </w:p>
    <w:p w14:paraId="42A49EDA" w14:textId="77777777" w:rsidR="009E6F98" w:rsidRPr="006C5D3B" w:rsidRDefault="009E6F98" w:rsidP="00DE2FEA">
      <w:pPr>
        <w:pStyle w:val="ListParagraph"/>
        <w:keepNext/>
        <w:numPr>
          <w:ilvl w:val="0"/>
          <w:numId w:val="52"/>
        </w:numPr>
        <w:spacing w:after="120"/>
      </w:pPr>
      <w:r w:rsidRPr="006C5D3B">
        <w:t>Date of training;</w:t>
      </w:r>
    </w:p>
    <w:p w14:paraId="406EF30D" w14:textId="77777777" w:rsidR="009E6F98" w:rsidRPr="006C5D3B" w:rsidRDefault="009E6F98" w:rsidP="00DE2FEA">
      <w:pPr>
        <w:pStyle w:val="ListParagraph"/>
        <w:keepNext/>
        <w:numPr>
          <w:ilvl w:val="0"/>
          <w:numId w:val="52"/>
        </w:numPr>
        <w:spacing w:after="120"/>
      </w:pPr>
      <w:r w:rsidRPr="006C5D3B">
        <w:t>Names of all training participants; and</w:t>
      </w:r>
    </w:p>
    <w:p w14:paraId="7B6F1C1A" w14:textId="77777777" w:rsidR="009E6F98" w:rsidRPr="006C5D3B" w:rsidRDefault="009E6F98" w:rsidP="00DE2FEA">
      <w:pPr>
        <w:pStyle w:val="ListParagraph"/>
        <w:keepNext/>
        <w:numPr>
          <w:ilvl w:val="0"/>
          <w:numId w:val="52"/>
        </w:numPr>
      </w:pPr>
      <w:r w:rsidRPr="006C5D3B">
        <w:t>Topics included in training.</w:t>
      </w:r>
    </w:p>
    <w:p w14:paraId="7095FE3D" w14:textId="77777777" w:rsidR="009E6F98" w:rsidRDefault="009E6F98" w:rsidP="009E6F98"/>
    <w:p w14:paraId="62F7695A" w14:textId="77777777" w:rsidR="00F03335" w:rsidRPr="00F03335" w:rsidRDefault="00F03335" w:rsidP="00F03335">
      <w:pPr>
        <w:rPr>
          <w:ins w:id="316" w:author="Kelly Anderson" w:date="2017-09-01T07:31:00Z"/>
          <w:b/>
        </w:rPr>
      </w:pPr>
      <w:ins w:id="317" w:author="Kelly Anderson" w:date="2017-09-01T07:31:00Z">
        <w:r w:rsidRPr="00F03335">
          <w:rPr>
            <w:b/>
          </w:rPr>
          <w:t>Note:</w:t>
        </w:r>
        <w:r>
          <w:rPr>
            <w:b/>
          </w:rPr>
          <w:t xml:space="preserve"> </w:t>
        </w:r>
        <w:r w:rsidRPr="00F03335">
          <w:t>The State will not compensate the Vendor {Contractor} for the time its Trades Employees undergo training.</w:t>
        </w:r>
      </w:ins>
    </w:p>
    <w:p w14:paraId="4045D294" w14:textId="77777777" w:rsidR="00F03335" w:rsidRDefault="00F03335" w:rsidP="009E6F98"/>
    <w:p w14:paraId="45476079" w14:textId="77777777" w:rsidR="009E6F98" w:rsidRPr="006C5D3B" w:rsidRDefault="009E6F98" w:rsidP="0043410E">
      <w:pPr>
        <w:pStyle w:val="Heading3"/>
        <w:keepNext/>
      </w:pPr>
      <w:bookmarkStart w:id="318" w:name="_Toc482524788"/>
      <w:bookmarkStart w:id="319" w:name="_Toc490146854"/>
      <w:r w:rsidRPr="006C5D3B">
        <w:t>REPORTING</w:t>
      </w:r>
      <w:bookmarkEnd w:id="318"/>
      <w:bookmarkEnd w:id="319"/>
    </w:p>
    <w:p w14:paraId="5E4CD49A" w14:textId="77777777" w:rsidR="009E6F98" w:rsidRPr="006C5D3B" w:rsidRDefault="009E6F98" w:rsidP="0043410E">
      <w:pPr>
        <w:keepNext/>
      </w:pPr>
    </w:p>
    <w:p w14:paraId="4484FF32" w14:textId="77777777" w:rsidR="009E6F98" w:rsidRPr="006C5D3B" w:rsidRDefault="009E6F98" w:rsidP="0043410E">
      <w:pPr>
        <w:pStyle w:val="Heading4"/>
        <w:keepNext/>
      </w:pPr>
      <w:r w:rsidRPr="006C5D3B">
        <w:t>ACCIDENT REPORTS</w:t>
      </w:r>
    </w:p>
    <w:p w14:paraId="3D3F068B" w14:textId="77777777" w:rsidR="009E6F98" w:rsidRPr="006C5D3B" w:rsidRDefault="009E6F98" w:rsidP="0043410E">
      <w:pPr>
        <w:pStyle w:val="BodyText"/>
        <w:keepNext/>
        <w:widowControl w:val="0"/>
        <w:tabs>
          <w:tab w:val="left" w:pos="845"/>
        </w:tabs>
        <w:spacing w:before="72"/>
        <w:ind w:left="0" w:right="104"/>
        <w:rPr>
          <w:sz w:val="22"/>
          <w:szCs w:val="22"/>
          <w:lang w:val="en-US"/>
        </w:rPr>
      </w:pPr>
    </w:p>
    <w:p w14:paraId="35EAD31F" w14:textId="77777777" w:rsidR="009E6F98" w:rsidRPr="006C5D3B" w:rsidRDefault="009E6F98" w:rsidP="0043410E">
      <w:pPr>
        <w:pStyle w:val="BodyText"/>
        <w:keepNext/>
        <w:widowControl w:val="0"/>
        <w:tabs>
          <w:tab w:val="left" w:pos="845"/>
        </w:tabs>
        <w:spacing w:before="72"/>
        <w:ind w:left="0" w:right="104"/>
        <w:rPr>
          <w:sz w:val="22"/>
          <w:szCs w:val="22"/>
        </w:rPr>
      </w:pPr>
      <w:r w:rsidRPr="006C5D3B">
        <w:rPr>
          <w:sz w:val="22"/>
          <w:szCs w:val="22"/>
        </w:rPr>
        <w:t>The</w:t>
      </w:r>
      <w:r w:rsidRPr="006C5D3B">
        <w:rPr>
          <w:spacing w:val="55"/>
          <w:sz w:val="22"/>
          <w:szCs w:val="22"/>
        </w:rPr>
        <w:t xml:space="preserve"> </w:t>
      </w:r>
      <w:r w:rsidRPr="006C5D3B">
        <w:rPr>
          <w:spacing w:val="-1"/>
          <w:sz w:val="22"/>
          <w:szCs w:val="22"/>
        </w:rPr>
        <w:t>Vendor {Contractor}</w:t>
      </w:r>
      <w:r w:rsidRPr="006C5D3B">
        <w:rPr>
          <w:spacing w:val="57"/>
          <w:sz w:val="22"/>
          <w:szCs w:val="22"/>
        </w:rPr>
        <w:t xml:space="preserve"> </w:t>
      </w:r>
      <w:r w:rsidRPr="006C5D3B">
        <w:rPr>
          <w:spacing w:val="-2"/>
          <w:sz w:val="22"/>
          <w:szCs w:val="22"/>
        </w:rPr>
        <w:t>shall</w:t>
      </w:r>
      <w:r w:rsidRPr="006C5D3B">
        <w:rPr>
          <w:spacing w:val="55"/>
          <w:sz w:val="22"/>
          <w:szCs w:val="22"/>
        </w:rPr>
        <w:t xml:space="preserve"> </w:t>
      </w:r>
      <w:r w:rsidRPr="006C5D3B">
        <w:rPr>
          <w:spacing w:val="-1"/>
          <w:sz w:val="22"/>
          <w:szCs w:val="22"/>
        </w:rPr>
        <w:t>immediately</w:t>
      </w:r>
      <w:r w:rsidRPr="006C5D3B">
        <w:rPr>
          <w:spacing w:val="-1"/>
          <w:sz w:val="22"/>
          <w:szCs w:val="22"/>
          <w:lang w:val="en-US"/>
        </w:rPr>
        <w:t xml:space="preserve"> provide to the</w:t>
      </w:r>
      <w:r w:rsidRPr="006C5D3B">
        <w:rPr>
          <w:spacing w:val="56"/>
          <w:sz w:val="22"/>
          <w:szCs w:val="22"/>
        </w:rPr>
        <w:t xml:space="preserve"> </w:t>
      </w:r>
      <w:r w:rsidRPr="006C5D3B">
        <w:rPr>
          <w:spacing w:val="-1"/>
          <w:sz w:val="22"/>
          <w:szCs w:val="22"/>
          <w:lang w:val="en-US"/>
        </w:rPr>
        <w:t>Assignment Manager (AM) a verbal report of</w:t>
      </w:r>
      <w:r w:rsidRPr="006C5D3B">
        <w:rPr>
          <w:spacing w:val="57"/>
          <w:sz w:val="22"/>
          <w:szCs w:val="22"/>
        </w:rPr>
        <w:t xml:space="preserve"> </w:t>
      </w:r>
      <w:r w:rsidRPr="006C5D3B">
        <w:rPr>
          <w:spacing w:val="-1"/>
          <w:sz w:val="22"/>
          <w:szCs w:val="22"/>
        </w:rPr>
        <w:t>all</w:t>
      </w:r>
      <w:r w:rsidRPr="006C5D3B">
        <w:rPr>
          <w:spacing w:val="55"/>
          <w:sz w:val="22"/>
          <w:szCs w:val="22"/>
        </w:rPr>
        <w:t xml:space="preserve"> </w:t>
      </w:r>
      <w:r w:rsidRPr="006C5D3B">
        <w:rPr>
          <w:spacing w:val="-1"/>
          <w:sz w:val="22"/>
          <w:szCs w:val="22"/>
        </w:rPr>
        <w:t>accidents</w:t>
      </w:r>
      <w:r w:rsidRPr="006C5D3B">
        <w:rPr>
          <w:spacing w:val="47"/>
          <w:sz w:val="22"/>
          <w:szCs w:val="22"/>
        </w:rPr>
        <w:t xml:space="preserve"> </w:t>
      </w:r>
      <w:r w:rsidRPr="006C5D3B">
        <w:rPr>
          <w:spacing w:val="-1"/>
          <w:sz w:val="22"/>
          <w:szCs w:val="22"/>
        </w:rPr>
        <w:t>arising</w:t>
      </w:r>
      <w:r w:rsidRPr="006C5D3B">
        <w:rPr>
          <w:spacing w:val="41"/>
          <w:sz w:val="22"/>
          <w:szCs w:val="22"/>
        </w:rPr>
        <w:t xml:space="preserve"> </w:t>
      </w:r>
      <w:r w:rsidRPr="006C5D3B">
        <w:rPr>
          <w:spacing w:val="-1"/>
          <w:sz w:val="22"/>
          <w:szCs w:val="22"/>
        </w:rPr>
        <w:t>out</w:t>
      </w:r>
      <w:r w:rsidRPr="006C5D3B">
        <w:rPr>
          <w:spacing w:val="40"/>
          <w:sz w:val="22"/>
          <w:szCs w:val="22"/>
        </w:rPr>
        <w:t xml:space="preserve"> </w:t>
      </w:r>
      <w:r w:rsidRPr="006C5D3B">
        <w:rPr>
          <w:spacing w:val="-2"/>
          <w:sz w:val="22"/>
          <w:szCs w:val="22"/>
        </w:rPr>
        <w:t>of</w:t>
      </w:r>
      <w:r w:rsidRPr="006C5D3B">
        <w:rPr>
          <w:spacing w:val="42"/>
          <w:sz w:val="22"/>
          <w:szCs w:val="22"/>
        </w:rPr>
        <w:t xml:space="preserve"> </w:t>
      </w:r>
      <w:r w:rsidRPr="006C5D3B">
        <w:rPr>
          <w:spacing w:val="-1"/>
          <w:sz w:val="22"/>
          <w:szCs w:val="22"/>
        </w:rPr>
        <w:t>or</w:t>
      </w:r>
      <w:r w:rsidRPr="006C5D3B">
        <w:rPr>
          <w:spacing w:val="40"/>
          <w:sz w:val="22"/>
          <w:szCs w:val="22"/>
        </w:rPr>
        <w:t xml:space="preserve"> </w:t>
      </w:r>
      <w:r w:rsidRPr="006C5D3B">
        <w:rPr>
          <w:spacing w:val="-1"/>
          <w:sz w:val="22"/>
          <w:szCs w:val="22"/>
        </w:rPr>
        <w:t>in</w:t>
      </w:r>
      <w:r w:rsidRPr="006C5D3B">
        <w:rPr>
          <w:spacing w:val="39"/>
          <w:sz w:val="22"/>
          <w:szCs w:val="22"/>
        </w:rPr>
        <w:t xml:space="preserve"> </w:t>
      </w:r>
      <w:r w:rsidRPr="006C5D3B">
        <w:rPr>
          <w:spacing w:val="-1"/>
          <w:sz w:val="22"/>
          <w:szCs w:val="22"/>
        </w:rPr>
        <w:t>conjunction</w:t>
      </w:r>
      <w:r w:rsidRPr="006C5D3B">
        <w:rPr>
          <w:spacing w:val="40"/>
          <w:sz w:val="22"/>
          <w:szCs w:val="22"/>
        </w:rPr>
        <w:t xml:space="preserve"> </w:t>
      </w:r>
      <w:r w:rsidRPr="006C5D3B">
        <w:rPr>
          <w:spacing w:val="-1"/>
          <w:sz w:val="22"/>
          <w:szCs w:val="22"/>
        </w:rPr>
        <w:t>with</w:t>
      </w:r>
      <w:r w:rsidRPr="006C5D3B">
        <w:rPr>
          <w:spacing w:val="39"/>
          <w:sz w:val="22"/>
          <w:szCs w:val="22"/>
        </w:rPr>
        <w:t xml:space="preserve"> </w:t>
      </w:r>
      <w:r w:rsidRPr="006C5D3B">
        <w:rPr>
          <w:sz w:val="22"/>
          <w:szCs w:val="22"/>
        </w:rPr>
        <w:t>the</w:t>
      </w:r>
      <w:r w:rsidRPr="006C5D3B">
        <w:rPr>
          <w:spacing w:val="39"/>
          <w:sz w:val="22"/>
          <w:szCs w:val="22"/>
        </w:rPr>
        <w:t xml:space="preserve"> </w:t>
      </w:r>
      <w:r w:rsidRPr="006C5D3B">
        <w:rPr>
          <w:spacing w:val="-1"/>
          <w:sz w:val="22"/>
          <w:szCs w:val="22"/>
        </w:rPr>
        <w:t>performance</w:t>
      </w:r>
      <w:r w:rsidRPr="006C5D3B">
        <w:rPr>
          <w:spacing w:val="39"/>
          <w:sz w:val="22"/>
          <w:szCs w:val="22"/>
        </w:rPr>
        <w:t xml:space="preserve"> </w:t>
      </w:r>
      <w:r w:rsidRPr="006C5D3B">
        <w:rPr>
          <w:spacing w:val="-2"/>
          <w:sz w:val="22"/>
          <w:szCs w:val="22"/>
        </w:rPr>
        <w:t>of</w:t>
      </w:r>
      <w:r w:rsidRPr="006C5D3B">
        <w:rPr>
          <w:spacing w:val="42"/>
          <w:sz w:val="22"/>
          <w:szCs w:val="22"/>
        </w:rPr>
        <w:t xml:space="preserve"> </w:t>
      </w:r>
      <w:r w:rsidRPr="006C5D3B">
        <w:rPr>
          <w:spacing w:val="-1"/>
          <w:sz w:val="22"/>
          <w:szCs w:val="22"/>
        </w:rPr>
        <w:t>the</w:t>
      </w:r>
      <w:r w:rsidRPr="006C5D3B">
        <w:rPr>
          <w:spacing w:val="-1"/>
          <w:sz w:val="22"/>
          <w:szCs w:val="22"/>
          <w:lang w:val="en-US"/>
        </w:rPr>
        <w:t xml:space="preserve"> assigned</w:t>
      </w:r>
      <w:r w:rsidRPr="006C5D3B">
        <w:rPr>
          <w:spacing w:val="39"/>
          <w:sz w:val="22"/>
          <w:szCs w:val="22"/>
        </w:rPr>
        <w:t xml:space="preserve"> </w:t>
      </w:r>
      <w:r w:rsidRPr="006C5D3B">
        <w:rPr>
          <w:spacing w:val="-1"/>
          <w:sz w:val="22"/>
          <w:szCs w:val="22"/>
        </w:rPr>
        <w:t>work,</w:t>
      </w:r>
      <w:r w:rsidRPr="006C5D3B">
        <w:rPr>
          <w:spacing w:val="41"/>
          <w:sz w:val="22"/>
          <w:szCs w:val="22"/>
        </w:rPr>
        <w:t xml:space="preserve"> </w:t>
      </w:r>
      <w:r w:rsidRPr="006C5D3B">
        <w:rPr>
          <w:spacing w:val="-1"/>
          <w:sz w:val="22"/>
          <w:szCs w:val="22"/>
        </w:rPr>
        <w:t>whether</w:t>
      </w:r>
      <w:r w:rsidRPr="006C5D3B">
        <w:rPr>
          <w:spacing w:val="40"/>
          <w:sz w:val="22"/>
          <w:szCs w:val="22"/>
        </w:rPr>
        <w:t xml:space="preserve"> </w:t>
      </w:r>
      <w:r w:rsidRPr="006C5D3B">
        <w:rPr>
          <w:spacing w:val="-1"/>
          <w:sz w:val="22"/>
          <w:szCs w:val="22"/>
        </w:rPr>
        <w:t>on</w:t>
      </w:r>
      <w:r w:rsidRPr="006C5D3B">
        <w:rPr>
          <w:spacing w:val="39"/>
          <w:sz w:val="22"/>
          <w:szCs w:val="22"/>
        </w:rPr>
        <w:t xml:space="preserve"> </w:t>
      </w:r>
      <w:r w:rsidRPr="006C5D3B">
        <w:rPr>
          <w:spacing w:val="-1"/>
          <w:sz w:val="22"/>
          <w:szCs w:val="22"/>
        </w:rPr>
        <w:t>or</w:t>
      </w:r>
      <w:r w:rsidRPr="006C5D3B">
        <w:rPr>
          <w:spacing w:val="51"/>
          <w:sz w:val="22"/>
          <w:szCs w:val="22"/>
        </w:rPr>
        <w:t xml:space="preserve"> </w:t>
      </w:r>
      <w:r w:rsidRPr="006C5D3B">
        <w:rPr>
          <w:spacing w:val="-1"/>
          <w:sz w:val="22"/>
          <w:szCs w:val="22"/>
        </w:rPr>
        <w:t>adjacent</w:t>
      </w:r>
      <w:r w:rsidRPr="006C5D3B">
        <w:rPr>
          <w:spacing w:val="2"/>
          <w:sz w:val="22"/>
          <w:szCs w:val="22"/>
        </w:rPr>
        <w:t xml:space="preserve"> </w:t>
      </w:r>
      <w:r w:rsidRPr="006C5D3B">
        <w:rPr>
          <w:sz w:val="22"/>
          <w:szCs w:val="22"/>
        </w:rPr>
        <w:t>to the</w:t>
      </w:r>
      <w:r w:rsidRPr="006C5D3B">
        <w:rPr>
          <w:spacing w:val="-2"/>
          <w:sz w:val="22"/>
          <w:szCs w:val="22"/>
        </w:rPr>
        <w:t xml:space="preserve"> </w:t>
      </w:r>
      <w:r w:rsidRPr="006C5D3B">
        <w:rPr>
          <w:spacing w:val="-1"/>
          <w:sz w:val="22"/>
          <w:szCs w:val="22"/>
        </w:rPr>
        <w:t>facility</w:t>
      </w:r>
      <w:r w:rsidRPr="006C5D3B">
        <w:rPr>
          <w:spacing w:val="1"/>
          <w:sz w:val="22"/>
          <w:szCs w:val="22"/>
        </w:rPr>
        <w:t xml:space="preserve"> </w:t>
      </w:r>
      <w:r w:rsidRPr="006C5D3B">
        <w:rPr>
          <w:spacing w:val="-1"/>
          <w:sz w:val="22"/>
          <w:szCs w:val="22"/>
        </w:rPr>
        <w:t>which</w:t>
      </w:r>
      <w:r w:rsidRPr="006C5D3B">
        <w:rPr>
          <w:spacing w:val="3"/>
          <w:sz w:val="22"/>
          <w:szCs w:val="22"/>
        </w:rPr>
        <w:t xml:space="preserve"> </w:t>
      </w:r>
      <w:r w:rsidRPr="006C5D3B">
        <w:rPr>
          <w:spacing w:val="-1"/>
          <w:sz w:val="22"/>
          <w:szCs w:val="22"/>
        </w:rPr>
        <w:t>caused</w:t>
      </w:r>
      <w:r w:rsidRPr="006C5D3B">
        <w:rPr>
          <w:spacing w:val="3"/>
          <w:sz w:val="22"/>
          <w:szCs w:val="22"/>
        </w:rPr>
        <w:t xml:space="preserve"> </w:t>
      </w:r>
      <w:r w:rsidRPr="006C5D3B">
        <w:rPr>
          <w:spacing w:val="-1"/>
          <w:sz w:val="22"/>
          <w:szCs w:val="22"/>
        </w:rPr>
        <w:t>death,</w:t>
      </w:r>
      <w:r w:rsidRPr="006C5D3B">
        <w:rPr>
          <w:spacing w:val="4"/>
          <w:sz w:val="22"/>
          <w:szCs w:val="22"/>
        </w:rPr>
        <w:t xml:space="preserve"> </w:t>
      </w:r>
      <w:r w:rsidRPr="006C5D3B">
        <w:rPr>
          <w:spacing w:val="-2"/>
          <w:sz w:val="22"/>
          <w:szCs w:val="22"/>
        </w:rPr>
        <w:t>personal</w:t>
      </w:r>
      <w:r w:rsidRPr="006C5D3B">
        <w:rPr>
          <w:spacing w:val="2"/>
          <w:sz w:val="22"/>
          <w:szCs w:val="22"/>
        </w:rPr>
        <w:t xml:space="preserve"> </w:t>
      </w:r>
      <w:r w:rsidRPr="006C5D3B">
        <w:rPr>
          <w:spacing w:val="-1"/>
          <w:sz w:val="22"/>
          <w:szCs w:val="22"/>
        </w:rPr>
        <w:t>injury</w:t>
      </w:r>
      <w:r w:rsidRPr="006C5D3B">
        <w:rPr>
          <w:spacing w:val="-1"/>
          <w:sz w:val="22"/>
          <w:szCs w:val="22"/>
          <w:lang w:val="en-US"/>
        </w:rPr>
        <w:t>,</w:t>
      </w:r>
      <w:r w:rsidRPr="006C5D3B">
        <w:rPr>
          <w:spacing w:val="1"/>
          <w:sz w:val="22"/>
          <w:szCs w:val="22"/>
        </w:rPr>
        <w:t xml:space="preserve"> </w:t>
      </w:r>
      <w:r w:rsidRPr="006C5D3B">
        <w:rPr>
          <w:spacing w:val="-1"/>
          <w:sz w:val="22"/>
          <w:szCs w:val="22"/>
        </w:rPr>
        <w:t>or</w:t>
      </w:r>
      <w:r w:rsidRPr="006C5D3B">
        <w:rPr>
          <w:spacing w:val="4"/>
          <w:sz w:val="22"/>
          <w:szCs w:val="22"/>
        </w:rPr>
        <w:t xml:space="preserve"> </w:t>
      </w:r>
      <w:r w:rsidRPr="006C5D3B">
        <w:rPr>
          <w:spacing w:val="-1"/>
          <w:sz w:val="22"/>
          <w:szCs w:val="22"/>
        </w:rPr>
        <w:t>property</w:t>
      </w:r>
      <w:r w:rsidRPr="006C5D3B">
        <w:rPr>
          <w:spacing w:val="1"/>
          <w:sz w:val="22"/>
          <w:szCs w:val="22"/>
        </w:rPr>
        <w:t xml:space="preserve"> </w:t>
      </w:r>
      <w:r w:rsidRPr="006C5D3B">
        <w:rPr>
          <w:spacing w:val="-1"/>
          <w:sz w:val="22"/>
          <w:szCs w:val="22"/>
        </w:rPr>
        <w:t>damage</w:t>
      </w:r>
      <w:r w:rsidRPr="006C5D3B">
        <w:rPr>
          <w:sz w:val="22"/>
          <w:szCs w:val="22"/>
        </w:rPr>
        <w:t xml:space="preserve"> </w:t>
      </w:r>
      <w:r w:rsidRPr="006C5D3B">
        <w:rPr>
          <w:spacing w:val="-1"/>
          <w:sz w:val="22"/>
          <w:szCs w:val="22"/>
        </w:rPr>
        <w:t>giving</w:t>
      </w:r>
      <w:r w:rsidRPr="006C5D3B">
        <w:rPr>
          <w:spacing w:val="3"/>
          <w:sz w:val="22"/>
          <w:szCs w:val="22"/>
        </w:rPr>
        <w:t xml:space="preserve"> </w:t>
      </w:r>
      <w:r w:rsidRPr="006C5D3B">
        <w:rPr>
          <w:sz w:val="22"/>
          <w:szCs w:val="22"/>
        </w:rPr>
        <w:t>full</w:t>
      </w:r>
      <w:r w:rsidRPr="006C5D3B">
        <w:rPr>
          <w:spacing w:val="2"/>
          <w:sz w:val="22"/>
          <w:szCs w:val="22"/>
        </w:rPr>
        <w:t xml:space="preserve"> </w:t>
      </w:r>
      <w:r w:rsidRPr="006C5D3B">
        <w:rPr>
          <w:spacing w:val="-1"/>
          <w:sz w:val="22"/>
          <w:szCs w:val="22"/>
        </w:rPr>
        <w:t>details</w:t>
      </w:r>
      <w:r w:rsidRPr="006C5D3B">
        <w:rPr>
          <w:spacing w:val="-1"/>
          <w:sz w:val="22"/>
          <w:szCs w:val="22"/>
          <w:lang w:val="en-US"/>
        </w:rPr>
        <w:t xml:space="preserve"> (e.g. Trades Employee name, site location, time of accident, statement of witness, and any additional information deemed necessary by the AM). </w:t>
      </w:r>
    </w:p>
    <w:p w14:paraId="0CB210D3" w14:textId="77777777" w:rsidR="009E6F98" w:rsidRPr="006C5D3B" w:rsidRDefault="009E6F98" w:rsidP="009E6F98">
      <w:pPr>
        <w:spacing w:before="10"/>
        <w:rPr>
          <w:rFonts w:eastAsia="Arial" w:cs="Arial"/>
          <w:szCs w:val="22"/>
        </w:rPr>
      </w:pPr>
    </w:p>
    <w:p w14:paraId="263C29D9" w14:textId="77777777" w:rsidR="009E6F98" w:rsidRPr="006C5D3B" w:rsidRDefault="009E6F98" w:rsidP="009E6F98">
      <w:pPr>
        <w:spacing w:before="10"/>
        <w:rPr>
          <w:rFonts w:eastAsia="Arial" w:cs="Arial"/>
          <w:szCs w:val="22"/>
        </w:rPr>
      </w:pPr>
      <w:r w:rsidRPr="006C5D3B">
        <w:rPr>
          <w:rFonts w:eastAsia="Arial" w:cs="Arial"/>
          <w:szCs w:val="22"/>
        </w:rPr>
        <w:t>Within 24 hours of the accident, the Vendor {Contractor} shall provide the AM with a written report of the occurrence, once again detailing, at a minimum:</w:t>
      </w:r>
    </w:p>
    <w:p w14:paraId="6D1E3056" w14:textId="77777777" w:rsidR="009E6F98" w:rsidRPr="006C5D3B" w:rsidRDefault="009E6F98" w:rsidP="009E6F98">
      <w:pPr>
        <w:spacing w:before="10"/>
        <w:rPr>
          <w:rFonts w:eastAsia="Arial" w:cs="Arial"/>
          <w:szCs w:val="22"/>
        </w:rPr>
      </w:pPr>
    </w:p>
    <w:p w14:paraId="3A315086" w14:textId="77777777" w:rsidR="009E6F98" w:rsidRPr="006C5D3B" w:rsidRDefault="009E6F98" w:rsidP="00DE2FEA">
      <w:pPr>
        <w:pStyle w:val="ListParagraph"/>
        <w:numPr>
          <w:ilvl w:val="0"/>
          <w:numId w:val="46"/>
        </w:numPr>
        <w:spacing w:before="10" w:after="120"/>
        <w:rPr>
          <w:rFonts w:eastAsia="Arial" w:cs="Arial"/>
          <w:szCs w:val="22"/>
        </w:rPr>
      </w:pPr>
      <w:r w:rsidRPr="006C5D3B">
        <w:rPr>
          <w:spacing w:val="-1"/>
          <w:szCs w:val="22"/>
        </w:rPr>
        <w:t xml:space="preserve">Trades Employee’s name; </w:t>
      </w:r>
    </w:p>
    <w:p w14:paraId="10EAF322" w14:textId="77777777" w:rsidR="009E6F98" w:rsidRPr="006C5D3B" w:rsidRDefault="009E6F98" w:rsidP="00DE2FEA">
      <w:pPr>
        <w:pStyle w:val="ListParagraph"/>
        <w:numPr>
          <w:ilvl w:val="0"/>
          <w:numId w:val="46"/>
        </w:numPr>
        <w:spacing w:before="10" w:after="120"/>
        <w:rPr>
          <w:rFonts w:eastAsia="Arial" w:cs="Arial"/>
          <w:szCs w:val="22"/>
        </w:rPr>
      </w:pPr>
      <w:r w:rsidRPr="006C5D3B">
        <w:rPr>
          <w:spacing w:val="-1"/>
          <w:szCs w:val="22"/>
        </w:rPr>
        <w:t>Site location;</w:t>
      </w:r>
    </w:p>
    <w:p w14:paraId="207E19A6" w14:textId="77777777" w:rsidR="009E6F98" w:rsidRPr="006C5D3B" w:rsidRDefault="009E6F98" w:rsidP="00DE2FEA">
      <w:pPr>
        <w:pStyle w:val="ListParagraph"/>
        <w:numPr>
          <w:ilvl w:val="0"/>
          <w:numId w:val="46"/>
        </w:numPr>
        <w:spacing w:before="10" w:after="120"/>
        <w:rPr>
          <w:rFonts w:eastAsia="Arial" w:cs="Arial"/>
          <w:szCs w:val="22"/>
        </w:rPr>
      </w:pPr>
      <w:r w:rsidRPr="006C5D3B">
        <w:rPr>
          <w:spacing w:val="-1"/>
          <w:szCs w:val="22"/>
        </w:rPr>
        <w:t xml:space="preserve">Date and time of accident; </w:t>
      </w:r>
    </w:p>
    <w:p w14:paraId="20AAB4EC" w14:textId="77777777" w:rsidR="009E6F98" w:rsidRPr="006C5D3B" w:rsidRDefault="009E6F98" w:rsidP="00DE2FEA">
      <w:pPr>
        <w:pStyle w:val="ListParagraph"/>
        <w:numPr>
          <w:ilvl w:val="0"/>
          <w:numId w:val="46"/>
        </w:numPr>
        <w:spacing w:before="10" w:after="120"/>
        <w:rPr>
          <w:rFonts w:eastAsia="Arial" w:cs="Arial"/>
          <w:szCs w:val="22"/>
        </w:rPr>
      </w:pPr>
      <w:r w:rsidRPr="006C5D3B">
        <w:rPr>
          <w:spacing w:val="-1"/>
          <w:szCs w:val="22"/>
        </w:rPr>
        <w:t>Statement of witness; and</w:t>
      </w:r>
    </w:p>
    <w:p w14:paraId="4FEB7D60" w14:textId="77777777" w:rsidR="009E6F98" w:rsidRPr="006C5D3B" w:rsidRDefault="009E6F98" w:rsidP="00DE2FEA">
      <w:pPr>
        <w:pStyle w:val="ListParagraph"/>
        <w:numPr>
          <w:ilvl w:val="0"/>
          <w:numId w:val="46"/>
        </w:numPr>
        <w:spacing w:before="10" w:after="120"/>
        <w:rPr>
          <w:rFonts w:eastAsia="Arial" w:cs="Arial"/>
          <w:szCs w:val="22"/>
        </w:rPr>
      </w:pPr>
      <w:r w:rsidRPr="006C5D3B">
        <w:rPr>
          <w:spacing w:val="-1"/>
          <w:szCs w:val="22"/>
        </w:rPr>
        <w:t>Any additional information deemed necessary by the AM.</w:t>
      </w:r>
    </w:p>
    <w:p w14:paraId="1835BC32" w14:textId="77777777" w:rsidR="009E6F98" w:rsidRPr="006C5D3B" w:rsidRDefault="009E6F98" w:rsidP="009E6F98">
      <w:pPr>
        <w:spacing w:before="10"/>
        <w:rPr>
          <w:rFonts w:eastAsia="Arial" w:cs="Arial"/>
          <w:szCs w:val="22"/>
        </w:rPr>
      </w:pPr>
    </w:p>
    <w:p w14:paraId="6081885A" w14:textId="77777777" w:rsidR="009E6F98" w:rsidRPr="006C5D3B" w:rsidRDefault="009E6F98" w:rsidP="0043410E">
      <w:pPr>
        <w:pStyle w:val="Heading4"/>
        <w:keepNext/>
        <w:rPr>
          <w:rFonts w:eastAsia="Arial"/>
        </w:rPr>
      </w:pPr>
      <w:r w:rsidRPr="006C5D3B">
        <w:rPr>
          <w:rFonts w:eastAsia="Arial"/>
          <w:caps w:val="0"/>
        </w:rPr>
        <w:t>THIRD-PARTY CLAIMS REPORTS</w:t>
      </w:r>
    </w:p>
    <w:p w14:paraId="6458DBC1" w14:textId="77777777" w:rsidR="009E6F98" w:rsidRPr="006C5D3B" w:rsidRDefault="009E6F98" w:rsidP="0043410E">
      <w:pPr>
        <w:keepNext/>
        <w:spacing w:before="10"/>
        <w:rPr>
          <w:rFonts w:eastAsia="Arial" w:cs="Arial"/>
          <w:szCs w:val="22"/>
        </w:rPr>
      </w:pPr>
    </w:p>
    <w:p w14:paraId="3FF36D01" w14:textId="77777777" w:rsidR="009E6F98" w:rsidRPr="006C5D3B" w:rsidRDefault="009E6F98" w:rsidP="0043410E">
      <w:pPr>
        <w:pStyle w:val="BodyText"/>
        <w:keepNext/>
        <w:widowControl w:val="0"/>
        <w:tabs>
          <w:tab w:val="left" w:pos="747"/>
        </w:tabs>
        <w:ind w:left="0" w:right="104"/>
        <w:rPr>
          <w:sz w:val="22"/>
          <w:szCs w:val="22"/>
          <w:lang w:val="en-US"/>
        </w:rPr>
      </w:pPr>
      <w:r w:rsidRPr="006C5D3B">
        <w:rPr>
          <w:spacing w:val="-1"/>
          <w:sz w:val="22"/>
          <w:szCs w:val="22"/>
        </w:rPr>
        <w:t>If</w:t>
      </w:r>
      <w:r w:rsidRPr="006C5D3B">
        <w:rPr>
          <w:spacing w:val="6"/>
          <w:sz w:val="22"/>
          <w:szCs w:val="22"/>
        </w:rPr>
        <w:t xml:space="preserve"> </w:t>
      </w:r>
      <w:r w:rsidRPr="006C5D3B">
        <w:rPr>
          <w:sz w:val="22"/>
          <w:szCs w:val="22"/>
        </w:rPr>
        <w:t>a</w:t>
      </w:r>
      <w:r w:rsidRPr="006C5D3B">
        <w:rPr>
          <w:spacing w:val="5"/>
          <w:sz w:val="22"/>
          <w:szCs w:val="22"/>
        </w:rPr>
        <w:t xml:space="preserve"> </w:t>
      </w:r>
      <w:r w:rsidRPr="006C5D3B">
        <w:rPr>
          <w:spacing w:val="-1"/>
          <w:sz w:val="22"/>
          <w:szCs w:val="22"/>
        </w:rPr>
        <w:t>claim</w:t>
      </w:r>
      <w:r w:rsidRPr="006C5D3B">
        <w:rPr>
          <w:spacing w:val="6"/>
          <w:sz w:val="22"/>
          <w:szCs w:val="22"/>
        </w:rPr>
        <w:t xml:space="preserve"> </w:t>
      </w:r>
      <w:r w:rsidRPr="006C5D3B">
        <w:rPr>
          <w:spacing w:val="-1"/>
          <w:sz w:val="22"/>
          <w:szCs w:val="22"/>
        </w:rPr>
        <w:t>is</w:t>
      </w:r>
      <w:r w:rsidRPr="006C5D3B">
        <w:rPr>
          <w:spacing w:val="5"/>
          <w:sz w:val="22"/>
          <w:szCs w:val="22"/>
        </w:rPr>
        <w:t xml:space="preserve"> </w:t>
      </w:r>
      <w:r w:rsidRPr="006C5D3B">
        <w:rPr>
          <w:spacing w:val="-1"/>
          <w:sz w:val="22"/>
          <w:szCs w:val="22"/>
        </w:rPr>
        <w:t>made</w:t>
      </w:r>
      <w:r w:rsidRPr="006C5D3B">
        <w:rPr>
          <w:spacing w:val="5"/>
          <w:sz w:val="22"/>
          <w:szCs w:val="22"/>
        </w:rPr>
        <w:t xml:space="preserve"> </w:t>
      </w:r>
      <w:r w:rsidRPr="006C5D3B">
        <w:rPr>
          <w:spacing w:val="-1"/>
          <w:sz w:val="22"/>
          <w:szCs w:val="22"/>
        </w:rPr>
        <w:t>by</w:t>
      </w:r>
      <w:r w:rsidRPr="006C5D3B">
        <w:rPr>
          <w:spacing w:val="3"/>
          <w:sz w:val="22"/>
          <w:szCs w:val="22"/>
        </w:rPr>
        <w:t xml:space="preserve"> </w:t>
      </w:r>
      <w:r w:rsidRPr="006C5D3B">
        <w:rPr>
          <w:sz w:val="22"/>
          <w:szCs w:val="22"/>
        </w:rPr>
        <w:t>a</w:t>
      </w:r>
      <w:r w:rsidRPr="006C5D3B">
        <w:rPr>
          <w:spacing w:val="5"/>
          <w:sz w:val="22"/>
          <w:szCs w:val="22"/>
        </w:rPr>
        <w:t xml:space="preserve"> </w:t>
      </w:r>
      <w:r w:rsidRPr="006C5D3B">
        <w:rPr>
          <w:spacing w:val="-1"/>
          <w:sz w:val="22"/>
          <w:szCs w:val="22"/>
        </w:rPr>
        <w:t>third</w:t>
      </w:r>
      <w:r w:rsidR="00417474">
        <w:rPr>
          <w:spacing w:val="-1"/>
          <w:sz w:val="22"/>
          <w:szCs w:val="22"/>
          <w:lang w:val="en-US"/>
        </w:rPr>
        <w:t xml:space="preserve"> </w:t>
      </w:r>
      <w:r w:rsidRPr="006C5D3B">
        <w:rPr>
          <w:spacing w:val="-1"/>
          <w:sz w:val="22"/>
          <w:szCs w:val="22"/>
          <w:lang w:val="en-US"/>
        </w:rPr>
        <w:t xml:space="preserve">party </w:t>
      </w:r>
      <w:r w:rsidRPr="006C5D3B">
        <w:rPr>
          <w:spacing w:val="-1"/>
          <w:sz w:val="22"/>
          <w:szCs w:val="22"/>
        </w:rPr>
        <w:t>against</w:t>
      </w:r>
      <w:r w:rsidRPr="006C5D3B">
        <w:rPr>
          <w:spacing w:val="4"/>
          <w:sz w:val="22"/>
          <w:szCs w:val="22"/>
        </w:rPr>
        <w:t xml:space="preserve"> </w:t>
      </w:r>
      <w:r w:rsidRPr="006C5D3B">
        <w:rPr>
          <w:sz w:val="22"/>
          <w:szCs w:val="22"/>
        </w:rPr>
        <w:t>the</w:t>
      </w:r>
      <w:r w:rsidRPr="006C5D3B">
        <w:rPr>
          <w:spacing w:val="5"/>
          <w:sz w:val="22"/>
          <w:szCs w:val="22"/>
        </w:rPr>
        <w:t xml:space="preserve"> </w:t>
      </w:r>
      <w:r w:rsidRPr="006C5D3B">
        <w:rPr>
          <w:spacing w:val="-1"/>
          <w:sz w:val="22"/>
          <w:szCs w:val="22"/>
        </w:rPr>
        <w:t>Vendor {Contractor}</w:t>
      </w:r>
      <w:r w:rsidRPr="006C5D3B">
        <w:rPr>
          <w:spacing w:val="6"/>
          <w:sz w:val="22"/>
          <w:szCs w:val="22"/>
        </w:rPr>
        <w:t xml:space="preserve"> </w:t>
      </w:r>
      <w:r w:rsidRPr="006C5D3B">
        <w:rPr>
          <w:spacing w:val="-1"/>
          <w:sz w:val="22"/>
          <w:szCs w:val="22"/>
        </w:rPr>
        <w:t>on</w:t>
      </w:r>
      <w:r w:rsidRPr="006C5D3B">
        <w:rPr>
          <w:spacing w:val="5"/>
          <w:sz w:val="22"/>
          <w:szCs w:val="22"/>
        </w:rPr>
        <w:t xml:space="preserve"> </w:t>
      </w:r>
      <w:r w:rsidRPr="006C5D3B">
        <w:rPr>
          <w:spacing w:val="-1"/>
          <w:sz w:val="22"/>
          <w:szCs w:val="22"/>
        </w:rPr>
        <w:t>account</w:t>
      </w:r>
      <w:r w:rsidRPr="006C5D3B">
        <w:rPr>
          <w:spacing w:val="7"/>
          <w:sz w:val="22"/>
          <w:szCs w:val="22"/>
        </w:rPr>
        <w:t xml:space="preserve"> </w:t>
      </w:r>
      <w:r w:rsidRPr="006C5D3B">
        <w:rPr>
          <w:spacing w:val="-2"/>
          <w:sz w:val="22"/>
          <w:szCs w:val="22"/>
        </w:rPr>
        <w:t>of</w:t>
      </w:r>
      <w:r w:rsidRPr="006C5D3B">
        <w:rPr>
          <w:spacing w:val="9"/>
          <w:sz w:val="22"/>
          <w:szCs w:val="22"/>
        </w:rPr>
        <w:t xml:space="preserve"> </w:t>
      </w:r>
      <w:r w:rsidRPr="006C5D3B">
        <w:rPr>
          <w:spacing w:val="-1"/>
          <w:sz w:val="22"/>
          <w:szCs w:val="22"/>
        </w:rPr>
        <w:t>any</w:t>
      </w:r>
      <w:r w:rsidRPr="006C5D3B">
        <w:rPr>
          <w:spacing w:val="3"/>
          <w:sz w:val="22"/>
          <w:szCs w:val="22"/>
        </w:rPr>
        <w:t xml:space="preserve"> </w:t>
      </w:r>
      <w:r w:rsidRPr="006C5D3B">
        <w:rPr>
          <w:spacing w:val="-1"/>
          <w:sz w:val="22"/>
          <w:szCs w:val="22"/>
        </w:rPr>
        <w:t>accident,</w:t>
      </w:r>
      <w:r w:rsidRPr="006C5D3B">
        <w:rPr>
          <w:spacing w:val="7"/>
          <w:sz w:val="22"/>
          <w:szCs w:val="22"/>
        </w:rPr>
        <w:t xml:space="preserve"> </w:t>
      </w:r>
      <w:r w:rsidRPr="006C5D3B">
        <w:rPr>
          <w:spacing w:val="-1"/>
          <w:sz w:val="22"/>
          <w:szCs w:val="22"/>
        </w:rPr>
        <w:t>the</w:t>
      </w:r>
      <w:r w:rsidRPr="006C5D3B">
        <w:rPr>
          <w:spacing w:val="55"/>
          <w:sz w:val="22"/>
          <w:szCs w:val="22"/>
        </w:rPr>
        <w:t xml:space="preserve"> </w:t>
      </w:r>
      <w:r w:rsidRPr="006C5D3B">
        <w:rPr>
          <w:spacing w:val="-1"/>
          <w:sz w:val="22"/>
          <w:szCs w:val="22"/>
        </w:rPr>
        <w:t>Vendor {Contractor}</w:t>
      </w:r>
      <w:r w:rsidRPr="006C5D3B">
        <w:rPr>
          <w:spacing w:val="28"/>
          <w:sz w:val="22"/>
          <w:szCs w:val="22"/>
        </w:rPr>
        <w:t xml:space="preserve"> </w:t>
      </w:r>
      <w:r w:rsidRPr="006C5D3B">
        <w:rPr>
          <w:spacing w:val="-1"/>
          <w:sz w:val="22"/>
          <w:szCs w:val="22"/>
        </w:rPr>
        <w:t>shall</w:t>
      </w:r>
      <w:r w:rsidRPr="006C5D3B">
        <w:rPr>
          <w:spacing w:val="26"/>
          <w:sz w:val="22"/>
          <w:szCs w:val="22"/>
        </w:rPr>
        <w:t xml:space="preserve"> </w:t>
      </w:r>
      <w:r w:rsidRPr="006C5D3B">
        <w:rPr>
          <w:spacing w:val="-1"/>
          <w:sz w:val="22"/>
          <w:szCs w:val="22"/>
        </w:rPr>
        <w:t>report</w:t>
      </w:r>
      <w:r w:rsidRPr="006C5D3B">
        <w:rPr>
          <w:spacing w:val="26"/>
          <w:sz w:val="22"/>
          <w:szCs w:val="22"/>
        </w:rPr>
        <w:t xml:space="preserve"> </w:t>
      </w:r>
      <w:r w:rsidRPr="006C5D3B">
        <w:rPr>
          <w:sz w:val="22"/>
          <w:szCs w:val="22"/>
        </w:rPr>
        <w:t>the</w:t>
      </w:r>
      <w:r w:rsidRPr="006C5D3B">
        <w:rPr>
          <w:spacing w:val="27"/>
          <w:sz w:val="22"/>
          <w:szCs w:val="22"/>
        </w:rPr>
        <w:t xml:space="preserve"> </w:t>
      </w:r>
      <w:r w:rsidRPr="006C5D3B">
        <w:rPr>
          <w:spacing w:val="-1"/>
          <w:sz w:val="22"/>
          <w:szCs w:val="22"/>
        </w:rPr>
        <w:t>matter</w:t>
      </w:r>
      <w:r w:rsidRPr="006C5D3B">
        <w:rPr>
          <w:spacing w:val="28"/>
          <w:sz w:val="22"/>
          <w:szCs w:val="22"/>
        </w:rPr>
        <w:t xml:space="preserve"> </w:t>
      </w:r>
      <w:r w:rsidRPr="006C5D3B">
        <w:rPr>
          <w:spacing w:val="-1"/>
          <w:sz w:val="22"/>
          <w:szCs w:val="22"/>
        </w:rPr>
        <w:t>in</w:t>
      </w:r>
      <w:r w:rsidRPr="006C5D3B">
        <w:rPr>
          <w:spacing w:val="29"/>
          <w:sz w:val="22"/>
          <w:szCs w:val="22"/>
        </w:rPr>
        <w:t xml:space="preserve"> </w:t>
      </w:r>
      <w:r w:rsidRPr="006C5D3B">
        <w:rPr>
          <w:spacing w:val="-2"/>
          <w:sz w:val="22"/>
          <w:szCs w:val="22"/>
        </w:rPr>
        <w:t>writing</w:t>
      </w:r>
      <w:r w:rsidRPr="006C5D3B">
        <w:rPr>
          <w:spacing w:val="29"/>
          <w:sz w:val="22"/>
          <w:szCs w:val="22"/>
        </w:rPr>
        <w:t xml:space="preserve"> </w:t>
      </w:r>
      <w:r w:rsidRPr="006C5D3B">
        <w:rPr>
          <w:spacing w:val="-2"/>
          <w:sz w:val="22"/>
          <w:szCs w:val="22"/>
        </w:rPr>
        <w:t>within</w:t>
      </w:r>
      <w:r w:rsidRPr="006C5D3B">
        <w:rPr>
          <w:spacing w:val="27"/>
          <w:sz w:val="22"/>
          <w:szCs w:val="22"/>
        </w:rPr>
        <w:t xml:space="preserve"> </w:t>
      </w:r>
      <w:r w:rsidRPr="006C5D3B">
        <w:rPr>
          <w:spacing w:val="-1"/>
          <w:sz w:val="22"/>
          <w:szCs w:val="22"/>
        </w:rPr>
        <w:t>24</w:t>
      </w:r>
      <w:r w:rsidRPr="006C5D3B">
        <w:rPr>
          <w:spacing w:val="28"/>
          <w:sz w:val="22"/>
          <w:szCs w:val="22"/>
        </w:rPr>
        <w:t xml:space="preserve"> </w:t>
      </w:r>
      <w:r w:rsidRPr="006C5D3B">
        <w:rPr>
          <w:spacing w:val="-1"/>
          <w:sz w:val="22"/>
          <w:szCs w:val="22"/>
        </w:rPr>
        <w:t>hours</w:t>
      </w:r>
      <w:r w:rsidRPr="006C5D3B">
        <w:rPr>
          <w:spacing w:val="27"/>
          <w:sz w:val="22"/>
          <w:szCs w:val="22"/>
        </w:rPr>
        <w:t xml:space="preserve"> </w:t>
      </w:r>
      <w:r w:rsidRPr="006C5D3B">
        <w:rPr>
          <w:sz w:val="22"/>
          <w:szCs w:val="22"/>
        </w:rPr>
        <w:t>to</w:t>
      </w:r>
      <w:r w:rsidRPr="006C5D3B">
        <w:rPr>
          <w:spacing w:val="24"/>
          <w:sz w:val="22"/>
          <w:szCs w:val="22"/>
        </w:rPr>
        <w:t xml:space="preserve"> </w:t>
      </w:r>
      <w:r w:rsidRPr="006C5D3B">
        <w:rPr>
          <w:sz w:val="22"/>
          <w:szCs w:val="22"/>
        </w:rPr>
        <w:t>the</w:t>
      </w:r>
      <w:r w:rsidRPr="006C5D3B">
        <w:rPr>
          <w:spacing w:val="27"/>
          <w:sz w:val="22"/>
          <w:szCs w:val="22"/>
        </w:rPr>
        <w:t xml:space="preserve"> </w:t>
      </w:r>
      <w:r w:rsidRPr="006C5D3B">
        <w:rPr>
          <w:sz w:val="22"/>
          <w:szCs w:val="22"/>
          <w:lang w:val="en-US"/>
        </w:rPr>
        <w:t>AM.</w:t>
      </w:r>
    </w:p>
    <w:p w14:paraId="78A99CCC" w14:textId="77777777" w:rsidR="009E6F98" w:rsidRPr="006C5D3B" w:rsidRDefault="009E6F98" w:rsidP="009E6F98">
      <w:pPr>
        <w:pStyle w:val="BodyText"/>
        <w:widowControl w:val="0"/>
        <w:tabs>
          <w:tab w:val="left" w:pos="747"/>
        </w:tabs>
        <w:ind w:left="0" w:right="104"/>
        <w:rPr>
          <w:sz w:val="22"/>
          <w:szCs w:val="22"/>
          <w:lang w:val="en-US"/>
        </w:rPr>
      </w:pPr>
    </w:p>
    <w:p w14:paraId="1DF12B5B" w14:textId="77777777" w:rsidR="009E6F98" w:rsidRPr="006C5D3B" w:rsidRDefault="009E6F98" w:rsidP="009E6F98">
      <w:pPr>
        <w:pStyle w:val="BodyText"/>
        <w:widowControl w:val="0"/>
        <w:tabs>
          <w:tab w:val="left" w:pos="747"/>
        </w:tabs>
        <w:ind w:left="0" w:right="104"/>
        <w:rPr>
          <w:sz w:val="22"/>
          <w:szCs w:val="22"/>
          <w:lang w:val="en-US"/>
        </w:rPr>
      </w:pPr>
      <w:r w:rsidRPr="006C5D3B">
        <w:rPr>
          <w:sz w:val="22"/>
          <w:szCs w:val="22"/>
          <w:lang w:val="en-US"/>
        </w:rPr>
        <w:t>The report shall include, at a minimum:</w:t>
      </w:r>
    </w:p>
    <w:p w14:paraId="4819159A" w14:textId="77777777" w:rsidR="009E6F98" w:rsidRPr="006C5D3B" w:rsidRDefault="009E6F98" w:rsidP="009E6F98">
      <w:pPr>
        <w:pStyle w:val="BodyText"/>
        <w:widowControl w:val="0"/>
        <w:tabs>
          <w:tab w:val="left" w:pos="747"/>
        </w:tabs>
        <w:ind w:left="0" w:right="104"/>
        <w:rPr>
          <w:sz w:val="22"/>
          <w:szCs w:val="22"/>
          <w:lang w:val="en-US"/>
        </w:rPr>
      </w:pPr>
    </w:p>
    <w:p w14:paraId="055EA318" w14:textId="77777777" w:rsidR="009E6F98" w:rsidRPr="006C5D3B" w:rsidRDefault="009E6F98" w:rsidP="00DE2FEA">
      <w:pPr>
        <w:pStyle w:val="BodyText"/>
        <w:widowControl w:val="0"/>
        <w:numPr>
          <w:ilvl w:val="0"/>
          <w:numId w:val="47"/>
        </w:numPr>
        <w:tabs>
          <w:tab w:val="left" w:pos="747"/>
        </w:tabs>
        <w:spacing w:after="120"/>
        <w:ind w:right="101"/>
        <w:rPr>
          <w:sz w:val="22"/>
          <w:szCs w:val="22"/>
          <w:lang w:val="en-US"/>
        </w:rPr>
      </w:pPr>
      <w:r w:rsidRPr="006C5D3B">
        <w:rPr>
          <w:sz w:val="22"/>
          <w:szCs w:val="22"/>
          <w:lang w:val="en-US"/>
        </w:rPr>
        <w:t>Name of claimant;</w:t>
      </w:r>
    </w:p>
    <w:p w14:paraId="1AA383A6" w14:textId="77777777" w:rsidR="009E6F98" w:rsidRPr="006C5D3B" w:rsidRDefault="009E6F98" w:rsidP="00DE2FEA">
      <w:pPr>
        <w:pStyle w:val="BodyText"/>
        <w:widowControl w:val="0"/>
        <w:numPr>
          <w:ilvl w:val="0"/>
          <w:numId w:val="47"/>
        </w:numPr>
        <w:tabs>
          <w:tab w:val="left" w:pos="747"/>
        </w:tabs>
        <w:spacing w:after="120"/>
        <w:ind w:right="101"/>
        <w:rPr>
          <w:sz w:val="22"/>
          <w:szCs w:val="22"/>
          <w:lang w:val="en-US"/>
        </w:rPr>
      </w:pPr>
      <w:r w:rsidRPr="006C5D3B">
        <w:rPr>
          <w:sz w:val="22"/>
          <w:szCs w:val="22"/>
          <w:lang w:val="en-US"/>
        </w:rPr>
        <w:t>Claimant contact information, including at a minimum:</w:t>
      </w:r>
    </w:p>
    <w:p w14:paraId="0DFE2610" w14:textId="77777777" w:rsidR="009E6F98" w:rsidRPr="006C5D3B" w:rsidRDefault="009E6F98" w:rsidP="00DE2FEA">
      <w:pPr>
        <w:pStyle w:val="BodyText"/>
        <w:widowControl w:val="0"/>
        <w:numPr>
          <w:ilvl w:val="1"/>
          <w:numId w:val="47"/>
        </w:numPr>
        <w:spacing w:after="120"/>
        <w:ind w:left="1080" w:right="101"/>
        <w:rPr>
          <w:sz w:val="22"/>
          <w:szCs w:val="22"/>
          <w:lang w:val="en-US"/>
        </w:rPr>
      </w:pPr>
      <w:r w:rsidRPr="006C5D3B">
        <w:rPr>
          <w:sz w:val="22"/>
          <w:szCs w:val="22"/>
          <w:lang w:val="en-US"/>
        </w:rPr>
        <w:t>Telephone number; and</w:t>
      </w:r>
    </w:p>
    <w:p w14:paraId="6A06F479" w14:textId="77777777" w:rsidR="009E6F98" w:rsidRPr="006C5D3B" w:rsidRDefault="009E6F98" w:rsidP="00DE2FEA">
      <w:pPr>
        <w:pStyle w:val="BodyText"/>
        <w:widowControl w:val="0"/>
        <w:numPr>
          <w:ilvl w:val="1"/>
          <w:numId w:val="47"/>
        </w:numPr>
        <w:spacing w:after="120"/>
        <w:ind w:left="1080" w:right="101"/>
        <w:rPr>
          <w:sz w:val="22"/>
          <w:szCs w:val="22"/>
          <w:lang w:val="en-US"/>
        </w:rPr>
      </w:pPr>
      <w:r w:rsidRPr="006C5D3B">
        <w:rPr>
          <w:sz w:val="22"/>
          <w:szCs w:val="22"/>
          <w:lang w:val="en-US"/>
        </w:rPr>
        <w:t>Email address.</w:t>
      </w:r>
    </w:p>
    <w:p w14:paraId="27DDBCCC" w14:textId="77777777" w:rsidR="009E6F98" w:rsidRPr="006C5D3B" w:rsidRDefault="009E6F98" w:rsidP="00DE2FEA">
      <w:pPr>
        <w:pStyle w:val="BodyText"/>
        <w:widowControl w:val="0"/>
        <w:numPr>
          <w:ilvl w:val="0"/>
          <w:numId w:val="47"/>
        </w:numPr>
        <w:tabs>
          <w:tab w:val="left" w:pos="747"/>
        </w:tabs>
        <w:spacing w:after="120"/>
        <w:ind w:right="104"/>
        <w:rPr>
          <w:sz w:val="22"/>
          <w:szCs w:val="22"/>
          <w:lang w:val="en-US"/>
        </w:rPr>
      </w:pPr>
      <w:r w:rsidRPr="006C5D3B">
        <w:rPr>
          <w:sz w:val="22"/>
          <w:szCs w:val="22"/>
          <w:lang w:val="en-US"/>
        </w:rPr>
        <w:t>Date/Time/Site Location of accident;</w:t>
      </w:r>
    </w:p>
    <w:p w14:paraId="00A094BC" w14:textId="77777777" w:rsidR="009E6F98" w:rsidRPr="006C5D3B" w:rsidRDefault="009E6F98" w:rsidP="00DE2FEA">
      <w:pPr>
        <w:pStyle w:val="BodyText"/>
        <w:widowControl w:val="0"/>
        <w:numPr>
          <w:ilvl w:val="0"/>
          <w:numId w:val="47"/>
        </w:numPr>
        <w:tabs>
          <w:tab w:val="left" w:pos="747"/>
        </w:tabs>
        <w:spacing w:after="120"/>
        <w:ind w:right="104"/>
        <w:rPr>
          <w:sz w:val="22"/>
          <w:szCs w:val="22"/>
          <w:lang w:val="en-US"/>
        </w:rPr>
      </w:pPr>
      <w:r w:rsidRPr="006C5D3B">
        <w:rPr>
          <w:sz w:val="22"/>
          <w:szCs w:val="22"/>
          <w:lang w:val="en-US"/>
        </w:rPr>
        <w:t>Claimant’s statement; and</w:t>
      </w:r>
    </w:p>
    <w:p w14:paraId="2B76B3BC" w14:textId="77777777" w:rsidR="009E6F98" w:rsidRPr="006C5D3B" w:rsidRDefault="009E6F98" w:rsidP="00DE2FEA">
      <w:pPr>
        <w:pStyle w:val="ListParagraph"/>
        <w:numPr>
          <w:ilvl w:val="0"/>
          <w:numId w:val="47"/>
        </w:numPr>
        <w:spacing w:before="10" w:after="120"/>
        <w:rPr>
          <w:rFonts w:eastAsia="Arial" w:cs="Arial"/>
          <w:szCs w:val="22"/>
        </w:rPr>
      </w:pPr>
      <w:r w:rsidRPr="006C5D3B">
        <w:rPr>
          <w:spacing w:val="-1"/>
          <w:szCs w:val="22"/>
        </w:rPr>
        <w:t>Any additional information deemed necessary by the AM.</w:t>
      </w:r>
    </w:p>
    <w:p w14:paraId="03D9F90F" w14:textId="77777777" w:rsidR="009E6F98" w:rsidRPr="006C5D3B" w:rsidRDefault="009E6F98" w:rsidP="009E6F98"/>
    <w:p w14:paraId="5C34778C" w14:textId="77777777" w:rsidR="009E6F98" w:rsidRPr="006C5D3B" w:rsidRDefault="009E6F98" w:rsidP="009E6F98">
      <w:pPr>
        <w:pStyle w:val="Heading2"/>
        <w:keepNext/>
      </w:pPr>
      <w:bookmarkStart w:id="320" w:name="_Toc476399240"/>
      <w:bookmarkStart w:id="321" w:name="_Toc490146855"/>
      <w:bookmarkStart w:id="322" w:name="_Toc482524789"/>
      <w:r w:rsidRPr="006C5D3B">
        <w:rPr>
          <w:caps w:val="0"/>
        </w:rPr>
        <w:lastRenderedPageBreak/>
        <w:t>VENDOR’S {CONTRACTOR’S} PERSONNEL</w:t>
      </w:r>
      <w:bookmarkEnd w:id="320"/>
      <w:bookmarkEnd w:id="321"/>
      <w:r w:rsidRPr="006C5D3B">
        <w:rPr>
          <w:caps w:val="0"/>
        </w:rPr>
        <w:t xml:space="preserve"> </w:t>
      </w:r>
      <w:bookmarkEnd w:id="322"/>
    </w:p>
    <w:p w14:paraId="63DB15CE" w14:textId="77777777" w:rsidR="009E6F98" w:rsidRPr="006C5D3B" w:rsidRDefault="009E6F98" w:rsidP="009E6F98">
      <w:pPr>
        <w:keepNext/>
      </w:pPr>
    </w:p>
    <w:p w14:paraId="66E05D32" w14:textId="77777777" w:rsidR="009E6F98" w:rsidRPr="006C5D3B" w:rsidRDefault="009E6F98" w:rsidP="009E6F98">
      <w:pPr>
        <w:pStyle w:val="Heading3"/>
        <w:keepNext/>
      </w:pPr>
      <w:bookmarkStart w:id="323" w:name="_Toc476399241"/>
      <w:bookmarkStart w:id="324" w:name="_Toc482524790"/>
      <w:bookmarkStart w:id="325" w:name="_Toc490146856"/>
      <w:r w:rsidRPr="006C5D3B">
        <w:t>MANAGEMENT</w:t>
      </w:r>
      <w:bookmarkEnd w:id="323"/>
      <w:bookmarkEnd w:id="324"/>
      <w:bookmarkEnd w:id="325"/>
    </w:p>
    <w:p w14:paraId="48642D71" w14:textId="77777777" w:rsidR="009E6F98" w:rsidRPr="006C5D3B" w:rsidRDefault="009E6F98" w:rsidP="009E6F98">
      <w:pPr>
        <w:keepNext/>
      </w:pPr>
    </w:p>
    <w:p w14:paraId="46301F91" w14:textId="77777777" w:rsidR="009E6F98" w:rsidRPr="006C5D3B" w:rsidRDefault="009E6F98" w:rsidP="009E6F98">
      <w:pPr>
        <w:keepNext/>
      </w:pPr>
      <w:r w:rsidRPr="006C5D3B">
        <w:t>The Vendor {Contractor} shall adhere to, at a minimum, the following personnel management requirements:</w:t>
      </w:r>
    </w:p>
    <w:p w14:paraId="3F37DD82" w14:textId="77777777" w:rsidR="009E6F98" w:rsidRPr="006C5D3B" w:rsidRDefault="009E6F98" w:rsidP="009E6F98"/>
    <w:p w14:paraId="5D39AA47" w14:textId="77777777" w:rsidR="009E6F98" w:rsidRPr="006C5D3B" w:rsidRDefault="009E6F98" w:rsidP="00DE2FEA">
      <w:pPr>
        <w:pStyle w:val="ListParagraph"/>
        <w:numPr>
          <w:ilvl w:val="0"/>
          <w:numId w:val="44"/>
        </w:numPr>
      </w:pPr>
      <w:r w:rsidRPr="006C5D3B">
        <w:t xml:space="preserve">Maintain direct management, supervision, and control of all work performed by the Trades Employees. The Vendor {Contractor} shall be responsible for deciding the proper work methods and procedures to be used to ensure that all </w:t>
      </w:r>
      <w:r w:rsidR="00B15017">
        <w:t>A</w:t>
      </w:r>
      <w:r w:rsidRPr="006C5D3B">
        <w:t>ssignments are properly and safely undertaken and finished satisfactorily, as determined by the Using Agency;</w:t>
      </w:r>
    </w:p>
    <w:p w14:paraId="08464EC5" w14:textId="77777777" w:rsidR="009E6F98" w:rsidRPr="006C5D3B" w:rsidRDefault="009E6F98" w:rsidP="009E6F98"/>
    <w:p w14:paraId="0C48A167" w14:textId="77777777" w:rsidR="009E6F98" w:rsidRPr="006C5D3B" w:rsidRDefault="009E6F98" w:rsidP="00DE2FEA">
      <w:pPr>
        <w:pStyle w:val="ListParagraph"/>
        <w:numPr>
          <w:ilvl w:val="0"/>
          <w:numId w:val="44"/>
        </w:numPr>
      </w:pPr>
      <w:r w:rsidRPr="006C5D3B">
        <w:t>Submit all certifications for Trades Employees to the SCM at least two (2) business days prior to the Trades Employee reporting to work;</w:t>
      </w:r>
    </w:p>
    <w:p w14:paraId="5964AAFB" w14:textId="77777777" w:rsidR="009E6F98" w:rsidRPr="006C5D3B" w:rsidRDefault="009E6F98" w:rsidP="009E6F98">
      <w:pPr>
        <w:pStyle w:val="ListParagraph"/>
      </w:pPr>
    </w:p>
    <w:p w14:paraId="060052BA" w14:textId="77777777" w:rsidR="009E6F98" w:rsidRPr="006C5D3B" w:rsidRDefault="009E6F98" w:rsidP="00DE2FEA">
      <w:pPr>
        <w:pStyle w:val="ListParagraph"/>
        <w:numPr>
          <w:ilvl w:val="0"/>
          <w:numId w:val="44"/>
        </w:numPr>
      </w:pPr>
      <w:r w:rsidRPr="006C5D3B">
        <w:t xml:space="preserve">Within one (1) business day of request, provide all documentation with respect to </w:t>
      </w:r>
      <w:r w:rsidR="000211DF">
        <w:t>his or her</w:t>
      </w:r>
      <w:r w:rsidRPr="006C5D3B">
        <w:t xml:space="preserve"> classification as an employee related to a Trades Employee currently completing an </w:t>
      </w:r>
      <w:r w:rsidR="000211DF">
        <w:t>A</w:t>
      </w:r>
      <w:r w:rsidRPr="006C5D3B">
        <w:t>ssignment</w:t>
      </w:r>
      <w:r w:rsidR="00957266">
        <w:t xml:space="preserve"> </w:t>
      </w:r>
      <w:r w:rsidRPr="006C5D3B">
        <w:t>includ</w:t>
      </w:r>
      <w:r w:rsidR="005405AB">
        <w:t>ing</w:t>
      </w:r>
      <w:r w:rsidRPr="006C5D3B">
        <w:t xml:space="preserve">, </w:t>
      </w:r>
      <w:r w:rsidR="00957266">
        <w:t>at a minimum</w:t>
      </w:r>
      <w:r w:rsidRPr="006C5D3B">
        <w:t>: salary; benefits; and proper payroll deductions such as federal and State income taxes, disability, unemployment insurance;</w:t>
      </w:r>
    </w:p>
    <w:p w14:paraId="5572607E" w14:textId="77777777" w:rsidR="009E6F98" w:rsidRPr="006C5D3B" w:rsidRDefault="009E6F98" w:rsidP="009E6F98">
      <w:pPr>
        <w:pStyle w:val="ListParagraph"/>
      </w:pPr>
    </w:p>
    <w:p w14:paraId="1FECA116" w14:textId="68F28014" w:rsidR="009E6F98" w:rsidRPr="006C5D3B" w:rsidRDefault="009E6F98" w:rsidP="00DE2FEA">
      <w:pPr>
        <w:pStyle w:val="ListParagraph"/>
        <w:numPr>
          <w:ilvl w:val="0"/>
          <w:numId w:val="44"/>
        </w:numPr>
      </w:pPr>
      <w:r w:rsidRPr="006C5D3B">
        <w:t xml:space="preserve">Ensure that a Trades Employee on </w:t>
      </w:r>
      <w:r w:rsidR="00957266">
        <w:t>each</w:t>
      </w:r>
      <w:r w:rsidRPr="006C5D3B">
        <w:t xml:space="preserve"> </w:t>
      </w:r>
      <w:r w:rsidR="00B15017">
        <w:t>A</w:t>
      </w:r>
      <w:r w:rsidRPr="006C5D3B">
        <w:t>ssignment is wearing a Vendor {Contractor} provided uniform bearing the Vendor’s {Contractor}'s name</w:t>
      </w:r>
      <w:r w:rsidR="005405AB">
        <w:t xml:space="preserve">, </w:t>
      </w:r>
      <w:r w:rsidRPr="006C5D3B">
        <w:t>logo</w:t>
      </w:r>
      <w:r w:rsidR="0043410E">
        <w:t>,</w:t>
      </w:r>
      <w:r w:rsidRPr="006C5D3B">
        <w:t xml:space="preserve"> or other company identification;</w:t>
      </w:r>
    </w:p>
    <w:p w14:paraId="53EC7E44" w14:textId="77777777" w:rsidR="009E6F98" w:rsidRPr="006C5D3B" w:rsidRDefault="009E6F98" w:rsidP="009E6F98"/>
    <w:p w14:paraId="32B4D62A" w14:textId="52E1D9AC" w:rsidR="009E6F98" w:rsidRPr="006C5D3B" w:rsidRDefault="009E6F98" w:rsidP="00DE2FEA">
      <w:pPr>
        <w:pStyle w:val="ListParagraph"/>
        <w:numPr>
          <w:ilvl w:val="0"/>
          <w:numId w:val="44"/>
        </w:numPr>
      </w:pPr>
      <w:r w:rsidRPr="006C5D3B">
        <w:t>Provide photo identification badges to each</w:t>
      </w:r>
      <w:r w:rsidR="0072420A">
        <w:t xml:space="preserve"> Trades E</w:t>
      </w:r>
      <w:r w:rsidRPr="006C5D3B">
        <w:t>mployee on a</w:t>
      </w:r>
      <w:r w:rsidR="0072420A">
        <w:t>n</w:t>
      </w:r>
      <w:r w:rsidRPr="006C5D3B">
        <w:t xml:space="preserve"> </w:t>
      </w:r>
      <w:r w:rsidR="00B15017">
        <w:t>A</w:t>
      </w:r>
      <w:r w:rsidRPr="006C5D3B">
        <w:t xml:space="preserve">ssignment. The </w:t>
      </w:r>
      <w:r w:rsidR="005405AB">
        <w:t>Trades Employee</w:t>
      </w:r>
      <w:r w:rsidRPr="006C5D3B">
        <w:t xml:space="preserve"> shall display a laminated picture identification on </w:t>
      </w:r>
      <w:r w:rsidR="005405AB">
        <w:t>his or her</w:t>
      </w:r>
      <w:r w:rsidRPr="006C5D3B">
        <w:t xml:space="preserve"> person. The identification shall clearly display the individual's first and last names printed underneath the picture. The Vendor {Contractor}'s logo shall also appear on the picture side of the card. </w:t>
      </w:r>
      <w:r w:rsidR="00434423">
        <w:t xml:space="preserve">No Trades Employee </w:t>
      </w:r>
      <w:r w:rsidR="00434423" w:rsidRPr="006C5D3B">
        <w:t xml:space="preserve">shall  be permitted to enter the </w:t>
      </w:r>
      <w:r w:rsidR="00790567">
        <w:t>Assignment location</w:t>
      </w:r>
      <w:r w:rsidR="00790567" w:rsidRPr="006C5D3B">
        <w:t xml:space="preserve"> </w:t>
      </w:r>
      <w:r w:rsidRPr="006C5D3B">
        <w:t>without a company identification badge;</w:t>
      </w:r>
    </w:p>
    <w:p w14:paraId="5E88CC78" w14:textId="77777777" w:rsidR="009E6F98" w:rsidRPr="006C5D3B" w:rsidRDefault="009E6F98" w:rsidP="009E6F98"/>
    <w:p w14:paraId="4118EECF" w14:textId="77777777" w:rsidR="009E6F98" w:rsidRPr="006C5D3B" w:rsidRDefault="009E6F98" w:rsidP="00DE2FEA">
      <w:pPr>
        <w:pStyle w:val="ListParagraph"/>
        <w:numPr>
          <w:ilvl w:val="0"/>
          <w:numId w:val="44"/>
        </w:numPr>
      </w:pPr>
      <w:r w:rsidRPr="006C5D3B">
        <w:t>Ensure that</w:t>
      </w:r>
      <w:r w:rsidR="0072420A">
        <w:t xml:space="preserve"> </w:t>
      </w:r>
      <w:r w:rsidRPr="006C5D3B">
        <w:t>Trades Employees observe all regulations in effect at the</w:t>
      </w:r>
      <w:r w:rsidR="00312E72">
        <w:t xml:space="preserve"> Assignment location</w:t>
      </w:r>
      <w:r w:rsidRPr="006C5D3B">
        <w:t xml:space="preserve">, including security sign-in/sign-out procedures. While </w:t>
      </w:r>
      <w:r w:rsidR="00312E72">
        <w:t xml:space="preserve">at the Assignment location, </w:t>
      </w:r>
      <w:r w:rsidRPr="006C5D3B">
        <w:t xml:space="preserve">Trades Employees </w:t>
      </w:r>
      <w:r w:rsidR="00312E72">
        <w:t>shall be</w:t>
      </w:r>
      <w:r w:rsidRPr="006C5D3B">
        <w:t xml:space="preserve"> subject to the control of the </w:t>
      </w:r>
      <w:r w:rsidR="00312E72">
        <w:t>Using Agency</w:t>
      </w:r>
      <w:r w:rsidRPr="006C5D3B">
        <w:t xml:space="preserve">. Under no circumstances </w:t>
      </w:r>
      <w:r w:rsidR="00312E72">
        <w:t>shall</w:t>
      </w:r>
      <w:r w:rsidRPr="006C5D3B">
        <w:t xml:space="preserve"> the Vendor {Contractor} or its personnel represent themselves as employees of the </w:t>
      </w:r>
      <w:r w:rsidR="00312E72">
        <w:t>Using Agency</w:t>
      </w:r>
      <w:r w:rsidRPr="006C5D3B">
        <w:t>;</w:t>
      </w:r>
    </w:p>
    <w:p w14:paraId="748E6585" w14:textId="77777777" w:rsidR="009E6F98" w:rsidRPr="006C5D3B" w:rsidRDefault="009E6F98" w:rsidP="009E6F98">
      <w:pPr>
        <w:pStyle w:val="ListParagraph"/>
        <w:rPr>
          <w:spacing w:val="-2"/>
        </w:rPr>
      </w:pPr>
    </w:p>
    <w:p w14:paraId="15D995DB" w14:textId="6A1971F4" w:rsidR="009E6F98" w:rsidRPr="006C5D3B" w:rsidRDefault="009E6F98" w:rsidP="00DE2FEA">
      <w:pPr>
        <w:pStyle w:val="ListParagraph"/>
        <w:numPr>
          <w:ilvl w:val="0"/>
          <w:numId w:val="44"/>
        </w:numPr>
      </w:pPr>
      <w:r w:rsidRPr="006C5D3B">
        <w:rPr>
          <w:spacing w:val="-2"/>
        </w:rPr>
        <w:t>Provide</w:t>
      </w:r>
      <w:r w:rsidRPr="006C5D3B">
        <w:rPr>
          <w:spacing w:val="9"/>
        </w:rPr>
        <w:t xml:space="preserve"> </w:t>
      </w:r>
      <w:r w:rsidRPr="006C5D3B">
        <w:t>all</w:t>
      </w:r>
      <w:r w:rsidRPr="006C5D3B">
        <w:rPr>
          <w:spacing w:val="-1"/>
        </w:rPr>
        <w:t xml:space="preserve"> Trades Employees</w:t>
      </w:r>
      <w:r w:rsidRPr="006C5D3B">
        <w:rPr>
          <w:spacing w:val="9"/>
        </w:rPr>
        <w:t xml:space="preserve"> </w:t>
      </w:r>
      <w:r w:rsidRPr="006C5D3B">
        <w:rPr>
          <w:spacing w:val="-1"/>
        </w:rPr>
        <w:t>mobile</w:t>
      </w:r>
      <w:r w:rsidRPr="006C5D3B">
        <w:rPr>
          <w:spacing w:val="7"/>
        </w:rPr>
        <w:t xml:space="preserve"> </w:t>
      </w:r>
      <w:r w:rsidRPr="006C5D3B">
        <w:rPr>
          <w:spacing w:val="-1"/>
        </w:rPr>
        <w:t>phones,</w:t>
      </w:r>
      <w:r w:rsidRPr="006C5D3B">
        <w:rPr>
          <w:spacing w:val="8"/>
        </w:rPr>
        <w:t xml:space="preserve"> </w:t>
      </w:r>
      <w:r w:rsidRPr="006C5D3B">
        <w:rPr>
          <w:spacing w:val="-1"/>
        </w:rPr>
        <w:t>as</w:t>
      </w:r>
      <w:r w:rsidRPr="006C5D3B">
        <w:rPr>
          <w:spacing w:val="8"/>
        </w:rPr>
        <w:t xml:space="preserve"> </w:t>
      </w:r>
      <w:r w:rsidRPr="006C5D3B">
        <w:rPr>
          <w:spacing w:val="-1"/>
        </w:rPr>
        <w:t>needed.</w:t>
      </w:r>
      <w:r w:rsidRPr="006C5D3B">
        <w:rPr>
          <w:spacing w:val="17"/>
        </w:rPr>
        <w:t xml:space="preserve"> </w:t>
      </w:r>
      <w:r w:rsidRPr="006C5D3B">
        <w:rPr>
          <w:spacing w:val="-1"/>
        </w:rPr>
        <w:t>All</w:t>
      </w:r>
      <w:r w:rsidRPr="006C5D3B">
        <w:rPr>
          <w:spacing w:val="7"/>
        </w:rPr>
        <w:t xml:space="preserve"> </w:t>
      </w:r>
      <w:r w:rsidRPr="006C5D3B">
        <w:rPr>
          <w:spacing w:val="-1"/>
        </w:rPr>
        <w:t>charges</w:t>
      </w:r>
      <w:r w:rsidRPr="006C5D3B">
        <w:rPr>
          <w:spacing w:val="71"/>
        </w:rPr>
        <w:t xml:space="preserve"> </w:t>
      </w:r>
      <w:r w:rsidRPr="006C5D3B">
        <w:rPr>
          <w:spacing w:val="-1"/>
        </w:rPr>
        <w:t>related</w:t>
      </w:r>
      <w:r w:rsidRPr="006C5D3B">
        <w:rPr>
          <w:spacing w:val="39"/>
        </w:rPr>
        <w:t xml:space="preserve"> </w:t>
      </w:r>
      <w:r w:rsidRPr="006C5D3B">
        <w:t>to</w:t>
      </w:r>
      <w:r w:rsidRPr="006C5D3B">
        <w:rPr>
          <w:spacing w:val="39"/>
        </w:rPr>
        <w:t xml:space="preserve"> </w:t>
      </w:r>
      <w:r w:rsidRPr="006C5D3B">
        <w:rPr>
          <w:spacing w:val="-1"/>
        </w:rPr>
        <w:t>the use of the assigned phone</w:t>
      </w:r>
      <w:r w:rsidRPr="006C5D3B">
        <w:rPr>
          <w:spacing w:val="40"/>
        </w:rPr>
        <w:t xml:space="preserve"> </w:t>
      </w:r>
      <w:r w:rsidRPr="006C5D3B">
        <w:rPr>
          <w:spacing w:val="-1"/>
        </w:rPr>
        <w:t>are</w:t>
      </w:r>
      <w:r w:rsidRPr="006C5D3B">
        <w:rPr>
          <w:spacing w:val="38"/>
        </w:rPr>
        <w:t xml:space="preserve"> </w:t>
      </w:r>
      <w:r w:rsidRPr="006C5D3B">
        <w:t>the</w:t>
      </w:r>
      <w:r w:rsidRPr="006C5D3B">
        <w:rPr>
          <w:spacing w:val="38"/>
        </w:rPr>
        <w:t xml:space="preserve"> </w:t>
      </w:r>
      <w:r w:rsidRPr="006C5D3B">
        <w:rPr>
          <w:spacing w:val="-1"/>
        </w:rPr>
        <w:t>responsibility</w:t>
      </w:r>
      <w:r w:rsidRPr="006C5D3B">
        <w:rPr>
          <w:spacing w:val="39"/>
        </w:rPr>
        <w:t xml:space="preserve"> </w:t>
      </w:r>
      <w:r w:rsidRPr="006C5D3B">
        <w:rPr>
          <w:spacing w:val="-2"/>
        </w:rPr>
        <w:t>of</w:t>
      </w:r>
      <w:r w:rsidRPr="006C5D3B">
        <w:rPr>
          <w:spacing w:val="43"/>
        </w:rPr>
        <w:t xml:space="preserve"> </w:t>
      </w:r>
      <w:r w:rsidRPr="006C5D3B">
        <w:t>the</w:t>
      </w:r>
      <w:r w:rsidRPr="006C5D3B">
        <w:rPr>
          <w:spacing w:val="41"/>
        </w:rPr>
        <w:t xml:space="preserve"> </w:t>
      </w:r>
      <w:r w:rsidRPr="006C5D3B">
        <w:rPr>
          <w:spacing w:val="-1"/>
        </w:rPr>
        <w:t>Vendor {Contractor}.</w:t>
      </w:r>
      <w:r w:rsidRPr="006C5D3B">
        <w:rPr>
          <w:spacing w:val="19"/>
        </w:rPr>
        <w:t xml:space="preserve"> </w:t>
      </w:r>
      <w:r w:rsidRPr="006C5D3B">
        <w:rPr>
          <w:b/>
          <w:spacing w:val="19"/>
        </w:rPr>
        <w:t xml:space="preserve">Note: </w:t>
      </w:r>
      <w:r w:rsidRPr="006C5D3B">
        <w:t>The</w:t>
      </w:r>
      <w:r w:rsidRPr="006C5D3B">
        <w:rPr>
          <w:spacing w:val="41"/>
        </w:rPr>
        <w:t xml:space="preserve"> </w:t>
      </w:r>
      <w:r w:rsidR="00790567">
        <w:rPr>
          <w:spacing w:val="-1"/>
        </w:rPr>
        <w:t>Using Agency</w:t>
      </w:r>
      <w:r w:rsidR="00790567" w:rsidRPr="006C5D3B">
        <w:rPr>
          <w:spacing w:val="38"/>
        </w:rPr>
        <w:t xml:space="preserve"> </w:t>
      </w:r>
      <w:r w:rsidRPr="006C5D3B">
        <w:rPr>
          <w:spacing w:val="-2"/>
        </w:rPr>
        <w:t>will</w:t>
      </w:r>
      <w:r w:rsidRPr="006C5D3B">
        <w:rPr>
          <w:spacing w:val="41"/>
        </w:rPr>
        <w:t xml:space="preserve"> </w:t>
      </w:r>
      <w:r w:rsidRPr="006C5D3B">
        <w:rPr>
          <w:spacing w:val="-1"/>
        </w:rPr>
        <w:t>not</w:t>
      </w:r>
      <w:r w:rsidRPr="006C5D3B">
        <w:rPr>
          <w:spacing w:val="40"/>
        </w:rPr>
        <w:t xml:space="preserve"> </w:t>
      </w:r>
      <w:r w:rsidRPr="006C5D3B">
        <w:rPr>
          <w:spacing w:val="-2"/>
        </w:rPr>
        <w:t>provide</w:t>
      </w:r>
      <w:r w:rsidRPr="006C5D3B">
        <w:rPr>
          <w:spacing w:val="42"/>
        </w:rPr>
        <w:t xml:space="preserve"> </w:t>
      </w:r>
      <w:r w:rsidRPr="006C5D3B">
        <w:rPr>
          <w:spacing w:val="-1"/>
        </w:rPr>
        <w:t>internet access to the Vendor {Contractor} or its Trades Employees;</w:t>
      </w:r>
    </w:p>
    <w:p w14:paraId="5756B3D2" w14:textId="77777777" w:rsidR="009E6F98" w:rsidRPr="006C5D3B" w:rsidRDefault="009E6F98" w:rsidP="009E6F98"/>
    <w:p w14:paraId="343D6125" w14:textId="77777777" w:rsidR="009E6F98" w:rsidRPr="006C5D3B" w:rsidRDefault="009E6F98" w:rsidP="00DE2FEA">
      <w:pPr>
        <w:pStyle w:val="ListParagraph"/>
        <w:numPr>
          <w:ilvl w:val="0"/>
          <w:numId w:val="44"/>
        </w:numPr>
      </w:pPr>
      <w:r w:rsidRPr="006C5D3B">
        <w:t>Ensure that any Trades Employees who are</w:t>
      </w:r>
      <w:r w:rsidR="00B239D4">
        <w:t>,</w:t>
      </w:r>
      <w:r w:rsidRPr="006C5D3B">
        <w:t xml:space="preserve"> in the opinion of the</w:t>
      </w:r>
      <w:r w:rsidR="00B555C1">
        <w:t xml:space="preserve"> Using Agency</w:t>
      </w:r>
      <w:r w:rsidRPr="006C5D3B">
        <w:t xml:space="preserve">, guilty of improper conduct or who are not qualified or </w:t>
      </w:r>
      <w:r w:rsidR="00B555C1">
        <w:t xml:space="preserve">not </w:t>
      </w:r>
      <w:r w:rsidRPr="006C5D3B">
        <w:t xml:space="preserve">needed to perform the work assigned to them are immediately removed from </w:t>
      </w:r>
      <w:r w:rsidR="00B555C1">
        <w:t>the</w:t>
      </w:r>
      <w:r w:rsidRPr="006C5D3B">
        <w:t xml:space="preserve"> property. Examples of improper conduct include, but are not limited to: insobriety; sleeping on the job; insubordination; theft; tardiness; substandard performance; and/or identified as a potential threat to the health, safety, security, general wellbeing, or operational mission of the facility and its population. The AM or </w:t>
      </w:r>
      <w:r w:rsidR="00134E81">
        <w:t>his or her</w:t>
      </w:r>
      <w:r w:rsidRPr="006C5D3B">
        <w:t xml:space="preserve"> representative may direct the Vendor {Contractor}</w:t>
      </w:r>
      <w:r w:rsidR="00134E81">
        <w:t xml:space="preserve"> to</w:t>
      </w:r>
      <w:r w:rsidRPr="006C5D3B">
        <w:t xml:space="preserve"> immediately replace offending personnel;</w:t>
      </w:r>
    </w:p>
    <w:p w14:paraId="31C4AAD3" w14:textId="77777777" w:rsidR="009E6F98" w:rsidRPr="006C5D3B" w:rsidRDefault="009E6F98" w:rsidP="009E6F98">
      <w:pPr>
        <w:pStyle w:val="ListParagraph"/>
      </w:pPr>
    </w:p>
    <w:p w14:paraId="60DA2715" w14:textId="50F15DF2" w:rsidR="009E6F98" w:rsidRPr="006C5D3B" w:rsidRDefault="009E6F98" w:rsidP="00DE2FEA">
      <w:pPr>
        <w:pStyle w:val="ListParagraph"/>
        <w:numPr>
          <w:ilvl w:val="0"/>
          <w:numId w:val="44"/>
        </w:numPr>
      </w:pPr>
      <w:r w:rsidRPr="006C5D3B">
        <w:t xml:space="preserve">Operating and project maintenance conditions do not always allow strict adherence to </w:t>
      </w:r>
      <w:r w:rsidR="00B555C1">
        <w:t>T</w:t>
      </w:r>
      <w:r w:rsidRPr="006C5D3B">
        <w:t xml:space="preserve">rade </w:t>
      </w:r>
      <w:r w:rsidR="00B555C1">
        <w:t>L</w:t>
      </w:r>
      <w:r w:rsidRPr="006C5D3B">
        <w:t xml:space="preserve">ines. In the event of crossover of </w:t>
      </w:r>
      <w:r w:rsidR="00AE13C1">
        <w:t>T</w:t>
      </w:r>
      <w:r w:rsidRPr="006C5D3B">
        <w:t xml:space="preserve">rade </w:t>
      </w:r>
      <w:r w:rsidR="00AE13C1">
        <w:t>L</w:t>
      </w:r>
      <w:r w:rsidRPr="006C5D3B">
        <w:t xml:space="preserve">ines, it shall not be interpreted as a precedent or change in the proper jurisdiction of the crafts involved. The Vendor {Contractor} must perform periodic checks of work </w:t>
      </w:r>
      <w:r w:rsidR="00B15017">
        <w:t>A</w:t>
      </w:r>
      <w:r w:rsidRPr="006C5D3B">
        <w:t xml:space="preserve">ssignments to account for changing </w:t>
      </w:r>
      <w:r w:rsidRPr="006C5D3B">
        <w:lastRenderedPageBreak/>
        <w:t xml:space="preserve">needs. If the Vendor {Contractor} finds that any such change is necessary, </w:t>
      </w:r>
      <w:r w:rsidR="00134E81">
        <w:t>it</w:t>
      </w:r>
      <w:r w:rsidR="00134E81" w:rsidRPr="006C5D3B">
        <w:t xml:space="preserve"> </w:t>
      </w:r>
      <w:r w:rsidRPr="006C5D3B">
        <w:t>must inform the AM in writing, immediately. The AM’s decision in such matters shall be final;</w:t>
      </w:r>
      <w:r w:rsidR="00790567">
        <w:t xml:space="preserve"> and</w:t>
      </w:r>
    </w:p>
    <w:p w14:paraId="2C1A46F1" w14:textId="77777777" w:rsidR="009E6F98" w:rsidRPr="006C5D3B" w:rsidRDefault="009E6F98" w:rsidP="009E6F98">
      <w:pPr>
        <w:pStyle w:val="ListParagraph"/>
      </w:pPr>
    </w:p>
    <w:p w14:paraId="07205E20" w14:textId="6D358CD5" w:rsidR="009E6F98" w:rsidRPr="006C5D3B" w:rsidRDefault="009E6F98" w:rsidP="00DE2FEA">
      <w:pPr>
        <w:pStyle w:val="ListParagraph"/>
        <w:numPr>
          <w:ilvl w:val="0"/>
          <w:numId w:val="44"/>
        </w:numPr>
      </w:pPr>
      <w:r w:rsidRPr="006C5D3B">
        <w:t>B</w:t>
      </w:r>
      <w:r w:rsidRPr="006C5D3B">
        <w:rPr>
          <w:spacing w:val="-1"/>
        </w:rPr>
        <w:t>ecome</w:t>
      </w:r>
      <w:r w:rsidR="00AE13C1">
        <w:rPr>
          <w:spacing w:val="-1"/>
        </w:rPr>
        <w:t xml:space="preserve"> proficient</w:t>
      </w:r>
      <w:r w:rsidRPr="006C5D3B">
        <w:rPr>
          <w:spacing w:val="-1"/>
        </w:rPr>
        <w:t xml:space="preserve"> in t</w:t>
      </w:r>
      <w:r w:rsidRPr="006C5D3B">
        <w:t>he</w:t>
      </w:r>
      <w:r w:rsidRPr="006C5D3B">
        <w:rPr>
          <w:spacing w:val="15"/>
        </w:rPr>
        <w:t xml:space="preserve"> </w:t>
      </w:r>
      <w:r w:rsidRPr="006C5D3B">
        <w:rPr>
          <w:spacing w:val="-1"/>
        </w:rPr>
        <w:t xml:space="preserve">operation, outputs, and general use of the DMPC Facilities Maintenance and Work Order Tracking System (Reference </w:t>
      </w:r>
      <w:r w:rsidRPr="006C5D3B">
        <w:t xml:space="preserve">Bid Solicitation {RFP} Section, 1.2.2.1, </w:t>
      </w:r>
      <w:r w:rsidRPr="006C5D3B">
        <w:rPr>
          <w:i/>
        </w:rPr>
        <w:t>DMPC-Specific Assignments</w:t>
      </w:r>
      <w:r w:rsidRPr="006C5D3B">
        <w:t>)</w:t>
      </w:r>
      <w:r w:rsidR="00790567">
        <w:t>.</w:t>
      </w:r>
    </w:p>
    <w:p w14:paraId="7FC7AB8A" w14:textId="77777777" w:rsidR="009E6F98" w:rsidRPr="006C5D3B" w:rsidRDefault="009E6F98" w:rsidP="009E6F98">
      <w:pPr>
        <w:pStyle w:val="ListParagraph"/>
      </w:pPr>
    </w:p>
    <w:p w14:paraId="2A0CDCFF" w14:textId="77777777" w:rsidR="009E6F98" w:rsidRPr="006C5D3B" w:rsidRDefault="009E6F98" w:rsidP="009E6F98">
      <w:pPr>
        <w:pStyle w:val="Heading3"/>
      </w:pPr>
      <w:bookmarkStart w:id="326" w:name="_Toc482524791"/>
      <w:bookmarkStart w:id="327" w:name="_Toc490146857"/>
      <w:commentRangeStart w:id="328"/>
      <w:r w:rsidRPr="006C5D3B">
        <w:rPr>
          <w:caps w:val="0"/>
        </w:rPr>
        <w:t>VEHICLES</w:t>
      </w:r>
      <w:bookmarkEnd w:id="326"/>
      <w:bookmarkEnd w:id="327"/>
      <w:commentRangeEnd w:id="328"/>
      <w:r w:rsidR="00D12EFC">
        <w:rPr>
          <w:rStyle w:val="CommentReference"/>
          <w:rFonts w:ascii="Arial" w:hAnsi="Arial" w:cs="Times New Roman"/>
          <w:b w:val="0"/>
          <w:bCs w:val="0"/>
          <w:caps w:val="0"/>
          <w:u w:val="none"/>
        </w:rPr>
        <w:commentReference w:id="328"/>
      </w:r>
    </w:p>
    <w:p w14:paraId="4A86F2E2" w14:textId="77777777" w:rsidR="009E6F98" w:rsidRPr="006C5D3B" w:rsidRDefault="009E6F98" w:rsidP="009E6F98">
      <w:pPr>
        <w:pStyle w:val="BodyText"/>
        <w:widowControl w:val="0"/>
        <w:tabs>
          <w:tab w:val="left" w:pos="740"/>
        </w:tabs>
        <w:ind w:left="0" w:right="103"/>
        <w:rPr>
          <w:sz w:val="22"/>
          <w:lang w:val="en-US" w:eastAsia="en-US"/>
        </w:rPr>
      </w:pPr>
    </w:p>
    <w:p w14:paraId="3620B68C" w14:textId="1ACF8EBD" w:rsidR="009E6F98" w:rsidRPr="006C5D3B" w:rsidRDefault="00AE13C1" w:rsidP="009E6F98">
      <w:pPr>
        <w:pStyle w:val="BodyText"/>
        <w:widowControl w:val="0"/>
        <w:tabs>
          <w:tab w:val="left" w:pos="740"/>
        </w:tabs>
        <w:ind w:left="0" w:right="103"/>
        <w:rPr>
          <w:sz w:val="22"/>
          <w:szCs w:val="22"/>
          <w:lang w:val="en-US"/>
        </w:rPr>
      </w:pPr>
      <w:r>
        <w:rPr>
          <w:sz w:val="22"/>
          <w:szCs w:val="22"/>
          <w:lang w:val="en-US"/>
        </w:rPr>
        <w:t>At the request of the Using Agency,</w:t>
      </w:r>
      <w:r w:rsidR="00584C06">
        <w:rPr>
          <w:sz w:val="22"/>
          <w:szCs w:val="22"/>
          <w:lang w:val="en-US"/>
        </w:rPr>
        <w:t xml:space="preserve"> t</w:t>
      </w:r>
      <w:r w:rsidR="00584C06" w:rsidRPr="006C5D3B">
        <w:rPr>
          <w:sz w:val="22"/>
          <w:szCs w:val="22"/>
        </w:rPr>
        <w:t>he</w:t>
      </w:r>
      <w:r w:rsidR="009E6F98" w:rsidRPr="006C5D3B">
        <w:rPr>
          <w:sz w:val="22"/>
          <w:szCs w:val="22"/>
        </w:rPr>
        <w:t xml:space="preserve"> Vendor {Contractor} shall provide vehicles for its Trades Employees, to remain at the </w:t>
      </w:r>
      <w:r w:rsidR="00B15017">
        <w:rPr>
          <w:sz w:val="22"/>
          <w:szCs w:val="22"/>
          <w:lang w:val="en-US"/>
        </w:rPr>
        <w:t>A</w:t>
      </w:r>
      <w:r w:rsidR="009E6F98" w:rsidRPr="006C5D3B">
        <w:rPr>
          <w:sz w:val="22"/>
          <w:szCs w:val="22"/>
        </w:rPr>
        <w:t>ssignment location. Additionally, the Trades Employees shall be required to store their tools and supplies in a mobile place for quick access and response to emergency repair situations. Parking space will be provided for the unloading and loading of materials and equipment, but at other times, Vendor {Contractor} vehicles must be legally parked.</w:t>
      </w:r>
    </w:p>
    <w:p w14:paraId="2007E8A9" w14:textId="77777777" w:rsidR="009E6F98" w:rsidRPr="006C5D3B" w:rsidRDefault="009E6F98" w:rsidP="009E6F98">
      <w:pPr>
        <w:pStyle w:val="BodyText"/>
        <w:widowControl w:val="0"/>
        <w:tabs>
          <w:tab w:val="left" w:pos="740"/>
        </w:tabs>
        <w:ind w:left="0" w:right="103"/>
        <w:rPr>
          <w:lang w:val="en-US"/>
        </w:rPr>
      </w:pPr>
    </w:p>
    <w:p w14:paraId="6A756007" w14:textId="73A822BB" w:rsidR="009E6F98" w:rsidRPr="006C5D3B" w:rsidRDefault="00CA464B" w:rsidP="009E6F98">
      <w:pPr>
        <w:pStyle w:val="BodyText"/>
        <w:widowControl w:val="0"/>
        <w:tabs>
          <w:tab w:val="left" w:pos="740"/>
        </w:tabs>
        <w:ind w:left="0" w:right="103"/>
        <w:rPr>
          <w:sz w:val="22"/>
          <w:szCs w:val="22"/>
        </w:rPr>
      </w:pPr>
      <w:r>
        <w:rPr>
          <w:spacing w:val="-1"/>
          <w:sz w:val="22"/>
          <w:szCs w:val="22"/>
          <w:lang w:val="en-US"/>
        </w:rPr>
        <w:t>T</w:t>
      </w:r>
      <w:r w:rsidR="009E6F98" w:rsidRPr="006C5D3B">
        <w:rPr>
          <w:spacing w:val="-1"/>
          <w:sz w:val="22"/>
          <w:szCs w:val="22"/>
          <w:lang w:val="en-US"/>
        </w:rPr>
        <w:t xml:space="preserve">he </w:t>
      </w:r>
      <w:r w:rsidR="009E6F98" w:rsidRPr="006C5D3B">
        <w:rPr>
          <w:spacing w:val="3"/>
          <w:sz w:val="22"/>
          <w:szCs w:val="22"/>
          <w:lang w:val="en-US"/>
        </w:rPr>
        <w:t>Vendor {C</w:t>
      </w:r>
      <w:r w:rsidR="009E6F98" w:rsidRPr="006C5D3B">
        <w:rPr>
          <w:spacing w:val="-1"/>
          <w:sz w:val="22"/>
          <w:szCs w:val="22"/>
        </w:rPr>
        <w:t>ontractor</w:t>
      </w:r>
      <w:r w:rsidR="009E6F98" w:rsidRPr="006C5D3B">
        <w:rPr>
          <w:spacing w:val="-1"/>
          <w:sz w:val="22"/>
          <w:szCs w:val="22"/>
          <w:lang w:val="en-US"/>
        </w:rPr>
        <w:t>}</w:t>
      </w:r>
      <w:r w:rsidR="009E6F98" w:rsidRPr="006C5D3B">
        <w:rPr>
          <w:spacing w:val="4"/>
          <w:sz w:val="22"/>
          <w:szCs w:val="22"/>
        </w:rPr>
        <w:t xml:space="preserve"> </w:t>
      </w:r>
      <w:r w:rsidR="009E6F98" w:rsidRPr="006C5D3B">
        <w:rPr>
          <w:spacing w:val="4"/>
          <w:sz w:val="22"/>
          <w:szCs w:val="22"/>
          <w:lang w:val="en-US"/>
        </w:rPr>
        <w:t xml:space="preserve">will be reimbursed a </w:t>
      </w:r>
      <w:r w:rsidR="009E6F98" w:rsidRPr="006C5D3B">
        <w:rPr>
          <w:spacing w:val="-1"/>
          <w:sz w:val="22"/>
          <w:szCs w:val="22"/>
        </w:rPr>
        <w:t>weekly</w:t>
      </w:r>
      <w:r w:rsidR="009E6F98" w:rsidRPr="006C5D3B">
        <w:rPr>
          <w:spacing w:val="51"/>
          <w:sz w:val="22"/>
          <w:szCs w:val="22"/>
        </w:rPr>
        <w:t xml:space="preserve"> </w:t>
      </w:r>
      <w:r w:rsidR="00790567">
        <w:rPr>
          <w:spacing w:val="51"/>
          <w:sz w:val="22"/>
          <w:szCs w:val="22"/>
          <w:lang w:val="en-US"/>
        </w:rPr>
        <w:t>“</w:t>
      </w:r>
      <w:r w:rsidR="009E6F98" w:rsidRPr="006C5D3B">
        <w:rPr>
          <w:spacing w:val="-1"/>
          <w:sz w:val="22"/>
          <w:szCs w:val="22"/>
          <w:lang w:val="en-US"/>
        </w:rPr>
        <w:t>V</w:t>
      </w:r>
      <w:r w:rsidR="009E6F98" w:rsidRPr="006C5D3B">
        <w:rPr>
          <w:spacing w:val="-1"/>
          <w:sz w:val="22"/>
          <w:szCs w:val="22"/>
        </w:rPr>
        <w:t>ehicle</w:t>
      </w:r>
      <w:r w:rsidR="009E6F98" w:rsidRPr="006C5D3B">
        <w:rPr>
          <w:spacing w:val="-1"/>
          <w:sz w:val="22"/>
          <w:szCs w:val="22"/>
          <w:lang w:val="en-US"/>
        </w:rPr>
        <w:t xml:space="preserve"> Use Fee</w:t>
      </w:r>
      <w:r w:rsidR="00790567">
        <w:rPr>
          <w:spacing w:val="-1"/>
          <w:sz w:val="22"/>
          <w:szCs w:val="22"/>
          <w:lang w:val="en-US"/>
        </w:rPr>
        <w:t>”</w:t>
      </w:r>
      <w:r w:rsidR="009E6F98" w:rsidRPr="006C5D3B">
        <w:rPr>
          <w:spacing w:val="-1"/>
          <w:sz w:val="22"/>
          <w:szCs w:val="22"/>
          <w:lang w:val="en-US"/>
        </w:rPr>
        <w:t>, for its</w:t>
      </w:r>
      <w:r w:rsidR="009E6F98" w:rsidRPr="006C5D3B">
        <w:rPr>
          <w:spacing w:val="-1"/>
          <w:sz w:val="22"/>
          <w:szCs w:val="22"/>
        </w:rPr>
        <w:t xml:space="preserve"> </w:t>
      </w:r>
      <w:r w:rsidR="009E6F98" w:rsidRPr="006C5D3B">
        <w:rPr>
          <w:spacing w:val="-2"/>
          <w:sz w:val="22"/>
          <w:szCs w:val="22"/>
        </w:rPr>
        <w:t>vehicle</w:t>
      </w:r>
      <w:r w:rsidR="009E6F98" w:rsidRPr="006C5D3B">
        <w:rPr>
          <w:spacing w:val="1"/>
          <w:sz w:val="22"/>
          <w:szCs w:val="22"/>
        </w:rPr>
        <w:t xml:space="preserve"> </w:t>
      </w:r>
      <w:r w:rsidR="009E6F98" w:rsidRPr="006C5D3B">
        <w:rPr>
          <w:sz w:val="22"/>
          <w:szCs w:val="22"/>
        </w:rPr>
        <w:t>to</w:t>
      </w:r>
      <w:r w:rsidR="009E6F98" w:rsidRPr="006C5D3B">
        <w:rPr>
          <w:spacing w:val="-2"/>
          <w:sz w:val="22"/>
          <w:szCs w:val="22"/>
        </w:rPr>
        <w:t xml:space="preserve"> </w:t>
      </w:r>
      <w:r w:rsidR="009E6F98" w:rsidRPr="006C5D3B">
        <w:rPr>
          <w:spacing w:val="-1"/>
          <w:sz w:val="22"/>
          <w:szCs w:val="22"/>
        </w:rPr>
        <w:t>remain</w:t>
      </w:r>
      <w:r w:rsidR="009E6F98" w:rsidRPr="006C5D3B">
        <w:rPr>
          <w:sz w:val="22"/>
          <w:szCs w:val="22"/>
        </w:rPr>
        <w:t xml:space="preserve"> at the </w:t>
      </w:r>
      <w:r w:rsidR="00F03335">
        <w:rPr>
          <w:sz w:val="22"/>
          <w:szCs w:val="22"/>
          <w:lang w:val="en-US"/>
        </w:rPr>
        <w:t>A</w:t>
      </w:r>
      <w:r w:rsidR="00F03335" w:rsidRPr="006C5D3B">
        <w:rPr>
          <w:sz w:val="22"/>
          <w:szCs w:val="22"/>
        </w:rPr>
        <w:t>ssignment location</w:t>
      </w:r>
      <w:r w:rsidR="009E6F98" w:rsidRPr="006C5D3B">
        <w:rPr>
          <w:spacing w:val="-1"/>
          <w:sz w:val="22"/>
          <w:szCs w:val="22"/>
          <w:lang w:val="en-US"/>
        </w:rPr>
        <w:t>.</w:t>
      </w:r>
      <w:r w:rsidRPr="00CA464B">
        <w:t xml:space="preserve"> </w:t>
      </w:r>
      <w:ins w:id="329" w:author="Kelly Anderson" w:date="2017-08-27T07:35:00Z">
        <w:r w:rsidR="00D954A2">
          <w:rPr>
            <w:lang w:val="en-US"/>
          </w:rPr>
          <w:t>In the event that a Vendor</w:t>
        </w:r>
      </w:ins>
      <w:ins w:id="330" w:author="Kelly Anderson" w:date="2017-09-01T07:33:00Z">
        <w:r w:rsidR="00F03335">
          <w:rPr>
            <w:lang w:val="en-US"/>
          </w:rPr>
          <w:t>’s</w:t>
        </w:r>
      </w:ins>
      <w:ins w:id="331" w:author="Kelly Anderson" w:date="2017-08-27T07:35:00Z">
        <w:r w:rsidR="00D954A2">
          <w:rPr>
            <w:lang w:val="en-US"/>
          </w:rPr>
          <w:t xml:space="preserve"> {Contractor</w:t>
        </w:r>
      </w:ins>
      <w:ins w:id="332" w:author="Kelly Anderson" w:date="2017-09-01T07:33:00Z">
        <w:r w:rsidR="00F03335">
          <w:rPr>
            <w:lang w:val="en-US"/>
          </w:rPr>
          <w:t>’s</w:t>
        </w:r>
      </w:ins>
      <w:ins w:id="333" w:author="Kelly Anderson" w:date="2017-08-27T07:35:00Z">
        <w:r w:rsidR="00D954A2">
          <w:rPr>
            <w:lang w:val="en-US"/>
          </w:rPr>
          <w:t xml:space="preserve">} vehicle is needed for a short-term Assignment, that lasts less than </w:t>
        </w:r>
      </w:ins>
      <w:ins w:id="334" w:author="Kelly Anderson" w:date="2017-08-27T07:36:00Z">
        <w:r w:rsidR="00D954A2">
          <w:rPr>
            <w:lang w:val="en-US"/>
          </w:rPr>
          <w:t>one (1)</w:t>
        </w:r>
      </w:ins>
      <w:ins w:id="335" w:author="Kelly Anderson" w:date="2017-08-27T07:35:00Z">
        <w:r w:rsidR="00D954A2">
          <w:rPr>
            <w:lang w:val="en-US"/>
          </w:rPr>
          <w:t xml:space="preserve"> week, the Vendor {Contractor} will be</w:t>
        </w:r>
      </w:ins>
      <w:ins w:id="336" w:author="Kelly Anderson" w:date="2017-08-27T07:36:00Z">
        <w:r w:rsidR="00D954A2">
          <w:rPr>
            <w:lang w:val="en-US"/>
          </w:rPr>
          <w:t xml:space="preserve"> reimbursed a daily usage fee</w:t>
        </w:r>
      </w:ins>
      <w:ins w:id="337" w:author="Kelly Anderson" w:date="2017-09-01T07:33:00Z">
        <w:r w:rsidR="00F03335">
          <w:rPr>
            <w:lang w:val="en-US"/>
          </w:rPr>
          <w:t xml:space="preserve"> for each day that the vehicle remained at the Assignment location</w:t>
        </w:r>
      </w:ins>
      <w:ins w:id="338" w:author="Kelly Anderson" w:date="2017-08-27T07:36:00Z">
        <w:r w:rsidR="00D954A2">
          <w:rPr>
            <w:lang w:val="en-US"/>
          </w:rPr>
          <w:t>.</w:t>
        </w:r>
      </w:ins>
      <w:ins w:id="339" w:author="Kelly Anderson" w:date="2017-08-27T07:35:00Z">
        <w:r w:rsidR="00D954A2">
          <w:rPr>
            <w:lang w:val="en-US"/>
          </w:rPr>
          <w:t xml:space="preserve"> </w:t>
        </w:r>
      </w:ins>
      <w:r w:rsidRPr="00CA464B">
        <w:rPr>
          <w:spacing w:val="-1"/>
          <w:sz w:val="22"/>
          <w:szCs w:val="22"/>
          <w:lang w:val="en-US"/>
        </w:rPr>
        <w:t>The Vendor {Contractor} shall not use a State vehicle at any time.</w:t>
      </w:r>
    </w:p>
    <w:p w14:paraId="33F1D512" w14:textId="77777777" w:rsidR="009E6F98" w:rsidRPr="006C5D3B" w:rsidRDefault="009E6F98" w:rsidP="009E6F98">
      <w:pPr>
        <w:pStyle w:val="ListParagraph"/>
      </w:pPr>
    </w:p>
    <w:p w14:paraId="5F87D5ED" w14:textId="77777777" w:rsidR="009E6F98" w:rsidRPr="006C5D3B" w:rsidRDefault="009E6F98" w:rsidP="009E6F98">
      <w:pPr>
        <w:pStyle w:val="Heading3"/>
        <w:keepNext/>
      </w:pPr>
      <w:bookmarkStart w:id="340" w:name="_Toc476399242"/>
      <w:bookmarkStart w:id="341" w:name="_Toc482524792"/>
      <w:bookmarkStart w:id="342" w:name="_Toc490146858"/>
      <w:commentRangeStart w:id="343"/>
      <w:r w:rsidRPr="006C5D3B">
        <w:t>TRADE</w:t>
      </w:r>
      <w:commentRangeEnd w:id="343"/>
      <w:r w:rsidR="00B63BEF">
        <w:rPr>
          <w:rStyle w:val="CommentReference"/>
          <w:rFonts w:ascii="Arial" w:hAnsi="Arial" w:cs="Times New Roman"/>
          <w:b w:val="0"/>
          <w:bCs w:val="0"/>
          <w:caps w:val="0"/>
          <w:u w:val="none"/>
        </w:rPr>
        <w:commentReference w:id="343"/>
      </w:r>
      <w:r w:rsidRPr="006C5D3B">
        <w:t xml:space="preserve"> </w:t>
      </w:r>
      <w:r w:rsidRPr="006C5D3B">
        <w:rPr>
          <w:caps w:val="0"/>
        </w:rPr>
        <w:t xml:space="preserve">CATEGORY </w:t>
      </w:r>
      <w:r w:rsidRPr="006C5D3B">
        <w:t>DESCRIPTIONS</w:t>
      </w:r>
      <w:bookmarkEnd w:id="340"/>
      <w:bookmarkEnd w:id="341"/>
      <w:bookmarkEnd w:id="342"/>
    </w:p>
    <w:p w14:paraId="7926BC63" w14:textId="77777777" w:rsidR="009E6F98" w:rsidRPr="006C5D3B" w:rsidRDefault="009E6F98" w:rsidP="009E6F98">
      <w:pPr>
        <w:keepNext/>
      </w:pPr>
    </w:p>
    <w:p w14:paraId="5E161341" w14:textId="77777777" w:rsidR="009E6F98" w:rsidRPr="006C5D3B" w:rsidRDefault="009E6F98" w:rsidP="009E6F98">
      <w:pPr>
        <w:keepNext/>
      </w:pPr>
      <w:r w:rsidRPr="006C5D3B">
        <w:t>The Vendor {Contractor} shall provide</w:t>
      </w:r>
      <w:r w:rsidR="00AE6D0F" w:rsidRPr="00AE6D0F">
        <w:t>, at a minimum</w:t>
      </w:r>
      <w:r w:rsidR="00AE6D0F">
        <w:t>,</w:t>
      </w:r>
      <w:r w:rsidRPr="006C5D3B">
        <w:t xml:space="preserve"> the following labor categories:</w:t>
      </w:r>
    </w:p>
    <w:p w14:paraId="0FED9708" w14:textId="77777777" w:rsidR="009E6F98" w:rsidRPr="006C5D3B" w:rsidRDefault="009E6F98" w:rsidP="009E6F98">
      <w:pPr>
        <w:rPr>
          <w:caps/>
        </w:rPr>
      </w:pPr>
    </w:p>
    <w:p w14:paraId="28C7CF65" w14:textId="73B68836" w:rsidR="009E6F98" w:rsidRPr="006C5D3B" w:rsidDel="00B63BEF" w:rsidRDefault="009E6F98" w:rsidP="00DE2FEA">
      <w:pPr>
        <w:pStyle w:val="ListParagraph"/>
        <w:numPr>
          <w:ilvl w:val="0"/>
          <w:numId w:val="42"/>
        </w:numPr>
        <w:spacing w:after="200"/>
        <w:rPr>
          <w:del w:id="344" w:author="Kelly Anderson" w:date="2017-08-26T11:20:00Z"/>
        </w:rPr>
      </w:pPr>
      <w:del w:id="345" w:author="Kelly Anderson" w:date="2017-08-26T11:20:00Z">
        <w:r w:rsidRPr="006C5D3B" w:rsidDel="00B63BEF">
          <w:delText>Apprentice;</w:delText>
        </w:r>
      </w:del>
    </w:p>
    <w:p w14:paraId="1F14F4DC" w14:textId="65279D7D" w:rsidR="00A510FD" w:rsidRPr="00465C85" w:rsidRDefault="009E6F98" w:rsidP="00DE2FEA">
      <w:pPr>
        <w:pStyle w:val="ListParagraph"/>
        <w:numPr>
          <w:ilvl w:val="0"/>
          <w:numId w:val="42"/>
        </w:numPr>
        <w:spacing w:after="200"/>
        <w:rPr>
          <w:ins w:id="346" w:author="Kelly Anderson" w:date="2017-09-02T07:19:00Z"/>
        </w:rPr>
      </w:pPr>
      <w:r w:rsidRPr="006C5D3B">
        <w:t>Boiler Operator</w:t>
      </w:r>
      <w:r w:rsidR="00A510FD">
        <w:t xml:space="preserve"> </w:t>
      </w:r>
      <w:ins w:id="347" w:author="Kelly Anderson" w:date="2017-09-09T08:55:00Z">
        <w:r w:rsidR="003C549F">
          <w:t xml:space="preserve">(previously termed Boiler Tender) </w:t>
        </w:r>
      </w:ins>
      <w:ins w:id="348" w:author="Kelly Anderson" w:date="2017-09-02T07:17:00Z">
        <w:r w:rsidR="00A510FD">
          <w:t>and Stationary Engineer</w:t>
        </w:r>
      </w:ins>
      <w:ins w:id="349" w:author="Kelly Anderson" w:date="2017-09-02T07:18:00Z">
        <w:r w:rsidR="00A510FD">
          <w:t xml:space="preserve"> – </w:t>
        </w:r>
        <w:r w:rsidR="00A510FD" w:rsidRPr="00465C85">
          <w:rPr>
            <w:rFonts w:cs="Arial"/>
            <w:b/>
          </w:rPr>
          <w:t>Note:</w:t>
        </w:r>
        <w:r w:rsidR="00A510FD" w:rsidRPr="00A510FD">
          <w:rPr>
            <w:rFonts w:cs="Arial"/>
          </w:rPr>
          <w:t xml:space="preserve"> </w:t>
        </w:r>
        <w:r w:rsidR="00A510FD" w:rsidRPr="00465C85">
          <w:rPr>
            <w:rFonts w:cs="Arial"/>
            <w:color w:val="212121"/>
            <w:shd w:val="clear" w:color="auto" w:fill="FFFFFF"/>
          </w:rPr>
          <w:t>The class and grade of license required at a facility is based on the total capacity of the boiler plant</w:t>
        </w:r>
        <w:r w:rsidR="00A510FD">
          <w:rPr>
            <w:rFonts w:cs="Arial"/>
            <w:color w:val="212121"/>
            <w:shd w:val="clear" w:color="auto" w:fill="FFFFFF"/>
          </w:rPr>
          <w:t xml:space="preserve">. License </w:t>
        </w:r>
      </w:ins>
      <w:ins w:id="350" w:author="Kelly Anderson" w:date="2017-09-02T07:19:00Z">
        <w:r w:rsidR="00A510FD">
          <w:rPr>
            <w:rFonts w:cs="Arial"/>
            <w:color w:val="212121"/>
            <w:shd w:val="clear" w:color="auto" w:fill="FFFFFF"/>
          </w:rPr>
          <w:t xml:space="preserve">issued by the Mechanical </w:t>
        </w:r>
      </w:ins>
      <w:ins w:id="351" w:author="Kelly Anderson" w:date="2017-09-09T08:47:00Z">
        <w:r w:rsidR="00744828">
          <w:rPr>
            <w:rFonts w:cs="Arial"/>
            <w:color w:val="212121"/>
            <w:shd w:val="clear" w:color="auto" w:fill="FFFFFF"/>
          </w:rPr>
          <w:t>Inspection</w:t>
        </w:r>
      </w:ins>
      <w:ins w:id="352" w:author="Kelly Anderson" w:date="2017-09-02T07:19:00Z">
        <w:r w:rsidR="00A510FD">
          <w:rPr>
            <w:rFonts w:cs="Arial"/>
            <w:color w:val="212121"/>
            <w:shd w:val="clear" w:color="auto" w:fill="FFFFFF"/>
          </w:rPr>
          <w:t xml:space="preserve"> Bureau of Boiler and Pressure Vessel Compliance (MIBBPVC) are demonstrated below:</w:t>
        </w:r>
      </w:ins>
    </w:p>
    <w:p w14:paraId="4B215581" w14:textId="7B1F7483" w:rsidR="00A510FD" w:rsidRPr="00465C85" w:rsidRDefault="00A510FD" w:rsidP="00A510FD">
      <w:pPr>
        <w:pStyle w:val="ListParagraph"/>
        <w:numPr>
          <w:ilvl w:val="1"/>
          <w:numId w:val="42"/>
        </w:numPr>
        <w:spacing w:after="200"/>
        <w:ind w:left="1080"/>
        <w:rPr>
          <w:ins w:id="353" w:author="Kelly Anderson" w:date="2017-09-02T07:22:00Z"/>
          <w:rFonts w:cs="Arial"/>
          <w:szCs w:val="22"/>
        </w:rPr>
      </w:pPr>
      <w:ins w:id="354" w:author="Kelly Anderson" w:date="2017-09-02T07:22:00Z">
        <w:r w:rsidRPr="00465C85">
          <w:rPr>
            <w:rFonts w:cs="Arial"/>
            <w:szCs w:val="22"/>
          </w:rPr>
          <w:t>Boiler Operator Low Pressure;</w:t>
        </w:r>
      </w:ins>
    </w:p>
    <w:p w14:paraId="146C2618" w14:textId="7A5BD08D" w:rsidR="009E6F98" w:rsidRPr="00465C85" w:rsidRDefault="00A510FD" w:rsidP="00465C85">
      <w:pPr>
        <w:pStyle w:val="ListParagraph"/>
        <w:numPr>
          <w:ilvl w:val="1"/>
          <w:numId w:val="42"/>
        </w:numPr>
        <w:spacing w:after="200"/>
        <w:ind w:left="1080"/>
        <w:rPr>
          <w:ins w:id="355" w:author="Kelly Anderson" w:date="2017-09-02T07:22:00Z"/>
          <w:rFonts w:cs="Arial"/>
          <w:szCs w:val="22"/>
        </w:rPr>
      </w:pPr>
      <w:ins w:id="356" w:author="Kelly Anderson" w:date="2017-09-02T07:22:00Z">
        <w:r w:rsidRPr="00465C85">
          <w:rPr>
            <w:rFonts w:cs="Arial"/>
            <w:szCs w:val="22"/>
          </w:rPr>
          <w:t>Boiler Operator Special</w:t>
        </w:r>
      </w:ins>
      <w:ins w:id="357" w:author="Kelly Anderson" w:date="2017-09-02T07:52:00Z">
        <w:r w:rsidR="00465C85">
          <w:rPr>
            <w:rFonts w:cs="Arial"/>
            <w:szCs w:val="22"/>
          </w:rPr>
          <w:t>;</w:t>
        </w:r>
      </w:ins>
    </w:p>
    <w:p w14:paraId="77EAC2A0" w14:textId="7DB60D87" w:rsidR="00A510FD" w:rsidRPr="00465C85" w:rsidRDefault="00A510FD" w:rsidP="00465C85">
      <w:pPr>
        <w:pStyle w:val="ListParagraph"/>
        <w:numPr>
          <w:ilvl w:val="1"/>
          <w:numId w:val="42"/>
        </w:numPr>
        <w:spacing w:after="200"/>
        <w:ind w:left="1080"/>
        <w:rPr>
          <w:ins w:id="358" w:author="Kelly Anderson" w:date="2017-09-02T07:22:00Z"/>
          <w:rFonts w:cs="Arial"/>
          <w:szCs w:val="22"/>
        </w:rPr>
      </w:pPr>
      <w:ins w:id="359" w:author="Kelly Anderson" w:date="2017-09-02T07:22:00Z">
        <w:r w:rsidRPr="00465C85">
          <w:rPr>
            <w:rFonts w:cs="Arial"/>
            <w:szCs w:val="22"/>
          </w:rPr>
          <w:t>Boiler Operator in Charge;</w:t>
        </w:r>
      </w:ins>
    </w:p>
    <w:p w14:paraId="1AF680C0" w14:textId="5FC5D25F" w:rsidR="00A510FD" w:rsidRPr="00465C85" w:rsidRDefault="00A510FD" w:rsidP="00465C85">
      <w:pPr>
        <w:pStyle w:val="ListParagraph"/>
        <w:numPr>
          <w:ilvl w:val="1"/>
          <w:numId w:val="42"/>
        </w:numPr>
        <w:spacing w:after="200"/>
        <w:ind w:left="1080"/>
        <w:rPr>
          <w:ins w:id="360" w:author="Kelly Anderson" w:date="2017-09-02T07:22:00Z"/>
          <w:rFonts w:cs="Arial"/>
          <w:szCs w:val="22"/>
        </w:rPr>
      </w:pPr>
      <w:ins w:id="361" w:author="Kelly Anderson" w:date="2017-09-02T07:22:00Z">
        <w:r w:rsidRPr="00465C85">
          <w:rPr>
            <w:rFonts w:cs="Arial"/>
            <w:szCs w:val="22"/>
          </w:rPr>
          <w:t>1st Class Stationary Engineer;</w:t>
        </w:r>
      </w:ins>
    </w:p>
    <w:p w14:paraId="019C2F0E" w14:textId="060BDC16" w:rsidR="00A510FD" w:rsidRPr="00465C85" w:rsidRDefault="00A510FD" w:rsidP="00465C85">
      <w:pPr>
        <w:pStyle w:val="ListParagraph"/>
        <w:numPr>
          <w:ilvl w:val="1"/>
          <w:numId w:val="42"/>
        </w:numPr>
        <w:spacing w:after="200"/>
        <w:ind w:left="1080"/>
        <w:rPr>
          <w:ins w:id="362" w:author="Kelly Anderson" w:date="2017-09-02T07:23:00Z"/>
          <w:rFonts w:cs="Arial"/>
          <w:szCs w:val="22"/>
        </w:rPr>
      </w:pPr>
      <w:ins w:id="363" w:author="Kelly Anderson" w:date="2017-09-02T07:23:00Z">
        <w:r w:rsidRPr="00465C85">
          <w:rPr>
            <w:rFonts w:cs="Arial"/>
            <w:szCs w:val="22"/>
          </w:rPr>
          <w:t>2nd Class Stationary Engineer;</w:t>
        </w:r>
      </w:ins>
    </w:p>
    <w:p w14:paraId="6655D651" w14:textId="6F6DE373" w:rsidR="00A510FD" w:rsidRPr="00465C85" w:rsidRDefault="00A510FD" w:rsidP="00465C85">
      <w:pPr>
        <w:pStyle w:val="ListParagraph"/>
        <w:numPr>
          <w:ilvl w:val="1"/>
          <w:numId w:val="42"/>
        </w:numPr>
        <w:spacing w:after="200"/>
        <w:ind w:left="1080"/>
        <w:rPr>
          <w:ins w:id="364" w:author="Kelly Anderson" w:date="2017-09-02T07:23:00Z"/>
          <w:rFonts w:cs="Arial"/>
          <w:szCs w:val="22"/>
        </w:rPr>
      </w:pPr>
      <w:ins w:id="365" w:author="Kelly Anderson" w:date="2017-09-02T07:23:00Z">
        <w:r w:rsidRPr="00465C85">
          <w:rPr>
            <w:rFonts w:cs="Arial"/>
            <w:szCs w:val="22"/>
          </w:rPr>
          <w:t>3rd Class Stationary Engineer;</w:t>
        </w:r>
        <w:r>
          <w:rPr>
            <w:rFonts w:cs="Arial"/>
            <w:szCs w:val="22"/>
          </w:rPr>
          <w:t xml:space="preserve"> and</w:t>
        </w:r>
      </w:ins>
    </w:p>
    <w:p w14:paraId="7FF66B81" w14:textId="5509AE3B" w:rsidR="00A510FD" w:rsidRDefault="00A510FD" w:rsidP="00465C85">
      <w:pPr>
        <w:pStyle w:val="ListParagraph"/>
        <w:numPr>
          <w:ilvl w:val="1"/>
          <w:numId w:val="42"/>
        </w:numPr>
        <w:spacing w:after="200"/>
        <w:ind w:left="1080"/>
        <w:rPr>
          <w:ins w:id="366" w:author="Kelly Anderson" w:date="2017-09-02T07:23:00Z"/>
          <w:rFonts w:cs="Arial"/>
          <w:szCs w:val="22"/>
        </w:rPr>
      </w:pPr>
      <w:ins w:id="367" w:author="Kelly Anderson" w:date="2017-09-02T07:23:00Z">
        <w:r w:rsidRPr="00465C85">
          <w:rPr>
            <w:rFonts w:cs="Arial"/>
            <w:szCs w:val="22"/>
          </w:rPr>
          <w:t>Power Generating and Refrigeration Engineer.</w:t>
        </w:r>
      </w:ins>
    </w:p>
    <w:p w14:paraId="1DB73922" w14:textId="77777777" w:rsidR="00A510FD" w:rsidRDefault="00A510FD" w:rsidP="00465C85">
      <w:pPr>
        <w:spacing w:after="200"/>
        <w:ind w:left="360"/>
        <w:rPr>
          <w:ins w:id="368" w:author="Kelly Anderson" w:date="2017-09-02T07:28:00Z"/>
          <w:rFonts w:cs="Arial"/>
          <w:szCs w:val="22"/>
        </w:rPr>
      </w:pPr>
      <w:ins w:id="369" w:author="Kelly Anderson" w:date="2017-09-02T07:24:00Z">
        <w:r w:rsidRPr="00465C85">
          <w:rPr>
            <w:rFonts w:cs="Arial"/>
            <w:b/>
            <w:szCs w:val="22"/>
          </w:rPr>
          <w:t>Note:</w:t>
        </w:r>
        <w:r>
          <w:rPr>
            <w:rFonts w:cs="Arial"/>
            <w:b/>
            <w:szCs w:val="22"/>
          </w:rPr>
          <w:t xml:space="preserve"> </w:t>
        </w:r>
      </w:ins>
      <w:ins w:id="370" w:author="Kelly Anderson" w:date="2017-09-02T07:25:00Z">
        <w:r>
          <w:rPr>
            <w:rFonts w:cs="Arial"/>
            <w:szCs w:val="22"/>
          </w:rPr>
          <w:t>The job descriptions</w:t>
        </w:r>
      </w:ins>
      <w:ins w:id="371" w:author="Kelly Anderson" w:date="2017-09-02T07:24:00Z">
        <w:r w:rsidRPr="00465C85">
          <w:rPr>
            <w:rFonts w:cs="Arial"/>
            <w:szCs w:val="22"/>
          </w:rPr>
          <w:t xml:space="preserve"> associated with the </w:t>
        </w:r>
      </w:ins>
      <w:ins w:id="372" w:author="Kelly Anderson" w:date="2017-09-02T07:25:00Z">
        <w:r>
          <w:rPr>
            <w:rFonts w:cs="Arial"/>
            <w:szCs w:val="22"/>
          </w:rPr>
          <w:t xml:space="preserve">above </w:t>
        </w:r>
      </w:ins>
      <w:ins w:id="373" w:author="Kelly Anderson" w:date="2017-09-02T07:24:00Z">
        <w:r w:rsidRPr="00465C85">
          <w:rPr>
            <w:rFonts w:cs="Arial"/>
            <w:szCs w:val="22"/>
          </w:rPr>
          <w:t xml:space="preserve">grade licenses as found in the </w:t>
        </w:r>
        <w:r w:rsidRPr="00465C85">
          <w:rPr>
            <w:rFonts w:cs="Arial"/>
            <w:szCs w:val="22"/>
            <w:u w:val="single"/>
          </w:rPr>
          <w:t>N.J.A.C.</w:t>
        </w:r>
        <w:r w:rsidRPr="00465C85">
          <w:rPr>
            <w:rFonts w:cs="Arial"/>
            <w:szCs w:val="22"/>
          </w:rPr>
          <w:t xml:space="preserve"> 12:90 Boiler, Pressure Vessel</w:t>
        </w:r>
      </w:ins>
      <w:ins w:id="374" w:author="Kelly Anderson" w:date="2017-09-02T07:25:00Z">
        <w:r>
          <w:rPr>
            <w:rFonts w:cs="Arial"/>
            <w:szCs w:val="22"/>
          </w:rPr>
          <w:t>,</w:t>
        </w:r>
      </w:ins>
      <w:ins w:id="375" w:author="Kelly Anderson" w:date="2017-09-02T07:24:00Z">
        <w:r w:rsidRPr="00465C85">
          <w:rPr>
            <w:rFonts w:cs="Arial"/>
            <w:szCs w:val="22"/>
          </w:rPr>
          <w:t xml:space="preserve"> and Refrigeration Regulations</w:t>
        </w:r>
      </w:ins>
      <w:ins w:id="376" w:author="Kelly Anderson" w:date="2017-09-02T07:25:00Z">
        <w:r>
          <w:rPr>
            <w:rFonts w:cs="Arial"/>
            <w:szCs w:val="22"/>
          </w:rPr>
          <w:t xml:space="preserve"> can</w:t>
        </w:r>
      </w:ins>
      <w:ins w:id="377" w:author="Kelly Anderson" w:date="2017-09-02T07:26:00Z">
        <w:r>
          <w:rPr>
            <w:rFonts w:cs="Arial"/>
            <w:szCs w:val="22"/>
          </w:rPr>
          <w:t xml:space="preserve"> be reviewed at: </w:t>
        </w:r>
      </w:ins>
    </w:p>
    <w:p w14:paraId="53817B24" w14:textId="16BEBC8B" w:rsidR="00A510FD" w:rsidRPr="00465C85" w:rsidRDefault="00A510FD" w:rsidP="00465C85">
      <w:pPr>
        <w:pStyle w:val="ListParagraph"/>
        <w:numPr>
          <w:ilvl w:val="0"/>
          <w:numId w:val="70"/>
        </w:numPr>
        <w:spacing w:after="200"/>
        <w:ind w:left="1440"/>
        <w:rPr>
          <w:ins w:id="378" w:author="Kelly Anderson" w:date="2017-09-02T07:29:00Z"/>
          <w:rFonts w:cs="Arial"/>
          <w:szCs w:val="22"/>
        </w:rPr>
      </w:pPr>
      <w:ins w:id="379" w:author="Kelly Anderson" w:date="2017-09-02T07:28:00Z">
        <w:r w:rsidRPr="00465C85">
          <w:rPr>
            <w:rFonts w:cs="Arial"/>
            <w:szCs w:val="22"/>
          </w:rPr>
          <w:fldChar w:fldCharType="begin"/>
        </w:r>
        <w:r w:rsidRPr="00465C85">
          <w:rPr>
            <w:rFonts w:cs="Arial"/>
            <w:szCs w:val="22"/>
          </w:rPr>
          <w:instrText xml:space="preserve"> HYPERLINK "http://lwd.dol.state.nj.us/labor/lsse/laws/boiler_law.html" </w:instrText>
        </w:r>
        <w:r w:rsidRPr="00465C85">
          <w:rPr>
            <w:rFonts w:cs="Arial"/>
            <w:szCs w:val="22"/>
          </w:rPr>
          <w:fldChar w:fldCharType="separate"/>
        </w:r>
        <w:r w:rsidRPr="00465C85">
          <w:rPr>
            <w:rStyle w:val="Hyperlink"/>
            <w:rFonts w:cs="Arial"/>
            <w:szCs w:val="22"/>
          </w:rPr>
          <w:t>http://lwd.dol.state.nj.us/labor/lsse/laws/boiler_law.html</w:t>
        </w:r>
        <w:r w:rsidRPr="00465C85">
          <w:rPr>
            <w:rFonts w:cs="Arial"/>
            <w:szCs w:val="22"/>
          </w:rPr>
          <w:fldChar w:fldCharType="end"/>
        </w:r>
      </w:ins>
      <w:ins w:id="380" w:author="Kelly Anderson" w:date="2017-09-02T07:29:00Z">
        <w:r w:rsidRPr="00465C85">
          <w:rPr>
            <w:rFonts w:cs="Arial"/>
            <w:szCs w:val="22"/>
          </w:rPr>
          <w:t>;</w:t>
        </w:r>
      </w:ins>
      <w:ins w:id="381" w:author="Kelly Anderson" w:date="2017-09-02T07:31:00Z">
        <w:r>
          <w:rPr>
            <w:rFonts w:cs="Arial"/>
            <w:szCs w:val="22"/>
          </w:rPr>
          <w:t xml:space="preserve"> and</w:t>
        </w:r>
      </w:ins>
    </w:p>
    <w:p w14:paraId="65BBA0B2" w14:textId="73410B71" w:rsidR="00A510FD" w:rsidRPr="00465C85" w:rsidRDefault="00A510FD" w:rsidP="00465C85">
      <w:pPr>
        <w:pStyle w:val="ListParagraph"/>
        <w:numPr>
          <w:ilvl w:val="0"/>
          <w:numId w:val="70"/>
        </w:numPr>
        <w:spacing w:after="200"/>
        <w:ind w:left="1440"/>
        <w:rPr>
          <w:rFonts w:cs="Arial"/>
          <w:b/>
          <w:szCs w:val="22"/>
        </w:rPr>
      </w:pPr>
      <w:ins w:id="382" w:author="Kelly Anderson" w:date="2017-09-02T07:31:00Z">
        <w:r>
          <w:rPr>
            <w:rFonts w:cs="Arial"/>
            <w:szCs w:val="22"/>
          </w:rPr>
          <w:fldChar w:fldCharType="begin"/>
        </w:r>
        <w:r>
          <w:rPr>
            <w:rFonts w:cs="Arial"/>
            <w:szCs w:val="22"/>
          </w:rPr>
          <w:instrText xml:space="preserve"> HYPERLINK "</w:instrText>
        </w:r>
      </w:ins>
      <w:ins w:id="383" w:author="Kelly Anderson" w:date="2017-09-02T07:28:00Z">
        <w:r w:rsidRPr="00465C85">
          <w:rPr>
            <w:rFonts w:cs="Arial"/>
            <w:szCs w:val="22"/>
          </w:rPr>
          <w:instrText>https://www.bls.gov/ooh/production/stationary-engineers-and-boiler-operators.htm</w:instrText>
        </w:r>
      </w:ins>
      <w:ins w:id="384" w:author="Kelly Anderson" w:date="2017-09-02T07:31:00Z">
        <w:r>
          <w:rPr>
            <w:rFonts w:cs="Arial"/>
            <w:szCs w:val="22"/>
          </w:rPr>
          <w:instrText xml:space="preserve">" </w:instrText>
        </w:r>
        <w:r>
          <w:rPr>
            <w:rFonts w:cs="Arial"/>
            <w:szCs w:val="22"/>
          </w:rPr>
          <w:fldChar w:fldCharType="separate"/>
        </w:r>
      </w:ins>
      <w:ins w:id="385" w:author="Kelly Anderson" w:date="2017-09-02T07:28:00Z">
        <w:r w:rsidRPr="00465C85">
          <w:rPr>
            <w:rStyle w:val="Hyperlink"/>
            <w:rFonts w:cs="Arial"/>
            <w:szCs w:val="22"/>
          </w:rPr>
          <w:t>https://www.bls.gov/ooh/production/stationary-engineers-and-boiler-operators.htm</w:t>
        </w:r>
      </w:ins>
      <w:ins w:id="386" w:author="Kelly Anderson" w:date="2017-09-02T07:31:00Z">
        <w:r>
          <w:rPr>
            <w:rFonts w:cs="Arial"/>
            <w:szCs w:val="22"/>
          </w:rPr>
          <w:fldChar w:fldCharType="end"/>
        </w:r>
        <w:r>
          <w:rPr>
            <w:rFonts w:cs="Arial"/>
            <w:szCs w:val="22"/>
          </w:rPr>
          <w:t xml:space="preserve">. </w:t>
        </w:r>
      </w:ins>
      <w:ins w:id="387" w:author="Kelly Anderson" w:date="2017-09-02T07:28:00Z">
        <w:r w:rsidRPr="00465C85">
          <w:rPr>
            <w:rFonts w:cs="Arial"/>
            <w:szCs w:val="22"/>
          </w:rPr>
          <w:t xml:space="preserve"> </w:t>
        </w:r>
      </w:ins>
    </w:p>
    <w:p w14:paraId="13FE1660" w14:textId="05C8B7D5" w:rsidR="009E6F98" w:rsidRPr="006C5D3B" w:rsidRDefault="009E6F98" w:rsidP="00DE2FEA">
      <w:pPr>
        <w:pStyle w:val="ListParagraph"/>
        <w:numPr>
          <w:ilvl w:val="0"/>
          <w:numId w:val="42"/>
        </w:numPr>
        <w:spacing w:after="200"/>
      </w:pPr>
      <w:r w:rsidRPr="006C5D3B">
        <w:t>Carpenter;</w:t>
      </w:r>
    </w:p>
    <w:p w14:paraId="2EF4EFB6" w14:textId="1195234B" w:rsidR="009E6F98" w:rsidRPr="0043160E" w:rsidRDefault="009E6F98" w:rsidP="00DE2FEA">
      <w:pPr>
        <w:pStyle w:val="ListParagraph"/>
        <w:numPr>
          <w:ilvl w:val="0"/>
          <w:numId w:val="42"/>
        </w:numPr>
        <w:spacing w:after="200"/>
        <w:rPr>
          <w:szCs w:val="22"/>
        </w:rPr>
      </w:pPr>
      <w:r w:rsidRPr="006C5D3B">
        <w:t>Electrician</w:t>
      </w:r>
      <w:r w:rsidR="00276740">
        <w:t xml:space="preserve"> - </w:t>
      </w:r>
      <w:r w:rsidRPr="00224CF5">
        <w:rPr>
          <w:b/>
        </w:rPr>
        <w:t>Note:</w:t>
      </w:r>
      <w:r w:rsidRPr="006C5D3B">
        <w:t xml:space="preserve"> Security and Fire Alarm </w:t>
      </w:r>
      <w:r w:rsidRPr="00224CF5">
        <w:rPr>
          <w:szCs w:val="22"/>
        </w:rPr>
        <w:t xml:space="preserve">Systems </w:t>
      </w:r>
      <w:r w:rsidR="00276740" w:rsidRPr="005D1320">
        <w:rPr>
          <w:szCs w:val="22"/>
        </w:rPr>
        <w:t>Installation service/Assignments are not permitted under this Blanket P.O. {Contract}</w:t>
      </w:r>
      <w:r w:rsidRPr="0043160E">
        <w:rPr>
          <w:szCs w:val="22"/>
        </w:rPr>
        <w:t>;</w:t>
      </w:r>
    </w:p>
    <w:p w14:paraId="059CD43D" w14:textId="28689D85" w:rsidR="009E6F98" w:rsidRPr="00073EBB" w:rsidRDefault="009E6F98" w:rsidP="00DE2FEA">
      <w:pPr>
        <w:pStyle w:val="BodyText"/>
        <w:keepNext/>
        <w:numPr>
          <w:ilvl w:val="0"/>
          <w:numId w:val="42"/>
        </w:numPr>
        <w:spacing w:before="72" w:after="120"/>
        <w:ind w:right="105"/>
        <w:rPr>
          <w:sz w:val="22"/>
          <w:szCs w:val="22"/>
        </w:rPr>
      </w:pPr>
      <w:r w:rsidRPr="00073EBB">
        <w:rPr>
          <w:spacing w:val="-1"/>
          <w:sz w:val="22"/>
          <w:szCs w:val="22"/>
        </w:rPr>
        <w:lastRenderedPageBreak/>
        <w:t>Foreman</w:t>
      </w:r>
      <w:r w:rsidR="00276740">
        <w:rPr>
          <w:spacing w:val="17"/>
          <w:sz w:val="22"/>
          <w:szCs w:val="22"/>
          <w:lang w:val="en-US"/>
        </w:rPr>
        <w:t>;</w:t>
      </w:r>
    </w:p>
    <w:p w14:paraId="6C86E7B2" w14:textId="506FB2E2" w:rsidR="009E6F98" w:rsidRPr="006C5D3B" w:rsidRDefault="009E6F98" w:rsidP="00DE2FEA">
      <w:pPr>
        <w:pStyle w:val="ListParagraph"/>
        <w:numPr>
          <w:ilvl w:val="0"/>
          <w:numId w:val="42"/>
        </w:numPr>
        <w:spacing w:after="120"/>
        <w:rPr>
          <w:szCs w:val="22"/>
        </w:rPr>
      </w:pPr>
      <w:r w:rsidRPr="006C5D3B">
        <w:rPr>
          <w:szCs w:val="22"/>
        </w:rPr>
        <w:t>Glazier;</w:t>
      </w:r>
    </w:p>
    <w:p w14:paraId="0E739912" w14:textId="682E7173" w:rsidR="009E6F98" w:rsidRPr="006C5D3B" w:rsidRDefault="009E6F98" w:rsidP="00DE2FEA">
      <w:pPr>
        <w:pStyle w:val="ListParagraph"/>
        <w:numPr>
          <w:ilvl w:val="0"/>
          <w:numId w:val="42"/>
        </w:numPr>
        <w:spacing w:after="200"/>
      </w:pPr>
      <w:r w:rsidRPr="006C5D3B">
        <w:t>Heating, Ventilation, &amp; Air Conditioning (HVAC) Technician;</w:t>
      </w:r>
    </w:p>
    <w:p w14:paraId="03C3EF54" w14:textId="3C947B66" w:rsidR="009E6F98" w:rsidRPr="006C5D3B" w:rsidDel="00B63BEF" w:rsidRDefault="009E6F98" w:rsidP="00DE2FEA">
      <w:pPr>
        <w:pStyle w:val="ListParagraph"/>
        <w:numPr>
          <w:ilvl w:val="0"/>
          <w:numId w:val="42"/>
        </w:numPr>
        <w:spacing w:after="200"/>
        <w:rPr>
          <w:del w:id="388" w:author="Kelly Anderson" w:date="2017-08-26T11:20:00Z"/>
        </w:rPr>
      </w:pPr>
      <w:del w:id="389" w:author="Kelly Anderson" w:date="2017-08-26T11:20:00Z">
        <w:r w:rsidRPr="006C5D3B" w:rsidDel="00B63BEF">
          <w:delText>Journeyman;</w:delText>
        </w:r>
      </w:del>
    </w:p>
    <w:p w14:paraId="241A1013" w14:textId="58E13264" w:rsidR="009E6F98" w:rsidRPr="006C5D3B" w:rsidRDefault="009E6F98" w:rsidP="00DE2FEA">
      <w:pPr>
        <w:pStyle w:val="ListParagraph"/>
        <w:numPr>
          <w:ilvl w:val="0"/>
          <w:numId w:val="42"/>
        </w:numPr>
        <w:spacing w:after="200"/>
      </w:pPr>
      <w:r w:rsidRPr="006C5D3B">
        <w:t>Mason (Cement;</w:t>
      </w:r>
    </w:p>
    <w:p w14:paraId="16E7630D" w14:textId="72295B33" w:rsidR="009E6F98" w:rsidRPr="006C5D3B" w:rsidRDefault="009E6F98" w:rsidP="00DE2FEA">
      <w:pPr>
        <w:pStyle w:val="ListParagraph"/>
        <w:numPr>
          <w:ilvl w:val="0"/>
          <w:numId w:val="42"/>
        </w:numPr>
        <w:spacing w:after="200"/>
      </w:pPr>
      <w:r w:rsidRPr="006C5D3B">
        <w:t>Painter;</w:t>
      </w:r>
    </w:p>
    <w:p w14:paraId="45CF9B66" w14:textId="0FDBF360" w:rsidR="009E6F98" w:rsidRPr="006C5D3B" w:rsidRDefault="009E6F98" w:rsidP="00DE2FEA">
      <w:pPr>
        <w:pStyle w:val="ListParagraph"/>
        <w:numPr>
          <w:ilvl w:val="0"/>
          <w:numId w:val="42"/>
        </w:numPr>
        <w:spacing w:after="200"/>
      </w:pPr>
      <w:r w:rsidRPr="006C5D3B">
        <w:t>Plumber/Fitter;</w:t>
      </w:r>
    </w:p>
    <w:p w14:paraId="4889824E" w14:textId="4F38FC87" w:rsidR="009E6F98" w:rsidRPr="006C5D3B" w:rsidRDefault="009E6F98" w:rsidP="00DE2FEA">
      <w:pPr>
        <w:pStyle w:val="ListParagraph"/>
        <w:numPr>
          <w:ilvl w:val="0"/>
          <w:numId w:val="42"/>
        </w:numPr>
        <w:spacing w:after="200"/>
      </w:pPr>
      <w:r w:rsidRPr="006C5D3B">
        <w:t>Sheet Metal Worker;</w:t>
      </w:r>
    </w:p>
    <w:p w14:paraId="5E58B38A" w14:textId="58103A5B" w:rsidR="009E6F98" w:rsidRPr="006C5D3B" w:rsidRDefault="009E6F98" w:rsidP="00DE2FEA">
      <w:pPr>
        <w:pStyle w:val="ListParagraph"/>
        <w:numPr>
          <w:ilvl w:val="0"/>
          <w:numId w:val="42"/>
        </w:numPr>
        <w:spacing w:after="200"/>
      </w:pPr>
      <w:r w:rsidRPr="006C5D3B">
        <w:t>Sprinkler Fitter; and</w:t>
      </w:r>
    </w:p>
    <w:p w14:paraId="0BECA0BC" w14:textId="4710C760" w:rsidR="009E6F98" w:rsidRDefault="009E6F98" w:rsidP="00DE2FEA">
      <w:pPr>
        <w:pStyle w:val="ListParagraph"/>
        <w:numPr>
          <w:ilvl w:val="0"/>
          <w:numId w:val="42"/>
        </w:numPr>
        <w:spacing w:after="200"/>
      </w:pPr>
      <w:r w:rsidRPr="006C5D3B">
        <w:t>Welder.</w:t>
      </w:r>
    </w:p>
    <w:p w14:paraId="7D9451E2" w14:textId="77777777" w:rsidR="00E557E2" w:rsidRDefault="00E557E2" w:rsidP="00E557E2">
      <w:pPr>
        <w:spacing w:after="200"/>
      </w:pPr>
    </w:p>
    <w:p w14:paraId="46178AE5" w14:textId="6A2BE853" w:rsidR="00E557E2" w:rsidRPr="006C5D3B" w:rsidRDefault="00E557E2" w:rsidP="00E557E2">
      <w:pPr>
        <w:spacing w:after="200"/>
      </w:pPr>
      <w:r w:rsidRPr="00E557E2">
        <w:rPr>
          <w:b/>
        </w:rPr>
        <w:t>Note:</w:t>
      </w:r>
      <w:r>
        <w:t xml:space="preserve"> </w:t>
      </w:r>
      <w:r w:rsidRPr="00E557E2">
        <w:t>Depending on the work being performed, “general mainte</w:t>
      </w:r>
      <w:r>
        <w:t>nan</w:t>
      </w:r>
      <w:r w:rsidRPr="00E557E2">
        <w:t xml:space="preserve">ce” work may be subject to prevailing wage at one (1) of the various labor </w:t>
      </w:r>
      <w:r>
        <w:t>categories</w:t>
      </w:r>
      <w:r w:rsidRPr="00E557E2">
        <w:t xml:space="preserve"> provided. Additionally, it is noted that tasks involving strictly cleaning, lubricating, etc., may be subject to the State Building Services rates, as referenced in the Bid Solicitation {RFP}.</w:t>
      </w:r>
      <w:r>
        <w:t xml:space="preserve"> For additional information, please reference: </w:t>
      </w:r>
      <w:hyperlink r:id="rId42" w:history="1">
        <w:r w:rsidRPr="00776454">
          <w:rPr>
            <w:rStyle w:val="Hyperlink"/>
          </w:rPr>
          <w:t>http://lwd.dol.state.nj.us/labor/wagehour/wagerate/state_bldg_svc_job_description.html</w:t>
        </w:r>
      </w:hyperlink>
      <w:r>
        <w:t xml:space="preserve">. </w:t>
      </w:r>
    </w:p>
    <w:p w14:paraId="0FDEF97B" w14:textId="77777777" w:rsidR="009E6F98" w:rsidRPr="006C5D3B" w:rsidRDefault="009E6F98" w:rsidP="009E6F98">
      <w:pPr>
        <w:pStyle w:val="Heading3"/>
        <w:keepNext/>
      </w:pPr>
      <w:bookmarkStart w:id="390" w:name="_Toc476399243"/>
      <w:bookmarkStart w:id="391" w:name="_Toc482524793"/>
      <w:bookmarkStart w:id="392" w:name="_Toc490146859"/>
      <w:r w:rsidRPr="006C5D3B">
        <w:t>TRADES EMPLOYEE REQUIREMENTS</w:t>
      </w:r>
      <w:bookmarkEnd w:id="390"/>
      <w:bookmarkEnd w:id="391"/>
      <w:bookmarkEnd w:id="392"/>
    </w:p>
    <w:p w14:paraId="7815AB76" w14:textId="77777777" w:rsidR="009E6F98" w:rsidRPr="006C5D3B" w:rsidRDefault="009E6F98" w:rsidP="009E6F98">
      <w:pPr>
        <w:keepNext/>
      </w:pPr>
    </w:p>
    <w:p w14:paraId="725FCE84" w14:textId="77777777" w:rsidR="009E6F98" w:rsidRPr="00455A30" w:rsidRDefault="009E6F98" w:rsidP="009E6F98">
      <w:pPr>
        <w:keepNext/>
        <w:rPr>
          <w:rFonts w:cs="Arial"/>
        </w:rPr>
      </w:pPr>
      <w:r w:rsidRPr="00790567">
        <w:rPr>
          <w:rFonts w:cs="Arial"/>
        </w:rPr>
        <w:t xml:space="preserve">The Vendor {Contractor} shall </w:t>
      </w:r>
      <w:r w:rsidR="00EE2012" w:rsidRPr="00790567">
        <w:rPr>
          <w:rFonts w:cs="Arial"/>
        </w:rPr>
        <w:t>provide</w:t>
      </w:r>
      <w:r w:rsidRPr="00790567">
        <w:rPr>
          <w:rFonts w:cs="Arial"/>
        </w:rPr>
        <w:t xml:space="preserve"> skilled Trades Employees who have </w:t>
      </w:r>
      <w:r w:rsidR="00EE2012" w:rsidRPr="00790567">
        <w:rPr>
          <w:rFonts w:cs="Arial"/>
        </w:rPr>
        <w:t xml:space="preserve">the following </w:t>
      </w:r>
      <w:r w:rsidRPr="00455A30">
        <w:rPr>
          <w:rFonts w:cs="Arial"/>
        </w:rPr>
        <w:t>certifications</w:t>
      </w:r>
      <w:r w:rsidR="00EE2012" w:rsidRPr="00455A30">
        <w:rPr>
          <w:rFonts w:cs="Arial"/>
        </w:rPr>
        <w:t xml:space="preserve">, </w:t>
      </w:r>
      <w:r w:rsidRPr="00455A30">
        <w:rPr>
          <w:rFonts w:cs="Arial"/>
        </w:rPr>
        <w:t>includ</w:t>
      </w:r>
      <w:r w:rsidR="00EE2012" w:rsidRPr="00455A30">
        <w:rPr>
          <w:rFonts w:cs="Arial"/>
        </w:rPr>
        <w:t>ing</w:t>
      </w:r>
      <w:r w:rsidRPr="00455A30">
        <w:rPr>
          <w:rFonts w:cs="Arial"/>
        </w:rPr>
        <w:t xml:space="preserve">, at a minimum: </w:t>
      </w:r>
    </w:p>
    <w:p w14:paraId="60829982" w14:textId="77777777" w:rsidR="009E6F98" w:rsidRPr="001D2D45" w:rsidRDefault="009E6F98" w:rsidP="009E6F98">
      <w:pPr>
        <w:rPr>
          <w:rFonts w:cs="Arial"/>
        </w:rPr>
      </w:pPr>
    </w:p>
    <w:p w14:paraId="0D47FE4D" w14:textId="77777777" w:rsidR="009E6F98" w:rsidRPr="001D2D45" w:rsidRDefault="009E6F98" w:rsidP="00DE2FEA">
      <w:pPr>
        <w:pStyle w:val="ListParagraph"/>
        <w:numPr>
          <w:ilvl w:val="0"/>
          <w:numId w:val="43"/>
        </w:numPr>
        <w:spacing w:after="200"/>
        <w:rPr>
          <w:rFonts w:cs="Arial"/>
        </w:rPr>
      </w:pPr>
      <w:r w:rsidRPr="001D2D45">
        <w:rPr>
          <w:rFonts w:cs="Arial"/>
        </w:rPr>
        <w:t>Lockout/Tagout (LOTO);</w:t>
      </w:r>
    </w:p>
    <w:p w14:paraId="1DF37CEF" w14:textId="77777777" w:rsidR="009E6F98" w:rsidRPr="001D2D45" w:rsidRDefault="009E6F98" w:rsidP="00DE2FEA">
      <w:pPr>
        <w:pStyle w:val="ListParagraph"/>
        <w:numPr>
          <w:ilvl w:val="0"/>
          <w:numId w:val="43"/>
        </w:numPr>
        <w:spacing w:after="200"/>
        <w:rPr>
          <w:rFonts w:cs="Arial"/>
        </w:rPr>
      </w:pPr>
      <w:r w:rsidRPr="001D2D45">
        <w:rPr>
          <w:rFonts w:cs="Arial"/>
        </w:rPr>
        <w:t>Asbestos and Lead Awareness;</w:t>
      </w:r>
    </w:p>
    <w:p w14:paraId="210C8FB4" w14:textId="77777777" w:rsidR="009E6F98" w:rsidRPr="001D2D45" w:rsidRDefault="009E6F98" w:rsidP="00DE2FEA">
      <w:pPr>
        <w:pStyle w:val="ListParagraph"/>
        <w:numPr>
          <w:ilvl w:val="0"/>
          <w:numId w:val="43"/>
        </w:numPr>
        <w:spacing w:after="200"/>
        <w:rPr>
          <w:rFonts w:cs="Arial"/>
        </w:rPr>
      </w:pPr>
      <w:r w:rsidRPr="001D2D45">
        <w:rPr>
          <w:rFonts w:cs="Arial"/>
        </w:rPr>
        <w:t xml:space="preserve">Confined Space Awareness; and </w:t>
      </w:r>
    </w:p>
    <w:p w14:paraId="79F1ACAD" w14:textId="77777777" w:rsidR="009E6F98" w:rsidRPr="001D2D45" w:rsidRDefault="009E6F98" w:rsidP="00DE2FEA">
      <w:pPr>
        <w:pStyle w:val="ListParagraph"/>
        <w:numPr>
          <w:ilvl w:val="0"/>
          <w:numId w:val="43"/>
        </w:numPr>
        <w:rPr>
          <w:rFonts w:cs="Arial"/>
        </w:rPr>
      </w:pPr>
      <w:r w:rsidRPr="001D2D45">
        <w:rPr>
          <w:rFonts w:cs="Arial"/>
        </w:rPr>
        <w:t>Hazard Communication Standards.</w:t>
      </w:r>
    </w:p>
    <w:p w14:paraId="477A6335" w14:textId="77777777" w:rsidR="009E6F98" w:rsidRPr="006C5D3B" w:rsidRDefault="009E6F98" w:rsidP="009E6F98"/>
    <w:p w14:paraId="3D3CB38F" w14:textId="77777777" w:rsidR="009E6F98" w:rsidRPr="006C5D3B" w:rsidRDefault="009E6F98" w:rsidP="009E6F98">
      <w:pPr>
        <w:pStyle w:val="Heading4"/>
      </w:pPr>
      <w:r w:rsidRPr="006C5D3B">
        <w:t>SECURITY CLEARANCE</w:t>
      </w:r>
    </w:p>
    <w:p w14:paraId="31450C87" w14:textId="77777777" w:rsidR="00790567" w:rsidRDefault="00790567" w:rsidP="009E6F98">
      <w:pPr>
        <w:pStyle w:val="BodyText"/>
        <w:widowControl w:val="0"/>
        <w:tabs>
          <w:tab w:val="left" w:pos="927"/>
        </w:tabs>
        <w:ind w:left="0" w:right="104"/>
        <w:rPr>
          <w:rFonts w:cs="Arial"/>
          <w:spacing w:val="-2"/>
          <w:sz w:val="22"/>
          <w:szCs w:val="22"/>
          <w:lang w:val="en-US"/>
        </w:rPr>
      </w:pPr>
    </w:p>
    <w:p w14:paraId="5CC13D7A" w14:textId="688ACF7F" w:rsidR="009E6F98" w:rsidRPr="004670C1" w:rsidRDefault="00C84411" w:rsidP="009E6F98">
      <w:pPr>
        <w:pStyle w:val="BodyText"/>
        <w:widowControl w:val="0"/>
        <w:tabs>
          <w:tab w:val="left" w:pos="927"/>
        </w:tabs>
        <w:ind w:left="0" w:right="104"/>
        <w:rPr>
          <w:rFonts w:cs="Arial"/>
          <w:spacing w:val="30"/>
          <w:sz w:val="22"/>
          <w:szCs w:val="22"/>
          <w:lang w:val="en-US"/>
        </w:rPr>
      </w:pPr>
      <w:r w:rsidRPr="003C1B5A">
        <w:rPr>
          <w:rFonts w:cs="Arial"/>
          <w:spacing w:val="-2"/>
          <w:sz w:val="22"/>
          <w:szCs w:val="22"/>
          <w:lang w:val="en-US"/>
        </w:rPr>
        <w:t>A</w:t>
      </w:r>
      <w:r w:rsidR="009E6F98" w:rsidRPr="003C1B5A">
        <w:rPr>
          <w:rFonts w:cs="Arial"/>
          <w:spacing w:val="-1"/>
          <w:sz w:val="22"/>
          <w:szCs w:val="22"/>
        </w:rPr>
        <w:t>s</w:t>
      </w:r>
      <w:r w:rsidR="009E6F98" w:rsidRPr="003C1B5A">
        <w:rPr>
          <w:rFonts w:cs="Arial"/>
          <w:spacing w:val="34"/>
          <w:sz w:val="22"/>
          <w:szCs w:val="22"/>
        </w:rPr>
        <w:t xml:space="preserve"> </w:t>
      </w:r>
      <w:r w:rsidR="009E6F98" w:rsidRPr="00763335">
        <w:rPr>
          <w:rFonts w:cs="Arial"/>
          <w:sz w:val="22"/>
          <w:szCs w:val="22"/>
        </w:rPr>
        <w:t>a</w:t>
      </w:r>
      <w:r w:rsidR="009E6F98" w:rsidRPr="00763335">
        <w:rPr>
          <w:rFonts w:cs="Arial"/>
          <w:spacing w:val="31"/>
          <w:sz w:val="22"/>
          <w:szCs w:val="22"/>
        </w:rPr>
        <w:t xml:space="preserve"> </w:t>
      </w:r>
      <w:r w:rsidR="009E6F98" w:rsidRPr="00763335">
        <w:rPr>
          <w:rFonts w:cs="Arial"/>
          <w:spacing w:val="-1"/>
          <w:sz w:val="22"/>
          <w:szCs w:val="22"/>
        </w:rPr>
        <w:t>condition</w:t>
      </w:r>
      <w:r w:rsidR="009E6F98" w:rsidRPr="00763335">
        <w:rPr>
          <w:rFonts w:cs="Arial"/>
          <w:spacing w:val="31"/>
          <w:sz w:val="22"/>
          <w:szCs w:val="22"/>
        </w:rPr>
        <w:t xml:space="preserve"> </w:t>
      </w:r>
      <w:r w:rsidR="009E6F98" w:rsidRPr="00763335">
        <w:rPr>
          <w:rFonts w:cs="Arial"/>
          <w:spacing w:val="-2"/>
          <w:sz w:val="22"/>
          <w:szCs w:val="22"/>
        </w:rPr>
        <w:t>of</w:t>
      </w:r>
      <w:r w:rsidR="009E6F98" w:rsidRPr="00763335">
        <w:rPr>
          <w:rFonts w:cs="Arial"/>
          <w:spacing w:val="38"/>
          <w:sz w:val="22"/>
          <w:szCs w:val="22"/>
        </w:rPr>
        <w:t xml:space="preserve"> </w:t>
      </w:r>
      <w:r w:rsidR="009E6F98" w:rsidRPr="00763335">
        <w:rPr>
          <w:rFonts w:cs="Arial"/>
          <w:spacing w:val="-1"/>
          <w:sz w:val="22"/>
          <w:szCs w:val="22"/>
        </w:rPr>
        <w:t>employment</w:t>
      </w:r>
      <w:r w:rsidR="009E6F98" w:rsidRPr="00763335">
        <w:rPr>
          <w:rFonts w:cs="Arial"/>
          <w:spacing w:val="35"/>
          <w:sz w:val="22"/>
          <w:szCs w:val="22"/>
        </w:rPr>
        <w:t xml:space="preserve"> </w:t>
      </w:r>
      <w:r w:rsidR="009E6F98" w:rsidRPr="00763335">
        <w:rPr>
          <w:rFonts w:cs="Arial"/>
          <w:spacing w:val="-2"/>
          <w:sz w:val="22"/>
          <w:szCs w:val="22"/>
        </w:rPr>
        <w:t>at</w:t>
      </w:r>
      <w:r w:rsidR="009E6F98" w:rsidRPr="00763335">
        <w:rPr>
          <w:rFonts w:cs="Arial"/>
          <w:spacing w:val="35"/>
          <w:sz w:val="22"/>
          <w:szCs w:val="22"/>
        </w:rPr>
        <w:t xml:space="preserve"> </w:t>
      </w:r>
      <w:r w:rsidR="009E6F98" w:rsidRPr="00763335">
        <w:rPr>
          <w:rFonts w:cs="Arial"/>
          <w:spacing w:val="-1"/>
          <w:sz w:val="22"/>
          <w:szCs w:val="22"/>
        </w:rPr>
        <w:t>any</w:t>
      </w:r>
      <w:r w:rsidR="009E6F98" w:rsidRPr="00763335">
        <w:rPr>
          <w:rFonts w:cs="Arial"/>
          <w:spacing w:val="33"/>
          <w:sz w:val="22"/>
          <w:szCs w:val="22"/>
        </w:rPr>
        <w:t xml:space="preserve"> </w:t>
      </w:r>
      <w:r w:rsidR="009E6F98" w:rsidRPr="00763335">
        <w:rPr>
          <w:rFonts w:cs="Arial"/>
          <w:sz w:val="22"/>
          <w:szCs w:val="22"/>
        </w:rPr>
        <w:t>State</w:t>
      </w:r>
      <w:r w:rsidR="009E6F98" w:rsidRPr="00763335">
        <w:rPr>
          <w:rFonts w:cs="Arial"/>
          <w:spacing w:val="31"/>
          <w:sz w:val="22"/>
          <w:szCs w:val="22"/>
        </w:rPr>
        <w:t xml:space="preserve"> </w:t>
      </w:r>
      <w:r w:rsidR="009E6F98" w:rsidRPr="00763335">
        <w:rPr>
          <w:rFonts w:cs="Arial"/>
          <w:spacing w:val="-1"/>
          <w:sz w:val="22"/>
          <w:szCs w:val="22"/>
        </w:rPr>
        <w:t>facility</w:t>
      </w:r>
      <w:r w:rsidR="009E6F98" w:rsidRPr="00763335">
        <w:rPr>
          <w:rFonts w:cs="Arial"/>
          <w:spacing w:val="32"/>
          <w:sz w:val="22"/>
          <w:szCs w:val="22"/>
          <w:lang w:val="en-US"/>
        </w:rPr>
        <w:t xml:space="preserve">, </w:t>
      </w:r>
      <w:r w:rsidR="009E6F98" w:rsidRPr="00086BA2">
        <w:rPr>
          <w:rFonts w:cs="Arial"/>
          <w:sz w:val="22"/>
          <w:szCs w:val="22"/>
        </w:rPr>
        <w:t>the</w:t>
      </w:r>
      <w:r w:rsidR="009E6F98" w:rsidRPr="00086BA2">
        <w:rPr>
          <w:rFonts w:cs="Arial"/>
          <w:spacing w:val="24"/>
          <w:sz w:val="22"/>
          <w:szCs w:val="22"/>
        </w:rPr>
        <w:t xml:space="preserve"> </w:t>
      </w:r>
      <w:r w:rsidR="009E6F98" w:rsidRPr="00086BA2">
        <w:rPr>
          <w:rFonts w:cs="Arial"/>
          <w:spacing w:val="-1"/>
          <w:sz w:val="22"/>
          <w:szCs w:val="22"/>
        </w:rPr>
        <w:t>Vendor {Contractor}</w:t>
      </w:r>
      <w:r w:rsidR="009E6F98" w:rsidRPr="00086BA2">
        <w:rPr>
          <w:rFonts w:cs="Arial"/>
          <w:spacing w:val="-1"/>
          <w:sz w:val="22"/>
          <w:szCs w:val="22"/>
          <w:lang w:val="en-US"/>
        </w:rPr>
        <w:t xml:space="preserve"> </w:t>
      </w:r>
      <w:r w:rsidR="009E6F98" w:rsidRPr="00086BA2">
        <w:rPr>
          <w:rFonts w:cs="Arial"/>
          <w:spacing w:val="-1"/>
          <w:sz w:val="22"/>
          <w:szCs w:val="22"/>
        </w:rPr>
        <w:t>shall</w:t>
      </w:r>
      <w:r w:rsidR="009E6F98" w:rsidRPr="00086BA2">
        <w:rPr>
          <w:rFonts w:cs="Arial"/>
          <w:spacing w:val="24"/>
          <w:sz w:val="22"/>
          <w:szCs w:val="22"/>
        </w:rPr>
        <w:t xml:space="preserve"> </w:t>
      </w:r>
      <w:r w:rsidR="009E6F98" w:rsidRPr="00086BA2">
        <w:rPr>
          <w:rFonts w:cs="Arial"/>
          <w:spacing w:val="-1"/>
          <w:sz w:val="22"/>
          <w:szCs w:val="22"/>
          <w:lang w:val="en-US"/>
        </w:rPr>
        <w:t xml:space="preserve">ensure that each Trades Employee assigned under this Blanket P.O. {Contract} is subject to </w:t>
      </w:r>
      <w:r w:rsidR="009E6F98" w:rsidRPr="004670C1">
        <w:rPr>
          <w:rFonts w:cs="Arial"/>
          <w:sz w:val="22"/>
          <w:szCs w:val="22"/>
        </w:rPr>
        <w:t>a</w:t>
      </w:r>
      <w:r w:rsidR="009E6F98" w:rsidRPr="004670C1">
        <w:rPr>
          <w:rFonts w:cs="Arial"/>
          <w:sz w:val="22"/>
          <w:szCs w:val="22"/>
          <w:lang w:val="en-US"/>
        </w:rPr>
        <w:t xml:space="preserve"> </w:t>
      </w:r>
      <w:r w:rsidR="009E6F98" w:rsidRPr="004670C1">
        <w:rPr>
          <w:rFonts w:cs="Arial"/>
          <w:spacing w:val="-1"/>
          <w:sz w:val="22"/>
          <w:szCs w:val="22"/>
          <w:lang w:val="en-US"/>
        </w:rPr>
        <w:t>New Jersey State Police C</w:t>
      </w:r>
      <w:r w:rsidR="009E6F98" w:rsidRPr="004207E7">
        <w:rPr>
          <w:rFonts w:cs="Arial"/>
          <w:spacing w:val="-1"/>
          <w:sz w:val="22"/>
          <w:szCs w:val="22"/>
        </w:rPr>
        <w:t>riminal</w:t>
      </w:r>
      <w:r w:rsidR="009E6F98" w:rsidRPr="004207E7">
        <w:rPr>
          <w:rFonts w:cs="Arial"/>
          <w:spacing w:val="24"/>
          <w:sz w:val="22"/>
          <w:szCs w:val="22"/>
        </w:rPr>
        <w:t xml:space="preserve"> </w:t>
      </w:r>
      <w:r w:rsidR="009E6F98" w:rsidRPr="004207E7">
        <w:rPr>
          <w:rFonts w:cs="Arial"/>
          <w:spacing w:val="-1"/>
          <w:sz w:val="22"/>
          <w:szCs w:val="22"/>
        </w:rPr>
        <w:t>History</w:t>
      </w:r>
      <w:r w:rsidR="009E6F98" w:rsidRPr="004207E7">
        <w:rPr>
          <w:rFonts w:cs="Arial"/>
          <w:spacing w:val="22"/>
          <w:sz w:val="22"/>
          <w:szCs w:val="22"/>
        </w:rPr>
        <w:t xml:space="preserve"> </w:t>
      </w:r>
      <w:r w:rsidR="009E6F98" w:rsidRPr="004207E7">
        <w:rPr>
          <w:rFonts w:cs="Arial"/>
          <w:spacing w:val="-1"/>
          <w:sz w:val="22"/>
          <w:szCs w:val="22"/>
        </w:rPr>
        <w:t>Record</w:t>
      </w:r>
      <w:r w:rsidR="009E6F98" w:rsidRPr="004207E7">
        <w:rPr>
          <w:rFonts w:cs="Arial"/>
          <w:spacing w:val="61"/>
          <w:sz w:val="22"/>
          <w:szCs w:val="22"/>
        </w:rPr>
        <w:t xml:space="preserve"> </w:t>
      </w:r>
      <w:r w:rsidR="009E6F98" w:rsidRPr="004207E7">
        <w:rPr>
          <w:rFonts w:cs="Arial"/>
          <w:spacing w:val="-1"/>
          <w:sz w:val="22"/>
          <w:szCs w:val="22"/>
        </w:rPr>
        <w:t>Background</w:t>
      </w:r>
      <w:r w:rsidR="009E6F98" w:rsidRPr="004207E7">
        <w:rPr>
          <w:rFonts w:cs="Arial"/>
          <w:spacing w:val="51"/>
          <w:sz w:val="22"/>
          <w:szCs w:val="22"/>
        </w:rPr>
        <w:t xml:space="preserve"> </w:t>
      </w:r>
      <w:r w:rsidR="009E6F98" w:rsidRPr="004207E7">
        <w:rPr>
          <w:rFonts w:cs="Arial"/>
          <w:spacing w:val="-1"/>
          <w:sz w:val="22"/>
          <w:szCs w:val="22"/>
        </w:rPr>
        <w:t>Check</w:t>
      </w:r>
      <w:r w:rsidR="009E6F98" w:rsidRPr="004207E7">
        <w:rPr>
          <w:rFonts w:cs="Arial"/>
          <w:spacing w:val="-1"/>
          <w:sz w:val="22"/>
          <w:szCs w:val="22"/>
          <w:lang w:val="en-US"/>
        </w:rPr>
        <w:t xml:space="preserve"> (Background Check)</w:t>
      </w:r>
      <w:r w:rsidR="009E6F98" w:rsidRPr="004207E7">
        <w:rPr>
          <w:rFonts w:cs="Arial"/>
          <w:spacing w:val="-2"/>
          <w:sz w:val="22"/>
          <w:szCs w:val="22"/>
        </w:rPr>
        <w:t>.</w:t>
      </w:r>
      <w:r w:rsidR="009E6F98" w:rsidRPr="004207E7">
        <w:rPr>
          <w:rFonts w:cs="Arial"/>
          <w:spacing w:val="30"/>
          <w:sz w:val="22"/>
          <w:szCs w:val="22"/>
        </w:rPr>
        <w:t xml:space="preserve"> </w:t>
      </w:r>
      <w:r w:rsidRPr="004207E7">
        <w:rPr>
          <w:rFonts w:cs="Arial"/>
          <w:spacing w:val="30"/>
          <w:sz w:val="22"/>
          <w:szCs w:val="22"/>
          <w:lang w:val="en-US"/>
        </w:rPr>
        <w:t>Information regarding background checks may be found at N.J.A.C. 13:59</w:t>
      </w:r>
      <w:r w:rsidR="00BB724C" w:rsidRPr="00763335">
        <w:rPr>
          <w:rFonts w:cs="Arial"/>
          <w:spacing w:val="30"/>
          <w:sz w:val="22"/>
          <w:szCs w:val="22"/>
          <w:lang w:val="en-US"/>
        </w:rPr>
        <w:t xml:space="preserve"> and at </w:t>
      </w:r>
      <w:hyperlink r:id="rId43" w:history="1">
        <w:r w:rsidR="005238E0" w:rsidRPr="00B420D2">
          <w:rPr>
            <w:rStyle w:val="Hyperlink"/>
            <w:rFonts w:cs="Arial"/>
            <w:spacing w:val="-1"/>
            <w:sz w:val="22"/>
            <w:szCs w:val="22"/>
            <w:u w:color="0000FF"/>
          </w:rPr>
          <w:t>http://www.njsp.org/criminal-history-records</w:t>
        </w:r>
      </w:hyperlink>
      <w:r w:rsidRPr="004670C1">
        <w:rPr>
          <w:rFonts w:cs="Arial"/>
          <w:spacing w:val="30"/>
          <w:sz w:val="22"/>
          <w:szCs w:val="22"/>
          <w:lang w:val="en-US"/>
        </w:rPr>
        <w:t xml:space="preserve">. </w:t>
      </w:r>
    </w:p>
    <w:p w14:paraId="7C606AED" w14:textId="77777777" w:rsidR="009E6F98" w:rsidRPr="006C5D3B" w:rsidRDefault="009E6F98" w:rsidP="009E6F98">
      <w:pPr>
        <w:pStyle w:val="BodyText"/>
        <w:widowControl w:val="0"/>
        <w:tabs>
          <w:tab w:val="left" w:pos="927"/>
        </w:tabs>
        <w:spacing w:before="43" w:line="241" w:lineRule="auto"/>
        <w:ind w:left="0" w:right="104"/>
        <w:rPr>
          <w:spacing w:val="30"/>
          <w:sz w:val="22"/>
          <w:szCs w:val="22"/>
          <w:lang w:val="en-US"/>
        </w:rPr>
      </w:pPr>
    </w:p>
    <w:p w14:paraId="19F2FEBC" w14:textId="77777777" w:rsidR="009E6F98" w:rsidRPr="00790567" w:rsidRDefault="009E6F98" w:rsidP="009E6F98">
      <w:pPr>
        <w:pStyle w:val="BodyText"/>
        <w:widowControl w:val="0"/>
        <w:tabs>
          <w:tab w:val="left" w:pos="927"/>
        </w:tabs>
        <w:spacing w:before="43" w:line="241" w:lineRule="auto"/>
        <w:ind w:left="0" w:right="104"/>
        <w:rPr>
          <w:rFonts w:cs="Arial"/>
          <w:spacing w:val="-2"/>
          <w:sz w:val="22"/>
          <w:szCs w:val="22"/>
          <w:lang w:val="en-US"/>
        </w:rPr>
      </w:pPr>
      <w:r w:rsidRPr="00790567">
        <w:rPr>
          <w:rFonts w:cs="Arial"/>
          <w:sz w:val="22"/>
          <w:szCs w:val="22"/>
        </w:rPr>
        <w:t>The</w:t>
      </w:r>
      <w:r w:rsidRPr="00790567">
        <w:rPr>
          <w:rFonts w:cs="Arial"/>
          <w:spacing w:val="43"/>
          <w:sz w:val="22"/>
          <w:szCs w:val="22"/>
        </w:rPr>
        <w:t xml:space="preserve"> </w:t>
      </w:r>
      <w:r w:rsidRPr="00790567">
        <w:rPr>
          <w:rFonts w:cs="Arial"/>
          <w:spacing w:val="-1"/>
          <w:sz w:val="22"/>
          <w:szCs w:val="22"/>
        </w:rPr>
        <w:t>Vendor {Contractor}</w:t>
      </w:r>
      <w:r w:rsidRPr="00790567">
        <w:rPr>
          <w:rFonts w:cs="Arial"/>
          <w:spacing w:val="45"/>
          <w:sz w:val="22"/>
          <w:szCs w:val="22"/>
        </w:rPr>
        <w:t xml:space="preserve"> </w:t>
      </w:r>
      <w:r w:rsidRPr="00790567">
        <w:rPr>
          <w:rFonts w:cs="Arial"/>
          <w:spacing w:val="-2"/>
          <w:sz w:val="22"/>
          <w:szCs w:val="22"/>
        </w:rPr>
        <w:t>shall</w:t>
      </w:r>
      <w:r w:rsidRPr="00790567">
        <w:rPr>
          <w:rFonts w:cs="Arial"/>
          <w:spacing w:val="-2"/>
          <w:sz w:val="22"/>
          <w:szCs w:val="22"/>
          <w:lang w:val="en-US"/>
        </w:rPr>
        <w:t>, at a minimum:</w:t>
      </w:r>
    </w:p>
    <w:p w14:paraId="1A2336DC" w14:textId="77777777" w:rsidR="009E6F98" w:rsidRPr="00790567" w:rsidRDefault="009E6F98" w:rsidP="009E6F98">
      <w:pPr>
        <w:pStyle w:val="BodyText"/>
        <w:widowControl w:val="0"/>
        <w:tabs>
          <w:tab w:val="left" w:pos="927"/>
        </w:tabs>
        <w:spacing w:before="43" w:line="241" w:lineRule="auto"/>
        <w:ind w:left="0" w:right="104"/>
        <w:rPr>
          <w:rFonts w:cs="Arial"/>
          <w:spacing w:val="-2"/>
          <w:sz w:val="22"/>
          <w:szCs w:val="22"/>
          <w:lang w:val="en-US"/>
        </w:rPr>
      </w:pPr>
    </w:p>
    <w:p w14:paraId="53FC511D" w14:textId="73981808" w:rsidR="009E6F98" w:rsidRPr="00790567" w:rsidRDefault="009E6F98" w:rsidP="00DE2FEA">
      <w:pPr>
        <w:pStyle w:val="BodyText"/>
        <w:widowControl w:val="0"/>
        <w:numPr>
          <w:ilvl w:val="0"/>
          <w:numId w:val="48"/>
        </w:numPr>
        <w:tabs>
          <w:tab w:val="left" w:pos="927"/>
        </w:tabs>
        <w:spacing w:before="43" w:after="120"/>
        <w:ind w:left="835" w:right="101"/>
        <w:rPr>
          <w:rFonts w:cs="Arial"/>
          <w:spacing w:val="42"/>
          <w:sz w:val="22"/>
          <w:szCs w:val="22"/>
        </w:rPr>
      </w:pPr>
      <w:r w:rsidRPr="00790567">
        <w:rPr>
          <w:rFonts w:cs="Arial"/>
          <w:spacing w:val="-1"/>
          <w:sz w:val="22"/>
          <w:szCs w:val="22"/>
          <w:lang w:val="en-US"/>
        </w:rPr>
        <w:t>B</w:t>
      </w:r>
      <w:r w:rsidRPr="00790567">
        <w:rPr>
          <w:rFonts w:cs="Arial"/>
          <w:spacing w:val="-1"/>
          <w:sz w:val="22"/>
          <w:szCs w:val="22"/>
        </w:rPr>
        <w:t>ear</w:t>
      </w:r>
      <w:r w:rsidRPr="00790567">
        <w:rPr>
          <w:rFonts w:cs="Arial"/>
          <w:spacing w:val="47"/>
          <w:sz w:val="22"/>
          <w:szCs w:val="22"/>
        </w:rPr>
        <w:t xml:space="preserve"> </w:t>
      </w:r>
      <w:r w:rsidRPr="00790567">
        <w:rPr>
          <w:rFonts w:cs="Arial"/>
          <w:sz w:val="22"/>
          <w:szCs w:val="22"/>
        </w:rPr>
        <w:t>the</w:t>
      </w:r>
      <w:r w:rsidRPr="00790567">
        <w:rPr>
          <w:rFonts w:cs="Arial"/>
          <w:spacing w:val="43"/>
          <w:sz w:val="22"/>
          <w:szCs w:val="22"/>
        </w:rPr>
        <w:t xml:space="preserve"> </w:t>
      </w:r>
      <w:r w:rsidRPr="00790567">
        <w:rPr>
          <w:rFonts w:cs="Arial"/>
          <w:spacing w:val="-1"/>
          <w:sz w:val="22"/>
          <w:szCs w:val="22"/>
        </w:rPr>
        <w:t>cost</w:t>
      </w:r>
      <w:r w:rsidRPr="00790567">
        <w:rPr>
          <w:rFonts w:cs="Arial"/>
          <w:spacing w:val="45"/>
          <w:sz w:val="22"/>
          <w:szCs w:val="22"/>
        </w:rPr>
        <w:t xml:space="preserve"> </w:t>
      </w:r>
      <w:r w:rsidRPr="00790567">
        <w:rPr>
          <w:rFonts w:cs="Arial"/>
          <w:spacing w:val="-2"/>
          <w:sz w:val="22"/>
          <w:szCs w:val="22"/>
        </w:rPr>
        <w:t>of</w:t>
      </w:r>
      <w:r w:rsidRPr="00790567">
        <w:rPr>
          <w:rFonts w:cs="Arial"/>
          <w:spacing w:val="47"/>
          <w:sz w:val="22"/>
          <w:szCs w:val="22"/>
        </w:rPr>
        <w:t xml:space="preserve"> </w:t>
      </w:r>
      <w:r w:rsidRPr="00790567">
        <w:rPr>
          <w:rFonts w:cs="Arial"/>
          <w:spacing w:val="-1"/>
          <w:sz w:val="22"/>
          <w:szCs w:val="22"/>
        </w:rPr>
        <w:t>Background Check</w:t>
      </w:r>
      <w:r w:rsidRPr="00790567">
        <w:rPr>
          <w:rFonts w:cs="Arial"/>
          <w:spacing w:val="-1"/>
          <w:sz w:val="22"/>
          <w:szCs w:val="22"/>
          <w:lang w:val="en-US"/>
        </w:rPr>
        <w:t>s for all assigned Trades Employees</w:t>
      </w:r>
      <w:r w:rsidR="008905C4">
        <w:rPr>
          <w:rFonts w:cs="Arial"/>
          <w:spacing w:val="-1"/>
          <w:sz w:val="22"/>
          <w:szCs w:val="22"/>
          <w:lang w:val="en-US"/>
        </w:rPr>
        <w:t xml:space="preserve"> except those assigned to the State Capital Complex (Reference Bid Solicitation {RFP} Section 3.2.4.2)</w:t>
      </w:r>
      <w:r w:rsidRPr="00790567">
        <w:rPr>
          <w:rFonts w:cs="Arial"/>
          <w:spacing w:val="-1"/>
          <w:sz w:val="22"/>
          <w:szCs w:val="22"/>
          <w:lang w:val="en-US"/>
        </w:rPr>
        <w:t>;</w:t>
      </w:r>
    </w:p>
    <w:p w14:paraId="11C0B269" w14:textId="769B39E6" w:rsidR="009E6F98" w:rsidRPr="00790567" w:rsidRDefault="009E6F98" w:rsidP="00DE2FEA">
      <w:pPr>
        <w:pStyle w:val="BodyText"/>
        <w:widowControl w:val="0"/>
        <w:numPr>
          <w:ilvl w:val="0"/>
          <w:numId w:val="48"/>
        </w:numPr>
        <w:tabs>
          <w:tab w:val="left" w:pos="927"/>
        </w:tabs>
        <w:spacing w:before="43" w:after="120"/>
        <w:ind w:left="835" w:right="101"/>
        <w:rPr>
          <w:rFonts w:cs="Arial"/>
          <w:spacing w:val="42"/>
          <w:sz w:val="22"/>
          <w:szCs w:val="22"/>
        </w:rPr>
      </w:pPr>
      <w:r w:rsidRPr="00790567">
        <w:rPr>
          <w:rFonts w:cs="Arial"/>
          <w:spacing w:val="-1"/>
          <w:sz w:val="22"/>
          <w:szCs w:val="22"/>
          <w:lang w:val="en-US"/>
        </w:rPr>
        <w:t>Adhere to</w:t>
      </w:r>
      <w:r w:rsidRPr="00790567">
        <w:rPr>
          <w:rFonts w:cs="Arial"/>
          <w:spacing w:val="25"/>
          <w:sz w:val="22"/>
          <w:szCs w:val="22"/>
        </w:rPr>
        <w:t xml:space="preserve"> </w:t>
      </w:r>
      <w:r w:rsidRPr="00790567">
        <w:rPr>
          <w:rFonts w:cs="Arial"/>
          <w:sz w:val="22"/>
          <w:szCs w:val="22"/>
        </w:rPr>
        <w:t>all</w:t>
      </w:r>
      <w:r w:rsidRPr="00790567">
        <w:rPr>
          <w:rFonts w:cs="Arial"/>
          <w:spacing w:val="27"/>
          <w:sz w:val="22"/>
          <w:szCs w:val="22"/>
        </w:rPr>
        <w:t xml:space="preserve"> </w:t>
      </w:r>
      <w:r w:rsidRPr="00790567">
        <w:rPr>
          <w:rFonts w:cs="Arial"/>
          <w:spacing w:val="-1"/>
          <w:sz w:val="22"/>
          <w:szCs w:val="22"/>
        </w:rPr>
        <w:t>instructions</w:t>
      </w:r>
      <w:r w:rsidRPr="00790567">
        <w:rPr>
          <w:rFonts w:cs="Arial"/>
          <w:spacing w:val="26"/>
          <w:sz w:val="22"/>
          <w:szCs w:val="22"/>
        </w:rPr>
        <w:t xml:space="preserve"> </w:t>
      </w:r>
      <w:r w:rsidRPr="00790567">
        <w:rPr>
          <w:rFonts w:cs="Arial"/>
          <w:sz w:val="22"/>
          <w:szCs w:val="22"/>
        </w:rPr>
        <w:t>for</w:t>
      </w:r>
      <w:r w:rsidRPr="00790567">
        <w:rPr>
          <w:rFonts w:cs="Arial"/>
          <w:spacing w:val="29"/>
          <w:sz w:val="22"/>
          <w:szCs w:val="22"/>
        </w:rPr>
        <w:t xml:space="preserve"> </w:t>
      </w:r>
      <w:r w:rsidRPr="00790567">
        <w:rPr>
          <w:rFonts w:cs="Arial"/>
          <w:spacing w:val="-2"/>
          <w:sz w:val="22"/>
          <w:szCs w:val="22"/>
        </w:rPr>
        <w:t>obtaining</w:t>
      </w:r>
      <w:r w:rsidRPr="00790567">
        <w:rPr>
          <w:rFonts w:cs="Arial"/>
          <w:spacing w:val="30"/>
          <w:sz w:val="22"/>
          <w:szCs w:val="22"/>
        </w:rPr>
        <w:t xml:space="preserve"> </w:t>
      </w:r>
      <w:r w:rsidRPr="00790567">
        <w:rPr>
          <w:rFonts w:cs="Arial"/>
          <w:sz w:val="22"/>
          <w:szCs w:val="22"/>
        </w:rPr>
        <w:t>a</w:t>
      </w:r>
      <w:r w:rsidRPr="00790567">
        <w:rPr>
          <w:rFonts w:cs="Arial"/>
          <w:spacing w:val="28"/>
          <w:sz w:val="22"/>
          <w:szCs w:val="22"/>
        </w:rPr>
        <w:t xml:space="preserve"> </w:t>
      </w:r>
      <w:r w:rsidRPr="00790567">
        <w:rPr>
          <w:rFonts w:cs="Arial"/>
          <w:spacing w:val="-1"/>
          <w:sz w:val="22"/>
          <w:szCs w:val="22"/>
        </w:rPr>
        <w:t>Background Check</w:t>
      </w:r>
      <w:r w:rsidRPr="00790567">
        <w:rPr>
          <w:rFonts w:cs="Arial"/>
          <w:spacing w:val="42"/>
          <w:sz w:val="22"/>
          <w:szCs w:val="22"/>
        </w:rPr>
        <w:t xml:space="preserve"> </w:t>
      </w:r>
      <w:r w:rsidRPr="00790567">
        <w:rPr>
          <w:rFonts w:cs="Arial"/>
          <w:spacing w:val="-1"/>
          <w:sz w:val="22"/>
          <w:szCs w:val="22"/>
          <w:lang w:val="en-US"/>
        </w:rPr>
        <w:t>as provided by the New Jersey State Police at:</w:t>
      </w:r>
      <w:r w:rsidRPr="00790567">
        <w:rPr>
          <w:rFonts w:cs="Arial"/>
          <w:sz w:val="22"/>
          <w:szCs w:val="22"/>
          <w:lang w:val="en-US"/>
        </w:rPr>
        <w:t xml:space="preserve"> </w:t>
      </w:r>
      <w:hyperlink r:id="rId44" w:history="1">
        <w:r w:rsidR="005238E0" w:rsidRPr="00B420D2">
          <w:rPr>
            <w:rStyle w:val="Hyperlink"/>
            <w:rFonts w:cs="Arial"/>
            <w:spacing w:val="-1"/>
            <w:sz w:val="22"/>
            <w:szCs w:val="22"/>
            <w:u w:color="0000FF"/>
          </w:rPr>
          <w:t>http://www.njsp.org/criminal-history-records/</w:t>
        </w:r>
      </w:hyperlink>
      <w:r w:rsidRPr="00790567">
        <w:rPr>
          <w:rFonts w:cs="Arial"/>
          <w:spacing w:val="42"/>
          <w:sz w:val="22"/>
          <w:szCs w:val="22"/>
          <w:lang w:val="en-US"/>
        </w:rPr>
        <w:t>;</w:t>
      </w:r>
    </w:p>
    <w:p w14:paraId="288916B3" w14:textId="77777777" w:rsidR="009E6F98" w:rsidRPr="00790567" w:rsidRDefault="009E6F98" w:rsidP="00DE2FEA">
      <w:pPr>
        <w:pStyle w:val="BodyText"/>
        <w:widowControl w:val="0"/>
        <w:numPr>
          <w:ilvl w:val="0"/>
          <w:numId w:val="48"/>
        </w:numPr>
        <w:tabs>
          <w:tab w:val="left" w:pos="927"/>
        </w:tabs>
        <w:spacing w:before="43" w:after="120"/>
        <w:ind w:left="835" w:right="101"/>
        <w:rPr>
          <w:rFonts w:cs="Arial"/>
          <w:spacing w:val="42"/>
          <w:sz w:val="22"/>
          <w:szCs w:val="22"/>
        </w:rPr>
      </w:pPr>
      <w:r w:rsidRPr="00790567">
        <w:rPr>
          <w:rFonts w:cs="Arial"/>
          <w:spacing w:val="-1"/>
          <w:sz w:val="22"/>
          <w:szCs w:val="22"/>
          <w:lang w:val="en-US"/>
        </w:rPr>
        <w:t>Ensure that any</w:t>
      </w:r>
      <w:r w:rsidRPr="00790567">
        <w:rPr>
          <w:rFonts w:cs="Arial"/>
          <w:spacing w:val="43"/>
          <w:sz w:val="22"/>
          <w:szCs w:val="22"/>
        </w:rPr>
        <w:t xml:space="preserve"> </w:t>
      </w:r>
      <w:r w:rsidRPr="00790567">
        <w:rPr>
          <w:rFonts w:cs="Arial"/>
          <w:spacing w:val="-2"/>
          <w:sz w:val="22"/>
          <w:szCs w:val="22"/>
        </w:rPr>
        <w:t>newly</w:t>
      </w:r>
      <w:r w:rsidRPr="00790567">
        <w:rPr>
          <w:rFonts w:cs="Arial"/>
          <w:spacing w:val="18"/>
          <w:sz w:val="22"/>
          <w:szCs w:val="22"/>
        </w:rPr>
        <w:t xml:space="preserve"> </w:t>
      </w:r>
      <w:r w:rsidRPr="00790567">
        <w:rPr>
          <w:rFonts w:cs="Arial"/>
          <w:spacing w:val="-1"/>
          <w:sz w:val="22"/>
          <w:szCs w:val="22"/>
        </w:rPr>
        <w:t>hired,</w:t>
      </w:r>
      <w:r w:rsidRPr="00790567">
        <w:rPr>
          <w:rFonts w:cs="Arial"/>
          <w:spacing w:val="19"/>
          <w:sz w:val="22"/>
          <w:szCs w:val="22"/>
        </w:rPr>
        <w:t xml:space="preserve"> </w:t>
      </w:r>
      <w:r w:rsidRPr="00790567">
        <w:rPr>
          <w:rFonts w:cs="Arial"/>
          <w:spacing w:val="-1"/>
          <w:sz w:val="22"/>
          <w:szCs w:val="22"/>
        </w:rPr>
        <w:t>rehired</w:t>
      </w:r>
      <w:r w:rsidRPr="00790567">
        <w:rPr>
          <w:rFonts w:cs="Arial"/>
          <w:spacing w:val="-1"/>
          <w:sz w:val="22"/>
          <w:szCs w:val="22"/>
          <w:lang w:val="en-US"/>
        </w:rPr>
        <w:t>,</w:t>
      </w:r>
      <w:r w:rsidRPr="00790567">
        <w:rPr>
          <w:rFonts w:cs="Arial"/>
          <w:spacing w:val="17"/>
          <w:sz w:val="22"/>
          <w:szCs w:val="22"/>
        </w:rPr>
        <w:t xml:space="preserve"> </w:t>
      </w:r>
      <w:r w:rsidRPr="00790567">
        <w:rPr>
          <w:rFonts w:cs="Arial"/>
          <w:spacing w:val="-1"/>
          <w:sz w:val="22"/>
          <w:szCs w:val="22"/>
        </w:rPr>
        <w:t>or</w:t>
      </w:r>
      <w:r w:rsidRPr="00790567">
        <w:rPr>
          <w:rFonts w:cs="Arial"/>
          <w:spacing w:val="19"/>
          <w:sz w:val="22"/>
          <w:szCs w:val="22"/>
        </w:rPr>
        <w:t xml:space="preserve"> </w:t>
      </w:r>
      <w:r w:rsidRPr="00790567">
        <w:rPr>
          <w:rFonts w:cs="Arial"/>
          <w:spacing w:val="-1"/>
          <w:sz w:val="22"/>
          <w:szCs w:val="22"/>
        </w:rPr>
        <w:t>transferred</w:t>
      </w:r>
      <w:r w:rsidRPr="00790567">
        <w:rPr>
          <w:rFonts w:cs="Arial"/>
          <w:spacing w:val="17"/>
          <w:sz w:val="22"/>
          <w:szCs w:val="22"/>
        </w:rPr>
        <w:t xml:space="preserve"> </w:t>
      </w:r>
      <w:r w:rsidRPr="00790567">
        <w:rPr>
          <w:rFonts w:cs="Arial"/>
          <w:spacing w:val="-2"/>
          <w:sz w:val="22"/>
          <w:szCs w:val="22"/>
          <w:lang w:val="en-US"/>
        </w:rPr>
        <w:t>personnel</w:t>
      </w:r>
      <w:r w:rsidRPr="00790567">
        <w:rPr>
          <w:rFonts w:cs="Arial"/>
          <w:spacing w:val="17"/>
          <w:sz w:val="22"/>
          <w:szCs w:val="22"/>
        </w:rPr>
        <w:t xml:space="preserve"> </w:t>
      </w:r>
      <w:r w:rsidRPr="00790567">
        <w:rPr>
          <w:rFonts w:cs="Arial"/>
          <w:spacing w:val="17"/>
          <w:sz w:val="22"/>
          <w:szCs w:val="22"/>
          <w:lang w:val="en-US"/>
        </w:rPr>
        <w:t xml:space="preserve">are not permitted </w:t>
      </w:r>
      <w:r w:rsidRPr="00790567">
        <w:rPr>
          <w:rFonts w:cs="Arial"/>
          <w:sz w:val="22"/>
          <w:szCs w:val="22"/>
        </w:rPr>
        <w:t>to</w:t>
      </w:r>
      <w:r w:rsidRPr="00790567">
        <w:rPr>
          <w:rFonts w:cs="Arial"/>
          <w:spacing w:val="17"/>
          <w:sz w:val="22"/>
          <w:szCs w:val="22"/>
        </w:rPr>
        <w:t xml:space="preserve"> </w:t>
      </w:r>
      <w:r w:rsidRPr="00790567">
        <w:rPr>
          <w:rFonts w:cs="Arial"/>
          <w:spacing w:val="-2"/>
          <w:sz w:val="22"/>
          <w:szCs w:val="22"/>
        </w:rPr>
        <w:t>work</w:t>
      </w:r>
      <w:r w:rsidRPr="00790567">
        <w:rPr>
          <w:rFonts w:cs="Arial"/>
          <w:spacing w:val="20"/>
          <w:sz w:val="22"/>
          <w:szCs w:val="22"/>
        </w:rPr>
        <w:t xml:space="preserve"> </w:t>
      </w:r>
      <w:r w:rsidRPr="00790567">
        <w:rPr>
          <w:rFonts w:cs="Arial"/>
          <w:spacing w:val="-1"/>
          <w:sz w:val="22"/>
          <w:szCs w:val="22"/>
        </w:rPr>
        <w:t>in</w:t>
      </w:r>
      <w:r w:rsidRPr="00790567">
        <w:rPr>
          <w:rFonts w:cs="Arial"/>
          <w:spacing w:val="17"/>
          <w:sz w:val="22"/>
          <w:szCs w:val="22"/>
        </w:rPr>
        <w:t xml:space="preserve"> </w:t>
      </w:r>
      <w:r w:rsidRPr="00790567">
        <w:rPr>
          <w:rFonts w:cs="Arial"/>
          <w:spacing w:val="-1"/>
          <w:sz w:val="22"/>
          <w:szCs w:val="22"/>
        </w:rPr>
        <w:t>any</w:t>
      </w:r>
      <w:r w:rsidRPr="00790567">
        <w:rPr>
          <w:rFonts w:cs="Arial"/>
          <w:spacing w:val="18"/>
          <w:sz w:val="22"/>
          <w:szCs w:val="22"/>
        </w:rPr>
        <w:t xml:space="preserve"> </w:t>
      </w:r>
      <w:r w:rsidRPr="00790567">
        <w:rPr>
          <w:rFonts w:cs="Arial"/>
          <w:sz w:val="22"/>
          <w:szCs w:val="22"/>
        </w:rPr>
        <w:t>State</w:t>
      </w:r>
      <w:r w:rsidRPr="00790567">
        <w:rPr>
          <w:rFonts w:cs="Arial"/>
          <w:spacing w:val="15"/>
          <w:sz w:val="22"/>
          <w:szCs w:val="22"/>
        </w:rPr>
        <w:t xml:space="preserve"> </w:t>
      </w:r>
      <w:r w:rsidRPr="00790567">
        <w:rPr>
          <w:rFonts w:cs="Arial"/>
          <w:spacing w:val="-1"/>
          <w:sz w:val="22"/>
          <w:szCs w:val="22"/>
        </w:rPr>
        <w:t>facility</w:t>
      </w:r>
      <w:r w:rsidRPr="00790567">
        <w:rPr>
          <w:rFonts w:cs="Arial"/>
          <w:spacing w:val="15"/>
          <w:sz w:val="22"/>
          <w:szCs w:val="22"/>
        </w:rPr>
        <w:t xml:space="preserve"> </w:t>
      </w:r>
      <w:r w:rsidRPr="00790567">
        <w:rPr>
          <w:rFonts w:cs="Arial"/>
          <w:spacing w:val="-1"/>
          <w:sz w:val="22"/>
          <w:szCs w:val="22"/>
        </w:rPr>
        <w:t>until</w:t>
      </w:r>
      <w:r w:rsidRPr="00790567">
        <w:rPr>
          <w:rFonts w:cs="Arial"/>
          <w:spacing w:val="17"/>
          <w:sz w:val="22"/>
          <w:szCs w:val="22"/>
        </w:rPr>
        <w:t xml:space="preserve"> </w:t>
      </w:r>
      <w:r w:rsidRPr="00790567">
        <w:rPr>
          <w:rFonts w:cs="Arial"/>
          <w:sz w:val="22"/>
          <w:szCs w:val="22"/>
        </w:rPr>
        <w:t>the</w:t>
      </w:r>
      <w:r w:rsidRPr="00790567">
        <w:rPr>
          <w:rFonts w:cs="Arial"/>
          <w:spacing w:val="17"/>
          <w:sz w:val="22"/>
          <w:szCs w:val="22"/>
        </w:rPr>
        <w:t xml:space="preserve"> </w:t>
      </w:r>
      <w:r w:rsidRPr="00790567">
        <w:rPr>
          <w:rFonts w:cs="Arial"/>
          <w:spacing w:val="-1"/>
          <w:sz w:val="22"/>
          <w:szCs w:val="22"/>
        </w:rPr>
        <w:t>results</w:t>
      </w:r>
      <w:r w:rsidRPr="00790567">
        <w:rPr>
          <w:rFonts w:cs="Arial"/>
          <w:spacing w:val="18"/>
          <w:sz w:val="22"/>
          <w:szCs w:val="22"/>
        </w:rPr>
        <w:t xml:space="preserve"> </w:t>
      </w:r>
      <w:r w:rsidRPr="00790567">
        <w:rPr>
          <w:rFonts w:cs="Arial"/>
          <w:spacing w:val="-2"/>
          <w:sz w:val="22"/>
          <w:szCs w:val="22"/>
        </w:rPr>
        <w:t>of</w:t>
      </w:r>
      <w:r w:rsidRPr="00790567">
        <w:rPr>
          <w:rFonts w:cs="Arial"/>
          <w:spacing w:val="21"/>
          <w:sz w:val="22"/>
          <w:szCs w:val="22"/>
        </w:rPr>
        <w:t xml:space="preserve"> </w:t>
      </w:r>
      <w:r w:rsidRPr="00790567">
        <w:rPr>
          <w:rFonts w:cs="Arial"/>
          <w:sz w:val="22"/>
          <w:szCs w:val="22"/>
        </w:rPr>
        <w:t>the</w:t>
      </w:r>
      <w:r w:rsidRPr="00790567">
        <w:rPr>
          <w:rFonts w:cs="Arial"/>
          <w:spacing w:val="67"/>
          <w:sz w:val="22"/>
          <w:szCs w:val="22"/>
        </w:rPr>
        <w:t xml:space="preserve"> </w:t>
      </w:r>
      <w:r w:rsidRPr="00790567">
        <w:rPr>
          <w:rFonts w:cs="Arial"/>
          <w:spacing w:val="-1"/>
          <w:sz w:val="22"/>
          <w:szCs w:val="22"/>
        </w:rPr>
        <w:t>Background Check</w:t>
      </w:r>
      <w:r w:rsidRPr="00790567">
        <w:rPr>
          <w:rFonts w:cs="Arial"/>
          <w:spacing w:val="20"/>
          <w:sz w:val="22"/>
          <w:szCs w:val="22"/>
        </w:rPr>
        <w:t xml:space="preserve"> </w:t>
      </w:r>
      <w:r w:rsidRPr="00790567">
        <w:rPr>
          <w:rFonts w:cs="Arial"/>
          <w:spacing w:val="-1"/>
          <w:sz w:val="22"/>
          <w:szCs w:val="22"/>
        </w:rPr>
        <w:t>ha</w:t>
      </w:r>
      <w:r w:rsidRPr="00790567">
        <w:rPr>
          <w:rFonts w:cs="Arial"/>
          <w:spacing w:val="-1"/>
          <w:sz w:val="22"/>
          <w:szCs w:val="22"/>
          <w:lang w:val="en-US"/>
        </w:rPr>
        <w:t>ve</w:t>
      </w:r>
      <w:r w:rsidRPr="00790567">
        <w:rPr>
          <w:rFonts w:cs="Arial"/>
          <w:spacing w:val="18"/>
          <w:sz w:val="22"/>
          <w:szCs w:val="22"/>
        </w:rPr>
        <w:t xml:space="preserve"> </w:t>
      </w:r>
      <w:r w:rsidRPr="00790567">
        <w:rPr>
          <w:rFonts w:cs="Arial"/>
          <w:spacing w:val="-1"/>
          <w:sz w:val="22"/>
          <w:szCs w:val="22"/>
        </w:rPr>
        <w:t>been</w:t>
      </w:r>
      <w:r w:rsidRPr="00790567">
        <w:rPr>
          <w:rFonts w:cs="Arial"/>
          <w:spacing w:val="17"/>
          <w:sz w:val="22"/>
          <w:szCs w:val="22"/>
        </w:rPr>
        <w:t xml:space="preserve"> </w:t>
      </w:r>
      <w:r w:rsidRPr="00790567">
        <w:rPr>
          <w:rFonts w:cs="Arial"/>
          <w:spacing w:val="-1"/>
          <w:sz w:val="22"/>
          <w:szCs w:val="22"/>
        </w:rPr>
        <w:lastRenderedPageBreak/>
        <w:t>furnished</w:t>
      </w:r>
      <w:r w:rsidRPr="00790567">
        <w:rPr>
          <w:rFonts w:cs="Arial"/>
          <w:spacing w:val="17"/>
          <w:sz w:val="22"/>
          <w:szCs w:val="22"/>
        </w:rPr>
        <w:t xml:space="preserve"> </w:t>
      </w:r>
      <w:r w:rsidRPr="00790567">
        <w:rPr>
          <w:rFonts w:cs="Arial"/>
          <w:sz w:val="22"/>
          <w:szCs w:val="22"/>
        </w:rPr>
        <w:t>to</w:t>
      </w:r>
      <w:r w:rsidRPr="00790567">
        <w:rPr>
          <w:rFonts w:cs="Arial"/>
          <w:spacing w:val="17"/>
          <w:sz w:val="22"/>
          <w:szCs w:val="22"/>
        </w:rPr>
        <w:t xml:space="preserve"> </w:t>
      </w:r>
      <w:r w:rsidRPr="00790567">
        <w:rPr>
          <w:rFonts w:cs="Arial"/>
          <w:sz w:val="22"/>
          <w:szCs w:val="22"/>
        </w:rPr>
        <w:t>the</w:t>
      </w:r>
      <w:r w:rsidRPr="00790567">
        <w:rPr>
          <w:rFonts w:cs="Arial"/>
          <w:spacing w:val="17"/>
          <w:sz w:val="22"/>
          <w:szCs w:val="22"/>
        </w:rPr>
        <w:t xml:space="preserve"> </w:t>
      </w:r>
      <w:r w:rsidRPr="00790567">
        <w:rPr>
          <w:rFonts w:cs="Arial"/>
          <w:spacing w:val="-1"/>
          <w:sz w:val="22"/>
          <w:szCs w:val="22"/>
        </w:rPr>
        <w:t>Vendor {Contractor}.</w:t>
      </w:r>
      <w:r w:rsidRPr="00790567">
        <w:rPr>
          <w:rFonts w:cs="Arial"/>
          <w:spacing w:val="37"/>
          <w:sz w:val="22"/>
          <w:szCs w:val="22"/>
        </w:rPr>
        <w:t xml:space="preserve"> </w:t>
      </w:r>
      <w:r w:rsidRPr="00790567">
        <w:rPr>
          <w:rFonts w:cs="Arial"/>
          <w:sz w:val="22"/>
          <w:szCs w:val="22"/>
        </w:rPr>
        <w:t>The</w:t>
      </w:r>
      <w:r w:rsidRPr="00790567">
        <w:rPr>
          <w:rFonts w:cs="Arial"/>
          <w:spacing w:val="17"/>
          <w:sz w:val="22"/>
          <w:szCs w:val="22"/>
        </w:rPr>
        <w:t xml:space="preserve"> </w:t>
      </w:r>
      <w:r w:rsidRPr="00790567">
        <w:rPr>
          <w:rFonts w:cs="Arial"/>
          <w:spacing w:val="-1"/>
          <w:sz w:val="22"/>
          <w:szCs w:val="22"/>
        </w:rPr>
        <w:t>Vendor {Contractor}</w:t>
      </w:r>
      <w:r w:rsidRPr="00790567">
        <w:rPr>
          <w:rFonts w:cs="Arial"/>
          <w:spacing w:val="55"/>
          <w:sz w:val="22"/>
          <w:szCs w:val="22"/>
          <w:lang w:val="en-US"/>
        </w:rPr>
        <w:t xml:space="preserve"> </w:t>
      </w:r>
      <w:r w:rsidRPr="00790567">
        <w:rPr>
          <w:rFonts w:cs="Arial"/>
          <w:spacing w:val="-1"/>
          <w:sz w:val="22"/>
          <w:szCs w:val="22"/>
          <w:lang w:val="en-US"/>
        </w:rPr>
        <w:t xml:space="preserve">must </w:t>
      </w:r>
      <w:r w:rsidRPr="00790567">
        <w:rPr>
          <w:rFonts w:cs="Arial"/>
          <w:spacing w:val="-1"/>
          <w:sz w:val="22"/>
          <w:szCs w:val="22"/>
        </w:rPr>
        <w:t>review</w:t>
      </w:r>
      <w:r w:rsidRPr="00790567">
        <w:rPr>
          <w:rFonts w:cs="Arial"/>
          <w:spacing w:val="55"/>
          <w:sz w:val="22"/>
          <w:szCs w:val="22"/>
        </w:rPr>
        <w:t xml:space="preserve"> </w:t>
      </w:r>
      <w:r w:rsidRPr="00790567">
        <w:rPr>
          <w:rFonts w:cs="Arial"/>
          <w:sz w:val="22"/>
          <w:szCs w:val="22"/>
        </w:rPr>
        <w:t>the</w:t>
      </w:r>
      <w:r w:rsidRPr="00790567">
        <w:rPr>
          <w:rFonts w:cs="Arial"/>
          <w:spacing w:val="55"/>
          <w:sz w:val="22"/>
          <w:szCs w:val="22"/>
        </w:rPr>
        <w:t xml:space="preserve"> </w:t>
      </w:r>
      <w:r w:rsidRPr="00790567">
        <w:rPr>
          <w:rFonts w:cs="Arial"/>
          <w:spacing w:val="-1"/>
          <w:sz w:val="22"/>
          <w:szCs w:val="22"/>
        </w:rPr>
        <w:t>results</w:t>
      </w:r>
      <w:r w:rsidRPr="00790567">
        <w:rPr>
          <w:rFonts w:cs="Arial"/>
          <w:spacing w:val="53"/>
          <w:sz w:val="22"/>
          <w:szCs w:val="22"/>
        </w:rPr>
        <w:t xml:space="preserve"> </w:t>
      </w:r>
      <w:r w:rsidRPr="00790567">
        <w:rPr>
          <w:rFonts w:cs="Arial"/>
          <w:spacing w:val="-1"/>
          <w:sz w:val="22"/>
          <w:szCs w:val="22"/>
        </w:rPr>
        <w:t>of</w:t>
      </w:r>
      <w:r w:rsidRPr="00790567">
        <w:rPr>
          <w:rFonts w:cs="Arial"/>
          <w:spacing w:val="57"/>
          <w:sz w:val="22"/>
          <w:szCs w:val="22"/>
        </w:rPr>
        <w:t xml:space="preserve"> </w:t>
      </w:r>
      <w:r w:rsidRPr="00790567">
        <w:rPr>
          <w:rFonts w:cs="Arial"/>
          <w:spacing w:val="-1"/>
          <w:sz w:val="22"/>
          <w:szCs w:val="22"/>
          <w:lang w:val="en-US"/>
        </w:rPr>
        <w:t>the</w:t>
      </w:r>
      <w:r w:rsidRPr="00790567">
        <w:rPr>
          <w:rFonts w:cs="Arial"/>
          <w:spacing w:val="57"/>
          <w:sz w:val="22"/>
          <w:szCs w:val="22"/>
        </w:rPr>
        <w:t xml:space="preserve"> </w:t>
      </w:r>
      <w:r w:rsidRPr="00790567">
        <w:rPr>
          <w:rFonts w:cs="Arial"/>
          <w:spacing w:val="-1"/>
          <w:sz w:val="22"/>
          <w:szCs w:val="22"/>
        </w:rPr>
        <w:t>Background Check</w:t>
      </w:r>
      <w:r w:rsidRPr="00790567">
        <w:rPr>
          <w:rFonts w:cs="Arial"/>
          <w:spacing w:val="58"/>
          <w:sz w:val="22"/>
          <w:szCs w:val="22"/>
        </w:rPr>
        <w:t xml:space="preserve"> </w:t>
      </w:r>
      <w:r w:rsidRPr="00790567">
        <w:rPr>
          <w:rFonts w:cs="Arial"/>
          <w:spacing w:val="-2"/>
          <w:sz w:val="22"/>
          <w:szCs w:val="22"/>
        </w:rPr>
        <w:t>prior</w:t>
      </w:r>
      <w:r w:rsidRPr="00790567">
        <w:rPr>
          <w:rFonts w:cs="Arial"/>
          <w:spacing w:val="57"/>
          <w:sz w:val="22"/>
          <w:szCs w:val="22"/>
        </w:rPr>
        <w:t xml:space="preserve"> </w:t>
      </w:r>
      <w:r w:rsidRPr="00790567">
        <w:rPr>
          <w:rFonts w:cs="Arial"/>
          <w:sz w:val="22"/>
          <w:szCs w:val="22"/>
        </w:rPr>
        <w:t>to</w:t>
      </w:r>
      <w:r w:rsidRPr="00790567">
        <w:rPr>
          <w:rFonts w:cs="Arial"/>
          <w:spacing w:val="56"/>
          <w:sz w:val="22"/>
          <w:szCs w:val="22"/>
        </w:rPr>
        <w:t xml:space="preserve"> </w:t>
      </w:r>
      <w:r w:rsidRPr="00790567">
        <w:rPr>
          <w:rFonts w:cs="Arial"/>
          <w:spacing w:val="-1"/>
          <w:sz w:val="22"/>
          <w:szCs w:val="22"/>
        </w:rPr>
        <w:t>assigning</w:t>
      </w:r>
      <w:r w:rsidRPr="00790567">
        <w:rPr>
          <w:rFonts w:cs="Arial"/>
          <w:spacing w:val="53"/>
          <w:sz w:val="22"/>
          <w:szCs w:val="22"/>
        </w:rPr>
        <w:t xml:space="preserve"> </w:t>
      </w:r>
      <w:r w:rsidRPr="00790567">
        <w:rPr>
          <w:rFonts w:cs="Arial"/>
          <w:spacing w:val="-1"/>
          <w:sz w:val="22"/>
          <w:szCs w:val="22"/>
        </w:rPr>
        <w:t>personnel</w:t>
      </w:r>
      <w:r w:rsidRPr="00790567">
        <w:rPr>
          <w:rFonts w:cs="Arial"/>
          <w:spacing w:val="-1"/>
          <w:sz w:val="22"/>
          <w:szCs w:val="22"/>
          <w:lang w:val="en-US"/>
        </w:rPr>
        <w:t>; and</w:t>
      </w:r>
    </w:p>
    <w:p w14:paraId="2E389F7B" w14:textId="77777777" w:rsidR="009E6F98" w:rsidRPr="00790567" w:rsidRDefault="009E6F98" w:rsidP="00DE2FEA">
      <w:pPr>
        <w:pStyle w:val="BodyText"/>
        <w:widowControl w:val="0"/>
        <w:numPr>
          <w:ilvl w:val="0"/>
          <w:numId w:val="48"/>
        </w:numPr>
        <w:tabs>
          <w:tab w:val="left" w:pos="927"/>
        </w:tabs>
        <w:ind w:left="835" w:right="101"/>
        <w:rPr>
          <w:rFonts w:cs="Arial"/>
          <w:spacing w:val="42"/>
          <w:sz w:val="22"/>
          <w:szCs w:val="22"/>
        </w:rPr>
      </w:pPr>
      <w:r w:rsidRPr="00790567">
        <w:rPr>
          <w:rFonts w:cs="Arial"/>
          <w:spacing w:val="-1"/>
          <w:sz w:val="22"/>
          <w:szCs w:val="22"/>
          <w:lang w:val="en-US"/>
        </w:rPr>
        <w:t>R</w:t>
      </w:r>
      <w:r w:rsidRPr="00790567">
        <w:rPr>
          <w:rFonts w:cs="Arial"/>
          <w:spacing w:val="-1"/>
          <w:sz w:val="22"/>
          <w:szCs w:val="22"/>
        </w:rPr>
        <w:t>etain</w:t>
      </w:r>
      <w:r w:rsidRPr="00790567">
        <w:rPr>
          <w:rFonts w:cs="Arial"/>
          <w:spacing w:val="3"/>
          <w:sz w:val="22"/>
          <w:szCs w:val="22"/>
        </w:rPr>
        <w:t xml:space="preserve"> </w:t>
      </w:r>
      <w:r w:rsidRPr="00790567">
        <w:rPr>
          <w:rFonts w:cs="Arial"/>
          <w:sz w:val="22"/>
          <w:szCs w:val="22"/>
        </w:rPr>
        <w:t>the</w:t>
      </w:r>
      <w:r w:rsidRPr="00790567">
        <w:rPr>
          <w:rFonts w:cs="Arial"/>
          <w:spacing w:val="3"/>
          <w:sz w:val="22"/>
          <w:szCs w:val="22"/>
        </w:rPr>
        <w:t xml:space="preserve"> </w:t>
      </w:r>
      <w:r w:rsidRPr="00790567">
        <w:rPr>
          <w:rFonts w:cs="Arial"/>
          <w:spacing w:val="-1"/>
          <w:sz w:val="22"/>
          <w:szCs w:val="22"/>
        </w:rPr>
        <w:t>result</w:t>
      </w:r>
      <w:r w:rsidRPr="00790567">
        <w:rPr>
          <w:rFonts w:cs="Arial"/>
          <w:spacing w:val="4"/>
          <w:sz w:val="22"/>
          <w:szCs w:val="22"/>
        </w:rPr>
        <w:t xml:space="preserve"> </w:t>
      </w:r>
      <w:r w:rsidRPr="00790567">
        <w:rPr>
          <w:rFonts w:cs="Arial"/>
          <w:spacing w:val="-1"/>
          <w:sz w:val="22"/>
          <w:szCs w:val="22"/>
        </w:rPr>
        <w:t>of</w:t>
      </w:r>
      <w:r w:rsidRPr="00790567">
        <w:rPr>
          <w:rFonts w:cs="Arial"/>
          <w:spacing w:val="6"/>
          <w:sz w:val="22"/>
          <w:szCs w:val="22"/>
        </w:rPr>
        <w:t xml:space="preserve"> </w:t>
      </w:r>
      <w:r w:rsidRPr="00790567">
        <w:rPr>
          <w:rFonts w:cs="Arial"/>
          <w:spacing w:val="-1"/>
          <w:sz w:val="22"/>
          <w:szCs w:val="22"/>
          <w:lang w:val="en-US"/>
        </w:rPr>
        <w:t>each</w:t>
      </w:r>
      <w:r w:rsidRPr="00790567">
        <w:rPr>
          <w:rFonts w:cs="Arial"/>
          <w:spacing w:val="3"/>
          <w:sz w:val="22"/>
          <w:szCs w:val="22"/>
        </w:rPr>
        <w:t xml:space="preserve"> </w:t>
      </w:r>
      <w:r w:rsidRPr="00790567">
        <w:rPr>
          <w:rFonts w:cs="Arial"/>
          <w:spacing w:val="-1"/>
          <w:sz w:val="22"/>
          <w:szCs w:val="22"/>
        </w:rPr>
        <w:t>individual’s</w:t>
      </w:r>
      <w:r w:rsidRPr="00790567">
        <w:rPr>
          <w:rFonts w:cs="Arial"/>
          <w:spacing w:val="3"/>
          <w:sz w:val="22"/>
          <w:szCs w:val="22"/>
        </w:rPr>
        <w:t xml:space="preserve"> </w:t>
      </w:r>
      <w:r w:rsidRPr="00790567">
        <w:rPr>
          <w:rFonts w:cs="Arial"/>
          <w:spacing w:val="-1"/>
          <w:sz w:val="22"/>
          <w:szCs w:val="22"/>
        </w:rPr>
        <w:t>criminal</w:t>
      </w:r>
      <w:r w:rsidRPr="00790567">
        <w:rPr>
          <w:rFonts w:cs="Arial"/>
          <w:spacing w:val="2"/>
          <w:sz w:val="22"/>
          <w:szCs w:val="22"/>
        </w:rPr>
        <w:t xml:space="preserve"> </w:t>
      </w:r>
      <w:r w:rsidRPr="00790567">
        <w:rPr>
          <w:rFonts w:cs="Arial"/>
          <w:sz w:val="22"/>
          <w:szCs w:val="22"/>
        </w:rPr>
        <w:t>history</w:t>
      </w:r>
      <w:r w:rsidRPr="00790567">
        <w:rPr>
          <w:rFonts w:cs="Arial"/>
          <w:spacing w:val="1"/>
          <w:sz w:val="22"/>
          <w:szCs w:val="22"/>
        </w:rPr>
        <w:t xml:space="preserve"> </w:t>
      </w:r>
      <w:r w:rsidRPr="00790567">
        <w:rPr>
          <w:rFonts w:cs="Arial"/>
          <w:spacing w:val="-1"/>
          <w:sz w:val="22"/>
          <w:szCs w:val="22"/>
        </w:rPr>
        <w:t>Background Check</w:t>
      </w:r>
      <w:r w:rsidRPr="00790567">
        <w:rPr>
          <w:rFonts w:cs="Arial"/>
          <w:spacing w:val="51"/>
          <w:sz w:val="22"/>
          <w:szCs w:val="22"/>
        </w:rPr>
        <w:t xml:space="preserve"> </w:t>
      </w:r>
      <w:r w:rsidRPr="00790567">
        <w:rPr>
          <w:rFonts w:cs="Arial"/>
          <w:sz w:val="22"/>
          <w:szCs w:val="22"/>
        </w:rPr>
        <w:t>for</w:t>
      </w:r>
      <w:r w:rsidRPr="00790567">
        <w:rPr>
          <w:rFonts w:cs="Arial"/>
          <w:spacing w:val="35"/>
          <w:sz w:val="22"/>
          <w:szCs w:val="22"/>
        </w:rPr>
        <w:t xml:space="preserve"> </w:t>
      </w:r>
      <w:r w:rsidRPr="00790567">
        <w:rPr>
          <w:rFonts w:cs="Arial"/>
          <w:spacing w:val="-2"/>
          <w:sz w:val="22"/>
          <w:szCs w:val="22"/>
        </w:rPr>
        <w:t>as</w:t>
      </w:r>
      <w:r w:rsidRPr="00790567">
        <w:rPr>
          <w:rFonts w:cs="Arial"/>
          <w:spacing w:val="34"/>
          <w:sz w:val="22"/>
          <w:szCs w:val="22"/>
        </w:rPr>
        <w:t xml:space="preserve"> </w:t>
      </w:r>
      <w:r w:rsidRPr="00790567">
        <w:rPr>
          <w:rFonts w:cs="Arial"/>
          <w:spacing w:val="-2"/>
          <w:sz w:val="22"/>
          <w:szCs w:val="22"/>
        </w:rPr>
        <w:t>long</w:t>
      </w:r>
      <w:r w:rsidRPr="00790567">
        <w:rPr>
          <w:rFonts w:cs="Arial"/>
          <w:spacing w:val="36"/>
          <w:sz w:val="22"/>
          <w:szCs w:val="22"/>
        </w:rPr>
        <w:t xml:space="preserve"> </w:t>
      </w:r>
      <w:r w:rsidRPr="00790567">
        <w:rPr>
          <w:rFonts w:cs="Arial"/>
          <w:spacing w:val="-1"/>
          <w:sz w:val="22"/>
          <w:szCs w:val="22"/>
        </w:rPr>
        <w:t>as</w:t>
      </w:r>
      <w:r w:rsidRPr="00790567">
        <w:rPr>
          <w:rFonts w:cs="Arial"/>
          <w:spacing w:val="32"/>
          <w:sz w:val="22"/>
          <w:szCs w:val="22"/>
        </w:rPr>
        <w:t xml:space="preserve"> </w:t>
      </w:r>
      <w:r w:rsidRPr="00790567">
        <w:rPr>
          <w:rFonts w:cs="Arial"/>
          <w:spacing w:val="-1"/>
          <w:sz w:val="22"/>
          <w:szCs w:val="22"/>
        </w:rPr>
        <w:t>that</w:t>
      </w:r>
      <w:r w:rsidRPr="00790567">
        <w:rPr>
          <w:rFonts w:cs="Arial"/>
          <w:spacing w:val="35"/>
          <w:sz w:val="22"/>
          <w:szCs w:val="22"/>
        </w:rPr>
        <w:t xml:space="preserve"> </w:t>
      </w:r>
      <w:r w:rsidRPr="00790567">
        <w:rPr>
          <w:rFonts w:cs="Arial"/>
          <w:spacing w:val="-2"/>
          <w:sz w:val="22"/>
          <w:szCs w:val="22"/>
        </w:rPr>
        <w:t>individual</w:t>
      </w:r>
      <w:r w:rsidRPr="00790567">
        <w:rPr>
          <w:rFonts w:cs="Arial"/>
          <w:spacing w:val="33"/>
          <w:sz w:val="22"/>
          <w:szCs w:val="22"/>
        </w:rPr>
        <w:t xml:space="preserve"> </w:t>
      </w:r>
      <w:r w:rsidRPr="00790567">
        <w:rPr>
          <w:rFonts w:cs="Arial"/>
          <w:spacing w:val="-1"/>
          <w:sz w:val="22"/>
          <w:szCs w:val="22"/>
        </w:rPr>
        <w:t>is</w:t>
      </w:r>
      <w:r w:rsidRPr="00790567">
        <w:rPr>
          <w:rFonts w:cs="Arial"/>
          <w:spacing w:val="35"/>
          <w:sz w:val="22"/>
          <w:szCs w:val="22"/>
        </w:rPr>
        <w:t xml:space="preserve"> </w:t>
      </w:r>
      <w:r w:rsidRPr="00790567">
        <w:rPr>
          <w:rFonts w:cs="Arial"/>
          <w:spacing w:val="-1"/>
          <w:sz w:val="22"/>
          <w:szCs w:val="22"/>
        </w:rPr>
        <w:t>assigned</w:t>
      </w:r>
      <w:r w:rsidRPr="00790567">
        <w:rPr>
          <w:rFonts w:cs="Arial"/>
          <w:spacing w:val="31"/>
          <w:sz w:val="22"/>
          <w:szCs w:val="22"/>
        </w:rPr>
        <w:t xml:space="preserve"> </w:t>
      </w:r>
      <w:r w:rsidRPr="00790567">
        <w:rPr>
          <w:rFonts w:cs="Arial"/>
          <w:sz w:val="22"/>
          <w:szCs w:val="22"/>
        </w:rPr>
        <w:t>to</w:t>
      </w:r>
      <w:r w:rsidRPr="00790567">
        <w:rPr>
          <w:rFonts w:cs="Arial"/>
          <w:spacing w:val="31"/>
          <w:sz w:val="22"/>
          <w:szCs w:val="22"/>
        </w:rPr>
        <w:t xml:space="preserve"> </w:t>
      </w:r>
      <w:r w:rsidRPr="00790567">
        <w:rPr>
          <w:rFonts w:cs="Arial"/>
          <w:spacing w:val="-1"/>
          <w:sz w:val="22"/>
          <w:szCs w:val="22"/>
        </w:rPr>
        <w:t xml:space="preserve">a </w:t>
      </w:r>
      <w:r w:rsidRPr="00790567">
        <w:rPr>
          <w:rFonts w:cs="Arial"/>
          <w:sz w:val="22"/>
          <w:szCs w:val="22"/>
        </w:rPr>
        <w:t>State</w:t>
      </w:r>
      <w:r w:rsidRPr="00790567">
        <w:rPr>
          <w:rFonts w:cs="Arial"/>
          <w:spacing w:val="29"/>
          <w:sz w:val="22"/>
          <w:szCs w:val="22"/>
        </w:rPr>
        <w:t xml:space="preserve"> </w:t>
      </w:r>
      <w:r w:rsidRPr="00790567">
        <w:rPr>
          <w:rFonts w:cs="Arial"/>
          <w:spacing w:val="-1"/>
          <w:sz w:val="22"/>
          <w:szCs w:val="22"/>
        </w:rPr>
        <w:t>facilit</w:t>
      </w:r>
      <w:r w:rsidRPr="00790567">
        <w:rPr>
          <w:rFonts w:cs="Arial"/>
          <w:spacing w:val="-1"/>
          <w:sz w:val="22"/>
          <w:szCs w:val="22"/>
          <w:lang w:val="en-US"/>
        </w:rPr>
        <w:t>y</w:t>
      </w:r>
      <w:r w:rsidRPr="00790567">
        <w:rPr>
          <w:rFonts w:cs="Arial"/>
          <w:spacing w:val="-1"/>
          <w:sz w:val="22"/>
          <w:szCs w:val="22"/>
        </w:rPr>
        <w:t>.</w:t>
      </w:r>
      <w:r w:rsidRPr="00790567">
        <w:rPr>
          <w:rFonts w:cs="Arial"/>
          <w:spacing w:val="7"/>
          <w:sz w:val="22"/>
          <w:szCs w:val="22"/>
        </w:rPr>
        <w:t xml:space="preserve"> </w:t>
      </w:r>
      <w:r w:rsidRPr="00790567">
        <w:rPr>
          <w:rFonts w:cs="Arial"/>
          <w:sz w:val="22"/>
          <w:szCs w:val="22"/>
        </w:rPr>
        <w:t>The</w:t>
      </w:r>
      <w:r w:rsidRPr="00790567">
        <w:rPr>
          <w:rFonts w:cs="Arial"/>
          <w:spacing w:val="31"/>
          <w:sz w:val="22"/>
          <w:szCs w:val="22"/>
        </w:rPr>
        <w:t xml:space="preserve"> </w:t>
      </w:r>
      <w:r w:rsidRPr="00790567">
        <w:rPr>
          <w:rFonts w:cs="Arial"/>
          <w:spacing w:val="-1"/>
          <w:sz w:val="22"/>
          <w:szCs w:val="22"/>
        </w:rPr>
        <w:t>results</w:t>
      </w:r>
      <w:r w:rsidRPr="00790567">
        <w:rPr>
          <w:rFonts w:cs="Arial"/>
          <w:spacing w:val="34"/>
          <w:sz w:val="22"/>
          <w:szCs w:val="22"/>
        </w:rPr>
        <w:t xml:space="preserve"> </w:t>
      </w:r>
      <w:r w:rsidRPr="00790567">
        <w:rPr>
          <w:rFonts w:cs="Arial"/>
          <w:spacing w:val="-2"/>
          <w:sz w:val="22"/>
          <w:szCs w:val="22"/>
        </w:rPr>
        <w:t>of</w:t>
      </w:r>
      <w:r w:rsidRPr="00790567">
        <w:rPr>
          <w:rFonts w:cs="Arial"/>
          <w:spacing w:val="34"/>
          <w:sz w:val="22"/>
          <w:szCs w:val="22"/>
        </w:rPr>
        <w:t xml:space="preserve"> </w:t>
      </w:r>
      <w:r w:rsidRPr="00790567">
        <w:rPr>
          <w:rFonts w:cs="Arial"/>
          <w:sz w:val="22"/>
          <w:szCs w:val="22"/>
        </w:rPr>
        <w:t>the</w:t>
      </w:r>
      <w:r w:rsidRPr="00790567">
        <w:rPr>
          <w:rFonts w:cs="Arial"/>
          <w:spacing w:val="34"/>
          <w:sz w:val="22"/>
          <w:szCs w:val="22"/>
        </w:rPr>
        <w:t xml:space="preserve"> </w:t>
      </w:r>
      <w:r w:rsidRPr="00790567">
        <w:rPr>
          <w:rFonts w:cs="Arial"/>
          <w:spacing w:val="-2"/>
          <w:sz w:val="22"/>
          <w:szCs w:val="22"/>
        </w:rPr>
        <w:t>criminal</w:t>
      </w:r>
      <w:r w:rsidRPr="00790567">
        <w:rPr>
          <w:rFonts w:cs="Arial"/>
          <w:spacing w:val="77"/>
          <w:sz w:val="22"/>
          <w:szCs w:val="22"/>
        </w:rPr>
        <w:t xml:space="preserve"> </w:t>
      </w:r>
      <w:r w:rsidRPr="00790567">
        <w:rPr>
          <w:rFonts w:cs="Arial"/>
          <w:spacing w:val="-1"/>
          <w:sz w:val="22"/>
          <w:szCs w:val="22"/>
        </w:rPr>
        <w:t>history</w:t>
      </w:r>
      <w:r w:rsidRPr="00790567">
        <w:rPr>
          <w:rFonts w:cs="Arial"/>
          <w:spacing w:val="20"/>
          <w:sz w:val="22"/>
          <w:szCs w:val="22"/>
        </w:rPr>
        <w:t xml:space="preserve"> </w:t>
      </w:r>
      <w:r w:rsidRPr="00790567">
        <w:rPr>
          <w:rFonts w:cs="Arial"/>
          <w:spacing w:val="-1"/>
          <w:sz w:val="22"/>
          <w:szCs w:val="22"/>
        </w:rPr>
        <w:t>Background Check</w:t>
      </w:r>
      <w:r w:rsidRPr="00790567">
        <w:rPr>
          <w:rFonts w:cs="Arial"/>
          <w:spacing w:val="25"/>
          <w:sz w:val="22"/>
          <w:szCs w:val="22"/>
        </w:rPr>
        <w:t xml:space="preserve"> </w:t>
      </w:r>
      <w:r w:rsidR="00630BE3" w:rsidRPr="00790567">
        <w:rPr>
          <w:rFonts w:cs="Arial"/>
          <w:spacing w:val="25"/>
          <w:sz w:val="22"/>
          <w:szCs w:val="22"/>
          <w:lang w:val="en-US"/>
        </w:rPr>
        <w:t>shall</w:t>
      </w:r>
      <w:r w:rsidRPr="00790567">
        <w:rPr>
          <w:rFonts w:cs="Arial"/>
          <w:spacing w:val="21"/>
          <w:sz w:val="22"/>
          <w:szCs w:val="22"/>
        </w:rPr>
        <w:t xml:space="preserve"> </w:t>
      </w:r>
      <w:r w:rsidRPr="00790567">
        <w:rPr>
          <w:rFonts w:cs="Arial"/>
          <w:spacing w:val="-1"/>
          <w:sz w:val="22"/>
          <w:szCs w:val="22"/>
        </w:rPr>
        <w:t>be</w:t>
      </w:r>
      <w:r w:rsidRPr="00790567">
        <w:rPr>
          <w:rFonts w:cs="Arial"/>
          <w:spacing w:val="22"/>
          <w:sz w:val="22"/>
          <w:szCs w:val="22"/>
        </w:rPr>
        <w:t xml:space="preserve"> </w:t>
      </w:r>
      <w:r w:rsidRPr="00790567">
        <w:rPr>
          <w:rFonts w:cs="Arial"/>
          <w:spacing w:val="-1"/>
          <w:sz w:val="22"/>
          <w:szCs w:val="22"/>
        </w:rPr>
        <w:t>made</w:t>
      </w:r>
      <w:r w:rsidRPr="00790567">
        <w:rPr>
          <w:rFonts w:cs="Arial"/>
          <w:spacing w:val="22"/>
          <w:sz w:val="22"/>
          <w:szCs w:val="22"/>
        </w:rPr>
        <w:t xml:space="preserve"> </w:t>
      </w:r>
      <w:r w:rsidRPr="00790567">
        <w:rPr>
          <w:rFonts w:cs="Arial"/>
          <w:spacing w:val="-1"/>
          <w:sz w:val="22"/>
          <w:szCs w:val="22"/>
        </w:rPr>
        <w:t>available</w:t>
      </w:r>
      <w:r w:rsidRPr="00790567">
        <w:rPr>
          <w:rFonts w:cs="Arial"/>
          <w:spacing w:val="24"/>
          <w:sz w:val="22"/>
          <w:szCs w:val="22"/>
        </w:rPr>
        <w:t xml:space="preserve"> </w:t>
      </w:r>
      <w:r w:rsidRPr="00790567">
        <w:rPr>
          <w:rFonts w:cs="Arial"/>
          <w:sz w:val="22"/>
          <w:szCs w:val="22"/>
        </w:rPr>
        <w:t>to</w:t>
      </w:r>
      <w:r w:rsidRPr="00790567">
        <w:rPr>
          <w:rFonts w:cs="Arial"/>
          <w:spacing w:val="22"/>
          <w:sz w:val="22"/>
          <w:szCs w:val="22"/>
        </w:rPr>
        <w:t xml:space="preserve"> </w:t>
      </w:r>
      <w:r w:rsidRPr="00790567">
        <w:rPr>
          <w:rFonts w:cs="Arial"/>
          <w:sz w:val="22"/>
          <w:szCs w:val="22"/>
        </w:rPr>
        <w:t>the</w:t>
      </w:r>
      <w:r w:rsidRPr="00790567">
        <w:rPr>
          <w:rFonts w:cs="Arial"/>
          <w:spacing w:val="22"/>
          <w:sz w:val="22"/>
          <w:szCs w:val="22"/>
        </w:rPr>
        <w:t xml:space="preserve"> </w:t>
      </w:r>
      <w:r w:rsidRPr="00790567">
        <w:rPr>
          <w:rFonts w:cs="Arial"/>
          <w:spacing w:val="22"/>
          <w:sz w:val="22"/>
          <w:szCs w:val="22"/>
          <w:lang w:val="en-US"/>
        </w:rPr>
        <w:t>AM/</w:t>
      </w:r>
      <w:r w:rsidRPr="00790567">
        <w:rPr>
          <w:rFonts w:cs="Arial"/>
          <w:sz w:val="22"/>
          <w:szCs w:val="22"/>
        </w:rPr>
        <w:t>S</w:t>
      </w:r>
      <w:r w:rsidRPr="00790567">
        <w:rPr>
          <w:rFonts w:cs="Arial"/>
          <w:spacing w:val="-1"/>
          <w:sz w:val="22"/>
          <w:szCs w:val="22"/>
        </w:rPr>
        <w:t>CM</w:t>
      </w:r>
      <w:r w:rsidRPr="00790567">
        <w:rPr>
          <w:rFonts w:cs="Arial"/>
          <w:spacing w:val="23"/>
          <w:sz w:val="22"/>
          <w:szCs w:val="22"/>
        </w:rPr>
        <w:t xml:space="preserve"> </w:t>
      </w:r>
      <w:r w:rsidRPr="00790567">
        <w:rPr>
          <w:rFonts w:cs="Arial"/>
          <w:spacing w:val="-1"/>
          <w:sz w:val="22"/>
          <w:szCs w:val="22"/>
        </w:rPr>
        <w:t>upon</w:t>
      </w:r>
      <w:r w:rsidRPr="00790567">
        <w:rPr>
          <w:rFonts w:cs="Arial"/>
          <w:spacing w:val="22"/>
          <w:sz w:val="22"/>
          <w:szCs w:val="22"/>
        </w:rPr>
        <w:t xml:space="preserve"> </w:t>
      </w:r>
      <w:r w:rsidRPr="00790567">
        <w:rPr>
          <w:rFonts w:cs="Arial"/>
          <w:spacing w:val="-1"/>
          <w:sz w:val="22"/>
          <w:szCs w:val="22"/>
        </w:rPr>
        <w:t>request.</w:t>
      </w:r>
      <w:r w:rsidRPr="00790567">
        <w:rPr>
          <w:rFonts w:cs="Arial"/>
          <w:spacing w:val="57"/>
          <w:sz w:val="22"/>
          <w:szCs w:val="22"/>
        </w:rPr>
        <w:t xml:space="preserve"> </w:t>
      </w:r>
    </w:p>
    <w:p w14:paraId="4D4AEBFA" w14:textId="77777777" w:rsidR="009E6F98" w:rsidRPr="00790567" w:rsidRDefault="009E6F98" w:rsidP="009E6F98">
      <w:pPr>
        <w:pStyle w:val="BodyText"/>
        <w:widowControl w:val="0"/>
        <w:tabs>
          <w:tab w:val="left" w:pos="927"/>
        </w:tabs>
        <w:ind w:left="0" w:right="104"/>
        <w:rPr>
          <w:rFonts w:cs="Arial"/>
          <w:spacing w:val="57"/>
          <w:sz w:val="22"/>
          <w:szCs w:val="22"/>
          <w:lang w:val="en-US"/>
        </w:rPr>
      </w:pPr>
    </w:p>
    <w:p w14:paraId="4E4BBBCC" w14:textId="3A68B680" w:rsidR="009E6F98" w:rsidRPr="00790567" w:rsidRDefault="009E6F98" w:rsidP="009E6F98">
      <w:pPr>
        <w:pStyle w:val="BodyText"/>
        <w:widowControl w:val="0"/>
        <w:tabs>
          <w:tab w:val="left" w:pos="927"/>
        </w:tabs>
        <w:ind w:left="0" w:right="104"/>
        <w:rPr>
          <w:rFonts w:cs="Arial"/>
          <w:b/>
          <w:spacing w:val="-2"/>
          <w:sz w:val="22"/>
          <w:szCs w:val="22"/>
          <w:lang w:val="en-US"/>
        </w:rPr>
      </w:pPr>
      <w:r w:rsidRPr="00790567">
        <w:rPr>
          <w:rFonts w:cs="Arial"/>
          <w:b/>
          <w:spacing w:val="-1"/>
          <w:sz w:val="22"/>
          <w:szCs w:val="22"/>
          <w:lang w:val="en-US"/>
        </w:rPr>
        <w:t>Note:</w:t>
      </w:r>
      <w:r w:rsidRPr="00790567">
        <w:rPr>
          <w:rFonts w:cs="Arial"/>
          <w:spacing w:val="-1"/>
          <w:sz w:val="22"/>
          <w:szCs w:val="22"/>
          <w:lang w:val="en-US"/>
        </w:rPr>
        <w:t xml:space="preserve"> I</w:t>
      </w:r>
      <w:r w:rsidRPr="00790567">
        <w:rPr>
          <w:rFonts w:cs="Arial"/>
          <w:spacing w:val="-1"/>
          <w:sz w:val="22"/>
          <w:szCs w:val="22"/>
        </w:rPr>
        <w:t>f</w:t>
      </w:r>
      <w:r w:rsidRPr="00790567">
        <w:rPr>
          <w:rFonts w:cs="Arial"/>
          <w:spacing w:val="16"/>
          <w:sz w:val="22"/>
          <w:szCs w:val="22"/>
        </w:rPr>
        <w:t xml:space="preserve"> </w:t>
      </w:r>
      <w:r w:rsidRPr="00790567">
        <w:rPr>
          <w:rFonts w:cs="Arial"/>
          <w:sz w:val="22"/>
          <w:szCs w:val="22"/>
        </w:rPr>
        <w:t>the</w:t>
      </w:r>
      <w:r w:rsidRPr="00790567">
        <w:rPr>
          <w:rFonts w:cs="Arial"/>
          <w:spacing w:val="15"/>
          <w:sz w:val="22"/>
          <w:szCs w:val="22"/>
        </w:rPr>
        <w:t xml:space="preserve"> </w:t>
      </w:r>
      <w:r w:rsidRPr="00790567">
        <w:rPr>
          <w:rFonts w:cs="Arial"/>
          <w:spacing w:val="-1"/>
          <w:sz w:val="22"/>
          <w:szCs w:val="22"/>
        </w:rPr>
        <w:t>Vendor {Contractor}</w:t>
      </w:r>
      <w:r w:rsidRPr="00790567">
        <w:rPr>
          <w:rFonts w:cs="Arial"/>
          <w:spacing w:val="16"/>
          <w:sz w:val="22"/>
          <w:szCs w:val="22"/>
        </w:rPr>
        <w:t xml:space="preserve"> </w:t>
      </w:r>
      <w:r w:rsidRPr="00790567">
        <w:rPr>
          <w:rFonts w:cs="Arial"/>
          <w:spacing w:val="-1"/>
          <w:sz w:val="22"/>
          <w:szCs w:val="22"/>
        </w:rPr>
        <w:t>has</w:t>
      </w:r>
      <w:r w:rsidRPr="00790567">
        <w:rPr>
          <w:rFonts w:cs="Arial"/>
          <w:spacing w:val="15"/>
          <w:sz w:val="22"/>
          <w:szCs w:val="22"/>
        </w:rPr>
        <w:t xml:space="preserve"> </w:t>
      </w:r>
      <w:r w:rsidR="00630BE3" w:rsidRPr="00790567">
        <w:rPr>
          <w:rFonts w:cs="Arial"/>
          <w:spacing w:val="15"/>
          <w:sz w:val="22"/>
          <w:szCs w:val="22"/>
          <w:lang w:val="en-US"/>
        </w:rPr>
        <w:t xml:space="preserve">previously </w:t>
      </w:r>
      <w:r w:rsidRPr="00790567">
        <w:rPr>
          <w:rFonts w:cs="Arial"/>
          <w:spacing w:val="-1"/>
          <w:sz w:val="22"/>
          <w:szCs w:val="22"/>
          <w:lang w:val="en-US"/>
        </w:rPr>
        <w:t>conducted a</w:t>
      </w:r>
      <w:r w:rsidRPr="00790567">
        <w:rPr>
          <w:rFonts w:cs="Arial"/>
          <w:spacing w:val="15"/>
          <w:sz w:val="22"/>
          <w:szCs w:val="22"/>
        </w:rPr>
        <w:t xml:space="preserve"> </w:t>
      </w:r>
      <w:r w:rsidRPr="00790567">
        <w:rPr>
          <w:rFonts w:cs="Arial"/>
          <w:spacing w:val="-1"/>
          <w:sz w:val="22"/>
          <w:szCs w:val="22"/>
        </w:rPr>
        <w:t>State</w:t>
      </w:r>
      <w:r w:rsidRPr="00790567">
        <w:rPr>
          <w:rFonts w:cs="Arial"/>
          <w:spacing w:val="15"/>
          <w:sz w:val="22"/>
          <w:szCs w:val="22"/>
        </w:rPr>
        <w:t xml:space="preserve"> </w:t>
      </w:r>
      <w:r w:rsidRPr="00790567">
        <w:rPr>
          <w:rFonts w:cs="Arial"/>
          <w:spacing w:val="-1"/>
          <w:sz w:val="22"/>
          <w:szCs w:val="22"/>
        </w:rPr>
        <w:t>Police</w:t>
      </w:r>
      <w:r w:rsidRPr="00790567">
        <w:rPr>
          <w:rFonts w:cs="Arial"/>
          <w:spacing w:val="15"/>
          <w:sz w:val="22"/>
          <w:szCs w:val="22"/>
        </w:rPr>
        <w:t xml:space="preserve"> </w:t>
      </w:r>
      <w:r w:rsidRPr="00790567">
        <w:rPr>
          <w:rFonts w:cs="Arial"/>
          <w:spacing w:val="-1"/>
          <w:sz w:val="22"/>
          <w:szCs w:val="22"/>
        </w:rPr>
        <w:t>background,</w:t>
      </w:r>
      <w:r w:rsidRPr="00790567">
        <w:rPr>
          <w:rFonts w:cs="Arial"/>
          <w:spacing w:val="14"/>
          <w:sz w:val="22"/>
          <w:szCs w:val="22"/>
        </w:rPr>
        <w:t xml:space="preserve"> </w:t>
      </w:r>
      <w:r w:rsidRPr="00790567">
        <w:rPr>
          <w:rFonts w:cs="Arial"/>
          <w:spacing w:val="-1"/>
          <w:sz w:val="22"/>
          <w:szCs w:val="22"/>
        </w:rPr>
        <w:t>criminal</w:t>
      </w:r>
      <w:r w:rsidRPr="00790567">
        <w:rPr>
          <w:rFonts w:cs="Arial"/>
          <w:spacing w:val="37"/>
          <w:sz w:val="22"/>
          <w:szCs w:val="22"/>
        </w:rPr>
        <w:t xml:space="preserve"> </w:t>
      </w:r>
      <w:r w:rsidRPr="00790567">
        <w:rPr>
          <w:rFonts w:cs="Arial"/>
          <w:spacing w:val="-1"/>
          <w:sz w:val="22"/>
          <w:szCs w:val="22"/>
        </w:rPr>
        <w:t>and</w:t>
      </w:r>
      <w:r w:rsidRPr="00790567">
        <w:rPr>
          <w:rFonts w:cs="Arial"/>
          <w:spacing w:val="39"/>
          <w:sz w:val="22"/>
          <w:szCs w:val="22"/>
        </w:rPr>
        <w:t xml:space="preserve"> </w:t>
      </w:r>
      <w:r w:rsidRPr="00790567">
        <w:rPr>
          <w:rFonts w:cs="Arial"/>
          <w:spacing w:val="-1"/>
          <w:sz w:val="22"/>
          <w:szCs w:val="22"/>
        </w:rPr>
        <w:t>fingerprinting</w:t>
      </w:r>
      <w:r w:rsidRPr="00790567">
        <w:rPr>
          <w:rFonts w:cs="Arial"/>
          <w:spacing w:val="43"/>
          <w:sz w:val="22"/>
          <w:szCs w:val="22"/>
        </w:rPr>
        <w:t xml:space="preserve"> </w:t>
      </w:r>
      <w:r w:rsidRPr="00790567">
        <w:rPr>
          <w:rFonts w:cs="Arial"/>
          <w:spacing w:val="-1"/>
          <w:sz w:val="22"/>
          <w:szCs w:val="22"/>
        </w:rPr>
        <w:t>check</w:t>
      </w:r>
      <w:r w:rsidRPr="00790567">
        <w:rPr>
          <w:rFonts w:cs="Arial"/>
          <w:spacing w:val="39"/>
          <w:sz w:val="22"/>
          <w:szCs w:val="22"/>
        </w:rPr>
        <w:t xml:space="preserve"> </w:t>
      </w:r>
      <w:r w:rsidRPr="00790567">
        <w:rPr>
          <w:rFonts w:cs="Arial"/>
          <w:sz w:val="22"/>
          <w:szCs w:val="22"/>
        </w:rPr>
        <w:t>for</w:t>
      </w:r>
      <w:r w:rsidRPr="00790567">
        <w:rPr>
          <w:rFonts w:cs="Arial"/>
          <w:spacing w:val="44"/>
          <w:sz w:val="22"/>
          <w:szCs w:val="22"/>
        </w:rPr>
        <w:t xml:space="preserve"> </w:t>
      </w:r>
      <w:r w:rsidRPr="00790567">
        <w:rPr>
          <w:rFonts w:cs="Arial"/>
          <w:spacing w:val="-1"/>
          <w:sz w:val="22"/>
          <w:szCs w:val="22"/>
        </w:rPr>
        <w:t>an</w:t>
      </w:r>
      <w:r w:rsidRPr="00790567">
        <w:rPr>
          <w:rFonts w:cs="Arial"/>
          <w:spacing w:val="41"/>
          <w:sz w:val="22"/>
          <w:szCs w:val="22"/>
        </w:rPr>
        <w:t xml:space="preserve"> </w:t>
      </w:r>
      <w:r w:rsidRPr="00790567">
        <w:rPr>
          <w:rFonts w:cs="Arial"/>
          <w:spacing w:val="-2"/>
          <w:sz w:val="22"/>
          <w:szCs w:val="22"/>
        </w:rPr>
        <w:t>employee,</w:t>
      </w:r>
      <w:r w:rsidRPr="00790567">
        <w:rPr>
          <w:rFonts w:cs="Arial"/>
          <w:spacing w:val="30"/>
          <w:sz w:val="22"/>
          <w:szCs w:val="22"/>
        </w:rPr>
        <w:t xml:space="preserve"> </w:t>
      </w:r>
      <w:r w:rsidRPr="00790567">
        <w:rPr>
          <w:rFonts w:cs="Arial"/>
          <w:sz w:val="22"/>
          <w:szCs w:val="22"/>
        </w:rPr>
        <w:t>the</w:t>
      </w:r>
      <w:r w:rsidRPr="00790567">
        <w:rPr>
          <w:rFonts w:cs="Arial"/>
          <w:spacing w:val="29"/>
          <w:sz w:val="22"/>
          <w:szCs w:val="22"/>
        </w:rPr>
        <w:t xml:space="preserve"> </w:t>
      </w:r>
      <w:r w:rsidRPr="00790567">
        <w:rPr>
          <w:rFonts w:cs="Arial"/>
          <w:sz w:val="22"/>
          <w:szCs w:val="22"/>
          <w:lang w:val="en-US"/>
        </w:rPr>
        <w:t>AM/SCM</w:t>
      </w:r>
      <w:r w:rsidRPr="00790567">
        <w:rPr>
          <w:rFonts w:cs="Arial"/>
          <w:spacing w:val="30"/>
          <w:sz w:val="22"/>
          <w:szCs w:val="22"/>
        </w:rPr>
        <w:t xml:space="preserve"> </w:t>
      </w:r>
      <w:r w:rsidRPr="00790567">
        <w:rPr>
          <w:rFonts w:cs="Arial"/>
          <w:b/>
          <w:spacing w:val="-1"/>
          <w:sz w:val="22"/>
          <w:szCs w:val="22"/>
          <w:u w:val="single"/>
        </w:rPr>
        <w:t>may</w:t>
      </w:r>
      <w:r w:rsidRPr="00790567">
        <w:rPr>
          <w:rFonts w:cs="Arial"/>
          <w:spacing w:val="27"/>
          <w:sz w:val="22"/>
          <w:szCs w:val="22"/>
        </w:rPr>
        <w:t xml:space="preserve"> </w:t>
      </w:r>
      <w:r w:rsidRPr="00790567">
        <w:rPr>
          <w:rFonts w:cs="Arial"/>
          <w:spacing w:val="-1"/>
          <w:sz w:val="22"/>
          <w:szCs w:val="22"/>
        </w:rPr>
        <w:t>accept</w:t>
      </w:r>
      <w:r w:rsidRPr="00790567">
        <w:rPr>
          <w:rFonts w:cs="Arial"/>
          <w:spacing w:val="28"/>
          <w:sz w:val="22"/>
          <w:szCs w:val="22"/>
        </w:rPr>
        <w:t xml:space="preserve"> </w:t>
      </w:r>
      <w:r w:rsidRPr="00790567">
        <w:rPr>
          <w:rFonts w:cs="Arial"/>
          <w:sz w:val="22"/>
          <w:szCs w:val="22"/>
        </w:rPr>
        <w:t>the</w:t>
      </w:r>
      <w:r w:rsidRPr="00790567">
        <w:rPr>
          <w:rFonts w:cs="Arial"/>
          <w:spacing w:val="29"/>
          <w:sz w:val="22"/>
          <w:szCs w:val="22"/>
        </w:rPr>
        <w:t xml:space="preserve"> </w:t>
      </w:r>
      <w:r w:rsidRPr="00790567">
        <w:rPr>
          <w:rFonts w:cs="Arial"/>
          <w:spacing w:val="-1"/>
          <w:sz w:val="22"/>
          <w:szCs w:val="22"/>
        </w:rPr>
        <w:t>results</w:t>
      </w:r>
      <w:r w:rsidRPr="00790567">
        <w:rPr>
          <w:rFonts w:cs="Arial"/>
          <w:spacing w:val="30"/>
          <w:sz w:val="22"/>
          <w:szCs w:val="22"/>
        </w:rPr>
        <w:t xml:space="preserve"> </w:t>
      </w:r>
      <w:r w:rsidRPr="00790567">
        <w:rPr>
          <w:rFonts w:cs="Arial"/>
          <w:spacing w:val="-2"/>
          <w:sz w:val="22"/>
          <w:szCs w:val="22"/>
        </w:rPr>
        <w:t>of</w:t>
      </w:r>
      <w:r w:rsidRPr="00790567">
        <w:rPr>
          <w:rFonts w:cs="Arial"/>
          <w:spacing w:val="30"/>
          <w:sz w:val="22"/>
          <w:szCs w:val="22"/>
        </w:rPr>
        <w:t xml:space="preserve"> </w:t>
      </w:r>
      <w:r w:rsidRPr="00790567">
        <w:rPr>
          <w:rFonts w:cs="Arial"/>
          <w:sz w:val="22"/>
          <w:szCs w:val="22"/>
          <w:lang w:val="en-US"/>
        </w:rPr>
        <w:t>said</w:t>
      </w:r>
      <w:r w:rsidRPr="00790567">
        <w:rPr>
          <w:rFonts w:cs="Arial"/>
          <w:spacing w:val="29"/>
          <w:sz w:val="22"/>
          <w:szCs w:val="22"/>
        </w:rPr>
        <w:t xml:space="preserve"> </w:t>
      </w:r>
      <w:r w:rsidRPr="00790567">
        <w:rPr>
          <w:rFonts w:cs="Arial"/>
          <w:spacing w:val="-1"/>
          <w:sz w:val="22"/>
          <w:szCs w:val="22"/>
        </w:rPr>
        <w:t>background chec</w:t>
      </w:r>
      <w:r w:rsidRPr="00790567">
        <w:rPr>
          <w:rFonts w:cs="Arial"/>
          <w:spacing w:val="-1"/>
          <w:sz w:val="22"/>
          <w:szCs w:val="22"/>
          <w:lang w:val="en-US"/>
        </w:rPr>
        <w:t>k</w:t>
      </w:r>
      <w:r w:rsidRPr="00790567">
        <w:rPr>
          <w:rFonts w:cs="Arial"/>
          <w:spacing w:val="-1"/>
          <w:sz w:val="22"/>
          <w:szCs w:val="22"/>
        </w:rPr>
        <w:t>,</w:t>
      </w:r>
      <w:r w:rsidRPr="00790567">
        <w:rPr>
          <w:rFonts w:cs="Arial"/>
          <w:spacing w:val="2"/>
          <w:sz w:val="22"/>
          <w:szCs w:val="22"/>
        </w:rPr>
        <w:t xml:space="preserve"> </w:t>
      </w:r>
      <w:r w:rsidRPr="00790567">
        <w:rPr>
          <w:rFonts w:cs="Arial"/>
          <w:spacing w:val="-2"/>
          <w:sz w:val="22"/>
          <w:szCs w:val="22"/>
        </w:rPr>
        <w:t>provided</w:t>
      </w:r>
      <w:r w:rsidRPr="00790567">
        <w:rPr>
          <w:rFonts w:cs="Arial"/>
          <w:sz w:val="22"/>
          <w:szCs w:val="22"/>
        </w:rPr>
        <w:t xml:space="preserve"> </w:t>
      </w:r>
      <w:r w:rsidRPr="00790567">
        <w:rPr>
          <w:rFonts w:cs="Arial"/>
          <w:spacing w:val="-1"/>
          <w:sz w:val="22"/>
          <w:szCs w:val="22"/>
        </w:rPr>
        <w:t>that</w:t>
      </w:r>
      <w:r w:rsidRPr="00790567">
        <w:rPr>
          <w:rFonts w:cs="Arial"/>
          <w:sz w:val="22"/>
          <w:szCs w:val="22"/>
        </w:rPr>
        <w:t xml:space="preserve"> the</w:t>
      </w:r>
      <w:r w:rsidRPr="00790567">
        <w:rPr>
          <w:rFonts w:cs="Arial"/>
          <w:spacing w:val="-4"/>
          <w:sz w:val="22"/>
          <w:szCs w:val="22"/>
        </w:rPr>
        <w:t xml:space="preserve"> </w:t>
      </w:r>
      <w:r w:rsidRPr="00790567">
        <w:rPr>
          <w:rFonts w:cs="Arial"/>
          <w:spacing w:val="-1"/>
          <w:sz w:val="22"/>
          <w:szCs w:val="22"/>
        </w:rPr>
        <w:t>check</w:t>
      </w:r>
      <w:r w:rsidRPr="00790567">
        <w:rPr>
          <w:rFonts w:cs="Arial"/>
          <w:spacing w:val="3"/>
          <w:sz w:val="22"/>
          <w:szCs w:val="22"/>
        </w:rPr>
        <w:t xml:space="preserve"> </w:t>
      </w:r>
      <w:r w:rsidRPr="00790567">
        <w:rPr>
          <w:rFonts w:cs="Arial"/>
          <w:spacing w:val="-2"/>
          <w:sz w:val="22"/>
          <w:szCs w:val="22"/>
        </w:rPr>
        <w:t>was</w:t>
      </w:r>
      <w:r w:rsidRPr="00790567">
        <w:rPr>
          <w:rFonts w:cs="Arial"/>
          <w:spacing w:val="1"/>
          <w:sz w:val="22"/>
          <w:szCs w:val="22"/>
        </w:rPr>
        <w:t xml:space="preserve"> </w:t>
      </w:r>
      <w:r w:rsidRPr="00790567">
        <w:rPr>
          <w:rFonts w:cs="Arial"/>
          <w:spacing w:val="-1"/>
          <w:sz w:val="22"/>
          <w:szCs w:val="22"/>
        </w:rPr>
        <w:t>performed</w:t>
      </w:r>
      <w:r w:rsidRPr="00790567">
        <w:rPr>
          <w:rFonts w:cs="Arial"/>
          <w:sz w:val="22"/>
          <w:szCs w:val="22"/>
        </w:rPr>
        <w:t xml:space="preserve"> </w:t>
      </w:r>
      <w:r w:rsidRPr="00790567">
        <w:rPr>
          <w:rFonts w:cs="Arial"/>
          <w:spacing w:val="-2"/>
          <w:sz w:val="22"/>
          <w:szCs w:val="22"/>
        </w:rPr>
        <w:t>during</w:t>
      </w:r>
      <w:r w:rsidRPr="00790567">
        <w:rPr>
          <w:rFonts w:cs="Arial"/>
          <w:sz w:val="22"/>
          <w:szCs w:val="22"/>
        </w:rPr>
        <w:t xml:space="preserve"> the</w:t>
      </w:r>
      <w:r w:rsidRPr="00790567">
        <w:rPr>
          <w:rFonts w:cs="Arial"/>
          <w:spacing w:val="-2"/>
          <w:sz w:val="22"/>
          <w:szCs w:val="22"/>
        </w:rPr>
        <w:t xml:space="preserve"> </w:t>
      </w:r>
      <w:r w:rsidRPr="00790567">
        <w:rPr>
          <w:rFonts w:cs="Arial"/>
          <w:spacing w:val="-1"/>
          <w:sz w:val="22"/>
          <w:szCs w:val="22"/>
        </w:rPr>
        <w:t>Blanket P.O. {Contract}</w:t>
      </w:r>
      <w:r w:rsidRPr="00790567">
        <w:rPr>
          <w:rFonts w:cs="Arial"/>
          <w:sz w:val="22"/>
          <w:szCs w:val="22"/>
        </w:rPr>
        <w:t xml:space="preserve"> </w:t>
      </w:r>
      <w:r w:rsidRPr="00790567">
        <w:rPr>
          <w:rFonts w:cs="Arial"/>
          <w:spacing w:val="-1"/>
          <w:sz w:val="22"/>
          <w:szCs w:val="22"/>
        </w:rPr>
        <w:t>period</w:t>
      </w:r>
      <w:r w:rsidRPr="00790567">
        <w:rPr>
          <w:rFonts w:cs="Arial"/>
          <w:spacing w:val="-2"/>
          <w:sz w:val="22"/>
          <w:szCs w:val="22"/>
        </w:rPr>
        <w:t xml:space="preserve"> or</w:t>
      </w:r>
      <w:r w:rsidRPr="00790567">
        <w:rPr>
          <w:rFonts w:cs="Arial"/>
          <w:spacing w:val="2"/>
          <w:sz w:val="22"/>
          <w:szCs w:val="22"/>
        </w:rPr>
        <w:t xml:space="preserve"> </w:t>
      </w:r>
      <w:r w:rsidRPr="00790567">
        <w:rPr>
          <w:rFonts w:cs="Arial"/>
          <w:spacing w:val="-1"/>
          <w:sz w:val="22"/>
          <w:szCs w:val="22"/>
        </w:rPr>
        <w:t>no</w:t>
      </w:r>
      <w:r w:rsidRPr="00790567">
        <w:rPr>
          <w:rFonts w:cs="Arial"/>
          <w:sz w:val="22"/>
          <w:szCs w:val="22"/>
        </w:rPr>
        <w:t xml:space="preserve"> </w:t>
      </w:r>
      <w:r w:rsidRPr="00790567">
        <w:rPr>
          <w:rFonts w:cs="Arial"/>
          <w:spacing w:val="-2"/>
          <w:sz w:val="22"/>
          <w:szCs w:val="22"/>
        </w:rPr>
        <w:t>earlier</w:t>
      </w:r>
      <w:r w:rsidRPr="00790567">
        <w:rPr>
          <w:rFonts w:cs="Arial"/>
          <w:spacing w:val="-1"/>
          <w:sz w:val="22"/>
          <w:szCs w:val="22"/>
        </w:rPr>
        <w:t xml:space="preserve"> than</w:t>
      </w:r>
      <w:r w:rsidRPr="00790567">
        <w:rPr>
          <w:rFonts w:cs="Arial"/>
          <w:sz w:val="22"/>
          <w:szCs w:val="22"/>
        </w:rPr>
        <w:t xml:space="preserve"> </w:t>
      </w:r>
      <w:r w:rsidRPr="00790567">
        <w:rPr>
          <w:rFonts w:cs="Arial"/>
          <w:spacing w:val="-1"/>
          <w:sz w:val="22"/>
          <w:szCs w:val="22"/>
        </w:rPr>
        <w:t>six</w:t>
      </w:r>
      <w:r w:rsidRPr="00790567">
        <w:rPr>
          <w:rFonts w:cs="Arial"/>
          <w:spacing w:val="-2"/>
          <w:sz w:val="22"/>
          <w:szCs w:val="22"/>
        </w:rPr>
        <w:t xml:space="preserve"> </w:t>
      </w:r>
      <w:r w:rsidRPr="00790567">
        <w:rPr>
          <w:rFonts w:cs="Arial"/>
          <w:spacing w:val="-1"/>
          <w:sz w:val="22"/>
          <w:szCs w:val="22"/>
        </w:rPr>
        <w:t>(6)</w:t>
      </w:r>
      <w:r w:rsidRPr="00790567">
        <w:rPr>
          <w:rFonts w:cs="Arial"/>
          <w:spacing w:val="73"/>
          <w:sz w:val="22"/>
          <w:szCs w:val="22"/>
        </w:rPr>
        <w:t xml:space="preserve"> </w:t>
      </w:r>
      <w:r w:rsidRPr="00790567">
        <w:rPr>
          <w:rFonts w:cs="Arial"/>
          <w:spacing w:val="-1"/>
          <w:sz w:val="22"/>
          <w:szCs w:val="22"/>
        </w:rPr>
        <w:t>months</w:t>
      </w:r>
      <w:r w:rsidRPr="00790567">
        <w:rPr>
          <w:rFonts w:cs="Arial"/>
          <w:spacing w:val="-2"/>
          <w:sz w:val="22"/>
          <w:szCs w:val="22"/>
        </w:rPr>
        <w:t xml:space="preserve"> prior</w:t>
      </w:r>
      <w:r w:rsidRPr="00790567">
        <w:rPr>
          <w:rFonts w:cs="Arial"/>
          <w:spacing w:val="-1"/>
          <w:sz w:val="22"/>
          <w:szCs w:val="22"/>
        </w:rPr>
        <w:t xml:space="preserve"> </w:t>
      </w:r>
      <w:r w:rsidRPr="00790567">
        <w:rPr>
          <w:rFonts w:cs="Arial"/>
          <w:sz w:val="22"/>
          <w:szCs w:val="22"/>
        </w:rPr>
        <w:t>to</w:t>
      </w:r>
      <w:r w:rsidRPr="00790567">
        <w:rPr>
          <w:rFonts w:cs="Arial"/>
          <w:spacing w:val="-2"/>
          <w:sz w:val="22"/>
          <w:szCs w:val="22"/>
        </w:rPr>
        <w:t xml:space="preserve"> </w:t>
      </w:r>
      <w:r w:rsidRPr="00790567">
        <w:rPr>
          <w:rFonts w:cs="Arial"/>
          <w:sz w:val="22"/>
          <w:szCs w:val="22"/>
        </w:rPr>
        <w:t xml:space="preserve">the </w:t>
      </w:r>
      <w:r w:rsidRPr="00790567">
        <w:rPr>
          <w:rFonts w:cs="Arial"/>
          <w:spacing w:val="-1"/>
          <w:sz w:val="22"/>
          <w:szCs w:val="22"/>
        </w:rPr>
        <w:t>Blanket P.O. {Contract}</w:t>
      </w:r>
      <w:r w:rsidRPr="00790567">
        <w:rPr>
          <w:rFonts w:cs="Arial"/>
          <w:spacing w:val="2"/>
          <w:sz w:val="22"/>
          <w:szCs w:val="22"/>
        </w:rPr>
        <w:t xml:space="preserve"> </w:t>
      </w:r>
      <w:r w:rsidRPr="00790567">
        <w:rPr>
          <w:rFonts w:cs="Arial"/>
          <w:spacing w:val="-1"/>
          <w:sz w:val="22"/>
          <w:szCs w:val="22"/>
        </w:rPr>
        <w:t>start</w:t>
      </w:r>
      <w:r w:rsidRPr="00790567">
        <w:rPr>
          <w:rFonts w:cs="Arial"/>
          <w:spacing w:val="2"/>
          <w:sz w:val="22"/>
          <w:szCs w:val="22"/>
        </w:rPr>
        <w:t xml:space="preserve"> </w:t>
      </w:r>
      <w:r w:rsidRPr="00790567">
        <w:rPr>
          <w:rFonts w:cs="Arial"/>
          <w:spacing w:val="-2"/>
          <w:sz w:val="22"/>
          <w:szCs w:val="22"/>
        </w:rPr>
        <w:t>date.</w:t>
      </w:r>
      <w:r w:rsidRPr="00790567">
        <w:rPr>
          <w:rFonts w:cs="Arial"/>
          <w:spacing w:val="-2"/>
          <w:sz w:val="22"/>
          <w:szCs w:val="22"/>
          <w:lang w:val="en-US"/>
        </w:rPr>
        <w:t xml:space="preserve"> </w:t>
      </w:r>
      <w:r w:rsidRPr="00790567">
        <w:rPr>
          <w:rFonts w:cs="Arial"/>
          <w:b/>
          <w:spacing w:val="-2"/>
          <w:sz w:val="22"/>
          <w:szCs w:val="22"/>
          <w:lang w:val="en-US"/>
        </w:rPr>
        <w:t>Be advised that acceptance of previously acquired background checks is at the sole discretion of the AM/SCM.</w:t>
      </w:r>
    </w:p>
    <w:p w14:paraId="4A70631E" w14:textId="77777777" w:rsidR="00BB724C" w:rsidRPr="00790567" w:rsidRDefault="00BB724C" w:rsidP="009E6F98">
      <w:pPr>
        <w:pStyle w:val="BodyText"/>
        <w:widowControl w:val="0"/>
        <w:tabs>
          <w:tab w:val="left" w:pos="927"/>
        </w:tabs>
        <w:ind w:left="0" w:right="104"/>
        <w:rPr>
          <w:rFonts w:cs="Arial"/>
          <w:b/>
          <w:spacing w:val="-2"/>
          <w:sz w:val="22"/>
          <w:szCs w:val="22"/>
          <w:lang w:val="en-US"/>
        </w:rPr>
      </w:pPr>
    </w:p>
    <w:p w14:paraId="54973FDA" w14:textId="77777777" w:rsidR="00BB724C" w:rsidRPr="00790567" w:rsidRDefault="00886385" w:rsidP="009E6F98">
      <w:pPr>
        <w:pStyle w:val="BodyText"/>
        <w:widowControl w:val="0"/>
        <w:tabs>
          <w:tab w:val="left" w:pos="927"/>
        </w:tabs>
        <w:ind w:left="0" w:right="104"/>
        <w:rPr>
          <w:rFonts w:cs="Arial"/>
          <w:spacing w:val="-2"/>
          <w:sz w:val="22"/>
          <w:szCs w:val="22"/>
          <w:lang w:val="en-US"/>
        </w:rPr>
      </w:pPr>
      <w:r w:rsidRPr="00790567">
        <w:rPr>
          <w:rFonts w:cs="Arial"/>
          <w:spacing w:val="-2"/>
          <w:sz w:val="22"/>
          <w:szCs w:val="22"/>
          <w:lang w:val="en-US"/>
        </w:rPr>
        <w:t>In addition, t</w:t>
      </w:r>
      <w:r w:rsidR="00BB724C" w:rsidRPr="00790567">
        <w:rPr>
          <w:rFonts w:cs="Arial"/>
          <w:spacing w:val="-2"/>
          <w:sz w:val="22"/>
          <w:szCs w:val="22"/>
          <w:lang w:val="en-US"/>
        </w:rPr>
        <w:t>he Vendor {Contractor}</w:t>
      </w:r>
      <w:r w:rsidRPr="00790567">
        <w:rPr>
          <w:rFonts w:cs="Arial"/>
          <w:spacing w:val="-2"/>
          <w:sz w:val="22"/>
          <w:szCs w:val="22"/>
          <w:lang w:val="en-US"/>
        </w:rPr>
        <w:t xml:space="preserve"> shall follow all additional Using Agency security clearance requirements, as required.</w:t>
      </w:r>
    </w:p>
    <w:p w14:paraId="497972C0" w14:textId="77777777" w:rsidR="009E6F98" w:rsidRPr="00790567" w:rsidRDefault="009E6F98" w:rsidP="009E6F98">
      <w:pPr>
        <w:pStyle w:val="BodyText"/>
        <w:widowControl w:val="0"/>
        <w:tabs>
          <w:tab w:val="left" w:pos="927"/>
        </w:tabs>
        <w:ind w:left="0" w:right="104"/>
        <w:rPr>
          <w:rFonts w:cs="Arial"/>
          <w:spacing w:val="57"/>
          <w:sz w:val="22"/>
          <w:szCs w:val="22"/>
          <w:lang w:val="en-US"/>
        </w:rPr>
      </w:pPr>
    </w:p>
    <w:p w14:paraId="53340072" w14:textId="7027DA87" w:rsidR="009E6F98" w:rsidRPr="006C5D3B" w:rsidRDefault="006D11D8" w:rsidP="00790567">
      <w:pPr>
        <w:pStyle w:val="Heading4"/>
        <w:keepNext/>
      </w:pPr>
      <w:commentRangeStart w:id="393"/>
      <w:r w:rsidRPr="006C5D3B">
        <w:rPr>
          <w:caps w:val="0"/>
        </w:rPr>
        <w:t>STATE</w:t>
      </w:r>
      <w:commentRangeEnd w:id="393"/>
      <w:r w:rsidR="00100759">
        <w:rPr>
          <w:rStyle w:val="CommentReference"/>
          <w:rFonts w:ascii="Arial" w:hAnsi="Arial"/>
          <w:b w:val="0"/>
          <w:bCs w:val="0"/>
          <w:caps w:val="0"/>
          <w:u w:val="none"/>
        </w:rPr>
        <w:commentReference w:id="393"/>
      </w:r>
      <w:r w:rsidRPr="006C5D3B">
        <w:rPr>
          <w:caps w:val="0"/>
        </w:rPr>
        <w:t xml:space="preserve"> </w:t>
      </w:r>
      <w:r>
        <w:rPr>
          <w:caps w:val="0"/>
        </w:rPr>
        <w:t>HOUSE</w:t>
      </w:r>
      <w:r w:rsidRPr="006C5D3B">
        <w:rPr>
          <w:caps w:val="0"/>
        </w:rPr>
        <w:t xml:space="preserve"> COMPLEX-SPECIFIC BACKGROUND CHECKS</w:t>
      </w:r>
      <w:r>
        <w:rPr>
          <w:caps w:val="0"/>
        </w:rPr>
        <w:t xml:space="preserve"> &amp; REIMBURSEMENT</w:t>
      </w:r>
    </w:p>
    <w:p w14:paraId="0D02074F" w14:textId="77777777" w:rsidR="009E6F98" w:rsidRPr="006C5D3B" w:rsidRDefault="009E6F98" w:rsidP="00790567">
      <w:pPr>
        <w:keepNext/>
      </w:pPr>
    </w:p>
    <w:p w14:paraId="2209BCA0" w14:textId="2136A784" w:rsidR="001D3AD6" w:rsidRDefault="009E6F98" w:rsidP="00790567">
      <w:pPr>
        <w:keepNext/>
      </w:pPr>
      <w:r w:rsidRPr="006C5D3B">
        <w:t xml:space="preserve">The Vendor {Contractor} shall adhere to the procedure outlined in Attachment 2 </w:t>
      </w:r>
      <w:r w:rsidR="001D3AD6">
        <w:t>–</w:t>
      </w:r>
      <w:r w:rsidRPr="006C5D3B">
        <w:t xml:space="preserve"> </w:t>
      </w:r>
      <w:r w:rsidR="001D3AD6" w:rsidRPr="007F5593">
        <w:rPr>
          <w:i/>
        </w:rPr>
        <w:t>State House</w:t>
      </w:r>
      <w:r w:rsidR="001D3AD6">
        <w:t xml:space="preserve"> </w:t>
      </w:r>
      <w:r w:rsidRPr="006C5D3B">
        <w:rPr>
          <w:i/>
        </w:rPr>
        <w:t>Complex Procedure for Background Checks</w:t>
      </w:r>
      <w:r w:rsidRPr="006C5D3B">
        <w:t>,</w:t>
      </w:r>
      <w:r w:rsidRPr="006C5D3B">
        <w:rPr>
          <w:i/>
        </w:rPr>
        <w:t xml:space="preserve"> </w:t>
      </w:r>
      <w:r w:rsidRPr="006C5D3B">
        <w:t xml:space="preserve">prior to assigning a Trades Employee at the State </w:t>
      </w:r>
      <w:r w:rsidR="001D3AD6">
        <w:t xml:space="preserve">House </w:t>
      </w:r>
      <w:r w:rsidRPr="006C5D3B">
        <w:t>Complex</w:t>
      </w:r>
      <w:r w:rsidR="001D3AD6">
        <w:t xml:space="preserve"> (Complex)</w:t>
      </w:r>
      <w:r w:rsidRPr="006C5D3B">
        <w:t xml:space="preserve">. </w:t>
      </w:r>
    </w:p>
    <w:p w14:paraId="191EFD64" w14:textId="77777777" w:rsidR="001D3AD6" w:rsidRDefault="001D3AD6" w:rsidP="00790567">
      <w:pPr>
        <w:keepNext/>
      </w:pPr>
    </w:p>
    <w:p w14:paraId="54EBB414" w14:textId="3909FAF2" w:rsidR="001D3AD6" w:rsidRDefault="001D3AD6" w:rsidP="00790567">
      <w:pPr>
        <w:keepNext/>
      </w:pPr>
      <w:r>
        <w:t>The Complex consists of the following locations:</w:t>
      </w:r>
    </w:p>
    <w:p w14:paraId="7168396E" w14:textId="77777777" w:rsidR="001D3AD6" w:rsidRDefault="001D3AD6" w:rsidP="00790567">
      <w:pPr>
        <w:keepNext/>
      </w:pPr>
    </w:p>
    <w:p w14:paraId="58743181" w14:textId="4C28A61F" w:rsidR="001D3AD6" w:rsidRDefault="001D3AD6" w:rsidP="001D3AD6">
      <w:pPr>
        <w:pStyle w:val="ListParagraph"/>
        <w:keepNext/>
        <w:numPr>
          <w:ilvl w:val="0"/>
          <w:numId w:val="64"/>
        </w:numPr>
        <w:spacing w:after="200"/>
      </w:pPr>
      <w:r>
        <w:t>Executive State House – 125 West State Street, Trenton, NJ 08625;</w:t>
      </w:r>
    </w:p>
    <w:p w14:paraId="6ABC12C3" w14:textId="1180ED64" w:rsidR="001D3AD6" w:rsidRDefault="007F5593" w:rsidP="001D3AD6">
      <w:pPr>
        <w:pStyle w:val="ListParagraph"/>
        <w:keepNext/>
        <w:numPr>
          <w:ilvl w:val="0"/>
          <w:numId w:val="64"/>
        </w:numPr>
        <w:spacing w:after="200"/>
      </w:pPr>
      <w:r>
        <w:t>Legislative</w:t>
      </w:r>
      <w:r w:rsidR="001D3AD6">
        <w:t xml:space="preserve"> State House/Legislative Staff Building – 135 West State Street, Trenton, NJ 08625;</w:t>
      </w:r>
    </w:p>
    <w:p w14:paraId="69375E80" w14:textId="4A5C9E1E" w:rsidR="001D3AD6" w:rsidRDefault="001D3AD6" w:rsidP="001D3AD6">
      <w:pPr>
        <w:pStyle w:val="ListParagraph"/>
        <w:keepNext/>
        <w:numPr>
          <w:ilvl w:val="0"/>
          <w:numId w:val="64"/>
        </w:numPr>
        <w:spacing w:after="200"/>
      </w:pPr>
      <w:r>
        <w:t>State House Annex – 145 West State Street, Trenton, NJ 08625; and</w:t>
      </w:r>
    </w:p>
    <w:p w14:paraId="7125989C" w14:textId="0279765F" w:rsidR="001D3AD6" w:rsidRDefault="001D3AD6" w:rsidP="001D3AD6">
      <w:pPr>
        <w:pStyle w:val="ListParagraph"/>
        <w:keepNext/>
        <w:numPr>
          <w:ilvl w:val="0"/>
          <w:numId w:val="64"/>
        </w:numPr>
        <w:spacing w:after="200"/>
      </w:pPr>
      <w:r>
        <w:t>State House Garage – 165 West State Street, Trenton, NJ 08625.</w:t>
      </w:r>
    </w:p>
    <w:p w14:paraId="34A39435" w14:textId="77777777" w:rsidR="001D3AD6" w:rsidRDefault="001D3AD6" w:rsidP="001D3AD6">
      <w:pPr>
        <w:pStyle w:val="ListParagraph"/>
        <w:keepNext/>
      </w:pPr>
    </w:p>
    <w:p w14:paraId="6FE2FF41" w14:textId="77777777" w:rsidR="00B35BF3" w:rsidRDefault="009E6F98" w:rsidP="00790567">
      <w:pPr>
        <w:keepNext/>
      </w:pPr>
      <w:r w:rsidRPr="006C5D3B">
        <w:rPr>
          <w:b/>
        </w:rPr>
        <w:t xml:space="preserve">Note: </w:t>
      </w:r>
      <w:r w:rsidRPr="006C5D3B">
        <w:t xml:space="preserve">The </w:t>
      </w:r>
      <w:r w:rsidR="001D3AD6">
        <w:rPr>
          <w:i/>
        </w:rPr>
        <w:t>State House</w:t>
      </w:r>
      <w:r w:rsidR="001D3AD6" w:rsidRPr="006C5D3B">
        <w:rPr>
          <w:i/>
        </w:rPr>
        <w:t xml:space="preserve"> </w:t>
      </w:r>
      <w:r w:rsidRPr="006C5D3B">
        <w:rPr>
          <w:i/>
        </w:rPr>
        <w:t xml:space="preserve">Complex Procedure for Background Checks </w:t>
      </w:r>
      <w:r w:rsidRPr="006C5D3B">
        <w:t xml:space="preserve">may change during the term </w:t>
      </w:r>
    </w:p>
    <w:p w14:paraId="21DF18C6" w14:textId="72674158" w:rsidR="009E6F98" w:rsidRDefault="009E6F98" w:rsidP="00B35BF3">
      <w:pPr>
        <w:keepNext/>
      </w:pPr>
      <w:r w:rsidRPr="006C5D3B">
        <w:t xml:space="preserve">of the Blanket P.O. The Vendor {Contractor} </w:t>
      </w:r>
      <w:r w:rsidR="001D2D45">
        <w:t xml:space="preserve">shall ensure that it adheres to the most up-to-date procedure </w:t>
      </w:r>
      <w:r w:rsidR="00B17D66">
        <w:t xml:space="preserve">for the Complex </w:t>
      </w:r>
      <w:r w:rsidRPr="006C5D3B">
        <w:t>at all times.</w:t>
      </w:r>
      <w:r w:rsidR="001D2D45">
        <w:t xml:space="preserve"> </w:t>
      </w:r>
    </w:p>
    <w:p w14:paraId="37EC638A" w14:textId="77777777" w:rsidR="0025228B" w:rsidRDefault="0025228B" w:rsidP="00790567">
      <w:pPr>
        <w:keepNext/>
      </w:pPr>
    </w:p>
    <w:p w14:paraId="02B37ED3" w14:textId="482F33AA" w:rsidR="0025228B" w:rsidRDefault="007F5593" w:rsidP="005E3BDB">
      <w:pPr>
        <w:keepNext/>
      </w:pPr>
      <w:r>
        <w:rPr>
          <w:rFonts w:cs="Arial"/>
          <w:szCs w:val="22"/>
        </w:rPr>
        <w:t>A</w:t>
      </w:r>
      <w:r w:rsidR="001D3AD6">
        <w:rPr>
          <w:rFonts w:cs="Arial"/>
          <w:szCs w:val="22"/>
        </w:rPr>
        <w:t xml:space="preserve">ny Trades Employees </w:t>
      </w:r>
      <w:r>
        <w:rPr>
          <w:rFonts w:cs="Arial"/>
          <w:szCs w:val="22"/>
        </w:rPr>
        <w:t xml:space="preserve">background check </w:t>
      </w:r>
      <w:r w:rsidR="001D3AD6" w:rsidRPr="00B706C5">
        <w:rPr>
          <w:rFonts w:cs="Arial"/>
          <w:b/>
          <w:szCs w:val="22"/>
        </w:rPr>
        <w:t>requested by the Division of Property Management and Construction (DPMC)</w:t>
      </w:r>
      <w:r w:rsidR="00552851">
        <w:rPr>
          <w:rFonts w:cs="Arial"/>
          <w:b/>
          <w:szCs w:val="22"/>
        </w:rPr>
        <w:t xml:space="preserve"> and/or</w:t>
      </w:r>
      <w:r w:rsidRPr="00B706C5">
        <w:rPr>
          <w:rFonts w:cs="Arial"/>
          <w:b/>
          <w:szCs w:val="22"/>
        </w:rPr>
        <w:t xml:space="preserve"> the Complex</w:t>
      </w:r>
      <w:r w:rsidR="00162C5A">
        <w:rPr>
          <w:rFonts w:cs="Arial"/>
          <w:szCs w:val="22"/>
        </w:rPr>
        <w:t>,</w:t>
      </w:r>
      <w:r>
        <w:rPr>
          <w:rFonts w:cs="Arial"/>
          <w:szCs w:val="22"/>
        </w:rPr>
        <w:t xml:space="preserve"> </w:t>
      </w:r>
      <w:r w:rsidRPr="00B706C5">
        <w:rPr>
          <w:rFonts w:cs="Arial"/>
          <w:b/>
          <w:szCs w:val="22"/>
        </w:rPr>
        <w:t>for service</w:t>
      </w:r>
      <w:r w:rsidR="00552851">
        <w:rPr>
          <w:rFonts w:cs="Arial"/>
          <w:b/>
          <w:szCs w:val="22"/>
        </w:rPr>
        <w:t>s</w:t>
      </w:r>
      <w:r w:rsidRPr="00B706C5">
        <w:rPr>
          <w:rFonts w:cs="Arial"/>
          <w:b/>
          <w:szCs w:val="22"/>
        </w:rPr>
        <w:t xml:space="preserve"> to </w:t>
      </w:r>
      <w:r w:rsidR="00552851">
        <w:rPr>
          <w:rFonts w:cs="Arial"/>
          <w:b/>
          <w:szCs w:val="22"/>
        </w:rPr>
        <w:t xml:space="preserve">be provided </w:t>
      </w:r>
      <w:del w:id="394" w:author="Kelly Anderson" w:date="2017-09-01T07:37:00Z">
        <w:r w:rsidR="00552851" w:rsidDel="00100759">
          <w:rPr>
            <w:rFonts w:cs="Arial"/>
            <w:b/>
            <w:szCs w:val="22"/>
          </w:rPr>
          <w:delText xml:space="preserve">to </w:delText>
        </w:r>
      </w:del>
      <w:ins w:id="395" w:author="Kelly Anderson" w:date="2017-09-01T07:37:00Z">
        <w:r w:rsidR="00100759">
          <w:rPr>
            <w:rFonts w:cs="Arial"/>
            <w:b/>
            <w:szCs w:val="22"/>
          </w:rPr>
          <w:t xml:space="preserve">at </w:t>
        </w:r>
      </w:ins>
      <w:r w:rsidRPr="00B706C5">
        <w:rPr>
          <w:rFonts w:cs="Arial"/>
          <w:b/>
          <w:szCs w:val="22"/>
        </w:rPr>
        <w:t>the Complex</w:t>
      </w:r>
      <w:r>
        <w:rPr>
          <w:rFonts w:cs="Arial"/>
          <w:szCs w:val="22"/>
        </w:rPr>
        <w:t>,</w:t>
      </w:r>
      <w:r w:rsidR="001D3AD6">
        <w:rPr>
          <w:rFonts w:cs="Arial"/>
          <w:szCs w:val="22"/>
        </w:rPr>
        <w:t xml:space="preserve"> </w:t>
      </w:r>
      <w:r w:rsidR="002F1CC1">
        <w:rPr>
          <w:rFonts w:cs="Arial"/>
          <w:szCs w:val="22"/>
        </w:rPr>
        <w:t xml:space="preserve">will </w:t>
      </w:r>
      <w:r>
        <w:rPr>
          <w:rFonts w:cs="Arial"/>
          <w:szCs w:val="22"/>
        </w:rPr>
        <w:t xml:space="preserve">be reimbursed to </w:t>
      </w:r>
      <w:r w:rsidR="002F1CC1">
        <w:rPr>
          <w:rFonts w:cs="Arial"/>
          <w:szCs w:val="22"/>
        </w:rPr>
        <w:t>the Vendor {C</w:t>
      </w:r>
      <w:r w:rsidR="002F1CC1" w:rsidRPr="003430CB">
        <w:rPr>
          <w:rFonts w:cs="Arial"/>
          <w:szCs w:val="22"/>
        </w:rPr>
        <w:t>ontractor</w:t>
      </w:r>
      <w:r w:rsidR="002F1CC1">
        <w:rPr>
          <w:rFonts w:cs="Arial"/>
          <w:szCs w:val="22"/>
        </w:rPr>
        <w:t>}</w:t>
      </w:r>
      <w:r w:rsidR="00A84C3F">
        <w:rPr>
          <w:rFonts w:cs="Arial"/>
          <w:szCs w:val="22"/>
        </w:rPr>
        <w:t xml:space="preserve"> </w:t>
      </w:r>
      <w:r>
        <w:rPr>
          <w:rFonts w:cs="Arial"/>
          <w:szCs w:val="22"/>
        </w:rPr>
        <w:t xml:space="preserve">by </w:t>
      </w:r>
      <w:r w:rsidR="00552851">
        <w:rPr>
          <w:rFonts w:cs="Arial"/>
          <w:szCs w:val="22"/>
        </w:rPr>
        <w:t>DPMC/the</w:t>
      </w:r>
      <w:r w:rsidR="00B35BF3">
        <w:rPr>
          <w:rFonts w:cs="Arial"/>
          <w:szCs w:val="22"/>
        </w:rPr>
        <w:t xml:space="preserve"> </w:t>
      </w:r>
      <w:r w:rsidR="00552851">
        <w:rPr>
          <w:rFonts w:cs="Arial"/>
          <w:szCs w:val="22"/>
        </w:rPr>
        <w:t>Complex</w:t>
      </w:r>
      <w:r w:rsidR="00B35BF3">
        <w:rPr>
          <w:rFonts w:cs="Arial"/>
          <w:szCs w:val="22"/>
        </w:rPr>
        <w:t>,</w:t>
      </w:r>
      <w:r w:rsidR="00552851">
        <w:rPr>
          <w:rFonts w:cs="Arial"/>
          <w:szCs w:val="22"/>
        </w:rPr>
        <w:t xml:space="preserve"> </w:t>
      </w:r>
      <w:r>
        <w:rPr>
          <w:rFonts w:cs="Arial"/>
          <w:szCs w:val="22"/>
        </w:rPr>
        <w:t>as long as it is</w:t>
      </w:r>
      <w:r w:rsidR="0025228B">
        <w:t xml:space="preserve"> completed in accordance with </w:t>
      </w:r>
      <w:r w:rsidR="008905C4">
        <w:t xml:space="preserve">the </w:t>
      </w:r>
      <w:r w:rsidR="0025228B">
        <w:t>aforementioned procedure.</w:t>
      </w:r>
      <w:r w:rsidR="008905C4">
        <w:t xml:space="preserve"> Please note that the AM/SCM will not accept the results of previously obtained background checks for workers assigned to the State</w:t>
      </w:r>
      <w:r>
        <w:t xml:space="preserve"> House</w:t>
      </w:r>
      <w:r w:rsidR="008905C4">
        <w:t xml:space="preserve"> Complex unless the </w:t>
      </w:r>
      <w:r>
        <w:t>aforementioned procedure was followed</w:t>
      </w:r>
      <w:r w:rsidR="008905C4">
        <w:t>.</w:t>
      </w:r>
    </w:p>
    <w:p w14:paraId="06C62AD1" w14:textId="77777777" w:rsidR="009E6F98" w:rsidRDefault="009E6F98" w:rsidP="009E6F98">
      <w:pPr>
        <w:rPr>
          <w:ins w:id="396" w:author="Kelly Anderson" w:date="2017-09-01T07:37:00Z"/>
        </w:rPr>
      </w:pPr>
    </w:p>
    <w:p w14:paraId="0739FDA4" w14:textId="412F06D8" w:rsidR="00100759" w:rsidRDefault="00100759" w:rsidP="009E6F98">
      <w:pPr>
        <w:rPr>
          <w:rFonts w:cs="Arial"/>
          <w:color w:val="000000"/>
          <w:szCs w:val="22"/>
        </w:rPr>
      </w:pPr>
      <w:ins w:id="397" w:author="Kelly Anderson" w:date="2017-09-01T07:37:00Z">
        <w:r w:rsidRPr="00100759">
          <w:rPr>
            <w:szCs w:val="22"/>
          </w:rPr>
          <w:t xml:space="preserve">Note: </w:t>
        </w:r>
        <w:r w:rsidRPr="00100759">
          <w:rPr>
            <w:rFonts w:cs="Arial"/>
            <w:color w:val="000000"/>
            <w:szCs w:val="22"/>
          </w:rPr>
          <w:t>The Vendor {Contractor] will not be reimbursed for additional background checks required by other Using Agencies or by DPMC for any other site location.</w:t>
        </w:r>
      </w:ins>
    </w:p>
    <w:p w14:paraId="44265107" w14:textId="77777777" w:rsidR="00100759" w:rsidRPr="00100759" w:rsidRDefault="00100759" w:rsidP="009E6F98">
      <w:pPr>
        <w:rPr>
          <w:szCs w:val="22"/>
        </w:rPr>
      </w:pPr>
    </w:p>
    <w:p w14:paraId="7B6540F4" w14:textId="77777777" w:rsidR="009E6F98" w:rsidRPr="006C5D3B" w:rsidRDefault="009E6F98" w:rsidP="0052545A">
      <w:pPr>
        <w:pStyle w:val="Heading4"/>
        <w:keepNext/>
      </w:pPr>
      <w:r w:rsidRPr="006C5D3B">
        <w:t>IMMIGRATION REQUIREMENTS</w:t>
      </w:r>
    </w:p>
    <w:p w14:paraId="7679D735" w14:textId="77777777" w:rsidR="009E6F98" w:rsidRPr="006C5D3B" w:rsidRDefault="009E6F98" w:rsidP="0052545A">
      <w:pPr>
        <w:keepNext/>
      </w:pPr>
    </w:p>
    <w:p w14:paraId="3B421526" w14:textId="41EAD11E" w:rsidR="009E6F98" w:rsidRPr="001D2D45" w:rsidRDefault="00886385" w:rsidP="0052545A">
      <w:pPr>
        <w:pStyle w:val="BodyText"/>
        <w:keepNext/>
        <w:widowControl w:val="0"/>
        <w:tabs>
          <w:tab w:val="left" w:pos="927"/>
        </w:tabs>
        <w:ind w:left="0" w:right="104"/>
        <w:rPr>
          <w:rFonts w:cs="Arial"/>
          <w:spacing w:val="-1"/>
          <w:sz w:val="22"/>
          <w:szCs w:val="22"/>
          <w:lang w:val="en-US"/>
        </w:rPr>
      </w:pPr>
      <w:r w:rsidRPr="00455A30">
        <w:rPr>
          <w:rFonts w:cs="Arial"/>
          <w:sz w:val="22"/>
          <w:szCs w:val="22"/>
          <w:lang w:val="en-US"/>
        </w:rPr>
        <w:t>T</w:t>
      </w:r>
      <w:r w:rsidRPr="00455A30">
        <w:rPr>
          <w:rFonts w:cs="Arial"/>
          <w:sz w:val="22"/>
          <w:szCs w:val="22"/>
        </w:rPr>
        <w:t>he</w:t>
      </w:r>
      <w:r w:rsidR="009E6F98" w:rsidRPr="00455A30">
        <w:rPr>
          <w:rFonts w:cs="Arial"/>
          <w:spacing w:val="17"/>
          <w:sz w:val="22"/>
          <w:szCs w:val="22"/>
        </w:rPr>
        <w:t xml:space="preserve"> </w:t>
      </w:r>
      <w:r w:rsidR="009E6F98" w:rsidRPr="00455A30">
        <w:rPr>
          <w:rFonts w:cs="Arial"/>
          <w:spacing w:val="-1"/>
          <w:sz w:val="22"/>
          <w:szCs w:val="22"/>
        </w:rPr>
        <w:t>Vendor {Contractor}</w:t>
      </w:r>
      <w:r w:rsidR="009E6F98" w:rsidRPr="00455A30">
        <w:rPr>
          <w:rFonts w:cs="Arial"/>
          <w:spacing w:val="21"/>
          <w:sz w:val="22"/>
          <w:szCs w:val="22"/>
        </w:rPr>
        <w:t xml:space="preserve"> </w:t>
      </w:r>
      <w:r w:rsidR="009E6F98" w:rsidRPr="00455A30">
        <w:rPr>
          <w:rFonts w:cs="Arial"/>
          <w:spacing w:val="-1"/>
          <w:sz w:val="22"/>
          <w:szCs w:val="22"/>
        </w:rPr>
        <w:t>shall</w:t>
      </w:r>
      <w:r w:rsidR="009E6F98" w:rsidRPr="00455A30">
        <w:rPr>
          <w:rFonts w:cs="Arial"/>
          <w:spacing w:val="19"/>
          <w:sz w:val="22"/>
          <w:szCs w:val="22"/>
        </w:rPr>
        <w:t xml:space="preserve"> </w:t>
      </w:r>
      <w:r w:rsidR="009E6F98" w:rsidRPr="00455A30">
        <w:rPr>
          <w:rFonts w:cs="Arial"/>
          <w:spacing w:val="21"/>
          <w:sz w:val="22"/>
          <w:szCs w:val="22"/>
          <w:lang w:val="en-US"/>
        </w:rPr>
        <w:t>en</w:t>
      </w:r>
      <w:r w:rsidR="009E6F98" w:rsidRPr="00455A30">
        <w:rPr>
          <w:rFonts w:cs="Arial"/>
          <w:spacing w:val="-2"/>
          <w:sz w:val="22"/>
          <w:szCs w:val="22"/>
        </w:rPr>
        <w:t>sur</w:t>
      </w:r>
      <w:r w:rsidR="009E6F98" w:rsidRPr="00455A30">
        <w:rPr>
          <w:rFonts w:cs="Arial"/>
          <w:spacing w:val="-2"/>
          <w:sz w:val="22"/>
          <w:szCs w:val="22"/>
          <w:lang w:val="en-US"/>
        </w:rPr>
        <w:t>e</w:t>
      </w:r>
      <w:r w:rsidR="009E6F98" w:rsidRPr="00455A30">
        <w:rPr>
          <w:rFonts w:cs="Arial"/>
          <w:spacing w:val="22"/>
          <w:sz w:val="22"/>
          <w:szCs w:val="22"/>
        </w:rPr>
        <w:t xml:space="preserve"> </w:t>
      </w:r>
      <w:r w:rsidR="009E6F98" w:rsidRPr="00455A30">
        <w:rPr>
          <w:rFonts w:cs="Arial"/>
          <w:spacing w:val="-1"/>
          <w:sz w:val="22"/>
          <w:szCs w:val="22"/>
        </w:rPr>
        <w:t>that</w:t>
      </w:r>
      <w:r w:rsidR="009E6F98" w:rsidRPr="00455A30">
        <w:rPr>
          <w:rFonts w:cs="Arial"/>
          <w:spacing w:val="19"/>
          <w:sz w:val="22"/>
          <w:szCs w:val="22"/>
        </w:rPr>
        <w:t xml:space="preserve"> </w:t>
      </w:r>
      <w:r w:rsidR="009E6F98" w:rsidRPr="00455A30">
        <w:rPr>
          <w:rFonts w:cs="Arial"/>
          <w:spacing w:val="-2"/>
          <w:sz w:val="22"/>
          <w:szCs w:val="22"/>
          <w:lang w:val="en-US"/>
        </w:rPr>
        <w:t>Trades Employees assigned under this Blanket P.O. {Contract}</w:t>
      </w:r>
      <w:r w:rsidR="009E6F98" w:rsidRPr="00455A30">
        <w:rPr>
          <w:rFonts w:cs="Arial"/>
          <w:spacing w:val="20"/>
          <w:sz w:val="22"/>
          <w:szCs w:val="22"/>
        </w:rPr>
        <w:t xml:space="preserve"> </w:t>
      </w:r>
      <w:r w:rsidR="009E6F98" w:rsidRPr="001D2D45">
        <w:rPr>
          <w:rFonts w:cs="Arial"/>
          <w:spacing w:val="-2"/>
          <w:sz w:val="22"/>
          <w:szCs w:val="22"/>
          <w:lang w:val="en-US"/>
        </w:rPr>
        <w:t>possess</w:t>
      </w:r>
      <w:r w:rsidR="009E6F98" w:rsidRPr="001D2D45">
        <w:rPr>
          <w:rFonts w:cs="Arial"/>
          <w:spacing w:val="22"/>
          <w:sz w:val="22"/>
          <w:szCs w:val="22"/>
        </w:rPr>
        <w:t xml:space="preserve"> </w:t>
      </w:r>
      <w:r w:rsidR="009E6F98" w:rsidRPr="001D2D45">
        <w:rPr>
          <w:rFonts w:cs="Arial"/>
          <w:spacing w:val="-1"/>
          <w:sz w:val="22"/>
          <w:szCs w:val="22"/>
        </w:rPr>
        <w:t>legal</w:t>
      </w:r>
      <w:r w:rsidR="009E6F98" w:rsidRPr="001D2D45">
        <w:rPr>
          <w:rFonts w:cs="Arial"/>
          <w:spacing w:val="75"/>
          <w:sz w:val="22"/>
          <w:szCs w:val="22"/>
        </w:rPr>
        <w:t xml:space="preserve"> </w:t>
      </w:r>
      <w:r w:rsidR="009E6F98" w:rsidRPr="001D2D45">
        <w:rPr>
          <w:rFonts w:cs="Arial"/>
          <w:spacing w:val="-1"/>
          <w:sz w:val="22"/>
          <w:szCs w:val="22"/>
        </w:rPr>
        <w:t>immigration</w:t>
      </w:r>
      <w:r w:rsidR="009E6F98" w:rsidRPr="001D2D45">
        <w:rPr>
          <w:rFonts w:cs="Arial"/>
          <w:sz w:val="22"/>
          <w:szCs w:val="22"/>
        </w:rPr>
        <w:t xml:space="preserve"> </w:t>
      </w:r>
      <w:r w:rsidR="009E6F98" w:rsidRPr="001D2D45">
        <w:rPr>
          <w:rFonts w:cs="Arial"/>
          <w:spacing w:val="-1"/>
          <w:sz w:val="22"/>
          <w:szCs w:val="22"/>
        </w:rPr>
        <w:t>status</w:t>
      </w:r>
      <w:r w:rsidR="009E6F98" w:rsidRPr="001D2D45">
        <w:rPr>
          <w:rFonts w:cs="Arial"/>
          <w:spacing w:val="-2"/>
          <w:sz w:val="22"/>
          <w:szCs w:val="22"/>
        </w:rPr>
        <w:t xml:space="preserve"> </w:t>
      </w:r>
      <w:r w:rsidR="009E6F98" w:rsidRPr="001D2D45">
        <w:rPr>
          <w:rFonts w:cs="Arial"/>
          <w:sz w:val="22"/>
          <w:szCs w:val="22"/>
        </w:rPr>
        <w:t>to</w:t>
      </w:r>
      <w:r w:rsidR="009E6F98" w:rsidRPr="001D2D45">
        <w:rPr>
          <w:rFonts w:cs="Arial"/>
          <w:spacing w:val="-2"/>
          <w:sz w:val="22"/>
          <w:szCs w:val="22"/>
        </w:rPr>
        <w:t xml:space="preserve"> </w:t>
      </w:r>
      <w:r w:rsidR="009E6F98" w:rsidRPr="001D2D45">
        <w:rPr>
          <w:rFonts w:cs="Arial"/>
          <w:spacing w:val="-1"/>
          <w:sz w:val="22"/>
          <w:szCs w:val="22"/>
          <w:lang w:val="en-US"/>
        </w:rPr>
        <w:t>work</w:t>
      </w:r>
      <w:r w:rsidR="009E6F98" w:rsidRPr="001D2D45">
        <w:rPr>
          <w:rFonts w:cs="Arial"/>
          <w:sz w:val="22"/>
          <w:szCs w:val="22"/>
        </w:rPr>
        <w:t xml:space="preserve"> </w:t>
      </w:r>
      <w:r w:rsidR="009E6F98" w:rsidRPr="001D2D45">
        <w:rPr>
          <w:rFonts w:cs="Arial"/>
          <w:spacing w:val="-1"/>
          <w:sz w:val="22"/>
          <w:szCs w:val="22"/>
        </w:rPr>
        <w:t>in</w:t>
      </w:r>
      <w:r w:rsidR="009E6F98" w:rsidRPr="001D2D45">
        <w:rPr>
          <w:rFonts w:cs="Arial"/>
          <w:sz w:val="22"/>
          <w:szCs w:val="22"/>
        </w:rPr>
        <w:t xml:space="preserve"> the</w:t>
      </w:r>
      <w:r w:rsidR="009E6F98" w:rsidRPr="001D2D45">
        <w:rPr>
          <w:rFonts w:cs="Arial"/>
          <w:spacing w:val="-2"/>
          <w:sz w:val="22"/>
          <w:szCs w:val="22"/>
        </w:rPr>
        <w:t xml:space="preserve"> </w:t>
      </w:r>
      <w:r w:rsidR="009E6F98" w:rsidRPr="001D2D45">
        <w:rPr>
          <w:rFonts w:cs="Arial"/>
          <w:spacing w:val="-1"/>
          <w:sz w:val="22"/>
          <w:szCs w:val="22"/>
        </w:rPr>
        <w:t>United</w:t>
      </w:r>
      <w:r w:rsidR="009E6F98" w:rsidRPr="001D2D45">
        <w:rPr>
          <w:rFonts w:cs="Arial"/>
          <w:sz w:val="22"/>
          <w:szCs w:val="22"/>
        </w:rPr>
        <w:t xml:space="preserve"> </w:t>
      </w:r>
      <w:r w:rsidR="009E6F98" w:rsidRPr="001D2D45">
        <w:rPr>
          <w:rFonts w:cs="Arial"/>
          <w:spacing w:val="-1"/>
          <w:sz w:val="22"/>
          <w:szCs w:val="22"/>
        </w:rPr>
        <w:t>States.</w:t>
      </w:r>
      <w:r w:rsidR="009E6F98" w:rsidRPr="001D2D45">
        <w:rPr>
          <w:rFonts w:cs="Arial"/>
          <w:spacing w:val="-1"/>
          <w:sz w:val="22"/>
          <w:szCs w:val="22"/>
          <w:lang w:val="en-US"/>
        </w:rPr>
        <w:t xml:space="preserve"> </w:t>
      </w:r>
      <w:r w:rsidR="009E6F98" w:rsidRPr="001D2D45">
        <w:rPr>
          <w:rFonts w:cs="Arial"/>
          <w:spacing w:val="-1"/>
          <w:sz w:val="22"/>
          <w:szCs w:val="22"/>
        </w:rPr>
        <w:t>Performance</w:t>
      </w:r>
      <w:r w:rsidR="009E6F98" w:rsidRPr="001D2D45">
        <w:rPr>
          <w:rFonts w:cs="Arial"/>
          <w:spacing w:val="31"/>
          <w:sz w:val="22"/>
          <w:szCs w:val="22"/>
        </w:rPr>
        <w:t xml:space="preserve"> </w:t>
      </w:r>
      <w:r w:rsidR="009E6F98" w:rsidRPr="001D2D45">
        <w:rPr>
          <w:rFonts w:cs="Arial"/>
          <w:spacing w:val="-2"/>
          <w:sz w:val="22"/>
          <w:szCs w:val="22"/>
        </w:rPr>
        <w:t>of</w:t>
      </w:r>
      <w:r w:rsidR="009E6F98" w:rsidRPr="001D2D45">
        <w:rPr>
          <w:rFonts w:cs="Arial"/>
          <w:spacing w:val="35"/>
          <w:sz w:val="22"/>
          <w:szCs w:val="22"/>
        </w:rPr>
        <w:t xml:space="preserve"> </w:t>
      </w:r>
      <w:r w:rsidR="009E6F98" w:rsidRPr="001D2D45">
        <w:rPr>
          <w:rFonts w:cs="Arial"/>
          <w:spacing w:val="-1"/>
          <w:sz w:val="22"/>
          <w:szCs w:val="22"/>
        </w:rPr>
        <w:t>Background Checks</w:t>
      </w:r>
      <w:r w:rsidR="009E6F98" w:rsidRPr="001D2D45">
        <w:rPr>
          <w:rFonts w:cs="Arial"/>
          <w:spacing w:val="34"/>
          <w:sz w:val="22"/>
          <w:szCs w:val="22"/>
        </w:rPr>
        <w:t xml:space="preserve"> </w:t>
      </w:r>
      <w:r w:rsidR="009E6F98" w:rsidRPr="001D2D45">
        <w:rPr>
          <w:rFonts w:cs="Arial"/>
          <w:spacing w:val="-2"/>
          <w:sz w:val="22"/>
          <w:szCs w:val="22"/>
        </w:rPr>
        <w:t>with</w:t>
      </w:r>
      <w:r w:rsidR="009E6F98" w:rsidRPr="001D2D45">
        <w:rPr>
          <w:rFonts w:cs="Arial"/>
          <w:spacing w:val="34"/>
          <w:sz w:val="22"/>
          <w:szCs w:val="22"/>
        </w:rPr>
        <w:t xml:space="preserve"> </w:t>
      </w:r>
      <w:r w:rsidR="009E6F98" w:rsidRPr="001D2D45">
        <w:rPr>
          <w:rFonts w:cs="Arial"/>
          <w:spacing w:val="-1"/>
          <w:sz w:val="22"/>
          <w:szCs w:val="22"/>
        </w:rPr>
        <w:t>immigration</w:t>
      </w:r>
      <w:r w:rsidR="009E6F98" w:rsidRPr="001D2D45">
        <w:rPr>
          <w:rFonts w:cs="Arial"/>
          <w:spacing w:val="35"/>
          <w:sz w:val="22"/>
          <w:szCs w:val="22"/>
        </w:rPr>
        <w:t xml:space="preserve"> </w:t>
      </w:r>
      <w:r w:rsidR="009E6F98" w:rsidRPr="001D2D45">
        <w:rPr>
          <w:rFonts w:cs="Arial"/>
          <w:spacing w:val="-1"/>
          <w:sz w:val="22"/>
          <w:szCs w:val="22"/>
        </w:rPr>
        <w:t>law</w:t>
      </w:r>
      <w:r w:rsidR="009E6F98" w:rsidRPr="001D2D45">
        <w:rPr>
          <w:rFonts w:cs="Arial"/>
          <w:spacing w:val="31"/>
          <w:sz w:val="22"/>
          <w:szCs w:val="22"/>
        </w:rPr>
        <w:t xml:space="preserve"> </w:t>
      </w:r>
      <w:r w:rsidR="009E6F98" w:rsidRPr="001D2D45">
        <w:rPr>
          <w:rFonts w:cs="Arial"/>
          <w:spacing w:val="-1"/>
          <w:sz w:val="22"/>
          <w:szCs w:val="22"/>
        </w:rPr>
        <w:t>compliance</w:t>
      </w:r>
      <w:r w:rsidR="009E6F98" w:rsidRPr="001D2D45">
        <w:rPr>
          <w:rFonts w:cs="Arial"/>
          <w:spacing w:val="34"/>
          <w:sz w:val="22"/>
          <w:szCs w:val="22"/>
        </w:rPr>
        <w:t xml:space="preserve"> </w:t>
      </w:r>
      <w:r w:rsidR="009E6F98" w:rsidRPr="001D2D45">
        <w:rPr>
          <w:rFonts w:cs="Arial"/>
          <w:spacing w:val="-1"/>
          <w:sz w:val="22"/>
          <w:szCs w:val="22"/>
        </w:rPr>
        <w:t>shall</w:t>
      </w:r>
      <w:r w:rsidR="009E6F98" w:rsidRPr="001D2D45">
        <w:rPr>
          <w:rFonts w:cs="Arial"/>
          <w:spacing w:val="33"/>
          <w:sz w:val="22"/>
          <w:szCs w:val="22"/>
        </w:rPr>
        <w:t xml:space="preserve"> </w:t>
      </w:r>
      <w:r w:rsidR="009E6F98" w:rsidRPr="001D2D45">
        <w:rPr>
          <w:rFonts w:cs="Arial"/>
          <w:spacing w:val="-1"/>
          <w:sz w:val="22"/>
          <w:szCs w:val="22"/>
        </w:rPr>
        <w:t>be</w:t>
      </w:r>
      <w:r w:rsidR="009E6F98" w:rsidRPr="001D2D45">
        <w:rPr>
          <w:rFonts w:cs="Arial"/>
          <w:spacing w:val="34"/>
          <w:sz w:val="22"/>
          <w:szCs w:val="22"/>
        </w:rPr>
        <w:t xml:space="preserve"> </w:t>
      </w:r>
      <w:r w:rsidR="009E6F98" w:rsidRPr="001D2D45">
        <w:rPr>
          <w:rFonts w:cs="Arial"/>
          <w:spacing w:val="-1"/>
          <w:sz w:val="22"/>
          <w:szCs w:val="22"/>
        </w:rPr>
        <w:t>subject</w:t>
      </w:r>
      <w:r w:rsidR="009E6F98" w:rsidRPr="001D2D45">
        <w:rPr>
          <w:rFonts w:cs="Arial"/>
          <w:spacing w:val="33"/>
          <w:sz w:val="22"/>
          <w:szCs w:val="22"/>
        </w:rPr>
        <w:t xml:space="preserve"> </w:t>
      </w:r>
      <w:r w:rsidR="009E6F98" w:rsidRPr="001D2D45">
        <w:rPr>
          <w:rFonts w:cs="Arial"/>
          <w:spacing w:val="-1"/>
          <w:sz w:val="22"/>
          <w:szCs w:val="22"/>
        </w:rPr>
        <w:t>to</w:t>
      </w:r>
      <w:r w:rsidR="009E6F98" w:rsidRPr="001D2D45">
        <w:rPr>
          <w:rFonts w:cs="Arial"/>
          <w:spacing w:val="49"/>
          <w:sz w:val="22"/>
          <w:szCs w:val="22"/>
        </w:rPr>
        <w:t xml:space="preserve"> </w:t>
      </w:r>
      <w:r w:rsidR="009E6F98" w:rsidRPr="001D2D45">
        <w:rPr>
          <w:rFonts w:cs="Arial"/>
          <w:spacing w:val="-1"/>
          <w:sz w:val="22"/>
          <w:szCs w:val="22"/>
        </w:rPr>
        <w:t>periodic</w:t>
      </w:r>
      <w:r w:rsidR="009E6F98" w:rsidRPr="001D2D45">
        <w:rPr>
          <w:rFonts w:cs="Arial"/>
          <w:spacing w:val="15"/>
          <w:sz w:val="22"/>
          <w:szCs w:val="22"/>
        </w:rPr>
        <w:t xml:space="preserve"> </w:t>
      </w:r>
      <w:r w:rsidR="009E6F98" w:rsidRPr="001D2D45">
        <w:rPr>
          <w:rFonts w:cs="Arial"/>
          <w:spacing w:val="-1"/>
          <w:sz w:val="22"/>
          <w:szCs w:val="22"/>
        </w:rPr>
        <w:t>audits</w:t>
      </w:r>
      <w:r w:rsidR="009E6F98" w:rsidRPr="001D2D45">
        <w:rPr>
          <w:rFonts w:cs="Arial"/>
          <w:spacing w:val="15"/>
          <w:sz w:val="22"/>
          <w:szCs w:val="22"/>
        </w:rPr>
        <w:t xml:space="preserve"> </w:t>
      </w:r>
      <w:r w:rsidR="009E6F98" w:rsidRPr="001D2D45">
        <w:rPr>
          <w:rFonts w:cs="Arial"/>
          <w:spacing w:val="-1"/>
          <w:sz w:val="22"/>
          <w:szCs w:val="22"/>
        </w:rPr>
        <w:t>by</w:t>
      </w:r>
      <w:r w:rsidR="009E6F98" w:rsidRPr="001D2D45">
        <w:rPr>
          <w:rFonts w:cs="Arial"/>
          <w:spacing w:val="13"/>
          <w:sz w:val="22"/>
          <w:szCs w:val="22"/>
        </w:rPr>
        <w:t xml:space="preserve"> </w:t>
      </w:r>
      <w:r w:rsidR="009E6F98" w:rsidRPr="001D2D45">
        <w:rPr>
          <w:rFonts w:cs="Arial"/>
          <w:spacing w:val="13"/>
          <w:sz w:val="22"/>
          <w:szCs w:val="22"/>
          <w:lang w:val="en-US"/>
        </w:rPr>
        <w:t xml:space="preserve">the </w:t>
      </w:r>
      <w:r w:rsidR="00455A30" w:rsidRPr="001D2D45">
        <w:rPr>
          <w:rFonts w:cs="Arial"/>
          <w:sz w:val="22"/>
          <w:szCs w:val="22"/>
          <w:lang w:val="en-US"/>
        </w:rPr>
        <w:t>Using Agency</w:t>
      </w:r>
      <w:r w:rsidR="00455A30" w:rsidRPr="001D2D45">
        <w:rPr>
          <w:rFonts w:cs="Arial"/>
          <w:spacing w:val="15"/>
          <w:sz w:val="22"/>
          <w:szCs w:val="22"/>
        </w:rPr>
        <w:t xml:space="preserve"> </w:t>
      </w:r>
      <w:r w:rsidR="00455A30" w:rsidRPr="001D2D45">
        <w:rPr>
          <w:rFonts w:cs="Arial"/>
          <w:spacing w:val="15"/>
          <w:sz w:val="22"/>
          <w:szCs w:val="22"/>
          <w:lang w:val="en-US"/>
        </w:rPr>
        <w:t xml:space="preserve">or </w:t>
      </w:r>
      <w:r w:rsidR="001D2D45" w:rsidRPr="001D2D45">
        <w:rPr>
          <w:sz w:val="22"/>
          <w:szCs w:val="22"/>
        </w:rPr>
        <w:t>assigned auditors</w:t>
      </w:r>
      <w:r w:rsidR="001D2D45" w:rsidRPr="001D2D45">
        <w:rPr>
          <w:sz w:val="22"/>
          <w:szCs w:val="22"/>
          <w:lang w:val="en-US"/>
        </w:rPr>
        <w:t>.</w:t>
      </w:r>
    </w:p>
    <w:p w14:paraId="7132273F" w14:textId="77777777" w:rsidR="009E6F98" w:rsidRPr="006C5D3B" w:rsidRDefault="009E6F98" w:rsidP="009E6F98">
      <w:pPr>
        <w:pStyle w:val="BodyText"/>
        <w:widowControl w:val="0"/>
        <w:tabs>
          <w:tab w:val="left" w:pos="927"/>
        </w:tabs>
        <w:ind w:left="0" w:right="104"/>
        <w:rPr>
          <w:spacing w:val="-1"/>
          <w:sz w:val="22"/>
          <w:szCs w:val="22"/>
          <w:lang w:val="en-US"/>
        </w:rPr>
      </w:pPr>
    </w:p>
    <w:p w14:paraId="2C1890ED" w14:textId="77777777" w:rsidR="009E6F98" w:rsidRPr="006C5D3B" w:rsidRDefault="009E6F98" w:rsidP="009E6F98">
      <w:pPr>
        <w:pStyle w:val="Heading2"/>
        <w:keepNext/>
      </w:pPr>
      <w:bookmarkStart w:id="398" w:name="_Toc476399244"/>
      <w:bookmarkStart w:id="399" w:name="_Toc482524794"/>
      <w:bookmarkStart w:id="400" w:name="_Toc490146860"/>
      <w:r w:rsidRPr="006C5D3B">
        <w:rPr>
          <w:caps w:val="0"/>
        </w:rPr>
        <w:lastRenderedPageBreak/>
        <w:t>PERMITS &amp; FEES</w:t>
      </w:r>
      <w:bookmarkEnd w:id="398"/>
      <w:bookmarkEnd w:id="399"/>
      <w:bookmarkEnd w:id="400"/>
    </w:p>
    <w:p w14:paraId="457CA372" w14:textId="77777777" w:rsidR="009E6F98" w:rsidRPr="006C5D3B" w:rsidRDefault="009E6F98" w:rsidP="009E6F98">
      <w:pPr>
        <w:keepNext/>
      </w:pPr>
    </w:p>
    <w:p w14:paraId="599733F7" w14:textId="713FB0A3" w:rsidR="009E6F98" w:rsidRPr="006C5D3B" w:rsidRDefault="009E6F98" w:rsidP="009E6F98">
      <w:pPr>
        <w:keepNext/>
        <w:spacing w:before="10"/>
        <w:rPr>
          <w:rFonts w:cs="Arial"/>
          <w:spacing w:val="-1"/>
          <w:szCs w:val="22"/>
          <w:lang w:eastAsia="x-none"/>
        </w:rPr>
      </w:pPr>
      <w:r w:rsidRPr="006C5D3B">
        <w:rPr>
          <w:rFonts w:cs="Arial"/>
          <w:spacing w:val="-1"/>
          <w:szCs w:val="22"/>
          <w:lang w:val="x-none" w:eastAsia="x-none"/>
        </w:rPr>
        <w:t xml:space="preserve">If necessary, the Vendor {Contractor} may receive </w:t>
      </w:r>
      <w:r w:rsidR="00B15017">
        <w:rPr>
          <w:rFonts w:cs="Arial"/>
          <w:spacing w:val="-1"/>
          <w:szCs w:val="22"/>
          <w:lang w:eastAsia="x-none"/>
        </w:rPr>
        <w:t>A</w:t>
      </w:r>
      <w:r w:rsidRPr="006C5D3B">
        <w:rPr>
          <w:rFonts w:cs="Arial"/>
          <w:spacing w:val="-1"/>
          <w:szCs w:val="22"/>
          <w:lang w:val="x-none" w:eastAsia="x-none"/>
        </w:rPr>
        <w:t xml:space="preserve">ssignments that require permits. In the event that a permit is required, the Vendor {Contractor} shall be required to coordinate all necessary permits for the </w:t>
      </w:r>
      <w:r w:rsidR="001D2D45">
        <w:rPr>
          <w:rFonts w:cs="Arial"/>
          <w:spacing w:val="-1"/>
          <w:szCs w:val="22"/>
          <w:lang w:eastAsia="x-none"/>
        </w:rPr>
        <w:t>assignment</w:t>
      </w:r>
      <w:r w:rsidRPr="006C5D3B">
        <w:rPr>
          <w:rFonts w:cs="Arial"/>
          <w:spacing w:val="-1"/>
          <w:szCs w:val="22"/>
          <w:lang w:val="x-none" w:eastAsia="x-none"/>
        </w:rPr>
        <w:t xml:space="preserve"> with the DPMC, Code Review Group. All permits must be prominently displayed on the premises of the </w:t>
      </w:r>
      <w:r w:rsidR="00B15017">
        <w:rPr>
          <w:rFonts w:cs="Arial"/>
          <w:spacing w:val="-1"/>
          <w:szCs w:val="22"/>
          <w:lang w:eastAsia="x-none"/>
        </w:rPr>
        <w:t>A</w:t>
      </w:r>
      <w:r w:rsidRPr="006C5D3B">
        <w:rPr>
          <w:rFonts w:cs="Arial"/>
          <w:spacing w:val="-1"/>
          <w:szCs w:val="22"/>
          <w:lang w:val="x-none" w:eastAsia="x-none"/>
        </w:rPr>
        <w:t>ssignment.</w:t>
      </w:r>
    </w:p>
    <w:p w14:paraId="18B1659F" w14:textId="77777777" w:rsidR="009E6F98" w:rsidRPr="006C5D3B" w:rsidRDefault="009E6F98" w:rsidP="009E6F98">
      <w:pPr>
        <w:spacing w:before="10"/>
        <w:rPr>
          <w:rFonts w:cs="Arial"/>
          <w:spacing w:val="-1"/>
          <w:szCs w:val="22"/>
          <w:lang w:eastAsia="x-none"/>
        </w:rPr>
      </w:pPr>
    </w:p>
    <w:p w14:paraId="689444E6" w14:textId="77777777" w:rsidR="009E6F98" w:rsidRPr="006C5D3B" w:rsidRDefault="009E6F98" w:rsidP="009E6F98">
      <w:pPr>
        <w:spacing w:before="10"/>
        <w:rPr>
          <w:rFonts w:cs="Arial"/>
          <w:spacing w:val="-1"/>
          <w:szCs w:val="22"/>
          <w:lang w:eastAsia="x-none"/>
        </w:rPr>
      </w:pPr>
      <w:r w:rsidRPr="006C5D3B">
        <w:rPr>
          <w:rFonts w:cs="Arial"/>
          <w:spacing w:val="-1"/>
          <w:szCs w:val="22"/>
          <w:lang w:val="x-none" w:eastAsia="x-none"/>
        </w:rPr>
        <w:t xml:space="preserve">The Vendor {Contractor} will be reimbursed for the permit fee by the assigning Using Agency. The Vendor {Contractor} will receive an administrative fee of four percent (4%) of the </w:t>
      </w:r>
      <w:r w:rsidRPr="001D2D45">
        <w:rPr>
          <w:rFonts w:cs="Arial"/>
          <w:b/>
          <w:spacing w:val="-1"/>
          <w:szCs w:val="22"/>
          <w:lang w:val="x-none" w:eastAsia="x-none"/>
        </w:rPr>
        <w:t>total cost</w:t>
      </w:r>
      <w:r w:rsidRPr="006C5D3B">
        <w:rPr>
          <w:rFonts w:cs="Arial"/>
          <w:spacing w:val="-1"/>
          <w:szCs w:val="22"/>
          <w:lang w:val="x-none" w:eastAsia="x-none"/>
        </w:rPr>
        <w:t xml:space="preserve"> for all permits needed for a specific </w:t>
      </w:r>
      <w:r w:rsidR="00B15017">
        <w:rPr>
          <w:rFonts w:cs="Arial"/>
          <w:spacing w:val="-1"/>
          <w:szCs w:val="22"/>
          <w:lang w:eastAsia="x-none"/>
        </w:rPr>
        <w:t>A</w:t>
      </w:r>
      <w:r w:rsidRPr="006C5D3B">
        <w:rPr>
          <w:rFonts w:cs="Arial"/>
          <w:spacing w:val="-1"/>
          <w:szCs w:val="22"/>
          <w:lang w:val="x-none" w:eastAsia="x-none"/>
        </w:rPr>
        <w:t>ssignment, not to exceed $150.00.</w:t>
      </w:r>
    </w:p>
    <w:p w14:paraId="1B2417FA" w14:textId="77777777" w:rsidR="009E6F98" w:rsidRPr="006C5D3B" w:rsidRDefault="009E6F98" w:rsidP="009E6F98">
      <w:pPr>
        <w:spacing w:before="10"/>
        <w:rPr>
          <w:rFonts w:eastAsia="Arial" w:cs="Arial"/>
          <w:szCs w:val="22"/>
        </w:rPr>
      </w:pPr>
    </w:p>
    <w:p w14:paraId="52B8A54A" w14:textId="77777777" w:rsidR="009E6F98" w:rsidRPr="006C5D3B" w:rsidRDefault="009E6F98" w:rsidP="009E6F98">
      <w:pPr>
        <w:pStyle w:val="BodyText"/>
        <w:ind w:left="0"/>
        <w:rPr>
          <w:sz w:val="22"/>
          <w:szCs w:val="22"/>
        </w:rPr>
      </w:pPr>
      <w:r w:rsidRPr="006C5D3B">
        <w:rPr>
          <w:b/>
          <w:spacing w:val="-1"/>
          <w:sz w:val="22"/>
          <w:szCs w:val="22"/>
          <w:lang w:val="en-US"/>
        </w:rPr>
        <w:t>E</w:t>
      </w:r>
      <w:r w:rsidRPr="006C5D3B">
        <w:rPr>
          <w:b/>
          <w:spacing w:val="-2"/>
          <w:sz w:val="22"/>
          <w:szCs w:val="22"/>
        </w:rPr>
        <w:t>xample:</w:t>
      </w:r>
      <w:r w:rsidRPr="006C5D3B">
        <w:rPr>
          <w:spacing w:val="-1"/>
          <w:sz w:val="22"/>
          <w:szCs w:val="22"/>
          <w:lang w:val="en-US"/>
        </w:rPr>
        <w:t xml:space="preserve"> </w:t>
      </w:r>
      <w:r w:rsidRPr="006C5D3B">
        <w:rPr>
          <w:spacing w:val="-1"/>
          <w:sz w:val="22"/>
          <w:szCs w:val="22"/>
        </w:rPr>
        <w:t>If</w:t>
      </w:r>
      <w:r w:rsidRPr="006C5D3B">
        <w:rPr>
          <w:spacing w:val="6"/>
          <w:sz w:val="22"/>
          <w:szCs w:val="22"/>
        </w:rPr>
        <w:t xml:space="preserve"> </w:t>
      </w:r>
      <w:r w:rsidRPr="006C5D3B">
        <w:rPr>
          <w:sz w:val="22"/>
          <w:szCs w:val="22"/>
        </w:rPr>
        <w:t>the</w:t>
      </w:r>
      <w:r w:rsidRPr="006C5D3B">
        <w:rPr>
          <w:spacing w:val="5"/>
          <w:sz w:val="22"/>
          <w:szCs w:val="22"/>
        </w:rPr>
        <w:t xml:space="preserve"> </w:t>
      </w:r>
      <w:r w:rsidRPr="006C5D3B">
        <w:rPr>
          <w:spacing w:val="-2"/>
          <w:sz w:val="22"/>
          <w:szCs w:val="22"/>
        </w:rPr>
        <w:t>permit</w:t>
      </w:r>
      <w:r w:rsidRPr="006C5D3B">
        <w:rPr>
          <w:spacing w:val="7"/>
          <w:sz w:val="22"/>
          <w:szCs w:val="22"/>
        </w:rPr>
        <w:t xml:space="preserve"> </w:t>
      </w:r>
      <w:r w:rsidRPr="006C5D3B">
        <w:rPr>
          <w:spacing w:val="-1"/>
          <w:sz w:val="22"/>
          <w:szCs w:val="22"/>
        </w:rPr>
        <w:t>cost</w:t>
      </w:r>
      <w:r w:rsidRPr="006C5D3B">
        <w:rPr>
          <w:spacing w:val="7"/>
          <w:sz w:val="22"/>
          <w:szCs w:val="22"/>
        </w:rPr>
        <w:t xml:space="preserve"> </w:t>
      </w:r>
      <w:r w:rsidRPr="006C5D3B">
        <w:rPr>
          <w:spacing w:val="-1"/>
          <w:sz w:val="22"/>
          <w:szCs w:val="22"/>
        </w:rPr>
        <w:t>is</w:t>
      </w:r>
      <w:r w:rsidRPr="006C5D3B">
        <w:rPr>
          <w:spacing w:val="3"/>
          <w:sz w:val="22"/>
          <w:szCs w:val="22"/>
        </w:rPr>
        <w:t xml:space="preserve"> </w:t>
      </w:r>
      <w:r w:rsidRPr="006C5D3B">
        <w:rPr>
          <w:spacing w:val="-1"/>
          <w:sz w:val="22"/>
          <w:szCs w:val="22"/>
        </w:rPr>
        <w:t>$1,000.00,</w:t>
      </w:r>
      <w:r w:rsidRPr="006C5D3B">
        <w:rPr>
          <w:spacing w:val="4"/>
          <w:sz w:val="22"/>
          <w:szCs w:val="22"/>
        </w:rPr>
        <w:t xml:space="preserve"> </w:t>
      </w:r>
      <w:r w:rsidRPr="006C5D3B">
        <w:rPr>
          <w:sz w:val="22"/>
          <w:szCs w:val="22"/>
        </w:rPr>
        <w:t>the</w:t>
      </w:r>
      <w:r w:rsidRPr="006C5D3B">
        <w:rPr>
          <w:spacing w:val="5"/>
          <w:sz w:val="22"/>
          <w:szCs w:val="22"/>
        </w:rPr>
        <w:t xml:space="preserve"> </w:t>
      </w:r>
      <w:r w:rsidR="00E53E37">
        <w:rPr>
          <w:spacing w:val="-2"/>
          <w:sz w:val="22"/>
          <w:szCs w:val="22"/>
          <w:lang w:val="en-US"/>
        </w:rPr>
        <w:t>U</w:t>
      </w:r>
      <w:r w:rsidRPr="006C5D3B">
        <w:rPr>
          <w:spacing w:val="-2"/>
          <w:sz w:val="22"/>
          <w:szCs w:val="22"/>
        </w:rPr>
        <w:t>sing</w:t>
      </w:r>
      <w:r w:rsidRPr="006C5D3B">
        <w:rPr>
          <w:spacing w:val="5"/>
          <w:sz w:val="22"/>
          <w:szCs w:val="22"/>
        </w:rPr>
        <w:t xml:space="preserve"> </w:t>
      </w:r>
      <w:r w:rsidR="00E53E37">
        <w:rPr>
          <w:spacing w:val="-1"/>
          <w:sz w:val="22"/>
          <w:szCs w:val="22"/>
          <w:lang w:val="en-US"/>
        </w:rPr>
        <w:t>A</w:t>
      </w:r>
      <w:r w:rsidRPr="006C5D3B">
        <w:rPr>
          <w:spacing w:val="-1"/>
          <w:sz w:val="22"/>
          <w:szCs w:val="22"/>
        </w:rPr>
        <w:t>gency</w:t>
      </w:r>
      <w:r w:rsidRPr="006C5D3B">
        <w:rPr>
          <w:spacing w:val="1"/>
          <w:sz w:val="22"/>
          <w:szCs w:val="22"/>
        </w:rPr>
        <w:t xml:space="preserve"> </w:t>
      </w:r>
      <w:r w:rsidRPr="006C5D3B">
        <w:rPr>
          <w:spacing w:val="-2"/>
          <w:sz w:val="22"/>
          <w:szCs w:val="22"/>
        </w:rPr>
        <w:t>will</w:t>
      </w:r>
      <w:r w:rsidRPr="006C5D3B">
        <w:rPr>
          <w:spacing w:val="7"/>
          <w:sz w:val="22"/>
          <w:szCs w:val="22"/>
        </w:rPr>
        <w:t xml:space="preserve"> </w:t>
      </w:r>
      <w:r w:rsidRPr="006C5D3B">
        <w:rPr>
          <w:spacing w:val="-1"/>
          <w:sz w:val="22"/>
          <w:szCs w:val="22"/>
        </w:rPr>
        <w:t>reimburse</w:t>
      </w:r>
      <w:r w:rsidRPr="006C5D3B">
        <w:rPr>
          <w:spacing w:val="5"/>
          <w:sz w:val="22"/>
          <w:szCs w:val="22"/>
        </w:rPr>
        <w:t xml:space="preserve"> </w:t>
      </w:r>
      <w:r w:rsidRPr="006C5D3B">
        <w:rPr>
          <w:sz w:val="22"/>
          <w:szCs w:val="22"/>
        </w:rPr>
        <w:t>the</w:t>
      </w:r>
      <w:r w:rsidRPr="006C5D3B">
        <w:rPr>
          <w:spacing w:val="3"/>
          <w:sz w:val="22"/>
          <w:szCs w:val="22"/>
        </w:rPr>
        <w:t xml:space="preserve"> </w:t>
      </w:r>
      <w:r w:rsidRPr="006C5D3B">
        <w:rPr>
          <w:spacing w:val="-1"/>
          <w:sz w:val="22"/>
          <w:szCs w:val="22"/>
        </w:rPr>
        <w:t>Vendor {Contractor}</w:t>
      </w:r>
      <w:r w:rsidRPr="006C5D3B">
        <w:rPr>
          <w:spacing w:val="4"/>
          <w:sz w:val="22"/>
          <w:szCs w:val="22"/>
        </w:rPr>
        <w:t xml:space="preserve"> </w:t>
      </w:r>
      <w:r w:rsidRPr="006C5D3B">
        <w:rPr>
          <w:sz w:val="22"/>
          <w:szCs w:val="22"/>
        </w:rPr>
        <w:t>the</w:t>
      </w:r>
      <w:r w:rsidRPr="006C5D3B">
        <w:rPr>
          <w:spacing w:val="3"/>
          <w:sz w:val="22"/>
          <w:szCs w:val="22"/>
        </w:rPr>
        <w:t xml:space="preserve"> </w:t>
      </w:r>
      <w:r w:rsidRPr="006C5D3B">
        <w:rPr>
          <w:spacing w:val="-1"/>
          <w:sz w:val="22"/>
          <w:szCs w:val="22"/>
        </w:rPr>
        <w:t>$1,000.00</w:t>
      </w:r>
      <w:r w:rsidRPr="006C5D3B">
        <w:rPr>
          <w:spacing w:val="5"/>
          <w:sz w:val="22"/>
          <w:szCs w:val="22"/>
        </w:rPr>
        <w:t xml:space="preserve"> </w:t>
      </w:r>
      <w:r w:rsidRPr="006C5D3B">
        <w:rPr>
          <w:spacing w:val="-1"/>
          <w:sz w:val="22"/>
          <w:szCs w:val="22"/>
        </w:rPr>
        <w:t>plus</w:t>
      </w:r>
      <w:r w:rsidRPr="006C5D3B">
        <w:rPr>
          <w:spacing w:val="55"/>
          <w:sz w:val="22"/>
          <w:szCs w:val="22"/>
        </w:rPr>
        <w:t xml:space="preserve"> </w:t>
      </w:r>
      <w:r w:rsidRPr="006C5D3B">
        <w:rPr>
          <w:sz w:val="22"/>
          <w:szCs w:val="22"/>
        </w:rPr>
        <w:t>a</w:t>
      </w:r>
      <w:r w:rsidRPr="006C5D3B">
        <w:rPr>
          <w:spacing w:val="34"/>
          <w:sz w:val="22"/>
          <w:szCs w:val="22"/>
        </w:rPr>
        <w:t xml:space="preserve"> </w:t>
      </w:r>
      <w:r w:rsidRPr="006C5D3B">
        <w:rPr>
          <w:sz w:val="22"/>
          <w:szCs w:val="22"/>
        </w:rPr>
        <w:t>four</w:t>
      </w:r>
      <w:r w:rsidRPr="006C5D3B">
        <w:rPr>
          <w:spacing w:val="38"/>
          <w:sz w:val="22"/>
          <w:szCs w:val="22"/>
        </w:rPr>
        <w:t xml:space="preserve"> </w:t>
      </w:r>
      <w:r w:rsidRPr="006C5D3B">
        <w:rPr>
          <w:spacing w:val="-2"/>
          <w:sz w:val="22"/>
          <w:szCs w:val="22"/>
        </w:rPr>
        <w:t>percent</w:t>
      </w:r>
      <w:r w:rsidRPr="006C5D3B">
        <w:rPr>
          <w:spacing w:val="38"/>
          <w:sz w:val="22"/>
          <w:szCs w:val="22"/>
        </w:rPr>
        <w:t xml:space="preserve"> </w:t>
      </w:r>
      <w:r w:rsidRPr="006C5D3B">
        <w:rPr>
          <w:spacing w:val="-1"/>
          <w:sz w:val="22"/>
          <w:szCs w:val="22"/>
        </w:rPr>
        <w:t>(4%)</w:t>
      </w:r>
      <w:r w:rsidRPr="006C5D3B">
        <w:rPr>
          <w:spacing w:val="37"/>
          <w:sz w:val="22"/>
          <w:szCs w:val="22"/>
        </w:rPr>
        <w:t xml:space="preserve"> </w:t>
      </w:r>
      <w:r w:rsidRPr="006C5D3B">
        <w:rPr>
          <w:spacing w:val="-2"/>
          <w:sz w:val="22"/>
          <w:szCs w:val="22"/>
        </w:rPr>
        <w:t>administrative</w:t>
      </w:r>
      <w:r w:rsidRPr="006C5D3B">
        <w:rPr>
          <w:spacing w:val="36"/>
          <w:sz w:val="22"/>
          <w:szCs w:val="22"/>
        </w:rPr>
        <w:t xml:space="preserve"> </w:t>
      </w:r>
      <w:r w:rsidRPr="006C5D3B">
        <w:rPr>
          <w:sz w:val="22"/>
          <w:szCs w:val="22"/>
        </w:rPr>
        <w:t>fee</w:t>
      </w:r>
      <w:r w:rsidRPr="006C5D3B">
        <w:rPr>
          <w:spacing w:val="36"/>
          <w:sz w:val="22"/>
          <w:szCs w:val="22"/>
        </w:rPr>
        <w:t xml:space="preserve"> </w:t>
      </w:r>
      <w:r w:rsidRPr="006C5D3B">
        <w:rPr>
          <w:spacing w:val="-2"/>
          <w:sz w:val="22"/>
          <w:szCs w:val="22"/>
        </w:rPr>
        <w:t>of</w:t>
      </w:r>
      <w:r w:rsidRPr="006C5D3B">
        <w:rPr>
          <w:spacing w:val="39"/>
          <w:sz w:val="22"/>
          <w:szCs w:val="22"/>
        </w:rPr>
        <w:t xml:space="preserve"> </w:t>
      </w:r>
      <w:r w:rsidRPr="006C5D3B">
        <w:rPr>
          <w:spacing w:val="-2"/>
          <w:sz w:val="22"/>
          <w:szCs w:val="22"/>
        </w:rPr>
        <w:t>$40.00.</w:t>
      </w:r>
      <w:r w:rsidRPr="006C5D3B">
        <w:rPr>
          <w:spacing w:val="12"/>
          <w:sz w:val="22"/>
          <w:szCs w:val="22"/>
        </w:rPr>
        <w:t xml:space="preserve"> </w:t>
      </w:r>
      <w:r w:rsidRPr="006C5D3B">
        <w:rPr>
          <w:sz w:val="22"/>
          <w:szCs w:val="22"/>
        </w:rPr>
        <w:t>That</w:t>
      </w:r>
      <w:r w:rsidRPr="006C5D3B">
        <w:rPr>
          <w:spacing w:val="35"/>
          <w:sz w:val="22"/>
          <w:szCs w:val="22"/>
        </w:rPr>
        <w:t xml:space="preserve"> </w:t>
      </w:r>
      <w:r w:rsidRPr="006C5D3B">
        <w:rPr>
          <w:sz w:val="22"/>
          <w:szCs w:val="22"/>
        </w:rPr>
        <w:t>fee</w:t>
      </w:r>
      <w:r w:rsidRPr="006C5D3B">
        <w:rPr>
          <w:spacing w:val="36"/>
          <w:sz w:val="22"/>
          <w:szCs w:val="22"/>
        </w:rPr>
        <w:t xml:space="preserve"> </w:t>
      </w:r>
      <w:r w:rsidRPr="006C5D3B">
        <w:rPr>
          <w:spacing w:val="-2"/>
          <w:sz w:val="22"/>
          <w:szCs w:val="22"/>
          <w:lang w:val="en-US"/>
        </w:rPr>
        <w:t>shall</w:t>
      </w:r>
      <w:r w:rsidRPr="006C5D3B">
        <w:rPr>
          <w:spacing w:val="36"/>
          <w:sz w:val="22"/>
          <w:szCs w:val="22"/>
        </w:rPr>
        <w:t xml:space="preserve"> </w:t>
      </w:r>
      <w:r w:rsidRPr="006C5D3B">
        <w:rPr>
          <w:spacing w:val="-1"/>
          <w:sz w:val="22"/>
          <w:szCs w:val="22"/>
        </w:rPr>
        <w:t>cover</w:t>
      </w:r>
      <w:r w:rsidRPr="006C5D3B">
        <w:rPr>
          <w:spacing w:val="38"/>
          <w:sz w:val="22"/>
          <w:szCs w:val="22"/>
        </w:rPr>
        <w:t xml:space="preserve"> </w:t>
      </w:r>
      <w:r w:rsidRPr="006C5D3B">
        <w:rPr>
          <w:spacing w:val="-1"/>
          <w:sz w:val="22"/>
          <w:szCs w:val="22"/>
        </w:rPr>
        <w:t>all</w:t>
      </w:r>
      <w:r w:rsidRPr="006C5D3B">
        <w:rPr>
          <w:spacing w:val="36"/>
          <w:sz w:val="22"/>
          <w:szCs w:val="22"/>
        </w:rPr>
        <w:t xml:space="preserve"> </w:t>
      </w:r>
      <w:r w:rsidRPr="006C5D3B">
        <w:rPr>
          <w:spacing w:val="-1"/>
          <w:sz w:val="22"/>
          <w:szCs w:val="22"/>
        </w:rPr>
        <w:t>administrative</w:t>
      </w:r>
      <w:r w:rsidRPr="006C5D3B">
        <w:rPr>
          <w:spacing w:val="37"/>
          <w:sz w:val="22"/>
          <w:szCs w:val="22"/>
        </w:rPr>
        <w:t xml:space="preserve"> </w:t>
      </w:r>
      <w:r w:rsidRPr="006C5D3B">
        <w:rPr>
          <w:sz w:val="22"/>
          <w:szCs w:val="22"/>
        </w:rPr>
        <w:t>costs</w:t>
      </w:r>
      <w:r w:rsidRPr="006C5D3B">
        <w:rPr>
          <w:spacing w:val="73"/>
          <w:sz w:val="22"/>
          <w:szCs w:val="22"/>
        </w:rPr>
        <w:t xml:space="preserve"> </w:t>
      </w:r>
      <w:r w:rsidRPr="006C5D3B">
        <w:rPr>
          <w:spacing w:val="-1"/>
          <w:sz w:val="22"/>
          <w:szCs w:val="22"/>
        </w:rPr>
        <w:t>associated</w:t>
      </w:r>
      <w:r w:rsidRPr="006C5D3B">
        <w:rPr>
          <w:spacing w:val="1"/>
          <w:sz w:val="22"/>
          <w:szCs w:val="22"/>
        </w:rPr>
        <w:t xml:space="preserve"> </w:t>
      </w:r>
      <w:r w:rsidRPr="006C5D3B">
        <w:rPr>
          <w:spacing w:val="-2"/>
          <w:sz w:val="22"/>
          <w:szCs w:val="22"/>
        </w:rPr>
        <w:t>with</w:t>
      </w:r>
      <w:r w:rsidRPr="006C5D3B">
        <w:rPr>
          <w:sz w:val="22"/>
          <w:szCs w:val="22"/>
        </w:rPr>
        <w:t xml:space="preserve"> the</w:t>
      </w:r>
      <w:r w:rsidRPr="006C5D3B">
        <w:rPr>
          <w:spacing w:val="-2"/>
          <w:sz w:val="22"/>
          <w:szCs w:val="22"/>
        </w:rPr>
        <w:t xml:space="preserve"> permit</w:t>
      </w:r>
      <w:r w:rsidRPr="006C5D3B">
        <w:rPr>
          <w:spacing w:val="2"/>
          <w:sz w:val="22"/>
          <w:szCs w:val="22"/>
        </w:rPr>
        <w:t xml:space="preserve"> </w:t>
      </w:r>
      <w:r w:rsidRPr="006C5D3B">
        <w:rPr>
          <w:spacing w:val="-1"/>
          <w:sz w:val="22"/>
          <w:szCs w:val="22"/>
        </w:rPr>
        <w:t>process</w:t>
      </w:r>
      <w:r w:rsidRPr="006C5D3B">
        <w:rPr>
          <w:spacing w:val="-1"/>
          <w:sz w:val="22"/>
          <w:szCs w:val="22"/>
          <w:lang w:val="en-US"/>
        </w:rPr>
        <w:t>.</w:t>
      </w:r>
    </w:p>
    <w:p w14:paraId="10A9EF10" w14:textId="77777777" w:rsidR="009E6F98" w:rsidRPr="006C5D3B" w:rsidRDefault="009E6F98" w:rsidP="009E6F98">
      <w:pPr>
        <w:pStyle w:val="BodyText"/>
        <w:widowControl w:val="0"/>
        <w:tabs>
          <w:tab w:val="left" w:pos="857"/>
        </w:tabs>
        <w:ind w:left="0"/>
        <w:rPr>
          <w:sz w:val="22"/>
          <w:szCs w:val="22"/>
          <w:lang w:val="en-US"/>
        </w:rPr>
      </w:pPr>
    </w:p>
    <w:p w14:paraId="6244F0DB" w14:textId="77777777" w:rsidR="009E6F98" w:rsidRPr="006C5D3B" w:rsidRDefault="009E6F98" w:rsidP="00100759">
      <w:pPr>
        <w:pStyle w:val="Heading2"/>
        <w:keepNext/>
      </w:pPr>
      <w:bookmarkStart w:id="401" w:name="_Toc476399245"/>
      <w:bookmarkStart w:id="402" w:name="_Toc482524795"/>
      <w:bookmarkStart w:id="403" w:name="_Toc490146861"/>
      <w:commentRangeStart w:id="404"/>
      <w:r w:rsidRPr="006C5D3B">
        <w:t>WORK</w:t>
      </w:r>
      <w:commentRangeEnd w:id="404"/>
      <w:r w:rsidR="00514478">
        <w:rPr>
          <w:rStyle w:val="CommentReference"/>
          <w:rFonts w:ascii="Arial" w:hAnsi="Arial"/>
          <w:b w:val="0"/>
          <w:bCs w:val="0"/>
          <w:caps w:val="0"/>
          <w:u w:val="none"/>
        </w:rPr>
        <w:commentReference w:id="404"/>
      </w:r>
      <w:r w:rsidRPr="006C5D3B">
        <w:t xml:space="preserve"> SCHEDULES</w:t>
      </w:r>
      <w:bookmarkEnd w:id="401"/>
      <w:bookmarkEnd w:id="402"/>
      <w:bookmarkEnd w:id="403"/>
    </w:p>
    <w:p w14:paraId="09D8FCAB" w14:textId="77777777" w:rsidR="009E6F98" w:rsidRPr="006C5D3B" w:rsidRDefault="009E6F98" w:rsidP="00100759">
      <w:pPr>
        <w:keepNext/>
      </w:pPr>
    </w:p>
    <w:p w14:paraId="6461F04E" w14:textId="77777777" w:rsidR="009E6F98" w:rsidRPr="006C5D3B" w:rsidRDefault="009E6F98" w:rsidP="00100759">
      <w:pPr>
        <w:pStyle w:val="BodyText"/>
        <w:keepNext/>
        <w:widowControl w:val="0"/>
        <w:tabs>
          <w:tab w:val="left" w:pos="740"/>
        </w:tabs>
        <w:spacing w:before="72"/>
        <w:ind w:left="0" w:right="103"/>
        <w:rPr>
          <w:sz w:val="22"/>
          <w:szCs w:val="22"/>
        </w:rPr>
      </w:pPr>
      <w:r w:rsidRPr="006C5D3B">
        <w:rPr>
          <w:sz w:val="22"/>
          <w:szCs w:val="22"/>
        </w:rPr>
        <w:t>The</w:t>
      </w:r>
      <w:r w:rsidRPr="006C5D3B">
        <w:rPr>
          <w:spacing w:val="3"/>
          <w:sz w:val="22"/>
          <w:szCs w:val="22"/>
        </w:rPr>
        <w:t xml:space="preserve"> </w:t>
      </w:r>
      <w:r w:rsidRPr="006C5D3B">
        <w:rPr>
          <w:spacing w:val="3"/>
          <w:sz w:val="22"/>
          <w:szCs w:val="22"/>
          <w:lang w:val="en-US"/>
        </w:rPr>
        <w:t xml:space="preserve">Vendor {Contractor} shall work with the AM to establish the </w:t>
      </w:r>
      <w:r w:rsidRPr="006C5D3B">
        <w:rPr>
          <w:spacing w:val="-1"/>
          <w:sz w:val="22"/>
          <w:szCs w:val="22"/>
        </w:rPr>
        <w:t>standard</w:t>
      </w:r>
      <w:r w:rsidRPr="006C5D3B">
        <w:rPr>
          <w:spacing w:val="3"/>
          <w:sz w:val="22"/>
          <w:szCs w:val="22"/>
        </w:rPr>
        <w:t xml:space="preserve"> </w:t>
      </w:r>
      <w:r w:rsidRPr="006C5D3B">
        <w:rPr>
          <w:spacing w:val="-2"/>
          <w:sz w:val="22"/>
          <w:szCs w:val="22"/>
        </w:rPr>
        <w:t>workday</w:t>
      </w:r>
      <w:r w:rsidRPr="006C5D3B">
        <w:rPr>
          <w:spacing w:val="-2"/>
          <w:sz w:val="22"/>
          <w:szCs w:val="22"/>
          <w:lang w:val="en-US"/>
        </w:rPr>
        <w:t xml:space="preserve"> for the </w:t>
      </w:r>
      <w:r w:rsidR="00B15017">
        <w:rPr>
          <w:spacing w:val="-2"/>
          <w:sz w:val="22"/>
          <w:szCs w:val="22"/>
          <w:lang w:val="en-US"/>
        </w:rPr>
        <w:t>A</w:t>
      </w:r>
      <w:r w:rsidRPr="006C5D3B">
        <w:rPr>
          <w:spacing w:val="-2"/>
          <w:sz w:val="22"/>
          <w:szCs w:val="22"/>
          <w:lang w:val="en-US"/>
        </w:rPr>
        <w:t>ssignment. A standard workday</w:t>
      </w:r>
      <w:r w:rsidRPr="006C5D3B">
        <w:rPr>
          <w:spacing w:val="1"/>
          <w:sz w:val="22"/>
          <w:szCs w:val="22"/>
        </w:rPr>
        <w:t xml:space="preserve"> </w:t>
      </w:r>
      <w:r w:rsidRPr="006C5D3B">
        <w:rPr>
          <w:spacing w:val="-1"/>
          <w:sz w:val="22"/>
          <w:szCs w:val="22"/>
        </w:rPr>
        <w:t>shall</w:t>
      </w:r>
      <w:r w:rsidRPr="006C5D3B">
        <w:rPr>
          <w:spacing w:val="2"/>
          <w:sz w:val="22"/>
          <w:szCs w:val="22"/>
        </w:rPr>
        <w:t xml:space="preserve"> </w:t>
      </w:r>
      <w:r w:rsidRPr="006C5D3B">
        <w:rPr>
          <w:spacing w:val="-1"/>
          <w:sz w:val="22"/>
          <w:szCs w:val="22"/>
        </w:rPr>
        <w:t>be</w:t>
      </w:r>
      <w:r w:rsidRPr="006C5D3B">
        <w:rPr>
          <w:spacing w:val="3"/>
          <w:sz w:val="22"/>
          <w:szCs w:val="22"/>
        </w:rPr>
        <w:t xml:space="preserve"> </w:t>
      </w:r>
      <w:r w:rsidRPr="006C5D3B">
        <w:rPr>
          <w:spacing w:val="-1"/>
          <w:sz w:val="22"/>
          <w:szCs w:val="22"/>
          <w:lang w:val="en-US"/>
        </w:rPr>
        <w:t>a</w:t>
      </w:r>
      <w:r w:rsidRPr="006C5D3B">
        <w:rPr>
          <w:spacing w:val="3"/>
          <w:sz w:val="22"/>
          <w:szCs w:val="22"/>
        </w:rPr>
        <w:t xml:space="preserve"> </w:t>
      </w:r>
      <w:r w:rsidRPr="006C5D3B">
        <w:rPr>
          <w:spacing w:val="-1"/>
          <w:sz w:val="22"/>
          <w:szCs w:val="22"/>
        </w:rPr>
        <w:t>consecutive</w:t>
      </w:r>
      <w:r w:rsidRPr="006C5D3B">
        <w:rPr>
          <w:spacing w:val="3"/>
          <w:sz w:val="22"/>
          <w:szCs w:val="22"/>
        </w:rPr>
        <w:t xml:space="preserve"> </w:t>
      </w:r>
      <w:r w:rsidRPr="006C5D3B">
        <w:rPr>
          <w:spacing w:val="-1"/>
          <w:sz w:val="22"/>
          <w:szCs w:val="22"/>
        </w:rPr>
        <w:t>eight</w:t>
      </w:r>
      <w:r w:rsidRPr="006C5D3B">
        <w:rPr>
          <w:spacing w:val="2"/>
          <w:sz w:val="22"/>
          <w:szCs w:val="22"/>
        </w:rPr>
        <w:t xml:space="preserve"> </w:t>
      </w:r>
      <w:r w:rsidRPr="006C5D3B">
        <w:rPr>
          <w:spacing w:val="-1"/>
          <w:sz w:val="22"/>
          <w:szCs w:val="22"/>
        </w:rPr>
        <w:t>(8)</w:t>
      </w:r>
      <w:r w:rsidRPr="006C5D3B">
        <w:rPr>
          <w:spacing w:val="2"/>
          <w:sz w:val="22"/>
          <w:szCs w:val="22"/>
        </w:rPr>
        <w:t xml:space="preserve"> </w:t>
      </w:r>
      <w:r w:rsidRPr="006C5D3B">
        <w:rPr>
          <w:spacing w:val="-1"/>
          <w:sz w:val="22"/>
          <w:szCs w:val="22"/>
        </w:rPr>
        <w:t>hour</w:t>
      </w:r>
      <w:r w:rsidRPr="006C5D3B">
        <w:rPr>
          <w:spacing w:val="4"/>
          <w:sz w:val="22"/>
          <w:szCs w:val="22"/>
        </w:rPr>
        <w:t xml:space="preserve"> </w:t>
      </w:r>
      <w:r w:rsidRPr="006C5D3B">
        <w:rPr>
          <w:spacing w:val="-1"/>
          <w:sz w:val="22"/>
          <w:szCs w:val="22"/>
        </w:rPr>
        <w:t>period,</w:t>
      </w:r>
      <w:r w:rsidRPr="006C5D3B">
        <w:rPr>
          <w:spacing w:val="4"/>
          <w:sz w:val="22"/>
          <w:szCs w:val="22"/>
        </w:rPr>
        <w:t xml:space="preserve"> </w:t>
      </w:r>
      <w:r w:rsidRPr="006C5D3B">
        <w:rPr>
          <w:spacing w:val="-2"/>
          <w:sz w:val="22"/>
          <w:szCs w:val="22"/>
        </w:rPr>
        <w:t>exclusive</w:t>
      </w:r>
      <w:r w:rsidRPr="006C5D3B">
        <w:rPr>
          <w:spacing w:val="67"/>
          <w:sz w:val="22"/>
          <w:szCs w:val="22"/>
        </w:rPr>
        <w:t xml:space="preserve"> </w:t>
      </w:r>
      <w:r w:rsidRPr="006C5D3B">
        <w:rPr>
          <w:spacing w:val="-2"/>
          <w:sz w:val="22"/>
          <w:szCs w:val="22"/>
        </w:rPr>
        <w:t>of</w:t>
      </w:r>
      <w:r w:rsidRPr="006C5D3B">
        <w:rPr>
          <w:spacing w:val="28"/>
          <w:sz w:val="22"/>
          <w:szCs w:val="22"/>
        </w:rPr>
        <w:t xml:space="preserve"> </w:t>
      </w:r>
      <w:r w:rsidRPr="006C5D3B">
        <w:rPr>
          <w:sz w:val="22"/>
          <w:szCs w:val="22"/>
        </w:rPr>
        <w:t>a</w:t>
      </w:r>
      <w:r w:rsidRPr="006C5D3B">
        <w:rPr>
          <w:spacing w:val="24"/>
          <w:sz w:val="22"/>
          <w:szCs w:val="22"/>
        </w:rPr>
        <w:t xml:space="preserve"> </w:t>
      </w:r>
      <w:r w:rsidRPr="006C5D3B">
        <w:rPr>
          <w:spacing w:val="-1"/>
          <w:sz w:val="22"/>
          <w:szCs w:val="22"/>
        </w:rPr>
        <w:t>thirty</w:t>
      </w:r>
      <w:r w:rsidRPr="006C5D3B">
        <w:rPr>
          <w:spacing w:val="22"/>
          <w:sz w:val="22"/>
          <w:szCs w:val="22"/>
        </w:rPr>
        <w:t xml:space="preserve"> </w:t>
      </w:r>
      <w:r w:rsidRPr="006C5D3B">
        <w:rPr>
          <w:spacing w:val="-1"/>
          <w:sz w:val="22"/>
          <w:szCs w:val="22"/>
        </w:rPr>
        <w:t>(30)</w:t>
      </w:r>
      <w:r w:rsidRPr="006C5D3B">
        <w:rPr>
          <w:spacing w:val="26"/>
          <w:sz w:val="22"/>
          <w:szCs w:val="22"/>
        </w:rPr>
        <w:t xml:space="preserve"> </w:t>
      </w:r>
      <w:r w:rsidRPr="006C5D3B">
        <w:rPr>
          <w:spacing w:val="-1"/>
          <w:sz w:val="22"/>
          <w:szCs w:val="22"/>
        </w:rPr>
        <w:t>minute</w:t>
      </w:r>
      <w:r w:rsidRPr="006C5D3B">
        <w:rPr>
          <w:spacing w:val="24"/>
          <w:sz w:val="22"/>
          <w:szCs w:val="22"/>
        </w:rPr>
        <w:t xml:space="preserve"> </w:t>
      </w:r>
      <w:r w:rsidRPr="006C5D3B">
        <w:rPr>
          <w:spacing w:val="-2"/>
          <w:sz w:val="22"/>
          <w:szCs w:val="22"/>
        </w:rPr>
        <w:t>unpaid</w:t>
      </w:r>
      <w:r w:rsidRPr="006C5D3B">
        <w:rPr>
          <w:spacing w:val="24"/>
          <w:sz w:val="22"/>
          <w:szCs w:val="22"/>
        </w:rPr>
        <w:t xml:space="preserve"> </w:t>
      </w:r>
      <w:r w:rsidRPr="006C5D3B">
        <w:rPr>
          <w:spacing w:val="-1"/>
          <w:sz w:val="22"/>
          <w:szCs w:val="22"/>
        </w:rPr>
        <w:t>lunch</w:t>
      </w:r>
      <w:r w:rsidRPr="006C5D3B">
        <w:rPr>
          <w:spacing w:val="24"/>
          <w:sz w:val="22"/>
          <w:szCs w:val="22"/>
        </w:rPr>
        <w:t xml:space="preserve"> </w:t>
      </w:r>
      <w:r w:rsidRPr="006C5D3B">
        <w:rPr>
          <w:spacing w:val="-1"/>
          <w:sz w:val="22"/>
          <w:szCs w:val="22"/>
        </w:rPr>
        <w:t>period.</w:t>
      </w:r>
      <w:r w:rsidRPr="006C5D3B">
        <w:rPr>
          <w:spacing w:val="51"/>
          <w:sz w:val="22"/>
          <w:szCs w:val="22"/>
        </w:rPr>
        <w:t xml:space="preserve"> </w:t>
      </w:r>
      <w:r w:rsidRPr="006C5D3B">
        <w:rPr>
          <w:spacing w:val="-1"/>
          <w:sz w:val="22"/>
          <w:szCs w:val="22"/>
        </w:rPr>
        <w:t>The</w:t>
      </w:r>
      <w:r w:rsidRPr="006C5D3B">
        <w:rPr>
          <w:spacing w:val="24"/>
          <w:sz w:val="22"/>
          <w:szCs w:val="22"/>
        </w:rPr>
        <w:t xml:space="preserve"> </w:t>
      </w:r>
      <w:r w:rsidRPr="006C5D3B">
        <w:rPr>
          <w:sz w:val="22"/>
          <w:szCs w:val="22"/>
          <w:lang w:val="en-US"/>
        </w:rPr>
        <w:t>AM</w:t>
      </w:r>
      <w:r w:rsidRPr="006C5D3B">
        <w:rPr>
          <w:spacing w:val="26"/>
          <w:sz w:val="22"/>
          <w:szCs w:val="22"/>
        </w:rPr>
        <w:t xml:space="preserve"> </w:t>
      </w:r>
      <w:r w:rsidRPr="006C5D3B">
        <w:rPr>
          <w:spacing w:val="-1"/>
          <w:sz w:val="22"/>
          <w:szCs w:val="22"/>
        </w:rPr>
        <w:t>reserves</w:t>
      </w:r>
      <w:r w:rsidRPr="006C5D3B">
        <w:rPr>
          <w:spacing w:val="25"/>
          <w:sz w:val="22"/>
          <w:szCs w:val="22"/>
        </w:rPr>
        <w:t xml:space="preserve"> </w:t>
      </w:r>
      <w:r w:rsidRPr="006C5D3B">
        <w:rPr>
          <w:sz w:val="22"/>
          <w:szCs w:val="22"/>
        </w:rPr>
        <w:t>the</w:t>
      </w:r>
      <w:r w:rsidRPr="006C5D3B">
        <w:rPr>
          <w:spacing w:val="24"/>
          <w:sz w:val="22"/>
          <w:szCs w:val="22"/>
        </w:rPr>
        <w:t xml:space="preserve"> </w:t>
      </w:r>
      <w:r w:rsidRPr="006C5D3B">
        <w:rPr>
          <w:spacing w:val="-1"/>
          <w:sz w:val="22"/>
          <w:szCs w:val="22"/>
        </w:rPr>
        <w:t>right</w:t>
      </w:r>
      <w:r w:rsidRPr="006C5D3B">
        <w:rPr>
          <w:spacing w:val="26"/>
          <w:sz w:val="22"/>
          <w:szCs w:val="22"/>
        </w:rPr>
        <w:t xml:space="preserve"> </w:t>
      </w:r>
      <w:r w:rsidRPr="006C5D3B">
        <w:rPr>
          <w:spacing w:val="-1"/>
          <w:sz w:val="22"/>
          <w:szCs w:val="22"/>
        </w:rPr>
        <w:t>to</w:t>
      </w:r>
      <w:r w:rsidRPr="006C5D3B">
        <w:rPr>
          <w:spacing w:val="51"/>
          <w:sz w:val="22"/>
          <w:szCs w:val="22"/>
        </w:rPr>
        <w:t xml:space="preserve"> </w:t>
      </w:r>
      <w:r w:rsidRPr="006C5D3B">
        <w:rPr>
          <w:spacing w:val="-1"/>
          <w:sz w:val="22"/>
          <w:szCs w:val="22"/>
        </w:rPr>
        <w:t>request</w:t>
      </w:r>
      <w:r w:rsidRPr="006C5D3B">
        <w:rPr>
          <w:spacing w:val="4"/>
          <w:sz w:val="22"/>
          <w:szCs w:val="22"/>
        </w:rPr>
        <w:t xml:space="preserve"> </w:t>
      </w:r>
      <w:r w:rsidRPr="006C5D3B">
        <w:rPr>
          <w:sz w:val="22"/>
          <w:szCs w:val="22"/>
        </w:rPr>
        <w:t>the</w:t>
      </w:r>
      <w:r w:rsidRPr="006C5D3B">
        <w:rPr>
          <w:spacing w:val="6"/>
          <w:sz w:val="22"/>
          <w:szCs w:val="22"/>
        </w:rPr>
        <w:t xml:space="preserve"> </w:t>
      </w:r>
      <w:r w:rsidRPr="006C5D3B">
        <w:rPr>
          <w:spacing w:val="-1"/>
          <w:sz w:val="22"/>
          <w:szCs w:val="22"/>
        </w:rPr>
        <w:t>Vendor {Contractor}</w:t>
      </w:r>
      <w:r w:rsidRPr="006C5D3B">
        <w:rPr>
          <w:spacing w:val="6"/>
          <w:sz w:val="22"/>
          <w:szCs w:val="22"/>
        </w:rPr>
        <w:t xml:space="preserve"> </w:t>
      </w:r>
      <w:r w:rsidRPr="006C5D3B">
        <w:rPr>
          <w:sz w:val="22"/>
          <w:szCs w:val="22"/>
        </w:rPr>
        <w:t>to</w:t>
      </w:r>
      <w:r w:rsidRPr="006C5D3B">
        <w:rPr>
          <w:spacing w:val="3"/>
          <w:sz w:val="22"/>
          <w:szCs w:val="22"/>
        </w:rPr>
        <w:t xml:space="preserve"> </w:t>
      </w:r>
      <w:r w:rsidRPr="006C5D3B">
        <w:rPr>
          <w:spacing w:val="-1"/>
          <w:sz w:val="22"/>
          <w:szCs w:val="22"/>
        </w:rPr>
        <w:t>assign</w:t>
      </w:r>
      <w:r w:rsidRPr="006C5D3B">
        <w:rPr>
          <w:spacing w:val="6"/>
          <w:sz w:val="22"/>
          <w:szCs w:val="22"/>
        </w:rPr>
        <w:t xml:space="preserve"> </w:t>
      </w:r>
      <w:r w:rsidRPr="006C5D3B">
        <w:rPr>
          <w:spacing w:val="-1"/>
          <w:sz w:val="22"/>
          <w:szCs w:val="22"/>
          <w:lang w:val="en-US"/>
        </w:rPr>
        <w:t>Trades Employee</w:t>
      </w:r>
      <w:r w:rsidRPr="006C5D3B">
        <w:rPr>
          <w:spacing w:val="-1"/>
          <w:sz w:val="22"/>
          <w:szCs w:val="22"/>
        </w:rPr>
        <w:t>s</w:t>
      </w:r>
      <w:r w:rsidRPr="006C5D3B">
        <w:rPr>
          <w:spacing w:val="6"/>
          <w:sz w:val="22"/>
          <w:szCs w:val="22"/>
        </w:rPr>
        <w:t xml:space="preserve"> </w:t>
      </w:r>
      <w:r w:rsidRPr="006C5D3B">
        <w:rPr>
          <w:sz w:val="22"/>
          <w:szCs w:val="22"/>
        </w:rPr>
        <w:t>to</w:t>
      </w:r>
      <w:r w:rsidRPr="006C5D3B">
        <w:rPr>
          <w:spacing w:val="5"/>
          <w:sz w:val="22"/>
          <w:szCs w:val="22"/>
        </w:rPr>
        <w:t xml:space="preserve"> </w:t>
      </w:r>
      <w:r w:rsidRPr="006C5D3B">
        <w:rPr>
          <w:sz w:val="22"/>
          <w:szCs w:val="22"/>
        </w:rPr>
        <w:t>a</w:t>
      </w:r>
      <w:r w:rsidRPr="006C5D3B">
        <w:rPr>
          <w:spacing w:val="5"/>
          <w:sz w:val="22"/>
          <w:szCs w:val="22"/>
        </w:rPr>
        <w:t xml:space="preserve"> </w:t>
      </w:r>
      <w:r w:rsidRPr="006C5D3B">
        <w:rPr>
          <w:spacing w:val="-1"/>
          <w:sz w:val="22"/>
          <w:szCs w:val="22"/>
        </w:rPr>
        <w:t>set</w:t>
      </w:r>
      <w:r w:rsidRPr="006C5D3B">
        <w:rPr>
          <w:spacing w:val="7"/>
          <w:sz w:val="22"/>
          <w:szCs w:val="22"/>
        </w:rPr>
        <w:t xml:space="preserve"> </w:t>
      </w:r>
      <w:r w:rsidRPr="006C5D3B">
        <w:rPr>
          <w:spacing w:val="-2"/>
          <w:sz w:val="22"/>
          <w:szCs w:val="22"/>
        </w:rPr>
        <w:t>work</w:t>
      </w:r>
      <w:r w:rsidRPr="006C5D3B">
        <w:rPr>
          <w:spacing w:val="8"/>
          <w:sz w:val="22"/>
          <w:szCs w:val="22"/>
        </w:rPr>
        <w:t xml:space="preserve"> </w:t>
      </w:r>
      <w:r w:rsidRPr="006C5D3B">
        <w:rPr>
          <w:spacing w:val="-2"/>
          <w:sz w:val="22"/>
          <w:szCs w:val="22"/>
        </w:rPr>
        <w:t>week</w:t>
      </w:r>
      <w:r w:rsidRPr="006C5D3B">
        <w:rPr>
          <w:spacing w:val="8"/>
          <w:sz w:val="22"/>
          <w:szCs w:val="22"/>
        </w:rPr>
        <w:t xml:space="preserve"> </w:t>
      </w:r>
      <w:r w:rsidRPr="006C5D3B">
        <w:rPr>
          <w:spacing w:val="-2"/>
          <w:sz w:val="22"/>
          <w:szCs w:val="22"/>
        </w:rPr>
        <w:t>which</w:t>
      </w:r>
      <w:r w:rsidRPr="006C5D3B">
        <w:rPr>
          <w:spacing w:val="5"/>
          <w:sz w:val="22"/>
          <w:szCs w:val="22"/>
        </w:rPr>
        <w:t xml:space="preserve"> </w:t>
      </w:r>
      <w:r w:rsidRPr="006C5D3B">
        <w:rPr>
          <w:spacing w:val="-2"/>
          <w:sz w:val="22"/>
          <w:szCs w:val="22"/>
        </w:rPr>
        <w:t>will</w:t>
      </w:r>
      <w:r w:rsidRPr="006C5D3B">
        <w:rPr>
          <w:spacing w:val="4"/>
          <w:sz w:val="22"/>
          <w:szCs w:val="22"/>
        </w:rPr>
        <w:t xml:space="preserve"> </w:t>
      </w:r>
      <w:r w:rsidRPr="006C5D3B">
        <w:rPr>
          <w:spacing w:val="-1"/>
          <w:sz w:val="22"/>
          <w:szCs w:val="22"/>
        </w:rPr>
        <w:t>meet</w:t>
      </w:r>
      <w:r w:rsidRPr="006C5D3B">
        <w:rPr>
          <w:spacing w:val="7"/>
          <w:sz w:val="22"/>
          <w:szCs w:val="22"/>
        </w:rPr>
        <w:t xml:space="preserve"> </w:t>
      </w:r>
      <w:r w:rsidRPr="006C5D3B">
        <w:rPr>
          <w:sz w:val="22"/>
          <w:szCs w:val="22"/>
        </w:rPr>
        <w:t>the</w:t>
      </w:r>
      <w:r w:rsidRPr="006C5D3B">
        <w:rPr>
          <w:spacing w:val="5"/>
          <w:sz w:val="22"/>
          <w:szCs w:val="22"/>
        </w:rPr>
        <w:t xml:space="preserve"> </w:t>
      </w:r>
      <w:r w:rsidRPr="006C5D3B">
        <w:rPr>
          <w:spacing w:val="-1"/>
          <w:sz w:val="22"/>
          <w:szCs w:val="22"/>
        </w:rPr>
        <w:t>needs</w:t>
      </w:r>
      <w:r w:rsidRPr="006C5D3B">
        <w:rPr>
          <w:spacing w:val="61"/>
          <w:sz w:val="22"/>
          <w:szCs w:val="22"/>
        </w:rPr>
        <w:t xml:space="preserve"> </w:t>
      </w:r>
      <w:r w:rsidRPr="006C5D3B">
        <w:rPr>
          <w:spacing w:val="-2"/>
          <w:sz w:val="22"/>
          <w:szCs w:val="22"/>
        </w:rPr>
        <w:t>of</w:t>
      </w:r>
      <w:r w:rsidR="00AE24EA">
        <w:rPr>
          <w:spacing w:val="-2"/>
          <w:sz w:val="22"/>
          <w:szCs w:val="22"/>
          <w:lang w:val="en-US"/>
        </w:rPr>
        <w:t xml:space="preserve"> Using Agency</w:t>
      </w:r>
      <w:r w:rsidRPr="006C5D3B">
        <w:rPr>
          <w:spacing w:val="-1"/>
          <w:sz w:val="22"/>
          <w:szCs w:val="22"/>
        </w:rPr>
        <w:t>.</w:t>
      </w:r>
    </w:p>
    <w:p w14:paraId="1C4CC56B" w14:textId="77777777" w:rsidR="009E6F98" w:rsidRPr="006C5D3B" w:rsidRDefault="009E6F98" w:rsidP="009E6F98">
      <w:pPr>
        <w:spacing w:before="10"/>
        <w:rPr>
          <w:rFonts w:eastAsia="Arial" w:cs="Arial"/>
          <w:szCs w:val="22"/>
        </w:rPr>
      </w:pPr>
    </w:p>
    <w:p w14:paraId="483E4E9F" w14:textId="77777777" w:rsidR="009E6F98" w:rsidRPr="006C5D3B" w:rsidRDefault="009E6F98" w:rsidP="009E6F98">
      <w:pPr>
        <w:spacing w:before="10"/>
        <w:rPr>
          <w:rFonts w:eastAsia="Arial" w:cs="Arial"/>
          <w:szCs w:val="22"/>
        </w:rPr>
      </w:pPr>
      <w:r w:rsidRPr="006C5D3B">
        <w:rPr>
          <w:rFonts w:eastAsia="Arial" w:cs="Arial"/>
          <w:szCs w:val="22"/>
        </w:rPr>
        <w:t>The Vendor {Contractor} shall adhere to, at a minimum:</w:t>
      </w:r>
    </w:p>
    <w:p w14:paraId="195AFECF" w14:textId="77777777" w:rsidR="009E6F98" w:rsidRPr="006C5D3B" w:rsidRDefault="009E6F98" w:rsidP="009E6F98">
      <w:pPr>
        <w:spacing w:before="10"/>
        <w:rPr>
          <w:rFonts w:eastAsia="Arial" w:cs="Arial"/>
          <w:szCs w:val="22"/>
        </w:rPr>
      </w:pPr>
    </w:p>
    <w:p w14:paraId="52EE04E5" w14:textId="77777777" w:rsidR="009E6F98" w:rsidRPr="001D2D45" w:rsidRDefault="009E6F98" w:rsidP="00DE2FEA">
      <w:pPr>
        <w:pStyle w:val="BodyText"/>
        <w:widowControl w:val="0"/>
        <w:numPr>
          <w:ilvl w:val="0"/>
          <w:numId w:val="49"/>
        </w:numPr>
        <w:tabs>
          <w:tab w:val="left" w:pos="768"/>
        </w:tabs>
        <w:ind w:right="103"/>
        <w:rPr>
          <w:sz w:val="22"/>
          <w:szCs w:val="22"/>
          <w:lang w:val="en-US"/>
        </w:rPr>
      </w:pPr>
      <w:r w:rsidRPr="006C5D3B">
        <w:rPr>
          <w:sz w:val="22"/>
          <w:szCs w:val="22"/>
        </w:rPr>
        <w:t>On</w:t>
      </w:r>
      <w:r w:rsidRPr="006C5D3B">
        <w:rPr>
          <w:spacing w:val="17"/>
          <w:sz w:val="22"/>
          <w:szCs w:val="22"/>
        </w:rPr>
        <w:t xml:space="preserve"> </w:t>
      </w:r>
      <w:r w:rsidRPr="006C5D3B">
        <w:rPr>
          <w:spacing w:val="-1"/>
          <w:sz w:val="22"/>
          <w:szCs w:val="22"/>
        </w:rPr>
        <w:t>any</w:t>
      </w:r>
      <w:r w:rsidRPr="006C5D3B">
        <w:rPr>
          <w:spacing w:val="15"/>
          <w:sz w:val="22"/>
          <w:szCs w:val="22"/>
        </w:rPr>
        <w:t xml:space="preserve"> </w:t>
      </w:r>
      <w:r w:rsidR="00B15017">
        <w:rPr>
          <w:spacing w:val="-1"/>
          <w:sz w:val="22"/>
          <w:szCs w:val="22"/>
          <w:lang w:val="en-US"/>
        </w:rPr>
        <w:t>A</w:t>
      </w:r>
      <w:r w:rsidRPr="006C5D3B">
        <w:rPr>
          <w:spacing w:val="-1"/>
          <w:sz w:val="22"/>
          <w:szCs w:val="22"/>
        </w:rPr>
        <w:t>ssignment,</w:t>
      </w:r>
      <w:r w:rsidRPr="006C5D3B">
        <w:rPr>
          <w:spacing w:val="16"/>
          <w:sz w:val="22"/>
          <w:szCs w:val="22"/>
        </w:rPr>
        <w:t xml:space="preserve"> </w:t>
      </w:r>
      <w:r w:rsidRPr="006C5D3B">
        <w:rPr>
          <w:sz w:val="22"/>
          <w:szCs w:val="22"/>
        </w:rPr>
        <w:t>job</w:t>
      </w:r>
      <w:r w:rsidRPr="006C5D3B">
        <w:rPr>
          <w:spacing w:val="17"/>
          <w:sz w:val="22"/>
          <w:szCs w:val="22"/>
        </w:rPr>
        <w:t xml:space="preserve"> </w:t>
      </w:r>
      <w:r w:rsidRPr="006C5D3B">
        <w:rPr>
          <w:spacing w:val="-1"/>
          <w:sz w:val="22"/>
          <w:szCs w:val="22"/>
        </w:rPr>
        <w:t>conditions</w:t>
      </w:r>
      <w:r w:rsidRPr="006C5D3B">
        <w:rPr>
          <w:spacing w:val="18"/>
          <w:sz w:val="22"/>
          <w:szCs w:val="22"/>
        </w:rPr>
        <w:t xml:space="preserve"> </w:t>
      </w:r>
      <w:r w:rsidRPr="006C5D3B">
        <w:rPr>
          <w:spacing w:val="-1"/>
          <w:sz w:val="22"/>
          <w:szCs w:val="22"/>
        </w:rPr>
        <w:t>may</w:t>
      </w:r>
      <w:r w:rsidRPr="006C5D3B">
        <w:rPr>
          <w:spacing w:val="15"/>
          <w:sz w:val="22"/>
          <w:szCs w:val="22"/>
        </w:rPr>
        <w:t xml:space="preserve"> </w:t>
      </w:r>
      <w:r w:rsidRPr="006C5D3B">
        <w:rPr>
          <w:spacing w:val="-1"/>
          <w:sz w:val="22"/>
          <w:szCs w:val="22"/>
        </w:rPr>
        <w:t>dictate</w:t>
      </w:r>
      <w:r w:rsidRPr="006C5D3B">
        <w:rPr>
          <w:spacing w:val="17"/>
          <w:sz w:val="22"/>
          <w:szCs w:val="22"/>
        </w:rPr>
        <w:t xml:space="preserve"> </w:t>
      </w:r>
      <w:r w:rsidRPr="006C5D3B">
        <w:rPr>
          <w:sz w:val="22"/>
          <w:szCs w:val="22"/>
        </w:rPr>
        <w:t>a</w:t>
      </w:r>
      <w:r w:rsidRPr="006C5D3B">
        <w:rPr>
          <w:spacing w:val="17"/>
          <w:sz w:val="22"/>
          <w:szCs w:val="22"/>
        </w:rPr>
        <w:t xml:space="preserve"> </w:t>
      </w:r>
      <w:r w:rsidRPr="006C5D3B">
        <w:rPr>
          <w:spacing w:val="-1"/>
          <w:sz w:val="22"/>
          <w:szCs w:val="22"/>
        </w:rPr>
        <w:t>change</w:t>
      </w:r>
      <w:r w:rsidRPr="006C5D3B">
        <w:rPr>
          <w:spacing w:val="17"/>
          <w:sz w:val="22"/>
          <w:szCs w:val="22"/>
        </w:rPr>
        <w:t xml:space="preserve"> </w:t>
      </w:r>
      <w:r w:rsidRPr="006C5D3B">
        <w:rPr>
          <w:spacing w:val="-1"/>
          <w:sz w:val="22"/>
          <w:szCs w:val="22"/>
        </w:rPr>
        <w:t>in</w:t>
      </w:r>
      <w:r w:rsidRPr="006C5D3B">
        <w:rPr>
          <w:spacing w:val="15"/>
          <w:sz w:val="22"/>
          <w:szCs w:val="22"/>
        </w:rPr>
        <w:t xml:space="preserve"> </w:t>
      </w:r>
      <w:r w:rsidRPr="006C5D3B">
        <w:rPr>
          <w:sz w:val="22"/>
          <w:szCs w:val="22"/>
        </w:rPr>
        <w:t>the</w:t>
      </w:r>
      <w:r w:rsidRPr="006C5D3B">
        <w:rPr>
          <w:spacing w:val="17"/>
          <w:sz w:val="22"/>
          <w:szCs w:val="22"/>
        </w:rPr>
        <w:t xml:space="preserve"> </w:t>
      </w:r>
      <w:r w:rsidRPr="006C5D3B">
        <w:rPr>
          <w:spacing w:val="-1"/>
          <w:sz w:val="22"/>
          <w:szCs w:val="22"/>
        </w:rPr>
        <w:t>established</w:t>
      </w:r>
      <w:r w:rsidRPr="006C5D3B">
        <w:rPr>
          <w:spacing w:val="17"/>
          <w:sz w:val="22"/>
          <w:szCs w:val="22"/>
        </w:rPr>
        <w:t xml:space="preserve"> </w:t>
      </w:r>
      <w:r w:rsidRPr="006C5D3B">
        <w:rPr>
          <w:spacing w:val="-1"/>
          <w:sz w:val="22"/>
          <w:szCs w:val="22"/>
        </w:rPr>
        <w:t>starting</w:t>
      </w:r>
      <w:r w:rsidRPr="006C5D3B">
        <w:rPr>
          <w:spacing w:val="17"/>
          <w:sz w:val="22"/>
          <w:szCs w:val="22"/>
        </w:rPr>
        <w:t xml:space="preserve"> </w:t>
      </w:r>
      <w:r w:rsidRPr="006C5D3B">
        <w:rPr>
          <w:spacing w:val="-1"/>
          <w:sz w:val="22"/>
          <w:szCs w:val="22"/>
        </w:rPr>
        <w:t>time</w:t>
      </w:r>
      <w:r w:rsidRPr="006C5D3B">
        <w:rPr>
          <w:spacing w:val="51"/>
          <w:sz w:val="22"/>
          <w:szCs w:val="22"/>
        </w:rPr>
        <w:t xml:space="preserve"> </w:t>
      </w:r>
      <w:r w:rsidRPr="006C5D3B">
        <w:rPr>
          <w:spacing w:val="-1"/>
          <w:sz w:val="22"/>
          <w:szCs w:val="22"/>
        </w:rPr>
        <w:t>and</w:t>
      </w:r>
      <w:r w:rsidRPr="006C5D3B">
        <w:rPr>
          <w:spacing w:val="10"/>
          <w:sz w:val="22"/>
          <w:szCs w:val="22"/>
        </w:rPr>
        <w:t xml:space="preserve"> </w:t>
      </w:r>
      <w:r w:rsidRPr="006C5D3B">
        <w:rPr>
          <w:spacing w:val="-1"/>
          <w:sz w:val="22"/>
          <w:szCs w:val="22"/>
        </w:rPr>
        <w:t>or</w:t>
      </w:r>
      <w:r w:rsidRPr="006C5D3B">
        <w:rPr>
          <w:spacing w:val="11"/>
          <w:sz w:val="22"/>
          <w:szCs w:val="22"/>
        </w:rPr>
        <w:t xml:space="preserve"> </w:t>
      </w:r>
      <w:r w:rsidRPr="006C5D3B">
        <w:rPr>
          <w:sz w:val="22"/>
          <w:szCs w:val="22"/>
        </w:rPr>
        <w:t>a</w:t>
      </w:r>
      <w:r w:rsidRPr="006C5D3B">
        <w:rPr>
          <w:spacing w:val="7"/>
          <w:sz w:val="22"/>
          <w:szCs w:val="22"/>
        </w:rPr>
        <w:t xml:space="preserve"> </w:t>
      </w:r>
      <w:r w:rsidRPr="006C5D3B">
        <w:rPr>
          <w:spacing w:val="-1"/>
          <w:sz w:val="22"/>
          <w:szCs w:val="22"/>
        </w:rPr>
        <w:t>staggered</w:t>
      </w:r>
      <w:r w:rsidRPr="006C5D3B">
        <w:rPr>
          <w:spacing w:val="10"/>
          <w:sz w:val="22"/>
          <w:szCs w:val="22"/>
        </w:rPr>
        <w:t xml:space="preserve"> </w:t>
      </w:r>
      <w:r w:rsidRPr="006C5D3B">
        <w:rPr>
          <w:spacing w:val="-2"/>
          <w:sz w:val="22"/>
          <w:szCs w:val="22"/>
        </w:rPr>
        <w:t>lunch</w:t>
      </w:r>
      <w:r w:rsidRPr="006C5D3B">
        <w:rPr>
          <w:spacing w:val="10"/>
          <w:sz w:val="22"/>
          <w:szCs w:val="22"/>
        </w:rPr>
        <w:t xml:space="preserve"> </w:t>
      </w:r>
      <w:r w:rsidRPr="006C5D3B">
        <w:rPr>
          <w:spacing w:val="-1"/>
          <w:sz w:val="22"/>
          <w:szCs w:val="22"/>
        </w:rPr>
        <w:t>period.</w:t>
      </w:r>
      <w:r w:rsidRPr="006C5D3B">
        <w:rPr>
          <w:spacing w:val="4"/>
          <w:sz w:val="22"/>
          <w:szCs w:val="22"/>
        </w:rPr>
        <w:t xml:space="preserve"> </w:t>
      </w:r>
      <w:r w:rsidRPr="006C5D3B">
        <w:rPr>
          <w:sz w:val="22"/>
          <w:szCs w:val="22"/>
        </w:rPr>
        <w:t>When</w:t>
      </w:r>
      <w:r w:rsidRPr="006C5D3B">
        <w:rPr>
          <w:spacing w:val="7"/>
          <w:sz w:val="22"/>
          <w:szCs w:val="22"/>
        </w:rPr>
        <w:t xml:space="preserve"> </w:t>
      </w:r>
      <w:r w:rsidRPr="006C5D3B">
        <w:rPr>
          <w:spacing w:val="-1"/>
          <w:sz w:val="22"/>
          <w:szCs w:val="22"/>
        </w:rPr>
        <w:t>such</w:t>
      </w:r>
      <w:r w:rsidRPr="006C5D3B">
        <w:rPr>
          <w:spacing w:val="10"/>
          <w:sz w:val="22"/>
          <w:szCs w:val="22"/>
        </w:rPr>
        <w:t xml:space="preserve"> </w:t>
      </w:r>
      <w:r w:rsidRPr="006C5D3B">
        <w:rPr>
          <w:spacing w:val="-1"/>
          <w:sz w:val="22"/>
          <w:szCs w:val="22"/>
        </w:rPr>
        <w:t>circumstances</w:t>
      </w:r>
      <w:r w:rsidRPr="006C5D3B">
        <w:rPr>
          <w:spacing w:val="10"/>
          <w:sz w:val="22"/>
          <w:szCs w:val="22"/>
        </w:rPr>
        <w:t xml:space="preserve"> </w:t>
      </w:r>
      <w:r w:rsidRPr="006C5D3B">
        <w:rPr>
          <w:spacing w:val="-1"/>
          <w:sz w:val="22"/>
          <w:szCs w:val="22"/>
        </w:rPr>
        <w:t>arise,</w:t>
      </w:r>
      <w:r w:rsidRPr="006C5D3B">
        <w:rPr>
          <w:spacing w:val="9"/>
          <w:sz w:val="22"/>
          <w:szCs w:val="22"/>
        </w:rPr>
        <w:t xml:space="preserve"> </w:t>
      </w:r>
      <w:r w:rsidRPr="006C5D3B">
        <w:rPr>
          <w:sz w:val="22"/>
          <w:szCs w:val="22"/>
        </w:rPr>
        <w:t>the</w:t>
      </w:r>
      <w:r w:rsidRPr="006C5D3B">
        <w:rPr>
          <w:spacing w:val="10"/>
          <w:sz w:val="22"/>
          <w:szCs w:val="22"/>
        </w:rPr>
        <w:t xml:space="preserve"> </w:t>
      </w:r>
      <w:r w:rsidRPr="006C5D3B">
        <w:rPr>
          <w:spacing w:val="-1"/>
          <w:sz w:val="22"/>
          <w:szCs w:val="22"/>
        </w:rPr>
        <w:t>Vendor {Contractor}</w:t>
      </w:r>
      <w:r w:rsidRPr="006C5D3B">
        <w:rPr>
          <w:spacing w:val="9"/>
          <w:sz w:val="22"/>
          <w:szCs w:val="22"/>
        </w:rPr>
        <w:t xml:space="preserve"> </w:t>
      </w:r>
      <w:r w:rsidRPr="006C5D3B">
        <w:rPr>
          <w:spacing w:val="-1"/>
          <w:sz w:val="22"/>
          <w:szCs w:val="22"/>
        </w:rPr>
        <w:t>must</w:t>
      </w:r>
      <w:r w:rsidRPr="006C5D3B">
        <w:rPr>
          <w:spacing w:val="11"/>
          <w:sz w:val="22"/>
          <w:szCs w:val="22"/>
        </w:rPr>
        <w:t xml:space="preserve"> </w:t>
      </w:r>
      <w:r w:rsidRPr="006C5D3B">
        <w:rPr>
          <w:spacing w:val="-1"/>
          <w:sz w:val="22"/>
          <w:szCs w:val="22"/>
        </w:rPr>
        <w:t>notify</w:t>
      </w:r>
      <w:r w:rsidRPr="006C5D3B">
        <w:rPr>
          <w:spacing w:val="8"/>
          <w:sz w:val="22"/>
          <w:szCs w:val="22"/>
        </w:rPr>
        <w:t xml:space="preserve"> </w:t>
      </w:r>
      <w:r w:rsidRPr="006C5D3B">
        <w:rPr>
          <w:spacing w:val="-1"/>
          <w:sz w:val="22"/>
          <w:szCs w:val="22"/>
        </w:rPr>
        <w:t>the</w:t>
      </w:r>
      <w:r w:rsidRPr="006C5D3B">
        <w:rPr>
          <w:spacing w:val="47"/>
          <w:sz w:val="22"/>
          <w:szCs w:val="22"/>
        </w:rPr>
        <w:t xml:space="preserve"> </w:t>
      </w:r>
      <w:r w:rsidRPr="006C5D3B">
        <w:rPr>
          <w:sz w:val="22"/>
          <w:szCs w:val="22"/>
          <w:lang w:val="en-US"/>
        </w:rPr>
        <w:t>AM</w:t>
      </w:r>
      <w:r w:rsidRPr="006C5D3B">
        <w:rPr>
          <w:spacing w:val="-1"/>
          <w:sz w:val="22"/>
          <w:szCs w:val="22"/>
        </w:rPr>
        <w:t xml:space="preserve"> and</w:t>
      </w:r>
      <w:r w:rsidRPr="006C5D3B">
        <w:rPr>
          <w:spacing w:val="-2"/>
          <w:sz w:val="22"/>
          <w:szCs w:val="22"/>
        </w:rPr>
        <w:t xml:space="preserve"> </w:t>
      </w:r>
      <w:r w:rsidRPr="006C5D3B">
        <w:rPr>
          <w:sz w:val="22"/>
          <w:szCs w:val="22"/>
          <w:lang w:val="en-US"/>
        </w:rPr>
        <w:t xml:space="preserve">obtain </w:t>
      </w:r>
      <w:r w:rsidR="00DD72DA">
        <w:rPr>
          <w:sz w:val="22"/>
          <w:szCs w:val="22"/>
          <w:lang w:val="en-US"/>
        </w:rPr>
        <w:t>his or her</w:t>
      </w:r>
      <w:r w:rsidRPr="006C5D3B">
        <w:rPr>
          <w:sz w:val="22"/>
          <w:szCs w:val="22"/>
          <w:lang w:val="en-US"/>
        </w:rPr>
        <w:t xml:space="preserve"> verbal</w:t>
      </w:r>
      <w:r w:rsidRPr="006C5D3B">
        <w:rPr>
          <w:spacing w:val="-1"/>
          <w:sz w:val="22"/>
          <w:szCs w:val="22"/>
        </w:rPr>
        <w:t xml:space="preserve"> approval</w:t>
      </w:r>
      <w:r w:rsidRPr="006C5D3B">
        <w:rPr>
          <w:sz w:val="22"/>
          <w:szCs w:val="22"/>
        </w:rPr>
        <w:t xml:space="preserve"> </w:t>
      </w:r>
      <w:r w:rsidRPr="006C5D3B">
        <w:rPr>
          <w:spacing w:val="-1"/>
          <w:sz w:val="22"/>
          <w:szCs w:val="22"/>
        </w:rPr>
        <w:t>before</w:t>
      </w:r>
      <w:r w:rsidRPr="006C5D3B">
        <w:rPr>
          <w:spacing w:val="-2"/>
          <w:sz w:val="22"/>
          <w:szCs w:val="22"/>
        </w:rPr>
        <w:t xml:space="preserve"> </w:t>
      </w:r>
      <w:r w:rsidRPr="006C5D3B">
        <w:rPr>
          <w:spacing w:val="-1"/>
          <w:sz w:val="22"/>
          <w:szCs w:val="22"/>
        </w:rPr>
        <w:t>making</w:t>
      </w:r>
      <w:r w:rsidRPr="006C5D3B">
        <w:rPr>
          <w:sz w:val="22"/>
          <w:szCs w:val="22"/>
        </w:rPr>
        <w:t xml:space="preserve"> the</w:t>
      </w:r>
      <w:r w:rsidRPr="006C5D3B">
        <w:rPr>
          <w:spacing w:val="-2"/>
          <w:sz w:val="22"/>
          <w:szCs w:val="22"/>
        </w:rPr>
        <w:t xml:space="preserve"> </w:t>
      </w:r>
      <w:r w:rsidRPr="006C5D3B">
        <w:rPr>
          <w:spacing w:val="-1"/>
          <w:sz w:val="22"/>
          <w:szCs w:val="22"/>
        </w:rPr>
        <w:t>desired</w:t>
      </w:r>
      <w:r w:rsidRPr="006C5D3B">
        <w:rPr>
          <w:spacing w:val="-4"/>
          <w:sz w:val="22"/>
          <w:szCs w:val="22"/>
        </w:rPr>
        <w:t xml:space="preserve"> </w:t>
      </w:r>
      <w:r w:rsidRPr="006C5D3B">
        <w:rPr>
          <w:spacing w:val="-1"/>
          <w:sz w:val="22"/>
          <w:szCs w:val="22"/>
        </w:rPr>
        <w:t>change</w:t>
      </w:r>
      <w:r w:rsidRPr="006C5D3B">
        <w:rPr>
          <w:spacing w:val="-1"/>
          <w:sz w:val="22"/>
          <w:szCs w:val="22"/>
          <w:lang w:val="en-US"/>
        </w:rPr>
        <w:t>;</w:t>
      </w:r>
    </w:p>
    <w:p w14:paraId="5043852B" w14:textId="77777777" w:rsidR="001D2D45" w:rsidRPr="006C5D3B" w:rsidRDefault="001D2D45" w:rsidP="001D2D45">
      <w:pPr>
        <w:pStyle w:val="BodyText"/>
        <w:widowControl w:val="0"/>
        <w:tabs>
          <w:tab w:val="left" w:pos="768"/>
        </w:tabs>
        <w:ind w:left="720" w:right="103"/>
        <w:rPr>
          <w:sz w:val="22"/>
          <w:szCs w:val="22"/>
          <w:lang w:val="en-US"/>
        </w:rPr>
      </w:pPr>
    </w:p>
    <w:p w14:paraId="103E99CA" w14:textId="1F9C774B" w:rsidR="009E6F98" w:rsidRPr="006C5D3B" w:rsidRDefault="009E6F98" w:rsidP="00DE2FEA">
      <w:pPr>
        <w:pStyle w:val="BodyText"/>
        <w:widowControl w:val="0"/>
        <w:numPr>
          <w:ilvl w:val="0"/>
          <w:numId w:val="49"/>
        </w:numPr>
        <w:tabs>
          <w:tab w:val="left" w:pos="768"/>
        </w:tabs>
        <w:ind w:right="103"/>
        <w:rPr>
          <w:sz w:val="22"/>
          <w:szCs w:val="22"/>
          <w:lang w:val="en-US"/>
        </w:rPr>
      </w:pPr>
      <w:r w:rsidRPr="006C5D3B">
        <w:rPr>
          <w:spacing w:val="-1"/>
          <w:sz w:val="22"/>
          <w:szCs w:val="22"/>
          <w:lang w:val="en-US"/>
        </w:rPr>
        <w:t>Trades Employees shall follow all site-specific requirements</w:t>
      </w:r>
      <w:r w:rsidR="001D2D45">
        <w:rPr>
          <w:spacing w:val="-1"/>
          <w:sz w:val="22"/>
          <w:szCs w:val="22"/>
          <w:lang w:val="en-US"/>
        </w:rPr>
        <w:t>;</w:t>
      </w:r>
    </w:p>
    <w:p w14:paraId="4C9E90A1" w14:textId="77777777" w:rsidR="009E6F98" w:rsidRPr="006C5D3B" w:rsidRDefault="009E6F98" w:rsidP="009E6F98">
      <w:pPr>
        <w:spacing w:before="10"/>
        <w:rPr>
          <w:rFonts w:eastAsia="Arial" w:cs="Arial"/>
          <w:szCs w:val="22"/>
        </w:rPr>
      </w:pPr>
    </w:p>
    <w:p w14:paraId="7A1F5DCE" w14:textId="496DDDE7" w:rsidR="009E6F98" w:rsidRPr="006C5D3B" w:rsidRDefault="009E6F98" w:rsidP="00DE2FEA">
      <w:pPr>
        <w:pStyle w:val="BodyText"/>
        <w:widowControl w:val="0"/>
        <w:numPr>
          <w:ilvl w:val="0"/>
          <w:numId w:val="49"/>
        </w:numPr>
        <w:tabs>
          <w:tab w:val="left" w:pos="742"/>
        </w:tabs>
        <w:ind w:right="106"/>
        <w:rPr>
          <w:sz w:val="22"/>
          <w:szCs w:val="22"/>
        </w:rPr>
      </w:pPr>
      <w:r w:rsidRPr="006C5D3B">
        <w:rPr>
          <w:spacing w:val="-1"/>
          <w:sz w:val="22"/>
          <w:szCs w:val="22"/>
        </w:rPr>
        <w:t>All</w:t>
      </w:r>
      <w:r w:rsidRPr="006C5D3B">
        <w:rPr>
          <w:spacing w:val="2"/>
          <w:sz w:val="22"/>
          <w:szCs w:val="22"/>
        </w:rPr>
        <w:t xml:space="preserve"> </w:t>
      </w:r>
      <w:r w:rsidRPr="006C5D3B">
        <w:rPr>
          <w:spacing w:val="-1"/>
          <w:sz w:val="22"/>
          <w:szCs w:val="22"/>
        </w:rPr>
        <w:t>overtime,</w:t>
      </w:r>
      <w:r w:rsidRPr="006C5D3B">
        <w:rPr>
          <w:spacing w:val="4"/>
          <w:sz w:val="22"/>
          <w:szCs w:val="22"/>
        </w:rPr>
        <w:t xml:space="preserve"> </w:t>
      </w:r>
      <w:r w:rsidRPr="006C5D3B">
        <w:rPr>
          <w:spacing w:val="-2"/>
          <w:sz w:val="22"/>
          <w:szCs w:val="22"/>
        </w:rPr>
        <w:t>premium</w:t>
      </w:r>
      <w:r w:rsidRPr="006C5D3B">
        <w:rPr>
          <w:spacing w:val="4"/>
          <w:sz w:val="22"/>
          <w:szCs w:val="22"/>
        </w:rPr>
        <w:t xml:space="preserve"> </w:t>
      </w:r>
      <w:r w:rsidRPr="006C5D3B">
        <w:rPr>
          <w:spacing w:val="-1"/>
          <w:sz w:val="22"/>
          <w:szCs w:val="22"/>
        </w:rPr>
        <w:t>time,</w:t>
      </w:r>
      <w:r w:rsidRPr="006C5D3B">
        <w:rPr>
          <w:spacing w:val="4"/>
          <w:sz w:val="22"/>
          <w:szCs w:val="22"/>
        </w:rPr>
        <w:t xml:space="preserve"> </w:t>
      </w:r>
      <w:r w:rsidR="001D2D45">
        <w:rPr>
          <w:spacing w:val="4"/>
          <w:sz w:val="22"/>
          <w:szCs w:val="22"/>
          <w:lang w:val="en-US"/>
        </w:rPr>
        <w:t xml:space="preserve">and </w:t>
      </w:r>
      <w:r w:rsidR="00776AAD">
        <w:rPr>
          <w:spacing w:val="-1"/>
          <w:sz w:val="22"/>
          <w:szCs w:val="22"/>
          <w:lang w:val="en-US"/>
        </w:rPr>
        <w:t>S</w:t>
      </w:r>
      <w:r w:rsidRPr="006C5D3B">
        <w:rPr>
          <w:spacing w:val="-1"/>
          <w:sz w:val="22"/>
          <w:szCs w:val="22"/>
        </w:rPr>
        <w:t>hift</w:t>
      </w:r>
      <w:r w:rsidRPr="006C5D3B">
        <w:rPr>
          <w:spacing w:val="4"/>
          <w:sz w:val="22"/>
          <w:szCs w:val="22"/>
        </w:rPr>
        <w:t xml:space="preserve"> </w:t>
      </w:r>
      <w:r w:rsidR="00776AAD">
        <w:rPr>
          <w:spacing w:val="-1"/>
          <w:sz w:val="22"/>
          <w:szCs w:val="22"/>
          <w:lang w:val="en-US"/>
        </w:rPr>
        <w:t>D</w:t>
      </w:r>
      <w:r w:rsidRPr="006C5D3B">
        <w:rPr>
          <w:spacing w:val="-1"/>
          <w:sz w:val="22"/>
          <w:szCs w:val="22"/>
        </w:rPr>
        <w:t>ifferential</w:t>
      </w:r>
      <w:r w:rsidR="001D2D45">
        <w:rPr>
          <w:spacing w:val="-1"/>
          <w:sz w:val="22"/>
          <w:szCs w:val="22"/>
          <w:lang w:val="en-US"/>
        </w:rPr>
        <w:t xml:space="preserve"> schedules</w:t>
      </w:r>
      <w:r w:rsidRPr="006C5D3B">
        <w:rPr>
          <w:spacing w:val="3"/>
          <w:sz w:val="22"/>
          <w:szCs w:val="22"/>
        </w:rPr>
        <w:t xml:space="preserve"> </w:t>
      </w:r>
      <w:r w:rsidRPr="006C5D3B">
        <w:rPr>
          <w:spacing w:val="-1"/>
          <w:sz w:val="22"/>
          <w:szCs w:val="22"/>
        </w:rPr>
        <w:t>must</w:t>
      </w:r>
      <w:r w:rsidRPr="006C5D3B">
        <w:rPr>
          <w:spacing w:val="4"/>
          <w:sz w:val="22"/>
          <w:szCs w:val="22"/>
        </w:rPr>
        <w:t xml:space="preserve"> </w:t>
      </w:r>
      <w:r w:rsidRPr="006C5D3B">
        <w:rPr>
          <w:spacing w:val="-1"/>
          <w:sz w:val="22"/>
          <w:szCs w:val="22"/>
        </w:rPr>
        <w:t>be</w:t>
      </w:r>
      <w:r w:rsidRPr="006C5D3B">
        <w:rPr>
          <w:spacing w:val="3"/>
          <w:sz w:val="22"/>
          <w:szCs w:val="22"/>
        </w:rPr>
        <w:t xml:space="preserve"> </w:t>
      </w:r>
      <w:r w:rsidRPr="006C5D3B">
        <w:rPr>
          <w:spacing w:val="-2"/>
          <w:sz w:val="22"/>
          <w:szCs w:val="22"/>
        </w:rPr>
        <w:t>approved</w:t>
      </w:r>
      <w:r w:rsidRPr="006C5D3B">
        <w:rPr>
          <w:spacing w:val="3"/>
          <w:sz w:val="22"/>
          <w:szCs w:val="22"/>
        </w:rPr>
        <w:t xml:space="preserve"> </w:t>
      </w:r>
      <w:r w:rsidRPr="006C5D3B">
        <w:rPr>
          <w:spacing w:val="-1"/>
          <w:sz w:val="22"/>
          <w:szCs w:val="22"/>
        </w:rPr>
        <w:t>in</w:t>
      </w:r>
      <w:r w:rsidRPr="006C5D3B">
        <w:rPr>
          <w:spacing w:val="3"/>
          <w:sz w:val="22"/>
          <w:szCs w:val="22"/>
        </w:rPr>
        <w:t xml:space="preserve"> </w:t>
      </w:r>
      <w:r w:rsidRPr="006C5D3B">
        <w:rPr>
          <w:spacing w:val="-1"/>
          <w:sz w:val="22"/>
          <w:szCs w:val="22"/>
        </w:rPr>
        <w:t>advance</w:t>
      </w:r>
      <w:r w:rsidRPr="006C5D3B">
        <w:rPr>
          <w:spacing w:val="-1"/>
          <w:sz w:val="22"/>
          <w:szCs w:val="22"/>
          <w:lang w:val="en-US"/>
        </w:rPr>
        <w:t>,</w:t>
      </w:r>
      <w:r w:rsidRPr="006C5D3B">
        <w:rPr>
          <w:spacing w:val="3"/>
          <w:sz w:val="22"/>
          <w:szCs w:val="22"/>
        </w:rPr>
        <w:t xml:space="preserve"> </w:t>
      </w:r>
      <w:r w:rsidRPr="006C5D3B">
        <w:rPr>
          <w:spacing w:val="-1"/>
          <w:sz w:val="22"/>
          <w:szCs w:val="22"/>
        </w:rPr>
        <w:t>in</w:t>
      </w:r>
      <w:r w:rsidRPr="006C5D3B">
        <w:rPr>
          <w:spacing w:val="45"/>
          <w:sz w:val="22"/>
          <w:szCs w:val="22"/>
        </w:rPr>
        <w:t xml:space="preserve"> </w:t>
      </w:r>
      <w:r w:rsidRPr="006C5D3B">
        <w:rPr>
          <w:spacing w:val="-2"/>
          <w:sz w:val="22"/>
          <w:szCs w:val="22"/>
        </w:rPr>
        <w:t>writing</w:t>
      </w:r>
      <w:r w:rsidRPr="006C5D3B">
        <w:rPr>
          <w:spacing w:val="31"/>
          <w:sz w:val="22"/>
          <w:szCs w:val="22"/>
        </w:rPr>
        <w:t xml:space="preserve"> </w:t>
      </w:r>
      <w:r w:rsidRPr="006C5D3B">
        <w:rPr>
          <w:spacing w:val="-1"/>
          <w:sz w:val="22"/>
          <w:szCs w:val="22"/>
        </w:rPr>
        <w:t>by</w:t>
      </w:r>
      <w:r w:rsidRPr="006C5D3B">
        <w:rPr>
          <w:spacing w:val="27"/>
          <w:sz w:val="22"/>
          <w:szCs w:val="22"/>
        </w:rPr>
        <w:t xml:space="preserve"> </w:t>
      </w:r>
      <w:r w:rsidRPr="006C5D3B">
        <w:rPr>
          <w:sz w:val="22"/>
          <w:szCs w:val="22"/>
        </w:rPr>
        <w:t>the</w:t>
      </w:r>
      <w:r w:rsidRPr="006C5D3B">
        <w:rPr>
          <w:spacing w:val="29"/>
          <w:sz w:val="22"/>
          <w:szCs w:val="22"/>
        </w:rPr>
        <w:t xml:space="preserve"> </w:t>
      </w:r>
      <w:r w:rsidRPr="006C5D3B">
        <w:rPr>
          <w:sz w:val="22"/>
          <w:szCs w:val="22"/>
          <w:lang w:val="en-US"/>
        </w:rPr>
        <w:t>AM</w:t>
      </w:r>
      <w:r w:rsidRPr="006C5D3B">
        <w:rPr>
          <w:spacing w:val="-1"/>
          <w:sz w:val="22"/>
          <w:szCs w:val="22"/>
        </w:rPr>
        <w:t>.</w:t>
      </w:r>
      <w:r w:rsidRPr="006C5D3B">
        <w:rPr>
          <w:sz w:val="22"/>
          <w:szCs w:val="22"/>
        </w:rPr>
        <w:t xml:space="preserve">  </w:t>
      </w:r>
      <w:r w:rsidRPr="006C5D3B">
        <w:rPr>
          <w:spacing w:val="-1"/>
          <w:sz w:val="22"/>
          <w:szCs w:val="22"/>
        </w:rPr>
        <w:t>Any</w:t>
      </w:r>
      <w:r w:rsidRPr="006C5D3B">
        <w:rPr>
          <w:spacing w:val="27"/>
          <w:sz w:val="22"/>
          <w:szCs w:val="22"/>
        </w:rPr>
        <w:t xml:space="preserve"> </w:t>
      </w:r>
      <w:r w:rsidRPr="006C5D3B">
        <w:rPr>
          <w:spacing w:val="-1"/>
          <w:sz w:val="22"/>
          <w:szCs w:val="22"/>
        </w:rPr>
        <w:t>overtime</w:t>
      </w:r>
      <w:r w:rsidRPr="006C5D3B">
        <w:rPr>
          <w:spacing w:val="29"/>
          <w:sz w:val="22"/>
          <w:szCs w:val="22"/>
        </w:rPr>
        <w:t xml:space="preserve"> </w:t>
      </w:r>
      <w:r w:rsidRPr="006C5D3B">
        <w:rPr>
          <w:spacing w:val="-1"/>
          <w:sz w:val="22"/>
          <w:szCs w:val="22"/>
        </w:rPr>
        <w:t>and</w:t>
      </w:r>
      <w:r w:rsidRPr="006C5D3B">
        <w:rPr>
          <w:spacing w:val="29"/>
          <w:sz w:val="22"/>
          <w:szCs w:val="22"/>
        </w:rPr>
        <w:t xml:space="preserve"> </w:t>
      </w:r>
      <w:r w:rsidRPr="006C5D3B">
        <w:rPr>
          <w:spacing w:val="-2"/>
          <w:sz w:val="22"/>
          <w:szCs w:val="22"/>
        </w:rPr>
        <w:t>premium</w:t>
      </w:r>
      <w:r w:rsidRPr="006C5D3B">
        <w:rPr>
          <w:spacing w:val="30"/>
          <w:sz w:val="22"/>
          <w:szCs w:val="22"/>
        </w:rPr>
        <w:t xml:space="preserve"> </w:t>
      </w:r>
      <w:r w:rsidRPr="006C5D3B">
        <w:rPr>
          <w:spacing w:val="-1"/>
          <w:sz w:val="22"/>
          <w:szCs w:val="22"/>
        </w:rPr>
        <w:t>time</w:t>
      </w:r>
      <w:r w:rsidRPr="006C5D3B">
        <w:rPr>
          <w:spacing w:val="27"/>
          <w:sz w:val="22"/>
          <w:szCs w:val="22"/>
        </w:rPr>
        <w:t xml:space="preserve"> </w:t>
      </w:r>
      <w:r w:rsidRPr="006C5D3B">
        <w:rPr>
          <w:spacing w:val="-1"/>
          <w:sz w:val="22"/>
          <w:szCs w:val="22"/>
        </w:rPr>
        <w:t>worked</w:t>
      </w:r>
      <w:r w:rsidRPr="006C5D3B">
        <w:rPr>
          <w:spacing w:val="29"/>
          <w:sz w:val="22"/>
          <w:szCs w:val="22"/>
        </w:rPr>
        <w:t xml:space="preserve"> </w:t>
      </w:r>
      <w:r w:rsidRPr="006C5D3B">
        <w:rPr>
          <w:spacing w:val="-2"/>
          <w:sz w:val="22"/>
          <w:szCs w:val="22"/>
        </w:rPr>
        <w:t>without</w:t>
      </w:r>
      <w:r w:rsidRPr="006C5D3B">
        <w:rPr>
          <w:spacing w:val="30"/>
          <w:sz w:val="22"/>
          <w:szCs w:val="22"/>
        </w:rPr>
        <w:t xml:space="preserve"> </w:t>
      </w:r>
      <w:r w:rsidRPr="006C5D3B">
        <w:rPr>
          <w:spacing w:val="-1"/>
          <w:sz w:val="22"/>
          <w:szCs w:val="22"/>
        </w:rPr>
        <w:t>prior</w:t>
      </w:r>
      <w:r w:rsidRPr="006C5D3B">
        <w:rPr>
          <w:spacing w:val="71"/>
          <w:sz w:val="22"/>
          <w:szCs w:val="22"/>
        </w:rPr>
        <w:t xml:space="preserve"> </w:t>
      </w:r>
      <w:r w:rsidRPr="006C5D3B">
        <w:rPr>
          <w:spacing w:val="-1"/>
          <w:sz w:val="22"/>
          <w:szCs w:val="22"/>
        </w:rPr>
        <w:t>written</w:t>
      </w:r>
      <w:r w:rsidRPr="006C5D3B">
        <w:rPr>
          <w:spacing w:val="17"/>
          <w:sz w:val="22"/>
          <w:szCs w:val="22"/>
        </w:rPr>
        <w:t xml:space="preserve"> </w:t>
      </w:r>
      <w:r w:rsidRPr="006C5D3B">
        <w:rPr>
          <w:spacing w:val="-1"/>
          <w:sz w:val="22"/>
          <w:szCs w:val="22"/>
        </w:rPr>
        <w:t>approval</w:t>
      </w:r>
      <w:r w:rsidRPr="006C5D3B">
        <w:rPr>
          <w:spacing w:val="19"/>
          <w:sz w:val="22"/>
          <w:szCs w:val="22"/>
        </w:rPr>
        <w:t xml:space="preserve"> </w:t>
      </w:r>
      <w:r w:rsidRPr="006C5D3B">
        <w:rPr>
          <w:spacing w:val="-2"/>
          <w:sz w:val="22"/>
          <w:szCs w:val="22"/>
        </w:rPr>
        <w:t>will</w:t>
      </w:r>
      <w:r w:rsidRPr="006C5D3B">
        <w:rPr>
          <w:spacing w:val="19"/>
          <w:sz w:val="22"/>
          <w:szCs w:val="22"/>
        </w:rPr>
        <w:t xml:space="preserve"> </w:t>
      </w:r>
      <w:r w:rsidRPr="006C5D3B">
        <w:rPr>
          <w:spacing w:val="-1"/>
          <w:sz w:val="22"/>
          <w:szCs w:val="22"/>
        </w:rPr>
        <w:t>not</w:t>
      </w:r>
      <w:r w:rsidRPr="006C5D3B">
        <w:rPr>
          <w:spacing w:val="19"/>
          <w:sz w:val="22"/>
          <w:szCs w:val="22"/>
        </w:rPr>
        <w:t xml:space="preserve"> </w:t>
      </w:r>
      <w:r w:rsidRPr="006C5D3B">
        <w:rPr>
          <w:spacing w:val="-1"/>
          <w:sz w:val="22"/>
          <w:szCs w:val="22"/>
        </w:rPr>
        <w:t>be</w:t>
      </w:r>
      <w:r w:rsidRPr="006C5D3B">
        <w:rPr>
          <w:spacing w:val="17"/>
          <w:sz w:val="22"/>
          <w:szCs w:val="22"/>
        </w:rPr>
        <w:t xml:space="preserve"> </w:t>
      </w:r>
      <w:r w:rsidRPr="006C5D3B">
        <w:rPr>
          <w:spacing w:val="-1"/>
          <w:sz w:val="22"/>
          <w:szCs w:val="22"/>
        </w:rPr>
        <w:t>paid</w:t>
      </w:r>
      <w:r w:rsidRPr="006C5D3B">
        <w:rPr>
          <w:spacing w:val="17"/>
          <w:sz w:val="22"/>
          <w:szCs w:val="22"/>
        </w:rPr>
        <w:t xml:space="preserve"> </w:t>
      </w:r>
      <w:r w:rsidRPr="006C5D3B">
        <w:rPr>
          <w:sz w:val="22"/>
          <w:szCs w:val="22"/>
        </w:rPr>
        <w:t>to</w:t>
      </w:r>
      <w:r w:rsidRPr="006C5D3B">
        <w:rPr>
          <w:spacing w:val="17"/>
          <w:sz w:val="22"/>
          <w:szCs w:val="22"/>
        </w:rPr>
        <w:t xml:space="preserve"> </w:t>
      </w:r>
      <w:r w:rsidRPr="006C5D3B">
        <w:rPr>
          <w:sz w:val="22"/>
          <w:szCs w:val="22"/>
        </w:rPr>
        <w:t>the</w:t>
      </w:r>
      <w:r w:rsidRPr="006C5D3B">
        <w:rPr>
          <w:spacing w:val="17"/>
          <w:sz w:val="22"/>
          <w:szCs w:val="22"/>
        </w:rPr>
        <w:t xml:space="preserve"> </w:t>
      </w:r>
      <w:r w:rsidRPr="006C5D3B">
        <w:rPr>
          <w:spacing w:val="-1"/>
          <w:sz w:val="22"/>
          <w:szCs w:val="22"/>
        </w:rPr>
        <w:t>Vendor {Contractor}.</w:t>
      </w:r>
      <w:r w:rsidRPr="006C5D3B">
        <w:rPr>
          <w:spacing w:val="55"/>
          <w:sz w:val="22"/>
          <w:szCs w:val="22"/>
        </w:rPr>
        <w:t xml:space="preserve"> </w:t>
      </w:r>
      <w:r w:rsidRPr="006C5D3B">
        <w:rPr>
          <w:spacing w:val="-1"/>
          <w:sz w:val="22"/>
          <w:szCs w:val="22"/>
        </w:rPr>
        <w:t>Any</w:t>
      </w:r>
      <w:r w:rsidRPr="006C5D3B">
        <w:rPr>
          <w:spacing w:val="15"/>
          <w:sz w:val="22"/>
          <w:szCs w:val="22"/>
        </w:rPr>
        <w:t xml:space="preserve"> </w:t>
      </w:r>
      <w:r w:rsidRPr="006C5D3B">
        <w:rPr>
          <w:spacing w:val="-1"/>
          <w:sz w:val="22"/>
          <w:szCs w:val="22"/>
        </w:rPr>
        <w:t>emergency</w:t>
      </w:r>
      <w:r w:rsidRPr="006C5D3B">
        <w:rPr>
          <w:spacing w:val="15"/>
          <w:sz w:val="22"/>
          <w:szCs w:val="22"/>
        </w:rPr>
        <w:t xml:space="preserve"> </w:t>
      </w:r>
      <w:r w:rsidR="001D2D45">
        <w:rPr>
          <w:spacing w:val="15"/>
          <w:sz w:val="22"/>
          <w:szCs w:val="22"/>
          <w:lang w:val="en-US"/>
        </w:rPr>
        <w:t>pay/</w:t>
      </w:r>
      <w:r w:rsidRPr="006C5D3B">
        <w:rPr>
          <w:spacing w:val="-1"/>
          <w:sz w:val="22"/>
          <w:szCs w:val="22"/>
        </w:rPr>
        <w:t>overtime</w:t>
      </w:r>
      <w:r w:rsidRPr="006C5D3B">
        <w:rPr>
          <w:spacing w:val="17"/>
          <w:sz w:val="22"/>
          <w:szCs w:val="22"/>
        </w:rPr>
        <w:t xml:space="preserve"> </w:t>
      </w:r>
      <w:r w:rsidRPr="006C5D3B">
        <w:rPr>
          <w:spacing w:val="-1"/>
          <w:sz w:val="22"/>
          <w:szCs w:val="22"/>
        </w:rPr>
        <w:t>must</w:t>
      </w:r>
      <w:r w:rsidRPr="006C5D3B">
        <w:rPr>
          <w:spacing w:val="16"/>
          <w:sz w:val="22"/>
          <w:szCs w:val="22"/>
        </w:rPr>
        <w:t xml:space="preserve"> </w:t>
      </w:r>
      <w:r w:rsidRPr="006C5D3B">
        <w:rPr>
          <w:spacing w:val="-1"/>
          <w:sz w:val="22"/>
          <w:szCs w:val="22"/>
        </w:rPr>
        <w:t>receive</w:t>
      </w:r>
      <w:r w:rsidRPr="006C5D3B">
        <w:rPr>
          <w:spacing w:val="17"/>
          <w:sz w:val="22"/>
          <w:szCs w:val="22"/>
        </w:rPr>
        <w:t xml:space="preserve"> </w:t>
      </w:r>
      <w:r w:rsidRPr="006C5D3B">
        <w:rPr>
          <w:spacing w:val="-1"/>
          <w:sz w:val="22"/>
          <w:szCs w:val="22"/>
          <w:lang w:val="en-US"/>
        </w:rPr>
        <w:t>verbal</w:t>
      </w:r>
      <w:r w:rsidRPr="006C5D3B">
        <w:rPr>
          <w:spacing w:val="53"/>
          <w:sz w:val="22"/>
          <w:szCs w:val="22"/>
        </w:rPr>
        <w:t xml:space="preserve"> </w:t>
      </w:r>
      <w:r w:rsidRPr="006C5D3B">
        <w:rPr>
          <w:spacing w:val="-1"/>
          <w:sz w:val="22"/>
          <w:szCs w:val="22"/>
        </w:rPr>
        <w:t>approval</w:t>
      </w:r>
      <w:r w:rsidRPr="006C5D3B">
        <w:rPr>
          <w:sz w:val="22"/>
          <w:szCs w:val="22"/>
        </w:rPr>
        <w:t xml:space="preserve"> </w:t>
      </w:r>
      <w:r w:rsidRPr="006C5D3B">
        <w:rPr>
          <w:spacing w:val="-1"/>
          <w:sz w:val="22"/>
          <w:szCs w:val="22"/>
        </w:rPr>
        <w:t xml:space="preserve">from </w:t>
      </w:r>
      <w:r w:rsidRPr="006C5D3B">
        <w:rPr>
          <w:sz w:val="22"/>
          <w:szCs w:val="22"/>
        </w:rPr>
        <w:t xml:space="preserve">the </w:t>
      </w:r>
      <w:r w:rsidRPr="006C5D3B">
        <w:rPr>
          <w:spacing w:val="-1"/>
          <w:sz w:val="22"/>
          <w:szCs w:val="22"/>
          <w:lang w:val="en-US"/>
        </w:rPr>
        <w:t>AM</w:t>
      </w:r>
      <w:r w:rsidRPr="006C5D3B">
        <w:rPr>
          <w:spacing w:val="-1"/>
          <w:sz w:val="22"/>
          <w:szCs w:val="22"/>
        </w:rPr>
        <w:t xml:space="preserve"> and</w:t>
      </w:r>
      <w:r w:rsidRPr="006C5D3B">
        <w:rPr>
          <w:spacing w:val="-2"/>
          <w:sz w:val="22"/>
          <w:szCs w:val="22"/>
        </w:rPr>
        <w:t xml:space="preserve"> </w:t>
      </w:r>
      <w:r w:rsidRPr="006C5D3B">
        <w:rPr>
          <w:spacing w:val="-1"/>
          <w:sz w:val="22"/>
          <w:szCs w:val="22"/>
        </w:rPr>
        <w:t>subsequent</w:t>
      </w:r>
      <w:r w:rsidRPr="006C5D3B">
        <w:rPr>
          <w:spacing w:val="2"/>
          <w:sz w:val="22"/>
          <w:szCs w:val="22"/>
        </w:rPr>
        <w:t xml:space="preserve"> </w:t>
      </w:r>
      <w:r w:rsidRPr="006C5D3B">
        <w:rPr>
          <w:spacing w:val="-1"/>
          <w:sz w:val="22"/>
          <w:szCs w:val="22"/>
        </w:rPr>
        <w:t>post-emergency</w:t>
      </w:r>
      <w:r w:rsidRPr="006C5D3B">
        <w:rPr>
          <w:spacing w:val="-2"/>
          <w:sz w:val="22"/>
          <w:szCs w:val="22"/>
        </w:rPr>
        <w:t xml:space="preserve"> </w:t>
      </w:r>
      <w:r w:rsidRPr="006C5D3B">
        <w:rPr>
          <w:spacing w:val="-1"/>
          <w:sz w:val="22"/>
          <w:szCs w:val="22"/>
        </w:rPr>
        <w:t>written</w:t>
      </w:r>
      <w:r w:rsidRPr="006C5D3B">
        <w:rPr>
          <w:sz w:val="22"/>
          <w:szCs w:val="22"/>
        </w:rPr>
        <w:t xml:space="preserve"> </w:t>
      </w:r>
      <w:r w:rsidRPr="006C5D3B">
        <w:rPr>
          <w:spacing w:val="-2"/>
          <w:sz w:val="22"/>
          <w:szCs w:val="22"/>
        </w:rPr>
        <w:t>approval</w:t>
      </w:r>
      <w:r w:rsidRPr="006C5D3B">
        <w:rPr>
          <w:spacing w:val="-2"/>
          <w:sz w:val="22"/>
          <w:szCs w:val="22"/>
          <w:lang w:val="en-US"/>
        </w:rPr>
        <w:t>; and</w:t>
      </w:r>
    </w:p>
    <w:p w14:paraId="205EA891" w14:textId="77777777" w:rsidR="009E6F98" w:rsidRPr="006C5D3B" w:rsidRDefault="009E6F98" w:rsidP="009E6F98">
      <w:pPr>
        <w:rPr>
          <w:rFonts w:eastAsia="Arial" w:cs="Arial"/>
          <w:szCs w:val="22"/>
        </w:rPr>
      </w:pPr>
    </w:p>
    <w:p w14:paraId="6A75788C" w14:textId="5E4F155F" w:rsidR="009E6F98" w:rsidRPr="006C5D3B" w:rsidRDefault="009E6F98" w:rsidP="00514478">
      <w:pPr>
        <w:pStyle w:val="BodyText"/>
        <w:numPr>
          <w:ilvl w:val="0"/>
          <w:numId w:val="49"/>
        </w:numPr>
        <w:ind w:right="103"/>
        <w:rPr>
          <w:sz w:val="22"/>
          <w:szCs w:val="22"/>
        </w:rPr>
      </w:pPr>
      <w:r w:rsidRPr="006C5D3B">
        <w:rPr>
          <w:spacing w:val="-1"/>
          <w:sz w:val="22"/>
          <w:szCs w:val="22"/>
        </w:rPr>
        <w:t>All</w:t>
      </w:r>
      <w:r w:rsidRPr="006C5D3B">
        <w:rPr>
          <w:spacing w:val="24"/>
          <w:sz w:val="22"/>
          <w:szCs w:val="22"/>
        </w:rPr>
        <w:t xml:space="preserve"> </w:t>
      </w:r>
      <w:r w:rsidRPr="006C5D3B">
        <w:rPr>
          <w:spacing w:val="-1"/>
          <w:sz w:val="22"/>
          <w:szCs w:val="22"/>
        </w:rPr>
        <w:t>overtime,</w:t>
      </w:r>
      <w:r w:rsidRPr="006C5D3B">
        <w:rPr>
          <w:spacing w:val="26"/>
          <w:sz w:val="22"/>
          <w:szCs w:val="22"/>
        </w:rPr>
        <w:t xml:space="preserve"> </w:t>
      </w:r>
      <w:r w:rsidR="00776AAD">
        <w:rPr>
          <w:spacing w:val="-1"/>
          <w:sz w:val="22"/>
          <w:szCs w:val="22"/>
          <w:lang w:val="en-US"/>
        </w:rPr>
        <w:t>S</w:t>
      </w:r>
      <w:r w:rsidR="00776AAD" w:rsidRPr="006C5D3B">
        <w:rPr>
          <w:spacing w:val="-1"/>
          <w:sz w:val="22"/>
          <w:szCs w:val="22"/>
        </w:rPr>
        <w:t>hift</w:t>
      </w:r>
      <w:r w:rsidR="00776AAD" w:rsidRPr="006C5D3B">
        <w:rPr>
          <w:spacing w:val="4"/>
          <w:sz w:val="22"/>
          <w:szCs w:val="22"/>
        </w:rPr>
        <w:t xml:space="preserve"> </w:t>
      </w:r>
      <w:r w:rsidR="00776AAD">
        <w:rPr>
          <w:spacing w:val="-1"/>
          <w:sz w:val="22"/>
          <w:szCs w:val="22"/>
          <w:lang w:val="en-US"/>
        </w:rPr>
        <w:t>D</w:t>
      </w:r>
      <w:r w:rsidR="00776AAD" w:rsidRPr="006C5D3B">
        <w:rPr>
          <w:spacing w:val="-1"/>
          <w:sz w:val="22"/>
          <w:szCs w:val="22"/>
        </w:rPr>
        <w:t>ifferential</w:t>
      </w:r>
      <w:r w:rsidR="00AC4652">
        <w:rPr>
          <w:spacing w:val="-1"/>
          <w:sz w:val="22"/>
          <w:szCs w:val="22"/>
          <w:lang w:val="en-US"/>
        </w:rPr>
        <w:t>,</w:t>
      </w:r>
      <w:r w:rsidRPr="006C5D3B">
        <w:rPr>
          <w:spacing w:val="24"/>
          <w:sz w:val="22"/>
          <w:szCs w:val="22"/>
        </w:rPr>
        <w:t xml:space="preserve"> </w:t>
      </w:r>
      <w:r w:rsidRPr="006C5D3B">
        <w:rPr>
          <w:spacing w:val="-1"/>
          <w:sz w:val="22"/>
          <w:szCs w:val="22"/>
        </w:rPr>
        <w:t>and</w:t>
      </w:r>
      <w:r w:rsidRPr="006C5D3B">
        <w:rPr>
          <w:spacing w:val="24"/>
          <w:sz w:val="22"/>
          <w:szCs w:val="22"/>
        </w:rPr>
        <w:t xml:space="preserve"> </w:t>
      </w:r>
      <w:r w:rsidRPr="006C5D3B">
        <w:rPr>
          <w:spacing w:val="-1"/>
          <w:sz w:val="22"/>
          <w:szCs w:val="22"/>
        </w:rPr>
        <w:t>holiday</w:t>
      </w:r>
      <w:r w:rsidR="00086BA2">
        <w:rPr>
          <w:spacing w:val="-1"/>
          <w:sz w:val="22"/>
          <w:szCs w:val="22"/>
          <w:lang w:val="en-US"/>
        </w:rPr>
        <w:t xml:space="preserve"> pay</w:t>
      </w:r>
      <w:r w:rsidR="001D2D45">
        <w:rPr>
          <w:spacing w:val="-1"/>
          <w:sz w:val="22"/>
          <w:szCs w:val="22"/>
          <w:lang w:val="en-US"/>
        </w:rPr>
        <w:t xml:space="preserve"> shall</w:t>
      </w:r>
      <w:r w:rsidRPr="006C5D3B">
        <w:rPr>
          <w:spacing w:val="24"/>
          <w:sz w:val="22"/>
          <w:szCs w:val="22"/>
        </w:rPr>
        <w:t xml:space="preserve"> </w:t>
      </w:r>
      <w:r w:rsidRPr="006C5D3B">
        <w:rPr>
          <w:spacing w:val="-1"/>
          <w:sz w:val="22"/>
          <w:szCs w:val="22"/>
        </w:rPr>
        <w:t>follow</w:t>
      </w:r>
      <w:r w:rsidRPr="006C5D3B">
        <w:rPr>
          <w:spacing w:val="21"/>
          <w:sz w:val="22"/>
          <w:szCs w:val="22"/>
        </w:rPr>
        <w:t xml:space="preserve"> </w:t>
      </w:r>
      <w:r w:rsidRPr="006C5D3B">
        <w:rPr>
          <w:spacing w:val="-1"/>
          <w:sz w:val="22"/>
          <w:szCs w:val="22"/>
        </w:rPr>
        <w:t>those</w:t>
      </w:r>
      <w:r w:rsidRPr="006C5D3B">
        <w:rPr>
          <w:spacing w:val="24"/>
          <w:sz w:val="22"/>
          <w:szCs w:val="22"/>
        </w:rPr>
        <w:t xml:space="preserve"> </w:t>
      </w:r>
      <w:r w:rsidR="00086BA2">
        <w:rPr>
          <w:spacing w:val="24"/>
          <w:sz w:val="22"/>
          <w:szCs w:val="22"/>
          <w:lang w:val="en-US"/>
        </w:rPr>
        <w:t xml:space="preserve">recognized </w:t>
      </w:r>
      <w:r w:rsidRPr="006C5D3B">
        <w:rPr>
          <w:spacing w:val="-1"/>
          <w:sz w:val="22"/>
          <w:szCs w:val="22"/>
        </w:rPr>
        <w:t>by</w:t>
      </w:r>
      <w:r w:rsidRPr="006C5D3B">
        <w:rPr>
          <w:spacing w:val="22"/>
          <w:sz w:val="22"/>
          <w:szCs w:val="22"/>
        </w:rPr>
        <w:t xml:space="preserve"> </w:t>
      </w:r>
      <w:r w:rsidRPr="006C5D3B">
        <w:rPr>
          <w:sz w:val="22"/>
          <w:szCs w:val="22"/>
        </w:rPr>
        <w:t>the</w:t>
      </w:r>
      <w:r w:rsidRPr="006C5D3B">
        <w:rPr>
          <w:spacing w:val="24"/>
          <w:sz w:val="22"/>
          <w:szCs w:val="22"/>
        </w:rPr>
        <w:t xml:space="preserve"> </w:t>
      </w:r>
      <w:r w:rsidRPr="006C5D3B">
        <w:rPr>
          <w:spacing w:val="-2"/>
          <w:sz w:val="22"/>
          <w:szCs w:val="22"/>
        </w:rPr>
        <w:t>DLWD</w:t>
      </w:r>
      <w:r w:rsidRPr="006C5D3B">
        <w:rPr>
          <w:spacing w:val="21"/>
          <w:sz w:val="22"/>
          <w:szCs w:val="22"/>
        </w:rPr>
        <w:t xml:space="preserve"> </w:t>
      </w:r>
      <w:r w:rsidRPr="006C5D3B">
        <w:rPr>
          <w:sz w:val="22"/>
          <w:szCs w:val="22"/>
        </w:rPr>
        <w:t>for</w:t>
      </w:r>
      <w:r w:rsidRPr="006C5D3B">
        <w:rPr>
          <w:spacing w:val="23"/>
          <w:sz w:val="22"/>
          <w:szCs w:val="22"/>
        </w:rPr>
        <w:t xml:space="preserve"> </w:t>
      </w:r>
      <w:r w:rsidRPr="006C5D3B">
        <w:rPr>
          <w:spacing w:val="-1"/>
          <w:sz w:val="22"/>
          <w:szCs w:val="22"/>
        </w:rPr>
        <w:t>that</w:t>
      </w:r>
      <w:r w:rsidRPr="006C5D3B">
        <w:rPr>
          <w:spacing w:val="23"/>
          <w:sz w:val="22"/>
          <w:szCs w:val="22"/>
        </w:rPr>
        <w:t xml:space="preserve"> </w:t>
      </w:r>
      <w:r w:rsidRPr="006C5D3B">
        <w:rPr>
          <w:spacing w:val="-1"/>
          <w:sz w:val="22"/>
          <w:szCs w:val="22"/>
        </w:rPr>
        <w:t>trade</w:t>
      </w:r>
      <w:r w:rsidRPr="006C5D3B">
        <w:rPr>
          <w:spacing w:val="22"/>
          <w:sz w:val="22"/>
          <w:szCs w:val="22"/>
        </w:rPr>
        <w:t xml:space="preserve"> </w:t>
      </w:r>
      <w:r w:rsidRPr="006C5D3B">
        <w:rPr>
          <w:spacing w:val="-1"/>
          <w:sz w:val="22"/>
          <w:szCs w:val="22"/>
        </w:rPr>
        <w:t>in</w:t>
      </w:r>
      <w:r w:rsidRPr="006C5D3B">
        <w:rPr>
          <w:spacing w:val="22"/>
          <w:sz w:val="22"/>
          <w:szCs w:val="22"/>
        </w:rPr>
        <w:t xml:space="preserve"> </w:t>
      </w:r>
      <w:r w:rsidRPr="006C5D3B">
        <w:rPr>
          <w:sz w:val="22"/>
          <w:szCs w:val="22"/>
        </w:rPr>
        <w:t>the</w:t>
      </w:r>
      <w:r w:rsidRPr="006C5D3B">
        <w:rPr>
          <w:spacing w:val="22"/>
          <w:sz w:val="22"/>
          <w:szCs w:val="22"/>
        </w:rPr>
        <w:t xml:space="preserve"> </w:t>
      </w:r>
      <w:r w:rsidRPr="006C5D3B">
        <w:rPr>
          <w:spacing w:val="-1"/>
          <w:sz w:val="22"/>
          <w:szCs w:val="22"/>
        </w:rPr>
        <w:t>specific</w:t>
      </w:r>
      <w:r w:rsidRPr="006C5D3B">
        <w:rPr>
          <w:spacing w:val="63"/>
          <w:sz w:val="22"/>
          <w:szCs w:val="22"/>
        </w:rPr>
        <w:t xml:space="preserve"> </w:t>
      </w:r>
      <w:r w:rsidRPr="006C5D3B">
        <w:rPr>
          <w:spacing w:val="-1"/>
          <w:sz w:val="22"/>
          <w:szCs w:val="22"/>
        </w:rPr>
        <w:t>county</w:t>
      </w:r>
      <w:r w:rsidRPr="006C5D3B">
        <w:rPr>
          <w:spacing w:val="-2"/>
          <w:sz w:val="22"/>
          <w:szCs w:val="22"/>
        </w:rPr>
        <w:t xml:space="preserve"> </w:t>
      </w:r>
      <w:r w:rsidRPr="006C5D3B">
        <w:rPr>
          <w:spacing w:val="-1"/>
          <w:sz w:val="22"/>
          <w:szCs w:val="22"/>
        </w:rPr>
        <w:t>worked.</w:t>
      </w:r>
      <w:ins w:id="405" w:author="Kelly Anderson" w:date="2017-09-01T08:12:00Z">
        <w:r w:rsidR="00514478">
          <w:rPr>
            <w:spacing w:val="-1"/>
            <w:sz w:val="22"/>
            <w:szCs w:val="22"/>
            <w:lang w:val="en-US"/>
          </w:rPr>
          <w:t xml:space="preserve"> </w:t>
        </w:r>
      </w:ins>
    </w:p>
    <w:p w14:paraId="379E83B4" w14:textId="77777777" w:rsidR="009E6F98" w:rsidRPr="006C5D3B" w:rsidRDefault="009E6F98" w:rsidP="009E6F98">
      <w:pPr>
        <w:pStyle w:val="BodyText"/>
        <w:ind w:left="0" w:right="103"/>
        <w:rPr>
          <w:spacing w:val="-1"/>
          <w:sz w:val="22"/>
          <w:szCs w:val="22"/>
          <w:lang w:val="en-US"/>
        </w:rPr>
      </w:pPr>
    </w:p>
    <w:p w14:paraId="1AF3CC2F" w14:textId="77777777" w:rsidR="00514478" w:rsidRDefault="009E6F98" w:rsidP="009E6F98">
      <w:pPr>
        <w:pStyle w:val="BodyText"/>
        <w:ind w:left="0" w:right="104"/>
        <w:jc w:val="left"/>
        <w:rPr>
          <w:ins w:id="406" w:author="Kelly Anderson" w:date="2017-09-01T08:13:00Z"/>
          <w:spacing w:val="-1"/>
          <w:sz w:val="22"/>
          <w:szCs w:val="22"/>
          <w:lang w:val="en-US"/>
        </w:rPr>
      </w:pPr>
      <w:r w:rsidRPr="006C5D3B">
        <w:rPr>
          <w:b/>
          <w:spacing w:val="-1"/>
          <w:sz w:val="22"/>
          <w:szCs w:val="22"/>
          <w:lang w:val="en-US"/>
        </w:rPr>
        <w:t>Note:</w:t>
      </w:r>
      <w:r w:rsidRPr="006C5D3B">
        <w:rPr>
          <w:spacing w:val="-1"/>
          <w:sz w:val="22"/>
          <w:szCs w:val="22"/>
          <w:lang w:val="en-US"/>
        </w:rPr>
        <w:t xml:space="preserve"> </w:t>
      </w:r>
    </w:p>
    <w:p w14:paraId="3C29F225" w14:textId="5BF12135" w:rsidR="00514478" w:rsidRDefault="00514478" w:rsidP="00514478">
      <w:pPr>
        <w:pStyle w:val="BodyText"/>
        <w:ind w:left="630" w:right="104"/>
        <w:jc w:val="left"/>
        <w:rPr>
          <w:ins w:id="407" w:author="Kelly Anderson" w:date="2017-09-01T08:25:00Z"/>
          <w:spacing w:val="-1"/>
          <w:sz w:val="22"/>
          <w:szCs w:val="22"/>
          <w:lang w:val="en-US"/>
        </w:rPr>
      </w:pPr>
      <w:ins w:id="408" w:author="Kelly Anderson" w:date="2017-09-01T08:16:00Z">
        <w:r>
          <w:rPr>
            <w:spacing w:val="-1"/>
            <w:sz w:val="22"/>
            <w:szCs w:val="22"/>
            <w:lang w:val="en-US"/>
          </w:rPr>
          <w:t>T</w:t>
        </w:r>
        <w:r w:rsidRPr="00514478">
          <w:rPr>
            <w:spacing w:val="-1"/>
            <w:sz w:val="22"/>
            <w:szCs w:val="22"/>
            <w:lang w:val="en-US"/>
          </w:rPr>
          <w:t>he State will not pay holiday pay</w:t>
        </w:r>
        <w:r>
          <w:rPr>
            <w:spacing w:val="-1"/>
            <w:sz w:val="22"/>
            <w:szCs w:val="22"/>
            <w:lang w:val="en-US"/>
          </w:rPr>
          <w:t xml:space="preserve"> </w:t>
        </w:r>
        <w:r w:rsidRPr="00514478">
          <w:rPr>
            <w:spacing w:val="-1"/>
            <w:sz w:val="22"/>
            <w:szCs w:val="22"/>
            <w:lang w:val="en-US"/>
          </w:rPr>
          <w:t>for time not worked.</w:t>
        </w:r>
        <w:r>
          <w:rPr>
            <w:spacing w:val="-1"/>
            <w:sz w:val="22"/>
            <w:szCs w:val="22"/>
            <w:lang w:val="en-US"/>
          </w:rPr>
          <w:t xml:space="preserve"> Additionally, the State will not pay for sick days or days where the Trades Employee attended jury duty.</w:t>
        </w:r>
      </w:ins>
    </w:p>
    <w:p w14:paraId="6F51B61C" w14:textId="77777777" w:rsidR="001C4AA7" w:rsidRDefault="001C4AA7" w:rsidP="00514478">
      <w:pPr>
        <w:pStyle w:val="BodyText"/>
        <w:ind w:left="630" w:right="104"/>
        <w:jc w:val="left"/>
        <w:rPr>
          <w:ins w:id="409" w:author="Kelly Anderson" w:date="2017-09-01T08:14:00Z"/>
          <w:spacing w:val="-1"/>
          <w:sz w:val="22"/>
          <w:szCs w:val="22"/>
          <w:lang w:val="en-US"/>
        </w:rPr>
      </w:pPr>
    </w:p>
    <w:p w14:paraId="4E7608DA" w14:textId="5BF12135" w:rsidR="009E6F98" w:rsidRPr="006C5D3B" w:rsidRDefault="009E6F98" w:rsidP="009E6F98">
      <w:pPr>
        <w:pStyle w:val="BodyText"/>
        <w:ind w:left="630" w:right="104"/>
        <w:jc w:val="left"/>
        <w:rPr>
          <w:color w:val="0000FF"/>
          <w:spacing w:val="-1"/>
          <w:sz w:val="22"/>
          <w:szCs w:val="22"/>
          <w:u w:val="single" w:color="0000FF"/>
          <w:lang w:val="en-US"/>
        </w:rPr>
      </w:pPr>
      <w:r w:rsidRPr="006C5D3B">
        <w:rPr>
          <w:spacing w:val="-1"/>
          <w:sz w:val="22"/>
          <w:szCs w:val="22"/>
        </w:rPr>
        <w:t>Prevailing</w:t>
      </w:r>
      <w:r w:rsidRPr="006C5D3B">
        <w:rPr>
          <w:spacing w:val="22"/>
          <w:sz w:val="22"/>
          <w:szCs w:val="22"/>
        </w:rPr>
        <w:t xml:space="preserve"> </w:t>
      </w:r>
      <w:r w:rsidRPr="006C5D3B">
        <w:rPr>
          <w:spacing w:val="1"/>
          <w:sz w:val="22"/>
          <w:szCs w:val="22"/>
        </w:rPr>
        <w:t>Wage</w:t>
      </w:r>
      <w:r w:rsidRPr="006C5D3B">
        <w:rPr>
          <w:spacing w:val="24"/>
          <w:sz w:val="22"/>
          <w:szCs w:val="22"/>
        </w:rPr>
        <w:t xml:space="preserve"> </w:t>
      </w:r>
      <w:r w:rsidRPr="006C5D3B">
        <w:rPr>
          <w:spacing w:val="-1"/>
          <w:sz w:val="22"/>
          <w:szCs w:val="22"/>
        </w:rPr>
        <w:t>Rates</w:t>
      </w:r>
      <w:r w:rsidRPr="006C5D3B">
        <w:rPr>
          <w:spacing w:val="22"/>
          <w:sz w:val="22"/>
          <w:szCs w:val="22"/>
        </w:rPr>
        <w:t xml:space="preserve"> </w:t>
      </w:r>
      <w:r w:rsidRPr="006C5D3B">
        <w:rPr>
          <w:spacing w:val="-1"/>
          <w:sz w:val="22"/>
          <w:szCs w:val="22"/>
        </w:rPr>
        <w:t>on</w:t>
      </w:r>
      <w:r w:rsidRPr="006C5D3B">
        <w:rPr>
          <w:spacing w:val="24"/>
          <w:sz w:val="22"/>
          <w:szCs w:val="22"/>
        </w:rPr>
        <w:t xml:space="preserve"> </w:t>
      </w:r>
      <w:r w:rsidRPr="006C5D3B">
        <w:rPr>
          <w:spacing w:val="-1"/>
          <w:sz w:val="22"/>
          <w:szCs w:val="22"/>
        </w:rPr>
        <w:t>construction</w:t>
      </w:r>
      <w:r w:rsidR="00E5405E">
        <w:rPr>
          <w:spacing w:val="-1"/>
          <w:sz w:val="22"/>
          <w:szCs w:val="22"/>
          <w:lang w:val="en-US"/>
        </w:rPr>
        <w:t>-</w:t>
      </w:r>
      <w:r w:rsidRPr="006C5D3B">
        <w:rPr>
          <w:spacing w:val="-1"/>
          <w:sz w:val="22"/>
          <w:szCs w:val="22"/>
        </w:rPr>
        <w:t>related</w:t>
      </w:r>
      <w:r w:rsidRPr="006C5D3B">
        <w:rPr>
          <w:spacing w:val="24"/>
          <w:sz w:val="22"/>
          <w:szCs w:val="22"/>
        </w:rPr>
        <w:t xml:space="preserve"> </w:t>
      </w:r>
      <w:r w:rsidRPr="006C5D3B">
        <w:rPr>
          <w:spacing w:val="-2"/>
          <w:sz w:val="22"/>
          <w:szCs w:val="22"/>
        </w:rPr>
        <w:t>public</w:t>
      </w:r>
      <w:r w:rsidRPr="006C5D3B">
        <w:rPr>
          <w:spacing w:val="27"/>
          <w:sz w:val="22"/>
          <w:szCs w:val="22"/>
        </w:rPr>
        <w:t xml:space="preserve"> </w:t>
      </w:r>
      <w:r w:rsidRPr="006C5D3B">
        <w:rPr>
          <w:spacing w:val="-2"/>
          <w:sz w:val="22"/>
          <w:szCs w:val="22"/>
        </w:rPr>
        <w:t>work</w:t>
      </w:r>
      <w:r w:rsidR="00E5405E">
        <w:rPr>
          <w:spacing w:val="-2"/>
          <w:sz w:val="22"/>
          <w:szCs w:val="22"/>
          <w:lang w:val="en-US"/>
        </w:rPr>
        <w:t>s</w:t>
      </w:r>
      <w:r w:rsidRPr="006C5D3B">
        <w:rPr>
          <w:spacing w:val="30"/>
          <w:sz w:val="22"/>
          <w:szCs w:val="22"/>
        </w:rPr>
        <w:t xml:space="preserve"> </w:t>
      </w:r>
      <w:r w:rsidRPr="006C5D3B">
        <w:rPr>
          <w:spacing w:val="-1"/>
          <w:sz w:val="22"/>
          <w:szCs w:val="22"/>
        </w:rPr>
        <w:t>trades</w:t>
      </w:r>
      <w:r w:rsidRPr="006C5D3B">
        <w:rPr>
          <w:spacing w:val="24"/>
          <w:sz w:val="22"/>
          <w:szCs w:val="22"/>
        </w:rPr>
        <w:t xml:space="preserve"> </w:t>
      </w:r>
      <w:r w:rsidRPr="006C5D3B">
        <w:rPr>
          <w:spacing w:val="-1"/>
          <w:sz w:val="22"/>
          <w:szCs w:val="22"/>
        </w:rPr>
        <w:t>can</w:t>
      </w:r>
      <w:r w:rsidRPr="006C5D3B">
        <w:rPr>
          <w:spacing w:val="24"/>
          <w:sz w:val="22"/>
          <w:szCs w:val="22"/>
        </w:rPr>
        <w:t xml:space="preserve"> </w:t>
      </w:r>
      <w:r w:rsidRPr="006C5D3B">
        <w:rPr>
          <w:spacing w:val="-1"/>
          <w:sz w:val="22"/>
          <w:szCs w:val="22"/>
        </w:rPr>
        <w:t>be</w:t>
      </w:r>
      <w:r w:rsidRPr="006C5D3B">
        <w:rPr>
          <w:spacing w:val="27"/>
          <w:sz w:val="22"/>
          <w:szCs w:val="22"/>
        </w:rPr>
        <w:t xml:space="preserve"> </w:t>
      </w:r>
      <w:r w:rsidRPr="006C5D3B">
        <w:rPr>
          <w:spacing w:val="-1"/>
          <w:sz w:val="22"/>
          <w:szCs w:val="22"/>
        </w:rPr>
        <w:t>located</w:t>
      </w:r>
      <w:r w:rsidRPr="006C5D3B">
        <w:rPr>
          <w:spacing w:val="24"/>
          <w:sz w:val="22"/>
          <w:szCs w:val="22"/>
        </w:rPr>
        <w:t xml:space="preserve"> </w:t>
      </w:r>
      <w:r w:rsidRPr="006C5D3B">
        <w:rPr>
          <w:spacing w:val="-1"/>
          <w:sz w:val="22"/>
          <w:szCs w:val="22"/>
        </w:rPr>
        <w:t>at</w:t>
      </w:r>
      <w:r w:rsidRPr="006C5D3B">
        <w:rPr>
          <w:spacing w:val="26"/>
          <w:sz w:val="22"/>
          <w:szCs w:val="22"/>
        </w:rPr>
        <w:t xml:space="preserve"> </w:t>
      </w:r>
      <w:r w:rsidRPr="006C5D3B">
        <w:rPr>
          <w:sz w:val="22"/>
          <w:szCs w:val="22"/>
        </w:rPr>
        <w:t>the</w:t>
      </w:r>
      <w:r w:rsidRPr="006C5D3B">
        <w:rPr>
          <w:spacing w:val="75"/>
          <w:sz w:val="22"/>
          <w:szCs w:val="22"/>
        </w:rPr>
        <w:t xml:space="preserve"> </w:t>
      </w:r>
      <w:r w:rsidRPr="006C5D3B">
        <w:rPr>
          <w:spacing w:val="-2"/>
          <w:sz w:val="22"/>
          <w:szCs w:val="22"/>
        </w:rPr>
        <w:t>following</w:t>
      </w:r>
      <w:r w:rsidRPr="006C5D3B">
        <w:rPr>
          <w:spacing w:val="3"/>
          <w:sz w:val="22"/>
          <w:szCs w:val="22"/>
        </w:rPr>
        <w:t xml:space="preserve"> </w:t>
      </w:r>
      <w:r w:rsidRPr="006C5D3B">
        <w:rPr>
          <w:spacing w:val="-1"/>
          <w:sz w:val="22"/>
          <w:szCs w:val="22"/>
        </w:rPr>
        <w:t>website:</w:t>
      </w:r>
      <w:r w:rsidRPr="006C5D3B">
        <w:rPr>
          <w:spacing w:val="-1"/>
          <w:sz w:val="22"/>
          <w:szCs w:val="22"/>
          <w:lang w:val="en-US"/>
        </w:rPr>
        <w:t xml:space="preserve">  </w:t>
      </w:r>
      <w:hyperlink r:id="rId45">
        <w:r w:rsidRPr="006C5D3B">
          <w:rPr>
            <w:color w:val="0000FF"/>
            <w:spacing w:val="-1"/>
            <w:sz w:val="22"/>
            <w:szCs w:val="22"/>
            <w:u w:val="single" w:color="0000FF"/>
          </w:rPr>
          <w:t>http://lwd.dol.state.nj.us/labor/wagehour/wagerate/prevailing_wage_determinations.html</w:t>
        </w:r>
      </w:hyperlink>
      <w:r w:rsidRPr="006C5D3B">
        <w:rPr>
          <w:color w:val="0000FF"/>
          <w:spacing w:val="-1"/>
          <w:sz w:val="22"/>
          <w:szCs w:val="22"/>
          <w:u w:val="single" w:color="0000FF"/>
          <w:lang w:val="en-US"/>
        </w:rPr>
        <w:t xml:space="preserve">. </w:t>
      </w:r>
    </w:p>
    <w:p w14:paraId="213E6159" w14:textId="77777777" w:rsidR="009E6F98" w:rsidRPr="006C5D3B" w:rsidRDefault="009E6F98" w:rsidP="009E6F98">
      <w:pPr>
        <w:pStyle w:val="BodyText"/>
        <w:ind w:left="0" w:right="104"/>
        <w:jc w:val="left"/>
        <w:rPr>
          <w:color w:val="0000FF"/>
          <w:spacing w:val="-1"/>
          <w:sz w:val="22"/>
          <w:szCs w:val="22"/>
          <w:u w:val="single" w:color="0000FF"/>
          <w:lang w:val="en-US"/>
        </w:rPr>
      </w:pPr>
    </w:p>
    <w:p w14:paraId="7129581D" w14:textId="77777777" w:rsidR="009E6F98" w:rsidRPr="006C5D3B" w:rsidRDefault="009E6F98" w:rsidP="009E6F98">
      <w:pPr>
        <w:pStyle w:val="BodyText"/>
        <w:ind w:left="630" w:right="104"/>
        <w:jc w:val="left"/>
        <w:rPr>
          <w:sz w:val="22"/>
          <w:szCs w:val="22"/>
          <w:lang w:val="en-US"/>
        </w:rPr>
      </w:pPr>
      <w:r w:rsidRPr="006C5D3B">
        <w:rPr>
          <w:spacing w:val="-1"/>
          <w:sz w:val="22"/>
          <w:szCs w:val="22"/>
        </w:rPr>
        <w:t>Prevailing</w:t>
      </w:r>
      <w:r w:rsidRPr="006C5D3B">
        <w:rPr>
          <w:spacing w:val="27"/>
          <w:sz w:val="22"/>
          <w:szCs w:val="22"/>
        </w:rPr>
        <w:t xml:space="preserve"> </w:t>
      </w:r>
      <w:r w:rsidRPr="006C5D3B">
        <w:rPr>
          <w:sz w:val="22"/>
          <w:szCs w:val="22"/>
        </w:rPr>
        <w:t>Wage</w:t>
      </w:r>
      <w:r w:rsidRPr="006C5D3B">
        <w:rPr>
          <w:spacing w:val="27"/>
          <w:sz w:val="22"/>
          <w:szCs w:val="22"/>
        </w:rPr>
        <w:t xml:space="preserve"> </w:t>
      </w:r>
      <w:r w:rsidRPr="006C5D3B">
        <w:rPr>
          <w:spacing w:val="-1"/>
          <w:sz w:val="22"/>
          <w:szCs w:val="22"/>
        </w:rPr>
        <w:t>rates</w:t>
      </w:r>
      <w:r w:rsidRPr="006C5D3B">
        <w:rPr>
          <w:spacing w:val="27"/>
          <w:sz w:val="22"/>
          <w:szCs w:val="22"/>
        </w:rPr>
        <w:t xml:space="preserve"> </w:t>
      </w:r>
      <w:r w:rsidRPr="006C5D3B">
        <w:rPr>
          <w:spacing w:val="-1"/>
          <w:sz w:val="22"/>
          <w:szCs w:val="22"/>
        </w:rPr>
        <w:t>for</w:t>
      </w:r>
      <w:r w:rsidRPr="006C5D3B">
        <w:rPr>
          <w:spacing w:val="30"/>
          <w:sz w:val="22"/>
          <w:szCs w:val="22"/>
        </w:rPr>
        <w:t xml:space="preserve"> </w:t>
      </w:r>
      <w:r w:rsidRPr="006C5D3B">
        <w:rPr>
          <w:spacing w:val="-1"/>
          <w:sz w:val="22"/>
          <w:szCs w:val="22"/>
        </w:rPr>
        <w:t>State</w:t>
      </w:r>
      <w:r w:rsidRPr="006C5D3B">
        <w:rPr>
          <w:spacing w:val="29"/>
          <w:sz w:val="22"/>
          <w:szCs w:val="22"/>
        </w:rPr>
        <w:t xml:space="preserve"> </w:t>
      </w:r>
      <w:r w:rsidRPr="006C5D3B">
        <w:rPr>
          <w:spacing w:val="-2"/>
          <w:sz w:val="22"/>
          <w:szCs w:val="22"/>
        </w:rPr>
        <w:t>building</w:t>
      </w:r>
      <w:r w:rsidRPr="006C5D3B">
        <w:rPr>
          <w:spacing w:val="29"/>
          <w:sz w:val="22"/>
          <w:szCs w:val="22"/>
        </w:rPr>
        <w:t xml:space="preserve"> </w:t>
      </w:r>
      <w:r w:rsidRPr="006C5D3B">
        <w:rPr>
          <w:spacing w:val="-1"/>
          <w:sz w:val="22"/>
          <w:szCs w:val="22"/>
        </w:rPr>
        <w:t>service</w:t>
      </w:r>
      <w:r w:rsidRPr="006C5D3B">
        <w:rPr>
          <w:spacing w:val="29"/>
          <w:sz w:val="22"/>
          <w:szCs w:val="22"/>
        </w:rPr>
        <w:t xml:space="preserve"> </w:t>
      </w:r>
      <w:r w:rsidRPr="006C5D3B">
        <w:rPr>
          <w:spacing w:val="-1"/>
          <w:sz w:val="22"/>
          <w:szCs w:val="22"/>
        </w:rPr>
        <w:t>workers</w:t>
      </w:r>
      <w:r w:rsidRPr="006C5D3B">
        <w:rPr>
          <w:spacing w:val="30"/>
          <w:sz w:val="22"/>
          <w:szCs w:val="22"/>
        </w:rPr>
        <w:t xml:space="preserve"> </w:t>
      </w:r>
      <w:r w:rsidRPr="006C5D3B">
        <w:rPr>
          <w:spacing w:val="-1"/>
          <w:sz w:val="22"/>
          <w:szCs w:val="22"/>
        </w:rPr>
        <w:t>can</w:t>
      </w:r>
      <w:r w:rsidRPr="006C5D3B">
        <w:rPr>
          <w:spacing w:val="29"/>
          <w:sz w:val="22"/>
          <w:szCs w:val="22"/>
        </w:rPr>
        <w:t xml:space="preserve"> </w:t>
      </w:r>
      <w:r w:rsidRPr="006C5D3B">
        <w:rPr>
          <w:spacing w:val="-1"/>
          <w:sz w:val="22"/>
          <w:szCs w:val="22"/>
        </w:rPr>
        <w:t>be</w:t>
      </w:r>
      <w:r w:rsidRPr="006C5D3B">
        <w:rPr>
          <w:spacing w:val="27"/>
          <w:sz w:val="22"/>
          <w:szCs w:val="22"/>
        </w:rPr>
        <w:t xml:space="preserve"> </w:t>
      </w:r>
      <w:r w:rsidRPr="006C5D3B">
        <w:rPr>
          <w:spacing w:val="-1"/>
          <w:sz w:val="22"/>
          <w:szCs w:val="22"/>
        </w:rPr>
        <w:t>located</w:t>
      </w:r>
      <w:r w:rsidRPr="006C5D3B">
        <w:rPr>
          <w:spacing w:val="32"/>
          <w:sz w:val="22"/>
          <w:szCs w:val="22"/>
        </w:rPr>
        <w:t xml:space="preserve"> </w:t>
      </w:r>
      <w:r w:rsidRPr="006C5D3B">
        <w:rPr>
          <w:spacing w:val="-2"/>
          <w:sz w:val="22"/>
          <w:szCs w:val="22"/>
        </w:rPr>
        <w:t>at</w:t>
      </w:r>
      <w:r w:rsidRPr="006C5D3B">
        <w:rPr>
          <w:spacing w:val="28"/>
          <w:sz w:val="22"/>
          <w:szCs w:val="22"/>
        </w:rPr>
        <w:t xml:space="preserve"> </w:t>
      </w:r>
      <w:r w:rsidRPr="006C5D3B">
        <w:rPr>
          <w:sz w:val="22"/>
          <w:szCs w:val="22"/>
        </w:rPr>
        <w:t>the</w:t>
      </w:r>
      <w:r w:rsidRPr="006C5D3B">
        <w:rPr>
          <w:spacing w:val="27"/>
          <w:sz w:val="22"/>
          <w:szCs w:val="22"/>
        </w:rPr>
        <w:t xml:space="preserve"> </w:t>
      </w:r>
      <w:r w:rsidRPr="006C5D3B">
        <w:rPr>
          <w:spacing w:val="-2"/>
          <w:sz w:val="22"/>
          <w:szCs w:val="22"/>
        </w:rPr>
        <w:t>following</w:t>
      </w:r>
      <w:r w:rsidRPr="006C5D3B">
        <w:rPr>
          <w:spacing w:val="67"/>
          <w:sz w:val="22"/>
          <w:szCs w:val="22"/>
        </w:rPr>
        <w:t xml:space="preserve"> </w:t>
      </w:r>
      <w:r w:rsidRPr="006C5D3B">
        <w:rPr>
          <w:spacing w:val="-1"/>
          <w:sz w:val="22"/>
          <w:szCs w:val="22"/>
        </w:rPr>
        <w:t>website</w:t>
      </w:r>
      <w:r w:rsidRPr="006C5D3B">
        <w:rPr>
          <w:spacing w:val="-1"/>
          <w:sz w:val="22"/>
          <w:szCs w:val="22"/>
          <w:lang w:val="en-US"/>
        </w:rPr>
        <w:t xml:space="preserve"> (</w:t>
      </w:r>
      <w:r w:rsidRPr="006C5D3B">
        <w:rPr>
          <w:spacing w:val="-1"/>
          <w:sz w:val="22"/>
          <w:szCs w:val="22"/>
        </w:rPr>
        <w:t>rate</w:t>
      </w:r>
      <w:r w:rsidRPr="006C5D3B">
        <w:rPr>
          <w:spacing w:val="43"/>
          <w:sz w:val="22"/>
          <w:szCs w:val="22"/>
        </w:rPr>
        <w:t xml:space="preserve"> </w:t>
      </w:r>
      <w:r w:rsidRPr="006C5D3B">
        <w:rPr>
          <w:spacing w:val="-2"/>
          <w:sz w:val="22"/>
          <w:szCs w:val="22"/>
        </w:rPr>
        <w:t>pertains</w:t>
      </w:r>
      <w:r w:rsidRPr="006C5D3B">
        <w:rPr>
          <w:spacing w:val="44"/>
          <w:sz w:val="22"/>
          <w:szCs w:val="22"/>
        </w:rPr>
        <w:t xml:space="preserve"> </w:t>
      </w:r>
      <w:r w:rsidRPr="006C5D3B">
        <w:rPr>
          <w:sz w:val="22"/>
          <w:szCs w:val="22"/>
        </w:rPr>
        <w:t>to</w:t>
      </w:r>
      <w:r w:rsidRPr="006C5D3B">
        <w:rPr>
          <w:spacing w:val="43"/>
          <w:sz w:val="22"/>
          <w:szCs w:val="22"/>
        </w:rPr>
        <w:t xml:space="preserve"> </w:t>
      </w:r>
      <w:r w:rsidRPr="006C5D3B">
        <w:rPr>
          <w:spacing w:val="-2"/>
          <w:sz w:val="22"/>
          <w:szCs w:val="22"/>
        </w:rPr>
        <w:t>Boiler</w:t>
      </w:r>
      <w:r w:rsidRPr="006C5D3B">
        <w:rPr>
          <w:spacing w:val="45"/>
          <w:sz w:val="22"/>
          <w:szCs w:val="22"/>
        </w:rPr>
        <w:t xml:space="preserve"> </w:t>
      </w:r>
      <w:r w:rsidRPr="006C5D3B">
        <w:rPr>
          <w:spacing w:val="-1"/>
          <w:sz w:val="22"/>
          <w:szCs w:val="22"/>
        </w:rPr>
        <w:t>Operator</w:t>
      </w:r>
      <w:r w:rsidRPr="006C5D3B">
        <w:rPr>
          <w:spacing w:val="46"/>
          <w:sz w:val="22"/>
          <w:szCs w:val="22"/>
        </w:rPr>
        <w:t xml:space="preserve"> </w:t>
      </w:r>
      <w:r w:rsidRPr="006C5D3B">
        <w:rPr>
          <w:spacing w:val="-1"/>
          <w:sz w:val="22"/>
          <w:szCs w:val="22"/>
        </w:rPr>
        <w:t>(Occupation</w:t>
      </w:r>
      <w:r w:rsidRPr="006C5D3B">
        <w:rPr>
          <w:spacing w:val="43"/>
          <w:sz w:val="22"/>
          <w:szCs w:val="22"/>
        </w:rPr>
        <w:t xml:space="preserve"> </w:t>
      </w:r>
      <w:r w:rsidRPr="006C5D3B">
        <w:rPr>
          <w:spacing w:val="-1"/>
          <w:sz w:val="22"/>
          <w:szCs w:val="22"/>
        </w:rPr>
        <w:t>Code</w:t>
      </w:r>
      <w:r w:rsidRPr="006C5D3B">
        <w:rPr>
          <w:spacing w:val="43"/>
          <w:sz w:val="22"/>
          <w:szCs w:val="22"/>
        </w:rPr>
        <w:t xml:space="preserve"> </w:t>
      </w:r>
      <w:r w:rsidRPr="006C5D3B">
        <w:rPr>
          <w:spacing w:val="-1"/>
          <w:sz w:val="22"/>
          <w:szCs w:val="22"/>
        </w:rPr>
        <w:t>25010)</w:t>
      </w:r>
      <w:r w:rsidRPr="006C5D3B">
        <w:rPr>
          <w:spacing w:val="45"/>
          <w:sz w:val="22"/>
          <w:szCs w:val="22"/>
        </w:rPr>
        <w:t xml:space="preserve"> </w:t>
      </w:r>
      <w:r w:rsidRPr="006C5D3B">
        <w:rPr>
          <w:spacing w:val="-1"/>
          <w:sz w:val="22"/>
          <w:szCs w:val="22"/>
        </w:rPr>
        <w:t>and</w:t>
      </w:r>
      <w:r w:rsidRPr="006C5D3B">
        <w:rPr>
          <w:spacing w:val="43"/>
          <w:sz w:val="22"/>
          <w:szCs w:val="22"/>
        </w:rPr>
        <w:t xml:space="preserve"> </w:t>
      </w:r>
      <w:r w:rsidRPr="006C5D3B">
        <w:rPr>
          <w:spacing w:val="-1"/>
          <w:sz w:val="22"/>
          <w:szCs w:val="22"/>
        </w:rPr>
        <w:t>Maintenance</w:t>
      </w:r>
      <w:r w:rsidRPr="006C5D3B">
        <w:rPr>
          <w:spacing w:val="43"/>
          <w:sz w:val="22"/>
          <w:szCs w:val="22"/>
        </w:rPr>
        <w:t xml:space="preserve"> </w:t>
      </w:r>
      <w:r w:rsidRPr="006C5D3B">
        <w:rPr>
          <w:sz w:val="22"/>
          <w:szCs w:val="22"/>
        </w:rPr>
        <w:t>&amp;</w:t>
      </w:r>
      <w:r w:rsidRPr="006C5D3B">
        <w:rPr>
          <w:spacing w:val="51"/>
          <w:sz w:val="22"/>
          <w:szCs w:val="22"/>
        </w:rPr>
        <w:t xml:space="preserve"> </w:t>
      </w:r>
      <w:r w:rsidRPr="006C5D3B">
        <w:rPr>
          <w:spacing w:val="-2"/>
          <w:sz w:val="22"/>
          <w:szCs w:val="22"/>
        </w:rPr>
        <w:t>Repair</w:t>
      </w:r>
      <w:r w:rsidRPr="006C5D3B">
        <w:rPr>
          <w:spacing w:val="-3"/>
          <w:sz w:val="22"/>
          <w:szCs w:val="22"/>
        </w:rPr>
        <w:t xml:space="preserve"> </w:t>
      </w:r>
      <w:r w:rsidRPr="006C5D3B">
        <w:rPr>
          <w:sz w:val="22"/>
          <w:szCs w:val="22"/>
        </w:rPr>
        <w:t>Worker</w:t>
      </w:r>
      <w:r w:rsidRPr="006C5D3B">
        <w:rPr>
          <w:spacing w:val="-1"/>
          <w:sz w:val="22"/>
          <w:szCs w:val="22"/>
        </w:rPr>
        <w:t xml:space="preserve"> (Occupation</w:t>
      </w:r>
      <w:r w:rsidRPr="006C5D3B">
        <w:rPr>
          <w:sz w:val="22"/>
          <w:szCs w:val="22"/>
        </w:rPr>
        <w:t xml:space="preserve"> </w:t>
      </w:r>
      <w:r w:rsidRPr="006C5D3B">
        <w:rPr>
          <w:spacing w:val="-1"/>
          <w:sz w:val="22"/>
          <w:szCs w:val="22"/>
        </w:rPr>
        <w:t>Code</w:t>
      </w:r>
      <w:r w:rsidRPr="006C5D3B">
        <w:rPr>
          <w:sz w:val="22"/>
          <w:szCs w:val="22"/>
        </w:rPr>
        <w:t xml:space="preserve"> </w:t>
      </w:r>
      <w:r w:rsidRPr="006C5D3B">
        <w:rPr>
          <w:spacing w:val="-1"/>
          <w:sz w:val="22"/>
          <w:szCs w:val="22"/>
        </w:rPr>
        <w:t>23370)</w:t>
      </w:r>
      <w:r w:rsidRPr="006C5D3B">
        <w:rPr>
          <w:spacing w:val="-1"/>
          <w:sz w:val="22"/>
          <w:szCs w:val="22"/>
          <w:lang w:val="en-US"/>
        </w:rPr>
        <w:t>):</w:t>
      </w:r>
      <w:r w:rsidRPr="006C5D3B">
        <w:rPr>
          <w:spacing w:val="45"/>
          <w:sz w:val="22"/>
          <w:szCs w:val="22"/>
        </w:rPr>
        <w:t xml:space="preserve"> </w:t>
      </w:r>
      <w:hyperlink r:id="rId46">
        <w:r w:rsidRPr="006C5D3B">
          <w:rPr>
            <w:color w:val="0000FF"/>
            <w:spacing w:val="-1"/>
            <w:sz w:val="22"/>
            <w:szCs w:val="22"/>
            <w:u w:val="single" w:color="0000FF"/>
          </w:rPr>
          <w:t>http://lwd.dol.state.nj.us/labor/wagehour/wagerate/state_bldg_svc_wage_determination.html</w:t>
        </w:r>
      </w:hyperlink>
      <w:r w:rsidRPr="006C5D3B">
        <w:rPr>
          <w:color w:val="0000FF"/>
          <w:spacing w:val="-1"/>
          <w:sz w:val="22"/>
          <w:szCs w:val="22"/>
          <w:u w:val="single" w:color="0000FF"/>
          <w:lang w:val="en-US"/>
        </w:rPr>
        <w:t>.</w:t>
      </w:r>
    </w:p>
    <w:p w14:paraId="5A2646FF" w14:textId="77777777" w:rsidR="009E6F98" w:rsidRPr="006C5D3B" w:rsidRDefault="009E6F98" w:rsidP="009E6F98"/>
    <w:p w14:paraId="097E8539" w14:textId="77777777" w:rsidR="009E6F98" w:rsidRPr="006C5D3B" w:rsidRDefault="009E6F98" w:rsidP="0052545A">
      <w:pPr>
        <w:pStyle w:val="Heading3"/>
        <w:keepNext/>
      </w:pPr>
      <w:bookmarkStart w:id="410" w:name="_Toc490146862"/>
      <w:r w:rsidRPr="006C5D3B">
        <w:rPr>
          <w:caps w:val="0"/>
        </w:rPr>
        <w:lastRenderedPageBreak/>
        <w:t>SHORT-TERM ASSIGNMENTS</w:t>
      </w:r>
      <w:bookmarkEnd w:id="410"/>
    </w:p>
    <w:p w14:paraId="55C9945A" w14:textId="77777777" w:rsidR="009E6F98" w:rsidRPr="006C5D3B" w:rsidRDefault="009E6F98" w:rsidP="0052545A">
      <w:pPr>
        <w:keepNext/>
      </w:pPr>
    </w:p>
    <w:p w14:paraId="314D26D3" w14:textId="7F14A30C" w:rsidR="004207E7" w:rsidRDefault="009E6F98" w:rsidP="004207E7">
      <w:pPr>
        <w:keepNext/>
        <w:rPr>
          <w:rFonts w:eastAsia="Arial"/>
        </w:rPr>
      </w:pPr>
      <w:r w:rsidRPr="006C5D3B">
        <w:t xml:space="preserve">The Vendor {Contractor} shall provide </w:t>
      </w:r>
      <w:r w:rsidRPr="006C5D3B">
        <w:rPr>
          <w:rFonts w:eastAsia="Arial"/>
        </w:rPr>
        <w:t>Trades Employees to complete Short-Term Assignments</w:t>
      </w:r>
      <w:r w:rsidR="00086BA2">
        <w:rPr>
          <w:rFonts w:eastAsia="Arial"/>
        </w:rPr>
        <w:t>.</w:t>
      </w:r>
      <w:r w:rsidR="003C1F94">
        <w:rPr>
          <w:rFonts w:eastAsia="Arial"/>
        </w:rPr>
        <w:t xml:space="preserve"> </w:t>
      </w:r>
      <w:r w:rsidR="006C2B92" w:rsidRPr="00086BA2">
        <w:rPr>
          <w:rFonts w:eastAsia="Arial"/>
        </w:rPr>
        <w:t xml:space="preserve">Short-term </w:t>
      </w:r>
      <w:r w:rsidRPr="00086BA2">
        <w:rPr>
          <w:rFonts w:eastAsia="Arial"/>
        </w:rPr>
        <w:t xml:space="preserve">Assignments </w:t>
      </w:r>
      <w:r w:rsidR="006C2B92" w:rsidRPr="00086BA2">
        <w:rPr>
          <w:rFonts w:eastAsia="Arial"/>
        </w:rPr>
        <w:t>are those</w:t>
      </w:r>
      <w:r w:rsidR="004670C1">
        <w:rPr>
          <w:rFonts w:eastAsia="Arial"/>
        </w:rPr>
        <w:t>:</w:t>
      </w:r>
      <w:r w:rsidR="006C2B92" w:rsidRPr="00086BA2">
        <w:rPr>
          <w:rFonts w:eastAsia="Arial"/>
        </w:rPr>
        <w:t xml:space="preserve"> </w:t>
      </w:r>
    </w:p>
    <w:p w14:paraId="77D7363B" w14:textId="77777777" w:rsidR="004207E7" w:rsidRDefault="004207E7" w:rsidP="004207E7">
      <w:pPr>
        <w:keepNext/>
        <w:rPr>
          <w:rFonts w:eastAsia="Arial"/>
        </w:rPr>
      </w:pPr>
    </w:p>
    <w:p w14:paraId="16485D83" w14:textId="49C3C6BC" w:rsidR="003C1F94" w:rsidRDefault="003C1F94" w:rsidP="00DE2FEA">
      <w:pPr>
        <w:pStyle w:val="ListParagraph"/>
        <w:keepNext/>
        <w:numPr>
          <w:ilvl w:val="0"/>
          <w:numId w:val="57"/>
        </w:numPr>
        <w:spacing w:after="120"/>
        <w:rPr>
          <w:rFonts w:eastAsia="Arial"/>
        </w:rPr>
      </w:pPr>
      <w:r>
        <w:rPr>
          <w:rFonts w:eastAsia="Arial"/>
        </w:rPr>
        <w:t>That l</w:t>
      </w:r>
      <w:r w:rsidR="009E6F98" w:rsidRPr="004207E7">
        <w:rPr>
          <w:rFonts w:eastAsia="Arial"/>
        </w:rPr>
        <w:t>ast</w:t>
      </w:r>
      <w:r w:rsidR="004670C1" w:rsidRPr="004207E7">
        <w:rPr>
          <w:rFonts w:eastAsia="Arial"/>
        </w:rPr>
        <w:t xml:space="preserve"> </w:t>
      </w:r>
      <w:r w:rsidR="004207E7" w:rsidRPr="004207E7">
        <w:rPr>
          <w:rFonts w:eastAsia="Arial"/>
        </w:rPr>
        <w:t>between</w:t>
      </w:r>
      <w:r w:rsidR="006C2B92" w:rsidRPr="004207E7">
        <w:rPr>
          <w:rFonts w:eastAsia="Arial"/>
        </w:rPr>
        <w:t xml:space="preserve"> </w:t>
      </w:r>
      <w:r w:rsidR="009E6F98" w:rsidRPr="004207E7">
        <w:rPr>
          <w:rFonts w:eastAsia="Arial"/>
        </w:rPr>
        <w:t xml:space="preserve">one (1) day </w:t>
      </w:r>
      <w:r w:rsidR="004670C1" w:rsidRPr="004207E7">
        <w:rPr>
          <w:rFonts w:eastAsia="Arial"/>
        </w:rPr>
        <w:t>and</w:t>
      </w:r>
      <w:r w:rsidR="00584C06">
        <w:rPr>
          <w:rFonts w:eastAsia="Arial"/>
        </w:rPr>
        <w:t xml:space="preserve"> one (1) month</w:t>
      </w:r>
      <w:r w:rsidR="004207E7">
        <w:rPr>
          <w:rFonts w:eastAsia="Arial"/>
        </w:rPr>
        <w:t>;</w:t>
      </w:r>
      <w:r w:rsidR="004670C1" w:rsidRPr="004207E7">
        <w:rPr>
          <w:rFonts w:eastAsia="Arial"/>
        </w:rPr>
        <w:t xml:space="preserve"> </w:t>
      </w:r>
    </w:p>
    <w:p w14:paraId="12A0EFEF" w14:textId="04A81D07" w:rsidR="004207E7" w:rsidRPr="001D2D45" w:rsidRDefault="005212DD" w:rsidP="001D2D45">
      <w:pPr>
        <w:keepNext/>
        <w:spacing w:after="120"/>
        <w:ind w:left="720"/>
        <w:rPr>
          <w:rFonts w:eastAsia="Arial"/>
        </w:rPr>
      </w:pPr>
      <w:r w:rsidRPr="002557AE">
        <w:rPr>
          <w:rFonts w:eastAsia="Arial"/>
          <w:b/>
        </w:rPr>
        <w:t>Note</w:t>
      </w:r>
      <w:r w:rsidRPr="005212DD">
        <w:rPr>
          <w:rFonts w:eastAsia="Arial"/>
        </w:rPr>
        <w:t>: All Assignments with an anticipated duration of over one (1) month shall be considered a Standard Assignment</w:t>
      </w:r>
      <w:r>
        <w:rPr>
          <w:rFonts w:eastAsia="Arial"/>
        </w:rPr>
        <w:t>;</w:t>
      </w:r>
      <w:r w:rsidR="001D2D45">
        <w:rPr>
          <w:rFonts w:eastAsia="Arial"/>
        </w:rPr>
        <w:t xml:space="preserve"> </w:t>
      </w:r>
      <w:r w:rsidR="009E6F98" w:rsidRPr="001D2D45">
        <w:rPr>
          <w:rFonts w:eastAsia="Arial"/>
        </w:rPr>
        <w:t>and</w:t>
      </w:r>
      <w:r w:rsidR="003C1F94" w:rsidRPr="001D2D45">
        <w:rPr>
          <w:rFonts w:eastAsia="Arial"/>
        </w:rPr>
        <w:t>/or</w:t>
      </w:r>
      <w:r w:rsidR="004670C1" w:rsidRPr="001D2D45">
        <w:rPr>
          <w:rFonts w:eastAsia="Arial"/>
        </w:rPr>
        <w:t xml:space="preserve"> </w:t>
      </w:r>
    </w:p>
    <w:p w14:paraId="43216862" w14:textId="77777777" w:rsidR="009E6F98" w:rsidRPr="004207E7" w:rsidRDefault="004207E7" w:rsidP="00DE2FEA">
      <w:pPr>
        <w:pStyle w:val="ListParagraph"/>
        <w:numPr>
          <w:ilvl w:val="0"/>
          <w:numId w:val="57"/>
        </w:numPr>
        <w:spacing w:after="120"/>
        <w:rPr>
          <w:rFonts w:eastAsia="Arial"/>
        </w:rPr>
      </w:pPr>
      <w:r>
        <w:rPr>
          <w:rFonts w:eastAsia="Arial"/>
        </w:rPr>
        <w:t>W</w:t>
      </w:r>
      <w:r w:rsidR="004670C1" w:rsidRPr="004207E7">
        <w:rPr>
          <w:rFonts w:eastAsia="Arial"/>
        </w:rPr>
        <w:t>here</w:t>
      </w:r>
      <w:r w:rsidR="009E6F98" w:rsidRPr="004207E7">
        <w:rPr>
          <w:rFonts w:eastAsia="Arial"/>
        </w:rPr>
        <w:t xml:space="preserve"> a</w:t>
      </w:r>
      <w:r w:rsidR="004670C1" w:rsidRPr="004207E7">
        <w:rPr>
          <w:rFonts w:eastAsia="Arial"/>
        </w:rPr>
        <w:t xml:space="preserve"> Trades Employee is assigned to</w:t>
      </w:r>
      <w:r w:rsidR="009E6F98" w:rsidRPr="004207E7">
        <w:rPr>
          <w:rFonts w:eastAsia="Arial"/>
        </w:rPr>
        <w:t xml:space="preserve"> replace</w:t>
      </w:r>
      <w:r w:rsidR="004670C1" w:rsidRPr="004207E7">
        <w:rPr>
          <w:rFonts w:eastAsia="Arial"/>
        </w:rPr>
        <w:t xml:space="preserve"> an absent </w:t>
      </w:r>
      <w:r w:rsidR="009E6F98" w:rsidRPr="004207E7">
        <w:rPr>
          <w:rFonts w:eastAsia="Arial"/>
        </w:rPr>
        <w:t>Trades Employee</w:t>
      </w:r>
      <w:r w:rsidR="004670C1" w:rsidRPr="004207E7">
        <w:rPr>
          <w:rFonts w:eastAsia="Arial"/>
        </w:rPr>
        <w:t xml:space="preserve">. </w:t>
      </w:r>
      <w:r w:rsidR="009E6F98" w:rsidRPr="004207E7">
        <w:rPr>
          <w:rFonts w:eastAsia="Arial"/>
        </w:rPr>
        <w:t xml:space="preserve">The Short-Term Assignment Trades Employee shall serve as a replacement until the assigned employee returns to the site, unless otherwise directed by the AM. The Short-Term Assignment Trades Employee must follow the same schedule as the originally assigned Trades Employee. </w:t>
      </w:r>
    </w:p>
    <w:p w14:paraId="73AE5928" w14:textId="1900CE3F" w:rsidR="009E6F98" w:rsidRPr="006C5D3B" w:rsidRDefault="005212DD" w:rsidP="004207E7">
      <w:pPr>
        <w:keepNext/>
        <w:spacing w:after="120"/>
        <w:rPr>
          <w:rFonts w:eastAsia="Arial"/>
        </w:rPr>
      </w:pPr>
      <w:r w:rsidRPr="002557AE">
        <w:rPr>
          <w:rFonts w:eastAsia="Arial"/>
          <w:b/>
        </w:rPr>
        <w:t>Note</w:t>
      </w:r>
      <w:r w:rsidRPr="005212DD">
        <w:rPr>
          <w:rFonts w:eastAsia="Arial"/>
        </w:rPr>
        <w:t>: Short-Term Assignments will be compensated at the Short-Term Assignment percent upcharge awarded for each region (or Statewide)</w:t>
      </w:r>
      <w:r>
        <w:rPr>
          <w:rFonts w:eastAsia="Arial"/>
        </w:rPr>
        <w:t>.</w:t>
      </w:r>
    </w:p>
    <w:p w14:paraId="080F3F92" w14:textId="77777777" w:rsidR="009E6F98" w:rsidRPr="006C5D3B" w:rsidRDefault="009E6F98" w:rsidP="009E6F98">
      <w:pPr>
        <w:rPr>
          <w:rFonts w:eastAsia="Arial" w:cs="Arial"/>
          <w:szCs w:val="22"/>
        </w:rPr>
      </w:pPr>
    </w:p>
    <w:p w14:paraId="4C066ADA" w14:textId="77777777" w:rsidR="009E6F98" w:rsidRPr="006C5D3B" w:rsidRDefault="009E6F98" w:rsidP="009E6F98">
      <w:pPr>
        <w:pStyle w:val="Heading3"/>
        <w:keepNext/>
        <w:rPr>
          <w:rFonts w:eastAsia="Arial"/>
        </w:rPr>
      </w:pPr>
      <w:bookmarkStart w:id="411" w:name="_Toc476399246"/>
      <w:bookmarkStart w:id="412" w:name="_Toc482524796"/>
      <w:bookmarkStart w:id="413" w:name="_Toc490146863"/>
      <w:r w:rsidRPr="006C5D3B">
        <w:rPr>
          <w:rFonts w:eastAsia="Arial"/>
        </w:rPr>
        <w:t>TIMEKEEPING</w:t>
      </w:r>
      <w:bookmarkEnd w:id="411"/>
      <w:bookmarkEnd w:id="412"/>
      <w:bookmarkEnd w:id="413"/>
    </w:p>
    <w:p w14:paraId="2D3E0A7C" w14:textId="77777777" w:rsidR="009E6F98" w:rsidRPr="006C5D3B" w:rsidRDefault="009E6F98" w:rsidP="009E6F98">
      <w:pPr>
        <w:keepNext/>
        <w:rPr>
          <w:rFonts w:eastAsia="Arial"/>
        </w:rPr>
      </w:pPr>
    </w:p>
    <w:p w14:paraId="4024EFFE" w14:textId="77777777" w:rsidR="009E6F98" w:rsidRPr="006C5D3B" w:rsidRDefault="009E6F98" w:rsidP="009E6F98">
      <w:pPr>
        <w:pStyle w:val="BodyText"/>
        <w:widowControl w:val="0"/>
        <w:tabs>
          <w:tab w:val="left" w:pos="754"/>
        </w:tabs>
        <w:ind w:left="0" w:right="103"/>
        <w:rPr>
          <w:spacing w:val="-1"/>
          <w:sz w:val="22"/>
          <w:szCs w:val="22"/>
          <w:lang w:val="en-US"/>
        </w:rPr>
      </w:pPr>
      <w:r w:rsidRPr="006C5D3B">
        <w:rPr>
          <w:sz w:val="22"/>
          <w:szCs w:val="22"/>
        </w:rPr>
        <w:t>The</w:t>
      </w:r>
      <w:r w:rsidRPr="006C5D3B">
        <w:rPr>
          <w:spacing w:val="10"/>
          <w:sz w:val="22"/>
          <w:szCs w:val="22"/>
        </w:rPr>
        <w:t xml:space="preserve"> </w:t>
      </w:r>
      <w:r w:rsidRPr="006C5D3B">
        <w:rPr>
          <w:spacing w:val="-1"/>
          <w:sz w:val="22"/>
          <w:szCs w:val="22"/>
        </w:rPr>
        <w:t>Vendor {Contractor}</w:t>
      </w:r>
      <w:r w:rsidRPr="006C5D3B">
        <w:rPr>
          <w:spacing w:val="11"/>
          <w:sz w:val="22"/>
          <w:szCs w:val="22"/>
        </w:rPr>
        <w:t xml:space="preserve"> </w:t>
      </w:r>
      <w:r w:rsidRPr="006C5D3B">
        <w:rPr>
          <w:spacing w:val="-2"/>
          <w:sz w:val="22"/>
          <w:szCs w:val="22"/>
        </w:rPr>
        <w:t>shall</w:t>
      </w:r>
      <w:r w:rsidRPr="006C5D3B">
        <w:rPr>
          <w:spacing w:val="10"/>
          <w:sz w:val="22"/>
          <w:szCs w:val="22"/>
        </w:rPr>
        <w:t xml:space="preserve"> </w:t>
      </w:r>
      <w:r w:rsidRPr="006C5D3B">
        <w:rPr>
          <w:spacing w:val="-2"/>
          <w:sz w:val="22"/>
          <w:szCs w:val="22"/>
          <w:lang w:val="en-US"/>
        </w:rPr>
        <w:t xml:space="preserve">provide, implement, and maintain a computerized </w:t>
      </w:r>
      <w:r w:rsidRPr="006C5D3B">
        <w:rPr>
          <w:spacing w:val="-1"/>
          <w:sz w:val="22"/>
          <w:szCs w:val="22"/>
        </w:rPr>
        <w:t>timekeeping</w:t>
      </w:r>
      <w:r w:rsidRPr="006C5D3B">
        <w:rPr>
          <w:spacing w:val="10"/>
          <w:sz w:val="22"/>
          <w:szCs w:val="22"/>
        </w:rPr>
        <w:t xml:space="preserve"> </w:t>
      </w:r>
      <w:r w:rsidRPr="006C5D3B">
        <w:rPr>
          <w:spacing w:val="-1"/>
          <w:sz w:val="22"/>
          <w:szCs w:val="22"/>
        </w:rPr>
        <w:t>system</w:t>
      </w:r>
      <w:r w:rsidRPr="006C5D3B">
        <w:rPr>
          <w:spacing w:val="9"/>
          <w:sz w:val="22"/>
          <w:szCs w:val="22"/>
        </w:rPr>
        <w:t xml:space="preserve"> </w:t>
      </w:r>
      <w:r w:rsidRPr="006C5D3B">
        <w:rPr>
          <w:sz w:val="22"/>
          <w:szCs w:val="22"/>
        </w:rPr>
        <w:t>for</w:t>
      </w:r>
      <w:r w:rsidRPr="006C5D3B">
        <w:rPr>
          <w:spacing w:val="11"/>
          <w:sz w:val="22"/>
          <w:szCs w:val="22"/>
        </w:rPr>
        <w:t xml:space="preserve"> </w:t>
      </w:r>
      <w:r w:rsidRPr="006C5D3B">
        <w:rPr>
          <w:spacing w:val="-1"/>
          <w:sz w:val="22"/>
          <w:szCs w:val="22"/>
        </w:rPr>
        <w:t>all</w:t>
      </w:r>
      <w:r w:rsidR="00AF54E2">
        <w:rPr>
          <w:spacing w:val="9"/>
          <w:sz w:val="22"/>
          <w:szCs w:val="22"/>
          <w:lang w:val="en-US"/>
        </w:rPr>
        <w:t xml:space="preserve"> </w:t>
      </w:r>
      <w:r w:rsidRPr="006C5D3B">
        <w:rPr>
          <w:spacing w:val="-1"/>
          <w:sz w:val="22"/>
          <w:szCs w:val="22"/>
          <w:lang w:val="en-US"/>
        </w:rPr>
        <w:t>Trades Employees</w:t>
      </w:r>
      <w:r w:rsidRPr="006C5D3B">
        <w:rPr>
          <w:spacing w:val="9"/>
          <w:sz w:val="22"/>
          <w:szCs w:val="22"/>
        </w:rPr>
        <w:t xml:space="preserve"> </w:t>
      </w:r>
      <w:r w:rsidRPr="006C5D3B">
        <w:rPr>
          <w:spacing w:val="-1"/>
          <w:sz w:val="22"/>
          <w:szCs w:val="22"/>
        </w:rPr>
        <w:t>assigned</w:t>
      </w:r>
      <w:r w:rsidRPr="006C5D3B">
        <w:rPr>
          <w:spacing w:val="7"/>
          <w:sz w:val="22"/>
          <w:szCs w:val="22"/>
        </w:rPr>
        <w:t xml:space="preserve"> </w:t>
      </w:r>
      <w:r w:rsidRPr="006C5D3B">
        <w:rPr>
          <w:sz w:val="22"/>
          <w:szCs w:val="22"/>
        </w:rPr>
        <w:t>to</w:t>
      </w:r>
      <w:r w:rsidRPr="006C5D3B">
        <w:rPr>
          <w:spacing w:val="59"/>
          <w:sz w:val="22"/>
          <w:szCs w:val="22"/>
          <w:lang w:val="en-US"/>
        </w:rPr>
        <w:t xml:space="preserve"> </w:t>
      </w:r>
      <w:r w:rsidRPr="006C5D3B">
        <w:rPr>
          <w:spacing w:val="-2"/>
          <w:sz w:val="22"/>
          <w:szCs w:val="22"/>
        </w:rPr>
        <w:t>work</w:t>
      </w:r>
      <w:r w:rsidRPr="006C5D3B">
        <w:rPr>
          <w:spacing w:val="21"/>
          <w:sz w:val="22"/>
          <w:szCs w:val="22"/>
        </w:rPr>
        <w:t xml:space="preserve"> </w:t>
      </w:r>
      <w:r w:rsidRPr="006C5D3B">
        <w:rPr>
          <w:spacing w:val="-1"/>
          <w:sz w:val="22"/>
          <w:szCs w:val="22"/>
        </w:rPr>
        <w:t>under</w:t>
      </w:r>
      <w:r w:rsidRPr="006C5D3B">
        <w:rPr>
          <w:spacing w:val="20"/>
          <w:sz w:val="22"/>
          <w:szCs w:val="22"/>
        </w:rPr>
        <w:t xml:space="preserve"> </w:t>
      </w:r>
      <w:r w:rsidRPr="006C5D3B">
        <w:rPr>
          <w:spacing w:val="-1"/>
          <w:sz w:val="22"/>
          <w:szCs w:val="22"/>
        </w:rPr>
        <w:t>this</w:t>
      </w:r>
      <w:r w:rsidRPr="006C5D3B">
        <w:rPr>
          <w:spacing w:val="19"/>
          <w:sz w:val="22"/>
          <w:szCs w:val="22"/>
        </w:rPr>
        <w:t xml:space="preserve"> </w:t>
      </w:r>
      <w:r w:rsidRPr="006C5D3B">
        <w:rPr>
          <w:spacing w:val="-1"/>
          <w:sz w:val="22"/>
          <w:szCs w:val="22"/>
        </w:rPr>
        <w:t>Blanket P.O. {Contract}.</w:t>
      </w:r>
      <w:r w:rsidRPr="006C5D3B">
        <w:rPr>
          <w:spacing w:val="17"/>
          <w:sz w:val="22"/>
          <w:szCs w:val="22"/>
        </w:rPr>
        <w:t xml:space="preserve"> </w:t>
      </w:r>
      <w:r w:rsidRPr="006C5D3B">
        <w:rPr>
          <w:spacing w:val="-1"/>
          <w:sz w:val="22"/>
          <w:szCs w:val="22"/>
        </w:rPr>
        <w:t>Th</w:t>
      </w:r>
      <w:r w:rsidRPr="006C5D3B">
        <w:rPr>
          <w:spacing w:val="-1"/>
          <w:sz w:val="22"/>
          <w:szCs w:val="22"/>
          <w:lang w:val="en-US"/>
        </w:rPr>
        <w:t>e</w:t>
      </w:r>
      <w:r w:rsidRPr="006C5D3B">
        <w:rPr>
          <w:spacing w:val="19"/>
          <w:sz w:val="22"/>
          <w:szCs w:val="22"/>
        </w:rPr>
        <w:t xml:space="preserve"> </w:t>
      </w:r>
      <w:r w:rsidRPr="006C5D3B">
        <w:rPr>
          <w:spacing w:val="-1"/>
          <w:sz w:val="22"/>
          <w:szCs w:val="22"/>
        </w:rPr>
        <w:t>timekeeping</w:t>
      </w:r>
      <w:r w:rsidRPr="006C5D3B">
        <w:rPr>
          <w:spacing w:val="21"/>
          <w:sz w:val="22"/>
          <w:szCs w:val="22"/>
        </w:rPr>
        <w:t xml:space="preserve"> </w:t>
      </w:r>
      <w:r w:rsidRPr="006C5D3B">
        <w:rPr>
          <w:spacing w:val="-1"/>
          <w:sz w:val="22"/>
          <w:szCs w:val="22"/>
        </w:rPr>
        <w:t>system</w:t>
      </w:r>
      <w:r w:rsidRPr="006C5D3B">
        <w:rPr>
          <w:spacing w:val="17"/>
          <w:sz w:val="22"/>
          <w:szCs w:val="22"/>
        </w:rPr>
        <w:t xml:space="preserve"> </w:t>
      </w:r>
      <w:r w:rsidRPr="006C5D3B">
        <w:rPr>
          <w:spacing w:val="-1"/>
          <w:sz w:val="22"/>
          <w:szCs w:val="22"/>
        </w:rPr>
        <w:t>must</w:t>
      </w:r>
      <w:r w:rsidRPr="006C5D3B">
        <w:rPr>
          <w:spacing w:val="17"/>
          <w:sz w:val="22"/>
          <w:szCs w:val="22"/>
        </w:rPr>
        <w:t xml:space="preserve"> </w:t>
      </w:r>
      <w:r w:rsidRPr="006C5D3B">
        <w:rPr>
          <w:spacing w:val="-1"/>
          <w:sz w:val="22"/>
          <w:szCs w:val="22"/>
        </w:rPr>
        <w:t>be</w:t>
      </w:r>
      <w:r w:rsidRPr="006C5D3B">
        <w:rPr>
          <w:spacing w:val="18"/>
          <w:sz w:val="22"/>
          <w:szCs w:val="22"/>
        </w:rPr>
        <w:t xml:space="preserve"> </w:t>
      </w:r>
      <w:r w:rsidRPr="006C5D3B">
        <w:rPr>
          <w:spacing w:val="-1"/>
          <w:sz w:val="22"/>
          <w:szCs w:val="22"/>
        </w:rPr>
        <w:t>ready</w:t>
      </w:r>
      <w:r w:rsidRPr="006C5D3B">
        <w:rPr>
          <w:spacing w:val="14"/>
          <w:sz w:val="22"/>
          <w:szCs w:val="22"/>
        </w:rPr>
        <w:t xml:space="preserve"> </w:t>
      </w:r>
      <w:r w:rsidRPr="006C5D3B">
        <w:rPr>
          <w:sz w:val="22"/>
          <w:szCs w:val="22"/>
        </w:rPr>
        <w:t>for</w:t>
      </w:r>
      <w:r w:rsidRPr="006C5D3B">
        <w:rPr>
          <w:spacing w:val="35"/>
          <w:sz w:val="22"/>
          <w:szCs w:val="22"/>
        </w:rPr>
        <w:t xml:space="preserve"> </w:t>
      </w:r>
      <w:r w:rsidRPr="006C5D3B">
        <w:rPr>
          <w:spacing w:val="-1"/>
          <w:sz w:val="22"/>
          <w:szCs w:val="22"/>
        </w:rPr>
        <w:t>implementation</w:t>
      </w:r>
      <w:r w:rsidRPr="006C5D3B">
        <w:rPr>
          <w:spacing w:val="7"/>
          <w:sz w:val="22"/>
          <w:szCs w:val="22"/>
        </w:rPr>
        <w:t xml:space="preserve"> </w:t>
      </w:r>
      <w:r w:rsidRPr="006C5D3B">
        <w:rPr>
          <w:spacing w:val="-1"/>
          <w:sz w:val="22"/>
          <w:szCs w:val="22"/>
        </w:rPr>
        <w:t>at</w:t>
      </w:r>
      <w:r w:rsidRPr="006C5D3B">
        <w:rPr>
          <w:spacing w:val="9"/>
          <w:sz w:val="22"/>
          <w:szCs w:val="22"/>
        </w:rPr>
        <w:t xml:space="preserve"> </w:t>
      </w:r>
      <w:r w:rsidRPr="006C5D3B">
        <w:rPr>
          <w:sz w:val="22"/>
          <w:szCs w:val="22"/>
        </w:rPr>
        <w:t>the</w:t>
      </w:r>
      <w:r w:rsidRPr="006C5D3B">
        <w:rPr>
          <w:spacing w:val="8"/>
          <w:sz w:val="22"/>
          <w:szCs w:val="22"/>
        </w:rPr>
        <w:t xml:space="preserve"> </w:t>
      </w:r>
      <w:r w:rsidRPr="006C5D3B">
        <w:rPr>
          <w:spacing w:val="-1"/>
          <w:sz w:val="22"/>
          <w:szCs w:val="22"/>
        </w:rPr>
        <w:t>start</w:t>
      </w:r>
      <w:r w:rsidRPr="006C5D3B">
        <w:rPr>
          <w:spacing w:val="9"/>
          <w:sz w:val="22"/>
          <w:szCs w:val="22"/>
        </w:rPr>
        <w:t xml:space="preserve"> </w:t>
      </w:r>
      <w:r w:rsidRPr="006C5D3B">
        <w:rPr>
          <w:spacing w:val="-1"/>
          <w:sz w:val="22"/>
          <w:szCs w:val="22"/>
        </w:rPr>
        <w:t>date</w:t>
      </w:r>
      <w:r w:rsidRPr="006C5D3B">
        <w:rPr>
          <w:spacing w:val="8"/>
          <w:sz w:val="22"/>
          <w:szCs w:val="22"/>
        </w:rPr>
        <w:t xml:space="preserve"> </w:t>
      </w:r>
      <w:r w:rsidRPr="006C5D3B">
        <w:rPr>
          <w:spacing w:val="-2"/>
          <w:sz w:val="22"/>
          <w:szCs w:val="22"/>
        </w:rPr>
        <w:t>of</w:t>
      </w:r>
      <w:r w:rsidRPr="006C5D3B">
        <w:rPr>
          <w:spacing w:val="9"/>
          <w:sz w:val="22"/>
          <w:szCs w:val="22"/>
        </w:rPr>
        <w:t xml:space="preserve"> </w:t>
      </w:r>
      <w:r w:rsidRPr="006C5D3B">
        <w:rPr>
          <w:sz w:val="22"/>
          <w:szCs w:val="22"/>
        </w:rPr>
        <w:t>the</w:t>
      </w:r>
      <w:r w:rsidRPr="006C5D3B">
        <w:rPr>
          <w:spacing w:val="7"/>
          <w:sz w:val="22"/>
          <w:szCs w:val="22"/>
        </w:rPr>
        <w:t xml:space="preserve"> </w:t>
      </w:r>
      <w:r w:rsidRPr="006C5D3B">
        <w:rPr>
          <w:spacing w:val="-1"/>
          <w:sz w:val="22"/>
          <w:szCs w:val="22"/>
        </w:rPr>
        <w:t>Blanket P.O. {Contract}.</w:t>
      </w:r>
      <w:r w:rsidRPr="006C5D3B">
        <w:rPr>
          <w:spacing w:val="7"/>
          <w:sz w:val="22"/>
          <w:szCs w:val="22"/>
        </w:rPr>
        <w:t xml:space="preserve"> </w:t>
      </w:r>
      <w:r w:rsidRPr="006C5D3B">
        <w:rPr>
          <w:sz w:val="22"/>
          <w:szCs w:val="22"/>
        </w:rPr>
        <w:t>The</w:t>
      </w:r>
      <w:r w:rsidRPr="006C5D3B">
        <w:rPr>
          <w:spacing w:val="8"/>
          <w:sz w:val="22"/>
          <w:szCs w:val="22"/>
        </w:rPr>
        <w:t xml:space="preserve"> </w:t>
      </w:r>
      <w:r w:rsidRPr="006C5D3B">
        <w:rPr>
          <w:spacing w:val="-2"/>
          <w:sz w:val="22"/>
          <w:szCs w:val="22"/>
        </w:rPr>
        <w:t>computerized</w:t>
      </w:r>
      <w:r w:rsidRPr="006C5D3B">
        <w:rPr>
          <w:spacing w:val="7"/>
          <w:sz w:val="22"/>
          <w:szCs w:val="22"/>
        </w:rPr>
        <w:t xml:space="preserve"> </w:t>
      </w:r>
      <w:r w:rsidRPr="006C5D3B">
        <w:rPr>
          <w:spacing w:val="-1"/>
          <w:sz w:val="22"/>
          <w:szCs w:val="22"/>
        </w:rPr>
        <w:t>time</w:t>
      </w:r>
      <w:r w:rsidRPr="006C5D3B">
        <w:rPr>
          <w:spacing w:val="7"/>
          <w:sz w:val="22"/>
          <w:szCs w:val="22"/>
        </w:rPr>
        <w:t xml:space="preserve"> </w:t>
      </w:r>
      <w:r w:rsidRPr="006C5D3B">
        <w:rPr>
          <w:spacing w:val="-1"/>
          <w:sz w:val="22"/>
          <w:szCs w:val="22"/>
        </w:rPr>
        <w:t>keeping</w:t>
      </w:r>
      <w:r w:rsidRPr="006C5D3B">
        <w:rPr>
          <w:spacing w:val="10"/>
          <w:sz w:val="22"/>
          <w:szCs w:val="22"/>
        </w:rPr>
        <w:t xml:space="preserve"> </w:t>
      </w:r>
      <w:r w:rsidRPr="006C5D3B">
        <w:rPr>
          <w:spacing w:val="-1"/>
          <w:sz w:val="22"/>
          <w:szCs w:val="22"/>
        </w:rPr>
        <w:t>system</w:t>
      </w:r>
      <w:r w:rsidRPr="006C5D3B">
        <w:rPr>
          <w:spacing w:val="10"/>
          <w:sz w:val="22"/>
          <w:szCs w:val="22"/>
        </w:rPr>
        <w:t xml:space="preserve"> </w:t>
      </w:r>
      <w:r w:rsidRPr="006C5D3B">
        <w:rPr>
          <w:spacing w:val="-1"/>
          <w:sz w:val="22"/>
          <w:szCs w:val="22"/>
        </w:rPr>
        <w:t>shall</w:t>
      </w:r>
      <w:r w:rsidRPr="006C5D3B">
        <w:rPr>
          <w:spacing w:val="7"/>
          <w:sz w:val="22"/>
          <w:szCs w:val="22"/>
        </w:rPr>
        <w:t xml:space="preserve"> </w:t>
      </w:r>
      <w:r w:rsidRPr="006C5D3B">
        <w:rPr>
          <w:spacing w:val="-1"/>
          <w:sz w:val="22"/>
          <w:szCs w:val="22"/>
        </w:rPr>
        <w:t>be</w:t>
      </w:r>
      <w:r w:rsidRPr="006C5D3B">
        <w:rPr>
          <w:spacing w:val="67"/>
          <w:sz w:val="22"/>
          <w:szCs w:val="22"/>
        </w:rPr>
        <w:t xml:space="preserve"> </w:t>
      </w:r>
      <w:r w:rsidRPr="006C5D3B">
        <w:rPr>
          <w:spacing w:val="-1"/>
          <w:sz w:val="22"/>
          <w:szCs w:val="22"/>
        </w:rPr>
        <w:t>capable</w:t>
      </w:r>
      <w:r w:rsidRPr="006C5D3B">
        <w:rPr>
          <w:spacing w:val="9"/>
          <w:sz w:val="22"/>
          <w:szCs w:val="22"/>
        </w:rPr>
        <w:t xml:space="preserve"> </w:t>
      </w:r>
      <w:r w:rsidRPr="006C5D3B">
        <w:rPr>
          <w:spacing w:val="-2"/>
          <w:sz w:val="22"/>
          <w:szCs w:val="22"/>
        </w:rPr>
        <w:t>of</w:t>
      </w:r>
      <w:r w:rsidRPr="006C5D3B">
        <w:rPr>
          <w:spacing w:val="13"/>
          <w:sz w:val="22"/>
          <w:szCs w:val="22"/>
        </w:rPr>
        <w:t xml:space="preserve"> </w:t>
      </w:r>
      <w:r w:rsidRPr="006C5D3B">
        <w:rPr>
          <w:spacing w:val="-2"/>
          <w:sz w:val="22"/>
          <w:szCs w:val="22"/>
        </w:rPr>
        <w:t>providing</w:t>
      </w:r>
      <w:r w:rsidRPr="006C5D3B">
        <w:rPr>
          <w:spacing w:val="11"/>
          <w:sz w:val="22"/>
          <w:szCs w:val="22"/>
        </w:rPr>
        <w:t xml:space="preserve"> </w:t>
      </w:r>
      <w:r w:rsidRPr="006C5D3B">
        <w:rPr>
          <w:spacing w:val="-2"/>
          <w:sz w:val="22"/>
          <w:szCs w:val="22"/>
        </w:rPr>
        <w:t>detailed</w:t>
      </w:r>
      <w:r w:rsidRPr="006C5D3B">
        <w:rPr>
          <w:spacing w:val="9"/>
          <w:sz w:val="22"/>
          <w:szCs w:val="22"/>
        </w:rPr>
        <w:t xml:space="preserve"> </w:t>
      </w:r>
      <w:r w:rsidRPr="006C5D3B">
        <w:rPr>
          <w:spacing w:val="-1"/>
          <w:sz w:val="22"/>
          <w:szCs w:val="22"/>
        </w:rPr>
        <w:t>reports</w:t>
      </w:r>
      <w:r w:rsidRPr="006C5D3B">
        <w:rPr>
          <w:spacing w:val="7"/>
          <w:sz w:val="22"/>
          <w:szCs w:val="22"/>
        </w:rPr>
        <w:t xml:space="preserve"> </w:t>
      </w:r>
      <w:r w:rsidRPr="006C5D3B">
        <w:rPr>
          <w:sz w:val="22"/>
          <w:szCs w:val="22"/>
        </w:rPr>
        <w:t>to</w:t>
      </w:r>
      <w:r w:rsidRPr="006C5D3B">
        <w:rPr>
          <w:spacing w:val="6"/>
          <w:sz w:val="22"/>
          <w:szCs w:val="22"/>
        </w:rPr>
        <w:t xml:space="preserve"> </w:t>
      </w:r>
      <w:r w:rsidRPr="006C5D3B">
        <w:rPr>
          <w:sz w:val="22"/>
          <w:szCs w:val="22"/>
        </w:rPr>
        <w:t>the</w:t>
      </w:r>
      <w:r w:rsidRPr="006C5D3B">
        <w:rPr>
          <w:spacing w:val="6"/>
          <w:sz w:val="22"/>
          <w:szCs w:val="22"/>
        </w:rPr>
        <w:t xml:space="preserve"> </w:t>
      </w:r>
      <w:r w:rsidRPr="006C5D3B">
        <w:rPr>
          <w:spacing w:val="-1"/>
          <w:sz w:val="22"/>
          <w:szCs w:val="22"/>
          <w:lang w:val="en-US"/>
        </w:rPr>
        <w:t>AM/SCM that include, at a minimum:</w:t>
      </w:r>
    </w:p>
    <w:p w14:paraId="6417BEE9" w14:textId="77777777" w:rsidR="009E6F98" w:rsidRPr="006C5D3B" w:rsidRDefault="009E6F98" w:rsidP="009E6F98">
      <w:pPr>
        <w:pStyle w:val="BodyText"/>
        <w:widowControl w:val="0"/>
        <w:tabs>
          <w:tab w:val="left" w:pos="754"/>
        </w:tabs>
        <w:ind w:left="0" w:right="103"/>
        <w:rPr>
          <w:spacing w:val="-1"/>
          <w:sz w:val="22"/>
          <w:szCs w:val="22"/>
          <w:lang w:val="en-US"/>
        </w:rPr>
      </w:pPr>
    </w:p>
    <w:p w14:paraId="7E03D01A" w14:textId="77777777" w:rsidR="009E6F98" w:rsidRPr="006C5D3B" w:rsidRDefault="009E6F98" w:rsidP="00DE2FEA">
      <w:pPr>
        <w:pStyle w:val="BodyText"/>
        <w:widowControl w:val="0"/>
        <w:numPr>
          <w:ilvl w:val="0"/>
          <w:numId w:val="50"/>
        </w:numPr>
        <w:spacing w:after="120"/>
        <w:ind w:right="101"/>
        <w:rPr>
          <w:sz w:val="22"/>
          <w:szCs w:val="22"/>
        </w:rPr>
      </w:pPr>
      <w:r w:rsidRPr="006C5D3B">
        <w:rPr>
          <w:spacing w:val="-1"/>
          <w:sz w:val="22"/>
          <w:szCs w:val="22"/>
          <w:lang w:val="en-US"/>
        </w:rPr>
        <w:t>Trades Employee</w:t>
      </w:r>
      <w:r w:rsidRPr="006C5D3B">
        <w:rPr>
          <w:spacing w:val="89"/>
          <w:sz w:val="22"/>
          <w:szCs w:val="22"/>
        </w:rPr>
        <w:t xml:space="preserve"> </w:t>
      </w:r>
      <w:r w:rsidR="00B15017">
        <w:rPr>
          <w:spacing w:val="-1"/>
          <w:sz w:val="22"/>
          <w:szCs w:val="22"/>
          <w:lang w:val="en-US"/>
        </w:rPr>
        <w:t>A</w:t>
      </w:r>
      <w:r w:rsidRPr="006C5D3B">
        <w:rPr>
          <w:spacing w:val="-1"/>
          <w:sz w:val="22"/>
          <w:szCs w:val="22"/>
        </w:rPr>
        <w:t>ssignments</w:t>
      </w:r>
      <w:r w:rsidRPr="006C5D3B">
        <w:rPr>
          <w:spacing w:val="-1"/>
          <w:sz w:val="22"/>
          <w:szCs w:val="22"/>
          <w:lang w:val="en-US"/>
        </w:rPr>
        <w:t>;</w:t>
      </w:r>
      <w:r w:rsidRPr="006C5D3B">
        <w:rPr>
          <w:spacing w:val="2"/>
          <w:sz w:val="22"/>
          <w:szCs w:val="22"/>
        </w:rPr>
        <w:t xml:space="preserve"> </w:t>
      </w:r>
    </w:p>
    <w:p w14:paraId="73535F04" w14:textId="77777777" w:rsidR="009E6F98" w:rsidRPr="006C5D3B" w:rsidRDefault="009E6F98" w:rsidP="00DE2FEA">
      <w:pPr>
        <w:pStyle w:val="BodyText"/>
        <w:widowControl w:val="0"/>
        <w:numPr>
          <w:ilvl w:val="0"/>
          <w:numId w:val="50"/>
        </w:numPr>
        <w:spacing w:after="120"/>
        <w:ind w:right="101"/>
        <w:rPr>
          <w:sz w:val="22"/>
          <w:szCs w:val="22"/>
        </w:rPr>
      </w:pPr>
      <w:r w:rsidRPr="006C5D3B">
        <w:rPr>
          <w:spacing w:val="-1"/>
          <w:sz w:val="22"/>
          <w:szCs w:val="22"/>
          <w:lang w:val="en-US"/>
        </w:rPr>
        <w:t>Site l</w:t>
      </w:r>
      <w:r w:rsidRPr="006C5D3B">
        <w:rPr>
          <w:spacing w:val="-1"/>
          <w:sz w:val="22"/>
          <w:szCs w:val="22"/>
        </w:rPr>
        <w:t>ocation</w:t>
      </w:r>
      <w:r w:rsidRPr="006C5D3B">
        <w:rPr>
          <w:spacing w:val="-1"/>
          <w:sz w:val="22"/>
          <w:szCs w:val="22"/>
          <w:lang w:val="en-US"/>
        </w:rPr>
        <w:t>;</w:t>
      </w:r>
      <w:r w:rsidRPr="006C5D3B">
        <w:rPr>
          <w:sz w:val="22"/>
          <w:szCs w:val="22"/>
        </w:rPr>
        <w:t xml:space="preserve"> </w:t>
      </w:r>
    </w:p>
    <w:p w14:paraId="60711A1B" w14:textId="77777777" w:rsidR="009E6F98" w:rsidRPr="006C5D3B" w:rsidRDefault="009E6F98" w:rsidP="00DE2FEA">
      <w:pPr>
        <w:pStyle w:val="BodyText"/>
        <w:widowControl w:val="0"/>
        <w:numPr>
          <w:ilvl w:val="0"/>
          <w:numId w:val="50"/>
        </w:numPr>
        <w:spacing w:after="120"/>
        <w:ind w:right="101"/>
        <w:rPr>
          <w:sz w:val="22"/>
          <w:szCs w:val="22"/>
        </w:rPr>
      </w:pPr>
      <w:r w:rsidRPr="006C5D3B">
        <w:rPr>
          <w:sz w:val="22"/>
          <w:szCs w:val="22"/>
          <w:lang w:val="en-US"/>
        </w:rPr>
        <w:t>D</w:t>
      </w:r>
      <w:r w:rsidRPr="006C5D3B">
        <w:rPr>
          <w:spacing w:val="-1"/>
          <w:sz w:val="22"/>
          <w:szCs w:val="22"/>
        </w:rPr>
        <w:t>uration</w:t>
      </w:r>
      <w:r w:rsidRPr="006C5D3B">
        <w:rPr>
          <w:spacing w:val="-1"/>
          <w:sz w:val="22"/>
          <w:szCs w:val="22"/>
          <w:lang w:val="en-US"/>
        </w:rPr>
        <w:t xml:space="preserve"> of Assignment; and</w:t>
      </w:r>
    </w:p>
    <w:p w14:paraId="6E036F2C" w14:textId="77777777" w:rsidR="009E6F98" w:rsidRPr="006C5D3B" w:rsidRDefault="009E6F98" w:rsidP="00DE2FEA">
      <w:pPr>
        <w:pStyle w:val="BodyText"/>
        <w:widowControl w:val="0"/>
        <w:numPr>
          <w:ilvl w:val="0"/>
          <w:numId w:val="50"/>
        </w:numPr>
        <w:ind w:right="101"/>
        <w:rPr>
          <w:sz w:val="22"/>
          <w:szCs w:val="22"/>
        </w:rPr>
      </w:pPr>
      <w:r w:rsidRPr="006C5D3B">
        <w:rPr>
          <w:spacing w:val="-1"/>
          <w:sz w:val="22"/>
          <w:szCs w:val="22"/>
          <w:lang w:val="en-US"/>
        </w:rPr>
        <w:t>Any additional information deemed necessary by the AM/SCM.</w:t>
      </w:r>
    </w:p>
    <w:p w14:paraId="14CCE45F" w14:textId="77777777" w:rsidR="009E6F98" w:rsidRPr="006C5D3B" w:rsidRDefault="009E6F98" w:rsidP="009E6F98">
      <w:pPr>
        <w:pStyle w:val="BodyText"/>
        <w:tabs>
          <w:tab w:val="left" w:pos="754"/>
        </w:tabs>
        <w:ind w:left="0" w:right="103"/>
        <w:rPr>
          <w:sz w:val="22"/>
          <w:szCs w:val="22"/>
          <w:lang w:val="en-US"/>
        </w:rPr>
      </w:pPr>
    </w:p>
    <w:p w14:paraId="1361CDE2" w14:textId="77777777" w:rsidR="009E6F98" w:rsidRPr="006C5D3B" w:rsidRDefault="009E6F98" w:rsidP="009E6F98">
      <w:pPr>
        <w:pStyle w:val="Heading4"/>
        <w:keepNext/>
      </w:pPr>
      <w:r w:rsidRPr="006C5D3B">
        <w:t>TIME CARDS</w:t>
      </w:r>
    </w:p>
    <w:p w14:paraId="2A240183" w14:textId="77777777" w:rsidR="009E6F98" w:rsidRPr="006C5D3B" w:rsidRDefault="009E6F98" w:rsidP="009E6F98">
      <w:pPr>
        <w:keepNext/>
      </w:pPr>
    </w:p>
    <w:p w14:paraId="425AD116" w14:textId="77777777" w:rsidR="009E6F98" w:rsidRPr="006C5D3B" w:rsidRDefault="009E6F98" w:rsidP="009E6F98">
      <w:pPr>
        <w:pStyle w:val="BodyText"/>
        <w:keepNext/>
        <w:widowControl w:val="0"/>
        <w:tabs>
          <w:tab w:val="left" w:pos="891"/>
        </w:tabs>
        <w:spacing w:before="51" w:after="120"/>
        <w:ind w:left="0" w:right="101"/>
        <w:rPr>
          <w:spacing w:val="38"/>
          <w:sz w:val="22"/>
          <w:szCs w:val="22"/>
          <w:lang w:val="en-US"/>
        </w:rPr>
      </w:pPr>
      <w:r w:rsidRPr="006C5D3B">
        <w:rPr>
          <w:spacing w:val="-1"/>
          <w:sz w:val="22"/>
          <w:szCs w:val="22"/>
        </w:rPr>
        <w:t>At</w:t>
      </w:r>
      <w:r w:rsidRPr="006C5D3B">
        <w:rPr>
          <w:spacing w:val="40"/>
          <w:sz w:val="22"/>
          <w:szCs w:val="22"/>
        </w:rPr>
        <w:t xml:space="preserve"> </w:t>
      </w:r>
      <w:r w:rsidRPr="006C5D3B">
        <w:rPr>
          <w:spacing w:val="-1"/>
          <w:sz w:val="22"/>
          <w:szCs w:val="22"/>
        </w:rPr>
        <w:t>each</w:t>
      </w:r>
      <w:r w:rsidRPr="006C5D3B">
        <w:rPr>
          <w:spacing w:val="36"/>
          <w:sz w:val="22"/>
          <w:szCs w:val="22"/>
        </w:rPr>
        <w:t xml:space="preserve"> </w:t>
      </w:r>
      <w:r w:rsidRPr="006C5D3B">
        <w:rPr>
          <w:spacing w:val="-1"/>
          <w:sz w:val="22"/>
          <w:szCs w:val="22"/>
        </w:rPr>
        <w:t>site,</w:t>
      </w:r>
      <w:r w:rsidRPr="006C5D3B">
        <w:rPr>
          <w:spacing w:val="38"/>
          <w:sz w:val="22"/>
          <w:szCs w:val="22"/>
        </w:rPr>
        <w:t xml:space="preserve"> </w:t>
      </w:r>
      <w:r w:rsidRPr="006C5D3B">
        <w:rPr>
          <w:sz w:val="22"/>
          <w:szCs w:val="22"/>
        </w:rPr>
        <w:t>the</w:t>
      </w:r>
      <w:r w:rsidRPr="006C5D3B">
        <w:rPr>
          <w:spacing w:val="36"/>
          <w:sz w:val="22"/>
          <w:szCs w:val="22"/>
        </w:rPr>
        <w:t xml:space="preserve"> </w:t>
      </w:r>
      <w:r w:rsidRPr="006C5D3B">
        <w:rPr>
          <w:spacing w:val="-1"/>
          <w:sz w:val="22"/>
          <w:szCs w:val="22"/>
        </w:rPr>
        <w:t>Vendor {Contractor</w:t>
      </w:r>
      <w:r w:rsidRPr="006C5D3B">
        <w:rPr>
          <w:spacing w:val="-1"/>
          <w:sz w:val="22"/>
          <w:szCs w:val="22"/>
          <w:lang w:val="en-US"/>
        </w:rPr>
        <w:t>} shall, at a minimum:</w:t>
      </w:r>
    </w:p>
    <w:p w14:paraId="3114124F" w14:textId="77777777" w:rsidR="009E6F98" w:rsidRPr="006C5D3B" w:rsidRDefault="00AF54E2" w:rsidP="00DE2FEA">
      <w:pPr>
        <w:pStyle w:val="BodyText"/>
        <w:widowControl w:val="0"/>
        <w:numPr>
          <w:ilvl w:val="0"/>
          <w:numId w:val="51"/>
        </w:numPr>
        <w:tabs>
          <w:tab w:val="left" w:pos="891"/>
        </w:tabs>
        <w:spacing w:before="51" w:after="120"/>
        <w:ind w:right="101"/>
        <w:rPr>
          <w:spacing w:val="8"/>
          <w:sz w:val="22"/>
          <w:szCs w:val="22"/>
          <w:lang w:val="en-US"/>
        </w:rPr>
      </w:pPr>
      <w:r>
        <w:rPr>
          <w:spacing w:val="-2"/>
          <w:sz w:val="22"/>
          <w:szCs w:val="22"/>
          <w:lang w:val="en-US"/>
        </w:rPr>
        <w:t>P</w:t>
      </w:r>
      <w:r w:rsidR="009E6F98" w:rsidRPr="006C5D3B">
        <w:rPr>
          <w:spacing w:val="-2"/>
          <w:sz w:val="22"/>
          <w:szCs w:val="22"/>
        </w:rPr>
        <w:t>rovide</w:t>
      </w:r>
      <w:r w:rsidR="009E6F98" w:rsidRPr="006C5D3B">
        <w:rPr>
          <w:spacing w:val="39"/>
          <w:sz w:val="22"/>
          <w:szCs w:val="22"/>
        </w:rPr>
        <w:t xml:space="preserve"> </w:t>
      </w:r>
      <w:r w:rsidR="009E6F98" w:rsidRPr="006C5D3B">
        <w:rPr>
          <w:sz w:val="22"/>
          <w:szCs w:val="22"/>
        </w:rPr>
        <w:t>a</w:t>
      </w:r>
      <w:r w:rsidR="009E6F98" w:rsidRPr="006C5D3B">
        <w:rPr>
          <w:spacing w:val="39"/>
          <w:sz w:val="22"/>
          <w:szCs w:val="22"/>
        </w:rPr>
        <w:t xml:space="preserve"> </w:t>
      </w:r>
      <w:r w:rsidR="009E6F98" w:rsidRPr="006C5D3B">
        <w:rPr>
          <w:spacing w:val="-1"/>
          <w:sz w:val="22"/>
          <w:szCs w:val="22"/>
        </w:rPr>
        <w:t>time</w:t>
      </w:r>
      <w:r w:rsidR="009E6F98" w:rsidRPr="006C5D3B">
        <w:rPr>
          <w:spacing w:val="39"/>
          <w:sz w:val="22"/>
          <w:szCs w:val="22"/>
        </w:rPr>
        <w:t xml:space="preserve"> </w:t>
      </w:r>
      <w:r w:rsidR="009E6F98" w:rsidRPr="006C5D3B">
        <w:rPr>
          <w:spacing w:val="-1"/>
          <w:sz w:val="22"/>
          <w:szCs w:val="22"/>
        </w:rPr>
        <w:t>card</w:t>
      </w:r>
      <w:r w:rsidR="009E6F98" w:rsidRPr="006C5D3B">
        <w:rPr>
          <w:spacing w:val="34"/>
          <w:sz w:val="22"/>
          <w:szCs w:val="22"/>
        </w:rPr>
        <w:t xml:space="preserve"> </w:t>
      </w:r>
      <w:r w:rsidR="009E6F98" w:rsidRPr="006C5D3B">
        <w:rPr>
          <w:sz w:val="22"/>
          <w:szCs w:val="22"/>
        </w:rPr>
        <w:t>for</w:t>
      </w:r>
      <w:r w:rsidR="009E6F98" w:rsidRPr="006C5D3B">
        <w:rPr>
          <w:spacing w:val="40"/>
          <w:sz w:val="22"/>
          <w:szCs w:val="22"/>
        </w:rPr>
        <w:t xml:space="preserve"> </w:t>
      </w:r>
      <w:r w:rsidR="009E6F98" w:rsidRPr="006C5D3B">
        <w:rPr>
          <w:spacing w:val="-1"/>
          <w:sz w:val="22"/>
          <w:szCs w:val="22"/>
        </w:rPr>
        <w:t>each</w:t>
      </w:r>
      <w:r w:rsidR="009E6F98" w:rsidRPr="006C5D3B">
        <w:rPr>
          <w:spacing w:val="37"/>
          <w:sz w:val="22"/>
          <w:szCs w:val="22"/>
        </w:rPr>
        <w:t xml:space="preserve"> </w:t>
      </w:r>
      <w:r w:rsidR="009E6F98" w:rsidRPr="006C5D3B">
        <w:rPr>
          <w:spacing w:val="-2"/>
          <w:sz w:val="22"/>
          <w:szCs w:val="22"/>
        </w:rPr>
        <w:t>Trades Employee</w:t>
      </w:r>
      <w:r w:rsidR="009E6F98" w:rsidRPr="006C5D3B">
        <w:rPr>
          <w:spacing w:val="10"/>
          <w:sz w:val="22"/>
          <w:szCs w:val="22"/>
        </w:rPr>
        <w:t xml:space="preserve"> </w:t>
      </w:r>
      <w:r w:rsidR="009E6F98" w:rsidRPr="006C5D3B">
        <w:rPr>
          <w:spacing w:val="-2"/>
          <w:sz w:val="22"/>
          <w:szCs w:val="22"/>
        </w:rPr>
        <w:t>working</w:t>
      </w:r>
      <w:r w:rsidR="009E6F98" w:rsidRPr="006C5D3B">
        <w:rPr>
          <w:spacing w:val="10"/>
          <w:sz w:val="22"/>
          <w:szCs w:val="22"/>
        </w:rPr>
        <w:t xml:space="preserve"> </w:t>
      </w:r>
      <w:r w:rsidR="009E6F98" w:rsidRPr="006C5D3B">
        <w:rPr>
          <w:spacing w:val="-1"/>
          <w:sz w:val="22"/>
          <w:szCs w:val="22"/>
        </w:rPr>
        <w:t>under</w:t>
      </w:r>
      <w:r w:rsidR="009E6F98" w:rsidRPr="006C5D3B">
        <w:rPr>
          <w:spacing w:val="6"/>
          <w:sz w:val="22"/>
          <w:szCs w:val="22"/>
        </w:rPr>
        <w:t xml:space="preserve"> </w:t>
      </w:r>
      <w:r w:rsidR="009E6F98" w:rsidRPr="006C5D3B">
        <w:rPr>
          <w:spacing w:val="-1"/>
          <w:sz w:val="22"/>
          <w:szCs w:val="22"/>
        </w:rPr>
        <w:t>this</w:t>
      </w:r>
      <w:r w:rsidR="009E6F98" w:rsidRPr="006C5D3B">
        <w:rPr>
          <w:spacing w:val="8"/>
          <w:sz w:val="22"/>
          <w:szCs w:val="22"/>
        </w:rPr>
        <w:t xml:space="preserve"> </w:t>
      </w:r>
      <w:r w:rsidR="009E6F98" w:rsidRPr="006C5D3B">
        <w:rPr>
          <w:spacing w:val="-1"/>
          <w:sz w:val="22"/>
          <w:szCs w:val="22"/>
        </w:rPr>
        <w:t>Blanket P.O. {Contract}.</w:t>
      </w:r>
      <w:r w:rsidR="009E6F98" w:rsidRPr="006C5D3B">
        <w:rPr>
          <w:spacing w:val="15"/>
          <w:sz w:val="22"/>
          <w:szCs w:val="22"/>
        </w:rPr>
        <w:t xml:space="preserve"> </w:t>
      </w:r>
      <w:r w:rsidR="009E6F98" w:rsidRPr="006C5D3B">
        <w:rPr>
          <w:sz w:val="22"/>
          <w:szCs w:val="22"/>
        </w:rPr>
        <w:t>The</w:t>
      </w:r>
      <w:r w:rsidR="009E6F98" w:rsidRPr="006C5D3B">
        <w:rPr>
          <w:spacing w:val="6"/>
          <w:sz w:val="22"/>
          <w:szCs w:val="22"/>
        </w:rPr>
        <w:t xml:space="preserve"> </w:t>
      </w:r>
      <w:r w:rsidR="009E6F98" w:rsidRPr="006C5D3B">
        <w:rPr>
          <w:spacing w:val="-1"/>
          <w:sz w:val="22"/>
          <w:szCs w:val="22"/>
        </w:rPr>
        <w:t>Vendor {Contractor}</w:t>
      </w:r>
      <w:r w:rsidR="009E6F98" w:rsidRPr="006C5D3B">
        <w:rPr>
          <w:spacing w:val="9"/>
          <w:sz w:val="22"/>
          <w:szCs w:val="22"/>
        </w:rPr>
        <w:t xml:space="preserve"> </w:t>
      </w:r>
      <w:r w:rsidR="009E6F98" w:rsidRPr="006C5D3B">
        <w:rPr>
          <w:spacing w:val="-2"/>
          <w:sz w:val="22"/>
          <w:szCs w:val="22"/>
        </w:rPr>
        <w:t>shall</w:t>
      </w:r>
      <w:r w:rsidR="009E6F98" w:rsidRPr="006C5D3B">
        <w:rPr>
          <w:spacing w:val="7"/>
          <w:sz w:val="22"/>
          <w:szCs w:val="22"/>
        </w:rPr>
        <w:t xml:space="preserve"> </w:t>
      </w:r>
      <w:r w:rsidR="009E6F98" w:rsidRPr="006C5D3B">
        <w:rPr>
          <w:spacing w:val="-1"/>
          <w:sz w:val="22"/>
          <w:szCs w:val="22"/>
          <w:lang w:val="en-US"/>
        </w:rPr>
        <w:t>en</w:t>
      </w:r>
      <w:r w:rsidR="009E6F98" w:rsidRPr="006C5D3B">
        <w:rPr>
          <w:spacing w:val="-1"/>
          <w:sz w:val="22"/>
          <w:szCs w:val="22"/>
        </w:rPr>
        <w:t>sure</w:t>
      </w:r>
      <w:r w:rsidR="009E6F98" w:rsidRPr="006C5D3B">
        <w:rPr>
          <w:spacing w:val="7"/>
          <w:sz w:val="22"/>
          <w:szCs w:val="22"/>
        </w:rPr>
        <w:t xml:space="preserve"> </w:t>
      </w:r>
      <w:r w:rsidR="009E6F98" w:rsidRPr="006C5D3B">
        <w:rPr>
          <w:spacing w:val="-1"/>
          <w:sz w:val="22"/>
          <w:szCs w:val="22"/>
          <w:lang w:val="en-US"/>
        </w:rPr>
        <w:t xml:space="preserve">that all </w:t>
      </w:r>
      <w:r w:rsidR="009E6F98" w:rsidRPr="006C5D3B">
        <w:rPr>
          <w:spacing w:val="-1"/>
          <w:sz w:val="22"/>
          <w:szCs w:val="22"/>
        </w:rPr>
        <w:t>Trades Employee</w:t>
      </w:r>
      <w:r>
        <w:rPr>
          <w:spacing w:val="-1"/>
          <w:sz w:val="22"/>
          <w:szCs w:val="22"/>
          <w:lang w:val="en-US"/>
        </w:rPr>
        <w:t>s</w:t>
      </w:r>
      <w:r w:rsidR="009E6F98" w:rsidRPr="006C5D3B">
        <w:rPr>
          <w:spacing w:val="1"/>
          <w:sz w:val="22"/>
          <w:szCs w:val="22"/>
        </w:rPr>
        <w:t xml:space="preserve"> </w:t>
      </w:r>
      <w:r w:rsidR="009E6F98" w:rsidRPr="006C5D3B">
        <w:rPr>
          <w:sz w:val="22"/>
          <w:szCs w:val="22"/>
        </w:rPr>
        <w:t xml:space="preserve"> </w:t>
      </w:r>
      <w:r w:rsidR="009E6F98" w:rsidRPr="006C5D3B">
        <w:rPr>
          <w:spacing w:val="-1"/>
          <w:sz w:val="22"/>
          <w:szCs w:val="22"/>
        </w:rPr>
        <w:t>punch</w:t>
      </w:r>
      <w:r w:rsidR="009E6F98" w:rsidRPr="006C5D3B">
        <w:rPr>
          <w:sz w:val="22"/>
          <w:szCs w:val="22"/>
        </w:rPr>
        <w:t xml:space="preserve"> </w:t>
      </w:r>
      <w:r w:rsidR="009E6F98" w:rsidRPr="006C5D3B">
        <w:rPr>
          <w:spacing w:val="-1"/>
          <w:sz w:val="22"/>
          <w:szCs w:val="22"/>
        </w:rPr>
        <w:t>in</w:t>
      </w:r>
      <w:r w:rsidR="009E6F98" w:rsidRPr="006C5D3B">
        <w:rPr>
          <w:sz w:val="22"/>
          <w:szCs w:val="22"/>
        </w:rPr>
        <w:t xml:space="preserve"> </w:t>
      </w:r>
      <w:r w:rsidR="009E6F98" w:rsidRPr="006C5D3B">
        <w:rPr>
          <w:spacing w:val="-1"/>
          <w:sz w:val="22"/>
          <w:szCs w:val="22"/>
        </w:rPr>
        <w:t>at</w:t>
      </w:r>
      <w:r w:rsidR="009E6F98" w:rsidRPr="006C5D3B">
        <w:rPr>
          <w:spacing w:val="2"/>
          <w:sz w:val="22"/>
          <w:szCs w:val="22"/>
        </w:rPr>
        <w:t xml:space="preserve"> </w:t>
      </w:r>
      <w:r w:rsidR="009E6F98" w:rsidRPr="006C5D3B">
        <w:rPr>
          <w:sz w:val="22"/>
          <w:szCs w:val="22"/>
        </w:rPr>
        <w:t>the</w:t>
      </w:r>
      <w:r w:rsidR="009E6F98" w:rsidRPr="006C5D3B">
        <w:rPr>
          <w:spacing w:val="-2"/>
          <w:sz w:val="22"/>
          <w:szCs w:val="22"/>
        </w:rPr>
        <w:t xml:space="preserve"> </w:t>
      </w:r>
      <w:r w:rsidR="009E6F98" w:rsidRPr="006C5D3B">
        <w:rPr>
          <w:spacing w:val="-1"/>
          <w:sz w:val="22"/>
          <w:szCs w:val="22"/>
        </w:rPr>
        <w:t>beginning</w:t>
      </w:r>
      <w:r w:rsidR="009E6F98" w:rsidRPr="006C5D3B">
        <w:rPr>
          <w:spacing w:val="3"/>
          <w:sz w:val="22"/>
          <w:szCs w:val="22"/>
        </w:rPr>
        <w:t xml:space="preserve"> </w:t>
      </w:r>
      <w:r w:rsidR="009E6F98" w:rsidRPr="006C5D3B">
        <w:rPr>
          <w:spacing w:val="-2"/>
          <w:sz w:val="22"/>
          <w:szCs w:val="22"/>
        </w:rPr>
        <w:t>of</w:t>
      </w:r>
      <w:r w:rsidR="009E6F98" w:rsidRPr="006C5D3B">
        <w:rPr>
          <w:spacing w:val="2"/>
          <w:sz w:val="22"/>
          <w:szCs w:val="22"/>
        </w:rPr>
        <w:t xml:space="preserve"> </w:t>
      </w:r>
      <w:r w:rsidR="009E6F98" w:rsidRPr="006C5D3B">
        <w:rPr>
          <w:spacing w:val="-1"/>
          <w:sz w:val="22"/>
          <w:szCs w:val="22"/>
        </w:rPr>
        <w:t>each</w:t>
      </w:r>
      <w:r w:rsidR="009E6F98" w:rsidRPr="006C5D3B">
        <w:rPr>
          <w:sz w:val="22"/>
          <w:szCs w:val="22"/>
        </w:rPr>
        <w:t xml:space="preserve"> </w:t>
      </w:r>
      <w:r w:rsidR="009E6F98" w:rsidRPr="006C5D3B">
        <w:rPr>
          <w:spacing w:val="-1"/>
          <w:sz w:val="22"/>
          <w:szCs w:val="22"/>
        </w:rPr>
        <w:t>workday</w:t>
      </w:r>
      <w:r w:rsidR="009E6F98" w:rsidRPr="006C5D3B">
        <w:rPr>
          <w:spacing w:val="-2"/>
          <w:sz w:val="22"/>
          <w:szCs w:val="22"/>
        </w:rPr>
        <w:t xml:space="preserve"> </w:t>
      </w:r>
      <w:r w:rsidR="009E6F98" w:rsidRPr="006C5D3B">
        <w:rPr>
          <w:spacing w:val="-1"/>
          <w:sz w:val="22"/>
          <w:szCs w:val="22"/>
        </w:rPr>
        <w:t>and</w:t>
      </w:r>
      <w:r w:rsidR="009E6F98" w:rsidRPr="006C5D3B">
        <w:rPr>
          <w:spacing w:val="-2"/>
          <w:sz w:val="22"/>
          <w:szCs w:val="22"/>
        </w:rPr>
        <w:t xml:space="preserve"> </w:t>
      </w:r>
      <w:r w:rsidR="009E6F98" w:rsidRPr="006C5D3B">
        <w:rPr>
          <w:spacing w:val="-1"/>
          <w:sz w:val="22"/>
          <w:szCs w:val="22"/>
        </w:rPr>
        <w:t>out</w:t>
      </w:r>
      <w:r w:rsidR="009E6F98" w:rsidRPr="006C5D3B">
        <w:rPr>
          <w:spacing w:val="4"/>
          <w:sz w:val="22"/>
          <w:szCs w:val="22"/>
        </w:rPr>
        <w:t xml:space="preserve"> </w:t>
      </w:r>
      <w:r w:rsidR="009E6F98" w:rsidRPr="006C5D3B">
        <w:rPr>
          <w:spacing w:val="-1"/>
          <w:sz w:val="22"/>
          <w:szCs w:val="22"/>
        </w:rPr>
        <w:t>at</w:t>
      </w:r>
      <w:r w:rsidR="009E6F98" w:rsidRPr="006C5D3B">
        <w:rPr>
          <w:spacing w:val="4"/>
          <w:sz w:val="22"/>
          <w:szCs w:val="22"/>
        </w:rPr>
        <w:t xml:space="preserve"> </w:t>
      </w:r>
      <w:r w:rsidR="009E6F98" w:rsidRPr="006C5D3B">
        <w:rPr>
          <w:sz w:val="22"/>
          <w:szCs w:val="22"/>
        </w:rPr>
        <w:t>the</w:t>
      </w:r>
      <w:r w:rsidR="009E6F98" w:rsidRPr="006C5D3B">
        <w:rPr>
          <w:spacing w:val="3"/>
          <w:sz w:val="22"/>
          <w:szCs w:val="22"/>
        </w:rPr>
        <w:t xml:space="preserve"> </w:t>
      </w:r>
      <w:r w:rsidR="009E6F98" w:rsidRPr="006C5D3B">
        <w:rPr>
          <w:spacing w:val="-1"/>
          <w:sz w:val="22"/>
          <w:szCs w:val="22"/>
        </w:rPr>
        <w:t>end</w:t>
      </w:r>
      <w:r w:rsidR="009E6F98" w:rsidRPr="006C5D3B">
        <w:rPr>
          <w:spacing w:val="3"/>
          <w:sz w:val="22"/>
          <w:szCs w:val="22"/>
        </w:rPr>
        <w:t xml:space="preserve"> </w:t>
      </w:r>
      <w:r w:rsidR="009E6F98" w:rsidRPr="006C5D3B">
        <w:rPr>
          <w:spacing w:val="-2"/>
          <w:sz w:val="22"/>
          <w:szCs w:val="22"/>
        </w:rPr>
        <w:t>of</w:t>
      </w:r>
      <w:r w:rsidR="009E6F98" w:rsidRPr="006C5D3B">
        <w:rPr>
          <w:spacing w:val="4"/>
          <w:sz w:val="22"/>
          <w:szCs w:val="22"/>
        </w:rPr>
        <w:t xml:space="preserve"> </w:t>
      </w:r>
      <w:r w:rsidR="009E6F98" w:rsidRPr="006C5D3B">
        <w:rPr>
          <w:spacing w:val="-1"/>
          <w:sz w:val="22"/>
          <w:szCs w:val="22"/>
        </w:rPr>
        <w:t>each</w:t>
      </w:r>
      <w:r w:rsidR="009E6F98" w:rsidRPr="006C5D3B">
        <w:rPr>
          <w:spacing w:val="3"/>
          <w:sz w:val="22"/>
          <w:szCs w:val="22"/>
        </w:rPr>
        <w:t xml:space="preserve"> </w:t>
      </w:r>
      <w:r w:rsidR="009E6F98" w:rsidRPr="006C5D3B">
        <w:rPr>
          <w:spacing w:val="-1"/>
          <w:sz w:val="22"/>
          <w:szCs w:val="22"/>
        </w:rPr>
        <w:t>workday</w:t>
      </w:r>
      <w:r w:rsidR="009E6F98" w:rsidRPr="006C5D3B">
        <w:rPr>
          <w:spacing w:val="-1"/>
          <w:sz w:val="22"/>
          <w:szCs w:val="22"/>
          <w:lang w:val="en-US"/>
        </w:rPr>
        <w:t>;</w:t>
      </w:r>
    </w:p>
    <w:p w14:paraId="6A0F27F4" w14:textId="77777777" w:rsidR="009E6F98" w:rsidRPr="006C5D3B" w:rsidRDefault="009E6F98" w:rsidP="00DE2FEA">
      <w:pPr>
        <w:pStyle w:val="BodyText"/>
        <w:widowControl w:val="0"/>
        <w:numPr>
          <w:ilvl w:val="0"/>
          <w:numId w:val="51"/>
        </w:numPr>
        <w:tabs>
          <w:tab w:val="left" w:pos="891"/>
        </w:tabs>
        <w:spacing w:before="51" w:after="120"/>
        <w:ind w:right="103"/>
        <w:rPr>
          <w:spacing w:val="8"/>
          <w:sz w:val="22"/>
          <w:szCs w:val="22"/>
          <w:lang w:val="en-US"/>
        </w:rPr>
      </w:pPr>
      <w:r w:rsidRPr="006C5D3B">
        <w:rPr>
          <w:spacing w:val="8"/>
          <w:sz w:val="22"/>
          <w:szCs w:val="22"/>
          <w:lang w:val="en-US"/>
        </w:rPr>
        <w:t>Ensure that</w:t>
      </w:r>
      <w:r w:rsidRPr="006C5D3B">
        <w:rPr>
          <w:spacing w:val="3"/>
          <w:sz w:val="22"/>
          <w:szCs w:val="22"/>
        </w:rPr>
        <w:t xml:space="preserve"> </w:t>
      </w:r>
      <w:r w:rsidRPr="006C5D3B">
        <w:rPr>
          <w:spacing w:val="-1"/>
          <w:sz w:val="22"/>
          <w:szCs w:val="22"/>
        </w:rPr>
        <w:t>time</w:t>
      </w:r>
      <w:r w:rsidRPr="006C5D3B">
        <w:rPr>
          <w:sz w:val="22"/>
          <w:szCs w:val="22"/>
        </w:rPr>
        <w:t xml:space="preserve"> </w:t>
      </w:r>
      <w:r w:rsidRPr="006C5D3B">
        <w:rPr>
          <w:spacing w:val="-1"/>
          <w:sz w:val="22"/>
          <w:szCs w:val="22"/>
        </w:rPr>
        <w:t>cards</w:t>
      </w:r>
      <w:r w:rsidRPr="006C5D3B">
        <w:rPr>
          <w:spacing w:val="6"/>
          <w:sz w:val="22"/>
          <w:szCs w:val="22"/>
        </w:rPr>
        <w:t xml:space="preserve"> </w:t>
      </w:r>
      <w:r w:rsidRPr="006C5D3B">
        <w:rPr>
          <w:spacing w:val="-1"/>
          <w:sz w:val="22"/>
          <w:szCs w:val="22"/>
          <w:lang w:val="en-US"/>
        </w:rPr>
        <w:t>do</w:t>
      </w:r>
      <w:r w:rsidRPr="006C5D3B">
        <w:rPr>
          <w:spacing w:val="2"/>
          <w:sz w:val="22"/>
          <w:szCs w:val="22"/>
        </w:rPr>
        <w:t xml:space="preserve"> </w:t>
      </w:r>
      <w:r w:rsidRPr="006C5D3B">
        <w:rPr>
          <w:spacing w:val="-1"/>
          <w:sz w:val="22"/>
          <w:szCs w:val="22"/>
        </w:rPr>
        <w:t>not</w:t>
      </w:r>
      <w:r w:rsidRPr="006C5D3B">
        <w:rPr>
          <w:spacing w:val="4"/>
          <w:sz w:val="22"/>
          <w:szCs w:val="22"/>
        </w:rPr>
        <w:t xml:space="preserve"> </w:t>
      </w:r>
      <w:r w:rsidRPr="006C5D3B">
        <w:rPr>
          <w:spacing w:val="-2"/>
          <w:sz w:val="22"/>
          <w:szCs w:val="22"/>
        </w:rPr>
        <w:t>leave</w:t>
      </w:r>
      <w:r w:rsidRPr="006C5D3B">
        <w:rPr>
          <w:spacing w:val="3"/>
          <w:sz w:val="22"/>
          <w:szCs w:val="22"/>
        </w:rPr>
        <w:t xml:space="preserve"> </w:t>
      </w:r>
      <w:r w:rsidRPr="006C5D3B">
        <w:rPr>
          <w:sz w:val="22"/>
          <w:szCs w:val="22"/>
        </w:rPr>
        <w:t>the</w:t>
      </w:r>
      <w:r w:rsidRPr="006C5D3B">
        <w:rPr>
          <w:spacing w:val="5"/>
          <w:sz w:val="22"/>
          <w:szCs w:val="22"/>
        </w:rPr>
        <w:t xml:space="preserve"> </w:t>
      </w:r>
      <w:r w:rsidR="00B15017">
        <w:rPr>
          <w:spacing w:val="-1"/>
          <w:sz w:val="22"/>
          <w:szCs w:val="22"/>
          <w:lang w:val="en-US"/>
        </w:rPr>
        <w:t>A</w:t>
      </w:r>
      <w:r w:rsidRPr="006C5D3B">
        <w:rPr>
          <w:spacing w:val="-1"/>
          <w:sz w:val="22"/>
          <w:szCs w:val="22"/>
          <w:lang w:val="en-US"/>
        </w:rPr>
        <w:t>ssignment site</w:t>
      </w:r>
      <w:r w:rsidRPr="006C5D3B">
        <w:rPr>
          <w:spacing w:val="3"/>
          <w:sz w:val="22"/>
          <w:szCs w:val="22"/>
        </w:rPr>
        <w:t xml:space="preserve"> </w:t>
      </w:r>
      <w:r w:rsidRPr="006C5D3B">
        <w:rPr>
          <w:spacing w:val="-1"/>
          <w:sz w:val="22"/>
          <w:szCs w:val="22"/>
        </w:rPr>
        <w:t>until</w:t>
      </w:r>
      <w:r w:rsidRPr="006C5D3B">
        <w:rPr>
          <w:spacing w:val="2"/>
          <w:sz w:val="22"/>
          <w:szCs w:val="22"/>
        </w:rPr>
        <w:t xml:space="preserve"> </w:t>
      </w:r>
      <w:r w:rsidRPr="006C5D3B">
        <w:rPr>
          <w:spacing w:val="-1"/>
          <w:sz w:val="22"/>
          <w:szCs w:val="22"/>
        </w:rPr>
        <w:t>collected</w:t>
      </w:r>
      <w:r w:rsidRPr="006C5D3B">
        <w:rPr>
          <w:spacing w:val="55"/>
          <w:sz w:val="22"/>
          <w:szCs w:val="22"/>
        </w:rPr>
        <w:t xml:space="preserve"> </w:t>
      </w:r>
      <w:r w:rsidRPr="006C5D3B">
        <w:rPr>
          <w:spacing w:val="-1"/>
          <w:sz w:val="22"/>
          <w:szCs w:val="22"/>
        </w:rPr>
        <w:t>by</w:t>
      </w:r>
      <w:r w:rsidRPr="006C5D3B">
        <w:rPr>
          <w:spacing w:val="3"/>
          <w:sz w:val="22"/>
          <w:szCs w:val="22"/>
        </w:rPr>
        <w:t xml:space="preserve"> </w:t>
      </w:r>
      <w:r w:rsidRPr="006C5D3B">
        <w:rPr>
          <w:sz w:val="22"/>
          <w:szCs w:val="22"/>
        </w:rPr>
        <w:t>the</w:t>
      </w:r>
      <w:r w:rsidRPr="006C5D3B">
        <w:rPr>
          <w:spacing w:val="5"/>
          <w:sz w:val="22"/>
          <w:szCs w:val="22"/>
        </w:rPr>
        <w:t xml:space="preserve"> </w:t>
      </w:r>
      <w:r w:rsidRPr="006C5D3B">
        <w:rPr>
          <w:spacing w:val="-1"/>
          <w:sz w:val="22"/>
          <w:szCs w:val="22"/>
        </w:rPr>
        <w:t>State</w:t>
      </w:r>
      <w:r w:rsidRPr="006C5D3B">
        <w:rPr>
          <w:spacing w:val="-1"/>
          <w:sz w:val="22"/>
          <w:szCs w:val="22"/>
          <w:lang w:val="en-US"/>
        </w:rPr>
        <w:t>;</w:t>
      </w:r>
    </w:p>
    <w:p w14:paraId="627CB1E0" w14:textId="5AE8C387" w:rsidR="00867C17" w:rsidRPr="00867C17" w:rsidRDefault="009E6F98" w:rsidP="00DE2FEA">
      <w:pPr>
        <w:pStyle w:val="BodyText"/>
        <w:widowControl w:val="0"/>
        <w:numPr>
          <w:ilvl w:val="0"/>
          <w:numId w:val="51"/>
        </w:numPr>
        <w:tabs>
          <w:tab w:val="left" w:pos="891"/>
        </w:tabs>
        <w:spacing w:before="51" w:after="120"/>
        <w:ind w:right="103"/>
        <w:rPr>
          <w:spacing w:val="8"/>
          <w:sz w:val="22"/>
          <w:szCs w:val="22"/>
          <w:lang w:val="en-US"/>
        </w:rPr>
      </w:pPr>
      <w:r w:rsidRPr="006C5D3B">
        <w:rPr>
          <w:spacing w:val="-1"/>
          <w:sz w:val="22"/>
          <w:szCs w:val="22"/>
          <w:lang w:val="en-US"/>
        </w:rPr>
        <w:t>Ensure that e</w:t>
      </w:r>
      <w:r w:rsidRPr="006C5D3B">
        <w:rPr>
          <w:spacing w:val="-1"/>
          <w:sz w:val="22"/>
          <w:szCs w:val="22"/>
        </w:rPr>
        <w:t>ach</w:t>
      </w:r>
      <w:r w:rsidRPr="006C5D3B">
        <w:rPr>
          <w:spacing w:val="5"/>
          <w:sz w:val="22"/>
          <w:szCs w:val="22"/>
        </w:rPr>
        <w:t xml:space="preserve"> </w:t>
      </w:r>
      <w:r w:rsidRPr="006C5D3B">
        <w:rPr>
          <w:spacing w:val="-1"/>
          <w:sz w:val="22"/>
          <w:szCs w:val="22"/>
        </w:rPr>
        <w:t>Trades Employee</w:t>
      </w:r>
      <w:r w:rsidRPr="006C5D3B">
        <w:rPr>
          <w:spacing w:val="6"/>
          <w:sz w:val="22"/>
          <w:szCs w:val="22"/>
        </w:rPr>
        <w:t xml:space="preserve"> </w:t>
      </w:r>
      <w:r w:rsidRPr="006C5D3B">
        <w:rPr>
          <w:spacing w:val="-1"/>
          <w:sz w:val="22"/>
          <w:szCs w:val="22"/>
        </w:rPr>
        <w:t>only</w:t>
      </w:r>
      <w:r w:rsidRPr="006C5D3B">
        <w:rPr>
          <w:spacing w:val="3"/>
          <w:sz w:val="22"/>
          <w:szCs w:val="22"/>
        </w:rPr>
        <w:t xml:space="preserve"> </w:t>
      </w:r>
      <w:r w:rsidRPr="006C5D3B">
        <w:rPr>
          <w:sz w:val="22"/>
          <w:szCs w:val="22"/>
        </w:rPr>
        <w:t>punch</w:t>
      </w:r>
      <w:r w:rsidRPr="006C5D3B">
        <w:rPr>
          <w:sz w:val="22"/>
          <w:szCs w:val="22"/>
          <w:lang w:val="en-US"/>
        </w:rPr>
        <w:t>es</w:t>
      </w:r>
      <w:r w:rsidRPr="006C5D3B">
        <w:rPr>
          <w:spacing w:val="6"/>
          <w:sz w:val="22"/>
          <w:szCs w:val="22"/>
        </w:rPr>
        <w:t xml:space="preserve"> </w:t>
      </w:r>
      <w:r w:rsidRPr="006C5D3B">
        <w:rPr>
          <w:spacing w:val="-1"/>
          <w:sz w:val="22"/>
          <w:szCs w:val="22"/>
        </w:rPr>
        <w:t>i</w:t>
      </w:r>
      <w:r w:rsidRPr="006C5D3B">
        <w:rPr>
          <w:spacing w:val="-1"/>
          <w:sz w:val="22"/>
          <w:szCs w:val="22"/>
          <w:lang w:val="en-US"/>
        </w:rPr>
        <w:t xml:space="preserve">n and out of the </w:t>
      </w:r>
      <w:r w:rsidR="00B15017">
        <w:rPr>
          <w:spacing w:val="-1"/>
          <w:sz w:val="22"/>
          <w:szCs w:val="22"/>
          <w:lang w:val="en-US"/>
        </w:rPr>
        <w:t>A</w:t>
      </w:r>
      <w:r w:rsidRPr="006C5D3B">
        <w:rPr>
          <w:spacing w:val="-1"/>
          <w:sz w:val="22"/>
          <w:szCs w:val="22"/>
          <w:lang w:val="en-US"/>
        </w:rPr>
        <w:t>ssignment on i</w:t>
      </w:r>
      <w:r w:rsidRPr="006C5D3B">
        <w:rPr>
          <w:spacing w:val="-1"/>
          <w:sz w:val="22"/>
          <w:szCs w:val="22"/>
        </w:rPr>
        <w:t>ts</w:t>
      </w:r>
      <w:r w:rsidRPr="006C5D3B">
        <w:rPr>
          <w:spacing w:val="5"/>
          <w:sz w:val="22"/>
          <w:szCs w:val="22"/>
        </w:rPr>
        <w:t xml:space="preserve"> </w:t>
      </w:r>
      <w:r w:rsidRPr="006C5D3B">
        <w:rPr>
          <w:spacing w:val="-2"/>
          <w:sz w:val="22"/>
          <w:szCs w:val="22"/>
        </w:rPr>
        <w:t>own</w:t>
      </w:r>
      <w:r w:rsidRPr="006C5D3B">
        <w:rPr>
          <w:spacing w:val="5"/>
          <w:sz w:val="22"/>
          <w:szCs w:val="22"/>
        </w:rPr>
        <w:t xml:space="preserve"> </w:t>
      </w:r>
      <w:r w:rsidRPr="006C5D3B">
        <w:rPr>
          <w:spacing w:val="-1"/>
          <w:sz w:val="22"/>
          <w:szCs w:val="22"/>
        </w:rPr>
        <w:t>timecard.</w:t>
      </w:r>
      <w:r w:rsidRPr="006C5D3B">
        <w:rPr>
          <w:spacing w:val="13"/>
          <w:sz w:val="22"/>
          <w:szCs w:val="22"/>
        </w:rPr>
        <w:t xml:space="preserve"> </w:t>
      </w:r>
      <w:r w:rsidRPr="006C5D3B">
        <w:rPr>
          <w:sz w:val="22"/>
          <w:szCs w:val="22"/>
        </w:rPr>
        <w:t>A</w:t>
      </w:r>
      <w:r w:rsidRPr="006C5D3B">
        <w:rPr>
          <w:spacing w:val="5"/>
          <w:sz w:val="22"/>
          <w:szCs w:val="22"/>
        </w:rPr>
        <w:t xml:space="preserve"> </w:t>
      </w:r>
      <w:r w:rsidRPr="006C5D3B">
        <w:rPr>
          <w:spacing w:val="-1"/>
          <w:sz w:val="22"/>
          <w:szCs w:val="22"/>
        </w:rPr>
        <w:t>Trades Employee</w:t>
      </w:r>
      <w:r w:rsidRPr="006C5D3B">
        <w:rPr>
          <w:spacing w:val="8"/>
          <w:sz w:val="22"/>
          <w:szCs w:val="22"/>
        </w:rPr>
        <w:t xml:space="preserve"> </w:t>
      </w:r>
      <w:r w:rsidRPr="006C5D3B">
        <w:rPr>
          <w:spacing w:val="-2"/>
          <w:sz w:val="22"/>
          <w:szCs w:val="22"/>
        </w:rPr>
        <w:t>who</w:t>
      </w:r>
      <w:r w:rsidRPr="006C5D3B">
        <w:rPr>
          <w:spacing w:val="81"/>
          <w:sz w:val="22"/>
          <w:szCs w:val="22"/>
        </w:rPr>
        <w:t xml:space="preserve"> </w:t>
      </w:r>
      <w:r w:rsidRPr="006C5D3B">
        <w:rPr>
          <w:spacing w:val="-1"/>
          <w:sz w:val="22"/>
          <w:szCs w:val="22"/>
        </w:rPr>
        <w:t>punches</w:t>
      </w:r>
      <w:r w:rsidRPr="006C5D3B">
        <w:rPr>
          <w:spacing w:val="15"/>
          <w:sz w:val="22"/>
          <w:szCs w:val="22"/>
        </w:rPr>
        <w:t xml:space="preserve"> </w:t>
      </w:r>
      <w:r w:rsidRPr="006C5D3B">
        <w:rPr>
          <w:sz w:val="22"/>
          <w:szCs w:val="22"/>
        </w:rPr>
        <w:t>the</w:t>
      </w:r>
      <w:r w:rsidRPr="006C5D3B">
        <w:rPr>
          <w:spacing w:val="12"/>
          <w:sz w:val="22"/>
          <w:szCs w:val="22"/>
        </w:rPr>
        <w:t xml:space="preserve"> </w:t>
      </w:r>
      <w:r w:rsidRPr="006C5D3B">
        <w:rPr>
          <w:spacing w:val="-1"/>
          <w:sz w:val="22"/>
          <w:szCs w:val="22"/>
        </w:rPr>
        <w:t>card</w:t>
      </w:r>
      <w:r w:rsidRPr="006C5D3B">
        <w:rPr>
          <w:spacing w:val="12"/>
          <w:sz w:val="22"/>
          <w:szCs w:val="22"/>
        </w:rPr>
        <w:t xml:space="preserve"> </w:t>
      </w:r>
      <w:r w:rsidRPr="006C5D3B">
        <w:rPr>
          <w:spacing w:val="-2"/>
          <w:sz w:val="22"/>
          <w:szCs w:val="22"/>
        </w:rPr>
        <w:t>of</w:t>
      </w:r>
      <w:r w:rsidRPr="006C5D3B">
        <w:rPr>
          <w:spacing w:val="19"/>
          <w:sz w:val="22"/>
          <w:szCs w:val="22"/>
        </w:rPr>
        <w:t xml:space="preserve"> </w:t>
      </w:r>
      <w:r w:rsidRPr="006C5D3B">
        <w:rPr>
          <w:spacing w:val="-2"/>
          <w:sz w:val="22"/>
          <w:szCs w:val="22"/>
        </w:rPr>
        <w:t>another</w:t>
      </w:r>
      <w:r w:rsidRPr="006C5D3B">
        <w:rPr>
          <w:spacing w:val="14"/>
          <w:sz w:val="22"/>
          <w:szCs w:val="22"/>
        </w:rPr>
        <w:t xml:space="preserve"> </w:t>
      </w:r>
      <w:r w:rsidRPr="006C5D3B">
        <w:rPr>
          <w:spacing w:val="-1"/>
          <w:sz w:val="22"/>
          <w:szCs w:val="22"/>
        </w:rPr>
        <w:t>Trades Employee</w:t>
      </w:r>
      <w:r w:rsidRPr="006C5D3B">
        <w:rPr>
          <w:spacing w:val="-2"/>
          <w:sz w:val="22"/>
          <w:szCs w:val="22"/>
          <w:lang w:val="en-US"/>
        </w:rPr>
        <w:t>,</w:t>
      </w:r>
      <w:r w:rsidRPr="006C5D3B">
        <w:rPr>
          <w:spacing w:val="16"/>
          <w:sz w:val="22"/>
          <w:szCs w:val="22"/>
        </w:rPr>
        <w:t xml:space="preserve"> </w:t>
      </w:r>
      <w:r w:rsidRPr="006C5D3B">
        <w:rPr>
          <w:spacing w:val="-1"/>
          <w:sz w:val="22"/>
          <w:szCs w:val="22"/>
        </w:rPr>
        <w:t>may</w:t>
      </w:r>
      <w:r w:rsidRPr="006C5D3B">
        <w:rPr>
          <w:spacing w:val="13"/>
          <w:sz w:val="22"/>
          <w:szCs w:val="22"/>
        </w:rPr>
        <w:t xml:space="preserve"> </w:t>
      </w:r>
      <w:r w:rsidRPr="006C5D3B">
        <w:rPr>
          <w:spacing w:val="-1"/>
          <w:sz w:val="22"/>
          <w:szCs w:val="22"/>
        </w:rPr>
        <w:t>be</w:t>
      </w:r>
      <w:r w:rsidRPr="006C5D3B">
        <w:rPr>
          <w:spacing w:val="15"/>
          <w:sz w:val="22"/>
          <w:szCs w:val="22"/>
        </w:rPr>
        <w:t xml:space="preserve"> </w:t>
      </w:r>
      <w:r w:rsidRPr="006C5D3B">
        <w:rPr>
          <w:spacing w:val="-1"/>
          <w:sz w:val="22"/>
          <w:szCs w:val="22"/>
        </w:rPr>
        <w:t>disqualified</w:t>
      </w:r>
      <w:r w:rsidRPr="006C5D3B">
        <w:rPr>
          <w:spacing w:val="12"/>
          <w:sz w:val="22"/>
          <w:szCs w:val="22"/>
        </w:rPr>
        <w:t xml:space="preserve"> </w:t>
      </w:r>
      <w:r w:rsidRPr="006C5D3B">
        <w:rPr>
          <w:spacing w:val="-1"/>
          <w:sz w:val="22"/>
          <w:szCs w:val="22"/>
        </w:rPr>
        <w:t>from</w:t>
      </w:r>
      <w:r w:rsidRPr="006C5D3B">
        <w:rPr>
          <w:spacing w:val="14"/>
          <w:sz w:val="22"/>
          <w:szCs w:val="22"/>
        </w:rPr>
        <w:t xml:space="preserve"> </w:t>
      </w:r>
      <w:r w:rsidRPr="006C5D3B">
        <w:rPr>
          <w:spacing w:val="-1"/>
          <w:sz w:val="22"/>
          <w:szCs w:val="22"/>
        </w:rPr>
        <w:t>doing</w:t>
      </w:r>
      <w:r w:rsidRPr="006C5D3B">
        <w:rPr>
          <w:spacing w:val="17"/>
          <w:sz w:val="22"/>
          <w:szCs w:val="22"/>
        </w:rPr>
        <w:t xml:space="preserve"> </w:t>
      </w:r>
      <w:r w:rsidRPr="006C5D3B">
        <w:rPr>
          <w:spacing w:val="-1"/>
          <w:sz w:val="22"/>
          <w:szCs w:val="22"/>
        </w:rPr>
        <w:t>any</w:t>
      </w:r>
      <w:r w:rsidRPr="006C5D3B">
        <w:rPr>
          <w:spacing w:val="13"/>
          <w:sz w:val="22"/>
          <w:szCs w:val="22"/>
        </w:rPr>
        <w:t xml:space="preserve"> </w:t>
      </w:r>
      <w:r w:rsidRPr="006C5D3B">
        <w:rPr>
          <w:spacing w:val="-2"/>
          <w:sz w:val="22"/>
          <w:szCs w:val="22"/>
        </w:rPr>
        <w:t>wor</w:t>
      </w:r>
      <w:r w:rsidRPr="006C5D3B">
        <w:rPr>
          <w:spacing w:val="-2"/>
          <w:sz w:val="22"/>
          <w:szCs w:val="22"/>
          <w:lang w:val="en-US"/>
        </w:rPr>
        <w:t>k as part of this Blanket P.O. {Contract</w:t>
      </w:r>
      <w:r w:rsidRPr="006C5D3B">
        <w:rPr>
          <w:spacing w:val="13"/>
          <w:sz w:val="22"/>
          <w:szCs w:val="22"/>
          <w:lang w:val="en-US"/>
        </w:rPr>
        <w:t xml:space="preserve"> </w:t>
      </w:r>
      <w:r w:rsidRPr="006C5D3B">
        <w:rPr>
          <w:sz w:val="22"/>
          <w:szCs w:val="22"/>
        </w:rPr>
        <w:t>for</w:t>
      </w:r>
      <w:r w:rsidRPr="006C5D3B">
        <w:rPr>
          <w:spacing w:val="16"/>
          <w:sz w:val="22"/>
          <w:szCs w:val="22"/>
        </w:rPr>
        <w:t xml:space="preserve"> </w:t>
      </w:r>
      <w:r w:rsidRPr="006C5D3B">
        <w:rPr>
          <w:spacing w:val="-1"/>
          <w:sz w:val="22"/>
          <w:szCs w:val="22"/>
        </w:rPr>
        <w:t>the</w:t>
      </w:r>
      <w:r w:rsidRPr="006C5D3B">
        <w:rPr>
          <w:spacing w:val="65"/>
          <w:sz w:val="22"/>
          <w:szCs w:val="22"/>
        </w:rPr>
        <w:t xml:space="preserve"> </w:t>
      </w:r>
      <w:r w:rsidRPr="006C5D3B">
        <w:rPr>
          <w:sz w:val="22"/>
          <w:szCs w:val="22"/>
          <w:lang w:val="en-US"/>
        </w:rPr>
        <w:t>duration of the</w:t>
      </w:r>
      <w:r w:rsidRPr="006C5D3B">
        <w:rPr>
          <w:spacing w:val="1"/>
          <w:sz w:val="22"/>
          <w:szCs w:val="22"/>
        </w:rPr>
        <w:t xml:space="preserve"> </w:t>
      </w:r>
      <w:r w:rsidRPr="006C5D3B">
        <w:rPr>
          <w:spacing w:val="-1"/>
          <w:sz w:val="22"/>
          <w:szCs w:val="22"/>
        </w:rPr>
        <w:t>Blanket P.O. {Contract}</w:t>
      </w:r>
      <w:r w:rsidRPr="006C5D3B">
        <w:rPr>
          <w:spacing w:val="-1"/>
          <w:sz w:val="22"/>
          <w:szCs w:val="22"/>
          <w:lang w:val="en-US"/>
        </w:rPr>
        <w:t xml:space="preserve">. After employee </w:t>
      </w:r>
      <w:r w:rsidRPr="006C5D3B">
        <w:rPr>
          <w:spacing w:val="-1"/>
          <w:sz w:val="22"/>
          <w:szCs w:val="22"/>
        </w:rPr>
        <w:t>disqualification,</w:t>
      </w:r>
      <w:r w:rsidRPr="006C5D3B">
        <w:rPr>
          <w:spacing w:val="2"/>
          <w:sz w:val="22"/>
          <w:szCs w:val="22"/>
        </w:rPr>
        <w:t xml:space="preserve"> </w:t>
      </w:r>
      <w:r w:rsidRPr="006C5D3B">
        <w:rPr>
          <w:sz w:val="22"/>
          <w:szCs w:val="22"/>
        </w:rPr>
        <w:t xml:space="preserve">the </w:t>
      </w:r>
      <w:r w:rsidR="001D2D45">
        <w:rPr>
          <w:spacing w:val="-1"/>
          <w:sz w:val="22"/>
          <w:szCs w:val="22"/>
          <w:lang w:val="en-US"/>
        </w:rPr>
        <w:t>Using Agency</w:t>
      </w:r>
      <w:r w:rsidR="001D2D45" w:rsidRPr="006C5D3B">
        <w:rPr>
          <w:sz w:val="22"/>
          <w:szCs w:val="22"/>
        </w:rPr>
        <w:t xml:space="preserve"> </w:t>
      </w:r>
      <w:r w:rsidRPr="006C5D3B">
        <w:rPr>
          <w:spacing w:val="-2"/>
          <w:sz w:val="22"/>
          <w:szCs w:val="22"/>
        </w:rPr>
        <w:t>will</w:t>
      </w:r>
      <w:r w:rsidRPr="006C5D3B">
        <w:rPr>
          <w:sz w:val="22"/>
          <w:szCs w:val="22"/>
        </w:rPr>
        <w:t xml:space="preserve"> </w:t>
      </w:r>
      <w:r w:rsidRPr="006C5D3B">
        <w:rPr>
          <w:spacing w:val="-1"/>
          <w:sz w:val="22"/>
          <w:szCs w:val="22"/>
        </w:rPr>
        <w:t>no</w:t>
      </w:r>
      <w:r w:rsidRPr="006C5D3B">
        <w:rPr>
          <w:spacing w:val="3"/>
          <w:sz w:val="22"/>
          <w:szCs w:val="22"/>
        </w:rPr>
        <w:t xml:space="preserve"> </w:t>
      </w:r>
      <w:r w:rsidRPr="006C5D3B">
        <w:rPr>
          <w:spacing w:val="-1"/>
          <w:sz w:val="22"/>
          <w:szCs w:val="22"/>
        </w:rPr>
        <w:t>longer</w:t>
      </w:r>
      <w:r w:rsidRPr="006C5D3B">
        <w:rPr>
          <w:spacing w:val="2"/>
          <w:sz w:val="22"/>
          <w:szCs w:val="22"/>
        </w:rPr>
        <w:t xml:space="preserve"> </w:t>
      </w:r>
      <w:r w:rsidRPr="006C5D3B">
        <w:rPr>
          <w:spacing w:val="-1"/>
          <w:sz w:val="22"/>
          <w:szCs w:val="22"/>
        </w:rPr>
        <w:t>pay</w:t>
      </w:r>
      <w:r w:rsidRPr="006C5D3B">
        <w:rPr>
          <w:spacing w:val="-2"/>
          <w:sz w:val="22"/>
          <w:szCs w:val="22"/>
        </w:rPr>
        <w:t xml:space="preserve"> </w:t>
      </w:r>
      <w:r w:rsidRPr="006C5D3B">
        <w:rPr>
          <w:sz w:val="22"/>
          <w:szCs w:val="22"/>
        </w:rPr>
        <w:t>the</w:t>
      </w:r>
      <w:r w:rsidRPr="006C5D3B">
        <w:rPr>
          <w:spacing w:val="2"/>
          <w:sz w:val="22"/>
          <w:szCs w:val="22"/>
        </w:rPr>
        <w:t xml:space="preserve"> </w:t>
      </w:r>
      <w:r w:rsidRPr="006C5D3B">
        <w:rPr>
          <w:spacing w:val="-1"/>
          <w:sz w:val="22"/>
          <w:szCs w:val="22"/>
        </w:rPr>
        <w:t>Vendor {Contractor}</w:t>
      </w:r>
      <w:r w:rsidRPr="006C5D3B">
        <w:rPr>
          <w:spacing w:val="53"/>
          <w:sz w:val="22"/>
          <w:szCs w:val="22"/>
        </w:rPr>
        <w:t xml:space="preserve"> </w:t>
      </w:r>
      <w:r w:rsidRPr="006C5D3B">
        <w:rPr>
          <w:sz w:val="22"/>
          <w:szCs w:val="22"/>
        </w:rPr>
        <w:t>for</w:t>
      </w:r>
      <w:r w:rsidRPr="006C5D3B">
        <w:rPr>
          <w:spacing w:val="16"/>
          <w:sz w:val="22"/>
          <w:szCs w:val="22"/>
        </w:rPr>
        <w:t xml:space="preserve"> </w:t>
      </w:r>
      <w:r w:rsidRPr="006C5D3B">
        <w:rPr>
          <w:spacing w:val="-1"/>
          <w:sz w:val="22"/>
          <w:szCs w:val="22"/>
        </w:rPr>
        <w:t>any</w:t>
      </w:r>
      <w:r w:rsidRPr="006C5D3B">
        <w:rPr>
          <w:spacing w:val="13"/>
          <w:sz w:val="22"/>
          <w:szCs w:val="22"/>
        </w:rPr>
        <w:t xml:space="preserve"> </w:t>
      </w:r>
      <w:r w:rsidRPr="006C5D3B">
        <w:rPr>
          <w:spacing w:val="-2"/>
          <w:sz w:val="22"/>
          <w:szCs w:val="22"/>
        </w:rPr>
        <w:t>work</w:t>
      </w:r>
      <w:r w:rsidRPr="006C5D3B">
        <w:rPr>
          <w:spacing w:val="15"/>
          <w:sz w:val="22"/>
          <w:szCs w:val="22"/>
        </w:rPr>
        <w:t xml:space="preserve"> </w:t>
      </w:r>
      <w:r w:rsidRPr="006C5D3B">
        <w:rPr>
          <w:spacing w:val="-1"/>
          <w:sz w:val="22"/>
          <w:szCs w:val="22"/>
        </w:rPr>
        <w:t>or</w:t>
      </w:r>
      <w:r w:rsidRPr="006C5D3B">
        <w:rPr>
          <w:spacing w:val="14"/>
          <w:sz w:val="22"/>
          <w:szCs w:val="22"/>
        </w:rPr>
        <w:t xml:space="preserve"> </w:t>
      </w:r>
      <w:r w:rsidRPr="006C5D3B">
        <w:rPr>
          <w:spacing w:val="-1"/>
          <w:sz w:val="22"/>
          <w:szCs w:val="22"/>
        </w:rPr>
        <w:t>services</w:t>
      </w:r>
      <w:r w:rsidRPr="006C5D3B">
        <w:rPr>
          <w:spacing w:val="15"/>
          <w:sz w:val="22"/>
          <w:szCs w:val="22"/>
        </w:rPr>
        <w:t xml:space="preserve"> </w:t>
      </w:r>
      <w:r w:rsidRPr="006C5D3B">
        <w:rPr>
          <w:spacing w:val="-1"/>
          <w:sz w:val="22"/>
          <w:szCs w:val="22"/>
        </w:rPr>
        <w:t>performed</w:t>
      </w:r>
      <w:r w:rsidRPr="006C5D3B">
        <w:rPr>
          <w:spacing w:val="15"/>
          <w:sz w:val="22"/>
          <w:szCs w:val="22"/>
        </w:rPr>
        <w:t xml:space="preserve"> </w:t>
      </w:r>
      <w:r w:rsidRPr="006C5D3B">
        <w:rPr>
          <w:spacing w:val="-1"/>
          <w:sz w:val="22"/>
          <w:szCs w:val="22"/>
        </w:rPr>
        <w:t>by</w:t>
      </w:r>
      <w:r w:rsidRPr="006C5D3B">
        <w:rPr>
          <w:spacing w:val="13"/>
          <w:sz w:val="22"/>
          <w:szCs w:val="22"/>
        </w:rPr>
        <w:t xml:space="preserve"> </w:t>
      </w:r>
      <w:r w:rsidRPr="006C5D3B">
        <w:rPr>
          <w:sz w:val="22"/>
          <w:szCs w:val="22"/>
        </w:rPr>
        <w:t>the</w:t>
      </w:r>
      <w:r w:rsidRPr="006C5D3B">
        <w:rPr>
          <w:spacing w:val="16"/>
          <w:sz w:val="22"/>
          <w:szCs w:val="22"/>
        </w:rPr>
        <w:t xml:space="preserve"> </w:t>
      </w:r>
      <w:r w:rsidRPr="006C5D3B">
        <w:rPr>
          <w:rFonts w:cs="Arial"/>
          <w:spacing w:val="-1"/>
          <w:sz w:val="22"/>
          <w:szCs w:val="22"/>
        </w:rPr>
        <w:t>disqualified</w:t>
      </w:r>
      <w:r w:rsidRPr="006C5D3B">
        <w:rPr>
          <w:rFonts w:cs="Arial"/>
          <w:spacing w:val="-1"/>
          <w:sz w:val="22"/>
          <w:szCs w:val="22"/>
          <w:lang w:val="en-US"/>
        </w:rPr>
        <w:t xml:space="preserve"> </w:t>
      </w:r>
      <w:r w:rsidR="001D2D45">
        <w:rPr>
          <w:rFonts w:cs="Arial"/>
          <w:spacing w:val="-1"/>
          <w:sz w:val="22"/>
          <w:szCs w:val="22"/>
          <w:lang w:val="en-US"/>
        </w:rPr>
        <w:t xml:space="preserve">Trades </w:t>
      </w:r>
      <w:r w:rsidR="001D2D45">
        <w:rPr>
          <w:rFonts w:cs="Arial"/>
          <w:spacing w:val="-2"/>
          <w:sz w:val="22"/>
          <w:szCs w:val="22"/>
          <w:lang w:val="en-US"/>
        </w:rPr>
        <w:t>E</w:t>
      </w:r>
      <w:r w:rsidRPr="006C5D3B">
        <w:rPr>
          <w:rFonts w:cs="Arial"/>
          <w:spacing w:val="-2"/>
          <w:sz w:val="22"/>
          <w:szCs w:val="22"/>
        </w:rPr>
        <w:t>mployee</w:t>
      </w:r>
      <w:r w:rsidRPr="006C5D3B">
        <w:rPr>
          <w:rFonts w:cs="Arial"/>
          <w:spacing w:val="-2"/>
          <w:sz w:val="22"/>
          <w:szCs w:val="22"/>
          <w:lang w:val="en-US"/>
        </w:rPr>
        <w:t xml:space="preserve">. </w:t>
      </w:r>
    </w:p>
    <w:p w14:paraId="64C0D057" w14:textId="77777777" w:rsidR="009E6F98" w:rsidRPr="006C5D3B" w:rsidRDefault="009E6F98" w:rsidP="00DE2FEA">
      <w:pPr>
        <w:pStyle w:val="BodyText"/>
        <w:keepNext/>
        <w:widowControl w:val="0"/>
        <w:numPr>
          <w:ilvl w:val="0"/>
          <w:numId w:val="51"/>
        </w:numPr>
        <w:tabs>
          <w:tab w:val="left" w:pos="852"/>
        </w:tabs>
        <w:spacing w:before="72" w:after="120"/>
        <w:ind w:right="106"/>
        <w:rPr>
          <w:sz w:val="22"/>
          <w:szCs w:val="22"/>
        </w:rPr>
      </w:pPr>
      <w:r w:rsidRPr="006C5D3B">
        <w:rPr>
          <w:spacing w:val="-1"/>
          <w:sz w:val="22"/>
          <w:szCs w:val="22"/>
          <w:lang w:val="en-US"/>
        </w:rPr>
        <w:lastRenderedPageBreak/>
        <w:t xml:space="preserve">Implement </w:t>
      </w:r>
      <w:r w:rsidRPr="006C5D3B">
        <w:rPr>
          <w:spacing w:val="-1"/>
          <w:sz w:val="22"/>
          <w:szCs w:val="22"/>
        </w:rPr>
        <w:t>Shift</w:t>
      </w:r>
      <w:r w:rsidRPr="006C5D3B">
        <w:rPr>
          <w:spacing w:val="59"/>
          <w:sz w:val="22"/>
          <w:szCs w:val="22"/>
        </w:rPr>
        <w:t xml:space="preserve"> </w:t>
      </w:r>
      <w:r w:rsidRPr="006C5D3B">
        <w:rPr>
          <w:spacing w:val="-1"/>
          <w:sz w:val="22"/>
          <w:szCs w:val="22"/>
        </w:rPr>
        <w:t>Differential</w:t>
      </w:r>
      <w:r w:rsidR="00C87D65">
        <w:rPr>
          <w:spacing w:val="-1"/>
          <w:sz w:val="22"/>
          <w:szCs w:val="22"/>
          <w:lang w:val="en-US"/>
        </w:rPr>
        <w:t>,</w:t>
      </w:r>
      <w:r w:rsidR="004207E7">
        <w:rPr>
          <w:spacing w:val="-1"/>
          <w:sz w:val="22"/>
          <w:szCs w:val="22"/>
          <w:lang w:val="en-US"/>
        </w:rPr>
        <w:t xml:space="preserve"> which</w:t>
      </w:r>
      <w:r w:rsidRPr="006C5D3B">
        <w:rPr>
          <w:sz w:val="22"/>
          <w:szCs w:val="22"/>
        </w:rPr>
        <w:t xml:space="preserve"> </w:t>
      </w:r>
      <w:r w:rsidR="008D1692">
        <w:rPr>
          <w:spacing w:val="-1"/>
          <w:sz w:val="22"/>
          <w:szCs w:val="22"/>
          <w:lang w:val="en-US"/>
        </w:rPr>
        <w:t>shall</w:t>
      </w:r>
      <w:r w:rsidRPr="006C5D3B">
        <w:rPr>
          <w:sz w:val="22"/>
          <w:szCs w:val="22"/>
        </w:rPr>
        <w:t xml:space="preserve"> </w:t>
      </w:r>
      <w:r w:rsidRPr="006C5D3B">
        <w:rPr>
          <w:spacing w:val="-1"/>
          <w:sz w:val="22"/>
          <w:szCs w:val="22"/>
        </w:rPr>
        <w:t>be</w:t>
      </w:r>
      <w:r w:rsidRPr="006C5D3B">
        <w:rPr>
          <w:sz w:val="22"/>
          <w:szCs w:val="22"/>
        </w:rPr>
        <w:t xml:space="preserve"> </w:t>
      </w:r>
      <w:r w:rsidRPr="006C5D3B">
        <w:rPr>
          <w:spacing w:val="-1"/>
          <w:sz w:val="22"/>
          <w:szCs w:val="22"/>
        </w:rPr>
        <w:t>paid</w:t>
      </w:r>
      <w:r w:rsidRPr="006C5D3B">
        <w:rPr>
          <w:sz w:val="22"/>
          <w:szCs w:val="22"/>
        </w:rPr>
        <w:t xml:space="preserve"> </w:t>
      </w:r>
      <w:r w:rsidRPr="006C5D3B">
        <w:rPr>
          <w:spacing w:val="-2"/>
          <w:sz w:val="22"/>
          <w:szCs w:val="22"/>
        </w:rPr>
        <w:t>in</w:t>
      </w:r>
      <w:r w:rsidRPr="006C5D3B">
        <w:rPr>
          <w:sz w:val="22"/>
          <w:szCs w:val="22"/>
        </w:rPr>
        <w:t xml:space="preserve"> </w:t>
      </w:r>
      <w:r w:rsidRPr="006C5D3B">
        <w:rPr>
          <w:spacing w:val="-1"/>
          <w:sz w:val="22"/>
          <w:szCs w:val="22"/>
        </w:rPr>
        <w:t>accordance</w:t>
      </w:r>
      <w:r w:rsidRPr="006C5D3B">
        <w:rPr>
          <w:sz w:val="22"/>
          <w:szCs w:val="22"/>
        </w:rPr>
        <w:t xml:space="preserve"> </w:t>
      </w:r>
      <w:r w:rsidRPr="006C5D3B">
        <w:rPr>
          <w:spacing w:val="-2"/>
          <w:sz w:val="22"/>
          <w:szCs w:val="22"/>
        </w:rPr>
        <w:t xml:space="preserve">with </w:t>
      </w:r>
      <w:r w:rsidR="00AF54E2">
        <w:rPr>
          <w:spacing w:val="-2"/>
          <w:sz w:val="22"/>
          <w:szCs w:val="22"/>
          <w:lang w:val="en-US"/>
        </w:rPr>
        <w:t>P</w:t>
      </w:r>
      <w:r w:rsidRPr="006C5D3B">
        <w:rPr>
          <w:spacing w:val="-2"/>
          <w:sz w:val="22"/>
          <w:szCs w:val="22"/>
        </w:rPr>
        <w:t>revailing</w:t>
      </w:r>
      <w:r w:rsidRPr="006C5D3B">
        <w:rPr>
          <w:spacing w:val="3"/>
          <w:sz w:val="22"/>
          <w:szCs w:val="22"/>
        </w:rPr>
        <w:t xml:space="preserve"> </w:t>
      </w:r>
      <w:r w:rsidR="00AF54E2">
        <w:rPr>
          <w:spacing w:val="-1"/>
          <w:sz w:val="22"/>
          <w:szCs w:val="22"/>
          <w:lang w:val="en-US"/>
        </w:rPr>
        <w:t>W</w:t>
      </w:r>
      <w:r w:rsidRPr="006C5D3B">
        <w:rPr>
          <w:spacing w:val="-1"/>
          <w:sz w:val="22"/>
          <w:szCs w:val="22"/>
        </w:rPr>
        <w:t>age</w:t>
      </w:r>
      <w:r w:rsidRPr="006C5D3B">
        <w:rPr>
          <w:sz w:val="22"/>
          <w:szCs w:val="22"/>
        </w:rPr>
        <w:t xml:space="preserve"> </w:t>
      </w:r>
      <w:r w:rsidR="00AF54E2">
        <w:rPr>
          <w:spacing w:val="-1"/>
          <w:sz w:val="22"/>
          <w:szCs w:val="22"/>
          <w:lang w:val="en-US"/>
        </w:rPr>
        <w:t>R</w:t>
      </w:r>
      <w:r w:rsidRPr="006C5D3B">
        <w:rPr>
          <w:spacing w:val="-1"/>
          <w:sz w:val="22"/>
          <w:szCs w:val="22"/>
        </w:rPr>
        <w:t>ates</w:t>
      </w:r>
      <w:r w:rsidRPr="006C5D3B">
        <w:rPr>
          <w:spacing w:val="-1"/>
          <w:sz w:val="22"/>
          <w:szCs w:val="22"/>
          <w:lang w:val="en-US"/>
        </w:rPr>
        <w:t>;</w:t>
      </w:r>
      <w:r w:rsidR="001D11A8">
        <w:rPr>
          <w:spacing w:val="-1"/>
          <w:sz w:val="22"/>
          <w:szCs w:val="22"/>
          <w:lang w:val="en-US"/>
        </w:rPr>
        <w:t xml:space="preserve"> and</w:t>
      </w:r>
    </w:p>
    <w:p w14:paraId="54057E02" w14:textId="43110B7B" w:rsidR="009E6F98" w:rsidRPr="006C5D3B" w:rsidRDefault="009E6F98" w:rsidP="00DE2FEA">
      <w:pPr>
        <w:pStyle w:val="BodyText"/>
        <w:keepNext/>
        <w:widowControl w:val="0"/>
        <w:numPr>
          <w:ilvl w:val="0"/>
          <w:numId w:val="51"/>
        </w:numPr>
        <w:tabs>
          <w:tab w:val="left" w:pos="852"/>
        </w:tabs>
        <w:spacing w:before="72" w:after="120"/>
        <w:ind w:right="106"/>
        <w:rPr>
          <w:sz w:val="22"/>
          <w:szCs w:val="22"/>
        </w:rPr>
      </w:pPr>
      <w:r w:rsidRPr="006C5D3B">
        <w:rPr>
          <w:spacing w:val="-1"/>
          <w:sz w:val="22"/>
          <w:szCs w:val="22"/>
          <w:lang w:val="en-US"/>
        </w:rPr>
        <w:t xml:space="preserve">In the event that a Trade Employee is not able to complete an </w:t>
      </w:r>
      <w:r w:rsidR="00B15017">
        <w:rPr>
          <w:spacing w:val="-1"/>
          <w:sz w:val="22"/>
          <w:szCs w:val="22"/>
          <w:lang w:val="en-US"/>
        </w:rPr>
        <w:t>A</w:t>
      </w:r>
      <w:r w:rsidRPr="006C5D3B">
        <w:rPr>
          <w:spacing w:val="-1"/>
          <w:sz w:val="22"/>
          <w:szCs w:val="22"/>
          <w:lang w:val="en-US"/>
        </w:rPr>
        <w:t xml:space="preserve">ssignment due to an error of the </w:t>
      </w:r>
      <w:r w:rsidR="001D11A8">
        <w:rPr>
          <w:spacing w:val="-1"/>
          <w:sz w:val="22"/>
          <w:szCs w:val="22"/>
          <w:lang w:val="en-US"/>
        </w:rPr>
        <w:t xml:space="preserve">Using Agency </w:t>
      </w:r>
      <w:r w:rsidR="001D11A8" w:rsidRPr="006C5D3B">
        <w:rPr>
          <w:spacing w:val="-1"/>
          <w:sz w:val="22"/>
          <w:szCs w:val="22"/>
          <w:lang w:val="en-US"/>
        </w:rPr>
        <w:t xml:space="preserve"> </w:t>
      </w:r>
      <w:r w:rsidRPr="006C5D3B">
        <w:rPr>
          <w:spacing w:val="-1"/>
          <w:sz w:val="22"/>
          <w:szCs w:val="22"/>
          <w:lang w:val="en-US"/>
        </w:rPr>
        <w:t xml:space="preserve">(e.g. unable to access building, etc.), the Trades Employee must immediately contact the AM (if after hours, the Trades Employee must leave a message). In the event that an </w:t>
      </w:r>
      <w:r w:rsidR="00B15017">
        <w:rPr>
          <w:spacing w:val="-1"/>
          <w:sz w:val="22"/>
          <w:szCs w:val="22"/>
          <w:lang w:val="en-US"/>
        </w:rPr>
        <w:t>A</w:t>
      </w:r>
      <w:r w:rsidRPr="006C5D3B">
        <w:rPr>
          <w:spacing w:val="-1"/>
          <w:sz w:val="22"/>
          <w:szCs w:val="22"/>
          <w:lang w:val="en-US"/>
        </w:rPr>
        <w:t>ssignment cannot be complete</w:t>
      </w:r>
      <w:r w:rsidR="006D3FBE">
        <w:rPr>
          <w:spacing w:val="-1"/>
          <w:sz w:val="22"/>
          <w:szCs w:val="22"/>
          <w:lang w:val="en-US"/>
        </w:rPr>
        <w:t>d</w:t>
      </w:r>
      <w:r w:rsidRPr="006C5D3B">
        <w:rPr>
          <w:spacing w:val="-1"/>
          <w:sz w:val="22"/>
          <w:szCs w:val="22"/>
          <w:lang w:val="en-US"/>
        </w:rPr>
        <w:t xml:space="preserve"> due to the </w:t>
      </w:r>
      <w:r w:rsidR="006D3FBE">
        <w:rPr>
          <w:spacing w:val="-1"/>
          <w:sz w:val="22"/>
          <w:szCs w:val="22"/>
          <w:lang w:val="en-US"/>
        </w:rPr>
        <w:t>Using Agency</w:t>
      </w:r>
      <w:r w:rsidRPr="006C5D3B">
        <w:rPr>
          <w:spacing w:val="-1"/>
          <w:sz w:val="22"/>
          <w:szCs w:val="22"/>
          <w:lang w:val="en-US"/>
        </w:rPr>
        <w:t xml:space="preserve">’s error, the </w:t>
      </w:r>
      <w:r w:rsidRPr="006C5D3B">
        <w:rPr>
          <w:sz w:val="22"/>
          <w:szCs w:val="22"/>
        </w:rPr>
        <w:t xml:space="preserve">Using Agency will guarantee a minimum of two (2) hours payment to the Vendor {Contractor}, exclusive of travel, at the rate </w:t>
      </w:r>
      <w:r w:rsidR="00E43D38">
        <w:rPr>
          <w:sz w:val="22"/>
          <w:szCs w:val="22"/>
          <w:lang w:val="en-US"/>
        </w:rPr>
        <w:t xml:space="preserve">in effect </w:t>
      </w:r>
      <w:r w:rsidRPr="006C5D3B">
        <w:rPr>
          <w:sz w:val="22"/>
          <w:szCs w:val="22"/>
        </w:rPr>
        <w:t>at the time of the call.</w:t>
      </w:r>
    </w:p>
    <w:p w14:paraId="71BFFBD9" w14:textId="77777777" w:rsidR="009E6F98" w:rsidRPr="006C5D3B" w:rsidRDefault="009E6F98" w:rsidP="009E6F98">
      <w:pPr>
        <w:pStyle w:val="BodyText"/>
        <w:widowControl w:val="0"/>
        <w:tabs>
          <w:tab w:val="left" w:pos="891"/>
        </w:tabs>
        <w:spacing w:before="51"/>
        <w:ind w:left="0" w:right="103"/>
        <w:rPr>
          <w:spacing w:val="14"/>
          <w:sz w:val="22"/>
          <w:szCs w:val="22"/>
          <w:lang w:val="en-US"/>
        </w:rPr>
      </w:pPr>
    </w:p>
    <w:p w14:paraId="6D2DADF6" w14:textId="624A5AC0" w:rsidR="009E6F98" w:rsidRPr="006C5D3B" w:rsidRDefault="009E6F98" w:rsidP="009E6F98">
      <w:pPr>
        <w:pStyle w:val="BodyText"/>
        <w:widowControl w:val="0"/>
        <w:tabs>
          <w:tab w:val="left" w:pos="891"/>
        </w:tabs>
        <w:spacing w:before="51"/>
        <w:ind w:left="0" w:right="103"/>
        <w:rPr>
          <w:spacing w:val="8"/>
          <w:sz w:val="22"/>
          <w:szCs w:val="22"/>
          <w:lang w:val="en-US"/>
        </w:rPr>
      </w:pPr>
      <w:r w:rsidRPr="006C5D3B">
        <w:rPr>
          <w:sz w:val="22"/>
          <w:szCs w:val="22"/>
          <w:lang w:val="en-US"/>
        </w:rPr>
        <w:t xml:space="preserve">Note: </w:t>
      </w:r>
      <w:r w:rsidRPr="006C5D3B">
        <w:rPr>
          <w:sz w:val="22"/>
          <w:szCs w:val="22"/>
        </w:rPr>
        <w:t>The</w:t>
      </w:r>
      <w:r w:rsidRPr="006C5D3B">
        <w:rPr>
          <w:spacing w:val="5"/>
          <w:sz w:val="22"/>
          <w:szCs w:val="22"/>
        </w:rPr>
        <w:t xml:space="preserve"> </w:t>
      </w:r>
      <w:r w:rsidR="006D3FBE">
        <w:rPr>
          <w:spacing w:val="-1"/>
          <w:sz w:val="22"/>
          <w:szCs w:val="22"/>
          <w:lang w:val="en-US"/>
        </w:rPr>
        <w:t>Using Agency</w:t>
      </w:r>
      <w:r w:rsidRPr="006C5D3B">
        <w:rPr>
          <w:spacing w:val="3"/>
          <w:sz w:val="22"/>
          <w:szCs w:val="22"/>
        </w:rPr>
        <w:t xml:space="preserve"> </w:t>
      </w:r>
      <w:r w:rsidRPr="006C5D3B">
        <w:rPr>
          <w:spacing w:val="-1"/>
          <w:sz w:val="22"/>
          <w:szCs w:val="22"/>
        </w:rPr>
        <w:t>reserves</w:t>
      </w:r>
      <w:r w:rsidRPr="006C5D3B">
        <w:rPr>
          <w:spacing w:val="5"/>
          <w:sz w:val="22"/>
          <w:szCs w:val="22"/>
        </w:rPr>
        <w:t xml:space="preserve"> </w:t>
      </w:r>
      <w:r w:rsidRPr="006C5D3B">
        <w:rPr>
          <w:sz w:val="22"/>
          <w:szCs w:val="22"/>
        </w:rPr>
        <w:t>the</w:t>
      </w:r>
      <w:r w:rsidRPr="006C5D3B">
        <w:rPr>
          <w:spacing w:val="3"/>
          <w:sz w:val="22"/>
          <w:szCs w:val="22"/>
        </w:rPr>
        <w:t xml:space="preserve"> </w:t>
      </w:r>
      <w:r w:rsidRPr="006C5D3B">
        <w:rPr>
          <w:spacing w:val="-1"/>
          <w:sz w:val="22"/>
          <w:szCs w:val="22"/>
        </w:rPr>
        <w:t>right</w:t>
      </w:r>
      <w:r w:rsidRPr="006C5D3B">
        <w:rPr>
          <w:spacing w:val="4"/>
          <w:sz w:val="22"/>
          <w:szCs w:val="22"/>
        </w:rPr>
        <w:t xml:space="preserve"> </w:t>
      </w:r>
      <w:r w:rsidRPr="006C5D3B">
        <w:rPr>
          <w:sz w:val="22"/>
          <w:szCs w:val="22"/>
        </w:rPr>
        <w:t>to</w:t>
      </w:r>
      <w:r w:rsidRPr="006C5D3B">
        <w:rPr>
          <w:spacing w:val="5"/>
          <w:sz w:val="22"/>
          <w:szCs w:val="22"/>
        </w:rPr>
        <w:t xml:space="preserve"> </w:t>
      </w:r>
      <w:r w:rsidRPr="006C5D3B">
        <w:rPr>
          <w:spacing w:val="-1"/>
          <w:sz w:val="22"/>
          <w:szCs w:val="22"/>
        </w:rPr>
        <w:t>put</w:t>
      </w:r>
      <w:r w:rsidRPr="006C5D3B">
        <w:rPr>
          <w:spacing w:val="7"/>
          <w:sz w:val="22"/>
          <w:szCs w:val="22"/>
        </w:rPr>
        <w:t xml:space="preserve"> </w:t>
      </w:r>
      <w:r w:rsidRPr="006C5D3B">
        <w:rPr>
          <w:spacing w:val="-1"/>
          <w:sz w:val="22"/>
          <w:szCs w:val="22"/>
        </w:rPr>
        <w:t>into</w:t>
      </w:r>
      <w:r w:rsidRPr="006C5D3B">
        <w:rPr>
          <w:spacing w:val="5"/>
          <w:sz w:val="22"/>
          <w:szCs w:val="22"/>
        </w:rPr>
        <w:t xml:space="preserve"> </w:t>
      </w:r>
      <w:r w:rsidRPr="006C5D3B">
        <w:rPr>
          <w:spacing w:val="-2"/>
          <w:sz w:val="22"/>
          <w:szCs w:val="22"/>
        </w:rPr>
        <w:t>effect</w:t>
      </w:r>
      <w:r w:rsidRPr="006C5D3B">
        <w:rPr>
          <w:spacing w:val="51"/>
          <w:sz w:val="22"/>
          <w:szCs w:val="22"/>
        </w:rPr>
        <w:t xml:space="preserve"> </w:t>
      </w:r>
      <w:r w:rsidRPr="006C5D3B">
        <w:rPr>
          <w:spacing w:val="-1"/>
          <w:sz w:val="22"/>
          <w:szCs w:val="22"/>
        </w:rPr>
        <w:t>its</w:t>
      </w:r>
      <w:r w:rsidRPr="006C5D3B">
        <w:rPr>
          <w:spacing w:val="15"/>
          <w:sz w:val="22"/>
          <w:szCs w:val="22"/>
        </w:rPr>
        <w:t xml:space="preserve"> </w:t>
      </w:r>
      <w:r w:rsidRPr="006C5D3B">
        <w:rPr>
          <w:spacing w:val="-2"/>
          <w:sz w:val="22"/>
          <w:szCs w:val="22"/>
        </w:rPr>
        <w:t>own</w:t>
      </w:r>
      <w:r w:rsidRPr="006C5D3B">
        <w:rPr>
          <w:spacing w:val="15"/>
          <w:sz w:val="22"/>
          <w:szCs w:val="22"/>
        </w:rPr>
        <w:t xml:space="preserve"> </w:t>
      </w:r>
      <w:r w:rsidRPr="006C5D3B">
        <w:rPr>
          <w:spacing w:val="-1"/>
          <w:sz w:val="22"/>
          <w:szCs w:val="22"/>
        </w:rPr>
        <w:t>timekeeping</w:t>
      </w:r>
      <w:r w:rsidRPr="006C5D3B">
        <w:rPr>
          <w:spacing w:val="17"/>
          <w:sz w:val="22"/>
          <w:szCs w:val="22"/>
        </w:rPr>
        <w:t xml:space="preserve"> </w:t>
      </w:r>
      <w:r w:rsidRPr="006C5D3B">
        <w:rPr>
          <w:spacing w:val="-1"/>
          <w:sz w:val="22"/>
          <w:szCs w:val="22"/>
        </w:rPr>
        <w:t>system</w:t>
      </w:r>
      <w:r w:rsidRPr="006C5D3B">
        <w:rPr>
          <w:spacing w:val="16"/>
          <w:sz w:val="22"/>
          <w:szCs w:val="22"/>
        </w:rPr>
        <w:t xml:space="preserve"> </w:t>
      </w:r>
      <w:r w:rsidRPr="006C5D3B">
        <w:rPr>
          <w:spacing w:val="-1"/>
          <w:sz w:val="22"/>
          <w:szCs w:val="22"/>
        </w:rPr>
        <w:t>at</w:t>
      </w:r>
      <w:r w:rsidRPr="006C5D3B">
        <w:rPr>
          <w:spacing w:val="16"/>
          <w:sz w:val="22"/>
          <w:szCs w:val="22"/>
        </w:rPr>
        <w:t xml:space="preserve"> </w:t>
      </w:r>
      <w:r w:rsidRPr="006C5D3B">
        <w:rPr>
          <w:spacing w:val="-1"/>
          <w:sz w:val="22"/>
          <w:szCs w:val="22"/>
        </w:rPr>
        <w:t>any</w:t>
      </w:r>
      <w:r w:rsidRPr="006C5D3B">
        <w:rPr>
          <w:spacing w:val="13"/>
          <w:sz w:val="22"/>
          <w:szCs w:val="22"/>
        </w:rPr>
        <w:t xml:space="preserve"> </w:t>
      </w:r>
      <w:r w:rsidRPr="006C5D3B">
        <w:rPr>
          <w:spacing w:val="-1"/>
          <w:sz w:val="22"/>
          <w:szCs w:val="22"/>
        </w:rPr>
        <w:t>time</w:t>
      </w:r>
      <w:r w:rsidRPr="006C5D3B">
        <w:rPr>
          <w:spacing w:val="15"/>
          <w:sz w:val="22"/>
          <w:szCs w:val="22"/>
        </w:rPr>
        <w:t xml:space="preserve"> </w:t>
      </w:r>
      <w:r w:rsidRPr="006C5D3B">
        <w:rPr>
          <w:sz w:val="22"/>
          <w:szCs w:val="22"/>
        </w:rPr>
        <w:t>to</w:t>
      </w:r>
      <w:r w:rsidRPr="006C5D3B">
        <w:rPr>
          <w:spacing w:val="15"/>
          <w:sz w:val="22"/>
          <w:szCs w:val="22"/>
        </w:rPr>
        <w:t xml:space="preserve"> </w:t>
      </w:r>
      <w:r w:rsidRPr="006C5D3B">
        <w:rPr>
          <w:spacing w:val="-1"/>
          <w:sz w:val="22"/>
          <w:szCs w:val="22"/>
        </w:rPr>
        <w:t>supplement</w:t>
      </w:r>
      <w:r w:rsidRPr="006C5D3B">
        <w:rPr>
          <w:spacing w:val="14"/>
          <w:sz w:val="22"/>
          <w:szCs w:val="22"/>
        </w:rPr>
        <w:t xml:space="preserve"> </w:t>
      </w:r>
      <w:r w:rsidRPr="006C5D3B">
        <w:rPr>
          <w:sz w:val="22"/>
          <w:szCs w:val="22"/>
        </w:rPr>
        <w:t>the</w:t>
      </w:r>
      <w:r w:rsidRPr="006C5D3B">
        <w:rPr>
          <w:spacing w:val="15"/>
          <w:sz w:val="22"/>
          <w:szCs w:val="22"/>
        </w:rPr>
        <w:t xml:space="preserve"> </w:t>
      </w:r>
      <w:r w:rsidRPr="006C5D3B">
        <w:rPr>
          <w:spacing w:val="-1"/>
          <w:sz w:val="22"/>
          <w:szCs w:val="22"/>
        </w:rPr>
        <w:t>timekeeping</w:t>
      </w:r>
      <w:r w:rsidRPr="006C5D3B">
        <w:rPr>
          <w:spacing w:val="17"/>
          <w:sz w:val="22"/>
          <w:szCs w:val="22"/>
        </w:rPr>
        <w:t xml:space="preserve"> </w:t>
      </w:r>
      <w:r w:rsidRPr="006C5D3B">
        <w:rPr>
          <w:spacing w:val="-1"/>
          <w:sz w:val="22"/>
          <w:szCs w:val="22"/>
        </w:rPr>
        <w:t>system</w:t>
      </w:r>
      <w:r w:rsidRPr="006C5D3B">
        <w:rPr>
          <w:spacing w:val="17"/>
          <w:sz w:val="22"/>
          <w:szCs w:val="22"/>
        </w:rPr>
        <w:t xml:space="preserve"> </w:t>
      </w:r>
      <w:r w:rsidRPr="006C5D3B">
        <w:rPr>
          <w:spacing w:val="-1"/>
          <w:sz w:val="22"/>
          <w:szCs w:val="22"/>
        </w:rPr>
        <w:t>required</w:t>
      </w:r>
      <w:r w:rsidRPr="006C5D3B">
        <w:rPr>
          <w:spacing w:val="15"/>
          <w:sz w:val="22"/>
          <w:szCs w:val="22"/>
        </w:rPr>
        <w:t xml:space="preserve"> </w:t>
      </w:r>
      <w:r w:rsidRPr="006C5D3B">
        <w:rPr>
          <w:spacing w:val="-1"/>
          <w:sz w:val="22"/>
          <w:szCs w:val="22"/>
        </w:rPr>
        <w:t>by</w:t>
      </w:r>
      <w:r w:rsidRPr="006C5D3B">
        <w:rPr>
          <w:spacing w:val="13"/>
          <w:sz w:val="22"/>
          <w:szCs w:val="22"/>
        </w:rPr>
        <w:t xml:space="preserve"> </w:t>
      </w:r>
      <w:r w:rsidRPr="006C5D3B">
        <w:rPr>
          <w:spacing w:val="-1"/>
          <w:sz w:val="22"/>
          <w:szCs w:val="22"/>
        </w:rPr>
        <w:t>this</w:t>
      </w:r>
      <w:r w:rsidRPr="006C5D3B">
        <w:rPr>
          <w:spacing w:val="47"/>
          <w:sz w:val="22"/>
          <w:szCs w:val="22"/>
        </w:rPr>
        <w:t xml:space="preserve"> </w:t>
      </w:r>
      <w:r w:rsidRPr="006C5D3B">
        <w:rPr>
          <w:spacing w:val="-1"/>
          <w:sz w:val="22"/>
          <w:szCs w:val="22"/>
        </w:rPr>
        <w:t>section</w:t>
      </w:r>
      <w:r w:rsidRPr="006C5D3B">
        <w:rPr>
          <w:spacing w:val="-1"/>
          <w:sz w:val="22"/>
          <w:szCs w:val="22"/>
          <w:lang w:val="en-US"/>
        </w:rPr>
        <w:t xml:space="preserve"> of the Bid Solicitation {RFP}</w:t>
      </w:r>
      <w:r w:rsidRPr="006C5D3B">
        <w:rPr>
          <w:spacing w:val="-1"/>
          <w:sz w:val="22"/>
          <w:szCs w:val="22"/>
        </w:rPr>
        <w:t>.</w:t>
      </w:r>
      <w:r w:rsidRPr="006C5D3B">
        <w:rPr>
          <w:spacing w:val="-1"/>
          <w:sz w:val="22"/>
          <w:szCs w:val="22"/>
          <w:lang w:val="en-US"/>
        </w:rPr>
        <w:t xml:space="preserve"> </w:t>
      </w:r>
      <w:r w:rsidRPr="006C5D3B">
        <w:rPr>
          <w:spacing w:val="-1"/>
          <w:sz w:val="22"/>
          <w:szCs w:val="22"/>
        </w:rPr>
        <w:t>If</w:t>
      </w:r>
      <w:r w:rsidRPr="006C5D3B">
        <w:rPr>
          <w:spacing w:val="20"/>
          <w:sz w:val="22"/>
          <w:szCs w:val="22"/>
        </w:rPr>
        <w:t xml:space="preserve"> </w:t>
      </w:r>
      <w:r w:rsidRPr="006C5D3B">
        <w:rPr>
          <w:spacing w:val="-1"/>
          <w:sz w:val="22"/>
          <w:szCs w:val="22"/>
          <w:lang w:val="en-US"/>
        </w:rPr>
        <w:t>it is determined by the AM  that an additional and/or supplemental timekeeping system is needed</w:t>
      </w:r>
      <w:r w:rsidRPr="006C5D3B">
        <w:rPr>
          <w:spacing w:val="-1"/>
          <w:sz w:val="22"/>
          <w:szCs w:val="22"/>
        </w:rPr>
        <w:t>,</w:t>
      </w:r>
      <w:r w:rsidRPr="006C5D3B">
        <w:rPr>
          <w:spacing w:val="17"/>
          <w:sz w:val="22"/>
          <w:szCs w:val="22"/>
        </w:rPr>
        <w:t xml:space="preserve"> </w:t>
      </w:r>
      <w:r w:rsidRPr="006C5D3B">
        <w:rPr>
          <w:sz w:val="22"/>
          <w:szCs w:val="22"/>
        </w:rPr>
        <w:t>the</w:t>
      </w:r>
      <w:r w:rsidRPr="006C5D3B">
        <w:rPr>
          <w:spacing w:val="14"/>
          <w:sz w:val="22"/>
          <w:szCs w:val="22"/>
        </w:rPr>
        <w:t xml:space="preserve"> </w:t>
      </w:r>
      <w:r w:rsidR="006D3FBE">
        <w:rPr>
          <w:spacing w:val="-1"/>
          <w:sz w:val="22"/>
          <w:szCs w:val="22"/>
          <w:lang w:val="en-US"/>
        </w:rPr>
        <w:t>Using Agency</w:t>
      </w:r>
      <w:r w:rsidRPr="006C5D3B">
        <w:rPr>
          <w:spacing w:val="16"/>
          <w:sz w:val="22"/>
          <w:szCs w:val="22"/>
        </w:rPr>
        <w:t xml:space="preserve"> </w:t>
      </w:r>
      <w:r w:rsidRPr="006C5D3B">
        <w:rPr>
          <w:spacing w:val="-1"/>
          <w:sz w:val="22"/>
          <w:szCs w:val="22"/>
          <w:lang w:val="en-US"/>
        </w:rPr>
        <w:t>will</w:t>
      </w:r>
      <w:r w:rsidRPr="006C5D3B">
        <w:rPr>
          <w:spacing w:val="15"/>
          <w:sz w:val="22"/>
          <w:szCs w:val="22"/>
        </w:rPr>
        <w:t xml:space="preserve"> </w:t>
      </w:r>
      <w:r w:rsidRPr="006C5D3B">
        <w:rPr>
          <w:spacing w:val="-2"/>
          <w:sz w:val="22"/>
          <w:szCs w:val="22"/>
        </w:rPr>
        <w:t>provid</w:t>
      </w:r>
      <w:r w:rsidRPr="006C5D3B">
        <w:rPr>
          <w:spacing w:val="-2"/>
          <w:sz w:val="22"/>
          <w:szCs w:val="22"/>
          <w:lang w:val="en-US"/>
        </w:rPr>
        <w:t>e</w:t>
      </w:r>
      <w:r w:rsidRPr="006C5D3B">
        <w:rPr>
          <w:spacing w:val="18"/>
          <w:sz w:val="22"/>
          <w:szCs w:val="22"/>
        </w:rPr>
        <w:t xml:space="preserve"> </w:t>
      </w:r>
      <w:r w:rsidRPr="006C5D3B">
        <w:rPr>
          <w:spacing w:val="-1"/>
          <w:sz w:val="22"/>
          <w:szCs w:val="22"/>
        </w:rPr>
        <w:t>and</w:t>
      </w:r>
      <w:r w:rsidRPr="006C5D3B">
        <w:rPr>
          <w:spacing w:val="16"/>
          <w:sz w:val="22"/>
          <w:szCs w:val="22"/>
        </w:rPr>
        <w:t xml:space="preserve"> </w:t>
      </w:r>
      <w:r w:rsidRPr="006C5D3B">
        <w:rPr>
          <w:spacing w:val="-1"/>
          <w:sz w:val="22"/>
          <w:szCs w:val="22"/>
        </w:rPr>
        <w:t>install</w:t>
      </w:r>
      <w:r w:rsidRPr="006C5D3B">
        <w:rPr>
          <w:spacing w:val="-1"/>
          <w:sz w:val="22"/>
          <w:szCs w:val="22"/>
          <w:lang w:val="en-US"/>
        </w:rPr>
        <w:t xml:space="preserve"> </w:t>
      </w:r>
      <w:r w:rsidRPr="006C5D3B">
        <w:rPr>
          <w:spacing w:val="-1"/>
          <w:sz w:val="22"/>
          <w:szCs w:val="22"/>
        </w:rPr>
        <w:t>mechanical</w:t>
      </w:r>
      <w:r w:rsidRPr="006C5D3B">
        <w:rPr>
          <w:spacing w:val="39"/>
          <w:sz w:val="22"/>
          <w:szCs w:val="22"/>
        </w:rPr>
        <w:t xml:space="preserve"> </w:t>
      </w:r>
      <w:r w:rsidRPr="006C5D3B">
        <w:rPr>
          <w:spacing w:val="-1"/>
          <w:sz w:val="22"/>
          <w:szCs w:val="22"/>
        </w:rPr>
        <w:t>timekeeping</w:t>
      </w:r>
      <w:r w:rsidRPr="006C5D3B">
        <w:rPr>
          <w:spacing w:val="41"/>
          <w:sz w:val="22"/>
          <w:szCs w:val="22"/>
        </w:rPr>
        <w:t xml:space="preserve"> </w:t>
      </w:r>
      <w:r w:rsidRPr="006C5D3B">
        <w:rPr>
          <w:spacing w:val="-1"/>
          <w:sz w:val="22"/>
          <w:szCs w:val="22"/>
        </w:rPr>
        <w:t>systems.</w:t>
      </w:r>
      <w:r w:rsidRPr="006C5D3B">
        <w:rPr>
          <w:spacing w:val="-1"/>
          <w:sz w:val="22"/>
          <w:szCs w:val="22"/>
          <w:lang w:val="en-US"/>
        </w:rPr>
        <w:t xml:space="preserve"> </w:t>
      </w:r>
      <w:r w:rsidR="001D11A8">
        <w:rPr>
          <w:spacing w:val="-1"/>
          <w:sz w:val="22"/>
          <w:szCs w:val="22"/>
          <w:lang w:val="en-US"/>
        </w:rPr>
        <w:t xml:space="preserve">Once the Trade Employee </w:t>
      </w:r>
      <w:r w:rsidR="001D11A8" w:rsidRPr="006C5D3B">
        <w:rPr>
          <w:rFonts w:cs="Arial"/>
          <w:spacing w:val="-2"/>
          <w:sz w:val="22"/>
          <w:szCs w:val="22"/>
          <w:lang w:val="en-US"/>
        </w:rPr>
        <w:t xml:space="preserve">uses </w:t>
      </w:r>
      <w:r w:rsidR="001D11A8">
        <w:rPr>
          <w:rFonts w:cs="Arial"/>
          <w:spacing w:val="-2"/>
          <w:sz w:val="22"/>
          <w:szCs w:val="22"/>
          <w:lang w:val="en-US"/>
        </w:rPr>
        <w:t>his or her</w:t>
      </w:r>
      <w:r w:rsidR="001D11A8" w:rsidRPr="006C5D3B">
        <w:rPr>
          <w:rFonts w:cs="Arial"/>
          <w:spacing w:val="-2"/>
          <w:sz w:val="22"/>
          <w:szCs w:val="22"/>
          <w:lang w:val="en-US"/>
        </w:rPr>
        <w:t xml:space="preserve"> time card to document hours on an </w:t>
      </w:r>
      <w:r w:rsidR="001D11A8">
        <w:rPr>
          <w:rFonts w:cs="Arial"/>
          <w:spacing w:val="-2"/>
          <w:sz w:val="22"/>
          <w:szCs w:val="22"/>
          <w:lang w:val="en-US"/>
        </w:rPr>
        <w:t>A</w:t>
      </w:r>
      <w:r w:rsidR="001D11A8" w:rsidRPr="006C5D3B">
        <w:rPr>
          <w:rFonts w:cs="Arial"/>
          <w:spacing w:val="-2"/>
          <w:sz w:val="22"/>
          <w:szCs w:val="22"/>
          <w:lang w:val="en-US"/>
        </w:rPr>
        <w:t xml:space="preserve">ssignment, the time card shall </w:t>
      </w:r>
      <w:r w:rsidR="001D11A8">
        <w:rPr>
          <w:rFonts w:cs="Arial"/>
          <w:spacing w:val="-2"/>
          <w:sz w:val="22"/>
          <w:szCs w:val="22"/>
          <w:lang w:val="en-US"/>
        </w:rPr>
        <w:t xml:space="preserve">then </w:t>
      </w:r>
      <w:r w:rsidR="001D11A8" w:rsidRPr="006C5D3B">
        <w:rPr>
          <w:rFonts w:cs="Arial"/>
          <w:spacing w:val="-2"/>
          <w:sz w:val="22"/>
          <w:szCs w:val="22"/>
          <w:lang w:val="en-US"/>
        </w:rPr>
        <w:t xml:space="preserve">become the property of the </w:t>
      </w:r>
      <w:r w:rsidR="006D3FBE">
        <w:rPr>
          <w:spacing w:val="-1"/>
          <w:sz w:val="22"/>
          <w:szCs w:val="22"/>
          <w:lang w:val="en-US"/>
        </w:rPr>
        <w:t>Using Agency.</w:t>
      </w:r>
    </w:p>
    <w:p w14:paraId="0C77B992" w14:textId="77777777" w:rsidR="009E6F98" w:rsidRPr="006C5D3B" w:rsidRDefault="009E6F98" w:rsidP="009E6F98"/>
    <w:p w14:paraId="6816CB9C" w14:textId="77777777" w:rsidR="009E6F98" w:rsidRPr="006C5D3B" w:rsidRDefault="009E6F98" w:rsidP="009E6F98">
      <w:pPr>
        <w:pStyle w:val="Heading2"/>
        <w:keepNext/>
      </w:pPr>
      <w:bookmarkStart w:id="414" w:name="_Toc476399247"/>
      <w:bookmarkStart w:id="415" w:name="_Toc482524797"/>
      <w:bookmarkStart w:id="416" w:name="_Toc490146864"/>
      <w:r w:rsidRPr="006C5D3B">
        <w:rPr>
          <w:caps w:val="0"/>
        </w:rPr>
        <w:t>SITE EMERGENCIES</w:t>
      </w:r>
      <w:bookmarkEnd w:id="414"/>
      <w:bookmarkEnd w:id="415"/>
      <w:bookmarkEnd w:id="416"/>
    </w:p>
    <w:p w14:paraId="4D8E1B01" w14:textId="77777777" w:rsidR="009E6F98" w:rsidRPr="006C5D3B" w:rsidRDefault="009E6F98" w:rsidP="009E6F98">
      <w:pPr>
        <w:keepNext/>
      </w:pPr>
    </w:p>
    <w:p w14:paraId="5FAECE74" w14:textId="77777777" w:rsidR="009E6F98" w:rsidRPr="006C5D3B" w:rsidRDefault="009E6F98" w:rsidP="009E6F98">
      <w:pPr>
        <w:pStyle w:val="BodyText"/>
        <w:keepNext/>
        <w:spacing w:before="72"/>
        <w:ind w:left="0" w:right="105"/>
        <w:rPr>
          <w:sz w:val="22"/>
          <w:szCs w:val="22"/>
          <w:lang w:val="en-US"/>
        </w:rPr>
      </w:pPr>
      <w:r w:rsidRPr="006C5D3B">
        <w:rPr>
          <w:sz w:val="22"/>
          <w:szCs w:val="22"/>
        </w:rPr>
        <w:t>The Vendor {Contractor} shall develop, implement, and maintain a 24 hour/seven (7) days a week emergency telephone contact number with the capability to leave voice messages for the reporting of site emergencies.  The Vendor</w:t>
      </w:r>
      <w:r w:rsidRPr="006C5D3B">
        <w:rPr>
          <w:sz w:val="22"/>
          <w:szCs w:val="22"/>
          <w:lang w:val="en-US"/>
        </w:rPr>
        <w:t xml:space="preserve"> {Contractor}</w:t>
      </w:r>
      <w:r w:rsidRPr="006C5D3B">
        <w:rPr>
          <w:sz w:val="22"/>
          <w:szCs w:val="22"/>
        </w:rPr>
        <w:t xml:space="preserve"> shall return all  </w:t>
      </w:r>
      <w:r w:rsidR="008A7135">
        <w:rPr>
          <w:sz w:val="22"/>
          <w:szCs w:val="22"/>
          <w:lang w:val="en-US"/>
        </w:rPr>
        <w:t>E</w:t>
      </w:r>
      <w:r w:rsidRPr="006C5D3B">
        <w:rPr>
          <w:sz w:val="22"/>
          <w:szCs w:val="22"/>
        </w:rPr>
        <w:t>mergenc</w:t>
      </w:r>
      <w:r w:rsidR="008A7135">
        <w:rPr>
          <w:sz w:val="22"/>
          <w:szCs w:val="22"/>
          <w:lang w:val="en-US"/>
        </w:rPr>
        <w:t>y</w:t>
      </w:r>
      <w:r w:rsidRPr="006C5D3B">
        <w:rPr>
          <w:sz w:val="22"/>
          <w:szCs w:val="22"/>
        </w:rPr>
        <w:t xml:space="preserve"> </w:t>
      </w:r>
      <w:r w:rsidR="008A7135">
        <w:rPr>
          <w:sz w:val="22"/>
          <w:szCs w:val="22"/>
          <w:lang w:val="en-US"/>
        </w:rPr>
        <w:t>Service C</w:t>
      </w:r>
      <w:r w:rsidRPr="006C5D3B">
        <w:rPr>
          <w:sz w:val="22"/>
          <w:szCs w:val="22"/>
        </w:rPr>
        <w:t xml:space="preserve">alls within 15 minutes of receiving the call.  The Vendor {Contractor} shall be </w:t>
      </w:r>
      <w:r w:rsidR="004244F7">
        <w:rPr>
          <w:sz w:val="22"/>
          <w:szCs w:val="22"/>
          <w:lang w:val="en-US"/>
        </w:rPr>
        <w:t>O</w:t>
      </w:r>
      <w:r w:rsidRPr="006C5D3B">
        <w:rPr>
          <w:sz w:val="22"/>
          <w:szCs w:val="22"/>
        </w:rPr>
        <w:t xml:space="preserve">n </w:t>
      </w:r>
      <w:r w:rsidR="004244F7">
        <w:rPr>
          <w:sz w:val="22"/>
          <w:szCs w:val="22"/>
          <w:lang w:val="en-US"/>
        </w:rPr>
        <w:t>S</w:t>
      </w:r>
      <w:r w:rsidRPr="006C5D3B">
        <w:rPr>
          <w:sz w:val="22"/>
          <w:szCs w:val="22"/>
        </w:rPr>
        <w:t xml:space="preserve">ite within one (1) hour of a notification of an emergency. </w:t>
      </w:r>
      <w:r w:rsidR="0098043D">
        <w:rPr>
          <w:sz w:val="22"/>
          <w:szCs w:val="22"/>
          <w:lang w:val="en-US"/>
        </w:rPr>
        <w:t>Emergency S</w:t>
      </w:r>
      <w:r w:rsidRPr="006C5D3B">
        <w:rPr>
          <w:sz w:val="22"/>
          <w:szCs w:val="22"/>
        </w:rPr>
        <w:t>ervice</w:t>
      </w:r>
      <w:r w:rsidR="0098043D">
        <w:rPr>
          <w:sz w:val="22"/>
          <w:szCs w:val="22"/>
          <w:lang w:val="en-US"/>
        </w:rPr>
        <w:t xml:space="preserve"> Calls</w:t>
      </w:r>
      <w:r w:rsidRPr="006C5D3B">
        <w:rPr>
          <w:sz w:val="22"/>
          <w:szCs w:val="22"/>
        </w:rPr>
        <w:t xml:space="preserve"> shall be conducted during any hour of the day or night (including weekends and State/federal holidays), which may include both overtime and normal working hours.</w:t>
      </w:r>
      <w:r w:rsidRPr="006C5D3B">
        <w:rPr>
          <w:sz w:val="22"/>
          <w:szCs w:val="22"/>
          <w:lang w:val="en-US"/>
        </w:rPr>
        <w:t xml:space="preserve"> A list of current State holidays is available at: </w:t>
      </w:r>
      <w:hyperlink r:id="rId47" w:history="1">
        <w:r w:rsidRPr="006C5D3B">
          <w:rPr>
            <w:rStyle w:val="Hyperlink"/>
            <w:sz w:val="22"/>
            <w:szCs w:val="22"/>
            <w:lang w:val="en-US"/>
          </w:rPr>
          <w:t>http://www.state.nj.us/nj/about/facts/holidays/</w:t>
        </w:r>
      </w:hyperlink>
      <w:r w:rsidRPr="006C5D3B">
        <w:rPr>
          <w:sz w:val="22"/>
          <w:szCs w:val="22"/>
          <w:lang w:val="en-US"/>
        </w:rPr>
        <w:t xml:space="preserve">. </w:t>
      </w:r>
    </w:p>
    <w:p w14:paraId="503310DB" w14:textId="77777777" w:rsidR="009E6F98" w:rsidRPr="006C5D3B" w:rsidRDefault="009E6F98" w:rsidP="009E6F98">
      <w:pPr>
        <w:pStyle w:val="BodyText"/>
        <w:spacing w:before="72"/>
        <w:ind w:left="0" w:right="105"/>
        <w:rPr>
          <w:sz w:val="22"/>
          <w:szCs w:val="22"/>
          <w:lang w:val="en-US"/>
        </w:rPr>
      </w:pPr>
    </w:p>
    <w:p w14:paraId="521A7DCB" w14:textId="77777777" w:rsidR="009E6F98" w:rsidRPr="006C5D3B" w:rsidRDefault="009E6F98" w:rsidP="009E6F98">
      <w:pPr>
        <w:pStyle w:val="BodyText"/>
        <w:spacing w:before="72"/>
        <w:ind w:left="0" w:right="105"/>
        <w:rPr>
          <w:sz w:val="22"/>
          <w:szCs w:val="22"/>
        </w:rPr>
      </w:pPr>
      <w:r w:rsidRPr="006C5D3B">
        <w:rPr>
          <w:b/>
          <w:sz w:val="22"/>
          <w:szCs w:val="22"/>
          <w:lang w:val="en-US"/>
        </w:rPr>
        <w:t>Note:</w:t>
      </w:r>
      <w:r w:rsidRPr="006C5D3B">
        <w:rPr>
          <w:sz w:val="22"/>
          <w:szCs w:val="22"/>
          <w:lang w:val="en-US"/>
        </w:rPr>
        <w:t xml:space="preserve"> </w:t>
      </w:r>
      <w:r w:rsidRPr="006C5D3B">
        <w:rPr>
          <w:sz w:val="22"/>
          <w:szCs w:val="22"/>
        </w:rPr>
        <w:t>When</w:t>
      </w:r>
      <w:r w:rsidRPr="006C5D3B">
        <w:rPr>
          <w:spacing w:val="26"/>
          <w:sz w:val="22"/>
          <w:szCs w:val="22"/>
        </w:rPr>
        <w:t xml:space="preserve"> </w:t>
      </w:r>
      <w:r w:rsidRPr="006C5D3B">
        <w:rPr>
          <w:spacing w:val="-1"/>
          <w:sz w:val="22"/>
          <w:szCs w:val="22"/>
        </w:rPr>
        <w:t>emergencies</w:t>
      </w:r>
      <w:r w:rsidRPr="006C5D3B">
        <w:rPr>
          <w:spacing w:val="26"/>
          <w:sz w:val="22"/>
          <w:szCs w:val="22"/>
        </w:rPr>
        <w:t xml:space="preserve"> </w:t>
      </w:r>
      <w:r w:rsidRPr="006C5D3B">
        <w:rPr>
          <w:spacing w:val="-1"/>
          <w:sz w:val="22"/>
          <w:szCs w:val="22"/>
        </w:rPr>
        <w:t>arise,</w:t>
      </w:r>
      <w:r w:rsidRPr="006C5D3B">
        <w:rPr>
          <w:spacing w:val="27"/>
          <w:sz w:val="22"/>
          <w:szCs w:val="22"/>
        </w:rPr>
        <w:t xml:space="preserve"> </w:t>
      </w:r>
      <w:r w:rsidRPr="006C5D3B">
        <w:rPr>
          <w:sz w:val="22"/>
          <w:szCs w:val="22"/>
        </w:rPr>
        <w:t>the</w:t>
      </w:r>
      <w:r w:rsidRPr="006C5D3B">
        <w:rPr>
          <w:spacing w:val="26"/>
          <w:sz w:val="22"/>
          <w:szCs w:val="22"/>
        </w:rPr>
        <w:t xml:space="preserve"> </w:t>
      </w:r>
      <w:r w:rsidRPr="006C5D3B">
        <w:rPr>
          <w:spacing w:val="-1"/>
          <w:sz w:val="22"/>
          <w:szCs w:val="22"/>
        </w:rPr>
        <w:t>State</w:t>
      </w:r>
      <w:r w:rsidRPr="006C5D3B">
        <w:rPr>
          <w:spacing w:val="26"/>
          <w:sz w:val="22"/>
          <w:szCs w:val="22"/>
        </w:rPr>
        <w:t xml:space="preserve"> </w:t>
      </w:r>
      <w:r w:rsidRPr="006C5D3B">
        <w:rPr>
          <w:spacing w:val="-1"/>
          <w:sz w:val="22"/>
          <w:szCs w:val="22"/>
        </w:rPr>
        <w:t>prefers</w:t>
      </w:r>
      <w:r w:rsidRPr="006C5D3B">
        <w:rPr>
          <w:spacing w:val="28"/>
          <w:sz w:val="22"/>
          <w:szCs w:val="22"/>
        </w:rPr>
        <w:t xml:space="preserve"> </w:t>
      </w:r>
      <w:r w:rsidRPr="006C5D3B">
        <w:rPr>
          <w:spacing w:val="-1"/>
          <w:sz w:val="22"/>
          <w:szCs w:val="22"/>
        </w:rPr>
        <w:t>that</w:t>
      </w:r>
      <w:r w:rsidRPr="006C5D3B">
        <w:rPr>
          <w:spacing w:val="27"/>
          <w:sz w:val="22"/>
          <w:szCs w:val="22"/>
        </w:rPr>
        <w:t xml:space="preserve"> </w:t>
      </w:r>
      <w:r w:rsidRPr="006C5D3B">
        <w:rPr>
          <w:sz w:val="22"/>
          <w:szCs w:val="22"/>
        </w:rPr>
        <w:t>the</w:t>
      </w:r>
      <w:r w:rsidRPr="006C5D3B">
        <w:rPr>
          <w:spacing w:val="26"/>
          <w:sz w:val="22"/>
          <w:szCs w:val="22"/>
        </w:rPr>
        <w:t xml:space="preserve"> </w:t>
      </w:r>
      <w:r w:rsidRPr="006C5D3B">
        <w:rPr>
          <w:spacing w:val="-1"/>
          <w:sz w:val="22"/>
          <w:szCs w:val="22"/>
        </w:rPr>
        <w:t>Vendor {Contractor}</w:t>
      </w:r>
      <w:r w:rsidRPr="006C5D3B">
        <w:rPr>
          <w:spacing w:val="27"/>
          <w:sz w:val="22"/>
          <w:szCs w:val="22"/>
        </w:rPr>
        <w:t xml:space="preserve"> </w:t>
      </w:r>
      <w:r w:rsidRPr="006C5D3B">
        <w:rPr>
          <w:spacing w:val="-1"/>
          <w:sz w:val="22"/>
          <w:szCs w:val="22"/>
        </w:rPr>
        <w:t>assign</w:t>
      </w:r>
      <w:r w:rsidRPr="006C5D3B">
        <w:rPr>
          <w:spacing w:val="26"/>
          <w:sz w:val="22"/>
          <w:szCs w:val="22"/>
        </w:rPr>
        <w:t xml:space="preserve"> </w:t>
      </w:r>
      <w:r w:rsidRPr="006C5D3B">
        <w:rPr>
          <w:spacing w:val="-1"/>
          <w:sz w:val="22"/>
          <w:szCs w:val="22"/>
          <w:lang w:val="en-US"/>
        </w:rPr>
        <w:t>T</w:t>
      </w:r>
      <w:r w:rsidRPr="006C5D3B">
        <w:rPr>
          <w:spacing w:val="-1"/>
          <w:sz w:val="22"/>
          <w:szCs w:val="22"/>
        </w:rPr>
        <w:t>rades</w:t>
      </w:r>
      <w:r w:rsidRPr="006C5D3B">
        <w:rPr>
          <w:spacing w:val="37"/>
          <w:sz w:val="22"/>
          <w:szCs w:val="22"/>
        </w:rPr>
        <w:t xml:space="preserve"> </w:t>
      </w:r>
      <w:r w:rsidRPr="006C5D3B">
        <w:rPr>
          <w:spacing w:val="-2"/>
          <w:sz w:val="22"/>
          <w:szCs w:val="22"/>
          <w:lang w:val="en-US"/>
        </w:rPr>
        <w:t>E</w:t>
      </w:r>
      <w:r w:rsidRPr="006C5D3B">
        <w:rPr>
          <w:spacing w:val="-2"/>
          <w:sz w:val="22"/>
          <w:szCs w:val="22"/>
        </w:rPr>
        <w:t>mployees</w:t>
      </w:r>
      <w:r w:rsidRPr="006C5D3B">
        <w:rPr>
          <w:spacing w:val="1"/>
          <w:sz w:val="22"/>
          <w:szCs w:val="22"/>
        </w:rPr>
        <w:t xml:space="preserve"> </w:t>
      </w:r>
      <w:r w:rsidRPr="006C5D3B">
        <w:rPr>
          <w:spacing w:val="-1"/>
          <w:sz w:val="22"/>
          <w:szCs w:val="22"/>
        </w:rPr>
        <w:t>experienced</w:t>
      </w:r>
      <w:r w:rsidRPr="006C5D3B">
        <w:rPr>
          <w:sz w:val="22"/>
          <w:szCs w:val="22"/>
        </w:rPr>
        <w:t xml:space="preserve"> </w:t>
      </w:r>
      <w:r w:rsidRPr="006C5D3B">
        <w:rPr>
          <w:spacing w:val="-1"/>
          <w:sz w:val="22"/>
          <w:szCs w:val="22"/>
        </w:rPr>
        <w:t>at</w:t>
      </w:r>
      <w:r w:rsidRPr="006C5D3B">
        <w:rPr>
          <w:sz w:val="22"/>
          <w:szCs w:val="22"/>
        </w:rPr>
        <w:t xml:space="preserve"> the </w:t>
      </w:r>
      <w:r w:rsidRPr="006C5D3B">
        <w:rPr>
          <w:spacing w:val="-1"/>
          <w:sz w:val="22"/>
          <w:szCs w:val="22"/>
        </w:rPr>
        <w:t>site</w:t>
      </w:r>
      <w:r w:rsidRPr="006C5D3B">
        <w:rPr>
          <w:sz w:val="22"/>
          <w:szCs w:val="22"/>
        </w:rPr>
        <w:t xml:space="preserve"> </w:t>
      </w:r>
      <w:r w:rsidRPr="006C5D3B">
        <w:rPr>
          <w:spacing w:val="-2"/>
          <w:sz w:val="22"/>
          <w:szCs w:val="22"/>
        </w:rPr>
        <w:t>of</w:t>
      </w:r>
      <w:r w:rsidRPr="006C5D3B">
        <w:rPr>
          <w:sz w:val="22"/>
          <w:szCs w:val="22"/>
        </w:rPr>
        <w:t xml:space="preserve"> the </w:t>
      </w:r>
      <w:r w:rsidRPr="006C5D3B">
        <w:rPr>
          <w:spacing w:val="-2"/>
          <w:sz w:val="22"/>
          <w:szCs w:val="22"/>
        </w:rPr>
        <w:t>emergency.</w:t>
      </w:r>
    </w:p>
    <w:p w14:paraId="5D58C596" w14:textId="77777777" w:rsidR="009E6F98" w:rsidRPr="006C5D3B" w:rsidRDefault="009E6F98" w:rsidP="009E6F98">
      <w:pPr>
        <w:spacing w:before="10"/>
        <w:rPr>
          <w:rFonts w:eastAsia="Arial" w:cs="Arial"/>
          <w:szCs w:val="22"/>
        </w:rPr>
      </w:pPr>
    </w:p>
    <w:p w14:paraId="31A0FA76" w14:textId="60EB2E74" w:rsidR="009E6F98" w:rsidRPr="006C5D3B" w:rsidRDefault="009E6F98" w:rsidP="009E6F98">
      <w:pPr>
        <w:rPr>
          <w:spacing w:val="-1"/>
          <w:szCs w:val="22"/>
          <w:lang w:eastAsia="x-none"/>
        </w:rPr>
      </w:pPr>
      <w:r w:rsidRPr="006C5D3B">
        <w:rPr>
          <w:spacing w:val="-1"/>
          <w:szCs w:val="22"/>
          <w:lang w:eastAsia="x-none"/>
        </w:rPr>
        <w:t xml:space="preserve">The Using Agency will guarantee a minimum of two (2) hours payment to the Vendor {Contractor}, exclusive of travel, at the </w:t>
      </w:r>
      <w:r w:rsidR="006D3FBE">
        <w:rPr>
          <w:spacing w:val="-1"/>
          <w:szCs w:val="22"/>
          <w:lang w:eastAsia="x-none"/>
        </w:rPr>
        <w:t>proper rate at the time of the E</w:t>
      </w:r>
      <w:r w:rsidRPr="006C5D3B">
        <w:rPr>
          <w:spacing w:val="-1"/>
          <w:szCs w:val="22"/>
          <w:lang w:eastAsia="x-none"/>
        </w:rPr>
        <w:t xml:space="preserve">mergency </w:t>
      </w:r>
      <w:r w:rsidR="006D3FBE">
        <w:rPr>
          <w:spacing w:val="-1"/>
          <w:szCs w:val="22"/>
          <w:lang w:eastAsia="x-none"/>
        </w:rPr>
        <w:t>Service C</w:t>
      </w:r>
      <w:r w:rsidRPr="006C5D3B">
        <w:rPr>
          <w:spacing w:val="-1"/>
          <w:szCs w:val="22"/>
          <w:lang w:eastAsia="x-none"/>
        </w:rPr>
        <w:t>all.</w:t>
      </w:r>
    </w:p>
    <w:p w14:paraId="07B55B16" w14:textId="77777777" w:rsidR="009E6F98" w:rsidRPr="006C5D3B" w:rsidRDefault="009E6F98" w:rsidP="009E6F98"/>
    <w:p w14:paraId="537402C7" w14:textId="77777777" w:rsidR="009E6F98" w:rsidRPr="006C5D3B" w:rsidRDefault="009E6F98" w:rsidP="009E6F98">
      <w:pPr>
        <w:pStyle w:val="Heading2"/>
      </w:pPr>
      <w:bookmarkStart w:id="417" w:name="_Toc476399248"/>
      <w:bookmarkStart w:id="418" w:name="_Toc482524798"/>
      <w:bookmarkStart w:id="419" w:name="_Toc490146865"/>
      <w:r w:rsidRPr="006C5D3B">
        <w:rPr>
          <w:caps w:val="0"/>
        </w:rPr>
        <w:t>RENTAL EQUIPMENT</w:t>
      </w:r>
      <w:bookmarkEnd w:id="417"/>
      <w:bookmarkEnd w:id="418"/>
      <w:bookmarkEnd w:id="419"/>
    </w:p>
    <w:p w14:paraId="249B7771" w14:textId="77777777" w:rsidR="009E6F98" w:rsidRPr="006C5D3B" w:rsidRDefault="009E6F98" w:rsidP="009E6F98"/>
    <w:p w14:paraId="7B41FA25" w14:textId="3CCCE281" w:rsidR="009E6F98" w:rsidRPr="006C5D3B" w:rsidRDefault="009E6F98" w:rsidP="009E6F98">
      <w:pPr>
        <w:pStyle w:val="BodyText"/>
        <w:widowControl w:val="0"/>
        <w:tabs>
          <w:tab w:val="left" w:pos="740"/>
        </w:tabs>
        <w:ind w:left="0" w:right="105"/>
        <w:rPr>
          <w:rFonts w:cs="Arial"/>
          <w:sz w:val="22"/>
          <w:szCs w:val="22"/>
          <w:lang w:val="en-US"/>
        </w:rPr>
      </w:pPr>
      <w:r w:rsidRPr="006C5D3B">
        <w:rPr>
          <w:sz w:val="22"/>
          <w:szCs w:val="22"/>
        </w:rPr>
        <w:t xml:space="preserve">In the event that the Vendor {Contractor} needs to rent equipment for the completion of an Assignment, </w:t>
      </w:r>
      <w:r w:rsidR="006D3FBE">
        <w:rPr>
          <w:sz w:val="22"/>
          <w:szCs w:val="22"/>
          <w:lang w:val="en-US"/>
        </w:rPr>
        <w:t>it must receive</w:t>
      </w:r>
      <w:r w:rsidR="006D3FBE">
        <w:rPr>
          <w:sz w:val="22"/>
          <w:szCs w:val="22"/>
        </w:rPr>
        <w:t xml:space="preserve"> pre-approval from the AM</w:t>
      </w:r>
      <w:r w:rsidR="006D3FBE">
        <w:rPr>
          <w:sz w:val="22"/>
          <w:szCs w:val="22"/>
          <w:lang w:val="en-US"/>
        </w:rPr>
        <w:t>.</w:t>
      </w:r>
      <w:r w:rsidR="006D3FBE">
        <w:rPr>
          <w:sz w:val="22"/>
          <w:szCs w:val="22"/>
        </w:rPr>
        <w:t xml:space="preserve"> </w:t>
      </w:r>
      <w:r w:rsidR="006D3FBE">
        <w:rPr>
          <w:sz w:val="22"/>
          <w:szCs w:val="22"/>
          <w:lang w:val="en-US"/>
        </w:rPr>
        <w:t>T</w:t>
      </w:r>
      <w:r w:rsidRPr="006C5D3B">
        <w:rPr>
          <w:sz w:val="22"/>
          <w:szCs w:val="22"/>
        </w:rPr>
        <w:t>he</w:t>
      </w:r>
      <w:r w:rsidRPr="006C5D3B">
        <w:rPr>
          <w:spacing w:val="15"/>
          <w:sz w:val="22"/>
          <w:szCs w:val="22"/>
        </w:rPr>
        <w:t xml:space="preserve"> </w:t>
      </w:r>
      <w:r w:rsidRPr="006C5D3B">
        <w:rPr>
          <w:spacing w:val="-1"/>
          <w:sz w:val="22"/>
          <w:szCs w:val="22"/>
        </w:rPr>
        <w:t>Vendor {Contractor}</w:t>
      </w:r>
      <w:r w:rsidRPr="006C5D3B">
        <w:rPr>
          <w:spacing w:val="39"/>
          <w:sz w:val="22"/>
          <w:szCs w:val="22"/>
        </w:rPr>
        <w:t xml:space="preserve"> </w:t>
      </w:r>
      <w:r w:rsidRPr="006C5D3B">
        <w:rPr>
          <w:spacing w:val="-1"/>
          <w:sz w:val="22"/>
          <w:szCs w:val="22"/>
        </w:rPr>
        <w:t>will be</w:t>
      </w:r>
      <w:r w:rsidRPr="006C5D3B">
        <w:rPr>
          <w:spacing w:val="15"/>
          <w:sz w:val="22"/>
          <w:szCs w:val="22"/>
        </w:rPr>
        <w:t xml:space="preserve"> </w:t>
      </w:r>
      <w:r w:rsidRPr="006C5D3B">
        <w:rPr>
          <w:spacing w:val="-1"/>
          <w:sz w:val="22"/>
          <w:szCs w:val="22"/>
        </w:rPr>
        <w:t>reimbursed</w:t>
      </w:r>
      <w:r w:rsidRPr="006C5D3B">
        <w:rPr>
          <w:spacing w:val="12"/>
          <w:sz w:val="22"/>
          <w:szCs w:val="22"/>
        </w:rPr>
        <w:t xml:space="preserve"> </w:t>
      </w:r>
      <w:r w:rsidRPr="006C5D3B">
        <w:rPr>
          <w:sz w:val="22"/>
          <w:szCs w:val="22"/>
        </w:rPr>
        <w:t>for</w:t>
      </w:r>
      <w:r w:rsidRPr="006C5D3B">
        <w:rPr>
          <w:spacing w:val="11"/>
          <w:sz w:val="22"/>
          <w:szCs w:val="22"/>
        </w:rPr>
        <w:t xml:space="preserve"> </w:t>
      </w:r>
      <w:r w:rsidRPr="006C5D3B">
        <w:rPr>
          <w:spacing w:val="-1"/>
          <w:sz w:val="22"/>
          <w:szCs w:val="22"/>
        </w:rPr>
        <w:t>any</w:t>
      </w:r>
      <w:r w:rsidRPr="006C5D3B">
        <w:rPr>
          <w:spacing w:val="13"/>
          <w:sz w:val="22"/>
          <w:szCs w:val="22"/>
        </w:rPr>
        <w:t xml:space="preserve"> </w:t>
      </w:r>
      <w:r w:rsidRPr="006C5D3B">
        <w:rPr>
          <w:spacing w:val="-1"/>
          <w:sz w:val="22"/>
          <w:szCs w:val="22"/>
        </w:rPr>
        <w:t>rental</w:t>
      </w:r>
      <w:r w:rsidRPr="006C5D3B">
        <w:rPr>
          <w:spacing w:val="17"/>
          <w:sz w:val="22"/>
          <w:szCs w:val="22"/>
        </w:rPr>
        <w:t xml:space="preserve"> </w:t>
      </w:r>
      <w:r w:rsidRPr="006C5D3B">
        <w:rPr>
          <w:spacing w:val="-1"/>
          <w:sz w:val="22"/>
          <w:szCs w:val="22"/>
        </w:rPr>
        <w:t>at</w:t>
      </w:r>
      <w:r w:rsidRPr="006C5D3B">
        <w:rPr>
          <w:spacing w:val="14"/>
          <w:sz w:val="22"/>
          <w:szCs w:val="22"/>
        </w:rPr>
        <w:t xml:space="preserve"> </w:t>
      </w:r>
      <w:r w:rsidRPr="006C5D3B">
        <w:rPr>
          <w:spacing w:val="-1"/>
          <w:sz w:val="22"/>
          <w:szCs w:val="22"/>
        </w:rPr>
        <w:t>the percentage</w:t>
      </w:r>
      <w:r w:rsidRPr="006C5D3B">
        <w:rPr>
          <w:spacing w:val="12"/>
          <w:sz w:val="22"/>
          <w:szCs w:val="22"/>
        </w:rPr>
        <w:t xml:space="preserve"> </w:t>
      </w:r>
      <w:r w:rsidRPr="006C5D3B">
        <w:rPr>
          <w:spacing w:val="-1"/>
          <w:sz w:val="22"/>
          <w:szCs w:val="22"/>
        </w:rPr>
        <w:t>markup</w:t>
      </w:r>
      <w:r w:rsidRPr="006C5D3B">
        <w:rPr>
          <w:spacing w:val="51"/>
          <w:sz w:val="22"/>
          <w:szCs w:val="22"/>
        </w:rPr>
        <w:t xml:space="preserve"> </w:t>
      </w:r>
      <w:r w:rsidRPr="006C5D3B">
        <w:rPr>
          <w:spacing w:val="-1"/>
          <w:sz w:val="22"/>
          <w:szCs w:val="22"/>
        </w:rPr>
        <w:t>or</w:t>
      </w:r>
      <w:r w:rsidRPr="006C5D3B">
        <w:rPr>
          <w:spacing w:val="2"/>
          <w:sz w:val="22"/>
          <w:szCs w:val="22"/>
        </w:rPr>
        <w:t xml:space="preserve"> </w:t>
      </w:r>
      <w:r w:rsidRPr="006C5D3B">
        <w:rPr>
          <w:spacing w:val="-1"/>
          <w:sz w:val="22"/>
          <w:szCs w:val="22"/>
        </w:rPr>
        <w:t>discount</w:t>
      </w:r>
      <w:r w:rsidRPr="006C5D3B">
        <w:rPr>
          <w:sz w:val="22"/>
          <w:szCs w:val="22"/>
        </w:rPr>
        <w:t xml:space="preserve"> rate</w:t>
      </w:r>
      <w:r w:rsidRPr="006C5D3B">
        <w:rPr>
          <w:spacing w:val="-2"/>
          <w:sz w:val="22"/>
          <w:szCs w:val="22"/>
        </w:rPr>
        <w:t xml:space="preserve"> </w:t>
      </w:r>
      <w:r w:rsidRPr="006C5D3B">
        <w:rPr>
          <w:spacing w:val="-1"/>
          <w:sz w:val="22"/>
          <w:szCs w:val="22"/>
        </w:rPr>
        <w:t>awarded.</w:t>
      </w:r>
    </w:p>
    <w:p w14:paraId="2D266450" w14:textId="77777777" w:rsidR="009E6F98" w:rsidRPr="006C5D3B" w:rsidRDefault="009E6F98" w:rsidP="009E6F98">
      <w:pPr>
        <w:rPr>
          <w:spacing w:val="-1"/>
          <w:szCs w:val="22"/>
        </w:rPr>
      </w:pPr>
    </w:p>
    <w:p w14:paraId="34E3291B" w14:textId="77777777" w:rsidR="009E6F98" w:rsidRPr="006C5D3B" w:rsidRDefault="009E6F98" w:rsidP="009E6F98">
      <w:pPr>
        <w:pStyle w:val="BodyText"/>
        <w:widowControl w:val="0"/>
        <w:tabs>
          <w:tab w:val="left" w:pos="740"/>
        </w:tabs>
        <w:ind w:left="0" w:right="105"/>
        <w:rPr>
          <w:rFonts w:cs="Arial"/>
          <w:sz w:val="22"/>
          <w:szCs w:val="22"/>
          <w:lang w:val="en-US"/>
        </w:rPr>
      </w:pPr>
      <w:r w:rsidRPr="006C5D3B">
        <w:rPr>
          <w:b/>
          <w:spacing w:val="-1"/>
          <w:sz w:val="22"/>
          <w:szCs w:val="22"/>
          <w:lang w:val="en-US"/>
        </w:rPr>
        <w:t>Note:</w:t>
      </w:r>
      <w:r w:rsidRPr="006C5D3B">
        <w:rPr>
          <w:spacing w:val="-1"/>
          <w:sz w:val="22"/>
          <w:szCs w:val="22"/>
        </w:rPr>
        <w:t xml:space="preserve"> Rental</w:t>
      </w:r>
      <w:r w:rsidRPr="006C5D3B">
        <w:rPr>
          <w:spacing w:val="14"/>
          <w:sz w:val="22"/>
          <w:szCs w:val="22"/>
        </w:rPr>
        <w:t xml:space="preserve"> </w:t>
      </w:r>
      <w:r w:rsidRPr="006C5D3B">
        <w:rPr>
          <w:spacing w:val="-2"/>
          <w:sz w:val="22"/>
          <w:szCs w:val="22"/>
        </w:rPr>
        <w:t>of</w:t>
      </w:r>
      <w:r w:rsidRPr="006C5D3B">
        <w:rPr>
          <w:spacing w:val="19"/>
          <w:sz w:val="22"/>
          <w:szCs w:val="22"/>
        </w:rPr>
        <w:t xml:space="preserve"> </w:t>
      </w:r>
      <w:r w:rsidRPr="006C5D3B">
        <w:rPr>
          <w:spacing w:val="-1"/>
          <w:sz w:val="22"/>
          <w:szCs w:val="22"/>
        </w:rPr>
        <w:t>equipment</w:t>
      </w:r>
      <w:r w:rsidRPr="006C5D3B">
        <w:rPr>
          <w:spacing w:val="16"/>
          <w:sz w:val="22"/>
          <w:szCs w:val="22"/>
        </w:rPr>
        <w:t xml:space="preserve"> </w:t>
      </w:r>
      <w:r w:rsidRPr="006C5D3B">
        <w:rPr>
          <w:spacing w:val="-1"/>
          <w:sz w:val="22"/>
          <w:szCs w:val="22"/>
        </w:rPr>
        <w:t>is</w:t>
      </w:r>
      <w:r w:rsidRPr="006C5D3B">
        <w:rPr>
          <w:spacing w:val="15"/>
          <w:sz w:val="22"/>
          <w:szCs w:val="22"/>
        </w:rPr>
        <w:t xml:space="preserve"> </w:t>
      </w:r>
      <w:r w:rsidRPr="006C5D3B">
        <w:rPr>
          <w:spacing w:val="-1"/>
          <w:sz w:val="22"/>
          <w:szCs w:val="22"/>
        </w:rPr>
        <w:t>permitted</w:t>
      </w:r>
      <w:r w:rsidRPr="006C5D3B">
        <w:rPr>
          <w:spacing w:val="15"/>
          <w:sz w:val="22"/>
          <w:szCs w:val="22"/>
        </w:rPr>
        <w:t xml:space="preserve"> </w:t>
      </w:r>
      <w:r w:rsidRPr="006C5D3B">
        <w:rPr>
          <w:spacing w:val="15"/>
          <w:sz w:val="22"/>
          <w:szCs w:val="22"/>
          <w:lang w:val="en-US"/>
        </w:rPr>
        <w:t xml:space="preserve">only </w:t>
      </w:r>
      <w:r w:rsidRPr="006C5D3B">
        <w:rPr>
          <w:spacing w:val="-2"/>
          <w:sz w:val="22"/>
          <w:szCs w:val="22"/>
        </w:rPr>
        <w:t>when</w:t>
      </w:r>
      <w:r w:rsidRPr="006C5D3B">
        <w:rPr>
          <w:spacing w:val="15"/>
          <w:sz w:val="22"/>
          <w:szCs w:val="22"/>
        </w:rPr>
        <w:t xml:space="preserve"> </w:t>
      </w:r>
      <w:r w:rsidRPr="006C5D3B">
        <w:rPr>
          <w:spacing w:val="-1"/>
          <w:sz w:val="22"/>
          <w:szCs w:val="22"/>
        </w:rPr>
        <w:t>required</w:t>
      </w:r>
      <w:r w:rsidRPr="006C5D3B">
        <w:rPr>
          <w:spacing w:val="14"/>
          <w:sz w:val="22"/>
          <w:szCs w:val="22"/>
        </w:rPr>
        <w:t xml:space="preserve"> </w:t>
      </w:r>
      <w:r w:rsidRPr="006C5D3B">
        <w:rPr>
          <w:sz w:val="22"/>
          <w:szCs w:val="22"/>
        </w:rPr>
        <w:t>to</w:t>
      </w:r>
      <w:r w:rsidRPr="006C5D3B">
        <w:rPr>
          <w:spacing w:val="15"/>
          <w:sz w:val="22"/>
          <w:szCs w:val="22"/>
        </w:rPr>
        <w:t xml:space="preserve"> </w:t>
      </w:r>
      <w:r w:rsidRPr="006C5D3B">
        <w:rPr>
          <w:spacing w:val="-1"/>
          <w:sz w:val="22"/>
          <w:szCs w:val="22"/>
        </w:rPr>
        <w:t>perform</w:t>
      </w:r>
      <w:r w:rsidRPr="006C5D3B">
        <w:rPr>
          <w:spacing w:val="16"/>
          <w:sz w:val="22"/>
          <w:szCs w:val="22"/>
        </w:rPr>
        <w:t xml:space="preserve"> </w:t>
      </w:r>
      <w:r w:rsidRPr="006C5D3B">
        <w:rPr>
          <w:spacing w:val="-1"/>
          <w:sz w:val="22"/>
          <w:szCs w:val="22"/>
        </w:rPr>
        <w:t>specific</w:t>
      </w:r>
      <w:r w:rsidRPr="006C5D3B">
        <w:rPr>
          <w:spacing w:val="15"/>
          <w:sz w:val="22"/>
          <w:szCs w:val="22"/>
        </w:rPr>
        <w:t xml:space="preserve"> </w:t>
      </w:r>
      <w:r w:rsidRPr="006C5D3B">
        <w:rPr>
          <w:spacing w:val="-1"/>
          <w:sz w:val="22"/>
          <w:szCs w:val="22"/>
        </w:rPr>
        <w:t>tasks</w:t>
      </w:r>
      <w:r w:rsidRPr="006C5D3B">
        <w:rPr>
          <w:spacing w:val="-1"/>
          <w:sz w:val="22"/>
          <w:szCs w:val="22"/>
          <w:lang w:val="en-US"/>
        </w:rPr>
        <w:t xml:space="preserve"> related to an </w:t>
      </w:r>
      <w:r w:rsidR="00B15017">
        <w:rPr>
          <w:spacing w:val="-1"/>
          <w:sz w:val="22"/>
          <w:szCs w:val="22"/>
          <w:lang w:val="en-US"/>
        </w:rPr>
        <w:t>A</w:t>
      </w:r>
      <w:r w:rsidRPr="006C5D3B">
        <w:rPr>
          <w:spacing w:val="-1"/>
          <w:sz w:val="22"/>
          <w:szCs w:val="22"/>
          <w:lang w:val="en-US"/>
        </w:rPr>
        <w:t xml:space="preserve">ssignment. </w:t>
      </w:r>
    </w:p>
    <w:p w14:paraId="09ACB4B3" w14:textId="77777777" w:rsidR="009E6F98" w:rsidRPr="006C5D3B" w:rsidRDefault="009E6F98" w:rsidP="009E6F98"/>
    <w:p w14:paraId="419CD9DF" w14:textId="77777777" w:rsidR="009E6F98" w:rsidRPr="006C5D3B" w:rsidRDefault="009E6F98" w:rsidP="009E6F98">
      <w:pPr>
        <w:pStyle w:val="Heading2"/>
        <w:keepNext/>
      </w:pPr>
      <w:bookmarkStart w:id="420" w:name="_Toc476399249"/>
      <w:bookmarkStart w:id="421" w:name="_Toc482524799"/>
      <w:bookmarkStart w:id="422" w:name="_Toc490146866"/>
      <w:r w:rsidRPr="006C5D3B">
        <w:t>TOOLS/PARTS &amp; SUPPLIES</w:t>
      </w:r>
      <w:bookmarkEnd w:id="420"/>
      <w:bookmarkEnd w:id="421"/>
      <w:bookmarkEnd w:id="422"/>
    </w:p>
    <w:p w14:paraId="395F053F" w14:textId="77777777" w:rsidR="009E6F98" w:rsidRPr="006C5D3B" w:rsidRDefault="009E6F98" w:rsidP="009E6F98">
      <w:pPr>
        <w:keepNext/>
      </w:pPr>
    </w:p>
    <w:p w14:paraId="0D59156F" w14:textId="77777777" w:rsidR="009E6F98" w:rsidRPr="006C5D3B" w:rsidRDefault="009E6F98" w:rsidP="009E6F98">
      <w:pPr>
        <w:pStyle w:val="Heading4"/>
        <w:keepNext/>
      </w:pPr>
      <w:r w:rsidRPr="006C5D3B">
        <w:rPr>
          <w:caps w:val="0"/>
        </w:rPr>
        <w:t>TOOLS</w:t>
      </w:r>
    </w:p>
    <w:p w14:paraId="2D980B1B" w14:textId="77777777" w:rsidR="009E6F98" w:rsidRPr="006C5D3B" w:rsidRDefault="009E6F98" w:rsidP="009E6F98">
      <w:pPr>
        <w:keepNext/>
      </w:pPr>
    </w:p>
    <w:p w14:paraId="3CEEE519" w14:textId="59EE185D" w:rsidR="009E6F98" w:rsidRPr="006C5D3B" w:rsidRDefault="009E6F98" w:rsidP="009E6F98">
      <w:pPr>
        <w:keepNext/>
        <w:rPr>
          <w:szCs w:val="22"/>
          <w:lang w:eastAsia="x-none"/>
        </w:rPr>
      </w:pPr>
      <w:r w:rsidRPr="006C5D3B">
        <w:rPr>
          <w:szCs w:val="22"/>
          <w:lang w:val="x-none" w:eastAsia="x-none"/>
        </w:rPr>
        <w:t xml:space="preserve">The Vendor {Contractor} must supply its Trades Employees with all standard hand tools according to the accepted trade practice. Such tools are to be kept clean and in good working order. Defective tools are to be replaced at once and </w:t>
      </w:r>
      <w:r w:rsidR="0055554C">
        <w:rPr>
          <w:szCs w:val="22"/>
          <w:lang w:eastAsia="x-none"/>
        </w:rPr>
        <w:t xml:space="preserve"> may </w:t>
      </w:r>
      <w:r w:rsidRPr="006C5D3B">
        <w:rPr>
          <w:szCs w:val="22"/>
          <w:lang w:val="x-none" w:eastAsia="x-none"/>
        </w:rPr>
        <w:t xml:space="preserve">not be used to do work </w:t>
      </w:r>
      <w:r w:rsidR="0055554C">
        <w:rPr>
          <w:szCs w:val="22"/>
          <w:lang w:eastAsia="x-none"/>
        </w:rPr>
        <w:t>under</w:t>
      </w:r>
      <w:r w:rsidRPr="006C5D3B">
        <w:rPr>
          <w:szCs w:val="22"/>
          <w:lang w:val="x-none" w:eastAsia="x-none"/>
        </w:rPr>
        <w:t xml:space="preserve"> this Blanket P.O. {Contract}. The </w:t>
      </w:r>
      <w:r w:rsidR="006D3FBE">
        <w:rPr>
          <w:spacing w:val="-1"/>
          <w:szCs w:val="22"/>
        </w:rPr>
        <w:t>Using Agency</w:t>
      </w:r>
      <w:r w:rsidRPr="006C5D3B">
        <w:rPr>
          <w:szCs w:val="22"/>
          <w:lang w:val="x-none" w:eastAsia="x-none"/>
        </w:rPr>
        <w:t xml:space="preserve"> will not assume any responsibility  for vandalism  or  theft of  materials, tools,  or equipment.</w:t>
      </w:r>
    </w:p>
    <w:p w14:paraId="33D7C534" w14:textId="77777777" w:rsidR="009E6F98" w:rsidRPr="006C5D3B" w:rsidRDefault="009E6F98" w:rsidP="009E6F98"/>
    <w:p w14:paraId="77B51C8D" w14:textId="77777777" w:rsidR="009E6F98" w:rsidRPr="006C5D3B" w:rsidRDefault="009E6F98" w:rsidP="00C64EF1">
      <w:pPr>
        <w:pStyle w:val="Heading4"/>
        <w:keepNext/>
        <w:spacing w:after="120"/>
      </w:pPr>
      <w:commentRangeStart w:id="423"/>
      <w:r w:rsidRPr="006C5D3B">
        <w:rPr>
          <w:caps w:val="0"/>
        </w:rPr>
        <w:lastRenderedPageBreak/>
        <w:t>PARTS</w:t>
      </w:r>
      <w:commentRangeEnd w:id="423"/>
      <w:r w:rsidR="003C2804">
        <w:rPr>
          <w:rStyle w:val="CommentReference"/>
          <w:rFonts w:ascii="Arial" w:hAnsi="Arial"/>
          <w:b w:val="0"/>
          <w:bCs w:val="0"/>
          <w:caps w:val="0"/>
          <w:u w:val="none"/>
        </w:rPr>
        <w:commentReference w:id="423"/>
      </w:r>
      <w:r w:rsidRPr="006C5D3B">
        <w:rPr>
          <w:caps w:val="0"/>
        </w:rPr>
        <w:t xml:space="preserve"> &amp; SUPPLIES</w:t>
      </w:r>
    </w:p>
    <w:p w14:paraId="7A15440E" w14:textId="54F7EE02" w:rsidR="009E6F98" w:rsidRPr="006C5D3B" w:rsidRDefault="009E6F98" w:rsidP="00C64EF1">
      <w:pPr>
        <w:pStyle w:val="BodyText"/>
        <w:keepNext/>
        <w:ind w:left="0" w:right="105"/>
        <w:rPr>
          <w:spacing w:val="-1"/>
          <w:sz w:val="22"/>
          <w:szCs w:val="22"/>
          <w:lang w:val="en-US"/>
        </w:rPr>
      </w:pPr>
      <w:r w:rsidRPr="006C5D3B">
        <w:rPr>
          <w:spacing w:val="-1"/>
          <w:sz w:val="22"/>
          <w:szCs w:val="22"/>
        </w:rPr>
        <w:t>Some</w:t>
      </w:r>
      <w:r w:rsidRPr="006C5D3B">
        <w:rPr>
          <w:spacing w:val="31"/>
          <w:sz w:val="22"/>
          <w:szCs w:val="22"/>
        </w:rPr>
        <w:t xml:space="preserve"> </w:t>
      </w:r>
      <w:r w:rsidRPr="006C5D3B">
        <w:rPr>
          <w:spacing w:val="-1"/>
          <w:sz w:val="22"/>
          <w:szCs w:val="22"/>
        </w:rPr>
        <w:t>Using</w:t>
      </w:r>
      <w:r w:rsidRPr="006C5D3B">
        <w:rPr>
          <w:spacing w:val="34"/>
          <w:sz w:val="22"/>
          <w:szCs w:val="22"/>
        </w:rPr>
        <w:t xml:space="preserve"> </w:t>
      </w:r>
      <w:r w:rsidRPr="006C5D3B">
        <w:rPr>
          <w:spacing w:val="-1"/>
          <w:sz w:val="22"/>
          <w:szCs w:val="22"/>
        </w:rPr>
        <w:t>Agencies</w:t>
      </w:r>
      <w:r w:rsidRPr="006C5D3B">
        <w:rPr>
          <w:spacing w:val="30"/>
          <w:sz w:val="22"/>
          <w:szCs w:val="22"/>
        </w:rPr>
        <w:t xml:space="preserve"> </w:t>
      </w:r>
      <w:r w:rsidRPr="006C5D3B">
        <w:rPr>
          <w:spacing w:val="-1"/>
          <w:sz w:val="22"/>
          <w:szCs w:val="22"/>
        </w:rPr>
        <w:t>keep</w:t>
      </w:r>
      <w:r w:rsidRPr="006C5D3B">
        <w:rPr>
          <w:spacing w:val="31"/>
          <w:sz w:val="22"/>
          <w:szCs w:val="22"/>
        </w:rPr>
        <w:t xml:space="preserve"> </w:t>
      </w:r>
      <w:r w:rsidRPr="006C5D3B">
        <w:rPr>
          <w:spacing w:val="-1"/>
          <w:sz w:val="22"/>
          <w:szCs w:val="22"/>
        </w:rPr>
        <w:t>an</w:t>
      </w:r>
      <w:r w:rsidRPr="006C5D3B">
        <w:rPr>
          <w:spacing w:val="31"/>
          <w:sz w:val="22"/>
          <w:szCs w:val="22"/>
        </w:rPr>
        <w:t xml:space="preserve"> </w:t>
      </w:r>
      <w:r w:rsidRPr="006C5D3B">
        <w:rPr>
          <w:spacing w:val="-1"/>
          <w:sz w:val="22"/>
          <w:szCs w:val="22"/>
        </w:rPr>
        <w:t>inventory</w:t>
      </w:r>
      <w:r w:rsidRPr="006C5D3B">
        <w:rPr>
          <w:spacing w:val="30"/>
          <w:sz w:val="22"/>
          <w:szCs w:val="22"/>
        </w:rPr>
        <w:t xml:space="preserve"> </w:t>
      </w:r>
      <w:r w:rsidRPr="006C5D3B">
        <w:rPr>
          <w:spacing w:val="-1"/>
          <w:sz w:val="22"/>
          <w:szCs w:val="22"/>
        </w:rPr>
        <w:t>of</w:t>
      </w:r>
      <w:r w:rsidRPr="006C5D3B">
        <w:rPr>
          <w:spacing w:val="35"/>
          <w:sz w:val="22"/>
          <w:szCs w:val="22"/>
        </w:rPr>
        <w:t xml:space="preserve"> </w:t>
      </w:r>
      <w:r w:rsidRPr="006C5D3B">
        <w:rPr>
          <w:spacing w:val="-1"/>
          <w:sz w:val="22"/>
          <w:szCs w:val="22"/>
        </w:rPr>
        <w:t>parts</w:t>
      </w:r>
      <w:r w:rsidRPr="006C5D3B">
        <w:rPr>
          <w:spacing w:val="33"/>
          <w:sz w:val="22"/>
          <w:szCs w:val="22"/>
        </w:rPr>
        <w:t xml:space="preserve"> </w:t>
      </w:r>
      <w:r w:rsidRPr="006C5D3B">
        <w:rPr>
          <w:spacing w:val="-1"/>
          <w:sz w:val="22"/>
          <w:szCs w:val="22"/>
        </w:rPr>
        <w:t>and</w:t>
      </w:r>
      <w:r w:rsidRPr="006C5D3B">
        <w:rPr>
          <w:spacing w:val="31"/>
          <w:sz w:val="22"/>
          <w:szCs w:val="22"/>
        </w:rPr>
        <w:t xml:space="preserve"> </w:t>
      </w:r>
      <w:r w:rsidRPr="006C5D3B">
        <w:rPr>
          <w:spacing w:val="-1"/>
          <w:sz w:val="22"/>
          <w:szCs w:val="22"/>
        </w:rPr>
        <w:t>supplies</w:t>
      </w:r>
      <w:r w:rsidRPr="006C5D3B">
        <w:rPr>
          <w:spacing w:val="32"/>
          <w:sz w:val="22"/>
          <w:szCs w:val="22"/>
        </w:rPr>
        <w:t xml:space="preserve"> </w:t>
      </w:r>
      <w:r w:rsidRPr="006C5D3B">
        <w:rPr>
          <w:spacing w:val="-1"/>
          <w:sz w:val="22"/>
          <w:szCs w:val="22"/>
        </w:rPr>
        <w:t>on</w:t>
      </w:r>
      <w:r w:rsidRPr="006C5D3B">
        <w:rPr>
          <w:spacing w:val="31"/>
          <w:sz w:val="22"/>
          <w:szCs w:val="22"/>
        </w:rPr>
        <w:t xml:space="preserve"> </w:t>
      </w:r>
      <w:r w:rsidRPr="006C5D3B">
        <w:rPr>
          <w:spacing w:val="-1"/>
          <w:sz w:val="22"/>
          <w:szCs w:val="22"/>
        </w:rPr>
        <w:t>hand.</w:t>
      </w:r>
      <w:r w:rsidRPr="006C5D3B">
        <w:rPr>
          <w:spacing w:val="28"/>
          <w:sz w:val="22"/>
          <w:szCs w:val="22"/>
        </w:rPr>
        <w:t xml:space="preserve"> </w:t>
      </w:r>
      <w:r w:rsidRPr="006C5D3B">
        <w:rPr>
          <w:spacing w:val="1"/>
          <w:sz w:val="22"/>
          <w:szCs w:val="22"/>
        </w:rPr>
        <w:t>When</w:t>
      </w:r>
      <w:r w:rsidRPr="006C5D3B">
        <w:rPr>
          <w:spacing w:val="31"/>
          <w:sz w:val="22"/>
          <w:szCs w:val="22"/>
        </w:rPr>
        <w:t xml:space="preserve"> </w:t>
      </w:r>
      <w:r w:rsidRPr="006C5D3B">
        <w:rPr>
          <w:sz w:val="22"/>
          <w:szCs w:val="22"/>
        </w:rPr>
        <w:t>a</w:t>
      </w:r>
      <w:r w:rsidRPr="006C5D3B">
        <w:rPr>
          <w:spacing w:val="31"/>
          <w:sz w:val="22"/>
          <w:szCs w:val="22"/>
        </w:rPr>
        <w:t xml:space="preserve"> </w:t>
      </w:r>
      <w:r w:rsidRPr="006C5D3B">
        <w:rPr>
          <w:spacing w:val="-1"/>
          <w:sz w:val="22"/>
          <w:szCs w:val="22"/>
        </w:rPr>
        <w:t>specifi</w:t>
      </w:r>
      <w:r w:rsidRPr="006C5D3B">
        <w:rPr>
          <w:spacing w:val="-1"/>
          <w:sz w:val="22"/>
          <w:szCs w:val="22"/>
          <w:lang w:val="en-US"/>
        </w:rPr>
        <w:t xml:space="preserve">c </w:t>
      </w:r>
      <w:r w:rsidR="00B15017">
        <w:rPr>
          <w:spacing w:val="-1"/>
          <w:sz w:val="22"/>
          <w:szCs w:val="22"/>
          <w:lang w:val="en-US"/>
        </w:rPr>
        <w:t>A</w:t>
      </w:r>
      <w:r w:rsidRPr="006C5D3B">
        <w:rPr>
          <w:spacing w:val="-1"/>
          <w:sz w:val="22"/>
          <w:szCs w:val="22"/>
          <w:lang w:val="en-US"/>
        </w:rPr>
        <w:t>ssignment</w:t>
      </w:r>
      <w:r w:rsidRPr="006C5D3B">
        <w:rPr>
          <w:spacing w:val="33"/>
          <w:sz w:val="22"/>
          <w:szCs w:val="22"/>
        </w:rPr>
        <w:t xml:space="preserve"> </w:t>
      </w:r>
      <w:r w:rsidRPr="006C5D3B">
        <w:rPr>
          <w:spacing w:val="-1"/>
          <w:sz w:val="22"/>
          <w:szCs w:val="22"/>
        </w:rPr>
        <w:t>arises,</w:t>
      </w:r>
      <w:r w:rsidRPr="006C5D3B">
        <w:rPr>
          <w:spacing w:val="4"/>
          <w:sz w:val="22"/>
          <w:szCs w:val="22"/>
        </w:rPr>
        <w:t xml:space="preserve"> </w:t>
      </w:r>
      <w:r w:rsidRPr="006C5D3B">
        <w:rPr>
          <w:sz w:val="22"/>
          <w:szCs w:val="22"/>
        </w:rPr>
        <w:t>the</w:t>
      </w:r>
      <w:r w:rsidRPr="006C5D3B">
        <w:rPr>
          <w:spacing w:val="1"/>
          <w:sz w:val="22"/>
          <w:szCs w:val="22"/>
        </w:rPr>
        <w:t xml:space="preserve"> </w:t>
      </w:r>
      <w:r w:rsidRPr="006C5D3B">
        <w:rPr>
          <w:spacing w:val="-1"/>
          <w:sz w:val="22"/>
          <w:szCs w:val="22"/>
        </w:rPr>
        <w:t>Vendor {Contractor}</w:t>
      </w:r>
      <w:r w:rsidRPr="006C5D3B">
        <w:rPr>
          <w:spacing w:val="4"/>
          <w:sz w:val="22"/>
          <w:szCs w:val="22"/>
        </w:rPr>
        <w:t xml:space="preserve"> </w:t>
      </w:r>
      <w:r w:rsidRPr="006C5D3B">
        <w:rPr>
          <w:spacing w:val="-2"/>
          <w:sz w:val="22"/>
          <w:szCs w:val="22"/>
          <w:lang w:val="en-US"/>
        </w:rPr>
        <w:t>shall</w:t>
      </w:r>
      <w:r w:rsidRPr="006C5D3B">
        <w:rPr>
          <w:spacing w:val="4"/>
          <w:sz w:val="22"/>
          <w:szCs w:val="22"/>
        </w:rPr>
        <w:t xml:space="preserve"> </w:t>
      </w:r>
      <w:r w:rsidRPr="006C5D3B">
        <w:rPr>
          <w:spacing w:val="-1"/>
          <w:sz w:val="22"/>
          <w:szCs w:val="22"/>
        </w:rPr>
        <w:t>be</w:t>
      </w:r>
      <w:r w:rsidRPr="006C5D3B">
        <w:rPr>
          <w:spacing w:val="3"/>
          <w:sz w:val="22"/>
          <w:szCs w:val="22"/>
        </w:rPr>
        <w:t xml:space="preserve"> </w:t>
      </w:r>
      <w:r w:rsidRPr="006C5D3B">
        <w:rPr>
          <w:spacing w:val="-1"/>
          <w:sz w:val="22"/>
          <w:szCs w:val="22"/>
        </w:rPr>
        <w:t>responsible</w:t>
      </w:r>
      <w:r w:rsidRPr="006C5D3B">
        <w:rPr>
          <w:sz w:val="22"/>
          <w:szCs w:val="22"/>
        </w:rPr>
        <w:t xml:space="preserve"> for</w:t>
      </w:r>
      <w:r w:rsidRPr="006C5D3B">
        <w:rPr>
          <w:spacing w:val="2"/>
          <w:sz w:val="22"/>
          <w:szCs w:val="22"/>
        </w:rPr>
        <w:t xml:space="preserve"> </w:t>
      </w:r>
      <w:ins w:id="424" w:author="Kelly Anderson" w:date="2017-09-01T07:11:00Z">
        <w:r w:rsidR="00F448F9">
          <w:rPr>
            <w:spacing w:val="2"/>
            <w:sz w:val="22"/>
            <w:szCs w:val="22"/>
            <w:lang w:val="en-US"/>
          </w:rPr>
          <w:t xml:space="preserve">providing the AM with </w:t>
        </w:r>
      </w:ins>
      <w:del w:id="425" w:author="Kelly Anderson" w:date="2017-09-01T07:11:00Z">
        <w:r w:rsidRPr="006C5D3B" w:rsidDel="00F448F9">
          <w:rPr>
            <w:spacing w:val="-1"/>
            <w:sz w:val="22"/>
            <w:szCs w:val="22"/>
          </w:rPr>
          <w:delText>giving</w:delText>
        </w:r>
        <w:r w:rsidRPr="006C5D3B" w:rsidDel="00F448F9">
          <w:rPr>
            <w:spacing w:val="5"/>
            <w:sz w:val="22"/>
            <w:szCs w:val="22"/>
          </w:rPr>
          <w:delText xml:space="preserve"> </w:delText>
        </w:r>
      </w:del>
      <w:r w:rsidRPr="006C5D3B">
        <w:rPr>
          <w:sz w:val="22"/>
          <w:szCs w:val="22"/>
        </w:rPr>
        <w:t>a</w:t>
      </w:r>
      <w:ins w:id="426" w:author="Kelly Anderson" w:date="2017-09-01T07:14:00Z">
        <w:r w:rsidR="00F448F9">
          <w:rPr>
            <w:sz w:val="22"/>
            <w:szCs w:val="22"/>
            <w:lang w:val="en-US"/>
          </w:rPr>
          <w:t>n</w:t>
        </w:r>
      </w:ins>
      <w:ins w:id="427" w:author="Kelly Anderson" w:date="2017-09-01T07:12:00Z">
        <w:r w:rsidR="00F448F9">
          <w:rPr>
            <w:sz w:val="22"/>
            <w:szCs w:val="22"/>
            <w:lang w:val="en-US"/>
          </w:rPr>
          <w:t xml:space="preserve"> </w:t>
        </w:r>
      </w:ins>
      <w:ins w:id="428" w:author="Kelly Anderson" w:date="2017-09-01T07:16:00Z">
        <w:r w:rsidR="00F448F9">
          <w:rPr>
            <w:sz w:val="22"/>
            <w:szCs w:val="22"/>
            <w:lang w:val="en-US"/>
          </w:rPr>
          <w:t>appraisal</w:t>
        </w:r>
      </w:ins>
      <w:ins w:id="429" w:author="Kelly Anderson" w:date="2017-09-01T07:11:00Z">
        <w:r w:rsidR="00F448F9">
          <w:rPr>
            <w:sz w:val="22"/>
            <w:szCs w:val="22"/>
            <w:lang w:val="en-US"/>
          </w:rPr>
          <w:t xml:space="preserve"> that includes, at a minimum: a</w:t>
        </w:r>
      </w:ins>
      <w:r w:rsidRPr="006C5D3B">
        <w:rPr>
          <w:spacing w:val="3"/>
          <w:sz w:val="22"/>
          <w:szCs w:val="22"/>
        </w:rPr>
        <w:t xml:space="preserve"> </w:t>
      </w:r>
      <w:r w:rsidRPr="006C5D3B">
        <w:rPr>
          <w:spacing w:val="-1"/>
          <w:sz w:val="22"/>
          <w:szCs w:val="22"/>
        </w:rPr>
        <w:t>list</w:t>
      </w:r>
      <w:r w:rsidRPr="006C5D3B">
        <w:rPr>
          <w:spacing w:val="4"/>
          <w:sz w:val="22"/>
          <w:szCs w:val="22"/>
        </w:rPr>
        <w:t xml:space="preserve"> </w:t>
      </w:r>
      <w:r w:rsidRPr="006C5D3B">
        <w:rPr>
          <w:spacing w:val="-2"/>
          <w:sz w:val="22"/>
          <w:szCs w:val="22"/>
        </w:rPr>
        <w:t>of</w:t>
      </w:r>
      <w:r w:rsidRPr="006C5D3B">
        <w:rPr>
          <w:spacing w:val="6"/>
          <w:sz w:val="22"/>
          <w:szCs w:val="22"/>
        </w:rPr>
        <w:t xml:space="preserve"> </w:t>
      </w:r>
      <w:r w:rsidRPr="006C5D3B">
        <w:rPr>
          <w:spacing w:val="-2"/>
          <w:sz w:val="22"/>
          <w:szCs w:val="22"/>
        </w:rPr>
        <w:t>parts</w:t>
      </w:r>
      <w:r w:rsidRPr="006C5D3B">
        <w:rPr>
          <w:spacing w:val="3"/>
          <w:sz w:val="22"/>
          <w:szCs w:val="22"/>
        </w:rPr>
        <w:t xml:space="preserve"> </w:t>
      </w:r>
      <w:r w:rsidRPr="006C5D3B">
        <w:rPr>
          <w:spacing w:val="-1"/>
          <w:sz w:val="22"/>
          <w:szCs w:val="22"/>
        </w:rPr>
        <w:t>and</w:t>
      </w:r>
      <w:r w:rsidRPr="006C5D3B">
        <w:rPr>
          <w:spacing w:val="3"/>
          <w:sz w:val="22"/>
          <w:szCs w:val="22"/>
        </w:rPr>
        <w:t xml:space="preserve"> </w:t>
      </w:r>
      <w:r w:rsidRPr="006C5D3B">
        <w:rPr>
          <w:spacing w:val="-2"/>
          <w:sz w:val="22"/>
          <w:szCs w:val="22"/>
        </w:rPr>
        <w:t>supplies</w:t>
      </w:r>
      <w:r w:rsidRPr="006C5D3B">
        <w:rPr>
          <w:spacing w:val="3"/>
          <w:sz w:val="22"/>
          <w:szCs w:val="22"/>
        </w:rPr>
        <w:t xml:space="preserve"> </w:t>
      </w:r>
      <w:r w:rsidRPr="006C5D3B">
        <w:rPr>
          <w:spacing w:val="-1"/>
          <w:sz w:val="22"/>
          <w:szCs w:val="22"/>
        </w:rPr>
        <w:t>needed</w:t>
      </w:r>
      <w:r w:rsidRPr="006C5D3B">
        <w:rPr>
          <w:spacing w:val="3"/>
          <w:sz w:val="22"/>
          <w:szCs w:val="22"/>
        </w:rPr>
        <w:t xml:space="preserve"> </w:t>
      </w:r>
      <w:r w:rsidRPr="006C5D3B">
        <w:rPr>
          <w:sz w:val="22"/>
          <w:szCs w:val="22"/>
        </w:rPr>
        <w:t>for</w:t>
      </w:r>
      <w:r w:rsidRPr="006C5D3B">
        <w:rPr>
          <w:spacing w:val="2"/>
          <w:sz w:val="22"/>
          <w:szCs w:val="22"/>
        </w:rPr>
        <w:t xml:space="preserve"> </w:t>
      </w:r>
      <w:r w:rsidRPr="006C5D3B">
        <w:rPr>
          <w:spacing w:val="-1"/>
          <w:sz w:val="22"/>
          <w:szCs w:val="22"/>
        </w:rPr>
        <w:t>that</w:t>
      </w:r>
      <w:r w:rsidRPr="006C5D3B">
        <w:rPr>
          <w:spacing w:val="2"/>
          <w:sz w:val="22"/>
          <w:szCs w:val="22"/>
        </w:rPr>
        <w:t xml:space="preserve"> </w:t>
      </w:r>
      <w:r w:rsidRPr="006C5D3B">
        <w:rPr>
          <w:spacing w:val="-1"/>
          <w:sz w:val="22"/>
          <w:szCs w:val="22"/>
          <w:lang w:val="en-US"/>
        </w:rPr>
        <w:t>Assignment</w:t>
      </w:r>
      <w:del w:id="430" w:author="Kelly Anderson" w:date="2017-09-01T07:11:00Z">
        <w:r w:rsidRPr="006C5D3B" w:rsidDel="00F448F9">
          <w:rPr>
            <w:spacing w:val="73"/>
            <w:sz w:val="22"/>
            <w:szCs w:val="22"/>
          </w:rPr>
          <w:delText xml:space="preserve"> </w:delText>
        </w:r>
        <w:r w:rsidRPr="006C5D3B" w:rsidDel="00F448F9">
          <w:rPr>
            <w:sz w:val="22"/>
            <w:szCs w:val="22"/>
          </w:rPr>
          <w:delText>to</w:delText>
        </w:r>
        <w:r w:rsidRPr="006C5D3B" w:rsidDel="00F448F9">
          <w:rPr>
            <w:spacing w:val="-2"/>
            <w:sz w:val="22"/>
            <w:szCs w:val="22"/>
          </w:rPr>
          <w:delText xml:space="preserve"> </w:delText>
        </w:r>
        <w:r w:rsidRPr="006C5D3B" w:rsidDel="00F448F9">
          <w:rPr>
            <w:sz w:val="22"/>
            <w:szCs w:val="22"/>
          </w:rPr>
          <w:delText>the</w:delText>
        </w:r>
        <w:r w:rsidRPr="006C5D3B" w:rsidDel="00F448F9">
          <w:rPr>
            <w:sz w:val="22"/>
            <w:szCs w:val="22"/>
            <w:lang w:val="en-US"/>
          </w:rPr>
          <w:delText xml:space="preserve"> AM</w:delText>
        </w:r>
      </w:del>
      <w:r w:rsidRPr="006C5D3B">
        <w:rPr>
          <w:sz w:val="22"/>
          <w:szCs w:val="22"/>
          <w:lang w:val="en-US"/>
        </w:rPr>
        <w:t xml:space="preserve">, prior to starting the </w:t>
      </w:r>
      <w:r w:rsidR="00B15017">
        <w:rPr>
          <w:sz w:val="22"/>
          <w:szCs w:val="22"/>
          <w:lang w:val="en-US"/>
        </w:rPr>
        <w:t>A</w:t>
      </w:r>
      <w:r w:rsidRPr="006C5D3B">
        <w:rPr>
          <w:sz w:val="22"/>
          <w:szCs w:val="22"/>
          <w:lang w:val="en-US"/>
        </w:rPr>
        <w:t>ssignment</w:t>
      </w:r>
      <w:r w:rsidRPr="006C5D3B">
        <w:rPr>
          <w:spacing w:val="-1"/>
          <w:sz w:val="22"/>
          <w:szCs w:val="22"/>
        </w:rPr>
        <w:t>.</w:t>
      </w:r>
      <w:ins w:id="431" w:author="Kelly Anderson" w:date="2017-09-01T07:11:00Z">
        <w:r w:rsidR="00F448F9">
          <w:rPr>
            <w:spacing w:val="-1"/>
            <w:sz w:val="22"/>
            <w:szCs w:val="22"/>
            <w:lang w:val="en-US"/>
          </w:rPr>
          <w:t xml:space="preserve"> The Vendor {Contractor} shall not be compensated for the </w:t>
        </w:r>
      </w:ins>
      <w:ins w:id="432" w:author="Kelly Anderson" w:date="2017-09-01T07:14:00Z">
        <w:r w:rsidR="00F448F9">
          <w:rPr>
            <w:spacing w:val="-1"/>
            <w:sz w:val="22"/>
            <w:szCs w:val="22"/>
            <w:lang w:val="en-US"/>
          </w:rPr>
          <w:t>provision</w:t>
        </w:r>
      </w:ins>
      <w:ins w:id="433" w:author="Kelly Anderson" w:date="2017-09-01T07:11:00Z">
        <w:r w:rsidR="00F448F9">
          <w:rPr>
            <w:spacing w:val="-1"/>
            <w:sz w:val="22"/>
            <w:szCs w:val="22"/>
            <w:lang w:val="en-US"/>
          </w:rPr>
          <w:t xml:space="preserve"> of </w:t>
        </w:r>
      </w:ins>
      <w:ins w:id="434" w:author="Kelly Anderson" w:date="2017-09-01T07:14:00Z">
        <w:r w:rsidR="00F448F9">
          <w:rPr>
            <w:spacing w:val="-1"/>
            <w:sz w:val="22"/>
            <w:szCs w:val="22"/>
            <w:lang w:val="en-US"/>
          </w:rPr>
          <w:t>the appra</w:t>
        </w:r>
      </w:ins>
      <w:ins w:id="435" w:author="Kelly Anderson" w:date="2017-09-01T07:16:00Z">
        <w:r w:rsidR="00F448F9">
          <w:rPr>
            <w:spacing w:val="-1"/>
            <w:sz w:val="22"/>
            <w:szCs w:val="22"/>
            <w:lang w:val="en-US"/>
          </w:rPr>
          <w:t>isal.</w:t>
        </w:r>
      </w:ins>
      <w:r w:rsidRPr="006C5D3B">
        <w:rPr>
          <w:spacing w:val="-1"/>
          <w:sz w:val="22"/>
          <w:szCs w:val="22"/>
          <w:lang w:val="en-US"/>
        </w:rPr>
        <w:t xml:space="preserve"> The AM will coordinate the transfer of inventory parts and supplies to the Vendor {Contractor} for the completion of the Assignment.</w:t>
      </w:r>
      <w:r w:rsidR="00F448F9">
        <w:rPr>
          <w:spacing w:val="-1"/>
          <w:sz w:val="22"/>
          <w:szCs w:val="22"/>
          <w:lang w:val="en-US"/>
        </w:rPr>
        <w:t xml:space="preserve"> </w:t>
      </w:r>
    </w:p>
    <w:p w14:paraId="1CE0D096" w14:textId="77777777" w:rsidR="009E6F98" w:rsidRPr="006C5D3B" w:rsidRDefault="009E6F98" w:rsidP="009E6F98">
      <w:pPr>
        <w:pStyle w:val="BodyText"/>
        <w:ind w:left="0" w:right="105"/>
        <w:rPr>
          <w:spacing w:val="-1"/>
          <w:sz w:val="22"/>
          <w:szCs w:val="22"/>
          <w:lang w:val="en-US"/>
        </w:rPr>
      </w:pPr>
    </w:p>
    <w:p w14:paraId="77AEDBF0" w14:textId="4005434F" w:rsidR="009E6F98" w:rsidRDefault="009E6F98" w:rsidP="009E6F98">
      <w:pPr>
        <w:pStyle w:val="BodyText"/>
        <w:ind w:left="0" w:right="105"/>
        <w:rPr>
          <w:sz w:val="22"/>
          <w:szCs w:val="22"/>
          <w:lang w:val="en-US"/>
        </w:rPr>
      </w:pPr>
      <w:r w:rsidRPr="006C5D3B">
        <w:rPr>
          <w:sz w:val="22"/>
          <w:szCs w:val="22"/>
          <w:lang w:val="en-US"/>
        </w:rPr>
        <w:t xml:space="preserve">In the event that the AM </w:t>
      </w:r>
      <w:r w:rsidR="0055554C">
        <w:rPr>
          <w:sz w:val="22"/>
          <w:szCs w:val="22"/>
          <w:lang w:val="en-US"/>
        </w:rPr>
        <w:t>authorizes</w:t>
      </w:r>
      <w:r w:rsidRPr="006C5D3B">
        <w:rPr>
          <w:sz w:val="22"/>
          <w:szCs w:val="22"/>
          <w:lang w:val="en-US"/>
        </w:rPr>
        <w:t xml:space="preserve"> the Vendor {Contractor} to purchase the parts and supplies, the Vendor {Contractor} will be reimbursed at the markup or discount rate awarded. At no time shall the Vendor’s {Con</w:t>
      </w:r>
      <w:r w:rsidR="006D3FBE">
        <w:rPr>
          <w:sz w:val="22"/>
          <w:szCs w:val="22"/>
          <w:lang w:val="en-US"/>
        </w:rPr>
        <w:t>tractor’s} markup exceed ten</w:t>
      </w:r>
      <w:r w:rsidRPr="006C5D3B">
        <w:rPr>
          <w:sz w:val="22"/>
          <w:szCs w:val="22"/>
          <w:lang w:val="en-US"/>
        </w:rPr>
        <w:t xml:space="preserve"> percent</w:t>
      </w:r>
      <w:r w:rsidR="006D3FBE">
        <w:rPr>
          <w:sz w:val="22"/>
          <w:szCs w:val="22"/>
          <w:lang w:val="en-US"/>
        </w:rPr>
        <w:t xml:space="preserve"> (10%)</w:t>
      </w:r>
      <w:r w:rsidRPr="006C5D3B">
        <w:rPr>
          <w:sz w:val="22"/>
          <w:szCs w:val="22"/>
          <w:lang w:val="en-US"/>
        </w:rPr>
        <w:t xml:space="preserve"> of the Vendor’s {Contractor’s} cost.</w:t>
      </w:r>
    </w:p>
    <w:p w14:paraId="0A38710A" w14:textId="77777777" w:rsidR="00156119" w:rsidRDefault="00156119" w:rsidP="009E6F98">
      <w:pPr>
        <w:pStyle w:val="BodyText"/>
        <w:ind w:left="0" w:right="105"/>
        <w:rPr>
          <w:sz w:val="22"/>
          <w:szCs w:val="22"/>
          <w:lang w:val="en-US"/>
        </w:rPr>
      </w:pPr>
    </w:p>
    <w:p w14:paraId="32554102" w14:textId="6790C3B6" w:rsidR="00156119" w:rsidRPr="006C5D3B" w:rsidRDefault="00156119" w:rsidP="00156119">
      <w:pPr>
        <w:pStyle w:val="BodyText"/>
        <w:widowControl w:val="0"/>
        <w:tabs>
          <w:tab w:val="left" w:pos="740"/>
        </w:tabs>
        <w:ind w:left="0" w:right="105"/>
        <w:rPr>
          <w:rFonts w:cs="Arial"/>
          <w:sz w:val="22"/>
          <w:szCs w:val="22"/>
          <w:lang w:val="en-US"/>
        </w:rPr>
      </w:pPr>
      <w:r>
        <w:rPr>
          <w:sz w:val="22"/>
          <w:szCs w:val="22"/>
          <w:lang w:val="en-US"/>
        </w:rPr>
        <w:t xml:space="preserve">Note: </w:t>
      </w:r>
      <w:r w:rsidR="00C87D65">
        <w:rPr>
          <w:sz w:val="22"/>
          <w:szCs w:val="22"/>
          <w:lang w:val="en-US"/>
        </w:rPr>
        <w:t>Neither t</w:t>
      </w:r>
      <w:r>
        <w:rPr>
          <w:sz w:val="22"/>
          <w:szCs w:val="22"/>
          <w:lang w:val="en-US"/>
        </w:rPr>
        <w:t>he Vendor</w:t>
      </w:r>
      <w:r w:rsidR="001D11A8">
        <w:rPr>
          <w:sz w:val="22"/>
          <w:szCs w:val="22"/>
          <w:lang w:val="en-US"/>
        </w:rPr>
        <w:t xml:space="preserve"> </w:t>
      </w:r>
      <w:r>
        <w:rPr>
          <w:sz w:val="22"/>
          <w:szCs w:val="22"/>
          <w:lang w:val="en-US"/>
        </w:rPr>
        <w:t xml:space="preserve">{Contractor} </w:t>
      </w:r>
      <w:r w:rsidR="00C87D65">
        <w:rPr>
          <w:sz w:val="22"/>
          <w:szCs w:val="22"/>
          <w:lang w:val="en-US"/>
        </w:rPr>
        <w:t>nor</w:t>
      </w:r>
      <w:r>
        <w:rPr>
          <w:sz w:val="22"/>
          <w:szCs w:val="22"/>
          <w:lang w:val="en-US"/>
        </w:rPr>
        <w:t xml:space="preserve"> the Using Agency </w:t>
      </w:r>
      <w:r w:rsidR="00C87D65">
        <w:rPr>
          <w:sz w:val="22"/>
          <w:szCs w:val="22"/>
          <w:lang w:val="en-US"/>
        </w:rPr>
        <w:t xml:space="preserve">is authorized to </w:t>
      </w:r>
      <w:r w:rsidR="009103D7">
        <w:rPr>
          <w:sz w:val="22"/>
          <w:szCs w:val="22"/>
          <w:lang w:val="en-US"/>
        </w:rPr>
        <w:t xml:space="preserve">purchase </w:t>
      </w:r>
      <w:r w:rsidRPr="006C5D3B">
        <w:rPr>
          <w:spacing w:val="-1"/>
          <w:sz w:val="22"/>
          <w:szCs w:val="22"/>
        </w:rPr>
        <w:t>equipment</w:t>
      </w:r>
      <w:r w:rsidRPr="006C5D3B">
        <w:rPr>
          <w:spacing w:val="4"/>
          <w:sz w:val="22"/>
          <w:szCs w:val="22"/>
        </w:rPr>
        <w:t xml:space="preserve"> </w:t>
      </w:r>
      <w:r w:rsidRPr="006C5D3B">
        <w:rPr>
          <w:spacing w:val="-2"/>
          <w:sz w:val="22"/>
          <w:szCs w:val="22"/>
        </w:rPr>
        <w:t>and/or</w:t>
      </w:r>
      <w:r w:rsidRPr="006C5D3B">
        <w:rPr>
          <w:spacing w:val="4"/>
          <w:sz w:val="22"/>
          <w:szCs w:val="22"/>
        </w:rPr>
        <w:t xml:space="preserve"> </w:t>
      </w:r>
      <w:r w:rsidRPr="006C5D3B">
        <w:rPr>
          <w:spacing w:val="-1"/>
          <w:sz w:val="22"/>
          <w:szCs w:val="22"/>
        </w:rPr>
        <w:t>materials</w:t>
      </w:r>
      <w:r w:rsidR="001D11A8">
        <w:rPr>
          <w:spacing w:val="-1"/>
          <w:sz w:val="22"/>
          <w:szCs w:val="22"/>
          <w:lang w:val="en-US"/>
        </w:rPr>
        <w:t xml:space="preserve"> </w:t>
      </w:r>
      <w:r w:rsidR="00C87D65">
        <w:rPr>
          <w:spacing w:val="-1"/>
          <w:sz w:val="22"/>
          <w:szCs w:val="22"/>
          <w:lang w:val="en-US"/>
        </w:rPr>
        <w:t xml:space="preserve">from this Blanket P.O. {Contract} that are </w:t>
      </w:r>
      <w:r w:rsidR="001D11A8">
        <w:rPr>
          <w:spacing w:val="-1"/>
          <w:sz w:val="22"/>
          <w:szCs w:val="22"/>
          <w:lang w:val="en-US"/>
        </w:rPr>
        <w:t>not directly related to an Assignment.</w:t>
      </w:r>
    </w:p>
    <w:p w14:paraId="5749858C" w14:textId="77777777" w:rsidR="009E6F98" w:rsidRPr="006C5D3B" w:rsidRDefault="009E6F98" w:rsidP="009E6F98">
      <w:pPr>
        <w:rPr>
          <w:rFonts w:eastAsia="Arial" w:cs="Arial"/>
        </w:rPr>
      </w:pPr>
    </w:p>
    <w:p w14:paraId="3A951E95" w14:textId="77777777" w:rsidR="009E6F98" w:rsidRPr="006C5D3B" w:rsidRDefault="009E6F98" w:rsidP="009E6F98">
      <w:pPr>
        <w:pStyle w:val="Heading5"/>
        <w:rPr>
          <w:rFonts w:eastAsia="Arial"/>
        </w:rPr>
      </w:pPr>
      <w:r w:rsidRPr="006C5D3B">
        <w:rPr>
          <w:rFonts w:eastAsia="Arial"/>
        </w:rPr>
        <w:t>PARTS &amp; SUPPLIES FOR EMERGENCY ASSIGNMENTS</w:t>
      </w:r>
    </w:p>
    <w:p w14:paraId="05C301FD" w14:textId="77777777" w:rsidR="009E6F98" w:rsidRPr="006C5D3B" w:rsidRDefault="009E6F98" w:rsidP="009E6F98">
      <w:pPr>
        <w:keepNext/>
        <w:rPr>
          <w:rFonts w:eastAsia="Arial"/>
        </w:rPr>
      </w:pPr>
    </w:p>
    <w:p w14:paraId="253001CE" w14:textId="77777777" w:rsidR="009E6F98" w:rsidRPr="006C5D3B" w:rsidRDefault="0055554C" w:rsidP="009E6F98">
      <w:pPr>
        <w:pStyle w:val="BodyText"/>
        <w:keepNext/>
        <w:ind w:left="0" w:right="104"/>
        <w:rPr>
          <w:sz w:val="22"/>
          <w:szCs w:val="22"/>
        </w:rPr>
      </w:pPr>
      <w:r>
        <w:rPr>
          <w:spacing w:val="-1"/>
          <w:sz w:val="22"/>
          <w:szCs w:val="22"/>
          <w:lang w:val="en-US"/>
        </w:rPr>
        <w:t>In</w:t>
      </w:r>
      <w:r w:rsidR="009E6F98" w:rsidRPr="006C5D3B">
        <w:rPr>
          <w:spacing w:val="-1"/>
          <w:sz w:val="22"/>
          <w:szCs w:val="22"/>
          <w:lang w:val="en-US"/>
        </w:rPr>
        <w:t xml:space="preserve"> the event that the</w:t>
      </w:r>
      <w:r w:rsidR="009E6F98" w:rsidRPr="006C5D3B">
        <w:rPr>
          <w:spacing w:val="9"/>
          <w:sz w:val="22"/>
          <w:szCs w:val="22"/>
        </w:rPr>
        <w:t xml:space="preserve"> </w:t>
      </w:r>
      <w:r w:rsidR="009E6F98" w:rsidRPr="006C5D3B">
        <w:rPr>
          <w:sz w:val="22"/>
          <w:szCs w:val="22"/>
          <w:lang w:val="en-US"/>
        </w:rPr>
        <w:t>AM</w:t>
      </w:r>
      <w:r w:rsidR="009E6F98" w:rsidRPr="006C5D3B">
        <w:rPr>
          <w:spacing w:val="10"/>
          <w:sz w:val="22"/>
          <w:szCs w:val="22"/>
        </w:rPr>
        <w:t xml:space="preserve"> </w:t>
      </w:r>
      <w:r w:rsidR="009E6F98" w:rsidRPr="006C5D3B">
        <w:rPr>
          <w:spacing w:val="-1"/>
          <w:sz w:val="22"/>
          <w:szCs w:val="22"/>
        </w:rPr>
        <w:t>declares</w:t>
      </w:r>
      <w:r w:rsidR="009E6F98" w:rsidRPr="006C5D3B">
        <w:rPr>
          <w:spacing w:val="9"/>
          <w:sz w:val="22"/>
          <w:szCs w:val="22"/>
        </w:rPr>
        <w:t xml:space="preserve"> </w:t>
      </w:r>
      <w:r w:rsidR="009E6F98" w:rsidRPr="006C5D3B">
        <w:rPr>
          <w:sz w:val="22"/>
          <w:szCs w:val="22"/>
          <w:lang w:val="en-US"/>
        </w:rPr>
        <w:t xml:space="preserve">an </w:t>
      </w:r>
      <w:r w:rsidR="00B15017">
        <w:rPr>
          <w:sz w:val="22"/>
          <w:szCs w:val="22"/>
          <w:lang w:val="en-US"/>
        </w:rPr>
        <w:t>A</w:t>
      </w:r>
      <w:r w:rsidR="009E6F98" w:rsidRPr="006C5D3B">
        <w:rPr>
          <w:sz w:val="22"/>
          <w:szCs w:val="22"/>
          <w:lang w:val="en-US"/>
        </w:rPr>
        <w:t>ssignment</w:t>
      </w:r>
      <w:r w:rsidR="009E6F98" w:rsidRPr="006C5D3B">
        <w:rPr>
          <w:spacing w:val="9"/>
          <w:sz w:val="22"/>
          <w:szCs w:val="22"/>
        </w:rPr>
        <w:t xml:space="preserve"> </w:t>
      </w:r>
      <w:r w:rsidR="009E6F98" w:rsidRPr="006C5D3B">
        <w:rPr>
          <w:spacing w:val="-1"/>
          <w:sz w:val="22"/>
          <w:szCs w:val="22"/>
        </w:rPr>
        <w:t>an</w:t>
      </w:r>
      <w:r w:rsidR="009E6F98" w:rsidRPr="006C5D3B">
        <w:rPr>
          <w:spacing w:val="9"/>
          <w:sz w:val="22"/>
          <w:szCs w:val="22"/>
        </w:rPr>
        <w:t xml:space="preserve"> </w:t>
      </w:r>
      <w:r w:rsidR="009E6F98" w:rsidRPr="006C5D3B">
        <w:rPr>
          <w:spacing w:val="-1"/>
          <w:sz w:val="22"/>
          <w:szCs w:val="22"/>
        </w:rPr>
        <w:t>emergency,</w:t>
      </w:r>
      <w:r w:rsidR="009E6F98" w:rsidRPr="006C5D3B">
        <w:rPr>
          <w:spacing w:val="10"/>
          <w:sz w:val="22"/>
          <w:szCs w:val="22"/>
        </w:rPr>
        <w:t xml:space="preserve"> </w:t>
      </w:r>
      <w:r w:rsidR="009E6F98" w:rsidRPr="006C5D3B">
        <w:rPr>
          <w:sz w:val="22"/>
          <w:szCs w:val="22"/>
        </w:rPr>
        <w:t>the</w:t>
      </w:r>
      <w:r w:rsidR="009E6F98" w:rsidRPr="006C5D3B">
        <w:rPr>
          <w:spacing w:val="9"/>
          <w:sz w:val="22"/>
          <w:szCs w:val="22"/>
        </w:rPr>
        <w:t xml:space="preserve"> </w:t>
      </w:r>
      <w:r w:rsidR="009E6F98" w:rsidRPr="006C5D3B">
        <w:rPr>
          <w:spacing w:val="-1"/>
          <w:sz w:val="22"/>
          <w:szCs w:val="22"/>
        </w:rPr>
        <w:t>Vendor {Contractor}</w:t>
      </w:r>
      <w:r w:rsidR="009E6F98" w:rsidRPr="006C5D3B">
        <w:rPr>
          <w:spacing w:val="10"/>
          <w:sz w:val="22"/>
          <w:szCs w:val="22"/>
        </w:rPr>
        <w:t xml:space="preserve"> </w:t>
      </w:r>
      <w:r w:rsidR="009E6F98" w:rsidRPr="006C5D3B">
        <w:rPr>
          <w:spacing w:val="-1"/>
          <w:sz w:val="22"/>
          <w:szCs w:val="22"/>
        </w:rPr>
        <w:t>shal</w:t>
      </w:r>
      <w:r w:rsidR="009E6F98" w:rsidRPr="006C5D3B">
        <w:rPr>
          <w:spacing w:val="-1"/>
          <w:sz w:val="22"/>
          <w:szCs w:val="22"/>
          <w:lang w:val="en-US"/>
        </w:rPr>
        <w:t xml:space="preserve">l receive </w:t>
      </w:r>
      <w:r w:rsidR="009103D7">
        <w:rPr>
          <w:spacing w:val="-1"/>
          <w:sz w:val="22"/>
          <w:szCs w:val="22"/>
          <w:lang w:val="en-US"/>
        </w:rPr>
        <w:t>verbal</w:t>
      </w:r>
      <w:r w:rsidR="009E6F98" w:rsidRPr="006C5D3B">
        <w:rPr>
          <w:spacing w:val="-1"/>
          <w:sz w:val="22"/>
          <w:szCs w:val="22"/>
          <w:lang w:val="en-US"/>
        </w:rPr>
        <w:t xml:space="preserve"> approval prior to proceeding with </w:t>
      </w:r>
      <w:r w:rsidR="009E6F98" w:rsidRPr="006C5D3B">
        <w:rPr>
          <w:spacing w:val="-1"/>
          <w:sz w:val="22"/>
          <w:szCs w:val="22"/>
        </w:rPr>
        <w:t>immediately</w:t>
      </w:r>
      <w:r w:rsidR="009E6F98" w:rsidRPr="006C5D3B">
        <w:rPr>
          <w:spacing w:val="41"/>
          <w:sz w:val="22"/>
          <w:szCs w:val="22"/>
        </w:rPr>
        <w:t xml:space="preserve"> </w:t>
      </w:r>
      <w:r w:rsidR="009E6F98" w:rsidRPr="006C5D3B">
        <w:rPr>
          <w:spacing w:val="-1"/>
          <w:sz w:val="22"/>
          <w:szCs w:val="22"/>
        </w:rPr>
        <w:t>purchas</w:t>
      </w:r>
      <w:r w:rsidR="009E6F98" w:rsidRPr="006C5D3B">
        <w:rPr>
          <w:spacing w:val="-1"/>
          <w:sz w:val="22"/>
          <w:szCs w:val="22"/>
          <w:lang w:val="en-US"/>
        </w:rPr>
        <w:t>ing</w:t>
      </w:r>
      <w:r w:rsidR="009E6F98" w:rsidRPr="006C5D3B">
        <w:rPr>
          <w:spacing w:val="41"/>
          <w:sz w:val="22"/>
          <w:szCs w:val="22"/>
        </w:rPr>
        <w:t xml:space="preserve"> </w:t>
      </w:r>
      <w:r w:rsidR="009E6F98" w:rsidRPr="006C5D3B">
        <w:rPr>
          <w:spacing w:val="-1"/>
          <w:sz w:val="22"/>
          <w:szCs w:val="22"/>
        </w:rPr>
        <w:t>the</w:t>
      </w:r>
      <w:r w:rsidR="009E6F98" w:rsidRPr="006C5D3B">
        <w:rPr>
          <w:spacing w:val="43"/>
          <w:sz w:val="22"/>
          <w:szCs w:val="22"/>
        </w:rPr>
        <w:t xml:space="preserve"> </w:t>
      </w:r>
      <w:r w:rsidR="009E6F98" w:rsidRPr="006C5D3B">
        <w:rPr>
          <w:spacing w:val="-1"/>
          <w:sz w:val="22"/>
          <w:szCs w:val="22"/>
        </w:rPr>
        <w:t>parts</w:t>
      </w:r>
      <w:r w:rsidR="009E6F98" w:rsidRPr="006C5D3B">
        <w:rPr>
          <w:spacing w:val="44"/>
          <w:sz w:val="22"/>
          <w:szCs w:val="22"/>
        </w:rPr>
        <w:t xml:space="preserve"> </w:t>
      </w:r>
      <w:r w:rsidR="009E6F98" w:rsidRPr="006C5D3B">
        <w:rPr>
          <w:spacing w:val="-1"/>
          <w:sz w:val="22"/>
          <w:szCs w:val="22"/>
        </w:rPr>
        <w:t>and</w:t>
      </w:r>
      <w:r w:rsidR="009E6F98" w:rsidRPr="006C5D3B">
        <w:rPr>
          <w:spacing w:val="41"/>
          <w:sz w:val="22"/>
          <w:szCs w:val="22"/>
        </w:rPr>
        <w:t xml:space="preserve"> </w:t>
      </w:r>
      <w:r w:rsidR="009E6F98" w:rsidRPr="006C5D3B">
        <w:rPr>
          <w:spacing w:val="-1"/>
          <w:sz w:val="22"/>
          <w:szCs w:val="22"/>
        </w:rPr>
        <w:t>supplies</w:t>
      </w:r>
      <w:r w:rsidR="009E6F98" w:rsidRPr="006C5D3B">
        <w:rPr>
          <w:spacing w:val="44"/>
          <w:sz w:val="22"/>
          <w:szCs w:val="22"/>
        </w:rPr>
        <w:t xml:space="preserve"> </w:t>
      </w:r>
      <w:r w:rsidR="009E6F98" w:rsidRPr="006C5D3B">
        <w:rPr>
          <w:spacing w:val="-1"/>
          <w:sz w:val="22"/>
          <w:szCs w:val="22"/>
          <w:lang w:val="en-US"/>
        </w:rPr>
        <w:t xml:space="preserve">needed to complete the </w:t>
      </w:r>
      <w:r w:rsidR="00B15017">
        <w:rPr>
          <w:spacing w:val="-1"/>
          <w:sz w:val="22"/>
          <w:szCs w:val="22"/>
          <w:lang w:val="en-US"/>
        </w:rPr>
        <w:t>A</w:t>
      </w:r>
      <w:r w:rsidR="009E6F98" w:rsidRPr="006C5D3B">
        <w:rPr>
          <w:spacing w:val="-1"/>
          <w:sz w:val="22"/>
          <w:szCs w:val="22"/>
          <w:lang w:val="en-US"/>
        </w:rPr>
        <w:t>ssignment</w:t>
      </w:r>
      <w:r w:rsidR="009E6F98" w:rsidRPr="006C5D3B">
        <w:rPr>
          <w:spacing w:val="-1"/>
          <w:sz w:val="22"/>
          <w:szCs w:val="22"/>
        </w:rPr>
        <w:t>.</w:t>
      </w:r>
      <w:r w:rsidR="009E6F98" w:rsidRPr="006C5D3B">
        <w:rPr>
          <w:sz w:val="22"/>
          <w:szCs w:val="22"/>
        </w:rPr>
        <w:t xml:space="preserve">  </w:t>
      </w:r>
      <w:r w:rsidR="009E6F98" w:rsidRPr="006C5D3B">
        <w:rPr>
          <w:spacing w:val="4"/>
          <w:sz w:val="22"/>
          <w:szCs w:val="22"/>
        </w:rPr>
        <w:t xml:space="preserve"> </w:t>
      </w:r>
      <w:r w:rsidR="009E6F98" w:rsidRPr="006C5D3B">
        <w:rPr>
          <w:spacing w:val="-1"/>
          <w:sz w:val="22"/>
          <w:szCs w:val="22"/>
        </w:rPr>
        <w:t>If</w:t>
      </w:r>
      <w:r w:rsidR="009E6F98" w:rsidRPr="006C5D3B">
        <w:rPr>
          <w:spacing w:val="35"/>
          <w:sz w:val="22"/>
          <w:szCs w:val="22"/>
        </w:rPr>
        <w:t xml:space="preserve"> </w:t>
      </w:r>
      <w:r w:rsidR="009E6F98" w:rsidRPr="006C5D3B">
        <w:rPr>
          <w:sz w:val="22"/>
          <w:szCs w:val="22"/>
        </w:rPr>
        <w:t>the</w:t>
      </w:r>
      <w:r w:rsidR="009E6F98" w:rsidRPr="006C5D3B">
        <w:rPr>
          <w:spacing w:val="29"/>
          <w:sz w:val="22"/>
          <w:szCs w:val="22"/>
        </w:rPr>
        <w:t xml:space="preserve"> </w:t>
      </w:r>
      <w:r w:rsidR="009E6F98" w:rsidRPr="006C5D3B">
        <w:rPr>
          <w:sz w:val="22"/>
          <w:szCs w:val="22"/>
        </w:rPr>
        <w:t>total</w:t>
      </w:r>
      <w:r w:rsidR="009E6F98" w:rsidRPr="006C5D3B">
        <w:rPr>
          <w:spacing w:val="31"/>
          <w:sz w:val="22"/>
          <w:szCs w:val="22"/>
        </w:rPr>
        <w:t xml:space="preserve"> </w:t>
      </w:r>
      <w:r w:rsidR="009E6F98" w:rsidRPr="006C5D3B">
        <w:rPr>
          <w:spacing w:val="-1"/>
          <w:sz w:val="22"/>
          <w:szCs w:val="22"/>
        </w:rPr>
        <w:t>order</w:t>
      </w:r>
      <w:r w:rsidR="009E6F98" w:rsidRPr="006C5D3B">
        <w:rPr>
          <w:spacing w:val="33"/>
          <w:sz w:val="22"/>
          <w:szCs w:val="22"/>
        </w:rPr>
        <w:t xml:space="preserve"> </w:t>
      </w:r>
      <w:r w:rsidR="009E6F98" w:rsidRPr="006C5D3B">
        <w:rPr>
          <w:spacing w:val="-2"/>
          <w:sz w:val="22"/>
          <w:szCs w:val="22"/>
        </w:rPr>
        <w:t>of</w:t>
      </w:r>
      <w:r w:rsidR="009E6F98" w:rsidRPr="006C5D3B">
        <w:rPr>
          <w:spacing w:val="35"/>
          <w:sz w:val="22"/>
          <w:szCs w:val="22"/>
        </w:rPr>
        <w:t xml:space="preserve"> </w:t>
      </w:r>
      <w:r w:rsidR="009E6F98" w:rsidRPr="006C5D3B">
        <w:rPr>
          <w:sz w:val="22"/>
          <w:szCs w:val="22"/>
        </w:rPr>
        <w:t>the</w:t>
      </w:r>
      <w:r w:rsidR="009E6F98" w:rsidRPr="006C5D3B">
        <w:rPr>
          <w:spacing w:val="31"/>
          <w:sz w:val="22"/>
          <w:szCs w:val="22"/>
        </w:rPr>
        <w:t xml:space="preserve"> </w:t>
      </w:r>
      <w:r w:rsidR="009E6F98" w:rsidRPr="006C5D3B">
        <w:rPr>
          <w:spacing w:val="-1"/>
          <w:sz w:val="22"/>
          <w:szCs w:val="22"/>
        </w:rPr>
        <w:t>parts</w:t>
      </w:r>
      <w:r w:rsidR="009E6F98" w:rsidRPr="006C5D3B">
        <w:rPr>
          <w:spacing w:val="32"/>
          <w:sz w:val="22"/>
          <w:szCs w:val="22"/>
        </w:rPr>
        <w:t xml:space="preserve"> </w:t>
      </w:r>
      <w:r w:rsidR="009E6F98" w:rsidRPr="006C5D3B">
        <w:rPr>
          <w:spacing w:val="-1"/>
          <w:sz w:val="22"/>
          <w:szCs w:val="22"/>
        </w:rPr>
        <w:t>and</w:t>
      </w:r>
      <w:r w:rsidR="009E6F98" w:rsidRPr="006C5D3B">
        <w:rPr>
          <w:spacing w:val="32"/>
          <w:sz w:val="22"/>
          <w:szCs w:val="22"/>
        </w:rPr>
        <w:t xml:space="preserve"> </w:t>
      </w:r>
      <w:r w:rsidR="009E6F98" w:rsidRPr="006C5D3B">
        <w:rPr>
          <w:spacing w:val="-1"/>
          <w:sz w:val="22"/>
          <w:szCs w:val="22"/>
        </w:rPr>
        <w:t>supplies</w:t>
      </w:r>
      <w:r w:rsidR="009E6F98" w:rsidRPr="006C5D3B">
        <w:rPr>
          <w:spacing w:val="32"/>
          <w:sz w:val="22"/>
          <w:szCs w:val="22"/>
        </w:rPr>
        <w:t xml:space="preserve"> </w:t>
      </w:r>
      <w:r w:rsidR="009E6F98" w:rsidRPr="006C5D3B">
        <w:rPr>
          <w:sz w:val="22"/>
          <w:szCs w:val="22"/>
        </w:rPr>
        <w:t>for</w:t>
      </w:r>
      <w:r w:rsidR="009E6F98" w:rsidRPr="006C5D3B">
        <w:rPr>
          <w:spacing w:val="33"/>
          <w:sz w:val="22"/>
          <w:szCs w:val="22"/>
        </w:rPr>
        <w:t xml:space="preserve"> </w:t>
      </w:r>
      <w:r w:rsidR="009E6F98" w:rsidRPr="006C5D3B">
        <w:rPr>
          <w:sz w:val="22"/>
          <w:szCs w:val="22"/>
        </w:rPr>
        <w:t>the</w:t>
      </w:r>
      <w:r w:rsidR="009E6F98" w:rsidRPr="006C5D3B">
        <w:rPr>
          <w:spacing w:val="29"/>
          <w:sz w:val="22"/>
          <w:szCs w:val="22"/>
        </w:rPr>
        <w:t xml:space="preserve"> </w:t>
      </w:r>
      <w:r w:rsidR="009E6F98" w:rsidRPr="006C5D3B">
        <w:rPr>
          <w:sz w:val="22"/>
          <w:szCs w:val="22"/>
          <w:lang w:val="en-US"/>
        </w:rPr>
        <w:t xml:space="preserve">emergency </w:t>
      </w:r>
      <w:r w:rsidR="00B15017">
        <w:rPr>
          <w:sz w:val="22"/>
          <w:szCs w:val="22"/>
          <w:lang w:val="en-US"/>
        </w:rPr>
        <w:t>A</w:t>
      </w:r>
      <w:r w:rsidR="009E6F98" w:rsidRPr="006C5D3B">
        <w:rPr>
          <w:sz w:val="22"/>
          <w:szCs w:val="22"/>
          <w:lang w:val="en-US"/>
        </w:rPr>
        <w:t xml:space="preserve">ssignment </w:t>
      </w:r>
      <w:r>
        <w:rPr>
          <w:sz w:val="22"/>
          <w:szCs w:val="22"/>
          <w:lang w:val="en-US"/>
        </w:rPr>
        <w:t>is</w:t>
      </w:r>
      <w:r w:rsidR="009E6F98" w:rsidRPr="006C5D3B">
        <w:rPr>
          <w:spacing w:val="31"/>
          <w:sz w:val="22"/>
          <w:szCs w:val="22"/>
        </w:rPr>
        <w:t xml:space="preserve"> </w:t>
      </w:r>
      <w:r w:rsidR="009E6F98" w:rsidRPr="006C5D3B">
        <w:rPr>
          <w:spacing w:val="-1"/>
          <w:sz w:val="22"/>
          <w:szCs w:val="22"/>
        </w:rPr>
        <w:t>greater</w:t>
      </w:r>
      <w:r w:rsidR="009E6F98" w:rsidRPr="006C5D3B">
        <w:rPr>
          <w:spacing w:val="33"/>
          <w:sz w:val="22"/>
          <w:szCs w:val="22"/>
        </w:rPr>
        <w:t xml:space="preserve"> </w:t>
      </w:r>
      <w:r w:rsidR="009E6F98" w:rsidRPr="006C5D3B">
        <w:rPr>
          <w:spacing w:val="-1"/>
          <w:sz w:val="22"/>
          <w:szCs w:val="22"/>
        </w:rPr>
        <w:t>than</w:t>
      </w:r>
      <w:r w:rsidR="009E6F98" w:rsidRPr="006C5D3B">
        <w:rPr>
          <w:spacing w:val="-1"/>
          <w:sz w:val="22"/>
          <w:szCs w:val="22"/>
          <w:lang w:val="en-US"/>
        </w:rPr>
        <w:t xml:space="preserve"> </w:t>
      </w:r>
      <w:r w:rsidR="009E6F98" w:rsidRPr="006C5D3B">
        <w:rPr>
          <w:spacing w:val="-1"/>
          <w:sz w:val="22"/>
          <w:szCs w:val="22"/>
        </w:rPr>
        <w:t>$750.00,</w:t>
      </w:r>
      <w:r w:rsidR="009E6F98" w:rsidRPr="006C5D3B">
        <w:rPr>
          <w:spacing w:val="45"/>
          <w:sz w:val="22"/>
          <w:szCs w:val="22"/>
        </w:rPr>
        <w:t xml:space="preserve"> </w:t>
      </w:r>
      <w:r w:rsidR="009E6F98" w:rsidRPr="006C5D3B">
        <w:rPr>
          <w:sz w:val="22"/>
          <w:szCs w:val="22"/>
        </w:rPr>
        <w:t>the</w:t>
      </w:r>
      <w:r w:rsidR="009E6F98" w:rsidRPr="006C5D3B">
        <w:rPr>
          <w:spacing w:val="46"/>
          <w:sz w:val="22"/>
          <w:szCs w:val="22"/>
        </w:rPr>
        <w:t xml:space="preserve"> </w:t>
      </w:r>
      <w:r w:rsidR="009E6F98" w:rsidRPr="006C5D3B">
        <w:rPr>
          <w:spacing w:val="-2"/>
          <w:sz w:val="22"/>
          <w:szCs w:val="22"/>
          <w:lang w:val="en-US"/>
        </w:rPr>
        <w:t>Vendor {Contractor} must receive the AM’s</w:t>
      </w:r>
      <w:r w:rsidR="009E6F98" w:rsidRPr="006C5D3B">
        <w:rPr>
          <w:spacing w:val="46"/>
          <w:sz w:val="22"/>
          <w:szCs w:val="22"/>
        </w:rPr>
        <w:t xml:space="preserve"> </w:t>
      </w:r>
      <w:r w:rsidR="009E6F98" w:rsidRPr="006C5D3B">
        <w:rPr>
          <w:spacing w:val="-1"/>
          <w:sz w:val="22"/>
          <w:szCs w:val="22"/>
        </w:rPr>
        <w:t>written</w:t>
      </w:r>
      <w:r w:rsidR="009E6F98" w:rsidRPr="006C5D3B">
        <w:rPr>
          <w:spacing w:val="47"/>
          <w:sz w:val="22"/>
          <w:szCs w:val="22"/>
        </w:rPr>
        <w:t xml:space="preserve"> </w:t>
      </w:r>
      <w:r w:rsidR="009E6F98" w:rsidRPr="006C5D3B">
        <w:rPr>
          <w:spacing w:val="-1"/>
          <w:sz w:val="22"/>
          <w:szCs w:val="22"/>
        </w:rPr>
        <w:t>approval</w:t>
      </w:r>
      <w:r w:rsidR="009E6F98" w:rsidRPr="006C5D3B">
        <w:rPr>
          <w:spacing w:val="45"/>
          <w:sz w:val="22"/>
          <w:szCs w:val="22"/>
        </w:rPr>
        <w:t xml:space="preserve"> </w:t>
      </w:r>
      <w:r w:rsidR="009E6F98" w:rsidRPr="006C5D3B">
        <w:rPr>
          <w:spacing w:val="-1"/>
          <w:sz w:val="22"/>
          <w:szCs w:val="22"/>
        </w:rPr>
        <w:t>prior</w:t>
      </w:r>
      <w:r w:rsidR="009E6F98" w:rsidRPr="006C5D3B">
        <w:rPr>
          <w:spacing w:val="47"/>
          <w:sz w:val="22"/>
          <w:szCs w:val="22"/>
        </w:rPr>
        <w:t xml:space="preserve"> </w:t>
      </w:r>
      <w:r w:rsidR="009E6F98" w:rsidRPr="006C5D3B">
        <w:rPr>
          <w:sz w:val="22"/>
          <w:szCs w:val="22"/>
        </w:rPr>
        <w:t>to</w:t>
      </w:r>
      <w:r w:rsidR="009E6F98" w:rsidRPr="006C5D3B">
        <w:rPr>
          <w:spacing w:val="46"/>
          <w:sz w:val="22"/>
          <w:szCs w:val="22"/>
        </w:rPr>
        <w:t xml:space="preserve"> </w:t>
      </w:r>
      <w:r w:rsidR="009E6F98" w:rsidRPr="006C5D3B">
        <w:rPr>
          <w:sz w:val="22"/>
          <w:szCs w:val="22"/>
        </w:rPr>
        <w:t>the</w:t>
      </w:r>
      <w:r w:rsidR="009E6F98" w:rsidRPr="006C5D3B">
        <w:rPr>
          <w:spacing w:val="43"/>
          <w:sz w:val="22"/>
          <w:szCs w:val="22"/>
        </w:rPr>
        <w:t xml:space="preserve"> </w:t>
      </w:r>
      <w:r w:rsidR="009E6F98" w:rsidRPr="006C5D3B">
        <w:rPr>
          <w:spacing w:val="-1"/>
          <w:sz w:val="22"/>
          <w:szCs w:val="22"/>
        </w:rPr>
        <w:t>purchase</w:t>
      </w:r>
      <w:r w:rsidR="000C1185">
        <w:rPr>
          <w:spacing w:val="-1"/>
          <w:sz w:val="22"/>
          <w:szCs w:val="22"/>
          <w:lang w:val="en-US"/>
        </w:rPr>
        <w:t>,</w:t>
      </w:r>
      <w:r w:rsidR="009E6F98" w:rsidRPr="006C5D3B">
        <w:rPr>
          <w:spacing w:val="46"/>
          <w:sz w:val="22"/>
          <w:szCs w:val="22"/>
        </w:rPr>
        <w:t xml:space="preserve"> </w:t>
      </w:r>
      <w:r w:rsidR="009E6F98" w:rsidRPr="006C5D3B">
        <w:rPr>
          <w:spacing w:val="-2"/>
          <w:sz w:val="22"/>
          <w:szCs w:val="22"/>
        </w:rPr>
        <w:t>which</w:t>
      </w:r>
      <w:r w:rsidR="009E6F98" w:rsidRPr="006C5D3B">
        <w:rPr>
          <w:spacing w:val="47"/>
          <w:sz w:val="22"/>
          <w:szCs w:val="22"/>
        </w:rPr>
        <w:t xml:space="preserve"> </w:t>
      </w:r>
      <w:r w:rsidR="009E6F98" w:rsidRPr="006C5D3B">
        <w:rPr>
          <w:spacing w:val="-1"/>
          <w:sz w:val="22"/>
          <w:szCs w:val="22"/>
          <w:lang w:val="en-US"/>
        </w:rPr>
        <w:t xml:space="preserve">will </w:t>
      </w:r>
      <w:r w:rsidR="009E6F98" w:rsidRPr="006C5D3B">
        <w:rPr>
          <w:spacing w:val="-1"/>
          <w:sz w:val="22"/>
          <w:szCs w:val="22"/>
        </w:rPr>
        <w:t>be</w:t>
      </w:r>
      <w:r w:rsidR="009E6F98" w:rsidRPr="006C5D3B">
        <w:rPr>
          <w:spacing w:val="43"/>
          <w:sz w:val="22"/>
          <w:szCs w:val="22"/>
        </w:rPr>
        <w:t xml:space="preserve"> </w:t>
      </w:r>
      <w:r w:rsidR="009E6F98" w:rsidRPr="006C5D3B">
        <w:rPr>
          <w:spacing w:val="-1"/>
          <w:sz w:val="22"/>
          <w:szCs w:val="22"/>
        </w:rPr>
        <w:t>coordinated</w:t>
      </w:r>
      <w:r w:rsidR="009E6F98" w:rsidRPr="006C5D3B">
        <w:rPr>
          <w:spacing w:val="3"/>
          <w:sz w:val="22"/>
          <w:szCs w:val="22"/>
        </w:rPr>
        <w:t xml:space="preserve"> </w:t>
      </w:r>
      <w:r w:rsidR="009E6F98" w:rsidRPr="006C5D3B">
        <w:rPr>
          <w:spacing w:val="-1"/>
          <w:sz w:val="22"/>
          <w:szCs w:val="22"/>
        </w:rPr>
        <w:t>through</w:t>
      </w:r>
      <w:r w:rsidR="009E6F98" w:rsidRPr="006C5D3B">
        <w:rPr>
          <w:spacing w:val="3"/>
          <w:sz w:val="22"/>
          <w:szCs w:val="22"/>
        </w:rPr>
        <w:t xml:space="preserve"> </w:t>
      </w:r>
      <w:r w:rsidR="009E6F98" w:rsidRPr="006C5D3B">
        <w:rPr>
          <w:sz w:val="22"/>
          <w:szCs w:val="22"/>
        </w:rPr>
        <w:t>the</w:t>
      </w:r>
      <w:r w:rsidR="009E6F98" w:rsidRPr="006C5D3B">
        <w:rPr>
          <w:spacing w:val="3"/>
          <w:sz w:val="22"/>
          <w:szCs w:val="22"/>
        </w:rPr>
        <w:t xml:space="preserve"> </w:t>
      </w:r>
      <w:r w:rsidR="009E6F98" w:rsidRPr="006C5D3B">
        <w:rPr>
          <w:spacing w:val="3"/>
          <w:sz w:val="22"/>
          <w:szCs w:val="22"/>
          <w:lang w:val="en-US"/>
        </w:rPr>
        <w:t>AM/</w:t>
      </w:r>
      <w:r w:rsidR="009E6F98" w:rsidRPr="006C5D3B">
        <w:rPr>
          <w:sz w:val="22"/>
          <w:szCs w:val="22"/>
          <w:lang w:val="en-US"/>
        </w:rPr>
        <w:t>SCM</w:t>
      </w:r>
      <w:r w:rsidR="009E6F98" w:rsidRPr="006C5D3B">
        <w:rPr>
          <w:spacing w:val="4"/>
          <w:sz w:val="22"/>
          <w:szCs w:val="22"/>
        </w:rPr>
        <w:t xml:space="preserve"> </w:t>
      </w:r>
      <w:r w:rsidR="009E6F98" w:rsidRPr="006C5D3B">
        <w:rPr>
          <w:spacing w:val="-1"/>
          <w:sz w:val="22"/>
          <w:szCs w:val="22"/>
        </w:rPr>
        <w:t>or</w:t>
      </w:r>
      <w:r w:rsidR="009E6F98" w:rsidRPr="006C5D3B">
        <w:rPr>
          <w:spacing w:val="6"/>
          <w:sz w:val="22"/>
          <w:szCs w:val="22"/>
        </w:rPr>
        <w:t xml:space="preserve"> </w:t>
      </w:r>
      <w:r w:rsidR="009E6F98" w:rsidRPr="006C5D3B">
        <w:rPr>
          <w:spacing w:val="-1"/>
          <w:sz w:val="22"/>
          <w:szCs w:val="22"/>
          <w:lang w:val="en-US"/>
        </w:rPr>
        <w:t>its</w:t>
      </w:r>
      <w:r w:rsidR="009E6F98" w:rsidRPr="006C5D3B">
        <w:rPr>
          <w:spacing w:val="4"/>
          <w:sz w:val="22"/>
          <w:szCs w:val="22"/>
        </w:rPr>
        <w:t xml:space="preserve"> </w:t>
      </w:r>
      <w:r w:rsidR="009E6F98" w:rsidRPr="006C5D3B">
        <w:rPr>
          <w:spacing w:val="-1"/>
          <w:sz w:val="22"/>
          <w:szCs w:val="22"/>
        </w:rPr>
        <w:t>designee,</w:t>
      </w:r>
      <w:r w:rsidR="009E6F98" w:rsidRPr="006C5D3B">
        <w:rPr>
          <w:spacing w:val="7"/>
          <w:sz w:val="22"/>
          <w:szCs w:val="22"/>
        </w:rPr>
        <w:t xml:space="preserve"> </w:t>
      </w:r>
      <w:r w:rsidR="009E6F98" w:rsidRPr="006C5D3B">
        <w:rPr>
          <w:spacing w:val="-2"/>
          <w:sz w:val="22"/>
          <w:szCs w:val="22"/>
        </w:rPr>
        <w:t>not</w:t>
      </w:r>
      <w:r w:rsidR="009E6F98" w:rsidRPr="006C5D3B">
        <w:rPr>
          <w:spacing w:val="4"/>
          <w:sz w:val="22"/>
          <w:szCs w:val="22"/>
        </w:rPr>
        <w:t xml:space="preserve"> </w:t>
      </w:r>
      <w:r w:rsidR="009E6F98" w:rsidRPr="006C5D3B">
        <w:rPr>
          <w:sz w:val="22"/>
          <w:szCs w:val="22"/>
        </w:rPr>
        <w:t>the</w:t>
      </w:r>
      <w:r w:rsidR="009E6F98" w:rsidRPr="006C5D3B">
        <w:rPr>
          <w:spacing w:val="3"/>
          <w:sz w:val="22"/>
          <w:szCs w:val="22"/>
        </w:rPr>
        <w:t xml:space="preserve"> </w:t>
      </w:r>
      <w:r w:rsidR="009E6F98" w:rsidRPr="006C5D3B">
        <w:rPr>
          <w:spacing w:val="-1"/>
          <w:sz w:val="22"/>
          <w:szCs w:val="22"/>
        </w:rPr>
        <w:t>Trade</w:t>
      </w:r>
      <w:r w:rsidR="009E6F98" w:rsidRPr="006C5D3B">
        <w:rPr>
          <w:spacing w:val="-1"/>
          <w:sz w:val="22"/>
          <w:szCs w:val="22"/>
          <w:lang w:val="en-US"/>
        </w:rPr>
        <w:t>s</w:t>
      </w:r>
      <w:r w:rsidR="009E6F98" w:rsidRPr="006C5D3B">
        <w:rPr>
          <w:spacing w:val="-1"/>
          <w:sz w:val="22"/>
          <w:szCs w:val="22"/>
        </w:rPr>
        <w:t xml:space="preserve"> Employee</w:t>
      </w:r>
      <w:r w:rsidR="009E6F98" w:rsidRPr="006C5D3B">
        <w:rPr>
          <w:spacing w:val="-2"/>
          <w:sz w:val="22"/>
          <w:szCs w:val="22"/>
        </w:rPr>
        <w:t>.</w:t>
      </w:r>
      <w:r w:rsidR="009E6F98" w:rsidRPr="006C5D3B">
        <w:rPr>
          <w:sz w:val="22"/>
          <w:szCs w:val="22"/>
        </w:rPr>
        <w:t xml:space="preserve"> </w:t>
      </w:r>
      <w:r w:rsidR="009E6F98" w:rsidRPr="006C5D3B">
        <w:rPr>
          <w:spacing w:val="13"/>
          <w:sz w:val="22"/>
          <w:szCs w:val="22"/>
        </w:rPr>
        <w:t xml:space="preserve"> </w:t>
      </w:r>
      <w:r w:rsidR="009E6F98" w:rsidRPr="006C5D3B">
        <w:rPr>
          <w:spacing w:val="-1"/>
          <w:sz w:val="22"/>
          <w:szCs w:val="22"/>
        </w:rPr>
        <w:t>The</w:t>
      </w:r>
      <w:r w:rsidR="009E6F98" w:rsidRPr="006C5D3B">
        <w:rPr>
          <w:sz w:val="22"/>
          <w:szCs w:val="22"/>
          <w:lang w:val="en-US"/>
        </w:rPr>
        <w:t xml:space="preserve"> </w:t>
      </w:r>
      <w:r w:rsidR="009E6F98" w:rsidRPr="006C5D3B">
        <w:rPr>
          <w:spacing w:val="-1"/>
          <w:sz w:val="22"/>
          <w:szCs w:val="22"/>
        </w:rPr>
        <w:t>Vendor {Contractor}</w:t>
      </w:r>
      <w:r w:rsidR="009E6F98" w:rsidRPr="006C5D3B">
        <w:rPr>
          <w:spacing w:val="14"/>
          <w:sz w:val="22"/>
          <w:szCs w:val="22"/>
        </w:rPr>
        <w:t xml:space="preserve"> </w:t>
      </w:r>
      <w:r w:rsidR="009E6F98" w:rsidRPr="006C5D3B">
        <w:rPr>
          <w:spacing w:val="-1"/>
          <w:sz w:val="22"/>
          <w:szCs w:val="22"/>
          <w:lang w:val="en-US"/>
        </w:rPr>
        <w:t>will</w:t>
      </w:r>
      <w:r w:rsidR="009E6F98" w:rsidRPr="006C5D3B">
        <w:rPr>
          <w:spacing w:val="14"/>
          <w:sz w:val="22"/>
          <w:szCs w:val="22"/>
        </w:rPr>
        <w:t xml:space="preserve"> </w:t>
      </w:r>
      <w:r w:rsidR="009E6F98" w:rsidRPr="006C5D3B">
        <w:rPr>
          <w:spacing w:val="-1"/>
          <w:sz w:val="22"/>
          <w:szCs w:val="22"/>
        </w:rPr>
        <w:t>be</w:t>
      </w:r>
      <w:r w:rsidR="009E6F98" w:rsidRPr="006C5D3B">
        <w:rPr>
          <w:spacing w:val="15"/>
          <w:sz w:val="22"/>
          <w:szCs w:val="22"/>
        </w:rPr>
        <w:t xml:space="preserve"> </w:t>
      </w:r>
      <w:r w:rsidR="009E6F98" w:rsidRPr="006C5D3B">
        <w:rPr>
          <w:spacing w:val="-1"/>
          <w:sz w:val="22"/>
          <w:szCs w:val="22"/>
        </w:rPr>
        <w:t>reimbursed</w:t>
      </w:r>
      <w:r w:rsidR="009E6F98" w:rsidRPr="006C5D3B">
        <w:rPr>
          <w:spacing w:val="12"/>
          <w:sz w:val="22"/>
          <w:szCs w:val="22"/>
        </w:rPr>
        <w:t xml:space="preserve"> </w:t>
      </w:r>
      <w:r w:rsidR="009E6F98" w:rsidRPr="006C5D3B">
        <w:rPr>
          <w:sz w:val="22"/>
          <w:szCs w:val="22"/>
        </w:rPr>
        <w:t>for</w:t>
      </w:r>
      <w:r w:rsidR="009E6F98" w:rsidRPr="006C5D3B">
        <w:rPr>
          <w:spacing w:val="16"/>
          <w:sz w:val="22"/>
          <w:szCs w:val="22"/>
        </w:rPr>
        <w:t xml:space="preserve"> </w:t>
      </w:r>
      <w:r w:rsidR="009E6F98" w:rsidRPr="006C5D3B">
        <w:rPr>
          <w:spacing w:val="-1"/>
          <w:sz w:val="22"/>
          <w:szCs w:val="22"/>
        </w:rPr>
        <w:t>emergency</w:t>
      </w:r>
      <w:r w:rsidR="009E6F98" w:rsidRPr="006C5D3B">
        <w:rPr>
          <w:spacing w:val="13"/>
          <w:sz w:val="22"/>
          <w:szCs w:val="22"/>
        </w:rPr>
        <w:t xml:space="preserve"> </w:t>
      </w:r>
      <w:r w:rsidR="009E6F98" w:rsidRPr="006C5D3B">
        <w:rPr>
          <w:spacing w:val="-1"/>
          <w:sz w:val="22"/>
          <w:szCs w:val="22"/>
        </w:rPr>
        <w:t>supplies</w:t>
      </w:r>
      <w:r w:rsidR="009E6F98" w:rsidRPr="006C5D3B">
        <w:rPr>
          <w:spacing w:val="15"/>
          <w:sz w:val="22"/>
          <w:szCs w:val="22"/>
        </w:rPr>
        <w:t xml:space="preserve"> </w:t>
      </w:r>
      <w:r w:rsidR="009E6F98" w:rsidRPr="006C5D3B">
        <w:rPr>
          <w:spacing w:val="-1"/>
          <w:sz w:val="22"/>
          <w:szCs w:val="22"/>
        </w:rPr>
        <w:t>and</w:t>
      </w:r>
      <w:r w:rsidR="009E6F98" w:rsidRPr="006C5D3B">
        <w:rPr>
          <w:spacing w:val="15"/>
          <w:sz w:val="22"/>
          <w:szCs w:val="22"/>
        </w:rPr>
        <w:t xml:space="preserve"> </w:t>
      </w:r>
      <w:r w:rsidR="009E6F98" w:rsidRPr="006C5D3B">
        <w:rPr>
          <w:spacing w:val="-1"/>
          <w:sz w:val="22"/>
          <w:szCs w:val="22"/>
        </w:rPr>
        <w:t>materials</w:t>
      </w:r>
      <w:r w:rsidR="009E6F98" w:rsidRPr="006C5D3B">
        <w:rPr>
          <w:spacing w:val="15"/>
          <w:sz w:val="22"/>
          <w:szCs w:val="22"/>
        </w:rPr>
        <w:t xml:space="preserve"> </w:t>
      </w:r>
      <w:r w:rsidR="009E6F98" w:rsidRPr="006C5D3B">
        <w:rPr>
          <w:spacing w:val="-1"/>
          <w:sz w:val="22"/>
          <w:szCs w:val="22"/>
        </w:rPr>
        <w:t>at</w:t>
      </w:r>
      <w:r w:rsidR="009E6F98" w:rsidRPr="006C5D3B">
        <w:rPr>
          <w:spacing w:val="14"/>
          <w:sz w:val="22"/>
          <w:szCs w:val="22"/>
        </w:rPr>
        <w:t xml:space="preserve"> </w:t>
      </w:r>
      <w:r w:rsidR="009E6F98" w:rsidRPr="006C5D3B">
        <w:rPr>
          <w:spacing w:val="-1"/>
          <w:sz w:val="22"/>
          <w:szCs w:val="22"/>
        </w:rPr>
        <w:t>the percentage</w:t>
      </w:r>
      <w:r w:rsidR="009E6F98" w:rsidRPr="006C5D3B">
        <w:rPr>
          <w:spacing w:val="12"/>
          <w:sz w:val="22"/>
          <w:szCs w:val="22"/>
        </w:rPr>
        <w:t xml:space="preserve"> </w:t>
      </w:r>
      <w:r w:rsidR="009E6F98" w:rsidRPr="006C5D3B">
        <w:rPr>
          <w:spacing w:val="-1"/>
          <w:sz w:val="22"/>
          <w:szCs w:val="22"/>
        </w:rPr>
        <w:t>markup</w:t>
      </w:r>
      <w:r w:rsidR="009E6F98" w:rsidRPr="006C5D3B">
        <w:rPr>
          <w:spacing w:val="51"/>
          <w:sz w:val="22"/>
          <w:szCs w:val="22"/>
        </w:rPr>
        <w:t xml:space="preserve"> </w:t>
      </w:r>
      <w:r w:rsidR="009E6F98" w:rsidRPr="006C5D3B">
        <w:rPr>
          <w:spacing w:val="-1"/>
          <w:sz w:val="22"/>
          <w:szCs w:val="22"/>
        </w:rPr>
        <w:t>or</w:t>
      </w:r>
      <w:r w:rsidR="009E6F98" w:rsidRPr="006C5D3B">
        <w:rPr>
          <w:spacing w:val="2"/>
          <w:sz w:val="22"/>
          <w:szCs w:val="22"/>
        </w:rPr>
        <w:t xml:space="preserve"> </w:t>
      </w:r>
      <w:r w:rsidR="009E6F98" w:rsidRPr="006C5D3B">
        <w:rPr>
          <w:spacing w:val="-1"/>
          <w:sz w:val="22"/>
          <w:szCs w:val="22"/>
        </w:rPr>
        <w:t>discount</w:t>
      </w:r>
      <w:r w:rsidR="009E6F98" w:rsidRPr="006C5D3B">
        <w:rPr>
          <w:sz w:val="22"/>
          <w:szCs w:val="22"/>
        </w:rPr>
        <w:t xml:space="preserve"> rate</w:t>
      </w:r>
      <w:r w:rsidR="009E6F98" w:rsidRPr="006C5D3B">
        <w:rPr>
          <w:spacing w:val="-2"/>
          <w:sz w:val="22"/>
          <w:szCs w:val="22"/>
        </w:rPr>
        <w:t xml:space="preserve"> </w:t>
      </w:r>
      <w:r w:rsidR="009E6F98" w:rsidRPr="006C5D3B">
        <w:rPr>
          <w:spacing w:val="-1"/>
          <w:sz w:val="22"/>
          <w:szCs w:val="22"/>
          <w:lang w:val="en-US"/>
        </w:rPr>
        <w:t>awarded</w:t>
      </w:r>
      <w:r w:rsidR="009E6F98" w:rsidRPr="006C5D3B">
        <w:rPr>
          <w:spacing w:val="-1"/>
          <w:sz w:val="22"/>
          <w:szCs w:val="22"/>
        </w:rPr>
        <w:t>.</w:t>
      </w:r>
      <w:r w:rsidR="009E6F98" w:rsidRPr="006C5D3B">
        <w:rPr>
          <w:sz w:val="22"/>
          <w:szCs w:val="22"/>
          <w:lang w:val="en-US"/>
        </w:rPr>
        <w:t xml:space="preserve"> At no time shall the Vendor’s {Contractor’s} markup exceed ten (10) percent of the Vendor’s {Contractor’s} cost.</w:t>
      </w:r>
    </w:p>
    <w:p w14:paraId="3DC20CD5" w14:textId="77777777" w:rsidR="009E6F98" w:rsidRPr="006C5D3B" w:rsidRDefault="009E6F98" w:rsidP="009E6F98">
      <w:pPr>
        <w:rPr>
          <w:rFonts w:eastAsia="Arial" w:cs="Arial"/>
          <w:szCs w:val="22"/>
        </w:rPr>
      </w:pPr>
    </w:p>
    <w:p w14:paraId="58732EC7" w14:textId="77777777" w:rsidR="009E6F98" w:rsidRPr="006C5D3B" w:rsidRDefault="009E6F98" w:rsidP="009E6F98">
      <w:pPr>
        <w:pStyle w:val="BodyText"/>
        <w:ind w:left="0"/>
        <w:rPr>
          <w:sz w:val="22"/>
          <w:szCs w:val="22"/>
          <w:lang w:val="en-US"/>
        </w:rPr>
      </w:pPr>
      <w:r w:rsidRPr="006C5D3B">
        <w:rPr>
          <w:sz w:val="22"/>
          <w:szCs w:val="22"/>
        </w:rPr>
        <w:t>In</w:t>
      </w:r>
      <w:r w:rsidRPr="006C5D3B">
        <w:rPr>
          <w:spacing w:val="20"/>
          <w:sz w:val="22"/>
          <w:szCs w:val="22"/>
        </w:rPr>
        <w:t xml:space="preserve"> </w:t>
      </w:r>
      <w:r w:rsidR="009103D7">
        <w:rPr>
          <w:spacing w:val="20"/>
          <w:sz w:val="22"/>
          <w:szCs w:val="22"/>
          <w:lang w:val="en-US"/>
        </w:rPr>
        <w:t xml:space="preserve">non-emergencies </w:t>
      </w:r>
      <w:r w:rsidRPr="006C5D3B">
        <w:rPr>
          <w:spacing w:val="-2"/>
          <w:sz w:val="22"/>
          <w:szCs w:val="22"/>
        </w:rPr>
        <w:t>where</w:t>
      </w:r>
      <w:r w:rsidRPr="006C5D3B">
        <w:rPr>
          <w:spacing w:val="22"/>
          <w:sz w:val="22"/>
          <w:szCs w:val="22"/>
        </w:rPr>
        <w:t xml:space="preserve"> </w:t>
      </w:r>
      <w:r w:rsidRPr="006C5D3B">
        <w:rPr>
          <w:spacing w:val="-1"/>
          <w:sz w:val="22"/>
          <w:szCs w:val="22"/>
        </w:rPr>
        <w:t>parts</w:t>
      </w:r>
      <w:r w:rsidRPr="006C5D3B">
        <w:rPr>
          <w:spacing w:val="20"/>
          <w:sz w:val="22"/>
          <w:szCs w:val="22"/>
        </w:rPr>
        <w:t xml:space="preserve"> </w:t>
      </w:r>
      <w:r w:rsidRPr="006C5D3B">
        <w:rPr>
          <w:spacing w:val="-1"/>
          <w:sz w:val="22"/>
          <w:szCs w:val="22"/>
        </w:rPr>
        <w:t>and</w:t>
      </w:r>
      <w:r w:rsidRPr="006C5D3B">
        <w:rPr>
          <w:spacing w:val="20"/>
          <w:sz w:val="22"/>
          <w:szCs w:val="22"/>
        </w:rPr>
        <w:t xml:space="preserve"> </w:t>
      </w:r>
      <w:r w:rsidRPr="006C5D3B">
        <w:rPr>
          <w:spacing w:val="-1"/>
          <w:sz w:val="22"/>
          <w:szCs w:val="22"/>
        </w:rPr>
        <w:t>supplies</w:t>
      </w:r>
      <w:r w:rsidRPr="006C5D3B">
        <w:rPr>
          <w:spacing w:val="20"/>
          <w:sz w:val="22"/>
          <w:szCs w:val="22"/>
        </w:rPr>
        <w:t xml:space="preserve"> </w:t>
      </w:r>
      <w:r w:rsidRPr="006C5D3B">
        <w:rPr>
          <w:spacing w:val="-1"/>
          <w:sz w:val="22"/>
          <w:szCs w:val="22"/>
        </w:rPr>
        <w:t>are</w:t>
      </w:r>
      <w:r w:rsidRPr="006C5D3B">
        <w:rPr>
          <w:spacing w:val="23"/>
          <w:sz w:val="22"/>
          <w:szCs w:val="22"/>
        </w:rPr>
        <w:t xml:space="preserve"> </w:t>
      </w:r>
      <w:r w:rsidRPr="006C5D3B">
        <w:rPr>
          <w:spacing w:val="-1"/>
          <w:sz w:val="22"/>
          <w:szCs w:val="22"/>
        </w:rPr>
        <w:t>required,</w:t>
      </w:r>
      <w:r w:rsidRPr="006C5D3B">
        <w:rPr>
          <w:spacing w:val="21"/>
          <w:sz w:val="22"/>
          <w:szCs w:val="22"/>
        </w:rPr>
        <w:t xml:space="preserve"> </w:t>
      </w:r>
      <w:r w:rsidRPr="006C5D3B">
        <w:rPr>
          <w:sz w:val="22"/>
          <w:szCs w:val="22"/>
        </w:rPr>
        <w:t>the</w:t>
      </w:r>
      <w:r w:rsidRPr="006C5D3B">
        <w:rPr>
          <w:spacing w:val="20"/>
          <w:sz w:val="22"/>
          <w:szCs w:val="22"/>
        </w:rPr>
        <w:t xml:space="preserve"> </w:t>
      </w:r>
      <w:r w:rsidRPr="006C5D3B">
        <w:rPr>
          <w:spacing w:val="-1"/>
          <w:sz w:val="22"/>
          <w:szCs w:val="22"/>
        </w:rPr>
        <w:t>Vendor {Contractor}</w:t>
      </w:r>
      <w:r w:rsidRPr="006C5D3B">
        <w:rPr>
          <w:spacing w:val="19"/>
          <w:sz w:val="22"/>
          <w:szCs w:val="22"/>
        </w:rPr>
        <w:t xml:space="preserve"> </w:t>
      </w:r>
      <w:r w:rsidRPr="006C5D3B">
        <w:rPr>
          <w:spacing w:val="-1"/>
          <w:sz w:val="22"/>
          <w:szCs w:val="22"/>
        </w:rPr>
        <w:t>shall</w:t>
      </w:r>
      <w:r w:rsidRPr="006C5D3B">
        <w:rPr>
          <w:spacing w:val="19"/>
          <w:sz w:val="22"/>
          <w:szCs w:val="22"/>
        </w:rPr>
        <w:t xml:space="preserve"> </w:t>
      </w:r>
      <w:r w:rsidRPr="006C5D3B">
        <w:rPr>
          <w:spacing w:val="-1"/>
          <w:sz w:val="22"/>
          <w:szCs w:val="22"/>
        </w:rPr>
        <w:t>be</w:t>
      </w:r>
      <w:r w:rsidRPr="006C5D3B">
        <w:rPr>
          <w:spacing w:val="20"/>
          <w:sz w:val="22"/>
          <w:szCs w:val="22"/>
        </w:rPr>
        <w:t xml:space="preserve"> </w:t>
      </w:r>
      <w:r w:rsidRPr="006C5D3B">
        <w:rPr>
          <w:spacing w:val="-1"/>
          <w:sz w:val="22"/>
          <w:szCs w:val="22"/>
        </w:rPr>
        <w:t>reimbursed</w:t>
      </w:r>
      <w:r w:rsidRPr="006C5D3B">
        <w:rPr>
          <w:spacing w:val="20"/>
          <w:sz w:val="22"/>
          <w:szCs w:val="22"/>
        </w:rPr>
        <w:t xml:space="preserve"> </w:t>
      </w:r>
      <w:r w:rsidRPr="006C5D3B">
        <w:rPr>
          <w:spacing w:val="-1"/>
          <w:sz w:val="22"/>
          <w:szCs w:val="22"/>
        </w:rPr>
        <w:t>at</w:t>
      </w:r>
      <w:r w:rsidRPr="006C5D3B">
        <w:rPr>
          <w:spacing w:val="63"/>
          <w:sz w:val="22"/>
          <w:szCs w:val="22"/>
        </w:rPr>
        <w:t xml:space="preserve"> </w:t>
      </w:r>
      <w:r w:rsidRPr="006C5D3B">
        <w:rPr>
          <w:sz w:val="22"/>
          <w:szCs w:val="22"/>
        </w:rPr>
        <w:t>the</w:t>
      </w:r>
      <w:r w:rsidRPr="006C5D3B">
        <w:rPr>
          <w:spacing w:val="-2"/>
          <w:sz w:val="22"/>
          <w:szCs w:val="22"/>
        </w:rPr>
        <w:t xml:space="preserve"> </w:t>
      </w:r>
      <w:r w:rsidRPr="006C5D3B">
        <w:rPr>
          <w:spacing w:val="-1"/>
          <w:sz w:val="22"/>
          <w:szCs w:val="22"/>
        </w:rPr>
        <w:t>markup</w:t>
      </w:r>
      <w:r w:rsidR="009103D7">
        <w:rPr>
          <w:spacing w:val="-1"/>
          <w:sz w:val="22"/>
          <w:szCs w:val="22"/>
          <w:lang w:val="en-US"/>
        </w:rPr>
        <w:t xml:space="preserve"> (not to exceed 10%)</w:t>
      </w:r>
      <w:r w:rsidRPr="006C5D3B">
        <w:rPr>
          <w:spacing w:val="-2"/>
          <w:sz w:val="22"/>
          <w:szCs w:val="22"/>
        </w:rPr>
        <w:t xml:space="preserve"> </w:t>
      </w:r>
      <w:r w:rsidRPr="006C5D3B">
        <w:rPr>
          <w:spacing w:val="-1"/>
          <w:sz w:val="22"/>
          <w:szCs w:val="22"/>
        </w:rPr>
        <w:t>or discount</w:t>
      </w:r>
      <w:r w:rsidRPr="006C5D3B">
        <w:rPr>
          <w:sz w:val="22"/>
          <w:szCs w:val="22"/>
        </w:rPr>
        <w:t xml:space="preserve"> </w:t>
      </w:r>
      <w:r w:rsidRPr="006C5D3B">
        <w:rPr>
          <w:spacing w:val="-1"/>
          <w:sz w:val="22"/>
          <w:szCs w:val="22"/>
        </w:rPr>
        <w:t>rate</w:t>
      </w:r>
      <w:r w:rsidRPr="006C5D3B">
        <w:rPr>
          <w:sz w:val="22"/>
          <w:szCs w:val="22"/>
        </w:rPr>
        <w:t xml:space="preserve"> </w:t>
      </w:r>
      <w:r w:rsidRPr="006C5D3B">
        <w:rPr>
          <w:spacing w:val="-1"/>
          <w:sz w:val="22"/>
          <w:szCs w:val="22"/>
          <w:lang w:val="en-US"/>
        </w:rPr>
        <w:t>awarded</w:t>
      </w:r>
    </w:p>
    <w:p w14:paraId="55D67B9B" w14:textId="77777777" w:rsidR="009E6F98" w:rsidRPr="006C5D3B" w:rsidRDefault="009E6F98" w:rsidP="009E6F98"/>
    <w:p w14:paraId="2050D80E" w14:textId="77777777" w:rsidR="009E6F98" w:rsidRPr="006C5D3B" w:rsidRDefault="009E6F98" w:rsidP="009E6F98">
      <w:pPr>
        <w:pStyle w:val="Heading2"/>
      </w:pPr>
      <w:bookmarkStart w:id="436" w:name="_Toc476399250"/>
      <w:bookmarkStart w:id="437" w:name="_Toc482524800"/>
      <w:bookmarkStart w:id="438" w:name="_Toc490146867"/>
      <w:r w:rsidRPr="006C5D3B">
        <w:rPr>
          <w:caps w:val="0"/>
        </w:rPr>
        <w:t>INVOICING AND PAYMENT</w:t>
      </w:r>
      <w:bookmarkEnd w:id="436"/>
      <w:bookmarkEnd w:id="437"/>
      <w:bookmarkEnd w:id="438"/>
    </w:p>
    <w:p w14:paraId="587D5665" w14:textId="77777777" w:rsidR="009E6F98" w:rsidRPr="006C5D3B" w:rsidRDefault="009E6F98" w:rsidP="009E6F98">
      <w:pPr>
        <w:spacing w:before="10"/>
        <w:rPr>
          <w:rFonts w:eastAsia="Arial" w:cs="Arial"/>
          <w:sz w:val="21"/>
          <w:szCs w:val="21"/>
        </w:rPr>
      </w:pPr>
    </w:p>
    <w:p w14:paraId="5B683B34" w14:textId="77777777" w:rsidR="009E6F98" w:rsidRPr="006C5D3B" w:rsidRDefault="009E6F98" w:rsidP="009E6F98">
      <w:pPr>
        <w:spacing w:before="10"/>
        <w:rPr>
          <w:rFonts w:eastAsia="Arial" w:cs="Arial"/>
          <w:sz w:val="21"/>
          <w:szCs w:val="21"/>
        </w:rPr>
      </w:pPr>
      <w:r w:rsidRPr="006C5D3B">
        <w:rPr>
          <w:rFonts w:eastAsia="Arial" w:cs="Arial"/>
          <w:sz w:val="21"/>
          <w:szCs w:val="21"/>
        </w:rPr>
        <w:t>The Vendor {Contractor} shall, at a minimum:</w:t>
      </w:r>
    </w:p>
    <w:p w14:paraId="48B423EA" w14:textId="77777777" w:rsidR="009E6F98" w:rsidRPr="006C5D3B" w:rsidRDefault="009E6F98" w:rsidP="009E6F98">
      <w:pPr>
        <w:spacing w:before="10"/>
        <w:rPr>
          <w:rFonts w:eastAsia="Arial" w:cs="Arial"/>
          <w:sz w:val="21"/>
          <w:szCs w:val="21"/>
        </w:rPr>
      </w:pPr>
    </w:p>
    <w:p w14:paraId="41D2A2AC" w14:textId="77777777" w:rsidR="009E6F98" w:rsidRPr="006C5D3B" w:rsidRDefault="009E6F98" w:rsidP="00DE2FEA">
      <w:pPr>
        <w:pStyle w:val="ListParagraph"/>
        <w:numPr>
          <w:ilvl w:val="0"/>
          <w:numId w:val="53"/>
        </w:numPr>
        <w:spacing w:before="10" w:after="120"/>
        <w:rPr>
          <w:rFonts w:eastAsia="Arial" w:cs="Arial"/>
          <w:sz w:val="21"/>
          <w:szCs w:val="21"/>
        </w:rPr>
      </w:pPr>
      <w:r w:rsidRPr="006C5D3B">
        <w:rPr>
          <w:rFonts w:eastAsia="Arial" w:cs="Arial"/>
          <w:sz w:val="21"/>
          <w:szCs w:val="21"/>
        </w:rPr>
        <w:t xml:space="preserve">Invoice for only those hours authorized and approved by the AM/SCM. Note: The AM/SCM will only approve hours that have been satisfactorily performed and properly authorized. </w:t>
      </w:r>
    </w:p>
    <w:p w14:paraId="48B77215" w14:textId="206FC84F" w:rsidR="009E6F98" w:rsidRPr="006C5D3B" w:rsidRDefault="009E6F98" w:rsidP="009E6F98">
      <w:pPr>
        <w:spacing w:before="10" w:after="120"/>
        <w:ind w:left="720"/>
        <w:rPr>
          <w:rFonts w:eastAsia="Arial" w:cs="Arial"/>
          <w:sz w:val="21"/>
          <w:szCs w:val="21"/>
        </w:rPr>
      </w:pPr>
      <w:r w:rsidRPr="006C5D3B">
        <w:rPr>
          <w:rFonts w:eastAsia="Arial" w:cs="Arial"/>
          <w:b/>
          <w:sz w:val="21"/>
          <w:szCs w:val="21"/>
        </w:rPr>
        <w:t xml:space="preserve">Note: </w:t>
      </w:r>
      <w:r w:rsidRPr="006C5D3B">
        <w:rPr>
          <w:rFonts w:eastAsia="Arial" w:cs="Arial"/>
          <w:sz w:val="21"/>
          <w:szCs w:val="21"/>
        </w:rPr>
        <w:t xml:space="preserve">The Vendor {Contractor} will be paid for each hour a Trades Employee spends at the facility, not for each hour additional equipment is operated. The Vendor {Contractor} will be paid the </w:t>
      </w:r>
      <w:r w:rsidR="005F2DEE">
        <w:rPr>
          <w:rFonts w:eastAsia="Arial" w:cs="Arial"/>
          <w:sz w:val="21"/>
          <w:szCs w:val="21"/>
        </w:rPr>
        <w:t>U</w:t>
      </w:r>
      <w:r w:rsidRPr="006C5D3B">
        <w:rPr>
          <w:rFonts w:eastAsia="Arial" w:cs="Arial"/>
          <w:sz w:val="21"/>
          <w:szCs w:val="21"/>
        </w:rPr>
        <w:t>pcharge rate awarded, over the current prevailing wage including supplemental benefits.  The prevailing wage rate will be the wage listed for the date the work is performed, in</w:t>
      </w:r>
      <w:r w:rsidR="006D3FBE">
        <w:rPr>
          <w:rFonts w:eastAsia="Arial" w:cs="Arial"/>
          <w:sz w:val="21"/>
          <w:szCs w:val="21"/>
        </w:rPr>
        <w:t xml:space="preserve"> the county it is completed.</w:t>
      </w:r>
    </w:p>
    <w:p w14:paraId="40A0620D" w14:textId="2EE1D12E" w:rsidR="009E6F98" w:rsidRPr="006C5D3B" w:rsidRDefault="006D3FBE" w:rsidP="009E6F98">
      <w:pPr>
        <w:ind w:firstLine="720"/>
      </w:pPr>
      <w:r>
        <w:t>Example</w:t>
      </w:r>
      <w:r w:rsidR="009B7DCB">
        <w:t>:</w:t>
      </w:r>
    </w:p>
    <w:p w14:paraId="63DE5F11" w14:textId="77777777" w:rsidR="009E6F98" w:rsidRPr="006C5D3B" w:rsidRDefault="009E6F98" w:rsidP="009E6F98">
      <w:pPr>
        <w:ind w:firstLine="720"/>
      </w:pPr>
    </w:p>
    <w:tbl>
      <w:tblPr>
        <w:tblStyle w:val="TableGrid"/>
        <w:tblW w:w="0" w:type="auto"/>
        <w:jc w:val="center"/>
        <w:tblLook w:val="04A0" w:firstRow="1" w:lastRow="0" w:firstColumn="1" w:lastColumn="0" w:noHBand="0" w:noVBand="1"/>
      </w:tblPr>
      <w:tblGrid>
        <w:gridCol w:w="2735"/>
        <w:gridCol w:w="5254"/>
      </w:tblGrid>
      <w:tr w:rsidR="009E6F98" w:rsidRPr="006C5D3B" w14:paraId="08866824" w14:textId="77777777" w:rsidTr="009E6F98">
        <w:trPr>
          <w:jc w:val="center"/>
        </w:trPr>
        <w:tc>
          <w:tcPr>
            <w:tcW w:w="2735" w:type="dxa"/>
            <w:vAlign w:val="center"/>
          </w:tcPr>
          <w:p w14:paraId="64F200EA" w14:textId="77777777" w:rsidR="009E6F98" w:rsidRPr="006C5D3B" w:rsidRDefault="009E6F98" w:rsidP="009E6F98">
            <w:pPr>
              <w:jc w:val="center"/>
              <w:rPr>
                <w:b/>
              </w:rPr>
            </w:pPr>
            <w:r w:rsidRPr="006C5D3B">
              <w:rPr>
                <w:b/>
              </w:rPr>
              <w:t>Trade Job Title:</w:t>
            </w:r>
          </w:p>
        </w:tc>
        <w:tc>
          <w:tcPr>
            <w:tcW w:w="5254" w:type="dxa"/>
            <w:vAlign w:val="center"/>
          </w:tcPr>
          <w:p w14:paraId="331A06DF" w14:textId="77777777" w:rsidR="009E6F98" w:rsidRPr="006C5D3B" w:rsidRDefault="009E6F98" w:rsidP="009E6F98">
            <w:pPr>
              <w:jc w:val="center"/>
            </w:pPr>
            <w:r w:rsidRPr="006C5D3B">
              <w:t>Plumber Journeyman, Regular Time – Mercer County</w:t>
            </w:r>
          </w:p>
        </w:tc>
      </w:tr>
      <w:tr w:rsidR="009E6F98" w:rsidRPr="006C5D3B" w14:paraId="1494FCDE" w14:textId="77777777" w:rsidTr="009E6F98">
        <w:trPr>
          <w:jc w:val="center"/>
        </w:trPr>
        <w:tc>
          <w:tcPr>
            <w:tcW w:w="2735" w:type="dxa"/>
            <w:vAlign w:val="center"/>
          </w:tcPr>
          <w:p w14:paraId="2755D95D" w14:textId="77777777" w:rsidR="009E6F98" w:rsidRPr="006C5D3B" w:rsidRDefault="009E6F98" w:rsidP="009E6F98">
            <w:pPr>
              <w:jc w:val="center"/>
              <w:rPr>
                <w:b/>
              </w:rPr>
            </w:pPr>
            <w:r w:rsidRPr="006C5D3B">
              <w:rPr>
                <w:b/>
              </w:rPr>
              <w:t>Work Duration:</w:t>
            </w:r>
          </w:p>
        </w:tc>
        <w:tc>
          <w:tcPr>
            <w:tcW w:w="5254" w:type="dxa"/>
            <w:vAlign w:val="center"/>
          </w:tcPr>
          <w:p w14:paraId="238085AD" w14:textId="77777777" w:rsidR="009E6F98" w:rsidRPr="006C5D3B" w:rsidRDefault="009E6F98" w:rsidP="009E6F98">
            <w:pPr>
              <w:jc w:val="center"/>
            </w:pPr>
            <w:r w:rsidRPr="006C5D3B">
              <w:t>One (1) Hour on 04/01/17</w:t>
            </w:r>
          </w:p>
        </w:tc>
      </w:tr>
      <w:tr w:rsidR="009E6F98" w:rsidRPr="006C5D3B" w14:paraId="60F00972" w14:textId="77777777" w:rsidTr="009E6F98">
        <w:trPr>
          <w:jc w:val="center"/>
        </w:trPr>
        <w:tc>
          <w:tcPr>
            <w:tcW w:w="2735" w:type="dxa"/>
            <w:vAlign w:val="center"/>
          </w:tcPr>
          <w:p w14:paraId="32B57AE9" w14:textId="77777777" w:rsidR="009E6F98" w:rsidRPr="006C5D3B" w:rsidRDefault="009E6F98" w:rsidP="009E6F98">
            <w:pPr>
              <w:jc w:val="center"/>
              <w:rPr>
                <w:b/>
              </w:rPr>
            </w:pPr>
            <w:r w:rsidRPr="006C5D3B">
              <w:rPr>
                <w:b/>
              </w:rPr>
              <w:t>Wage:</w:t>
            </w:r>
          </w:p>
        </w:tc>
        <w:tc>
          <w:tcPr>
            <w:tcW w:w="5254" w:type="dxa"/>
            <w:vAlign w:val="center"/>
          </w:tcPr>
          <w:p w14:paraId="77390133" w14:textId="77777777" w:rsidR="009E6F98" w:rsidRPr="006C5D3B" w:rsidRDefault="009E6F98" w:rsidP="009E6F98">
            <w:pPr>
              <w:jc w:val="center"/>
            </w:pPr>
            <w:r w:rsidRPr="006C5D3B">
              <w:t>$83.28 per hour</w:t>
            </w:r>
          </w:p>
        </w:tc>
      </w:tr>
      <w:tr w:rsidR="009E6F98" w:rsidRPr="006C5D3B" w14:paraId="1D997512" w14:textId="77777777" w:rsidTr="009E6F98">
        <w:trPr>
          <w:jc w:val="center"/>
        </w:trPr>
        <w:tc>
          <w:tcPr>
            <w:tcW w:w="2735" w:type="dxa"/>
            <w:vAlign w:val="center"/>
          </w:tcPr>
          <w:p w14:paraId="73A7476F" w14:textId="77777777" w:rsidR="009E6F98" w:rsidRPr="006C5D3B" w:rsidRDefault="009E6F98" w:rsidP="009E6F98">
            <w:pPr>
              <w:jc w:val="center"/>
              <w:rPr>
                <w:b/>
              </w:rPr>
            </w:pPr>
            <w:r w:rsidRPr="006C5D3B">
              <w:rPr>
                <w:b/>
              </w:rPr>
              <w:t>Vendor {Contractor} percentage upcharge”</w:t>
            </w:r>
          </w:p>
        </w:tc>
        <w:tc>
          <w:tcPr>
            <w:tcW w:w="5254" w:type="dxa"/>
            <w:vAlign w:val="center"/>
          </w:tcPr>
          <w:p w14:paraId="736C522D" w14:textId="77777777" w:rsidR="009E6F98" w:rsidRPr="006C5D3B" w:rsidRDefault="009E6F98" w:rsidP="009E6F98">
            <w:pPr>
              <w:jc w:val="center"/>
            </w:pPr>
            <w:r w:rsidRPr="006C5D3B">
              <w:t>15%</w:t>
            </w:r>
          </w:p>
        </w:tc>
      </w:tr>
      <w:tr w:rsidR="009E6F98" w:rsidRPr="006C5D3B" w14:paraId="19D70387" w14:textId="77777777" w:rsidTr="009E6F98">
        <w:trPr>
          <w:jc w:val="center"/>
        </w:trPr>
        <w:tc>
          <w:tcPr>
            <w:tcW w:w="2735" w:type="dxa"/>
            <w:vAlign w:val="center"/>
          </w:tcPr>
          <w:p w14:paraId="232CFC99" w14:textId="77777777" w:rsidR="009E6F98" w:rsidRPr="006C5D3B" w:rsidRDefault="009E6F98" w:rsidP="009E6F98">
            <w:pPr>
              <w:jc w:val="center"/>
              <w:rPr>
                <w:b/>
              </w:rPr>
            </w:pPr>
            <w:r w:rsidRPr="006C5D3B">
              <w:rPr>
                <w:b/>
              </w:rPr>
              <w:t>Total Payment:</w:t>
            </w:r>
          </w:p>
        </w:tc>
        <w:tc>
          <w:tcPr>
            <w:tcW w:w="5254" w:type="dxa"/>
            <w:vAlign w:val="center"/>
          </w:tcPr>
          <w:p w14:paraId="0FE330E2" w14:textId="77777777" w:rsidR="009E6F98" w:rsidRPr="006C5D3B" w:rsidRDefault="009E6F98" w:rsidP="009E6F98">
            <w:pPr>
              <w:jc w:val="center"/>
            </w:pPr>
            <w:r w:rsidRPr="006C5D3B">
              <w:t>$95.77 per hour</w:t>
            </w:r>
          </w:p>
        </w:tc>
      </w:tr>
    </w:tbl>
    <w:p w14:paraId="68AF1913" w14:textId="77777777" w:rsidR="009E6F98" w:rsidRPr="006C5D3B" w:rsidRDefault="009E6F98" w:rsidP="009E6F98"/>
    <w:p w14:paraId="2061CF3D" w14:textId="7B643159" w:rsidR="00A140E8" w:rsidRPr="006C5D3B" w:rsidRDefault="00A140E8" w:rsidP="009E6F98">
      <w:r w:rsidRPr="006C5D3B">
        <w:rPr>
          <w:b/>
        </w:rPr>
        <w:t xml:space="preserve">Note: </w:t>
      </w:r>
      <w:r w:rsidRPr="006C5D3B">
        <w:t xml:space="preserve">The awarded </w:t>
      </w:r>
      <w:r w:rsidR="000C1185">
        <w:t>U</w:t>
      </w:r>
      <w:r w:rsidRPr="006C5D3B">
        <w:t xml:space="preserve">pcharge for each trade category (Reference Bid Solicitation {RFP} Section 3.2.3, </w:t>
      </w:r>
      <w:r w:rsidRPr="006C5D3B">
        <w:rPr>
          <w:i/>
        </w:rPr>
        <w:t>Trade Category Descriptions)</w:t>
      </w:r>
      <w:r w:rsidRPr="006C5D3B">
        <w:t xml:space="preserve"> will be used for all levels within the specified trade category.  Per the above example</w:t>
      </w:r>
      <w:r w:rsidR="006D3FBE">
        <w:t>,</w:t>
      </w:r>
      <w:r w:rsidRPr="006C5D3B">
        <w:t xml:space="preserve"> the Plumber </w:t>
      </w:r>
      <w:r w:rsidR="00785A21" w:rsidRPr="006C5D3B">
        <w:t>(</w:t>
      </w:r>
      <w:r w:rsidRPr="006C5D3B">
        <w:t xml:space="preserve">Plumber Assistant General Foreman/Foreman/General </w:t>
      </w:r>
      <w:r w:rsidRPr="006C5D3B">
        <w:lastRenderedPageBreak/>
        <w:t>Foreman/Journeyman</w:t>
      </w:r>
      <w:r w:rsidR="00785A21" w:rsidRPr="006C5D3B">
        <w:t>)</w:t>
      </w:r>
      <w:r w:rsidRPr="006C5D3B">
        <w:t xml:space="preserve"> would all be compensated </w:t>
      </w:r>
      <w:r w:rsidR="00785A21" w:rsidRPr="006C5D3B">
        <w:t>at the Vendor’s {Contractor’s} awarded 15% up-charge.</w:t>
      </w:r>
    </w:p>
    <w:p w14:paraId="635808C3" w14:textId="77777777" w:rsidR="00A140E8" w:rsidRPr="006C5D3B" w:rsidRDefault="00A140E8" w:rsidP="009E6F98"/>
    <w:p w14:paraId="4355041F" w14:textId="77777777" w:rsidR="00A140E8" w:rsidRPr="006C5D3B" w:rsidRDefault="00A140E8" w:rsidP="009E6F98"/>
    <w:p w14:paraId="2F8BE697" w14:textId="77777777" w:rsidR="009E6F98" w:rsidRPr="006C5D3B" w:rsidRDefault="009E6F98" w:rsidP="00DE2FEA">
      <w:pPr>
        <w:pStyle w:val="ListParagraph"/>
        <w:numPr>
          <w:ilvl w:val="0"/>
          <w:numId w:val="53"/>
        </w:numPr>
        <w:spacing w:before="10" w:after="120"/>
        <w:rPr>
          <w:rFonts w:eastAsia="Arial" w:cs="Arial"/>
          <w:sz w:val="21"/>
          <w:szCs w:val="21"/>
        </w:rPr>
      </w:pPr>
      <w:r w:rsidRPr="006C5D3B">
        <w:rPr>
          <w:rFonts w:eastAsia="Arial" w:cs="Arial"/>
          <w:sz w:val="21"/>
          <w:szCs w:val="21"/>
        </w:rPr>
        <w:t xml:space="preserve">Ensure that it </w:t>
      </w:r>
      <w:r w:rsidR="000C1185">
        <w:rPr>
          <w:rFonts w:eastAsia="Arial" w:cs="Arial"/>
          <w:sz w:val="21"/>
          <w:szCs w:val="21"/>
        </w:rPr>
        <w:t>pays</w:t>
      </w:r>
      <w:r w:rsidRPr="006C5D3B">
        <w:rPr>
          <w:rFonts w:eastAsia="Arial" w:cs="Arial"/>
          <w:sz w:val="21"/>
          <w:szCs w:val="21"/>
        </w:rPr>
        <w:t xml:space="preserve"> its Trades Employees in accordance with the DLWD </w:t>
      </w:r>
      <w:r w:rsidR="000C1185">
        <w:rPr>
          <w:rFonts w:eastAsia="Arial" w:cs="Arial"/>
          <w:sz w:val="21"/>
          <w:szCs w:val="21"/>
        </w:rPr>
        <w:t>P</w:t>
      </w:r>
      <w:r w:rsidRPr="006C5D3B">
        <w:rPr>
          <w:rFonts w:eastAsia="Arial" w:cs="Arial"/>
          <w:sz w:val="21"/>
          <w:szCs w:val="21"/>
        </w:rPr>
        <w:t xml:space="preserve">revailing </w:t>
      </w:r>
      <w:r w:rsidR="000C1185">
        <w:rPr>
          <w:rFonts w:eastAsia="Arial" w:cs="Arial"/>
          <w:sz w:val="21"/>
          <w:szCs w:val="21"/>
        </w:rPr>
        <w:t>W</w:t>
      </w:r>
      <w:r w:rsidRPr="006C5D3B">
        <w:rPr>
          <w:rFonts w:eastAsia="Arial" w:cs="Arial"/>
          <w:sz w:val="21"/>
          <w:szCs w:val="21"/>
        </w:rPr>
        <w:t xml:space="preserve">age </w:t>
      </w:r>
      <w:r w:rsidR="000C1185">
        <w:rPr>
          <w:rFonts w:eastAsia="Arial" w:cs="Arial"/>
          <w:sz w:val="21"/>
          <w:szCs w:val="21"/>
        </w:rPr>
        <w:t xml:space="preserve">Rate </w:t>
      </w:r>
      <w:r w:rsidRPr="006C5D3B">
        <w:rPr>
          <w:rFonts w:eastAsia="Arial" w:cs="Arial"/>
          <w:sz w:val="21"/>
          <w:szCs w:val="21"/>
        </w:rPr>
        <w:t xml:space="preserve"> for the specific trade and county.</w:t>
      </w:r>
    </w:p>
    <w:p w14:paraId="2519F3B7" w14:textId="77777777" w:rsidR="00E651D6" w:rsidRPr="006C5D3B" w:rsidRDefault="00E651D6" w:rsidP="00851065"/>
    <w:p w14:paraId="6FA78A8B" w14:textId="77777777" w:rsidR="00E651D6" w:rsidRPr="006C5D3B" w:rsidRDefault="00E651D6" w:rsidP="00851065"/>
    <w:p w14:paraId="097AF940" w14:textId="77777777" w:rsidR="009819AA" w:rsidRPr="006C5D3B" w:rsidRDefault="009819AA" w:rsidP="00851065"/>
    <w:p w14:paraId="4DB8BE60" w14:textId="77777777" w:rsidR="00921871" w:rsidRPr="006C5D3B" w:rsidRDefault="00921871" w:rsidP="00BB5A93">
      <w:pPr>
        <w:pStyle w:val="Heading1"/>
        <w:sectPr w:rsidR="00921871" w:rsidRPr="006C5D3B" w:rsidSect="00A777FE">
          <w:footerReference w:type="even" r:id="rId48"/>
          <w:footerReference w:type="default" r:id="rId49"/>
          <w:pgSz w:w="12240" w:h="15840" w:code="1"/>
          <w:pgMar w:top="576" w:right="1440" w:bottom="245" w:left="1260" w:header="720" w:footer="720" w:gutter="0"/>
          <w:cols w:space="720"/>
          <w:docGrid w:linePitch="360"/>
        </w:sectPr>
      </w:pPr>
    </w:p>
    <w:p w14:paraId="436C5692" w14:textId="77777777" w:rsidR="00757979" w:rsidRPr="006C5D3B" w:rsidRDefault="00AA3B67" w:rsidP="002F0497">
      <w:pPr>
        <w:pStyle w:val="Heading1"/>
        <w:keepNext/>
      </w:pPr>
      <w:bookmarkStart w:id="439" w:name="_Toc400531492"/>
      <w:bookmarkStart w:id="440" w:name="_Toc428533963"/>
      <w:r w:rsidRPr="006C5D3B">
        <w:lastRenderedPageBreak/>
        <w:t xml:space="preserve"> </w:t>
      </w:r>
      <w:bookmarkStart w:id="441" w:name="_Toc490146868"/>
      <w:r w:rsidR="00CE00E7" w:rsidRPr="006C5D3B">
        <w:t>QUOTE</w:t>
      </w:r>
      <w:r w:rsidR="009808FC" w:rsidRPr="006C5D3B">
        <w:t xml:space="preserve"> </w:t>
      </w:r>
      <w:r w:rsidR="00AE354D" w:rsidRPr="006C5D3B">
        <w:t>{</w:t>
      </w:r>
      <w:r w:rsidR="00CE00E7" w:rsidRPr="006C5D3B">
        <w:t>PROPOSAL</w:t>
      </w:r>
      <w:r w:rsidR="00AE354D" w:rsidRPr="006C5D3B">
        <w:t>}</w:t>
      </w:r>
      <w:r w:rsidR="001B3188" w:rsidRPr="006C5D3B">
        <w:t xml:space="preserve"> </w:t>
      </w:r>
      <w:r w:rsidR="00757979" w:rsidRPr="006C5D3B">
        <w:t>PREPARATION AND SUBMISSION</w:t>
      </w:r>
      <w:bookmarkEnd w:id="439"/>
      <w:bookmarkEnd w:id="440"/>
      <w:bookmarkEnd w:id="441"/>
    </w:p>
    <w:p w14:paraId="2E41F5E2" w14:textId="77777777" w:rsidR="00757979" w:rsidRPr="006C5D3B" w:rsidRDefault="00757979" w:rsidP="002F0497">
      <w:pPr>
        <w:keepNext/>
      </w:pPr>
    </w:p>
    <w:p w14:paraId="3382A696" w14:textId="77777777" w:rsidR="00A74919" w:rsidRPr="006C5D3B" w:rsidRDefault="00511506" w:rsidP="002F0497">
      <w:pPr>
        <w:keepNext/>
      </w:pPr>
      <w:r w:rsidRPr="006C5D3B">
        <w:t>Failure to submit information as indicated below may result in your Quote {Proposal} being deemed non-responsive.</w:t>
      </w:r>
    </w:p>
    <w:p w14:paraId="363D86E9" w14:textId="77777777" w:rsidR="00511506" w:rsidRPr="006C5D3B" w:rsidRDefault="00511506" w:rsidP="00851065"/>
    <w:p w14:paraId="716D57E2" w14:textId="77777777" w:rsidR="00757979" w:rsidRPr="006C5D3B" w:rsidRDefault="000746B7" w:rsidP="002F0497">
      <w:pPr>
        <w:pStyle w:val="Heading2"/>
        <w:keepNext/>
      </w:pPr>
      <w:bookmarkStart w:id="442" w:name="_Toc400531493"/>
      <w:bookmarkStart w:id="443" w:name="_Toc428533964"/>
      <w:bookmarkStart w:id="444" w:name="_Toc490146869"/>
      <w:r w:rsidRPr="006C5D3B">
        <w:rPr>
          <w:caps w:val="0"/>
        </w:rPr>
        <w:t>GENERAL</w:t>
      </w:r>
      <w:bookmarkEnd w:id="442"/>
      <w:bookmarkEnd w:id="443"/>
      <w:bookmarkEnd w:id="444"/>
    </w:p>
    <w:p w14:paraId="0AD15EA2" w14:textId="77777777" w:rsidR="00757979" w:rsidRPr="006C5D3B" w:rsidRDefault="00757979" w:rsidP="002F0497">
      <w:pPr>
        <w:keepNext/>
      </w:pPr>
    </w:p>
    <w:p w14:paraId="1D282520" w14:textId="77777777" w:rsidR="00B85536" w:rsidRPr="006C5D3B" w:rsidRDefault="00CE00E7" w:rsidP="002F0497">
      <w:pPr>
        <w:keepNext/>
        <w:rPr>
          <w:rFonts w:eastAsia="Calibri"/>
        </w:rPr>
      </w:pPr>
      <w:r w:rsidRPr="006C5D3B">
        <w:rPr>
          <w:rFonts w:eastAsia="Calibri"/>
        </w:rPr>
        <w:t>Quote</w:t>
      </w:r>
      <w:r w:rsidR="009808FC" w:rsidRPr="006C5D3B">
        <w:rPr>
          <w:rFonts w:eastAsia="Calibri"/>
        </w:rPr>
        <w:t xml:space="preserve">s </w:t>
      </w:r>
      <w:r w:rsidR="0061308E" w:rsidRPr="006C5D3B">
        <w:rPr>
          <w:rFonts w:eastAsia="Calibri"/>
        </w:rPr>
        <w:t>{</w:t>
      </w:r>
      <w:r w:rsidRPr="006C5D3B">
        <w:rPr>
          <w:rFonts w:eastAsia="Calibri"/>
        </w:rPr>
        <w:t>Proposal</w:t>
      </w:r>
      <w:r w:rsidR="0061308E" w:rsidRPr="006C5D3B">
        <w:rPr>
          <w:rFonts w:eastAsia="Calibri"/>
        </w:rPr>
        <w:t>s}</w:t>
      </w:r>
      <w:r w:rsidR="00A45FD5" w:rsidRPr="006C5D3B">
        <w:rPr>
          <w:rFonts w:eastAsia="Calibri"/>
        </w:rPr>
        <w:t xml:space="preserve"> including </w:t>
      </w:r>
      <w:r w:rsidR="00A3247E" w:rsidRPr="006C5D3B">
        <w:rPr>
          <w:rFonts w:cs="Arial"/>
          <w:szCs w:val="22"/>
        </w:rPr>
        <w:t>Vendor {Bidder</w:t>
      </w:r>
      <w:r w:rsidR="00A3247E" w:rsidRPr="006C5D3B">
        <w:t>}</w:t>
      </w:r>
      <w:r w:rsidR="009808FC" w:rsidRPr="006C5D3B">
        <w:rPr>
          <w:rFonts w:eastAsia="Calibri"/>
        </w:rPr>
        <w:t xml:space="preserve"> </w:t>
      </w:r>
      <w:r w:rsidR="00B85536" w:rsidRPr="006C5D3B">
        <w:rPr>
          <w:rFonts w:eastAsia="Calibri"/>
        </w:rPr>
        <w:t xml:space="preserve">proposed </w:t>
      </w:r>
      <w:r w:rsidR="00A45FD5" w:rsidRPr="006C5D3B">
        <w:rPr>
          <w:rFonts w:eastAsia="Calibri"/>
        </w:rPr>
        <w:t xml:space="preserve">terms and conditions may be accepted, but </w:t>
      </w:r>
      <w:r w:rsidR="00A3247E" w:rsidRPr="006C5D3B">
        <w:rPr>
          <w:rFonts w:cs="Arial"/>
          <w:szCs w:val="22"/>
        </w:rPr>
        <w:t>Vendor {Bidder</w:t>
      </w:r>
      <w:r w:rsidR="00A3247E" w:rsidRPr="006C5D3B">
        <w:t>}</w:t>
      </w:r>
      <w:r w:rsidR="00B85536" w:rsidRPr="006C5D3B">
        <w:rPr>
          <w:rFonts w:eastAsia="Calibri"/>
        </w:rPr>
        <w:t xml:space="preserve"> proposed </w:t>
      </w:r>
      <w:r w:rsidR="00A45FD5" w:rsidRPr="006C5D3B">
        <w:rPr>
          <w:rFonts w:eastAsia="Calibri"/>
        </w:rPr>
        <w:t xml:space="preserve">terms or conditions that conflict with those contained in </w:t>
      </w:r>
      <w:r w:rsidR="00702DEE" w:rsidRPr="006C5D3B">
        <w:rPr>
          <w:rFonts w:eastAsia="Calibri"/>
        </w:rPr>
        <w:t xml:space="preserve">the Bid Solicitation </w:t>
      </w:r>
      <w:r w:rsidR="0060080E" w:rsidRPr="006C5D3B">
        <w:rPr>
          <w:rFonts w:eastAsia="Calibri"/>
        </w:rPr>
        <w:t>{</w:t>
      </w:r>
      <w:r w:rsidR="00F47949" w:rsidRPr="006C5D3B">
        <w:rPr>
          <w:rFonts w:eastAsia="Calibri"/>
        </w:rPr>
        <w:t>RFP</w:t>
      </w:r>
      <w:r w:rsidR="0060080E" w:rsidRPr="006C5D3B">
        <w:rPr>
          <w:rFonts w:eastAsia="Calibri"/>
        </w:rPr>
        <w:t>}</w:t>
      </w:r>
      <w:r w:rsidR="00F47949" w:rsidRPr="006C5D3B">
        <w:rPr>
          <w:rFonts w:eastAsia="Calibri"/>
        </w:rPr>
        <w:t xml:space="preserve"> </w:t>
      </w:r>
      <w:r w:rsidR="00702DEE" w:rsidRPr="006C5D3B">
        <w:rPr>
          <w:rFonts w:eastAsia="Calibri"/>
        </w:rPr>
        <w:t>as defined in Section 2.</w:t>
      </w:r>
      <w:r w:rsidR="0099176A" w:rsidRPr="006C5D3B">
        <w:rPr>
          <w:rFonts w:eastAsia="Calibri"/>
        </w:rPr>
        <w:t>0</w:t>
      </w:r>
      <w:r w:rsidR="00702DEE" w:rsidRPr="006C5D3B">
        <w:rPr>
          <w:rFonts w:eastAsia="Calibri"/>
        </w:rPr>
        <w:t xml:space="preserve"> of </w:t>
      </w:r>
      <w:r w:rsidR="00A45FD5" w:rsidRPr="006C5D3B">
        <w:rPr>
          <w:rFonts w:eastAsia="Calibri"/>
        </w:rPr>
        <w:t xml:space="preserve">this </w:t>
      </w:r>
      <w:r w:rsidR="00F47949" w:rsidRPr="006C5D3B">
        <w:rPr>
          <w:rFonts w:eastAsia="Calibri"/>
        </w:rPr>
        <w:t xml:space="preserve">Bid Solicitation </w:t>
      </w:r>
      <w:r w:rsidR="0060080E" w:rsidRPr="006C5D3B">
        <w:rPr>
          <w:rFonts w:eastAsia="Calibri"/>
        </w:rPr>
        <w:t>{RFP}</w:t>
      </w:r>
      <w:r w:rsidR="00A45FD5" w:rsidRPr="006C5D3B">
        <w:rPr>
          <w:rFonts w:eastAsia="Calibri"/>
        </w:rPr>
        <w:t xml:space="preserve">, or that diminish the State’s rights under any </w:t>
      </w:r>
      <w:r w:rsidR="001D2ACC" w:rsidRPr="006C5D3B">
        <w:rPr>
          <w:rFonts w:eastAsia="Calibri"/>
        </w:rPr>
        <w:t>Blanket P.O.</w:t>
      </w:r>
      <w:r w:rsidR="00F47949" w:rsidRPr="006C5D3B">
        <w:rPr>
          <w:rFonts w:eastAsia="Calibri"/>
        </w:rPr>
        <w:t xml:space="preserve"> </w:t>
      </w:r>
      <w:r w:rsidR="008B0B5B" w:rsidRPr="006C5D3B">
        <w:rPr>
          <w:rFonts w:eastAsia="Calibri"/>
        </w:rPr>
        <w:t>{</w:t>
      </w:r>
      <w:r w:rsidR="00362081" w:rsidRPr="006C5D3B">
        <w:rPr>
          <w:rFonts w:eastAsia="Calibri"/>
        </w:rPr>
        <w:t>Contract</w:t>
      </w:r>
      <w:r w:rsidR="008B0B5B" w:rsidRPr="006C5D3B">
        <w:rPr>
          <w:rFonts w:eastAsia="Calibri"/>
        </w:rPr>
        <w:t>}</w:t>
      </w:r>
      <w:r w:rsidR="00A45FD5" w:rsidRPr="006C5D3B">
        <w:rPr>
          <w:rFonts w:eastAsia="Calibri"/>
        </w:rPr>
        <w:t xml:space="preserve"> resulting from the </w:t>
      </w:r>
      <w:r w:rsidR="00F47949" w:rsidRPr="006C5D3B">
        <w:rPr>
          <w:rFonts w:eastAsia="Calibri"/>
        </w:rPr>
        <w:t xml:space="preserve">Bid Solicitation </w:t>
      </w:r>
      <w:r w:rsidR="0060080E" w:rsidRPr="006C5D3B">
        <w:rPr>
          <w:rFonts w:eastAsia="Calibri"/>
        </w:rPr>
        <w:t>{RFP}</w:t>
      </w:r>
      <w:r w:rsidR="00B85536" w:rsidRPr="006C5D3B">
        <w:rPr>
          <w:rFonts w:eastAsia="Calibri"/>
        </w:rPr>
        <w:t>,</w:t>
      </w:r>
      <w:r w:rsidR="00A45FD5" w:rsidRPr="006C5D3B">
        <w:rPr>
          <w:rFonts w:eastAsia="Calibri"/>
        </w:rPr>
        <w:t xml:space="preserve"> will be considered null and void. The State is not responsible for identifying conflicting </w:t>
      </w:r>
      <w:r w:rsidR="00A3247E" w:rsidRPr="006C5D3B">
        <w:rPr>
          <w:rFonts w:cs="Arial"/>
          <w:szCs w:val="22"/>
        </w:rPr>
        <w:t>Vendor {Bidder</w:t>
      </w:r>
      <w:r w:rsidR="00A3247E" w:rsidRPr="006C5D3B">
        <w:t>}</w:t>
      </w:r>
      <w:r w:rsidR="009808FC" w:rsidRPr="006C5D3B">
        <w:rPr>
          <w:rFonts w:eastAsia="Calibri"/>
        </w:rPr>
        <w:t xml:space="preserve"> </w:t>
      </w:r>
      <w:r w:rsidR="00B85536" w:rsidRPr="006C5D3B">
        <w:rPr>
          <w:rFonts w:eastAsia="Calibri"/>
        </w:rPr>
        <w:t xml:space="preserve">proposed </w:t>
      </w:r>
      <w:r w:rsidR="00A45FD5" w:rsidRPr="006C5D3B">
        <w:rPr>
          <w:rFonts w:eastAsia="Calibri"/>
        </w:rPr>
        <w:t xml:space="preserve">terms and conditions before issuing a </w:t>
      </w:r>
      <w:r w:rsidR="001D2ACC" w:rsidRPr="006C5D3B">
        <w:rPr>
          <w:rFonts w:eastAsia="Calibri"/>
        </w:rPr>
        <w:t>Blanket P.O.</w:t>
      </w:r>
      <w:r w:rsidR="00F47949" w:rsidRPr="006C5D3B">
        <w:rPr>
          <w:rFonts w:eastAsia="Calibri"/>
        </w:rPr>
        <w:t xml:space="preserve"> </w:t>
      </w:r>
      <w:r w:rsidR="008B0B5B" w:rsidRPr="006C5D3B">
        <w:rPr>
          <w:rFonts w:eastAsia="Calibri"/>
        </w:rPr>
        <w:t>{</w:t>
      </w:r>
      <w:r w:rsidR="00362081" w:rsidRPr="006C5D3B">
        <w:rPr>
          <w:rFonts w:eastAsia="Calibri"/>
        </w:rPr>
        <w:t>Contract</w:t>
      </w:r>
      <w:r w:rsidR="008B0B5B" w:rsidRPr="006C5D3B">
        <w:rPr>
          <w:rFonts w:eastAsia="Calibri"/>
        </w:rPr>
        <w:t>}</w:t>
      </w:r>
      <w:r w:rsidR="00A45FD5" w:rsidRPr="006C5D3B">
        <w:rPr>
          <w:rFonts w:eastAsia="Calibri"/>
        </w:rPr>
        <w:t xml:space="preserve"> award. </w:t>
      </w:r>
      <w:r w:rsidR="009808FC" w:rsidRPr="006C5D3B">
        <w:rPr>
          <w:rFonts w:eastAsia="Calibri"/>
        </w:rPr>
        <w:t xml:space="preserve">It is incumbent upon the </w:t>
      </w:r>
      <w:r w:rsidR="00A3247E" w:rsidRPr="006C5D3B">
        <w:rPr>
          <w:rFonts w:cs="Arial"/>
          <w:szCs w:val="22"/>
        </w:rPr>
        <w:t>Vendor {Bidder</w:t>
      </w:r>
      <w:r w:rsidR="00A3247E" w:rsidRPr="006C5D3B">
        <w:t>}</w:t>
      </w:r>
      <w:r w:rsidR="009808FC" w:rsidRPr="006C5D3B">
        <w:rPr>
          <w:rFonts w:eastAsia="Calibri"/>
        </w:rPr>
        <w:t xml:space="preserve"> to identify </w:t>
      </w:r>
      <w:r w:rsidR="00702DEE" w:rsidRPr="006C5D3B">
        <w:rPr>
          <w:rFonts w:eastAsia="Calibri"/>
        </w:rPr>
        <w:t xml:space="preserve">and remove its conflicting </w:t>
      </w:r>
      <w:r w:rsidR="00B85536" w:rsidRPr="006C5D3B">
        <w:rPr>
          <w:rFonts w:eastAsia="Calibri"/>
        </w:rPr>
        <w:t>proposed</w:t>
      </w:r>
      <w:r w:rsidR="00702DEE" w:rsidRPr="006C5D3B">
        <w:rPr>
          <w:rFonts w:eastAsia="Calibri"/>
        </w:rPr>
        <w:t xml:space="preserve"> terms and conditions prior to </w:t>
      </w:r>
      <w:r w:rsidRPr="006C5D3B">
        <w:rPr>
          <w:rFonts w:eastAsia="Calibri"/>
        </w:rPr>
        <w:t>Quote</w:t>
      </w:r>
      <w:r w:rsidR="00702DEE" w:rsidRPr="006C5D3B">
        <w:rPr>
          <w:rFonts w:eastAsia="Calibri"/>
        </w:rPr>
        <w:t xml:space="preserve"> </w:t>
      </w:r>
      <w:r w:rsidR="0060080E" w:rsidRPr="006C5D3B">
        <w:rPr>
          <w:rFonts w:eastAsia="Calibri"/>
        </w:rPr>
        <w:t>{</w:t>
      </w:r>
      <w:r w:rsidRPr="006C5D3B">
        <w:rPr>
          <w:rFonts w:eastAsia="Calibri"/>
        </w:rPr>
        <w:t>Proposal</w:t>
      </w:r>
      <w:r w:rsidR="0060080E" w:rsidRPr="006C5D3B">
        <w:rPr>
          <w:rFonts w:eastAsia="Calibri"/>
        </w:rPr>
        <w:t>}</w:t>
      </w:r>
      <w:r w:rsidR="00702DEE" w:rsidRPr="006C5D3B">
        <w:rPr>
          <w:rFonts w:eastAsia="Calibri"/>
        </w:rPr>
        <w:t xml:space="preserve"> submission. </w:t>
      </w:r>
      <w:r w:rsidR="0021692F" w:rsidRPr="006C5D3B">
        <w:rPr>
          <w:rFonts w:eastAsia="Calibri"/>
        </w:rPr>
        <w:t xml:space="preserve">In the event that a </w:t>
      </w:r>
      <w:r w:rsidR="00A3247E" w:rsidRPr="006C5D3B">
        <w:rPr>
          <w:rFonts w:cs="Arial"/>
          <w:szCs w:val="22"/>
        </w:rPr>
        <w:t>Vendor {Bidder</w:t>
      </w:r>
      <w:r w:rsidR="00A3247E" w:rsidRPr="006C5D3B">
        <w:t>}</w:t>
      </w:r>
      <w:r w:rsidR="0021692F" w:rsidRPr="006C5D3B">
        <w:rPr>
          <w:rFonts w:eastAsia="Calibri"/>
        </w:rPr>
        <w:t xml:space="preserve"> intends to propose terms and conditions contrary to the </w:t>
      </w:r>
      <w:r w:rsidR="00F47949" w:rsidRPr="006C5D3B">
        <w:rPr>
          <w:rFonts w:eastAsia="Calibri"/>
        </w:rPr>
        <w:t xml:space="preserve">Bid Solicitation </w:t>
      </w:r>
      <w:r w:rsidR="0060080E" w:rsidRPr="006C5D3B">
        <w:rPr>
          <w:rFonts w:eastAsia="Calibri"/>
        </w:rPr>
        <w:t>{RFP}</w:t>
      </w:r>
      <w:r w:rsidR="0021692F" w:rsidRPr="006C5D3B">
        <w:rPr>
          <w:rFonts w:eastAsia="Calibri"/>
        </w:rPr>
        <w:t xml:space="preserve">, these </w:t>
      </w:r>
      <w:r w:rsidR="00A3247E" w:rsidRPr="006C5D3B">
        <w:rPr>
          <w:rFonts w:cs="Arial"/>
          <w:szCs w:val="22"/>
        </w:rPr>
        <w:t>Vendor {Bidder</w:t>
      </w:r>
      <w:r w:rsidR="00A3247E" w:rsidRPr="006C5D3B">
        <w:t>}</w:t>
      </w:r>
      <w:r w:rsidR="0021692F" w:rsidRPr="006C5D3B">
        <w:rPr>
          <w:rFonts w:eastAsia="Calibri"/>
        </w:rPr>
        <w:t xml:space="preserve"> proposed terms and conditions shall only be considered if submitted pursuant to the procedure set forth in Section 1.3.1 of this </w:t>
      </w:r>
      <w:r w:rsidR="00F47949" w:rsidRPr="006C5D3B">
        <w:rPr>
          <w:rFonts w:eastAsia="Calibri"/>
        </w:rPr>
        <w:t xml:space="preserve">Bid Solicitation </w:t>
      </w:r>
      <w:r w:rsidR="0060080E" w:rsidRPr="006C5D3B">
        <w:rPr>
          <w:rFonts w:eastAsia="Calibri"/>
        </w:rPr>
        <w:t>{RFP}</w:t>
      </w:r>
      <w:r w:rsidR="0021692F" w:rsidRPr="006C5D3B">
        <w:rPr>
          <w:rFonts w:eastAsia="Calibri"/>
        </w:rPr>
        <w:t xml:space="preserve">. </w:t>
      </w:r>
      <w:r w:rsidR="00B85536" w:rsidRPr="006C5D3B">
        <w:rPr>
          <w:rFonts w:eastAsia="Calibri"/>
        </w:rPr>
        <w:t xml:space="preserve">Vendors </w:t>
      </w:r>
      <w:r w:rsidR="00A5309F" w:rsidRPr="006C5D3B">
        <w:rPr>
          <w:rFonts w:eastAsia="Calibri"/>
        </w:rPr>
        <w:t>{Bidders}</w:t>
      </w:r>
      <w:r w:rsidR="00B85536" w:rsidRPr="006C5D3B">
        <w:rPr>
          <w:rFonts w:eastAsia="Calibri"/>
        </w:rPr>
        <w:t xml:space="preserve"> shall not submit exceptions on the </w:t>
      </w:r>
      <w:r w:rsidR="00572DA1" w:rsidRPr="006C5D3B">
        <w:rPr>
          <w:rFonts w:eastAsia="Calibri"/>
        </w:rPr>
        <w:t>“</w:t>
      </w:r>
      <w:r w:rsidR="00B85536" w:rsidRPr="006C5D3B">
        <w:rPr>
          <w:rFonts w:eastAsia="Calibri"/>
        </w:rPr>
        <w:t>Terms and Conditions</w:t>
      </w:r>
      <w:r w:rsidR="00572DA1" w:rsidRPr="006C5D3B">
        <w:rPr>
          <w:rFonts w:eastAsia="Calibri"/>
        </w:rPr>
        <w:t>”</w:t>
      </w:r>
      <w:r w:rsidR="00B85536" w:rsidRPr="006C5D3B">
        <w:rPr>
          <w:rFonts w:eastAsia="Calibri"/>
        </w:rPr>
        <w:t xml:space="preserve"> Tab through </w:t>
      </w:r>
      <w:r w:rsidR="00411F03" w:rsidRPr="006C5D3B">
        <w:rPr>
          <w:rStyle w:val="IntenseEmphasis"/>
          <w:color w:val="00B050"/>
        </w:rPr>
        <w:t>NJ</w:t>
      </w:r>
      <w:r w:rsidR="00411F03" w:rsidRPr="006C5D3B">
        <w:rPr>
          <w:rStyle w:val="IntenseEmphasis"/>
          <w:color w:val="0070C0"/>
        </w:rPr>
        <w:t>START</w:t>
      </w:r>
      <w:r w:rsidR="00B85536" w:rsidRPr="006C5D3B">
        <w:rPr>
          <w:rFonts w:eastAsia="Calibri"/>
        </w:rPr>
        <w:t xml:space="preserve">. Under no circumstance is the State required to accept a </w:t>
      </w:r>
      <w:r w:rsidR="00A3247E" w:rsidRPr="006C5D3B">
        <w:rPr>
          <w:rFonts w:eastAsia="Calibri" w:cs="Arial"/>
          <w:szCs w:val="21"/>
        </w:rPr>
        <w:t>V</w:t>
      </w:r>
      <w:r w:rsidR="0021692F" w:rsidRPr="006C5D3B">
        <w:rPr>
          <w:rFonts w:eastAsia="Calibri" w:cs="Arial"/>
          <w:szCs w:val="21"/>
        </w:rPr>
        <w:t xml:space="preserve">endor’s </w:t>
      </w:r>
      <w:r w:rsidR="0061308E" w:rsidRPr="006C5D3B">
        <w:rPr>
          <w:rFonts w:eastAsia="Calibri" w:cs="Arial"/>
          <w:szCs w:val="21"/>
        </w:rPr>
        <w:t>{</w:t>
      </w:r>
      <w:r w:rsidR="00A3247E" w:rsidRPr="006C5D3B">
        <w:rPr>
          <w:rFonts w:eastAsia="Calibri" w:cs="Arial"/>
          <w:szCs w:val="21"/>
        </w:rPr>
        <w:t>B</w:t>
      </w:r>
      <w:r w:rsidR="0061308E" w:rsidRPr="006C5D3B">
        <w:rPr>
          <w:rFonts w:eastAsia="Calibri" w:cs="Arial"/>
          <w:szCs w:val="21"/>
        </w:rPr>
        <w:t>idder’s</w:t>
      </w:r>
      <w:r w:rsidR="0061308E" w:rsidRPr="006C5D3B">
        <w:rPr>
          <w:rFonts w:eastAsia="Calibri"/>
        </w:rPr>
        <w:t>}</w:t>
      </w:r>
      <w:r w:rsidR="00B85536" w:rsidRPr="006C5D3B">
        <w:rPr>
          <w:rFonts w:eastAsia="Calibri"/>
        </w:rPr>
        <w:t xml:space="preserve"> exception to the </w:t>
      </w:r>
      <w:r w:rsidR="00F47949" w:rsidRPr="006C5D3B">
        <w:rPr>
          <w:rFonts w:eastAsia="Calibri"/>
        </w:rPr>
        <w:t xml:space="preserve">Bid Solicitation </w:t>
      </w:r>
      <w:r w:rsidR="0060080E" w:rsidRPr="006C5D3B">
        <w:rPr>
          <w:rFonts w:eastAsia="Calibri"/>
        </w:rPr>
        <w:t>{RFP}</w:t>
      </w:r>
      <w:r w:rsidR="00B85536" w:rsidRPr="006C5D3B">
        <w:rPr>
          <w:rFonts w:eastAsia="Calibri"/>
        </w:rPr>
        <w:t xml:space="preserve">. </w:t>
      </w:r>
    </w:p>
    <w:p w14:paraId="2824FFEA" w14:textId="77777777" w:rsidR="00702DEE" w:rsidRPr="006C5D3B" w:rsidRDefault="00702DEE" w:rsidP="00851065">
      <w:pPr>
        <w:rPr>
          <w:rFonts w:eastAsia="Calibri"/>
        </w:rPr>
      </w:pPr>
    </w:p>
    <w:p w14:paraId="2E7A6BD5" w14:textId="77777777" w:rsidR="00702DEE" w:rsidRPr="006C5D3B" w:rsidRDefault="00A45FD5" w:rsidP="00851065">
      <w:pPr>
        <w:rPr>
          <w:rFonts w:eastAsia="Calibri"/>
        </w:rPr>
      </w:pPr>
      <w:r w:rsidRPr="006C5D3B">
        <w:rPr>
          <w:rFonts w:eastAsia="Calibri"/>
        </w:rPr>
        <w:t xml:space="preserve">In the event that prior to </w:t>
      </w:r>
      <w:r w:rsidR="000024DA" w:rsidRPr="006C5D3B">
        <w:rPr>
          <w:rFonts w:eastAsia="Calibri"/>
        </w:rPr>
        <w:t>Notice of Intent to Award</w:t>
      </w:r>
      <w:r w:rsidRPr="006C5D3B">
        <w:rPr>
          <w:rFonts w:eastAsia="Calibri"/>
        </w:rPr>
        <w:t xml:space="preserve">, the Division notifies the </w:t>
      </w:r>
      <w:r w:rsidR="00526170" w:rsidRPr="006C5D3B">
        <w:rPr>
          <w:rFonts w:eastAsia="Calibri"/>
        </w:rPr>
        <w:t xml:space="preserve">Vendor </w:t>
      </w:r>
      <w:r w:rsidR="00571AFA" w:rsidRPr="006C5D3B">
        <w:rPr>
          <w:rFonts w:eastAsia="Calibri"/>
        </w:rPr>
        <w:t>{Bidder}</w:t>
      </w:r>
      <w:r w:rsidRPr="006C5D3B">
        <w:rPr>
          <w:rFonts w:eastAsia="Calibri"/>
        </w:rPr>
        <w:t xml:space="preserve"> of any such </w:t>
      </w:r>
      <w:r w:rsidR="00702DEE" w:rsidRPr="006C5D3B">
        <w:rPr>
          <w:rFonts w:eastAsia="Calibri"/>
        </w:rPr>
        <w:t xml:space="preserve">conflicting </w:t>
      </w:r>
      <w:r w:rsidR="00B562E1" w:rsidRPr="006C5D3B">
        <w:rPr>
          <w:rFonts w:eastAsia="Calibri"/>
        </w:rPr>
        <w:t>V</w:t>
      </w:r>
      <w:r w:rsidR="00702DEE" w:rsidRPr="006C5D3B">
        <w:rPr>
          <w:rFonts w:eastAsia="Calibri"/>
        </w:rPr>
        <w:t xml:space="preserve">endor </w:t>
      </w:r>
      <w:r w:rsidR="00571AFA" w:rsidRPr="006C5D3B">
        <w:rPr>
          <w:rFonts w:eastAsia="Calibri"/>
        </w:rPr>
        <w:t>{Bidder}</w:t>
      </w:r>
      <w:r w:rsidR="00702DEE" w:rsidRPr="006C5D3B">
        <w:rPr>
          <w:rFonts w:eastAsia="Calibri"/>
        </w:rPr>
        <w:t xml:space="preserve"> </w:t>
      </w:r>
      <w:r w:rsidR="00B85536" w:rsidRPr="006C5D3B">
        <w:rPr>
          <w:rFonts w:eastAsia="Calibri"/>
        </w:rPr>
        <w:t xml:space="preserve">proposed </w:t>
      </w:r>
      <w:r w:rsidRPr="006C5D3B">
        <w:rPr>
          <w:rFonts w:eastAsia="Calibri"/>
        </w:rPr>
        <w:t xml:space="preserve">term or condition and the conflict it poses, the Division may require the </w:t>
      </w:r>
      <w:r w:rsidR="00526170" w:rsidRPr="006C5D3B">
        <w:rPr>
          <w:rFonts w:eastAsia="Calibri"/>
        </w:rPr>
        <w:t xml:space="preserve">Vendor </w:t>
      </w:r>
      <w:r w:rsidR="00571AFA" w:rsidRPr="006C5D3B">
        <w:rPr>
          <w:rFonts w:eastAsia="Calibri"/>
        </w:rPr>
        <w:t>{Bidder}</w:t>
      </w:r>
      <w:r w:rsidRPr="006C5D3B">
        <w:rPr>
          <w:rFonts w:eastAsia="Calibri"/>
        </w:rPr>
        <w:t xml:space="preserve"> to either withdraw it or withdraw its </w:t>
      </w:r>
      <w:r w:rsidR="00CE00E7" w:rsidRPr="006C5D3B">
        <w:rPr>
          <w:rFonts w:eastAsia="Calibri"/>
        </w:rPr>
        <w:t>Quote</w:t>
      </w:r>
      <w:r w:rsidR="00B85536" w:rsidRPr="006C5D3B">
        <w:rPr>
          <w:rFonts w:eastAsia="Calibri"/>
        </w:rPr>
        <w:t xml:space="preserve"> </w:t>
      </w:r>
      <w:r w:rsidR="0060080E" w:rsidRPr="006C5D3B">
        <w:rPr>
          <w:rFonts w:eastAsia="Calibri"/>
        </w:rPr>
        <w:t>{</w:t>
      </w:r>
      <w:r w:rsidR="00CE00E7" w:rsidRPr="006C5D3B">
        <w:rPr>
          <w:rFonts w:eastAsia="Calibri"/>
        </w:rPr>
        <w:t>Proposal</w:t>
      </w:r>
      <w:r w:rsidR="0060080E" w:rsidRPr="006C5D3B">
        <w:rPr>
          <w:rFonts w:eastAsia="Calibri"/>
        </w:rPr>
        <w:t>}</w:t>
      </w:r>
      <w:r w:rsidRPr="006C5D3B">
        <w:rPr>
          <w:rFonts w:eastAsia="Calibri"/>
        </w:rPr>
        <w:t xml:space="preserve">.  </w:t>
      </w:r>
    </w:p>
    <w:p w14:paraId="29878A38" w14:textId="77777777" w:rsidR="00702DEE" w:rsidRPr="006C5D3B" w:rsidRDefault="00702DEE" w:rsidP="00851065">
      <w:pPr>
        <w:rPr>
          <w:rFonts w:eastAsia="Calibri"/>
        </w:rPr>
      </w:pPr>
    </w:p>
    <w:p w14:paraId="4FCE56E4" w14:textId="77777777" w:rsidR="00A45FD5" w:rsidRPr="006C5D3B" w:rsidRDefault="00A45FD5" w:rsidP="00851065">
      <w:pPr>
        <w:rPr>
          <w:rFonts w:eastAsia="Calibri"/>
        </w:rPr>
      </w:pPr>
      <w:r w:rsidRPr="006C5D3B">
        <w:rPr>
          <w:rFonts w:eastAsia="Calibri"/>
        </w:rPr>
        <w:t xml:space="preserve">After award of </w:t>
      </w:r>
      <w:r w:rsidR="001D2ACC" w:rsidRPr="006C5D3B">
        <w:rPr>
          <w:rFonts w:eastAsia="Calibri"/>
        </w:rPr>
        <w:t>Blanket P.O.</w:t>
      </w:r>
      <w:r w:rsidR="00F47949" w:rsidRPr="006C5D3B">
        <w:rPr>
          <w:rFonts w:eastAsia="Calibri"/>
        </w:rPr>
        <w:t xml:space="preserve"> </w:t>
      </w:r>
      <w:r w:rsidR="008B0B5B" w:rsidRPr="006C5D3B">
        <w:rPr>
          <w:rFonts w:eastAsia="Calibri"/>
        </w:rPr>
        <w:t>{</w:t>
      </w:r>
      <w:r w:rsidR="00362081" w:rsidRPr="006C5D3B">
        <w:rPr>
          <w:rFonts w:eastAsia="Calibri"/>
        </w:rPr>
        <w:t>Contract</w:t>
      </w:r>
      <w:r w:rsidR="008B0B5B" w:rsidRPr="006C5D3B">
        <w:rPr>
          <w:rFonts w:eastAsia="Calibri"/>
        </w:rPr>
        <w:t>}</w:t>
      </w:r>
      <w:r w:rsidRPr="006C5D3B">
        <w:rPr>
          <w:rFonts w:eastAsia="Calibri"/>
        </w:rPr>
        <w:t>:</w:t>
      </w:r>
    </w:p>
    <w:p w14:paraId="39E84CC8" w14:textId="77777777" w:rsidR="00757979" w:rsidRPr="006C5D3B" w:rsidRDefault="00757979" w:rsidP="00851065">
      <w:pPr>
        <w:rPr>
          <w:rFonts w:eastAsia="Calibri"/>
        </w:rPr>
      </w:pPr>
    </w:p>
    <w:p w14:paraId="1FD67A56" w14:textId="77777777" w:rsidR="00757979" w:rsidRPr="006C5D3B" w:rsidRDefault="003160CA" w:rsidP="001D2D45">
      <w:pPr>
        <w:numPr>
          <w:ilvl w:val="0"/>
          <w:numId w:val="18"/>
        </w:numPr>
        <w:rPr>
          <w:rFonts w:eastAsia="Calibri"/>
        </w:rPr>
      </w:pPr>
      <w:r w:rsidRPr="006C5D3B">
        <w:rPr>
          <w:rFonts w:eastAsia="Calibri"/>
        </w:rPr>
        <w:t>I</w:t>
      </w:r>
      <w:r w:rsidR="00757979" w:rsidRPr="006C5D3B">
        <w:rPr>
          <w:rFonts w:eastAsia="Calibri"/>
        </w:rPr>
        <w:t xml:space="preserve">f conflict arises between a </w:t>
      </w:r>
      <w:r w:rsidR="00A3247E" w:rsidRPr="006C5D3B">
        <w:rPr>
          <w:rFonts w:cs="Arial"/>
          <w:szCs w:val="22"/>
        </w:rPr>
        <w:t>Vendor {Bidder</w:t>
      </w:r>
      <w:r w:rsidR="00A3247E" w:rsidRPr="006C5D3B">
        <w:t>}</w:t>
      </w:r>
      <w:r w:rsidR="009808FC" w:rsidRPr="006C5D3B">
        <w:rPr>
          <w:rFonts w:eastAsia="Calibri"/>
        </w:rPr>
        <w:t xml:space="preserve"> </w:t>
      </w:r>
      <w:r w:rsidR="00B85536" w:rsidRPr="006C5D3B">
        <w:rPr>
          <w:rFonts w:eastAsia="Calibri"/>
        </w:rPr>
        <w:t xml:space="preserve">proposed </w:t>
      </w:r>
      <w:r w:rsidR="00757979" w:rsidRPr="006C5D3B">
        <w:rPr>
          <w:rFonts w:eastAsia="Calibri"/>
        </w:rPr>
        <w:t xml:space="preserve">term or condition included in the </w:t>
      </w:r>
      <w:r w:rsidR="00CE00E7" w:rsidRPr="006C5D3B">
        <w:rPr>
          <w:rFonts w:eastAsia="Calibri"/>
        </w:rPr>
        <w:t>Quote</w:t>
      </w:r>
      <w:r w:rsidR="009808FC" w:rsidRPr="006C5D3B">
        <w:rPr>
          <w:rFonts w:eastAsia="Calibri"/>
        </w:rPr>
        <w:t xml:space="preserve"> </w:t>
      </w:r>
      <w:r w:rsidR="0060080E" w:rsidRPr="006C5D3B">
        <w:rPr>
          <w:rFonts w:eastAsia="Calibri"/>
        </w:rPr>
        <w:t>{</w:t>
      </w:r>
      <w:r w:rsidR="00CE00E7" w:rsidRPr="006C5D3B">
        <w:rPr>
          <w:rFonts w:eastAsia="Calibri"/>
        </w:rPr>
        <w:t>Proposal</w:t>
      </w:r>
      <w:r w:rsidR="0060080E" w:rsidRPr="006C5D3B">
        <w:rPr>
          <w:rFonts w:eastAsia="Calibri"/>
        </w:rPr>
        <w:t>}</w:t>
      </w:r>
      <w:r w:rsidR="00757979" w:rsidRPr="006C5D3B">
        <w:rPr>
          <w:rFonts w:eastAsia="Calibri"/>
        </w:rPr>
        <w:t xml:space="preserve"> and a term or condition of the </w:t>
      </w:r>
      <w:r w:rsidR="00F47949" w:rsidRPr="006C5D3B">
        <w:rPr>
          <w:rFonts w:eastAsia="Calibri"/>
        </w:rPr>
        <w:t xml:space="preserve">Bid Solicitation </w:t>
      </w:r>
      <w:r w:rsidR="0060080E" w:rsidRPr="006C5D3B">
        <w:rPr>
          <w:rFonts w:eastAsia="Calibri"/>
        </w:rPr>
        <w:t>{RFP}</w:t>
      </w:r>
      <w:r w:rsidR="00757979" w:rsidRPr="006C5D3B">
        <w:rPr>
          <w:rFonts w:eastAsia="Calibri"/>
        </w:rPr>
        <w:t xml:space="preserve">, the term or condition of the </w:t>
      </w:r>
      <w:r w:rsidR="00F47949" w:rsidRPr="006C5D3B">
        <w:rPr>
          <w:rFonts w:eastAsia="Calibri"/>
        </w:rPr>
        <w:t xml:space="preserve">Bid Solicitation </w:t>
      </w:r>
      <w:r w:rsidR="0060080E" w:rsidRPr="006C5D3B">
        <w:rPr>
          <w:rFonts w:eastAsia="Calibri"/>
        </w:rPr>
        <w:t>{RFP}</w:t>
      </w:r>
      <w:r w:rsidR="00757979" w:rsidRPr="006C5D3B">
        <w:rPr>
          <w:rFonts w:eastAsia="Calibri"/>
        </w:rPr>
        <w:t xml:space="preserve"> will prevail; and</w:t>
      </w:r>
    </w:p>
    <w:p w14:paraId="021FFB61" w14:textId="77777777" w:rsidR="00757979" w:rsidRPr="006C5D3B" w:rsidRDefault="00757979" w:rsidP="00851065">
      <w:pPr>
        <w:rPr>
          <w:rFonts w:eastAsia="Calibri"/>
        </w:rPr>
      </w:pPr>
    </w:p>
    <w:p w14:paraId="1FFB6C51" w14:textId="77777777" w:rsidR="00757979" w:rsidRPr="006C5D3B" w:rsidRDefault="003160CA" w:rsidP="001D2D45">
      <w:pPr>
        <w:numPr>
          <w:ilvl w:val="0"/>
          <w:numId w:val="18"/>
        </w:numPr>
        <w:rPr>
          <w:rFonts w:eastAsia="Calibri"/>
        </w:rPr>
      </w:pPr>
      <w:r w:rsidRPr="006C5D3B">
        <w:rPr>
          <w:rFonts w:eastAsia="Calibri"/>
        </w:rPr>
        <w:t>I</w:t>
      </w:r>
      <w:r w:rsidR="00757979" w:rsidRPr="006C5D3B">
        <w:rPr>
          <w:rFonts w:eastAsia="Calibri"/>
        </w:rPr>
        <w:t xml:space="preserve">f the result of the application of a </w:t>
      </w:r>
      <w:r w:rsidR="00A3247E" w:rsidRPr="006C5D3B">
        <w:rPr>
          <w:rFonts w:cs="Arial"/>
          <w:szCs w:val="22"/>
        </w:rPr>
        <w:t>Vendor {Bidder</w:t>
      </w:r>
      <w:r w:rsidR="00A3247E" w:rsidRPr="006C5D3B">
        <w:t>}</w:t>
      </w:r>
      <w:r w:rsidR="009808FC" w:rsidRPr="006C5D3B">
        <w:rPr>
          <w:rFonts w:eastAsia="Calibri"/>
        </w:rPr>
        <w:t xml:space="preserve"> </w:t>
      </w:r>
      <w:r w:rsidR="00B85536" w:rsidRPr="006C5D3B">
        <w:rPr>
          <w:rFonts w:eastAsia="Calibri"/>
        </w:rPr>
        <w:t xml:space="preserve">proposed </w:t>
      </w:r>
      <w:r w:rsidR="00757979" w:rsidRPr="006C5D3B">
        <w:rPr>
          <w:rFonts w:eastAsia="Calibri"/>
        </w:rPr>
        <w:t xml:space="preserve">term or condition included in the </w:t>
      </w:r>
      <w:r w:rsidR="00CE00E7" w:rsidRPr="006C5D3B">
        <w:rPr>
          <w:rFonts w:eastAsia="Calibri"/>
        </w:rPr>
        <w:t>Quote</w:t>
      </w:r>
      <w:r w:rsidR="009808FC" w:rsidRPr="006C5D3B">
        <w:rPr>
          <w:rFonts w:eastAsia="Calibri"/>
        </w:rPr>
        <w:t xml:space="preserve"> </w:t>
      </w:r>
      <w:r w:rsidR="0060080E" w:rsidRPr="006C5D3B">
        <w:rPr>
          <w:rFonts w:eastAsia="Calibri"/>
        </w:rPr>
        <w:t>{</w:t>
      </w:r>
      <w:r w:rsidR="00CE00E7" w:rsidRPr="006C5D3B">
        <w:rPr>
          <w:rFonts w:eastAsia="Calibri"/>
        </w:rPr>
        <w:t>Proposal</w:t>
      </w:r>
      <w:r w:rsidR="0060080E" w:rsidRPr="006C5D3B">
        <w:rPr>
          <w:rFonts w:eastAsia="Calibri"/>
        </w:rPr>
        <w:t>}</w:t>
      </w:r>
      <w:r w:rsidR="00757979" w:rsidRPr="006C5D3B">
        <w:rPr>
          <w:rFonts w:eastAsia="Calibri"/>
        </w:rPr>
        <w:t xml:space="preserve"> would diminish the State’s rights, the </w:t>
      </w:r>
      <w:r w:rsidR="00E972F8" w:rsidRPr="006C5D3B">
        <w:rPr>
          <w:rFonts w:eastAsia="Calibri"/>
        </w:rPr>
        <w:t>V</w:t>
      </w:r>
      <w:r w:rsidR="009808FC" w:rsidRPr="006C5D3B">
        <w:rPr>
          <w:rFonts w:eastAsia="Calibri"/>
        </w:rPr>
        <w:t xml:space="preserve">endor </w:t>
      </w:r>
      <w:r w:rsidR="00571AFA" w:rsidRPr="006C5D3B">
        <w:rPr>
          <w:rFonts w:eastAsia="Calibri"/>
        </w:rPr>
        <w:t>{Bidder}</w:t>
      </w:r>
      <w:r w:rsidR="009808FC" w:rsidRPr="006C5D3B">
        <w:rPr>
          <w:rFonts w:eastAsia="Calibri"/>
        </w:rPr>
        <w:t xml:space="preserve"> </w:t>
      </w:r>
      <w:r w:rsidR="00B85536" w:rsidRPr="006C5D3B">
        <w:rPr>
          <w:rFonts w:eastAsia="Calibri"/>
        </w:rPr>
        <w:t xml:space="preserve">proposed </w:t>
      </w:r>
      <w:r w:rsidR="00757979" w:rsidRPr="006C5D3B">
        <w:rPr>
          <w:rFonts w:eastAsia="Calibri"/>
        </w:rPr>
        <w:t>term or condition will be considered null and void.</w:t>
      </w:r>
    </w:p>
    <w:p w14:paraId="0B771C20" w14:textId="77777777" w:rsidR="00757979" w:rsidRPr="006C5D3B" w:rsidRDefault="00757979" w:rsidP="00851065"/>
    <w:p w14:paraId="737EA0AF" w14:textId="77777777" w:rsidR="00B23FD6" w:rsidRPr="006C5D3B" w:rsidRDefault="00B23FD6" w:rsidP="00851065">
      <w:r w:rsidRPr="006C5D3B">
        <w:t xml:space="preserve">The </w:t>
      </w:r>
      <w:r w:rsidR="00526170" w:rsidRPr="006C5D3B">
        <w:t xml:space="preserve">Vendor </w:t>
      </w:r>
      <w:r w:rsidR="00571AFA" w:rsidRPr="006C5D3B">
        <w:t>{Bidder}</w:t>
      </w:r>
      <w:r w:rsidRPr="006C5D3B">
        <w:t xml:space="preserve"> is advised to thoroughly read and follow all instructions contained in this </w:t>
      </w:r>
      <w:r w:rsidR="00715AF4" w:rsidRPr="006C5D3B">
        <w:t xml:space="preserve">Bid Solicitation </w:t>
      </w:r>
      <w:r w:rsidR="0060080E" w:rsidRPr="006C5D3B">
        <w:t>{RFP}</w:t>
      </w:r>
      <w:r w:rsidRPr="006C5D3B">
        <w:t xml:space="preserve">, including the instructions on the </w:t>
      </w:r>
      <w:r w:rsidR="00715AF4" w:rsidRPr="006C5D3B">
        <w:t xml:space="preserve">Bid Solicitation’s </w:t>
      </w:r>
      <w:r w:rsidR="00851065" w:rsidRPr="006C5D3B">
        <w:t>{</w:t>
      </w:r>
      <w:r w:rsidRPr="006C5D3B">
        <w:t>RFP’s</w:t>
      </w:r>
      <w:r w:rsidR="00851065" w:rsidRPr="006C5D3B">
        <w:t>}</w:t>
      </w:r>
      <w:r w:rsidRPr="006C5D3B">
        <w:t xml:space="preserve"> </w:t>
      </w:r>
      <w:r w:rsidR="009808FC" w:rsidRPr="006C5D3B">
        <w:t xml:space="preserve">Offer and Acceptance </w:t>
      </w:r>
      <w:r w:rsidR="00627828" w:rsidRPr="006C5D3B">
        <w:t xml:space="preserve">Page {Signatory Page} </w:t>
      </w:r>
      <w:r w:rsidR="00324110" w:rsidRPr="006C5D3B">
        <w:t xml:space="preserve">and through all </w:t>
      </w:r>
      <w:r w:rsidR="00324110" w:rsidRPr="006C5D3B">
        <w:rPr>
          <w:szCs w:val="22"/>
        </w:rPr>
        <w:t>Quick Reference Guides (</w:t>
      </w:r>
      <w:r w:rsidR="00324110" w:rsidRPr="006C5D3B">
        <w:t>QRGs</w:t>
      </w:r>
      <w:r w:rsidR="00324110" w:rsidRPr="006C5D3B">
        <w:rPr>
          <w:szCs w:val="22"/>
        </w:rPr>
        <w:t>)</w:t>
      </w:r>
      <w:r w:rsidR="00324110" w:rsidRPr="006C5D3B">
        <w:t xml:space="preserve"> located on the </w:t>
      </w:r>
      <w:hyperlink r:id="rId50" w:history="1">
        <w:r w:rsidR="00715AF4" w:rsidRPr="006C5D3B">
          <w:rPr>
            <w:rStyle w:val="Hyperlink"/>
          </w:rPr>
          <w:t>NJSTART Vendor Support Page</w:t>
        </w:r>
      </w:hyperlink>
      <w:r w:rsidRPr="006C5D3B">
        <w:t xml:space="preserve">, in preparing and submitting its </w:t>
      </w:r>
      <w:r w:rsidR="00CE00E7" w:rsidRPr="006C5D3B">
        <w:t>Quote</w:t>
      </w:r>
      <w:r w:rsidR="00715AF4" w:rsidRPr="006C5D3B">
        <w:t xml:space="preserve"> </w:t>
      </w:r>
      <w:r w:rsidR="0060080E" w:rsidRPr="006C5D3B">
        <w:t>{</w:t>
      </w:r>
      <w:r w:rsidR="00CE00E7" w:rsidRPr="006C5D3B">
        <w:t>Proposal</w:t>
      </w:r>
      <w:r w:rsidR="0060080E" w:rsidRPr="006C5D3B">
        <w:t>}</w:t>
      </w:r>
      <w:r w:rsidRPr="006C5D3B">
        <w:t>.</w:t>
      </w:r>
    </w:p>
    <w:p w14:paraId="5BE74818" w14:textId="77777777" w:rsidR="00757979" w:rsidRPr="006C5D3B" w:rsidRDefault="00757979" w:rsidP="00851065"/>
    <w:p w14:paraId="52C5978F" w14:textId="77777777" w:rsidR="00757979" w:rsidRPr="006C5D3B" w:rsidRDefault="00757979" w:rsidP="00C65B22">
      <w:pPr>
        <w:rPr>
          <w:rFonts w:eastAsia="MS Mincho"/>
          <w:b/>
        </w:rPr>
      </w:pPr>
      <w:r w:rsidRPr="006C5D3B">
        <w:rPr>
          <w:rFonts w:eastAsia="MS Mincho"/>
        </w:rPr>
        <w:t xml:space="preserve">Use of URLs in a </w:t>
      </w:r>
      <w:r w:rsidR="00CE00E7" w:rsidRPr="006C5D3B">
        <w:rPr>
          <w:rFonts w:eastAsia="MS Mincho"/>
        </w:rPr>
        <w:t>Quote</w:t>
      </w:r>
      <w:r w:rsidR="00715AF4"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should be kept to a minimum and may not be used to satisfy any material term of a </w:t>
      </w:r>
      <w:r w:rsidR="00715AF4" w:rsidRPr="006C5D3B">
        <w:rPr>
          <w:rFonts w:eastAsia="MS Mincho"/>
        </w:rPr>
        <w:t xml:space="preserve">Bid Solicitation </w:t>
      </w:r>
      <w:r w:rsidR="0060080E" w:rsidRPr="006C5D3B">
        <w:rPr>
          <w:rFonts w:eastAsia="MS Mincho"/>
        </w:rPr>
        <w:t>{RFP}</w:t>
      </w:r>
      <w:r w:rsidRPr="006C5D3B">
        <w:rPr>
          <w:rFonts w:eastAsia="MS Mincho"/>
        </w:rPr>
        <w:t xml:space="preserve">.  If a preprinted or other document included as part of the </w:t>
      </w:r>
      <w:r w:rsidR="00CE00E7" w:rsidRPr="006C5D3B">
        <w:rPr>
          <w:rFonts w:eastAsia="MS Mincho"/>
        </w:rPr>
        <w:t>Quote</w:t>
      </w:r>
      <w:r w:rsidR="00F47949"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contains a URL, a printed (or if a </w:t>
      </w:r>
      <w:r w:rsidR="00CE00E7" w:rsidRPr="006C5D3B">
        <w:rPr>
          <w:rFonts w:eastAsia="MS Mincho"/>
        </w:rPr>
        <w:t>Quote</w:t>
      </w:r>
      <w:r w:rsidR="00F47949"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is submitted electronically, electronic) copy of the URL page shall be provided and will be considered as part of the </w:t>
      </w:r>
      <w:r w:rsidR="00CE00E7" w:rsidRPr="006C5D3B">
        <w:rPr>
          <w:rFonts w:eastAsia="MS Mincho"/>
        </w:rPr>
        <w:t>Quote</w:t>
      </w:r>
      <w:r w:rsidR="00F47949"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Additional URLs on the copy of the URL page shall not be considered as part of the </w:t>
      </w:r>
      <w:r w:rsidR="00CE00E7" w:rsidRPr="006C5D3B">
        <w:rPr>
          <w:rFonts w:eastAsia="MS Mincho"/>
        </w:rPr>
        <w:t>Quote</w:t>
      </w:r>
      <w:r w:rsidR="00F47949"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unless a copy of those URL pages are also provided.  </w:t>
      </w:r>
    </w:p>
    <w:p w14:paraId="015436CC" w14:textId="77777777" w:rsidR="00757979" w:rsidRPr="006C5D3B" w:rsidRDefault="00757979" w:rsidP="00C65B22">
      <w:pPr>
        <w:rPr>
          <w:rFonts w:eastAsia="MS Mincho"/>
        </w:rPr>
      </w:pPr>
    </w:p>
    <w:p w14:paraId="16C6EE87" w14:textId="77777777" w:rsidR="005D2823" w:rsidRPr="006C5D3B"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45" w:name="_Toc400531494"/>
      <w:r w:rsidRPr="006C5D3B">
        <w:rPr>
          <w:rFonts w:eastAsia="MS Mincho"/>
          <w:b/>
          <w:sz w:val="22"/>
          <w:szCs w:val="22"/>
        </w:rPr>
        <w:t xml:space="preserve">The forms discussed herein and required for submission of a </w:t>
      </w:r>
      <w:r w:rsidR="00CE00E7" w:rsidRPr="006C5D3B">
        <w:rPr>
          <w:rFonts w:eastAsia="MS Mincho"/>
          <w:b/>
          <w:sz w:val="22"/>
        </w:rPr>
        <w:t>Quote</w:t>
      </w:r>
      <w:r w:rsidR="00715AF4" w:rsidRPr="006C5D3B">
        <w:rPr>
          <w:rFonts w:eastAsia="MS Mincho"/>
          <w:b/>
          <w:sz w:val="22"/>
        </w:rPr>
        <w:t xml:space="preserve"> </w:t>
      </w:r>
      <w:r w:rsidR="0060080E" w:rsidRPr="006C5D3B">
        <w:rPr>
          <w:rFonts w:eastAsia="MS Mincho"/>
          <w:b/>
          <w:sz w:val="22"/>
        </w:rPr>
        <w:t>{</w:t>
      </w:r>
      <w:r w:rsidR="00CE00E7" w:rsidRPr="006C5D3B">
        <w:rPr>
          <w:rFonts w:eastAsia="MS Mincho"/>
          <w:b/>
          <w:sz w:val="22"/>
        </w:rPr>
        <w:t>Proposal</w:t>
      </w:r>
      <w:r w:rsidR="0060080E" w:rsidRPr="006C5D3B">
        <w:rPr>
          <w:rFonts w:eastAsia="MS Mincho"/>
          <w:b/>
          <w:sz w:val="22"/>
        </w:rPr>
        <w:t>}</w:t>
      </w:r>
      <w:r w:rsidRPr="006C5D3B">
        <w:rPr>
          <w:rFonts w:eastAsia="MS Mincho"/>
          <w:b/>
          <w:sz w:val="22"/>
          <w:szCs w:val="22"/>
        </w:rPr>
        <w:t xml:space="preserve"> in response to this </w:t>
      </w:r>
      <w:r w:rsidR="00715AF4" w:rsidRPr="006C5D3B">
        <w:rPr>
          <w:rFonts w:eastAsia="MS Mincho"/>
          <w:b/>
          <w:sz w:val="22"/>
        </w:rPr>
        <w:t xml:space="preserve">Bid Solicitation </w:t>
      </w:r>
      <w:r w:rsidR="0060080E" w:rsidRPr="006C5D3B">
        <w:rPr>
          <w:rFonts w:eastAsia="MS Mincho"/>
          <w:b/>
          <w:sz w:val="22"/>
        </w:rPr>
        <w:t>{RFP}</w:t>
      </w:r>
      <w:r w:rsidRPr="006C5D3B">
        <w:rPr>
          <w:rFonts w:eastAsia="MS Mincho"/>
          <w:b/>
          <w:sz w:val="22"/>
          <w:szCs w:val="22"/>
        </w:rPr>
        <w:t xml:space="preserve"> are available on the </w:t>
      </w:r>
      <w:hyperlink r:id="rId51" w:history="1">
        <w:r w:rsidR="00715AF4" w:rsidRPr="006C5D3B">
          <w:rPr>
            <w:rStyle w:val="Hyperlink"/>
            <w:rFonts w:eastAsia="MS Mincho"/>
            <w:b/>
            <w:sz w:val="22"/>
          </w:rPr>
          <w:t xml:space="preserve">Division’s </w:t>
        </w:r>
        <w:r w:rsidRPr="006C5D3B">
          <w:rPr>
            <w:rStyle w:val="Hyperlink"/>
            <w:rFonts w:eastAsia="MS Mincho"/>
            <w:b/>
            <w:sz w:val="22"/>
            <w:szCs w:val="22"/>
          </w:rPr>
          <w:t>web</w:t>
        </w:r>
        <w:r w:rsidR="00715AF4" w:rsidRPr="006C5D3B">
          <w:rPr>
            <w:rStyle w:val="Hyperlink"/>
            <w:rFonts w:eastAsia="MS Mincho"/>
            <w:b/>
            <w:sz w:val="22"/>
          </w:rPr>
          <w:t>site</w:t>
        </w:r>
      </w:hyperlink>
      <w:r w:rsidRPr="006C5D3B">
        <w:rPr>
          <w:rFonts w:eastAsia="MS Mincho"/>
          <w:b/>
          <w:sz w:val="22"/>
          <w:szCs w:val="22"/>
        </w:rPr>
        <w:t xml:space="preserve"> </w:t>
      </w:r>
      <w:r w:rsidR="00522EAA" w:rsidRPr="006C5D3B">
        <w:rPr>
          <w:rFonts w:eastAsia="MS Mincho"/>
          <w:b/>
          <w:sz w:val="22"/>
        </w:rPr>
        <w:t>(</w:t>
      </w:r>
      <w:hyperlink r:id="rId52" w:history="1">
        <w:r w:rsidR="00522EAA" w:rsidRPr="006C5D3B">
          <w:rPr>
            <w:rStyle w:val="Hyperlink"/>
            <w:rFonts w:eastAsia="MS Mincho"/>
            <w:b/>
            <w:sz w:val="22"/>
            <w:szCs w:val="22"/>
          </w:rPr>
          <w:t>http://www.state.nj.us/treasury/purchase/forms.shtml</w:t>
        </w:r>
      </w:hyperlink>
      <w:r w:rsidR="00522EAA" w:rsidRPr="006C5D3B">
        <w:rPr>
          <w:rFonts w:eastAsia="MS Mincho"/>
          <w:b/>
          <w:sz w:val="22"/>
        </w:rPr>
        <w:t xml:space="preserve">) </w:t>
      </w:r>
      <w:r w:rsidRPr="006C5D3B">
        <w:rPr>
          <w:b/>
          <w:sz w:val="22"/>
          <w:szCs w:val="22"/>
        </w:rPr>
        <w:t>unless noted otherwise.</w:t>
      </w:r>
      <w:bookmarkEnd w:id="445"/>
    </w:p>
    <w:p w14:paraId="68B97048" w14:textId="77777777" w:rsidR="001D01BB" w:rsidRPr="006C5D3B" w:rsidRDefault="001D01BB" w:rsidP="00B238B2"/>
    <w:p w14:paraId="2D156B30" w14:textId="77777777" w:rsidR="00B238B2" w:rsidRPr="006C5D3B" w:rsidRDefault="008D75D3" w:rsidP="002F0497">
      <w:pPr>
        <w:pStyle w:val="Heading2"/>
        <w:keepNext/>
      </w:pPr>
      <w:bookmarkStart w:id="446" w:name="_Toc428533965"/>
      <w:bookmarkStart w:id="447" w:name="_Toc490146870"/>
      <w:r w:rsidRPr="006C5D3B">
        <w:rPr>
          <w:caps w:val="0"/>
        </w:rPr>
        <w:t>QUOTE {PROPOSAL} DELIVERY AND IDENTIFICATION</w:t>
      </w:r>
      <w:bookmarkEnd w:id="446"/>
      <w:bookmarkEnd w:id="447"/>
    </w:p>
    <w:p w14:paraId="29BDD752" w14:textId="77777777" w:rsidR="00B238B2" w:rsidRPr="006C5D3B" w:rsidRDefault="00B238B2" w:rsidP="002F0497">
      <w:pPr>
        <w:keepNext/>
      </w:pPr>
    </w:p>
    <w:p w14:paraId="72FA382E" w14:textId="77777777" w:rsidR="00B238B2" w:rsidRPr="006C5D3B" w:rsidRDefault="008832E2" w:rsidP="002F0497">
      <w:pPr>
        <w:keepNext/>
      </w:pPr>
      <w:r w:rsidRPr="006C5D3B">
        <w:t xml:space="preserve">A </w:t>
      </w:r>
      <w:r w:rsidR="00CE00E7" w:rsidRPr="006C5D3B">
        <w:t>Quote</w:t>
      </w:r>
      <w:r w:rsidR="00715AF4" w:rsidRPr="006C5D3B">
        <w:t xml:space="preserve"> </w:t>
      </w:r>
      <w:r w:rsidR="0060080E" w:rsidRPr="006C5D3B">
        <w:t>{</w:t>
      </w:r>
      <w:r w:rsidR="00CE00E7" w:rsidRPr="006C5D3B">
        <w:t>Proposal</w:t>
      </w:r>
      <w:r w:rsidR="0060080E" w:rsidRPr="006C5D3B">
        <w:t>}</w:t>
      </w:r>
      <w:r w:rsidR="00B238B2" w:rsidRPr="006C5D3B">
        <w:t xml:space="preserve"> must arrive at the Division in accordance with this </w:t>
      </w:r>
      <w:r w:rsidR="00715AF4" w:rsidRPr="006C5D3B">
        <w:t xml:space="preserve">Bid Solicitation’s </w:t>
      </w:r>
      <w:r w:rsidR="00571AFA" w:rsidRPr="006C5D3B">
        <w:t>{RFP’s}</w:t>
      </w:r>
      <w:r w:rsidR="00B238B2" w:rsidRPr="006C5D3B">
        <w:t xml:space="preserve">  instructions within the time frames noted on the </w:t>
      </w:r>
      <w:r w:rsidR="00715AF4" w:rsidRPr="006C5D3B">
        <w:t xml:space="preserve">Bid Solicitation </w:t>
      </w:r>
      <w:r w:rsidR="0060080E" w:rsidRPr="006C5D3B">
        <w:t>{RFP}</w:t>
      </w:r>
      <w:r w:rsidR="00B238B2" w:rsidRPr="006C5D3B">
        <w:t xml:space="preserve"> cover sheet and </w:t>
      </w:r>
      <w:r w:rsidR="00E448F4" w:rsidRPr="006C5D3B">
        <w:t>o</w:t>
      </w:r>
      <w:r w:rsidR="00B238B2" w:rsidRPr="006C5D3B">
        <w:t xml:space="preserve">n the </w:t>
      </w:r>
      <w:r w:rsidR="00E448F4" w:rsidRPr="006C5D3B">
        <w:lastRenderedPageBreak/>
        <w:t>“Summary” page of</w:t>
      </w:r>
      <w:r w:rsidR="0069251C" w:rsidRPr="006C5D3B">
        <w:t xml:space="preserve"> the </w:t>
      </w:r>
      <w:r w:rsidR="00E448F4" w:rsidRPr="006C5D3B">
        <w:t>B</w:t>
      </w:r>
      <w:r w:rsidR="00715AF4" w:rsidRPr="006C5D3B">
        <w:t xml:space="preserve">id </w:t>
      </w:r>
      <w:r w:rsidR="00E448F4" w:rsidRPr="006C5D3B">
        <w:t>S</w:t>
      </w:r>
      <w:r w:rsidR="0069251C" w:rsidRPr="006C5D3B">
        <w:t>olicitation</w:t>
      </w:r>
      <w:r w:rsidR="00B238B2" w:rsidRPr="006C5D3B">
        <w:t xml:space="preserve"> in </w:t>
      </w:r>
      <w:r w:rsidR="00936CBD" w:rsidRPr="006C5D3B">
        <w:rPr>
          <w:rStyle w:val="IntenseEmphasis"/>
          <w:color w:val="00B050"/>
        </w:rPr>
        <w:t>NJ</w:t>
      </w:r>
      <w:r w:rsidR="00936CBD" w:rsidRPr="006C5D3B">
        <w:rPr>
          <w:rStyle w:val="IntenseEmphasis"/>
          <w:color w:val="0070C0"/>
        </w:rPr>
        <w:t>START</w:t>
      </w:r>
      <w:r w:rsidR="00B238B2" w:rsidRPr="006C5D3B">
        <w:t>.</w:t>
      </w:r>
      <w:r w:rsidR="009D66B0" w:rsidRPr="006C5D3B">
        <w:t xml:space="preserve"> </w:t>
      </w:r>
      <w:r w:rsidR="00B238B2" w:rsidRPr="006C5D3B">
        <w:t xml:space="preserve"> </w:t>
      </w:r>
      <w:r w:rsidR="00043B9A" w:rsidRPr="006C5D3B">
        <w:t>V</w:t>
      </w:r>
      <w:r w:rsidR="00526170" w:rsidRPr="006C5D3B">
        <w:t>endor</w:t>
      </w:r>
      <w:r w:rsidR="00043B9A" w:rsidRPr="006C5D3B">
        <w:t>s</w:t>
      </w:r>
      <w:r w:rsidR="00526170" w:rsidRPr="006C5D3B">
        <w:t xml:space="preserve"> </w:t>
      </w:r>
      <w:r w:rsidR="008B0B5B" w:rsidRPr="006C5D3B">
        <w:t>{</w:t>
      </w:r>
      <w:r w:rsidR="00043B9A" w:rsidRPr="006C5D3B">
        <w:t>Bi</w:t>
      </w:r>
      <w:r w:rsidR="00526170" w:rsidRPr="006C5D3B">
        <w:t>dder</w:t>
      </w:r>
      <w:r w:rsidR="00043B9A" w:rsidRPr="006C5D3B">
        <w:t>s</w:t>
      </w:r>
      <w:r w:rsidR="008B0B5B" w:rsidRPr="006C5D3B">
        <w:t>}</w:t>
      </w:r>
      <w:r w:rsidR="00206B08" w:rsidRPr="006C5D3B">
        <w:t xml:space="preserve"> submitting electronic </w:t>
      </w:r>
      <w:r w:rsidR="00CE00E7" w:rsidRPr="006C5D3B">
        <w:t>Quote</w:t>
      </w:r>
      <w:r w:rsidR="00715AF4" w:rsidRPr="006C5D3B">
        <w:t xml:space="preserve">s </w:t>
      </w:r>
      <w:r w:rsidR="0061308E" w:rsidRPr="006C5D3B">
        <w:t>{</w:t>
      </w:r>
      <w:r w:rsidR="00CE00E7" w:rsidRPr="006C5D3B">
        <w:t>Proposal</w:t>
      </w:r>
      <w:r w:rsidR="0061308E" w:rsidRPr="006C5D3B">
        <w:t>s}</w:t>
      </w:r>
      <w:r w:rsidR="00206B08" w:rsidRPr="006C5D3B">
        <w:t xml:space="preserve"> via </w:t>
      </w:r>
      <w:r w:rsidR="00936CBD" w:rsidRPr="006C5D3B">
        <w:rPr>
          <w:rStyle w:val="IntenseEmphasis"/>
          <w:color w:val="00B050"/>
        </w:rPr>
        <w:t>NJ</w:t>
      </w:r>
      <w:r w:rsidR="00936CBD" w:rsidRPr="006C5D3B">
        <w:rPr>
          <w:rStyle w:val="IntenseEmphasis"/>
          <w:color w:val="0070C0"/>
        </w:rPr>
        <w:t>START</w:t>
      </w:r>
      <w:r w:rsidR="00206B08" w:rsidRPr="006C5D3B">
        <w:t xml:space="preserve"> are cautioned to allow adequate time to ensure timely uploads of all </w:t>
      </w:r>
      <w:r w:rsidR="00CE00E7" w:rsidRPr="006C5D3B">
        <w:t>Quote</w:t>
      </w:r>
      <w:r w:rsidR="00715AF4" w:rsidRPr="006C5D3B">
        <w:t xml:space="preserve"> </w:t>
      </w:r>
      <w:r w:rsidR="0060080E" w:rsidRPr="006C5D3B">
        <w:t>{</w:t>
      </w:r>
      <w:r w:rsidR="00CE00E7" w:rsidRPr="006C5D3B">
        <w:t>Proposal</w:t>
      </w:r>
      <w:r w:rsidR="0060080E" w:rsidRPr="006C5D3B">
        <w:t>}</w:t>
      </w:r>
      <w:r w:rsidR="00206B08" w:rsidRPr="006C5D3B">
        <w:t xml:space="preserve"> documents to mitigate unforeseen delays or issues. </w:t>
      </w:r>
      <w:r w:rsidR="00043B9A" w:rsidRPr="006C5D3B">
        <w:t>V</w:t>
      </w:r>
      <w:r w:rsidR="00526170" w:rsidRPr="006C5D3B">
        <w:t>endor</w:t>
      </w:r>
      <w:r w:rsidR="00043B9A" w:rsidRPr="006C5D3B">
        <w:t>s</w:t>
      </w:r>
      <w:r w:rsidR="00526170" w:rsidRPr="006C5D3B">
        <w:t xml:space="preserve"> </w:t>
      </w:r>
      <w:r w:rsidR="008B0B5B" w:rsidRPr="006C5D3B">
        <w:t>{</w:t>
      </w:r>
      <w:r w:rsidR="00043B9A" w:rsidRPr="006C5D3B">
        <w:t>B</w:t>
      </w:r>
      <w:r w:rsidR="00526170" w:rsidRPr="006C5D3B">
        <w:t>idder</w:t>
      </w:r>
      <w:r w:rsidR="00043B9A" w:rsidRPr="006C5D3B">
        <w:t>s</w:t>
      </w:r>
      <w:r w:rsidR="008B0B5B" w:rsidRPr="006C5D3B">
        <w:t>}</w:t>
      </w:r>
      <w:r w:rsidR="00B238B2" w:rsidRPr="006C5D3B">
        <w:t xml:space="preserve"> submitting hard copy </w:t>
      </w:r>
      <w:r w:rsidR="00CE00E7" w:rsidRPr="006C5D3B">
        <w:t>Quote</w:t>
      </w:r>
      <w:r w:rsidR="00715AF4" w:rsidRPr="006C5D3B">
        <w:t xml:space="preserve">s </w:t>
      </w:r>
      <w:r w:rsidR="0061308E" w:rsidRPr="006C5D3B">
        <w:t>{</w:t>
      </w:r>
      <w:r w:rsidR="00CE00E7" w:rsidRPr="006C5D3B">
        <w:t>Proposal</w:t>
      </w:r>
      <w:r w:rsidR="0061308E" w:rsidRPr="006C5D3B">
        <w:t>s}</w:t>
      </w:r>
      <w:r w:rsidR="00B238B2" w:rsidRPr="006C5D3B">
        <w:t xml:space="preserve"> are cautioned to allow adequate delivery time to ensure timely delivery of </w:t>
      </w:r>
      <w:r w:rsidR="00CE00E7" w:rsidRPr="006C5D3B">
        <w:t>Quote</w:t>
      </w:r>
      <w:r w:rsidR="00715AF4" w:rsidRPr="006C5D3B">
        <w:t xml:space="preserve">s </w:t>
      </w:r>
      <w:r w:rsidR="0061308E" w:rsidRPr="006C5D3B">
        <w:t>{</w:t>
      </w:r>
      <w:r w:rsidR="00CE00E7" w:rsidRPr="006C5D3B">
        <w:t>Proposal</w:t>
      </w:r>
      <w:r w:rsidR="0061308E" w:rsidRPr="006C5D3B">
        <w:t>s}</w:t>
      </w:r>
      <w:r w:rsidR="00B238B2" w:rsidRPr="006C5D3B">
        <w:t xml:space="preserve">.  </w:t>
      </w:r>
      <w:r w:rsidR="00B238B2" w:rsidRPr="006C5D3B">
        <w:rPr>
          <w:b/>
        </w:rPr>
        <w:t xml:space="preserve">State regulation mandates that late </w:t>
      </w:r>
      <w:r w:rsidR="00CE00E7" w:rsidRPr="006C5D3B">
        <w:rPr>
          <w:b/>
        </w:rPr>
        <w:t>Quote</w:t>
      </w:r>
      <w:r w:rsidR="00715AF4" w:rsidRPr="006C5D3B">
        <w:rPr>
          <w:b/>
        </w:rPr>
        <w:t xml:space="preserve">s </w:t>
      </w:r>
      <w:r w:rsidR="0061308E" w:rsidRPr="006C5D3B">
        <w:rPr>
          <w:b/>
        </w:rPr>
        <w:t>{</w:t>
      </w:r>
      <w:r w:rsidR="00CE00E7" w:rsidRPr="006C5D3B">
        <w:rPr>
          <w:b/>
        </w:rPr>
        <w:t>Proposal</w:t>
      </w:r>
      <w:r w:rsidR="0061308E" w:rsidRPr="006C5D3B">
        <w:rPr>
          <w:b/>
        </w:rPr>
        <w:t>s}</w:t>
      </w:r>
      <w:r w:rsidR="00324110" w:rsidRPr="006C5D3B">
        <w:rPr>
          <w:b/>
        </w:rPr>
        <w:t>,</w:t>
      </w:r>
      <w:r w:rsidR="00B238B2" w:rsidRPr="006C5D3B">
        <w:rPr>
          <w:b/>
        </w:rPr>
        <w:t xml:space="preserve"> </w:t>
      </w:r>
      <w:r w:rsidR="00324110" w:rsidRPr="006C5D3B">
        <w:rPr>
          <w:b/>
        </w:rPr>
        <w:t xml:space="preserve">regardless of submission method, </w:t>
      </w:r>
      <w:r w:rsidR="00B238B2" w:rsidRPr="006C5D3B">
        <w:rPr>
          <w:b/>
        </w:rPr>
        <w:t>are ineligible for consideration</w:t>
      </w:r>
      <w:r w:rsidR="00B238B2" w:rsidRPr="006C5D3B">
        <w:t xml:space="preserve">.  </w:t>
      </w:r>
      <w:r w:rsidR="00B238B2" w:rsidRPr="006C5D3B">
        <w:rPr>
          <w:b/>
          <w:u w:val="single"/>
        </w:rPr>
        <w:t xml:space="preserve">THE EXTERIOR OF ALL </w:t>
      </w:r>
      <w:r w:rsidR="00CE00E7" w:rsidRPr="006C5D3B">
        <w:rPr>
          <w:b/>
          <w:u w:val="single"/>
        </w:rPr>
        <w:t>QUOTE</w:t>
      </w:r>
      <w:r w:rsidR="00715AF4" w:rsidRPr="006C5D3B">
        <w:rPr>
          <w:b/>
          <w:u w:val="single"/>
        </w:rPr>
        <w:t xml:space="preserve"> </w:t>
      </w:r>
      <w:r w:rsidR="008B0B5B" w:rsidRPr="006C5D3B">
        <w:rPr>
          <w:b/>
          <w:u w:val="single"/>
        </w:rPr>
        <w:t>{</w:t>
      </w:r>
      <w:r w:rsidR="00CE00E7" w:rsidRPr="006C5D3B">
        <w:rPr>
          <w:b/>
          <w:u w:val="single"/>
        </w:rPr>
        <w:t>PROPOSAL</w:t>
      </w:r>
      <w:r w:rsidR="008B0B5B" w:rsidRPr="006C5D3B">
        <w:rPr>
          <w:b/>
          <w:u w:val="single"/>
        </w:rPr>
        <w:t>}</w:t>
      </w:r>
      <w:r w:rsidR="00B238B2" w:rsidRPr="006C5D3B">
        <w:rPr>
          <w:b/>
          <w:u w:val="single"/>
        </w:rPr>
        <w:t xml:space="preserve"> PACKAGES </w:t>
      </w:r>
      <w:r w:rsidR="00EA1D1F" w:rsidRPr="006C5D3B">
        <w:rPr>
          <w:b/>
          <w:u w:val="single"/>
        </w:rPr>
        <w:t>SHALL</w:t>
      </w:r>
      <w:r w:rsidR="00B238B2" w:rsidRPr="006C5D3B">
        <w:rPr>
          <w:b/>
          <w:u w:val="single"/>
        </w:rPr>
        <w:t xml:space="preserve"> BE LABELED WITH THE </w:t>
      </w:r>
      <w:r w:rsidR="00F47949" w:rsidRPr="006C5D3B">
        <w:rPr>
          <w:b/>
          <w:u w:val="single"/>
        </w:rPr>
        <w:t xml:space="preserve">BID SOLICITATION </w:t>
      </w:r>
      <w:r w:rsidR="0060080E" w:rsidRPr="006C5D3B">
        <w:rPr>
          <w:b/>
          <w:u w:val="single"/>
        </w:rPr>
        <w:t>{RFP}</w:t>
      </w:r>
      <w:r w:rsidR="00B238B2" w:rsidRPr="006C5D3B">
        <w:rPr>
          <w:b/>
          <w:u w:val="single"/>
        </w:rPr>
        <w:t xml:space="preserve"> IDENTIFICATION NUMBER AND THE FINAL </w:t>
      </w:r>
      <w:r w:rsidR="00CE00E7" w:rsidRPr="006C5D3B">
        <w:rPr>
          <w:b/>
          <w:u w:val="single"/>
        </w:rPr>
        <w:t>QUOTE</w:t>
      </w:r>
      <w:r w:rsidR="00715AF4" w:rsidRPr="006C5D3B">
        <w:rPr>
          <w:b/>
          <w:u w:val="single"/>
        </w:rPr>
        <w:t xml:space="preserve"> </w:t>
      </w:r>
      <w:r w:rsidR="008B0B5B" w:rsidRPr="006C5D3B">
        <w:rPr>
          <w:b/>
          <w:u w:val="single"/>
        </w:rPr>
        <w:t>{</w:t>
      </w:r>
      <w:r w:rsidR="00CE00E7" w:rsidRPr="006C5D3B">
        <w:rPr>
          <w:b/>
          <w:u w:val="single"/>
        </w:rPr>
        <w:t>PROPOSAL</w:t>
      </w:r>
      <w:r w:rsidR="008B0B5B" w:rsidRPr="006C5D3B">
        <w:rPr>
          <w:b/>
          <w:u w:val="single"/>
        </w:rPr>
        <w:t>}</w:t>
      </w:r>
      <w:r w:rsidR="00B238B2" w:rsidRPr="006C5D3B">
        <w:rPr>
          <w:b/>
          <w:u w:val="single"/>
        </w:rPr>
        <w:t xml:space="preserve"> SUBMISSION DATE OR RISK NOT BEING RECEIVED IN TIME.</w:t>
      </w:r>
    </w:p>
    <w:p w14:paraId="044A4349" w14:textId="77777777" w:rsidR="00B238B2" w:rsidRPr="006C5D3B" w:rsidRDefault="00B238B2" w:rsidP="00851065"/>
    <w:p w14:paraId="300403B0" w14:textId="77777777" w:rsidR="007F3BD4" w:rsidRPr="006C5D3B" w:rsidRDefault="008D75D3" w:rsidP="002F0497">
      <w:pPr>
        <w:pStyle w:val="Heading2"/>
        <w:keepNext/>
      </w:pPr>
      <w:bookmarkStart w:id="448" w:name="_Toc428533966"/>
      <w:bookmarkStart w:id="449" w:name="_Toc490146871"/>
      <w:r w:rsidRPr="006C5D3B">
        <w:rPr>
          <w:rStyle w:val="IntenseEmphasis"/>
          <w:rFonts w:ascii="Arial" w:hAnsi="Arial" w:cs="Arial"/>
          <w:b/>
          <w:color w:val="00B050"/>
        </w:rPr>
        <w:t>NJ</w:t>
      </w:r>
      <w:r w:rsidRPr="006C5D3B">
        <w:rPr>
          <w:rStyle w:val="IntenseEmphasis"/>
          <w:rFonts w:ascii="Arial" w:hAnsi="Arial" w:cs="Arial"/>
          <w:b/>
          <w:color w:val="0070C0"/>
        </w:rPr>
        <w:t>START</w:t>
      </w:r>
      <w:r w:rsidR="00BC2DFC" w:rsidRPr="006C5D3B">
        <w:t xml:space="preserve"> </w:t>
      </w:r>
      <w:r w:rsidRPr="006C5D3B">
        <w:rPr>
          <w:caps w:val="0"/>
        </w:rPr>
        <w:t>ELECTRONIC SUBMISSION VS. HARD COPY SUBMISSION INSTRUCTION</w:t>
      </w:r>
      <w:bookmarkEnd w:id="448"/>
      <w:bookmarkEnd w:id="449"/>
    </w:p>
    <w:p w14:paraId="250E4B4F" w14:textId="77777777" w:rsidR="007F3BD4" w:rsidRPr="006C5D3B" w:rsidRDefault="007F3BD4" w:rsidP="002F0497">
      <w:pPr>
        <w:keepNext/>
      </w:pPr>
    </w:p>
    <w:p w14:paraId="306BDD68" w14:textId="77777777" w:rsidR="007F3BD4" w:rsidRPr="006C5D3B" w:rsidRDefault="008D75D3" w:rsidP="002F0497">
      <w:pPr>
        <w:pStyle w:val="Heading3"/>
        <w:keepNext/>
      </w:pPr>
      <w:bookmarkStart w:id="450" w:name="_Toc428533967"/>
      <w:bookmarkStart w:id="451" w:name="_Toc490146872"/>
      <w:r w:rsidRPr="006C5D3B">
        <w:rPr>
          <w:rStyle w:val="IntenseEmphasis"/>
          <w:rFonts w:ascii="Arial" w:hAnsi="Arial"/>
          <w:b/>
          <w:color w:val="00B050"/>
        </w:rPr>
        <w:t>NJ</w:t>
      </w:r>
      <w:r w:rsidRPr="006C5D3B">
        <w:rPr>
          <w:rStyle w:val="IntenseEmphasis"/>
          <w:rFonts w:ascii="Arial" w:hAnsi="Arial"/>
          <w:b/>
          <w:color w:val="0070C0"/>
        </w:rPr>
        <w:t>START</w:t>
      </w:r>
      <w:r w:rsidR="007F3BD4" w:rsidRPr="006C5D3B">
        <w:rPr>
          <w:b w:val="0"/>
        </w:rPr>
        <w:t xml:space="preserve"> </w:t>
      </w:r>
      <w:r w:rsidR="007F3BD4" w:rsidRPr="006C5D3B">
        <w:t xml:space="preserve">SUBMISSION OF </w:t>
      </w:r>
      <w:r w:rsidR="00CE00E7" w:rsidRPr="006C5D3B">
        <w:t>QUOTE</w:t>
      </w:r>
      <w:r w:rsidR="00715AF4" w:rsidRPr="006C5D3B">
        <w:t xml:space="preserve"> </w:t>
      </w:r>
      <w:r w:rsidR="008B0B5B" w:rsidRPr="006C5D3B">
        <w:t>{</w:t>
      </w:r>
      <w:r w:rsidR="00CE00E7" w:rsidRPr="006C5D3B">
        <w:t>PROPOSAL</w:t>
      </w:r>
      <w:r w:rsidR="008B0B5B" w:rsidRPr="006C5D3B">
        <w:t>}</w:t>
      </w:r>
      <w:bookmarkEnd w:id="450"/>
      <w:bookmarkEnd w:id="451"/>
    </w:p>
    <w:p w14:paraId="3519B21A" w14:textId="77777777" w:rsidR="007F3BD4" w:rsidRPr="006C5D3B" w:rsidRDefault="007F3BD4" w:rsidP="002F0497">
      <w:pPr>
        <w:keepNext/>
      </w:pPr>
    </w:p>
    <w:p w14:paraId="35D268B0" w14:textId="77777777" w:rsidR="007F3BD4" w:rsidRPr="006C5D3B" w:rsidRDefault="008D5E53" w:rsidP="002F0497">
      <w:pPr>
        <w:keepNext/>
      </w:pPr>
      <w:r w:rsidRPr="006C5D3B">
        <w:rPr>
          <w:rFonts w:eastAsia="MS Mincho"/>
        </w:rPr>
        <w:t xml:space="preserve">Vendors </w:t>
      </w:r>
      <w:r w:rsidR="008B0B5B" w:rsidRPr="006C5D3B">
        <w:rPr>
          <w:rFonts w:eastAsia="MS Mincho"/>
        </w:rPr>
        <w:t>{</w:t>
      </w:r>
      <w:r w:rsidRPr="006C5D3B">
        <w:rPr>
          <w:rFonts w:eastAsia="MS Mincho"/>
        </w:rPr>
        <w:t>Bidders</w:t>
      </w:r>
      <w:r w:rsidR="008B0B5B" w:rsidRPr="006C5D3B">
        <w:rPr>
          <w:rFonts w:eastAsia="MS Mincho"/>
        </w:rPr>
        <w:t>}</w:t>
      </w:r>
      <w:r w:rsidRPr="006C5D3B">
        <w:rPr>
          <w:rFonts w:eastAsia="MS Mincho"/>
        </w:rPr>
        <w:t xml:space="preserve"> may refer to the QRGs</w:t>
      </w:r>
      <w:r w:rsidR="00890EB3" w:rsidRPr="006C5D3B">
        <w:rPr>
          <w:rFonts w:eastAsia="MS Mincho"/>
        </w:rPr>
        <w:t xml:space="preserve"> </w:t>
      </w:r>
      <w:r w:rsidRPr="006C5D3B">
        <w:rPr>
          <w:rFonts w:eastAsia="MS Mincho"/>
        </w:rPr>
        <w:t xml:space="preserve">“Vendor Registration” and “Submit a </w:t>
      </w:r>
      <w:r w:rsidR="00CE00E7" w:rsidRPr="006C5D3B">
        <w:rPr>
          <w:rFonts w:eastAsia="MS Mincho"/>
        </w:rPr>
        <w:t>Quote</w:t>
      </w:r>
      <w:r w:rsidRPr="006C5D3B">
        <w:rPr>
          <w:rFonts w:eastAsia="MS Mincho"/>
        </w:rPr>
        <w:t xml:space="preserve">” for additional instructions detailing how to enroll in </w:t>
      </w:r>
      <w:r w:rsidR="00936CBD" w:rsidRPr="006C5D3B">
        <w:rPr>
          <w:rStyle w:val="IntenseEmphasis"/>
          <w:color w:val="00B050"/>
        </w:rPr>
        <w:t>NJ</w:t>
      </w:r>
      <w:r w:rsidR="00936CBD" w:rsidRPr="006C5D3B">
        <w:rPr>
          <w:rStyle w:val="IntenseEmphasis"/>
          <w:color w:val="0070C0"/>
        </w:rPr>
        <w:t>START</w:t>
      </w:r>
      <w:r w:rsidRPr="006C5D3B">
        <w:rPr>
          <w:rFonts w:eastAsia="MS Mincho"/>
        </w:rPr>
        <w:t xml:space="preserve"> and submit </w:t>
      </w:r>
      <w:r w:rsidR="003B1359" w:rsidRPr="006C5D3B">
        <w:rPr>
          <w:rFonts w:eastAsia="MS Mincho"/>
        </w:rPr>
        <w:t xml:space="preserve">a </w:t>
      </w:r>
      <w:r w:rsidR="00716950" w:rsidRPr="006C5D3B">
        <w:rPr>
          <w:rStyle w:val="IntenseEmphasis"/>
          <w:color w:val="00B050"/>
        </w:rPr>
        <w:t>NJ</w:t>
      </w:r>
      <w:r w:rsidR="00716950" w:rsidRPr="006C5D3B">
        <w:rPr>
          <w:rStyle w:val="IntenseEmphasis"/>
          <w:color w:val="0070C0"/>
        </w:rPr>
        <w:t>START</w:t>
      </w:r>
      <w:r w:rsidR="00716950" w:rsidRPr="006C5D3B">
        <w:rPr>
          <w:rFonts w:eastAsia="MS Mincho"/>
        </w:rPr>
        <w:t xml:space="preserve"> </w:t>
      </w:r>
      <w:r w:rsidRPr="006C5D3B">
        <w:rPr>
          <w:rFonts w:eastAsia="MS Mincho"/>
        </w:rPr>
        <w:t xml:space="preserve">electronic </w:t>
      </w:r>
      <w:r w:rsidR="00CE00E7" w:rsidRPr="006C5D3B">
        <w:rPr>
          <w:rFonts w:eastAsia="MS Mincho"/>
        </w:rPr>
        <w:t>Quote</w:t>
      </w:r>
      <w:r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QRGs are located on the </w:t>
      </w:r>
      <w:hyperlink r:id="rId53" w:history="1">
        <w:r w:rsidRPr="006C5D3B">
          <w:rPr>
            <w:rStyle w:val="Hyperlink"/>
            <w:rFonts w:eastAsiaTheme="minorHAnsi"/>
          </w:rPr>
          <w:t>NJSTART Vendor Support Page</w:t>
        </w:r>
      </w:hyperlink>
      <w:r w:rsidRPr="006C5D3B">
        <w:rPr>
          <w:rStyle w:val="Hyperlink"/>
          <w:rFonts w:eastAsiaTheme="minorHAnsi"/>
        </w:rPr>
        <w:t xml:space="preserve">.  </w:t>
      </w:r>
      <w:r w:rsidR="007F3BD4" w:rsidRPr="006C5D3B">
        <w:t xml:space="preserve">If the </w:t>
      </w:r>
      <w:r w:rsidR="00526170" w:rsidRPr="006C5D3B">
        <w:t xml:space="preserve">Vendor </w:t>
      </w:r>
      <w:r w:rsidR="00571AFA" w:rsidRPr="006C5D3B">
        <w:t>{Bidder}</w:t>
      </w:r>
      <w:r w:rsidR="007F3BD4" w:rsidRPr="006C5D3B">
        <w:t xml:space="preserve"> submits both </w:t>
      </w:r>
      <w:r w:rsidR="003B1359" w:rsidRPr="006C5D3B">
        <w:t xml:space="preserve">a </w:t>
      </w:r>
      <w:r w:rsidR="00716950" w:rsidRPr="006C5D3B">
        <w:rPr>
          <w:rStyle w:val="IntenseEmphasis"/>
          <w:color w:val="00B050"/>
        </w:rPr>
        <w:t>NJ</w:t>
      </w:r>
      <w:r w:rsidR="00716950" w:rsidRPr="006C5D3B">
        <w:rPr>
          <w:rStyle w:val="IntenseEmphasis"/>
          <w:color w:val="0070C0"/>
        </w:rPr>
        <w:t>START</w:t>
      </w:r>
      <w:r w:rsidR="007F3BD4" w:rsidRPr="006C5D3B">
        <w:t xml:space="preserve"> and a hard copy of the </w:t>
      </w:r>
      <w:r w:rsidR="00526170" w:rsidRPr="006C5D3B">
        <w:t>Vendor</w:t>
      </w:r>
      <w:r w:rsidR="00DA5EA6" w:rsidRPr="006C5D3B">
        <w:t>’s</w:t>
      </w:r>
      <w:r w:rsidR="00526170" w:rsidRPr="006C5D3B">
        <w:t xml:space="preserve"> </w:t>
      </w:r>
      <w:r w:rsidR="00A11339" w:rsidRPr="006C5D3B">
        <w:t>{Bidder’s}</w:t>
      </w:r>
      <w:r w:rsidR="007F3BD4" w:rsidRPr="006C5D3B">
        <w:t xml:space="preserve"> </w:t>
      </w:r>
      <w:r w:rsidR="00CE00E7" w:rsidRPr="006C5D3B">
        <w:t>Quote</w:t>
      </w:r>
      <w:r w:rsidR="00715AF4" w:rsidRPr="006C5D3B">
        <w:t xml:space="preserve"> </w:t>
      </w:r>
      <w:r w:rsidR="0060080E" w:rsidRPr="006C5D3B">
        <w:t>{</w:t>
      </w:r>
      <w:r w:rsidR="00CE00E7" w:rsidRPr="006C5D3B">
        <w:t>Proposal</w:t>
      </w:r>
      <w:r w:rsidR="0060080E" w:rsidRPr="006C5D3B">
        <w:t>}</w:t>
      </w:r>
      <w:r w:rsidR="007F3BD4" w:rsidRPr="006C5D3B">
        <w:t xml:space="preserve">, the </w:t>
      </w:r>
      <w:r w:rsidR="00716950" w:rsidRPr="006C5D3B">
        <w:rPr>
          <w:rStyle w:val="IntenseEmphasis"/>
          <w:color w:val="00B050"/>
        </w:rPr>
        <w:t>NJ</w:t>
      </w:r>
      <w:r w:rsidR="00716950" w:rsidRPr="006C5D3B">
        <w:rPr>
          <w:rStyle w:val="IntenseEmphasis"/>
          <w:color w:val="0070C0"/>
        </w:rPr>
        <w:t>START</w:t>
      </w:r>
      <w:r w:rsidR="007F3BD4" w:rsidRPr="006C5D3B">
        <w:t xml:space="preserve"> </w:t>
      </w:r>
      <w:r w:rsidR="00CE00E7" w:rsidRPr="006C5D3B">
        <w:t>Quote</w:t>
      </w:r>
      <w:r w:rsidR="00715AF4" w:rsidRPr="006C5D3B">
        <w:t xml:space="preserve"> </w:t>
      </w:r>
      <w:r w:rsidR="0060080E" w:rsidRPr="006C5D3B">
        <w:t>{</w:t>
      </w:r>
      <w:r w:rsidR="00CE00E7" w:rsidRPr="006C5D3B">
        <w:t>Proposal</w:t>
      </w:r>
      <w:r w:rsidR="0060080E" w:rsidRPr="006C5D3B">
        <w:t>}</w:t>
      </w:r>
      <w:r w:rsidR="007F3BD4" w:rsidRPr="006C5D3B">
        <w:t xml:space="preserve"> will prevail in the event of a discrepancy between the electronic and paper versions. </w:t>
      </w:r>
    </w:p>
    <w:p w14:paraId="6406E839" w14:textId="77777777" w:rsidR="007F3BD4" w:rsidRPr="006C5D3B" w:rsidRDefault="007F3BD4" w:rsidP="00851065"/>
    <w:p w14:paraId="7807CD10" w14:textId="77777777" w:rsidR="007F3BD4" w:rsidRPr="006C5D3B" w:rsidRDefault="007F3BD4" w:rsidP="00C65B22">
      <w:r w:rsidRPr="006C5D3B">
        <w:t xml:space="preserve">When submitting </w:t>
      </w:r>
      <w:r w:rsidRPr="006C5D3B">
        <w:rPr>
          <w:szCs w:val="22"/>
        </w:rPr>
        <w:t>a</w:t>
      </w:r>
      <w:r w:rsidR="00F07533" w:rsidRPr="006C5D3B">
        <w:t xml:space="preserve"> </w:t>
      </w:r>
      <w:r w:rsidR="00716950" w:rsidRPr="006C5D3B">
        <w:rPr>
          <w:rStyle w:val="IntenseEmphasis"/>
          <w:color w:val="00B050"/>
        </w:rPr>
        <w:t>NJ</w:t>
      </w:r>
      <w:r w:rsidR="00716950" w:rsidRPr="006C5D3B">
        <w:rPr>
          <w:rStyle w:val="IntenseEmphasis"/>
          <w:color w:val="0070C0"/>
        </w:rPr>
        <w:t>START</w:t>
      </w:r>
      <w:r w:rsidR="00F07533" w:rsidRPr="006C5D3B">
        <w:t xml:space="preserve"> </w:t>
      </w:r>
      <w:r w:rsidR="00CE00E7" w:rsidRPr="006C5D3B">
        <w:t>Quote</w:t>
      </w:r>
      <w:r w:rsidR="00F47949" w:rsidRPr="006C5D3B">
        <w:t xml:space="preserve"> </w:t>
      </w:r>
      <w:r w:rsidR="0060080E" w:rsidRPr="006C5D3B">
        <w:t>{</w:t>
      </w:r>
      <w:r w:rsidR="00CE00E7" w:rsidRPr="006C5D3B">
        <w:t>Proposal</w:t>
      </w:r>
      <w:r w:rsidR="0060080E" w:rsidRPr="006C5D3B">
        <w:t>}</w:t>
      </w:r>
      <w:r w:rsidRPr="006C5D3B">
        <w:t xml:space="preserve">, do not use any symbols (i.e., #, @, $, &amp;, *) in the filename.  In addition, the </w:t>
      </w:r>
      <w:r w:rsidR="00526170" w:rsidRPr="006C5D3B">
        <w:t xml:space="preserve">Vendor </w:t>
      </w:r>
      <w:r w:rsidR="00571AFA" w:rsidRPr="006C5D3B">
        <w:t>{Bidder}</w:t>
      </w:r>
      <w:r w:rsidRPr="006C5D3B">
        <w:t xml:space="preserve"> should name each </w:t>
      </w:r>
      <w:r w:rsidR="0003777E" w:rsidRPr="006C5D3B">
        <w:t>uploaded</w:t>
      </w:r>
      <w:r w:rsidRPr="006C5D3B">
        <w:t xml:space="preserve"> electronic file and folder as follows</w:t>
      </w:r>
      <w:r w:rsidR="00EA1D1F" w:rsidRPr="006C5D3B">
        <w:t xml:space="preserve"> with the information in the brackets [] below as follows</w:t>
      </w:r>
      <w:r w:rsidRPr="006C5D3B">
        <w:t xml:space="preserve">: </w:t>
      </w:r>
    </w:p>
    <w:p w14:paraId="5E52D067" w14:textId="77777777" w:rsidR="00F47949" w:rsidRPr="006C5D3B" w:rsidRDefault="00F47949" w:rsidP="00C65B22"/>
    <w:p w14:paraId="2A11E758" w14:textId="77777777" w:rsidR="00AE2104" w:rsidRPr="006C5D3B" w:rsidRDefault="00EA1D1F" w:rsidP="00C65B22">
      <w:r w:rsidRPr="006C5D3B">
        <w:t>[</w:t>
      </w:r>
      <w:r w:rsidR="00AE2104" w:rsidRPr="006C5D3B">
        <w:t xml:space="preserve">Vendor </w:t>
      </w:r>
      <w:r w:rsidR="00571AFA" w:rsidRPr="006C5D3B">
        <w:t>{Bidder}</w:t>
      </w:r>
      <w:r w:rsidR="00AE2104" w:rsidRPr="006C5D3B">
        <w:t xml:space="preserve"> name</w:t>
      </w:r>
      <w:r w:rsidRPr="006C5D3B">
        <w:t>][</w:t>
      </w:r>
      <w:r w:rsidR="00AE2104" w:rsidRPr="006C5D3B">
        <w:t xml:space="preserve">Volume </w:t>
      </w:r>
      <w:r w:rsidR="008A7993" w:rsidRPr="006C5D3B">
        <w:t>#</w:t>
      </w:r>
      <w:r w:rsidRPr="006C5D3B">
        <w:t>][</w:t>
      </w:r>
      <w:r w:rsidR="008A7993" w:rsidRPr="006C5D3B">
        <w:t xml:space="preserve">Bid Solicitation </w:t>
      </w:r>
      <w:r w:rsidR="0060080E" w:rsidRPr="006C5D3B">
        <w:t>{RFP}</w:t>
      </w:r>
      <w:r w:rsidR="008A7993" w:rsidRPr="006C5D3B">
        <w:t xml:space="preserve"> number</w:t>
      </w:r>
      <w:r w:rsidRPr="006C5D3B">
        <w:t>]</w:t>
      </w:r>
      <w:r w:rsidR="00AE2104" w:rsidRPr="006C5D3B">
        <w:t>.</w:t>
      </w:r>
      <w:r w:rsidRPr="006C5D3B">
        <w:t xml:space="preserve"> Example:  vendornameXXDPPXXXXX</w:t>
      </w:r>
    </w:p>
    <w:p w14:paraId="0BE4F257" w14:textId="77777777" w:rsidR="00DC3A66" w:rsidRPr="006C5D3B" w:rsidRDefault="00DC3A66" w:rsidP="00DC3A66">
      <w:pPr>
        <w:rPr>
          <w:rFonts w:cs="Arial"/>
        </w:rPr>
      </w:pPr>
    </w:p>
    <w:p w14:paraId="69319F23" w14:textId="77777777" w:rsidR="00B24F77" w:rsidRPr="006C5D3B" w:rsidRDefault="00B24F77" w:rsidP="00B24F77">
      <w:r w:rsidRPr="006C5D3B">
        <w:rPr>
          <w:rFonts w:cs="Arial"/>
        </w:rPr>
        <w:t xml:space="preserve">If the Vendor {Bidder} submits a </w:t>
      </w:r>
      <w:r w:rsidR="00CE00E7" w:rsidRPr="006C5D3B">
        <w:rPr>
          <w:rFonts w:cs="Arial"/>
        </w:rPr>
        <w:t>Quote</w:t>
      </w:r>
      <w:r w:rsidRPr="006C5D3B">
        <w:rPr>
          <w:rFonts w:cs="Arial"/>
          <w:szCs w:val="22"/>
        </w:rPr>
        <w:t xml:space="preserve"> {</w:t>
      </w:r>
      <w:r w:rsidR="00CE00E7" w:rsidRPr="006C5D3B">
        <w:rPr>
          <w:rFonts w:cs="Arial"/>
        </w:rPr>
        <w:t>Proposal</w:t>
      </w:r>
      <w:r w:rsidRPr="006C5D3B">
        <w:rPr>
          <w:rFonts w:cs="Arial"/>
          <w:szCs w:val="22"/>
        </w:rPr>
        <w:t xml:space="preserve">} electronically through </w:t>
      </w:r>
      <w:r w:rsidRPr="006C5D3B">
        <w:rPr>
          <w:rStyle w:val="IntenseEmphasis"/>
          <w:rFonts w:cs="Arial"/>
          <w:color w:val="00B050"/>
        </w:rPr>
        <w:t>NJ</w:t>
      </w:r>
      <w:r w:rsidRPr="006C5D3B">
        <w:rPr>
          <w:rStyle w:val="IntenseEmphasis"/>
          <w:rFonts w:cs="Arial"/>
          <w:color w:val="0070C0"/>
        </w:rPr>
        <w:t>START</w:t>
      </w:r>
      <w:r w:rsidRPr="006C5D3B">
        <w:rPr>
          <w:rFonts w:cs="Arial"/>
          <w:szCs w:val="22"/>
        </w:rPr>
        <w:t>,</w:t>
      </w:r>
      <w:r w:rsidRPr="006C5D3B">
        <w:t xml:space="preserve"> the </w:t>
      </w:r>
      <w:r w:rsidRPr="006C5D3B">
        <w:rPr>
          <w:rFonts w:cs="Arial"/>
        </w:rPr>
        <w:t>Vendor {</w:t>
      </w:r>
      <w:r w:rsidRPr="006C5D3B">
        <w:t xml:space="preserve">Bidder} </w:t>
      </w:r>
      <w:r w:rsidR="00360A53" w:rsidRPr="006C5D3B">
        <w:t xml:space="preserve">should </w:t>
      </w:r>
      <w:r w:rsidRPr="006C5D3B">
        <w:t xml:space="preserve">select the “Confidential” option in </w:t>
      </w:r>
      <w:r w:rsidRPr="006C5D3B">
        <w:rPr>
          <w:rStyle w:val="IntenseEmphasis"/>
          <w:rFonts w:cs="Arial"/>
          <w:color w:val="00B050"/>
        </w:rPr>
        <w:t>NJ</w:t>
      </w:r>
      <w:r w:rsidRPr="006C5D3B">
        <w:rPr>
          <w:rStyle w:val="IntenseEmphasis"/>
          <w:rFonts w:cs="Arial"/>
          <w:color w:val="0070C0"/>
        </w:rPr>
        <w:t>START</w:t>
      </w:r>
      <w:r w:rsidRPr="006C5D3B">
        <w:t xml:space="preserve"> for attachments on the </w:t>
      </w:r>
      <w:r w:rsidR="00187776" w:rsidRPr="006C5D3B">
        <w:t>“</w:t>
      </w:r>
      <w:r w:rsidRPr="006C5D3B">
        <w:t>Attachments</w:t>
      </w:r>
      <w:r w:rsidR="00187776" w:rsidRPr="006C5D3B">
        <w:t>”</w:t>
      </w:r>
      <w:r w:rsidRPr="006C5D3B">
        <w:t xml:space="preserve"> Tab to request that the documents not be displayed publicly through </w:t>
      </w:r>
      <w:r w:rsidRPr="006C5D3B">
        <w:rPr>
          <w:rStyle w:val="IntenseEmphasis"/>
          <w:rFonts w:cs="Arial"/>
          <w:color w:val="00B050"/>
        </w:rPr>
        <w:t>NJ</w:t>
      </w:r>
      <w:r w:rsidRPr="006C5D3B">
        <w:rPr>
          <w:rStyle w:val="IntenseEmphasis"/>
          <w:rFonts w:cs="Arial"/>
          <w:color w:val="0070C0"/>
        </w:rPr>
        <w:t>START</w:t>
      </w:r>
      <w:r w:rsidRPr="006C5D3B">
        <w:t xml:space="preserve">. </w:t>
      </w:r>
    </w:p>
    <w:p w14:paraId="2FB2F003" w14:textId="77777777" w:rsidR="00B24F77" w:rsidRPr="006C5D3B" w:rsidRDefault="00B24F77" w:rsidP="00B24F77"/>
    <w:p w14:paraId="7EAE64F3" w14:textId="77777777" w:rsidR="00B24F77" w:rsidRPr="006C5D3B" w:rsidRDefault="00B24F77" w:rsidP="00B24F77">
      <w:pPr>
        <w:rPr>
          <w:rFonts w:cs="Arial"/>
        </w:rPr>
      </w:pPr>
      <w:r w:rsidRPr="006C5D3B">
        <w:rPr>
          <w:rFonts w:cs="Arial"/>
          <w:szCs w:val="22"/>
        </w:rPr>
        <w:t xml:space="preserve">Note: </w:t>
      </w:r>
      <w:r w:rsidRPr="006C5D3B">
        <w:rPr>
          <w:rFonts w:cs="Arial"/>
        </w:rPr>
        <w:t xml:space="preserve">Marking an attachment as "Confidential" in </w:t>
      </w:r>
      <w:r w:rsidRPr="006C5D3B">
        <w:rPr>
          <w:rFonts w:cs="Arial"/>
          <w:b/>
          <w:bCs/>
          <w:i/>
          <w:iCs/>
          <w:color w:val="00B050"/>
        </w:rPr>
        <w:t>NJ</w:t>
      </w:r>
      <w:r w:rsidRPr="006C5D3B">
        <w:rPr>
          <w:rFonts w:cs="Arial"/>
          <w:b/>
          <w:bCs/>
          <w:i/>
          <w:iCs/>
          <w:color w:val="0070C0"/>
        </w:rPr>
        <w:t>START</w:t>
      </w:r>
      <w:r w:rsidRPr="006C5D3B">
        <w:rPr>
          <w:rFonts w:cs="Arial"/>
        </w:rPr>
        <w:t xml:space="preserve"> shall not constitute the Vendor's {Bidder's} designation of the attachment</w:t>
      </w:r>
      <w:r w:rsidR="00EE5CDC" w:rsidRPr="006C5D3B">
        <w:rPr>
          <w:rFonts w:cs="Arial"/>
        </w:rPr>
        <w:t xml:space="preserve"> </w:t>
      </w:r>
      <w:r w:rsidRPr="006C5D3B">
        <w:rPr>
          <w:rFonts w:cs="Arial"/>
        </w:rPr>
        <w:t>as exempt from public disclosure under OPRA and/or the common law</w:t>
      </w:r>
      <w:r w:rsidR="00EE5CDC" w:rsidRPr="006C5D3B">
        <w:rPr>
          <w:rFonts w:cs="Arial"/>
        </w:rPr>
        <w:t xml:space="preserve"> </w:t>
      </w:r>
      <w:r w:rsidR="00FA2C2C" w:rsidRPr="006C5D3B">
        <w:rPr>
          <w:rFonts w:cs="Arial"/>
        </w:rPr>
        <w:t xml:space="preserve">as outlined in </w:t>
      </w:r>
      <w:r w:rsidR="00EE5CDC" w:rsidRPr="006C5D3B">
        <w:rPr>
          <w:rFonts w:cs="Arial"/>
        </w:rPr>
        <w:t>Section 1.4.4</w:t>
      </w:r>
      <w:r w:rsidRPr="006C5D3B">
        <w:rPr>
          <w:rFonts w:cs="Arial"/>
        </w:rPr>
        <w:t>.</w:t>
      </w:r>
    </w:p>
    <w:p w14:paraId="0363B185" w14:textId="77777777" w:rsidR="009F16F1" w:rsidRPr="006C5D3B" w:rsidRDefault="009F16F1" w:rsidP="00C65B22"/>
    <w:p w14:paraId="229DFCE1" w14:textId="77777777" w:rsidR="00757979" w:rsidRPr="006C5D3B" w:rsidRDefault="00B6568B" w:rsidP="002F0497">
      <w:pPr>
        <w:pStyle w:val="Heading3"/>
        <w:keepNext/>
      </w:pPr>
      <w:bookmarkStart w:id="452" w:name="_Toc400531497"/>
      <w:bookmarkStart w:id="453" w:name="_Toc428533968"/>
      <w:bookmarkStart w:id="454" w:name="_Toc490146873"/>
      <w:r w:rsidRPr="006C5D3B">
        <w:t xml:space="preserve">HARD COPY </w:t>
      </w:r>
      <w:r w:rsidR="00757979" w:rsidRPr="006C5D3B">
        <w:t>SUBMISSION</w:t>
      </w:r>
      <w:bookmarkEnd w:id="452"/>
      <w:bookmarkEnd w:id="453"/>
      <w:bookmarkEnd w:id="454"/>
    </w:p>
    <w:p w14:paraId="21FB1B1B" w14:textId="77777777" w:rsidR="002F6161" w:rsidRPr="006C5D3B" w:rsidRDefault="002F6161" w:rsidP="002F0497">
      <w:pPr>
        <w:keepNext/>
      </w:pPr>
    </w:p>
    <w:p w14:paraId="394BACB5" w14:textId="77777777" w:rsidR="00757979" w:rsidRPr="006C5D3B" w:rsidRDefault="00753BFC" w:rsidP="002F0497">
      <w:pPr>
        <w:keepNext/>
      </w:pPr>
      <w:r w:rsidRPr="006C5D3B">
        <w:t xml:space="preserve">If the Vendor {Bidder} is submitting a hard copy </w:t>
      </w:r>
      <w:r w:rsidR="00CE00E7" w:rsidRPr="006C5D3B">
        <w:rPr>
          <w:rFonts w:cs="Arial"/>
          <w:szCs w:val="22"/>
        </w:rPr>
        <w:t>Quote</w:t>
      </w:r>
      <w:r w:rsidRPr="006C5D3B">
        <w:rPr>
          <w:rFonts w:cs="Arial"/>
          <w:szCs w:val="22"/>
        </w:rPr>
        <w:t xml:space="preserve"> {</w:t>
      </w:r>
      <w:r w:rsidR="00CE00E7" w:rsidRPr="006C5D3B">
        <w:rPr>
          <w:rFonts w:cs="Arial"/>
          <w:szCs w:val="22"/>
        </w:rPr>
        <w:t>Proposal</w:t>
      </w:r>
      <w:r w:rsidRPr="006C5D3B">
        <w:rPr>
          <w:rFonts w:cs="Arial"/>
          <w:szCs w:val="22"/>
        </w:rPr>
        <w:t>}</w:t>
      </w:r>
      <w:r w:rsidRPr="006C5D3B">
        <w:t>, the</w:t>
      </w:r>
      <w:r w:rsidR="002F6161" w:rsidRPr="006C5D3B">
        <w:t xml:space="preserve"> Vendor {Bidder} must submit the following:</w:t>
      </w:r>
    </w:p>
    <w:p w14:paraId="272D63B0" w14:textId="77777777" w:rsidR="002F6161" w:rsidRPr="006C5D3B" w:rsidRDefault="002F6161" w:rsidP="00C65B22"/>
    <w:p w14:paraId="135618CD" w14:textId="77777777" w:rsidR="003D06B8" w:rsidRPr="006C5D3B" w:rsidRDefault="00757979" w:rsidP="001D2D45">
      <w:pPr>
        <w:pStyle w:val="PlainText"/>
        <w:numPr>
          <w:ilvl w:val="0"/>
          <w:numId w:val="15"/>
        </w:numPr>
        <w:rPr>
          <w:rFonts w:eastAsia="MS Mincho"/>
        </w:rPr>
      </w:pPr>
      <w:r w:rsidRPr="006C5D3B">
        <w:rPr>
          <w:b/>
          <w:bCs/>
        </w:rPr>
        <w:t xml:space="preserve">One (1) complete </w:t>
      </w:r>
      <w:r w:rsidR="00CE00E7" w:rsidRPr="006C5D3B">
        <w:rPr>
          <w:b/>
        </w:rPr>
        <w:t>Quote</w:t>
      </w:r>
      <w:r w:rsidR="00715AF4" w:rsidRPr="006C5D3B">
        <w:rPr>
          <w:b/>
        </w:rPr>
        <w:t xml:space="preserve"> </w:t>
      </w:r>
      <w:r w:rsidR="0060080E" w:rsidRPr="006C5D3B">
        <w:rPr>
          <w:b/>
        </w:rPr>
        <w:t>{</w:t>
      </w:r>
      <w:r w:rsidR="00CE00E7" w:rsidRPr="006C5D3B">
        <w:rPr>
          <w:b/>
        </w:rPr>
        <w:t>Proposal</w:t>
      </w:r>
      <w:r w:rsidR="0060080E" w:rsidRPr="006C5D3B">
        <w:rPr>
          <w:b/>
        </w:rPr>
        <w:t>}</w:t>
      </w:r>
      <w:r w:rsidR="003D06B8" w:rsidRPr="006C5D3B">
        <w:rPr>
          <w:b/>
        </w:rPr>
        <w:t xml:space="preserve">, </w:t>
      </w:r>
      <w:r w:rsidR="00CE709E" w:rsidRPr="006C5D3B">
        <w:rPr>
          <w:b/>
        </w:rPr>
        <w:t xml:space="preserve">comprising all volumes and </w:t>
      </w:r>
      <w:r w:rsidR="003D06B8" w:rsidRPr="006C5D3B">
        <w:rPr>
          <w:b/>
        </w:rPr>
        <w:t>including original, physical signature</w:t>
      </w:r>
      <w:r w:rsidRPr="006C5D3B">
        <w:t xml:space="preserve">, clearly marked as the “ORIGINAL” </w:t>
      </w:r>
      <w:r w:rsidR="00CE00E7" w:rsidRPr="006C5D3B">
        <w:t>Quote</w:t>
      </w:r>
      <w:r w:rsidR="00715AF4" w:rsidRPr="006C5D3B">
        <w:t xml:space="preserve"> </w:t>
      </w:r>
      <w:r w:rsidR="0060080E" w:rsidRPr="006C5D3B">
        <w:t>{</w:t>
      </w:r>
      <w:r w:rsidR="00CE00E7" w:rsidRPr="006C5D3B">
        <w:t>Proposal</w:t>
      </w:r>
      <w:r w:rsidR="00A11D47" w:rsidRPr="006C5D3B">
        <w:t>}</w:t>
      </w:r>
      <w:r w:rsidR="00A11D47" w:rsidRPr="006C5D3B">
        <w:rPr>
          <w:lang w:val="en-US"/>
        </w:rPr>
        <w:t>;</w:t>
      </w:r>
      <w:r w:rsidR="00A11D47" w:rsidRPr="006C5D3B">
        <w:t xml:space="preserve"> </w:t>
      </w:r>
    </w:p>
    <w:p w14:paraId="69023D59" w14:textId="77777777" w:rsidR="008C28A1" w:rsidRPr="006C5D3B" w:rsidRDefault="008C28A1" w:rsidP="008C28A1">
      <w:pPr>
        <w:pStyle w:val="PlainText"/>
        <w:ind w:left="720"/>
        <w:rPr>
          <w:rFonts w:eastAsia="MS Mincho"/>
        </w:rPr>
      </w:pPr>
    </w:p>
    <w:p w14:paraId="66CE8944" w14:textId="66202B1A" w:rsidR="006D3FBE" w:rsidRPr="006C5D3B" w:rsidRDefault="006D3FBE" w:rsidP="006D3FBE">
      <w:pPr>
        <w:pStyle w:val="PlainText"/>
        <w:numPr>
          <w:ilvl w:val="0"/>
          <w:numId w:val="15"/>
        </w:numPr>
        <w:rPr>
          <w:rFonts w:eastAsia="MS Mincho"/>
        </w:rPr>
      </w:pPr>
      <w:r w:rsidRPr="006C5D3B">
        <w:rPr>
          <w:b/>
          <w:bCs/>
        </w:rPr>
        <w:t xml:space="preserve">One (1) complete </w:t>
      </w:r>
      <w:r>
        <w:rPr>
          <w:b/>
          <w:bCs/>
          <w:lang w:val="en-US"/>
        </w:rPr>
        <w:t xml:space="preserve">COPY of the </w:t>
      </w:r>
      <w:r w:rsidRPr="006C5D3B">
        <w:rPr>
          <w:b/>
        </w:rPr>
        <w:t>Quote {Proposal}, comprising all volumes</w:t>
      </w:r>
      <w:r w:rsidRPr="006C5D3B">
        <w:t>, clearly marked as the “</w:t>
      </w:r>
      <w:r>
        <w:rPr>
          <w:lang w:val="en-US"/>
        </w:rPr>
        <w:t>COPY</w:t>
      </w:r>
      <w:r w:rsidRPr="006C5D3B">
        <w:t>” Quote {Proposal}</w:t>
      </w:r>
      <w:r w:rsidRPr="006C5D3B">
        <w:rPr>
          <w:lang w:val="en-US"/>
        </w:rPr>
        <w:t>;</w:t>
      </w:r>
      <w:r w:rsidRPr="006C5D3B">
        <w:t xml:space="preserve"> </w:t>
      </w:r>
    </w:p>
    <w:p w14:paraId="5927CC1E" w14:textId="77777777" w:rsidR="006D3FBE" w:rsidRPr="006D3FBE" w:rsidRDefault="006D3FBE" w:rsidP="006D3FBE">
      <w:pPr>
        <w:pStyle w:val="PlainText"/>
        <w:ind w:left="720"/>
        <w:rPr>
          <w:rFonts w:eastAsia="MS Mincho"/>
        </w:rPr>
      </w:pPr>
    </w:p>
    <w:p w14:paraId="15F8671C" w14:textId="77777777" w:rsidR="008C28A1" w:rsidRPr="006C5D3B" w:rsidRDefault="00C64EF1" w:rsidP="001D2D45">
      <w:pPr>
        <w:pStyle w:val="PlainText"/>
        <w:numPr>
          <w:ilvl w:val="0"/>
          <w:numId w:val="15"/>
        </w:numPr>
        <w:rPr>
          <w:rFonts w:eastAsia="MS Mincho"/>
        </w:rPr>
      </w:pPr>
      <w:r w:rsidRPr="006C5D3B">
        <w:rPr>
          <w:rFonts w:eastAsia="MS Mincho"/>
          <w:b/>
          <w:lang w:val="en-US"/>
        </w:rPr>
        <w:t>One (1)</w:t>
      </w:r>
      <w:r w:rsidR="008C28A1" w:rsidRPr="006C5D3B">
        <w:rPr>
          <w:rFonts w:eastAsia="MS Mincho"/>
          <w:b/>
        </w:rPr>
        <w:t xml:space="preserve"> complete and exact ELECTRONIC copy</w:t>
      </w:r>
      <w:r w:rsidRPr="006C5D3B">
        <w:rPr>
          <w:rFonts w:eastAsia="MS Mincho"/>
          <w:b/>
          <w:lang w:val="en-US"/>
        </w:rPr>
        <w:t xml:space="preserve"> </w:t>
      </w:r>
      <w:r w:rsidR="008C28A1" w:rsidRPr="006C5D3B">
        <w:rPr>
          <w:rFonts w:eastAsia="MS Mincho"/>
        </w:rPr>
        <w:t>of the original Quote {Proposal} in PDF file format on</w:t>
      </w:r>
      <w:r w:rsidR="008C28A1" w:rsidRPr="006C5D3B">
        <w:rPr>
          <w:rFonts w:eastAsia="MS Mincho"/>
          <w:lang w:val="en-US"/>
        </w:rPr>
        <w:t xml:space="preserve"> CD, DVD, or USB Drive.</w:t>
      </w:r>
      <w:r w:rsidR="008C28A1" w:rsidRPr="006C5D3B">
        <w:rPr>
          <w:rFonts w:eastAsia="MS Mincho"/>
        </w:rPr>
        <w:t xml:space="preserve"> </w:t>
      </w:r>
      <w:r w:rsidR="008C28A1" w:rsidRPr="006C5D3B">
        <w:t>These should be cover to cover copies, and should not be password protected</w:t>
      </w:r>
      <w:r w:rsidR="008C28A1" w:rsidRPr="006C5D3B">
        <w:rPr>
          <w:lang w:val="en-US"/>
        </w:rPr>
        <w:t>.</w:t>
      </w:r>
      <w:r w:rsidR="008C28A1" w:rsidRPr="006C5D3B">
        <w:rPr>
          <w:rFonts w:eastAsia="MS Mincho"/>
        </w:rPr>
        <w:t xml:space="preserve"> </w:t>
      </w:r>
      <w:r w:rsidR="008C28A1" w:rsidRPr="006C5D3B">
        <w:rPr>
          <w:rFonts w:eastAsia="MS Mincho"/>
          <w:b/>
        </w:rPr>
        <w:t xml:space="preserve">THE PRICE SCHEDULE (VOLUME 3) SHALL NOT BE INCLUDED ON THIS </w:t>
      </w:r>
      <w:r w:rsidR="008C28A1" w:rsidRPr="006C5D3B">
        <w:rPr>
          <w:rFonts w:eastAsia="MS Mincho"/>
          <w:b/>
          <w:lang w:val="en-US"/>
        </w:rPr>
        <w:t>ELECTRONIC COPY; and</w:t>
      </w:r>
    </w:p>
    <w:p w14:paraId="75986699" w14:textId="77777777" w:rsidR="008C28A1" w:rsidRPr="006C5D3B" w:rsidRDefault="008C28A1" w:rsidP="008C28A1">
      <w:pPr>
        <w:pStyle w:val="PlainText"/>
        <w:ind w:left="720"/>
        <w:rPr>
          <w:rFonts w:eastAsia="MS Mincho"/>
        </w:rPr>
      </w:pPr>
    </w:p>
    <w:p w14:paraId="72A4FC15" w14:textId="77777777" w:rsidR="008C28A1" w:rsidRPr="006C5D3B" w:rsidRDefault="008C28A1" w:rsidP="001D2D45">
      <w:pPr>
        <w:pStyle w:val="PlainText"/>
        <w:numPr>
          <w:ilvl w:val="0"/>
          <w:numId w:val="15"/>
        </w:numPr>
        <w:rPr>
          <w:rFonts w:eastAsia="MS Mincho"/>
        </w:rPr>
      </w:pPr>
      <w:r w:rsidRPr="006C5D3B">
        <w:rPr>
          <w:rFonts w:eastAsia="MS Mincho"/>
          <w:b/>
        </w:rPr>
        <w:t>One (1) complete and exact ELECTRONIC copy</w:t>
      </w:r>
      <w:r w:rsidRPr="006C5D3B">
        <w:rPr>
          <w:rFonts w:eastAsia="MS Mincho"/>
        </w:rPr>
        <w:t xml:space="preserve"> of the original price schedule (Volume 3) in </w:t>
      </w:r>
      <w:r w:rsidRPr="006C5D3B">
        <w:rPr>
          <w:rFonts w:eastAsia="MS Mincho"/>
          <w:lang w:val="en-US"/>
        </w:rPr>
        <w:t>Microsoft Excel</w:t>
      </w:r>
      <w:r w:rsidRPr="006C5D3B">
        <w:rPr>
          <w:rFonts w:eastAsia="MS Mincho"/>
        </w:rPr>
        <w:t xml:space="preserve"> file format on </w:t>
      </w:r>
      <w:r w:rsidRPr="006C5D3B">
        <w:rPr>
          <w:rFonts w:eastAsia="MS Mincho"/>
          <w:lang w:val="en-US"/>
        </w:rPr>
        <w:t>CD, DVD, or USB Drive</w:t>
      </w:r>
      <w:r w:rsidRPr="006C5D3B">
        <w:rPr>
          <w:rFonts w:eastAsia="MS Mincho"/>
        </w:rPr>
        <w:t xml:space="preserve"> .</w:t>
      </w:r>
      <w:r w:rsidRPr="006C5D3B">
        <w:t xml:space="preserve"> </w:t>
      </w:r>
      <w:r w:rsidRPr="006C5D3B">
        <w:rPr>
          <w:lang w:val="en-US"/>
        </w:rPr>
        <w:t>This</w:t>
      </w:r>
      <w:r w:rsidRPr="006C5D3B">
        <w:t xml:space="preserve"> should be </w:t>
      </w:r>
      <w:r w:rsidRPr="006C5D3B">
        <w:rPr>
          <w:lang w:val="en-US"/>
        </w:rPr>
        <w:t xml:space="preserve">a </w:t>
      </w:r>
      <w:r w:rsidRPr="006C5D3B">
        <w:t xml:space="preserve">cover to cover </w:t>
      </w:r>
      <w:r w:rsidRPr="006C5D3B">
        <w:rPr>
          <w:lang w:val="en-US"/>
        </w:rPr>
        <w:t>copy</w:t>
      </w:r>
      <w:r w:rsidRPr="006C5D3B">
        <w:t>, and should not be password protected</w:t>
      </w:r>
      <w:r w:rsidRPr="006C5D3B">
        <w:rPr>
          <w:lang w:val="en-US"/>
        </w:rPr>
        <w:t>.</w:t>
      </w:r>
    </w:p>
    <w:p w14:paraId="3E679F40" w14:textId="77777777" w:rsidR="008C28A1" w:rsidRPr="006C5D3B" w:rsidRDefault="008C28A1" w:rsidP="008C28A1">
      <w:pPr>
        <w:ind w:left="360"/>
        <w:rPr>
          <w:rFonts w:eastAsia="MS Mincho"/>
        </w:rPr>
      </w:pPr>
    </w:p>
    <w:p w14:paraId="28552A33" w14:textId="77777777" w:rsidR="00757979" w:rsidRPr="006C5D3B" w:rsidRDefault="00757979" w:rsidP="00C65B22">
      <w:r w:rsidRPr="006C5D3B">
        <w:rPr>
          <w:rFonts w:eastAsia="MS Mincho"/>
        </w:rPr>
        <w:lastRenderedPageBreak/>
        <w:t xml:space="preserve">Copies are necessary in the evaluation of the </w:t>
      </w:r>
      <w:r w:rsidR="00CE00E7" w:rsidRPr="006C5D3B">
        <w:rPr>
          <w:rFonts w:eastAsia="MS Mincho"/>
        </w:rPr>
        <w:t>Quote</w:t>
      </w:r>
      <w:r w:rsidR="00715AF4"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and for record retention purposes.</w:t>
      </w:r>
      <w:r w:rsidRPr="006C5D3B">
        <w:t xml:space="preserve">  A </w:t>
      </w:r>
      <w:r w:rsidR="00A3247E" w:rsidRPr="006C5D3B">
        <w:rPr>
          <w:rFonts w:cs="Arial"/>
          <w:szCs w:val="22"/>
        </w:rPr>
        <w:t>Vendor {Bidder</w:t>
      </w:r>
      <w:r w:rsidR="00A3247E" w:rsidRPr="006C5D3B">
        <w:t>}</w:t>
      </w:r>
      <w:r w:rsidRPr="006C5D3B">
        <w:t xml:space="preserve"> failing to provide the requested number of copies will be charged the cost incurred by the State in producing the requested number of copies.  The </w:t>
      </w:r>
      <w:r w:rsidR="00526170" w:rsidRPr="006C5D3B">
        <w:t xml:space="preserve">Vendor </w:t>
      </w:r>
      <w:r w:rsidR="00571AFA" w:rsidRPr="006C5D3B">
        <w:t>{Bidder}</w:t>
      </w:r>
      <w:r w:rsidRPr="006C5D3B">
        <w:t xml:space="preserve"> should make and retain a copy of its </w:t>
      </w:r>
      <w:r w:rsidR="00CE00E7" w:rsidRPr="006C5D3B">
        <w:t>Quote</w:t>
      </w:r>
      <w:r w:rsidR="00715AF4" w:rsidRPr="006C5D3B">
        <w:t xml:space="preserve"> </w:t>
      </w:r>
      <w:r w:rsidR="0060080E" w:rsidRPr="006C5D3B">
        <w:t>{</w:t>
      </w:r>
      <w:r w:rsidR="00CE00E7" w:rsidRPr="006C5D3B">
        <w:t>Proposal</w:t>
      </w:r>
      <w:r w:rsidR="0060080E" w:rsidRPr="006C5D3B">
        <w:t>}</w:t>
      </w:r>
      <w:r w:rsidRPr="006C5D3B">
        <w:t xml:space="preserve">. </w:t>
      </w:r>
    </w:p>
    <w:p w14:paraId="6640B919" w14:textId="77777777" w:rsidR="00757979" w:rsidRPr="006C5D3B" w:rsidRDefault="00757979" w:rsidP="00C65B22"/>
    <w:p w14:paraId="5C09D45D" w14:textId="77777777" w:rsidR="00757979" w:rsidRPr="006C5D3B" w:rsidRDefault="008D75D3" w:rsidP="002F0497">
      <w:pPr>
        <w:pStyle w:val="Heading2"/>
        <w:keepNext/>
      </w:pPr>
      <w:bookmarkStart w:id="455" w:name="_Toc400531498"/>
      <w:bookmarkStart w:id="456" w:name="_Toc428533969"/>
      <w:bookmarkStart w:id="457" w:name="_Toc490146874"/>
      <w:r w:rsidRPr="006C5D3B">
        <w:rPr>
          <w:caps w:val="0"/>
        </w:rPr>
        <w:t>QUOTE {PROPOSAL} CONTENT</w:t>
      </w:r>
      <w:bookmarkEnd w:id="455"/>
      <w:bookmarkEnd w:id="456"/>
      <w:bookmarkEnd w:id="457"/>
    </w:p>
    <w:p w14:paraId="0024DD4A" w14:textId="77777777" w:rsidR="00757979" w:rsidRPr="006C5D3B" w:rsidRDefault="00757979" w:rsidP="002F0497">
      <w:pPr>
        <w:keepNext/>
      </w:pPr>
    </w:p>
    <w:p w14:paraId="214A09C5" w14:textId="77777777" w:rsidR="00757979" w:rsidRPr="006C5D3B" w:rsidRDefault="00757979" w:rsidP="002F0497">
      <w:pPr>
        <w:keepNext/>
      </w:pPr>
      <w:r w:rsidRPr="006C5D3B">
        <w:t xml:space="preserve">The </w:t>
      </w:r>
      <w:r w:rsidR="00CE00E7" w:rsidRPr="006C5D3B">
        <w:t>Quote</w:t>
      </w:r>
      <w:r w:rsidR="00715AF4" w:rsidRPr="006C5D3B">
        <w:t xml:space="preserve"> </w:t>
      </w:r>
      <w:r w:rsidR="0060080E" w:rsidRPr="006C5D3B">
        <w:t>{</w:t>
      </w:r>
      <w:r w:rsidR="00CE00E7" w:rsidRPr="006C5D3B">
        <w:t>Proposal</w:t>
      </w:r>
      <w:r w:rsidR="0060080E" w:rsidRPr="006C5D3B">
        <w:t>}</w:t>
      </w:r>
      <w:r w:rsidRPr="006C5D3B">
        <w:t xml:space="preserve"> should be submitted in </w:t>
      </w:r>
      <w:r w:rsidR="0040265A" w:rsidRPr="006C5D3B">
        <w:t xml:space="preserve">three </w:t>
      </w:r>
      <w:r w:rsidR="00F47949" w:rsidRPr="006C5D3B">
        <w:t xml:space="preserve">(3) </w:t>
      </w:r>
      <w:r w:rsidRPr="006C5D3B">
        <w:t>volumes with the content of each volume as indicated below.</w:t>
      </w:r>
    </w:p>
    <w:p w14:paraId="306592A6" w14:textId="77777777" w:rsidR="00757979" w:rsidRPr="006C5D3B" w:rsidRDefault="00757979" w:rsidP="00C65B22"/>
    <w:p w14:paraId="43B7C87D" w14:textId="77777777" w:rsidR="00757979" w:rsidRPr="006C5D3B" w:rsidRDefault="00757979" w:rsidP="001D2D45">
      <w:pPr>
        <w:pStyle w:val="ListParagraph"/>
        <w:numPr>
          <w:ilvl w:val="0"/>
          <w:numId w:val="16"/>
        </w:numPr>
        <w:rPr>
          <w:u w:val="single"/>
        </w:rPr>
      </w:pPr>
      <w:r w:rsidRPr="006C5D3B">
        <w:rPr>
          <w:u w:val="single"/>
        </w:rPr>
        <w:t>Volume 1</w:t>
      </w:r>
    </w:p>
    <w:p w14:paraId="7C93499C" w14:textId="77777777" w:rsidR="00757979" w:rsidRPr="006C5D3B" w:rsidRDefault="00757979" w:rsidP="00347B0B">
      <w:pPr>
        <w:pStyle w:val="ListParagraph"/>
      </w:pPr>
      <w:r w:rsidRPr="006C5D3B">
        <w:t>Section 1 - Forms (Sections 4.4.1 and 4.4.2)</w:t>
      </w:r>
      <w:r w:rsidR="00347B0B" w:rsidRPr="006C5D3B">
        <w:t>.</w:t>
      </w:r>
    </w:p>
    <w:p w14:paraId="397BDC95" w14:textId="77777777" w:rsidR="00ED42B3" w:rsidRPr="006C5D3B" w:rsidRDefault="00ED42B3" w:rsidP="00C65B22"/>
    <w:p w14:paraId="5FCA2428" w14:textId="77777777" w:rsidR="0040265A" w:rsidRPr="006C5D3B" w:rsidRDefault="00ED42B3" w:rsidP="00347B0B">
      <w:pPr>
        <w:pStyle w:val="ListParagraph"/>
      </w:pPr>
      <w:r w:rsidRPr="006C5D3B">
        <w:t xml:space="preserve">Note: In general, </w:t>
      </w:r>
      <w:r w:rsidR="002C74D6" w:rsidRPr="006C5D3B">
        <w:t>V</w:t>
      </w:r>
      <w:r w:rsidRPr="006C5D3B">
        <w:t>olume</w:t>
      </w:r>
      <w:r w:rsidR="002C74D6" w:rsidRPr="006C5D3B">
        <w:t xml:space="preserve"> 1</w:t>
      </w:r>
      <w:r w:rsidRPr="006C5D3B">
        <w:t xml:space="preserve"> applies to hard copy submissions; however, there may be instances where </w:t>
      </w:r>
      <w:r w:rsidR="00D75AB8" w:rsidRPr="006C5D3B">
        <w:t>Bid Solicitation {RFP}</w:t>
      </w:r>
      <w:r w:rsidR="00602528" w:rsidRPr="006C5D3B">
        <w:t xml:space="preserve"> </w:t>
      </w:r>
      <w:r w:rsidRPr="006C5D3B">
        <w:t xml:space="preserve">specific forms are required through </w:t>
      </w:r>
      <w:r w:rsidR="00716950" w:rsidRPr="006C5D3B">
        <w:rPr>
          <w:rStyle w:val="IntenseEmphasis"/>
          <w:rFonts w:cs="Arial"/>
          <w:color w:val="00B050"/>
        </w:rPr>
        <w:t>NJ</w:t>
      </w:r>
      <w:r w:rsidR="00716950" w:rsidRPr="006C5D3B">
        <w:rPr>
          <w:rStyle w:val="IntenseEmphasis"/>
          <w:rFonts w:cs="Arial"/>
          <w:color w:val="0070C0"/>
        </w:rPr>
        <w:t>START</w:t>
      </w:r>
      <w:r w:rsidRPr="006C5D3B">
        <w:t xml:space="preserve"> electronic submission as well.</w:t>
      </w:r>
    </w:p>
    <w:p w14:paraId="68D9FF2D" w14:textId="77777777" w:rsidR="00ED42B3" w:rsidRPr="006C5D3B" w:rsidRDefault="00ED42B3" w:rsidP="00C65B22"/>
    <w:p w14:paraId="0E1F49BA" w14:textId="77777777" w:rsidR="0040265A" w:rsidRPr="006C5D3B" w:rsidRDefault="0040265A" w:rsidP="001D2D45">
      <w:pPr>
        <w:pStyle w:val="ListParagraph"/>
        <w:numPr>
          <w:ilvl w:val="0"/>
          <w:numId w:val="16"/>
        </w:numPr>
        <w:rPr>
          <w:u w:val="single"/>
        </w:rPr>
      </w:pPr>
      <w:r w:rsidRPr="006C5D3B">
        <w:rPr>
          <w:u w:val="single"/>
        </w:rPr>
        <w:t>Volume 2</w:t>
      </w:r>
    </w:p>
    <w:p w14:paraId="615C1905" w14:textId="77777777" w:rsidR="00757979" w:rsidRPr="006C5D3B" w:rsidRDefault="00757979" w:rsidP="00347B0B">
      <w:pPr>
        <w:pStyle w:val="ListParagraph"/>
        <w:rPr>
          <w:b/>
        </w:rPr>
      </w:pPr>
      <w:r w:rsidRPr="006C5D3B">
        <w:t xml:space="preserve">Section 2 - </w:t>
      </w:r>
      <w:r w:rsidR="006C5D3B">
        <w:t>Submittals</w:t>
      </w:r>
      <w:r w:rsidRPr="006C5D3B">
        <w:t xml:space="preserve"> (Section 4.4.3)</w:t>
      </w:r>
      <w:r w:rsidR="00347B0B" w:rsidRPr="006C5D3B">
        <w:t>;</w:t>
      </w:r>
      <w:r w:rsidRPr="006C5D3B">
        <w:t xml:space="preserve"> </w:t>
      </w:r>
    </w:p>
    <w:p w14:paraId="2538B45A" w14:textId="77777777" w:rsidR="00757979" w:rsidRPr="006C5D3B" w:rsidRDefault="00757979" w:rsidP="00347B0B">
      <w:pPr>
        <w:pStyle w:val="ListParagraph"/>
      </w:pPr>
      <w:r w:rsidRPr="006C5D3B">
        <w:t>Section 3 - Organizational Support and Experience (Section 4.4.4)</w:t>
      </w:r>
      <w:r w:rsidR="00347B0B" w:rsidRPr="006C5D3B">
        <w:t xml:space="preserve">; and </w:t>
      </w:r>
    </w:p>
    <w:p w14:paraId="0B6BAAE1" w14:textId="77777777" w:rsidR="00045FFE" w:rsidRPr="006C5D3B" w:rsidRDefault="00045FFE" w:rsidP="00347B0B">
      <w:pPr>
        <w:pStyle w:val="ListParagraph"/>
      </w:pPr>
      <w:r w:rsidRPr="006C5D3B">
        <w:t xml:space="preserve">Section 3A - Any other miscellaneous documents to be included by the Vendor </w:t>
      </w:r>
      <w:r w:rsidR="00571AFA" w:rsidRPr="006C5D3B">
        <w:t>{Bidder}</w:t>
      </w:r>
      <w:r w:rsidR="00347B0B" w:rsidRPr="006C5D3B">
        <w:t>.</w:t>
      </w:r>
    </w:p>
    <w:p w14:paraId="3C872679" w14:textId="77777777" w:rsidR="00757979" w:rsidRPr="006C5D3B" w:rsidRDefault="00757979" w:rsidP="00C65B22"/>
    <w:p w14:paraId="27DBB44B" w14:textId="77777777" w:rsidR="00757979" w:rsidRPr="006C5D3B" w:rsidRDefault="00757979" w:rsidP="001D2D45">
      <w:pPr>
        <w:pStyle w:val="ListParagraph"/>
        <w:numPr>
          <w:ilvl w:val="0"/>
          <w:numId w:val="16"/>
        </w:numPr>
        <w:rPr>
          <w:u w:val="single"/>
        </w:rPr>
      </w:pPr>
      <w:r w:rsidRPr="006C5D3B">
        <w:rPr>
          <w:u w:val="single"/>
        </w:rPr>
        <w:t xml:space="preserve">Volume </w:t>
      </w:r>
      <w:r w:rsidR="0040265A" w:rsidRPr="006C5D3B">
        <w:rPr>
          <w:u w:val="single"/>
        </w:rPr>
        <w:t>3</w:t>
      </w:r>
    </w:p>
    <w:p w14:paraId="32A06DE6" w14:textId="77777777" w:rsidR="00757979" w:rsidRPr="006C5D3B" w:rsidRDefault="00757979" w:rsidP="00347B0B">
      <w:pPr>
        <w:pStyle w:val="ListParagraph"/>
      </w:pPr>
      <w:r w:rsidRPr="006C5D3B">
        <w:t>Section 4 – Price Schedule (Section 4.4.5)</w:t>
      </w:r>
      <w:r w:rsidR="00347B0B" w:rsidRPr="006C5D3B">
        <w:t>.</w:t>
      </w:r>
    </w:p>
    <w:p w14:paraId="4FA4E36D" w14:textId="77777777" w:rsidR="00757979" w:rsidRPr="006C5D3B" w:rsidRDefault="00757979" w:rsidP="00C65B22">
      <w:r w:rsidRPr="006C5D3B">
        <w:tab/>
      </w:r>
    </w:p>
    <w:p w14:paraId="03B5A265" w14:textId="77777777" w:rsidR="00415988" w:rsidRPr="006C5D3B" w:rsidRDefault="00045FFE" w:rsidP="0006639D">
      <w:pPr>
        <w:rPr>
          <w:b/>
        </w:rPr>
      </w:pPr>
      <w:r w:rsidRPr="006C5D3B">
        <w:t xml:space="preserve">Note: </w:t>
      </w:r>
      <w:r w:rsidR="002C74D6" w:rsidRPr="006C5D3B">
        <w:t xml:space="preserve">Vendors </w:t>
      </w:r>
      <w:r w:rsidR="008B0B5B" w:rsidRPr="006C5D3B">
        <w:t>{</w:t>
      </w:r>
      <w:r w:rsidR="002C74D6" w:rsidRPr="006C5D3B">
        <w:t>Bidders</w:t>
      </w:r>
      <w:r w:rsidR="008B0B5B" w:rsidRPr="006C5D3B">
        <w:t>}</w:t>
      </w:r>
      <w:r w:rsidR="002C74D6" w:rsidRPr="006C5D3B">
        <w:t xml:space="preserve"> submitting </w:t>
      </w:r>
      <w:r w:rsidR="00CE00E7" w:rsidRPr="006C5D3B">
        <w:t>Quote</w:t>
      </w:r>
      <w:r w:rsidR="002C74D6" w:rsidRPr="006C5D3B">
        <w:t xml:space="preserve">s </w:t>
      </w:r>
      <w:r w:rsidR="0061308E" w:rsidRPr="006C5D3B">
        <w:t>{</w:t>
      </w:r>
      <w:r w:rsidR="00CE00E7" w:rsidRPr="006C5D3B">
        <w:t>Proposal</w:t>
      </w:r>
      <w:r w:rsidR="0061308E" w:rsidRPr="006C5D3B">
        <w:t>s}</w:t>
      </w:r>
      <w:r w:rsidR="002C74D6" w:rsidRPr="006C5D3B">
        <w:t xml:space="preserve"> through </w:t>
      </w:r>
      <w:r w:rsidR="00716950" w:rsidRPr="006C5D3B">
        <w:rPr>
          <w:rStyle w:val="IntenseEmphasis"/>
          <w:rFonts w:cs="Arial"/>
          <w:color w:val="00B050"/>
        </w:rPr>
        <w:t>NJ</w:t>
      </w:r>
      <w:r w:rsidR="00716950" w:rsidRPr="006C5D3B">
        <w:rPr>
          <w:rStyle w:val="IntenseEmphasis"/>
          <w:rFonts w:cs="Arial"/>
          <w:color w:val="0070C0"/>
        </w:rPr>
        <w:t>START</w:t>
      </w:r>
      <w:r w:rsidR="002C74D6" w:rsidRPr="006C5D3B">
        <w:t xml:space="preserve"> </w:t>
      </w:r>
      <w:r w:rsidR="006B7848" w:rsidRPr="006C5D3B">
        <w:t xml:space="preserve">must </w:t>
      </w:r>
      <w:r w:rsidR="002C74D6" w:rsidRPr="006C5D3B">
        <w:t xml:space="preserve">complete its Price Schedule (Volume 3) </w:t>
      </w:r>
      <w:r w:rsidR="006B7848" w:rsidRPr="006C5D3B">
        <w:t xml:space="preserve">as an attachment using the State-supplied price sheet/schedule(s) accompanying this Bid Solicitation {RFP} and located on the </w:t>
      </w:r>
      <w:r w:rsidR="00187776" w:rsidRPr="006C5D3B">
        <w:t xml:space="preserve">“Attachments” </w:t>
      </w:r>
      <w:r w:rsidR="000C379F" w:rsidRPr="006C5D3B">
        <w:t>Tab</w:t>
      </w:r>
      <w:r w:rsidR="006B7848" w:rsidRPr="006C5D3B">
        <w:t xml:space="preserve"> (See Section 4.4.5 of this Bid Solicitation {RFP}).</w:t>
      </w:r>
      <w:r w:rsidR="002B7BF7" w:rsidRPr="006C5D3B">
        <w:t xml:space="preserve"> </w:t>
      </w:r>
      <w:r w:rsidR="00EE5CDC" w:rsidRPr="006C5D3B">
        <w:t>T</w:t>
      </w:r>
      <w:r w:rsidR="002B7BF7" w:rsidRPr="006C5D3B">
        <w:t xml:space="preserve">he Vendor {Bidder} must </w:t>
      </w:r>
      <w:r w:rsidR="00AA3C22" w:rsidRPr="006C5D3B">
        <w:rPr>
          <w:rStyle w:val="IntenseEmphasis"/>
          <w:rFonts w:cs="Arial"/>
          <w:b w:val="0"/>
          <w:i w:val="0"/>
          <w:color w:val="auto"/>
        </w:rPr>
        <w:t xml:space="preserve">enter </w:t>
      </w:r>
      <w:r w:rsidR="00DF04FF" w:rsidRPr="006C5D3B">
        <w:t xml:space="preserve">a </w:t>
      </w:r>
      <w:r w:rsidR="00AA3C22" w:rsidRPr="006C5D3B">
        <w:t xml:space="preserve">Unit Cost </w:t>
      </w:r>
      <w:r w:rsidR="00DF04FF" w:rsidRPr="006C5D3B">
        <w:t>of $1.00</w:t>
      </w:r>
      <w:r w:rsidR="002B7BF7" w:rsidRPr="006C5D3B">
        <w:t xml:space="preserve"> for each price line item on the </w:t>
      </w:r>
      <w:r w:rsidR="00187776" w:rsidRPr="006C5D3B">
        <w:t>“</w:t>
      </w:r>
      <w:r w:rsidR="002B7BF7" w:rsidRPr="006C5D3B">
        <w:t>Items</w:t>
      </w:r>
      <w:r w:rsidR="00187776" w:rsidRPr="006C5D3B">
        <w:t>”</w:t>
      </w:r>
      <w:r w:rsidR="002B7BF7" w:rsidRPr="006C5D3B">
        <w:t xml:space="preserve"> Tab in </w:t>
      </w:r>
      <w:r w:rsidR="002B7BF7" w:rsidRPr="006C5D3B">
        <w:rPr>
          <w:rStyle w:val="IntenseEmphasis"/>
          <w:rFonts w:cs="Arial"/>
          <w:color w:val="00B050"/>
        </w:rPr>
        <w:t>NJ</w:t>
      </w:r>
      <w:r w:rsidR="002B7BF7" w:rsidRPr="006C5D3B">
        <w:rPr>
          <w:rStyle w:val="IntenseEmphasis"/>
          <w:rFonts w:cs="Arial"/>
          <w:color w:val="0070C0"/>
        </w:rPr>
        <w:t>START</w:t>
      </w:r>
      <w:r w:rsidR="002B7BF7" w:rsidRPr="006C5D3B">
        <w:t>.</w:t>
      </w:r>
      <w:r w:rsidR="00DA747D" w:rsidRPr="006C5D3B">
        <w:t xml:space="preserve"> </w:t>
      </w:r>
      <w:r w:rsidR="00DA747D" w:rsidRPr="006C5D3B">
        <w:rPr>
          <w:rFonts w:cs="Arial"/>
          <w:color w:val="000000"/>
        </w:rPr>
        <w:t xml:space="preserve">The </w:t>
      </w:r>
      <w:r w:rsidR="00DA747D" w:rsidRPr="006C5D3B">
        <w:t xml:space="preserve">Vendor {Bidder} is instructed to do so </w:t>
      </w:r>
      <w:r w:rsidR="00C47F0C" w:rsidRPr="006C5D3B">
        <w:t xml:space="preserve">only </w:t>
      </w:r>
      <w:r w:rsidR="00DA747D" w:rsidRPr="006C5D3B">
        <w:t xml:space="preserve">as a mechanism to </w:t>
      </w:r>
      <w:r w:rsidR="00BD28EA" w:rsidRPr="006C5D3B">
        <w:t xml:space="preserve">comply with Bid Solicitation {RFP} Section 6.8 and </w:t>
      </w:r>
      <w:r w:rsidR="00DA747D" w:rsidRPr="006C5D3B">
        <w:t xml:space="preserve">prevent all pricing from being publicly displayed in </w:t>
      </w:r>
      <w:r w:rsidR="00DA747D" w:rsidRPr="006C5D3B">
        <w:rPr>
          <w:rStyle w:val="IntenseEmphasis"/>
          <w:rFonts w:cs="Arial"/>
          <w:color w:val="00B050"/>
        </w:rPr>
        <w:t>NJ</w:t>
      </w:r>
      <w:r w:rsidR="00DA747D" w:rsidRPr="006C5D3B">
        <w:rPr>
          <w:rStyle w:val="IntenseEmphasis"/>
          <w:rFonts w:cs="Arial"/>
          <w:color w:val="0070C0"/>
        </w:rPr>
        <w:t>START</w:t>
      </w:r>
      <w:r w:rsidR="00BD28EA" w:rsidRPr="006C5D3B">
        <w:rPr>
          <w:rFonts w:cs="Arial"/>
          <w:bCs/>
          <w:iCs/>
        </w:rPr>
        <w:t>.</w:t>
      </w:r>
      <w:r w:rsidR="00DA747D" w:rsidRPr="006C5D3B">
        <w:t xml:space="preserve"> </w:t>
      </w:r>
      <w:r w:rsidR="00D5048D" w:rsidRPr="006C5D3B">
        <w:t xml:space="preserve">In the event that a </w:t>
      </w:r>
      <w:r w:rsidR="00415988" w:rsidRPr="006C5D3B">
        <w:t>V</w:t>
      </w:r>
      <w:r w:rsidR="00D5048D" w:rsidRPr="006C5D3B">
        <w:t>endor {</w:t>
      </w:r>
      <w:r w:rsidR="00415988" w:rsidRPr="006C5D3B">
        <w:t>B</w:t>
      </w:r>
      <w:r w:rsidR="00D5048D" w:rsidRPr="006C5D3B">
        <w:t xml:space="preserve">idder} </w:t>
      </w:r>
      <w:r w:rsidR="000253E7" w:rsidRPr="006C5D3B">
        <w:rPr>
          <w:rFonts w:cs="Arial"/>
          <w:szCs w:val="22"/>
        </w:rPr>
        <w:t xml:space="preserve">using </w:t>
      </w:r>
      <w:r w:rsidR="000253E7" w:rsidRPr="006C5D3B">
        <w:rPr>
          <w:rStyle w:val="IntenseEmphasis"/>
          <w:rFonts w:cs="Arial"/>
          <w:color w:val="00B050"/>
        </w:rPr>
        <w:t>NJ</w:t>
      </w:r>
      <w:r w:rsidR="000253E7" w:rsidRPr="006C5D3B">
        <w:rPr>
          <w:rStyle w:val="IntenseEmphasis"/>
          <w:rFonts w:cs="Arial"/>
          <w:color w:val="0070C0"/>
        </w:rPr>
        <w:t>START</w:t>
      </w:r>
      <w:r w:rsidR="000253E7" w:rsidRPr="006C5D3B">
        <w:rPr>
          <w:rFonts w:cs="Arial"/>
          <w:szCs w:val="22"/>
        </w:rPr>
        <w:t xml:space="preserve"> to submit a </w:t>
      </w:r>
      <w:r w:rsidR="00CE00E7" w:rsidRPr="006C5D3B">
        <w:rPr>
          <w:rFonts w:cs="Arial"/>
          <w:szCs w:val="22"/>
        </w:rPr>
        <w:t>Quote</w:t>
      </w:r>
      <w:r w:rsidR="000253E7" w:rsidRPr="006C5D3B">
        <w:rPr>
          <w:rFonts w:cs="Arial"/>
          <w:szCs w:val="22"/>
        </w:rPr>
        <w:t xml:space="preserve"> {</w:t>
      </w:r>
      <w:r w:rsidR="00CE00E7" w:rsidRPr="006C5D3B">
        <w:rPr>
          <w:rFonts w:cs="Arial"/>
          <w:szCs w:val="22"/>
        </w:rPr>
        <w:t>Proposal</w:t>
      </w:r>
      <w:r w:rsidR="000253E7" w:rsidRPr="006C5D3B">
        <w:rPr>
          <w:rFonts w:cs="Arial"/>
          <w:szCs w:val="22"/>
        </w:rPr>
        <w:t xml:space="preserve">} </w:t>
      </w:r>
      <w:r w:rsidR="00D5048D" w:rsidRPr="006C5D3B">
        <w:t xml:space="preserve">uploads a price sheet/schedule attachment and completes the Items Tab in </w:t>
      </w:r>
      <w:r w:rsidR="00D5048D" w:rsidRPr="006C5D3B">
        <w:rPr>
          <w:rStyle w:val="IntenseEmphasis"/>
          <w:rFonts w:cs="Arial"/>
          <w:color w:val="00B050"/>
        </w:rPr>
        <w:t>NJ</w:t>
      </w:r>
      <w:r w:rsidR="00D5048D" w:rsidRPr="006C5D3B">
        <w:rPr>
          <w:rStyle w:val="IntenseEmphasis"/>
          <w:rFonts w:cs="Arial"/>
          <w:color w:val="0070C0"/>
        </w:rPr>
        <w:t xml:space="preserve">START </w:t>
      </w:r>
      <w:r w:rsidR="00D5048D" w:rsidRPr="006C5D3B">
        <w:rPr>
          <w:bCs/>
          <w:iCs/>
        </w:rPr>
        <w:t xml:space="preserve">(instead of </w:t>
      </w:r>
      <w:r w:rsidR="00AA3C22" w:rsidRPr="006C5D3B">
        <w:rPr>
          <w:bCs/>
          <w:iCs/>
        </w:rPr>
        <w:t>entering</w:t>
      </w:r>
      <w:r w:rsidR="00DF04FF" w:rsidRPr="006C5D3B">
        <w:rPr>
          <w:bCs/>
          <w:iCs/>
        </w:rPr>
        <w:t xml:space="preserve"> a </w:t>
      </w:r>
      <w:r w:rsidR="00AA3C22" w:rsidRPr="006C5D3B">
        <w:t xml:space="preserve">Unit Cost </w:t>
      </w:r>
      <w:r w:rsidR="00DF04FF" w:rsidRPr="006C5D3B">
        <w:rPr>
          <w:bCs/>
          <w:iCs/>
        </w:rPr>
        <w:t xml:space="preserve">of $1.00 </w:t>
      </w:r>
      <w:r w:rsidR="00D5048D" w:rsidRPr="006C5D3B">
        <w:rPr>
          <w:bCs/>
          <w:iCs/>
        </w:rPr>
        <w:t>as instructed)</w:t>
      </w:r>
      <w:r w:rsidR="00D5048D" w:rsidRPr="006C5D3B">
        <w:t>, the price sheet/schedule attachment will govern.</w:t>
      </w:r>
      <w:r w:rsidR="00415988" w:rsidRPr="006C5D3B">
        <w:rPr>
          <w:b/>
        </w:rPr>
        <w:t xml:space="preserve"> </w:t>
      </w:r>
    </w:p>
    <w:p w14:paraId="6A23AF57" w14:textId="77777777" w:rsidR="006B7848" w:rsidRPr="006C5D3B" w:rsidRDefault="006B7848" w:rsidP="00C65B22"/>
    <w:p w14:paraId="760A94B6" w14:textId="77777777" w:rsidR="007F3BD4" w:rsidRPr="006C5D3B" w:rsidRDefault="008D75D3" w:rsidP="002F0497">
      <w:pPr>
        <w:pStyle w:val="Heading3"/>
        <w:keepNext/>
      </w:pPr>
      <w:bookmarkStart w:id="458" w:name="_Toc108508238"/>
      <w:bookmarkStart w:id="459" w:name="_Toc428533970"/>
      <w:bookmarkStart w:id="460" w:name="_Toc490146875"/>
      <w:r w:rsidRPr="006C5D3B">
        <w:rPr>
          <w:caps w:val="0"/>
        </w:rPr>
        <w:t>FORMS</w:t>
      </w:r>
      <w:bookmarkEnd w:id="458"/>
      <w:r w:rsidRPr="006C5D3B">
        <w:rPr>
          <w:caps w:val="0"/>
        </w:rPr>
        <w:t>, REGISTRATIONS AND CERTIFICATIONS REQUIRED WITH QUOTE {PROPOSAL}</w:t>
      </w:r>
      <w:bookmarkEnd w:id="459"/>
      <w:bookmarkEnd w:id="460"/>
    </w:p>
    <w:p w14:paraId="0EF810D7" w14:textId="77777777" w:rsidR="007F3BD4" w:rsidRPr="006C5D3B" w:rsidRDefault="007F3BD4" w:rsidP="002F0497">
      <w:pPr>
        <w:keepNext/>
        <w:rPr>
          <w:rFonts w:eastAsia="MS Mincho"/>
        </w:rPr>
      </w:pPr>
    </w:p>
    <w:p w14:paraId="5DAAD25C" w14:textId="77777777" w:rsidR="0040265A" w:rsidRPr="006C5D3B" w:rsidRDefault="008D5E53" w:rsidP="002F0497">
      <w:pPr>
        <w:keepNext/>
        <w:rPr>
          <w:rFonts w:eastAsia="MS Mincho"/>
        </w:rPr>
      </w:pPr>
      <w:r w:rsidRPr="006C5D3B">
        <w:rPr>
          <w:rFonts w:eastAsia="MS Mincho"/>
        </w:rPr>
        <w:t xml:space="preserve">Vendors </w:t>
      </w:r>
      <w:r w:rsidR="008B0B5B" w:rsidRPr="006C5D3B">
        <w:rPr>
          <w:rFonts w:eastAsia="MS Mincho"/>
        </w:rPr>
        <w:t>{</w:t>
      </w:r>
      <w:r w:rsidRPr="006C5D3B">
        <w:rPr>
          <w:rFonts w:eastAsia="MS Mincho"/>
        </w:rPr>
        <w:t>Bidders</w:t>
      </w:r>
      <w:r w:rsidR="008B0B5B" w:rsidRPr="006C5D3B">
        <w:rPr>
          <w:rFonts w:eastAsia="MS Mincho"/>
        </w:rPr>
        <w:t>}</w:t>
      </w:r>
      <w:r w:rsidRPr="006C5D3B">
        <w:rPr>
          <w:rFonts w:eastAsia="MS Mincho"/>
        </w:rPr>
        <w:t xml:space="preserve"> </w:t>
      </w:r>
      <w:r w:rsidR="009C1487" w:rsidRPr="006C5D3B">
        <w:rPr>
          <w:rFonts w:eastAsia="MS Mincho"/>
        </w:rPr>
        <w:t xml:space="preserve">should </w:t>
      </w:r>
      <w:r w:rsidRPr="006C5D3B">
        <w:rPr>
          <w:rFonts w:eastAsia="MS Mincho"/>
        </w:rPr>
        <w:t>refer to the QRGs “Vendor Forms” and “Attaching Files” for</w:t>
      </w:r>
      <w:r w:rsidR="0040265A" w:rsidRPr="006C5D3B">
        <w:rPr>
          <w:rFonts w:eastAsia="MS Mincho"/>
        </w:rPr>
        <w:t xml:space="preserve"> instructions on submitting the forms required by this section of the </w:t>
      </w:r>
      <w:r w:rsidR="002C74D6" w:rsidRPr="006C5D3B">
        <w:rPr>
          <w:rFonts w:eastAsia="MS Mincho"/>
        </w:rPr>
        <w:t xml:space="preserve">Bid Solicitation </w:t>
      </w:r>
      <w:r w:rsidR="0060080E" w:rsidRPr="006C5D3B">
        <w:rPr>
          <w:rFonts w:eastAsia="MS Mincho"/>
        </w:rPr>
        <w:t>{RFP}</w:t>
      </w:r>
      <w:r w:rsidR="0040265A" w:rsidRPr="006C5D3B">
        <w:rPr>
          <w:rFonts w:eastAsia="MS Mincho"/>
        </w:rPr>
        <w:t xml:space="preserve"> </w:t>
      </w:r>
      <w:r w:rsidR="005E2CE7" w:rsidRPr="006C5D3B">
        <w:rPr>
          <w:rFonts w:eastAsia="MS Mincho"/>
        </w:rPr>
        <w:t>through</w:t>
      </w:r>
      <w:r w:rsidRPr="006C5D3B">
        <w:rPr>
          <w:rFonts w:eastAsia="MS Mincho"/>
        </w:rPr>
        <w:t xml:space="preserve"> </w:t>
      </w:r>
      <w:r w:rsidR="00716950" w:rsidRPr="006C5D3B">
        <w:rPr>
          <w:rStyle w:val="IntenseEmphasis"/>
          <w:color w:val="00B050"/>
        </w:rPr>
        <w:t>NJ</w:t>
      </w:r>
      <w:r w:rsidR="00716950" w:rsidRPr="006C5D3B">
        <w:rPr>
          <w:rStyle w:val="IntenseEmphasis"/>
          <w:color w:val="0070C0"/>
        </w:rPr>
        <w:t>START</w:t>
      </w:r>
      <w:r w:rsidRPr="006C5D3B">
        <w:rPr>
          <w:rFonts w:eastAsia="MS Mincho"/>
        </w:rPr>
        <w:t xml:space="preserve">. </w:t>
      </w:r>
      <w:r w:rsidR="005E2CE7" w:rsidRPr="006C5D3B">
        <w:rPr>
          <w:rFonts w:eastAsia="MS Mincho"/>
        </w:rPr>
        <w:t xml:space="preserve">Vendors </w:t>
      </w:r>
      <w:r w:rsidR="008B0B5B" w:rsidRPr="006C5D3B">
        <w:rPr>
          <w:rFonts w:eastAsia="MS Mincho"/>
        </w:rPr>
        <w:t>{</w:t>
      </w:r>
      <w:r w:rsidR="005E2CE7" w:rsidRPr="006C5D3B">
        <w:rPr>
          <w:rFonts w:eastAsia="MS Mincho"/>
        </w:rPr>
        <w:t>Bidders</w:t>
      </w:r>
      <w:r w:rsidR="008B0B5B" w:rsidRPr="006C5D3B">
        <w:rPr>
          <w:rFonts w:eastAsia="MS Mincho"/>
        </w:rPr>
        <w:t>}</w:t>
      </w:r>
      <w:r w:rsidR="005E2CE7" w:rsidRPr="006C5D3B">
        <w:rPr>
          <w:rFonts w:eastAsia="MS Mincho"/>
        </w:rPr>
        <w:t xml:space="preserve"> may also refer to the QRG</w:t>
      </w:r>
      <w:r w:rsidR="00890EB3" w:rsidRPr="006C5D3B">
        <w:rPr>
          <w:rFonts w:eastAsia="MS Mincho"/>
        </w:rPr>
        <w:t xml:space="preserve"> </w:t>
      </w:r>
      <w:r w:rsidR="005E2CE7" w:rsidRPr="006C5D3B">
        <w:rPr>
          <w:rFonts w:eastAsia="MS Mincho"/>
        </w:rPr>
        <w:t xml:space="preserve">“Vendor Categories and Certifications” for additional instructions on completing shortened versions of required forms by completing certifications </w:t>
      </w:r>
      <w:r w:rsidR="00D81DBF" w:rsidRPr="006C5D3B">
        <w:rPr>
          <w:rFonts w:eastAsia="MS Mincho"/>
        </w:rPr>
        <w:t xml:space="preserve">on the “Maintain Terms and Categories” Tab </w:t>
      </w:r>
      <w:r w:rsidR="005E2CE7" w:rsidRPr="006C5D3B">
        <w:rPr>
          <w:rFonts w:eastAsia="MS Mincho"/>
        </w:rPr>
        <w:t xml:space="preserve">within its profile in </w:t>
      </w:r>
      <w:r w:rsidR="00716950" w:rsidRPr="006C5D3B">
        <w:rPr>
          <w:rStyle w:val="IntenseEmphasis"/>
          <w:color w:val="00B050"/>
        </w:rPr>
        <w:t>NJ</w:t>
      </w:r>
      <w:r w:rsidR="00716950" w:rsidRPr="006C5D3B">
        <w:rPr>
          <w:rStyle w:val="IntenseEmphasis"/>
          <w:color w:val="0070C0"/>
        </w:rPr>
        <w:t>START</w:t>
      </w:r>
      <w:r w:rsidR="005E2CE7" w:rsidRPr="006C5D3B">
        <w:rPr>
          <w:rFonts w:eastAsia="MS Mincho"/>
        </w:rPr>
        <w:t xml:space="preserve">. </w:t>
      </w:r>
      <w:r w:rsidR="0040265A" w:rsidRPr="006C5D3B">
        <w:rPr>
          <w:rFonts w:eastAsia="MS Mincho"/>
        </w:rPr>
        <w:t>QRGs</w:t>
      </w:r>
      <w:r w:rsidRPr="006C5D3B">
        <w:rPr>
          <w:rFonts w:eastAsia="MS Mincho"/>
        </w:rPr>
        <w:t xml:space="preserve"> are</w:t>
      </w:r>
      <w:r w:rsidR="0040265A" w:rsidRPr="006C5D3B">
        <w:rPr>
          <w:rFonts w:eastAsia="MS Mincho"/>
        </w:rPr>
        <w:t xml:space="preserve"> located on the </w:t>
      </w:r>
      <w:hyperlink r:id="rId54" w:history="1">
        <w:r w:rsidR="002C74D6" w:rsidRPr="006C5D3B">
          <w:rPr>
            <w:rStyle w:val="Hyperlink"/>
            <w:rFonts w:eastAsia="MS Mincho"/>
          </w:rPr>
          <w:t>NJSTART Vendor Support Page</w:t>
        </w:r>
      </w:hyperlink>
      <w:r w:rsidR="005E2CE7" w:rsidRPr="006C5D3B">
        <w:rPr>
          <w:rStyle w:val="Hyperlink"/>
          <w:rFonts w:eastAsia="MS Mincho"/>
        </w:rPr>
        <w:t>.</w:t>
      </w:r>
      <w:r w:rsidR="0040265A" w:rsidRPr="006C5D3B">
        <w:rPr>
          <w:rFonts w:eastAsia="MS Mincho"/>
        </w:rPr>
        <w:t xml:space="preserve"> </w:t>
      </w:r>
    </w:p>
    <w:p w14:paraId="7D54ED7B" w14:textId="77777777" w:rsidR="0002000F" w:rsidRPr="006C5D3B" w:rsidRDefault="0002000F" w:rsidP="00851065">
      <w:pPr>
        <w:rPr>
          <w:rFonts w:eastAsia="MS Mincho"/>
        </w:rPr>
      </w:pPr>
    </w:p>
    <w:p w14:paraId="3E2794A0" w14:textId="77777777" w:rsidR="0002000F" w:rsidRPr="006C5D3B" w:rsidRDefault="0002000F" w:rsidP="00851065">
      <w:pPr>
        <w:rPr>
          <w:rFonts w:eastAsia="MS Mincho"/>
        </w:rPr>
      </w:pPr>
      <w:r w:rsidRPr="006C5D3B">
        <w:rPr>
          <w:rFonts w:eastAsia="MS Mincho"/>
        </w:rPr>
        <w:t xml:space="preserve">In the event that a Vendor {Bidder} fails to attach a required form, or the attached form is deemed deficient, the Division may access the Primary Form to be considered as part of the </w:t>
      </w:r>
      <w:r w:rsidR="00CE00E7" w:rsidRPr="006C5D3B">
        <w:rPr>
          <w:rFonts w:eastAsia="MS Mincho"/>
        </w:rPr>
        <w:t>Quote</w:t>
      </w:r>
      <w:r w:rsidRPr="006C5D3B">
        <w:rPr>
          <w:rFonts w:eastAsia="MS Mincho"/>
        </w:rPr>
        <w:t xml:space="preserve"> {</w:t>
      </w:r>
      <w:r w:rsidR="00CE00E7" w:rsidRPr="006C5D3B">
        <w:rPr>
          <w:rFonts w:eastAsia="MS Mincho"/>
        </w:rPr>
        <w:t>Proposal</w:t>
      </w:r>
      <w:r w:rsidRPr="006C5D3B">
        <w:rPr>
          <w:rFonts w:eastAsia="MS Mincho"/>
        </w:rPr>
        <w:t>}.</w:t>
      </w:r>
    </w:p>
    <w:p w14:paraId="0F7D8B3B" w14:textId="77777777" w:rsidR="005E2CE7" w:rsidRPr="006C5D3B" w:rsidRDefault="005E2CE7" w:rsidP="00851065">
      <w:pPr>
        <w:rPr>
          <w:rFonts w:eastAsia="MS Mincho"/>
        </w:rPr>
      </w:pPr>
    </w:p>
    <w:p w14:paraId="5E530663" w14:textId="77777777" w:rsidR="005E2CE7" w:rsidRPr="006C5D3B" w:rsidRDefault="005E2CE7" w:rsidP="00851065">
      <w:pPr>
        <w:rPr>
          <w:rFonts w:eastAsia="MS Mincho"/>
        </w:rPr>
      </w:pPr>
      <w:r w:rsidRPr="006C5D3B">
        <w:rPr>
          <w:rFonts w:eastAsia="MS Mincho"/>
        </w:rPr>
        <w:t xml:space="preserve">Vendors </w:t>
      </w:r>
      <w:r w:rsidR="008B0B5B" w:rsidRPr="006C5D3B">
        <w:rPr>
          <w:rFonts w:eastAsia="MS Mincho"/>
        </w:rPr>
        <w:t>{</w:t>
      </w:r>
      <w:r w:rsidRPr="006C5D3B">
        <w:rPr>
          <w:rFonts w:eastAsia="MS Mincho"/>
        </w:rPr>
        <w:t>Bidders</w:t>
      </w:r>
      <w:r w:rsidR="008B0B5B" w:rsidRPr="006C5D3B">
        <w:rPr>
          <w:rFonts w:eastAsia="MS Mincho"/>
        </w:rPr>
        <w:t>}</w:t>
      </w:r>
      <w:r w:rsidRPr="006C5D3B">
        <w:rPr>
          <w:rFonts w:eastAsia="MS Mincho"/>
        </w:rPr>
        <w:t xml:space="preserve"> submitting forms through hard copy </w:t>
      </w:r>
      <w:r w:rsidR="00230C28" w:rsidRPr="006C5D3B">
        <w:rPr>
          <w:rFonts w:eastAsia="MS Mincho"/>
        </w:rPr>
        <w:t xml:space="preserve">must complete the full version of the form and </w:t>
      </w:r>
      <w:r w:rsidRPr="006C5D3B">
        <w:rPr>
          <w:rFonts w:eastAsia="MS Mincho"/>
        </w:rPr>
        <w:t xml:space="preserve">may refer to instructions included within the forms on the </w:t>
      </w:r>
      <w:hyperlink r:id="rId55" w:history="1">
        <w:r w:rsidRPr="006C5D3B">
          <w:rPr>
            <w:rStyle w:val="Hyperlink"/>
            <w:rFonts w:eastAsia="MS Mincho"/>
          </w:rPr>
          <w:t>Division’s website</w:t>
        </w:r>
      </w:hyperlink>
      <w:r w:rsidRPr="006C5D3B">
        <w:rPr>
          <w:rStyle w:val="Hyperlink"/>
          <w:rFonts w:eastAsia="MS Mincho"/>
        </w:rPr>
        <w:t>.</w:t>
      </w:r>
    </w:p>
    <w:p w14:paraId="3228E765" w14:textId="77777777" w:rsidR="0040265A" w:rsidRPr="006C5D3B" w:rsidRDefault="0040265A" w:rsidP="00C65B22">
      <w:pPr>
        <w:rPr>
          <w:rFonts w:eastAsia="MS Mincho"/>
        </w:rPr>
      </w:pPr>
    </w:p>
    <w:p w14:paraId="6641E8F4" w14:textId="77777777" w:rsidR="0040265A" w:rsidRPr="006C5D3B" w:rsidRDefault="00526170" w:rsidP="00C65B22">
      <w:pPr>
        <w:rPr>
          <w:rFonts w:eastAsia="MS Mincho"/>
        </w:rPr>
      </w:pPr>
      <w:r w:rsidRPr="006C5D3B">
        <w:rPr>
          <w:rFonts w:eastAsia="MS Mincho"/>
        </w:rPr>
        <w:t>Vendor</w:t>
      </w:r>
      <w:r w:rsidR="00DA5EA6" w:rsidRPr="006C5D3B">
        <w:rPr>
          <w:rFonts w:eastAsia="MS Mincho"/>
        </w:rPr>
        <w:t>s</w:t>
      </w:r>
      <w:r w:rsidRPr="006C5D3B">
        <w:rPr>
          <w:rFonts w:eastAsia="MS Mincho"/>
        </w:rPr>
        <w:t xml:space="preserve"> </w:t>
      </w:r>
      <w:r w:rsidR="008B0B5B" w:rsidRPr="006C5D3B">
        <w:rPr>
          <w:rFonts w:eastAsia="MS Mincho"/>
        </w:rPr>
        <w:t>{</w:t>
      </w:r>
      <w:r w:rsidRPr="006C5D3B">
        <w:rPr>
          <w:rFonts w:eastAsia="MS Mincho"/>
        </w:rPr>
        <w:t>Bidder</w:t>
      </w:r>
      <w:r w:rsidR="0040265A" w:rsidRPr="006C5D3B">
        <w:rPr>
          <w:rFonts w:eastAsia="MS Mincho"/>
        </w:rPr>
        <w:t>s</w:t>
      </w:r>
      <w:r w:rsidR="008B0B5B" w:rsidRPr="006C5D3B">
        <w:rPr>
          <w:rFonts w:eastAsia="MS Mincho"/>
        </w:rPr>
        <w:t>}</w:t>
      </w:r>
      <w:r w:rsidR="0040265A" w:rsidRPr="006C5D3B">
        <w:rPr>
          <w:rFonts w:eastAsia="MS Mincho"/>
        </w:rPr>
        <w:t xml:space="preserve"> are under a continuing obligation to report updates to the information contained in its required forms</w:t>
      </w:r>
      <w:r w:rsidR="005E2CE7" w:rsidRPr="006C5D3B">
        <w:rPr>
          <w:rFonts w:eastAsia="MS Mincho"/>
        </w:rPr>
        <w:t xml:space="preserve"> whether submitting through </w:t>
      </w:r>
      <w:r w:rsidR="00716950" w:rsidRPr="006C5D3B">
        <w:rPr>
          <w:rStyle w:val="IntenseEmphasis"/>
          <w:color w:val="00B050"/>
        </w:rPr>
        <w:t>NJ</w:t>
      </w:r>
      <w:r w:rsidR="00716950" w:rsidRPr="006C5D3B">
        <w:rPr>
          <w:rStyle w:val="IntenseEmphasis"/>
          <w:color w:val="0070C0"/>
        </w:rPr>
        <w:t>START</w:t>
      </w:r>
      <w:r w:rsidR="005E2CE7" w:rsidRPr="006C5D3B">
        <w:rPr>
          <w:rFonts w:eastAsia="MS Mincho"/>
        </w:rPr>
        <w:t xml:space="preserve"> or as a hard copy</w:t>
      </w:r>
      <w:r w:rsidR="0040265A" w:rsidRPr="006C5D3B">
        <w:rPr>
          <w:rFonts w:eastAsia="MS Mincho"/>
        </w:rPr>
        <w:t>.</w:t>
      </w:r>
    </w:p>
    <w:p w14:paraId="0992BBA0" w14:textId="77777777" w:rsidR="003A6622" w:rsidRPr="006C5D3B" w:rsidRDefault="003A6622" w:rsidP="00C65B22">
      <w:pPr>
        <w:rPr>
          <w:rFonts w:eastAsia="MS Mincho"/>
        </w:rPr>
      </w:pPr>
    </w:p>
    <w:p w14:paraId="5D349A94" w14:textId="77777777" w:rsidR="003A6622" w:rsidRPr="006C5D3B" w:rsidRDefault="003A6622" w:rsidP="00C65B22">
      <w:pPr>
        <w:rPr>
          <w:rFonts w:eastAsia="MS Mincho"/>
        </w:rPr>
      </w:pPr>
      <w:r w:rsidRPr="006C5D3B">
        <w:rPr>
          <w:rFonts w:eastAsia="MS Mincho"/>
        </w:rPr>
        <w:lastRenderedPageBreak/>
        <w:t>Unless otherwise specified, forms must contain a</w:t>
      </w:r>
      <w:r w:rsidR="0019067D" w:rsidRPr="006C5D3B">
        <w:rPr>
          <w:rFonts w:eastAsia="MS Mincho"/>
        </w:rPr>
        <w:t>n original,</w:t>
      </w:r>
      <w:r w:rsidRPr="006C5D3B">
        <w:rPr>
          <w:rFonts w:eastAsia="MS Mincho"/>
        </w:rPr>
        <w:t xml:space="preserve"> physical signature</w:t>
      </w:r>
      <w:r w:rsidR="0019067D" w:rsidRPr="006C5D3B">
        <w:rPr>
          <w:rFonts w:eastAsia="MS Mincho"/>
        </w:rPr>
        <w:t>,</w:t>
      </w:r>
      <w:r w:rsidRPr="006C5D3B">
        <w:rPr>
          <w:rFonts w:eastAsia="MS Mincho"/>
        </w:rPr>
        <w:t xml:space="preserve"> or an electronic signature pursuant to Section 1.3.4 of this </w:t>
      </w:r>
      <w:r w:rsidR="00C43264" w:rsidRPr="006C5D3B">
        <w:rPr>
          <w:rFonts w:eastAsia="MS Mincho"/>
        </w:rPr>
        <w:t xml:space="preserve">Bid Solicitation </w:t>
      </w:r>
      <w:r w:rsidR="0060080E" w:rsidRPr="006C5D3B">
        <w:rPr>
          <w:rFonts w:eastAsia="MS Mincho"/>
        </w:rPr>
        <w:t>{RFP}</w:t>
      </w:r>
      <w:r w:rsidRPr="006C5D3B">
        <w:rPr>
          <w:rFonts w:eastAsia="MS Mincho"/>
        </w:rPr>
        <w:t>.</w:t>
      </w:r>
    </w:p>
    <w:p w14:paraId="461AF51C" w14:textId="77777777" w:rsidR="0040265A" w:rsidRPr="006C5D3B" w:rsidRDefault="0040265A" w:rsidP="00C65B22">
      <w:pPr>
        <w:rPr>
          <w:rFonts w:eastAsia="MS Mincho"/>
        </w:rPr>
      </w:pPr>
    </w:p>
    <w:p w14:paraId="133A08BE" w14:textId="77777777" w:rsidR="007F3BD4" w:rsidRPr="006C5D3B" w:rsidRDefault="00226009" w:rsidP="009F16F1">
      <w:pPr>
        <w:pStyle w:val="Heading4"/>
        <w:keepNext/>
      </w:pPr>
      <w:bookmarkStart w:id="461" w:name="_4.4.1.1_Ownership_Disclosure"/>
      <w:bookmarkStart w:id="462" w:name="_4.4.1.1_Signatory_page"/>
      <w:bookmarkEnd w:id="461"/>
      <w:bookmarkEnd w:id="462"/>
      <w:r w:rsidRPr="006C5D3B">
        <w:t xml:space="preserve">OFFER AND ACCEPTANCE PAGE </w:t>
      </w:r>
      <w:r w:rsidR="00053162" w:rsidRPr="006C5D3B">
        <w:t>{Signatory page</w:t>
      </w:r>
      <w:r w:rsidR="00856AF6" w:rsidRPr="006C5D3B">
        <w:t>}</w:t>
      </w:r>
    </w:p>
    <w:p w14:paraId="346E2522" w14:textId="77777777" w:rsidR="007F3BD4" w:rsidRPr="006C5D3B" w:rsidRDefault="007F3BD4" w:rsidP="009F16F1">
      <w:pPr>
        <w:keepNext/>
        <w:rPr>
          <w:rFonts w:eastAsia="MS Mincho"/>
        </w:rPr>
      </w:pPr>
    </w:p>
    <w:p w14:paraId="00936777" w14:textId="77777777" w:rsidR="00575978" w:rsidRPr="006C5D3B" w:rsidRDefault="00575978" w:rsidP="00575978">
      <w:r w:rsidRPr="006C5D3B">
        <w:rPr>
          <w:rFonts w:eastAsia="MS Mincho"/>
        </w:rPr>
        <w:t xml:space="preserve">The Vendor {Bidder} shall complete and submit the Offer and Acceptance Page </w:t>
      </w:r>
      <w:r w:rsidRPr="006C5D3B">
        <w:t xml:space="preserve">{Signatory Page} </w:t>
      </w:r>
      <w:r w:rsidRPr="006C5D3B">
        <w:rPr>
          <w:rFonts w:eastAsia="MS Mincho"/>
        </w:rPr>
        <w:t xml:space="preserve">accompanying this Bid Solicitation {RFP} prior to the initiation of negotiation.  The Vendor {Bidder} should submit the Offer and Acceptance Page </w:t>
      </w:r>
      <w:r w:rsidRPr="006C5D3B">
        <w:t>{Signatory Page} with the Quote {Proposal}.</w:t>
      </w:r>
      <w:r w:rsidRPr="006C5D3B">
        <w:rPr>
          <w:rFonts w:eastAsia="MS Mincho"/>
        </w:rPr>
        <w:t xml:space="preserve">  All information requested on the Offer and Acceptance Page </w:t>
      </w:r>
      <w:r w:rsidRPr="006C5D3B">
        <w:t xml:space="preserve">{Signatory Page} </w:t>
      </w:r>
      <w:r w:rsidRPr="006C5D3B">
        <w:rPr>
          <w:rFonts w:eastAsia="MS Mincho"/>
        </w:rPr>
        <w:t xml:space="preserve">must be submitted.  </w:t>
      </w:r>
      <w:r w:rsidRPr="006C5D3B">
        <w:t xml:space="preserve"> </w:t>
      </w:r>
    </w:p>
    <w:p w14:paraId="31F4F91A" w14:textId="77777777" w:rsidR="00575978" w:rsidRPr="006C5D3B" w:rsidRDefault="00575978" w:rsidP="00575978"/>
    <w:p w14:paraId="1E052F1E" w14:textId="77777777" w:rsidR="00575978" w:rsidRPr="006C5D3B" w:rsidRDefault="00575978" w:rsidP="00575978">
      <w:r w:rsidRPr="006C5D3B">
        <w:t xml:space="preserve">If the </w:t>
      </w:r>
      <w:r w:rsidRPr="006C5D3B">
        <w:rPr>
          <w:rFonts w:eastAsia="MS Mincho"/>
        </w:rPr>
        <w:t xml:space="preserve">Offer and Acceptance Page </w:t>
      </w:r>
      <w:r w:rsidRPr="006C5D3B">
        <w:t xml:space="preserve">{Signatory Page} is not submitted with the Quote {Proposal} or is incomplete, the State will require the Vendor {Bidder} to submit the </w:t>
      </w:r>
      <w:r w:rsidRPr="006C5D3B">
        <w:rPr>
          <w:rFonts w:eastAsia="MS Mincho"/>
        </w:rPr>
        <w:t xml:space="preserve">Offer and Acceptance Page </w:t>
      </w:r>
      <w:r w:rsidRPr="006C5D3B">
        <w:t>{Signatory Page}.  If the Vendor {Bidder} fails to comply with the requirement within seven (7) business days of the demand, the State may deem the Quote {Proposal} non-responsive.</w:t>
      </w:r>
    </w:p>
    <w:p w14:paraId="47ED5A9E" w14:textId="77777777" w:rsidR="00575978" w:rsidRPr="006C5D3B" w:rsidRDefault="00575978" w:rsidP="00575978"/>
    <w:p w14:paraId="77BA30E1" w14:textId="77777777" w:rsidR="00575978" w:rsidRPr="006C5D3B" w:rsidRDefault="00575978" w:rsidP="00575978">
      <w:pPr>
        <w:rPr>
          <w:rFonts w:eastAsia="MS Mincho"/>
        </w:rPr>
      </w:pPr>
      <w:r w:rsidRPr="006C5D3B">
        <w:rPr>
          <w:rFonts w:eastAsia="MS Mincho"/>
        </w:rPr>
        <w:t xml:space="preserve">The Offer and Acceptance Page {Signatory Page} must be signed by an authorized representative of the Vendor {Bidder}.  If the Vendor {Bidder} is a limited partnership, the Offer and Acceptance Page </w:t>
      </w:r>
      <w:r w:rsidRPr="006C5D3B">
        <w:t xml:space="preserve">{Signatory Page} </w:t>
      </w:r>
      <w:r w:rsidRPr="006C5D3B">
        <w:rPr>
          <w:rFonts w:eastAsia="MS Mincho"/>
        </w:rPr>
        <w:t xml:space="preserve">must be signed by a general partner.  If the Vendor {Bidder} is a joint venture, the Offer and Acceptance Page </w:t>
      </w:r>
      <w:r w:rsidRPr="006C5D3B">
        <w:t xml:space="preserve">{Signatory Page} </w:t>
      </w:r>
      <w:r w:rsidRPr="006C5D3B">
        <w:rPr>
          <w:rFonts w:eastAsia="MS Mincho"/>
        </w:rPr>
        <w:t xml:space="preserve">must be signed by a principal of each party to the joint venture.  </w:t>
      </w:r>
    </w:p>
    <w:p w14:paraId="3CF22937" w14:textId="77777777" w:rsidR="00092F84" w:rsidRPr="006C5D3B" w:rsidRDefault="00092F84" w:rsidP="00C65B22"/>
    <w:p w14:paraId="3123F806" w14:textId="77777777" w:rsidR="00757979" w:rsidRPr="006C5D3B" w:rsidRDefault="00757979" w:rsidP="002F0497">
      <w:pPr>
        <w:pStyle w:val="Heading5"/>
      </w:pPr>
      <w:r w:rsidRPr="006C5D3B">
        <w:t>MACBRIDE PRINCIPLES CERTIFICATION</w:t>
      </w:r>
    </w:p>
    <w:p w14:paraId="4BEEDE3D" w14:textId="77777777" w:rsidR="00757979" w:rsidRPr="006C5D3B" w:rsidRDefault="00757979" w:rsidP="002F0497">
      <w:pPr>
        <w:keepNext/>
      </w:pPr>
    </w:p>
    <w:p w14:paraId="25D09EC2" w14:textId="77777777" w:rsidR="00757979" w:rsidRPr="006C5D3B" w:rsidRDefault="00757979" w:rsidP="002F0497">
      <w:pPr>
        <w:keepNext/>
        <w:rPr>
          <w:rFonts w:cs="Arial"/>
        </w:rPr>
      </w:pPr>
      <w:r w:rsidRPr="006C5D3B">
        <w:rPr>
          <w:rFonts w:cs="Arial"/>
          <w:color w:val="000000"/>
        </w:rPr>
        <w:t xml:space="preserve">The </w:t>
      </w:r>
      <w:r w:rsidR="00526170" w:rsidRPr="006C5D3B">
        <w:rPr>
          <w:rFonts w:cs="Arial"/>
          <w:color w:val="000000"/>
        </w:rPr>
        <w:t xml:space="preserve">Vendor </w:t>
      </w:r>
      <w:r w:rsidR="00571AFA" w:rsidRPr="006C5D3B">
        <w:rPr>
          <w:rFonts w:cs="Arial"/>
          <w:color w:val="000000"/>
        </w:rPr>
        <w:t>{Bidder}</w:t>
      </w:r>
      <w:r w:rsidRPr="006C5D3B">
        <w:rPr>
          <w:rFonts w:cs="Arial"/>
          <w:color w:val="000000"/>
        </w:rPr>
        <w:t xml:space="preserve"> must certify pursuant to </w:t>
      </w:r>
      <w:r w:rsidRPr="006C5D3B">
        <w:rPr>
          <w:color w:val="000000"/>
          <w:u w:val="single"/>
        </w:rPr>
        <w:t>N.J.S.A.</w:t>
      </w:r>
      <w:r w:rsidRPr="006C5D3B">
        <w:rPr>
          <w:rFonts w:cs="Arial"/>
          <w:color w:val="000000"/>
        </w:rPr>
        <w:t xml:space="preserve"> 52:34-12.2 that it is in compliance with the MacBride principles of nondiscrimination in employment as set forth in </w:t>
      </w:r>
      <w:r w:rsidRPr="006C5D3B">
        <w:rPr>
          <w:color w:val="000000"/>
          <w:u w:val="single"/>
        </w:rPr>
        <w:t>N.J.S.A.</w:t>
      </w:r>
      <w:r w:rsidRPr="006C5D3B">
        <w:rPr>
          <w:rFonts w:cs="Arial"/>
          <w:color w:val="000000"/>
        </w:rPr>
        <w:t xml:space="preserve"> 52:18A-89.5 and in conformance with the United Kingdom’s Fair Employment (Northern Ireland) Act of 1989, and permit independent monitoring of </w:t>
      </w:r>
      <w:r w:rsidR="00EB0679" w:rsidRPr="006C5D3B">
        <w:rPr>
          <w:rFonts w:cs="Arial"/>
          <w:color w:val="000000"/>
        </w:rPr>
        <w:t xml:space="preserve">its </w:t>
      </w:r>
      <w:r w:rsidRPr="006C5D3B">
        <w:rPr>
          <w:rFonts w:cs="Arial"/>
          <w:color w:val="000000"/>
        </w:rPr>
        <w:t xml:space="preserve">compliance with those principles.  </w:t>
      </w:r>
      <w:r w:rsidR="00F93030" w:rsidRPr="006C5D3B">
        <w:rPr>
          <w:rFonts w:cs="Arial"/>
        </w:rPr>
        <w:t>See</w:t>
      </w:r>
      <w:r w:rsidRPr="006C5D3B">
        <w:rPr>
          <w:rFonts w:cs="Arial"/>
        </w:rPr>
        <w:t xml:space="preserve"> Section 2.</w:t>
      </w:r>
      <w:r w:rsidR="00346FC1" w:rsidRPr="006C5D3B">
        <w:rPr>
          <w:rFonts w:cs="Arial"/>
        </w:rPr>
        <w:t xml:space="preserve">5 </w:t>
      </w:r>
      <w:r w:rsidRPr="006C5D3B">
        <w:rPr>
          <w:rFonts w:cs="Arial"/>
        </w:rPr>
        <w:t xml:space="preserve">of the </w:t>
      </w:r>
      <w:r w:rsidR="000D4025" w:rsidRPr="006C5D3B">
        <w:rPr>
          <w:rFonts w:cs="Arial"/>
        </w:rPr>
        <w:t>SSTC</w:t>
      </w:r>
      <w:r w:rsidRPr="006C5D3B">
        <w:rPr>
          <w:rFonts w:cs="Arial"/>
        </w:rPr>
        <w:t xml:space="preserve"> and </w:t>
      </w:r>
      <w:r w:rsidRPr="006C5D3B">
        <w:rPr>
          <w:u w:val="single"/>
        </w:rPr>
        <w:t>N.J.S.A.</w:t>
      </w:r>
      <w:r w:rsidRPr="006C5D3B">
        <w:rPr>
          <w:rFonts w:cs="Arial"/>
        </w:rPr>
        <w:t xml:space="preserve"> 52:34-12.2 for additional information about the M</w:t>
      </w:r>
      <w:r w:rsidR="00403743" w:rsidRPr="006C5D3B">
        <w:rPr>
          <w:rFonts w:cs="Arial"/>
        </w:rPr>
        <w:t>a</w:t>
      </w:r>
      <w:r w:rsidRPr="006C5D3B">
        <w:rPr>
          <w:rFonts w:cs="Arial"/>
        </w:rPr>
        <w:t xml:space="preserve">cBride principles. </w:t>
      </w:r>
    </w:p>
    <w:p w14:paraId="4F672EB9" w14:textId="77777777" w:rsidR="00757979" w:rsidRPr="006C5D3B" w:rsidRDefault="00757979" w:rsidP="00C65B22">
      <w:pPr>
        <w:rPr>
          <w:rFonts w:cs="Arial"/>
        </w:rPr>
      </w:pPr>
      <w:r w:rsidRPr="006C5D3B">
        <w:rPr>
          <w:rFonts w:cs="Arial"/>
        </w:rPr>
        <w:t xml:space="preserve"> </w:t>
      </w:r>
    </w:p>
    <w:p w14:paraId="44785C87" w14:textId="77777777" w:rsidR="008B7B1E" w:rsidRPr="006C5D3B" w:rsidRDefault="008B7B1E" w:rsidP="00C65B22">
      <w:pPr>
        <w:rPr>
          <w:rFonts w:eastAsia="MS Mincho"/>
        </w:rPr>
      </w:pPr>
      <w:r w:rsidRPr="006C5D3B">
        <w:rPr>
          <w:rFonts w:eastAsia="MS Mincho"/>
        </w:rPr>
        <w:t xml:space="preserve">By signing the </w:t>
      </w:r>
      <w:r w:rsidR="00626F14" w:rsidRPr="006C5D3B">
        <w:rPr>
          <w:rFonts w:eastAsia="MS Mincho"/>
        </w:rPr>
        <w:t xml:space="preserve">Bid Solicitation </w:t>
      </w:r>
      <w:r w:rsidR="0060080E" w:rsidRPr="006C5D3B">
        <w:rPr>
          <w:rFonts w:eastAsia="MS Mincho"/>
        </w:rPr>
        <w:t>{RFP}</w:t>
      </w:r>
      <w:r w:rsidRPr="006C5D3B">
        <w:rPr>
          <w:rFonts w:eastAsia="MS Mincho"/>
        </w:rPr>
        <w:t xml:space="preserve"> </w:t>
      </w:r>
      <w:r w:rsidR="000462FE" w:rsidRPr="006C5D3B">
        <w:rPr>
          <w:rFonts w:eastAsia="MS Mincho"/>
        </w:rPr>
        <w:t xml:space="preserve">Offer and Acceptance </w:t>
      </w:r>
      <w:r w:rsidR="00627828" w:rsidRPr="006C5D3B">
        <w:rPr>
          <w:rFonts w:eastAsia="MS Mincho"/>
        </w:rPr>
        <w:t xml:space="preserve">Page </w:t>
      </w:r>
      <w:r w:rsidR="00627828" w:rsidRPr="006C5D3B">
        <w:t>{Signatory Page}</w:t>
      </w:r>
      <w:r w:rsidR="00520FA6" w:rsidRPr="006C5D3B">
        <w:rPr>
          <w:rFonts w:eastAsia="MS Mincho"/>
        </w:rPr>
        <w:t>,</w:t>
      </w:r>
      <w:r w:rsidRPr="006C5D3B">
        <w:rPr>
          <w:rFonts w:eastAsia="MS Mincho"/>
        </w:rPr>
        <w:t xml:space="preserve"> the </w:t>
      </w:r>
      <w:r w:rsidR="00526170" w:rsidRPr="006C5D3B">
        <w:rPr>
          <w:rFonts w:eastAsia="MS Mincho"/>
        </w:rPr>
        <w:t xml:space="preserve">Vendor </w:t>
      </w:r>
      <w:r w:rsidR="00571AFA" w:rsidRPr="006C5D3B">
        <w:rPr>
          <w:rFonts w:eastAsia="MS Mincho"/>
        </w:rPr>
        <w:t>{Bidder}</w:t>
      </w:r>
      <w:r w:rsidRPr="006C5D3B">
        <w:rPr>
          <w:rFonts w:eastAsia="MS Mincho"/>
        </w:rPr>
        <w:t xml:space="preserve"> is automatically certifying that either:</w:t>
      </w:r>
    </w:p>
    <w:p w14:paraId="58828168" w14:textId="77777777" w:rsidR="008B7B1E" w:rsidRPr="006C5D3B" w:rsidRDefault="008B7B1E" w:rsidP="00C65B22">
      <w:pPr>
        <w:rPr>
          <w:rFonts w:eastAsia="MS Mincho"/>
        </w:rPr>
      </w:pPr>
    </w:p>
    <w:p w14:paraId="21AB4EDF" w14:textId="77777777" w:rsidR="008B7B1E" w:rsidRPr="006C5D3B" w:rsidRDefault="008B7B1E" w:rsidP="001D2D45">
      <w:pPr>
        <w:numPr>
          <w:ilvl w:val="0"/>
          <w:numId w:val="19"/>
        </w:numPr>
        <w:ind w:left="720"/>
        <w:rPr>
          <w:rFonts w:eastAsia="MS Mincho"/>
        </w:rPr>
      </w:pPr>
      <w:r w:rsidRPr="006C5D3B">
        <w:rPr>
          <w:rFonts w:eastAsia="MS Mincho"/>
        </w:rPr>
        <w:t xml:space="preserve">The </w:t>
      </w:r>
      <w:r w:rsidR="00526170" w:rsidRPr="006C5D3B">
        <w:rPr>
          <w:rFonts w:eastAsia="MS Mincho"/>
        </w:rPr>
        <w:t xml:space="preserve">Vendor </w:t>
      </w:r>
      <w:r w:rsidR="00571AFA" w:rsidRPr="006C5D3B">
        <w:rPr>
          <w:rFonts w:eastAsia="MS Mincho"/>
        </w:rPr>
        <w:t>{Bidder}</w:t>
      </w:r>
      <w:r w:rsidRPr="006C5D3B">
        <w:rPr>
          <w:rFonts w:eastAsia="MS Mincho"/>
        </w:rPr>
        <w:t xml:space="preserve"> has no operations in Northern Ireland; or</w:t>
      </w:r>
    </w:p>
    <w:p w14:paraId="43FD7D8E" w14:textId="77777777" w:rsidR="003107B3" w:rsidRPr="006C5D3B" w:rsidRDefault="003107B3" w:rsidP="00D56C5F">
      <w:pPr>
        <w:ind w:left="720"/>
        <w:rPr>
          <w:rFonts w:eastAsia="MS Mincho"/>
        </w:rPr>
      </w:pPr>
    </w:p>
    <w:p w14:paraId="6EC6816E" w14:textId="77777777" w:rsidR="008B7B1E" w:rsidRPr="006C5D3B" w:rsidRDefault="008B7B1E" w:rsidP="001D2D45">
      <w:pPr>
        <w:numPr>
          <w:ilvl w:val="0"/>
          <w:numId w:val="19"/>
        </w:numPr>
        <w:ind w:left="720"/>
        <w:rPr>
          <w:rFonts w:eastAsia="MS Mincho"/>
        </w:rPr>
      </w:pPr>
      <w:r w:rsidRPr="006C5D3B">
        <w:rPr>
          <w:rFonts w:eastAsia="MS Mincho"/>
        </w:rPr>
        <w:t xml:space="preserve">The </w:t>
      </w:r>
      <w:r w:rsidR="00526170" w:rsidRPr="006C5D3B">
        <w:rPr>
          <w:rFonts w:eastAsia="MS Mincho"/>
        </w:rPr>
        <w:t xml:space="preserve">Vendor </w:t>
      </w:r>
      <w:r w:rsidR="00571AFA" w:rsidRPr="006C5D3B">
        <w:rPr>
          <w:rFonts w:eastAsia="MS Mincho"/>
        </w:rPr>
        <w:t>{Bidder}</w:t>
      </w:r>
      <w:r w:rsidRPr="006C5D3B">
        <w:rPr>
          <w:rFonts w:eastAsia="MS Mincho"/>
        </w:rPr>
        <w:t xml:space="preserve"> has business operations in Northern Ireland and is committed to compliance with the MacBride principles.</w:t>
      </w:r>
    </w:p>
    <w:p w14:paraId="506058CA" w14:textId="77777777" w:rsidR="008B7B1E" w:rsidRPr="006C5D3B" w:rsidRDefault="008B7B1E" w:rsidP="00C65B22">
      <w:pPr>
        <w:rPr>
          <w:rFonts w:eastAsia="MS Mincho"/>
        </w:rPr>
      </w:pPr>
    </w:p>
    <w:p w14:paraId="1B3B12BB" w14:textId="77777777" w:rsidR="008B7B1E" w:rsidRPr="006C5D3B" w:rsidRDefault="008B7B1E" w:rsidP="00851065">
      <w:pPr>
        <w:rPr>
          <w:rFonts w:eastAsia="MS Mincho"/>
        </w:rPr>
      </w:pPr>
      <w:r w:rsidRPr="006C5D3B">
        <w:rPr>
          <w:rFonts w:eastAsia="MS Mincho"/>
        </w:rPr>
        <w:t xml:space="preserve">A </w:t>
      </w:r>
      <w:r w:rsidR="00526170" w:rsidRPr="006C5D3B">
        <w:rPr>
          <w:rFonts w:eastAsia="MS Mincho"/>
        </w:rPr>
        <w:t xml:space="preserve">Vendor </w:t>
      </w:r>
      <w:r w:rsidR="00571AFA" w:rsidRPr="006C5D3B">
        <w:rPr>
          <w:rFonts w:eastAsia="MS Mincho"/>
        </w:rPr>
        <w:t>{Bidder}</w:t>
      </w:r>
      <w:r w:rsidRPr="006C5D3B">
        <w:rPr>
          <w:rFonts w:eastAsia="MS Mincho"/>
        </w:rPr>
        <w:t xml:space="preserve"> electing not to certify to the MacBride Principles must nonetheless sign the </w:t>
      </w:r>
      <w:r w:rsidR="00626F14" w:rsidRPr="006C5D3B">
        <w:rPr>
          <w:rFonts w:eastAsia="MS Mincho"/>
        </w:rPr>
        <w:t xml:space="preserve">Bid Solicitation </w:t>
      </w:r>
      <w:r w:rsidR="0060080E" w:rsidRPr="006C5D3B">
        <w:rPr>
          <w:rFonts w:eastAsia="MS Mincho"/>
        </w:rPr>
        <w:t>{RFP}</w:t>
      </w:r>
      <w:r w:rsidRPr="006C5D3B">
        <w:rPr>
          <w:rFonts w:eastAsia="MS Mincho"/>
        </w:rPr>
        <w:t xml:space="preserve"> </w:t>
      </w:r>
      <w:r w:rsidR="000462FE" w:rsidRPr="006C5D3B">
        <w:rPr>
          <w:rFonts w:eastAsia="MS Mincho"/>
        </w:rPr>
        <w:t xml:space="preserve">Offer and Acceptance </w:t>
      </w:r>
      <w:r w:rsidR="00627828" w:rsidRPr="006C5D3B">
        <w:rPr>
          <w:rFonts w:eastAsia="MS Mincho"/>
        </w:rPr>
        <w:t xml:space="preserve">Page </w:t>
      </w:r>
      <w:r w:rsidR="00627828" w:rsidRPr="006C5D3B">
        <w:t xml:space="preserve">{Signatory Page} </w:t>
      </w:r>
      <w:r w:rsidRPr="006C5D3B">
        <w:rPr>
          <w:rFonts w:eastAsia="MS Mincho"/>
        </w:rPr>
        <w:t xml:space="preserve">AND must include, as part of its </w:t>
      </w:r>
      <w:r w:rsidR="00CE00E7" w:rsidRPr="006C5D3B">
        <w:rPr>
          <w:rFonts w:eastAsia="MS Mincho"/>
        </w:rPr>
        <w:t>Quote</w:t>
      </w:r>
      <w:r w:rsidR="00C43264"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a statement indicating its refusal to comply with the provisions of this Act.</w:t>
      </w:r>
    </w:p>
    <w:p w14:paraId="444A3F23" w14:textId="77777777" w:rsidR="00757979" w:rsidRPr="006C5D3B" w:rsidRDefault="00757979" w:rsidP="00C65B22">
      <w:pPr>
        <w:rPr>
          <w:color w:val="000000"/>
        </w:rPr>
      </w:pPr>
    </w:p>
    <w:p w14:paraId="6F650C2F" w14:textId="77777777" w:rsidR="00757979" w:rsidRPr="006C5D3B" w:rsidRDefault="008D75D3" w:rsidP="002F0497">
      <w:pPr>
        <w:pStyle w:val="Heading5"/>
      </w:pPr>
      <w:r w:rsidRPr="006C5D3B">
        <w:rPr>
          <w:caps w:val="0"/>
        </w:rPr>
        <w:t xml:space="preserve">NO SUBCONTRACTOR CERTIFICATION </w:t>
      </w:r>
    </w:p>
    <w:p w14:paraId="12916B8D" w14:textId="77777777" w:rsidR="00757979" w:rsidRPr="006C5D3B" w:rsidRDefault="00757979" w:rsidP="002F0497">
      <w:pPr>
        <w:keepNext/>
      </w:pPr>
    </w:p>
    <w:p w14:paraId="6FD7B917" w14:textId="77777777" w:rsidR="008B7B1E" w:rsidRPr="006C5D3B" w:rsidRDefault="008B7B1E" w:rsidP="002F0497">
      <w:pPr>
        <w:keepNext/>
      </w:pPr>
      <w:r w:rsidRPr="006C5D3B">
        <w:t xml:space="preserve">For a </w:t>
      </w:r>
      <w:r w:rsidR="00CE00E7" w:rsidRPr="006C5D3B">
        <w:t>Quote</w:t>
      </w:r>
      <w:r w:rsidR="00C43264" w:rsidRPr="006C5D3B">
        <w:t xml:space="preserve"> </w:t>
      </w:r>
      <w:r w:rsidR="0060080E" w:rsidRPr="006C5D3B">
        <w:t>{</w:t>
      </w:r>
      <w:r w:rsidR="00CE00E7" w:rsidRPr="006C5D3B">
        <w:t>Proposal</w:t>
      </w:r>
      <w:r w:rsidR="0060080E" w:rsidRPr="006C5D3B">
        <w:t>}</w:t>
      </w:r>
      <w:r w:rsidRPr="006C5D3B">
        <w:t xml:space="preserve"> that does NOT include the use of any </w:t>
      </w:r>
      <w:r w:rsidR="008C514F" w:rsidRPr="006C5D3B">
        <w:rPr>
          <w:szCs w:val="22"/>
        </w:rPr>
        <w:t>Subcontractors</w:t>
      </w:r>
      <w:r w:rsidRPr="006C5D3B">
        <w:t xml:space="preserve">, by signing the </w:t>
      </w:r>
      <w:r w:rsidR="00626F14" w:rsidRPr="006C5D3B">
        <w:t xml:space="preserve">Bid Solicitation </w:t>
      </w:r>
      <w:r w:rsidR="0060080E" w:rsidRPr="006C5D3B">
        <w:t>{RFP}</w:t>
      </w:r>
      <w:r w:rsidRPr="006C5D3B">
        <w:t xml:space="preserve"> </w:t>
      </w:r>
      <w:r w:rsidR="000462FE" w:rsidRPr="006C5D3B">
        <w:t xml:space="preserve">Offer and Acceptance </w:t>
      </w:r>
      <w:r w:rsidR="00627828" w:rsidRPr="006C5D3B">
        <w:t>Page {Signatory Page}</w:t>
      </w:r>
      <w:r w:rsidRPr="006C5D3B">
        <w:t xml:space="preserve">, the </w:t>
      </w:r>
      <w:r w:rsidR="00526170" w:rsidRPr="006C5D3B">
        <w:t xml:space="preserve">Vendor </w:t>
      </w:r>
      <w:r w:rsidR="00571AFA" w:rsidRPr="006C5D3B">
        <w:t>{Bidder}</w:t>
      </w:r>
      <w:r w:rsidRPr="006C5D3B">
        <w:t xml:space="preserve"> is </w:t>
      </w:r>
      <w:r w:rsidRPr="006C5D3B">
        <w:rPr>
          <w:i/>
        </w:rPr>
        <w:t>automatically</w:t>
      </w:r>
      <w:r w:rsidRPr="006C5D3B">
        <w:t xml:space="preserve"> certifying that:</w:t>
      </w:r>
    </w:p>
    <w:p w14:paraId="41E4A263" w14:textId="77777777" w:rsidR="00757979" w:rsidRPr="006C5D3B" w:rsidRDefault="00757979" w:rsidP="00C65B22">
      <w:pPr>
        <w:rPr>
          <w:rFonts w:cs="Arial"/>
          <w:b/>
          <w:u w:val="single"/>
        </w:rPr>
      </w:pPr>
    </w:p>
    <w:p w14:paraId="7B3693B1" w14:textId="77777777" w:rsidR="00757979" w:rsidRPr="006C5D3B" w:rsidRDefault="00757979" w:rsidP="001D2D45">
      <w:pPr>
        <w:numPr>
          <w:ilvl w:val="0"/>
          <w:numId w:val="20"/>
        </w:numPr>
      </w:pPr>
      <w:r w:rsidRPr="006C5D3B">
        <w:t xml:space="preserve">In the event the award is granted to </w:t>
      </w:r>
      <w:r w:rsidR="005A6C29" w:rsidRPr="006C5D3B">
        <w:t xml:space="preserve">the </w:t>
      </w:r>
      <w:r w:rsidR="00526170" w:rsidRPr="006C5D3B">
        <w:t>Vendor</w:t>
      </w:r>
      <w:r w:rsidR="00DA5EA6" w:rsidRPr="006C5D3B">
        <w:t>’s</w:t>
      </w:r>
      <w:r w:rsidR="00526170" w:rsidRPr="006C5D3B">
        <w:t xml:space="preserve"> </w:t>
      </w:r>
      <w:r w:rsidR="00A11339" w:rsidRPr="006C5D3B">
        <w:t>{Bidder’s}</w:t>
      </w:r>
      <w:r w:rsidRPr="006C5D3B">
        <w:t xml:space="preserve"> firm and the </w:t>
      </w:r>
      <w:r w:rsidR="00526170" w:rsidRPr="006C5D3B">
        <w:t xml:space="preserve">Vendor </w:t>
      </w:r>
      <w:r w:rsidR="00571AFA" w:rsidRPr="006C5D3B">
        <w:t>{Bidder}</w:t>
      </w:r>
      <w:r w:rsidRPr="006C5D3B">
        <w:t xml:space="preserve"> later determines at any time during the term of the </w:t>
      </w:r>
      <w:r w:rsidR="001D2ACC" w:rsidRPr="006C5D3B">
        <w:t>Blanket P.O.</w:t>
      </w:r>
      <w:r w:rsidR="00283945" w:rsidRPr="006C5D3B">
        <w:t xml:space="preserve"> </w:t>
      </w:r>
      <w:r w:rsidR="008B0B5B" w:rsidRPr="006C5D3B">
        <w:t>{</w:t>
      </w:r>
      <w:r w:rsidR="00362081" w:rsidRPr="006C5D3B">
        <w:t>Contract</w:t>
      </w:r>
      <w:r w:rsidR="008B0B5B" w:rsidRPr="006C5D3B">
        <w:t>}</w:t>
      </w:r>
      <w:r w:rsidRPr="006C5D3B">
        <w:t xml:space="preserve"> to engage </w:t>
      </w:r>
      <w:r w:rsidR="008C514F" w:rsidRPr="006C5D3B">
        <w:rPr>
          <w:szCs w:val="22"/>
        </w:rPr>
        <w:t xml:space="preserve">Subcontractors </w:t>
      </w:r>
      <w:r w:rsidRPr="006C5D3B">
        <w:t xml:space="preserve">to provide certain goods and/or services, pursuant to Section 5.8 of the </w:t>
      </w:r>
      <w:r w:rsidR="000D4025" w:rsidRPr="006C5D3B">
        <w:t>SSTC</w:t>
      </w:r>
      <w:r w:rsidRPr="006C5D3B">
        <w:t xml:space="preserve">, the </w:t>
      </w:r>
      <w:r w:rsidR="00526170" w:rsidRPr="006C5D3B">
        <w:t xml:space="preserve">Vendor </w:t>
      </w:r>
      <w:r w:rsidR="00571AFA" w:rsidRPr="006C5D3B">
        <w:t>{Bidder}</w:t>
      </w:r>
      <w:r w:rsidRPr="006C5D3B">
        <w:t xml:space="preserve"> </w:t>
      </w:r>
      <w:r w:rsidR="00BC52FD" w:rsidRPr="006C5D3B">
        <w:t xml:space="preserve">shall </w:t>
      </w:r>
      <w:r w:rsidRPr="006C5D3B">
        <w:t xml:space="preserve">submit a Subcontractor Utilization Plan form for approval to the Division in advance of any such engagement of </w:t>
      </w:r>
      <w:r w:rsidR="008C514F" w:rsidRPr="006C5D3B">
        <w:rPr>
          <w:szCs w:val="22"/>
        </w:rPr>
        <w:t>Subcontractors</w:t>
      </w:r>
      <w:r w:rsidR="003107B3" w:rsidRPr="006C5D3B">
        <w:t>; and</w:t>
      </w:r>
      <w:r w:rsidRPr="006C5D3B">
        <w:t xml:space="preserve"> </w:t>
      </w:r>
    </w:p>
    <w:p w14:paraId="77CCE46F" w14:textId="77777777" w:rsidR="00757979" w:rsidRPr="006C5D3B" w:rsidRDefault="00757979" w:rsidP="00C65B22">
      <w:pPr>
        <w:ind w:left="1080"/>
      </w:pPr>
    </w:p>
    <w:p w14:paraId="0A646F56" w14:textId="77777777" w:rsidR="00757979" w:rsidRPr="006C5D3B" w:rsidRDefault="00757979" w:rsidP="001D2D45">
      <w:pPr>
        <w:numPr>
          <w:ilvl w:val="0"/>
          <w:numId w:val="20"/>
        </w:numPr>
      </w:pPr>
      <w:r w:rsidRPr="006C5D3B">
        <w:t xml:space="preserve">If the </w:t>
      </w:r>
      <w:r w:rsidR="001D2ACC" w:rsidRPr="006C5D3B">
        <w:t>Blanket P.O.</w:t>
      </w:r>
      <w:r w:rsidR="00283945" w:rsidRPr="006C5D3B">
        <w:t xml:space="preserve"> </w:t>
      </w:r>
      <w:r w:rsidR="008B0B5B" w:rsidRPr="006C5D3B">
        <w:t>{</w:t>
      </w:r>
      <w:r w:rsidR="00362081" w:rsidRPr="006C5D3B">
        <w:t>Contract</w:t>
      </w:r>
      <w:r w:rsidR="008B0B5B" w:rsidRPr="006C5D3B">
        <w:t>}</w:t>
      </w:r>
      <w:r w:rsidRPr="006C5D3B">
        <w:t xml:space="preserve"> is a small business subcontracting set-aside, the </w:t>
      </w:r>
      <w:r w:rsidR="00526170" w:rsidRPr="006C5D3B">
        <w:t xml:space="preserve">Vendor </w:t>
      </w:r>
      <w:r w:rsidR="00571AFA" w:rsidRPr="006C5D3B">
        <w:t>{Bidder}</w:t>
      </w:r>
      <w:r w:rsidRPr="006C5D3B">
        <w:t xml:space="preserve"> certifies that in engaging </w:t>
      </w:r>
      <w:r w:rsidR="008C514F" w:rsidRPr="006C5D3B">
        <w:rPr>
          <w:szCs w:val="22"/>
        </w:rPr>
        <w:t>Subcontractors</w:t>
      </w:r>
      <w:r w:rsidRPr="006C5D3B">
        <w:t xml:space="preserve">, it </w:t>
      </w:r>
      <w:r w:rsidR="00BC52FD" w:rsidRPr="006C5D3B">
        <w:t xml:space="preserve">shall </w:t>
      </w:r>
      <w:r w:rsidRPr="006C5D3B">
        <w:t xml:space="preserve">make a good faith effort to </w:t>
      </w:r>
      <w:r w:rsidRPr="006C5D3B">
        <w:lastRenderedPageBreak/>
        <w:t xml:space="preserve">achieve the subcontracting set-aside goals, and </w:t>
      </w:r>
      <w:r w:rsidR="00BC52FD" w:rsidRPr="006C5D3B">
        <w:t xml:space="preserve">shall </w:t>
      </w:r>
      <w:r w:rsidRPr="006C5D3B">
        <w:t xml:space="preserve">attach to the Subcontractor Utilization Plan documentation of such efforts in accordance with </w:t>
      </w:r>
      <w:r w:rsidRPr="006C5D3B">
        <w:rPr>
          <w:u w:val="single"/>
        </w:rPr>
        <w:t>N.J.A.C.</w:t>
      </w:r>
      <w:r w:rsidRPr="006C5D3B">
        <w:t xml:space="preserve"> 17:13-4 </w:t>
      </w:r>
      <w:r w:rsidRPr="006C5D3B">
        <w:rPr>
          <w:i/>
        </w:rPr>
        <w:t>et seq</w:t>
      </w:r>
      <w:r w:rsidRPr="006C5D3B">
        <w:t>.</w:t>
      </w:r>
    </w:p>
    <w:p w14:paraId="4A0FF734" w14:textId="77777777" w:rsidR="00757979" w:rsidRPr="006C5D3B" w:rsidRDefault="00757979" w:rsidP="00C65B22"/>
    <w:p w14:paraId="618B723C" w14:textId="77777777" w:rsidR="00757979" w:rsidRPr="006C5D3B" w:rsidRDefault="00757979" w:rsidP="002F0497">
      <w:pPr>
        <w:pStyle w:val="Heading5"/>
      </w:pPr>
      <w:r w:rsidRPr="006C5D3B">
        <w:t>NON-COLLUSION</w:t>
      </w:r>
    </w:p>
    <w:p w14:paraId="3DAA5AAA" w14:textId="77777777" w:rsidR="00757979" w:rsidRPr="006C5D3B" w:rsidRDefault="00757979" w:rsidP="002F0497">
      <w:pPr>
        <w:keepNext/>
      </w:pPr>
    </w:p>
    <w:p w14:paraId="4B64F0B1" w14:textId="77777777" w:rsidR="00757979" w:rsidRPr="006C5D3B" w:rsidRDefault="00757979" w:rsidP="002F0497">
      <w:pPr>
        <w:keepNext/>
      </w:pPr>
      <w:r w:rsidRPr="006C5D3B">
        <w:t xml:space="preserve">By submitting a </w:t>
      </w:r>
      <w:r w:rsidR="00CE00E7" w:rsidRPr="006C5D3B">
        <w:t>Quote</w:t>
      </w:r>
      <w:r w:rsidR="00283945" w:rsidRPr="006C5D3B">
        <w:t xml:space="preserve"> </w:t>
      </w:r>
      <w:r w:rsidR="0060080E" w:rsidRPr="006C5D3B">
        <w:t>{</w:t>
      </w:r>
      <w:r w:rsidR="00CE00E7" w:rsidRPr="006C5D3B">
        <w:t>Proposal</w:t>
      </w:r>
      <w:r w:rsidR="0060080E" w:rsidRPr="006C5D3B">
        <w:t>}</w:t>
      </w:r>
      <w:r w:rsidR="009C2900" w:rsidRPr="006C5D3B">
        <w:t xml:space="preserve"> </w:t>
      </w:r>
      <w:r w:rsidR="00520FA6" w:rsidRPr="006C5D3B">
        <w:t xml:space="preserve">and signing the </w:t>
      </w:r>
      <w:r w:rsidR="00626F14" w:rsidRPr="006C5D3B">
        <w:t xml:space="preserve">Bid Solicitation </w:t>
      </w:r>
      <w:r w:rsidR="0060080E" w:rsidRPr="006C5D3B">
        <w:t>{RFP}</w:t>
      </w:r>
      <w:r w:rsidR="00520FA6" w:rsidRPr="006C5D3B">
        <w:t xml:space="preserve"> Offer and Acceptance </w:t>
      </w:r>
      <w:r w:rsidR="00627828" w:rsidRPr="006C5D3B">
        <w:t>Page {Signatory Page}</w:t>
      </w:r>
      <w:r w:rsidRPr="006C5D3B">
        <w:t xml:space="preserve">, the </w:t>
      </w:r>
      <w:r w:rsidR="00526170" w:rsidRPr="006C5D3B">
        <w:t xml:space="preserve">Vendor </w:t>
      </w:r>
      <w:r w:rsidR="00571AFA" w:rsidRPr="006C5D3B">
        <w:t>{Bidder}</w:t>
      </w:r>
      <w:r w:rsidRPr="006C5D3B">
        <w:t xml:space="preserve"> certifies as follows:</w:t>
      </w:r>
    </w:p>
    <w:p w14:paraId="7A729455" w14:textId="77777777" w:rsidR="00757979" w:rsidRPr="006C5D3B" w:rsidRDefault="00757979" w:rsidP="00C65B22"/>
    <w:p w14:paraId="18B17F83" w14:textId="77777777" w:rsidR="00757979" w:rsidRPr="006C5D3B" w:rsidRDefault="00757979" w:rsidP="001D2D45">
      <w:pPr>
        <w:pStyle w:val="ListParagraph"/>
        <w:numPr>
          <w:ilvl w:val="0"/>
          <w:numId w:val="21"/>
        </w:numPr>
        <w:autoSpaceDE w:val="0"/>
        <w:autoSpaceDN w:val="0"/>
        <w:adjustRightInd w:val="0"/>
        <w:rPr>
          <w:color w:val="000000"/>
        </w:rPr>
      </w:pPr>
      <w:r w:rsidRPr="006C5D3B">
        <w:rPr>
          <w:color w:val="000000"/>
        </w:rPr>
        <w:t xml:space="preserve">The price(s) and amount of its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have been arrived at independently and without consultation, communication or agreement with any other </w:t>
      </w:r>
      <w:r w:rsidR="00A3247E" w:rsidRPr="006C5D3B">
        <w:rPr>
          <w:rFonts w:cs="Arial"/>
          <w:color w:val="000000"/>
          <w:szCs w:val="22"/>
        </w:rPr>
        <w:t>V</w:t>
      </w:r>
      <w:r w:rsidR="00B562E1" w:rsidRPr="006C5D3B">
        <w:rPr>
          <w:rFonts w:cs="Arial"/>
          <w:color w:val="000000"/>
          <w:szCs w:val="22"/>
        </w:rPr>
        <w:t>endor</w:t>
      </w:r>
      <w:r w:rsidR="00B562E1" w:rsidRPr="006C5D3B">
        <w:rPr>
          <w:color w:val="000000"/>
        </w:rPr>
        <w:t xml:space="preserve"> </w:t>
      </w:r>
      <w:r w:rsidR="008B0B5B" w:rsidRPr="006C5D3B">
        <w:rPr>
          <w:color w:val="000000"/>
        </w:rPr>
        <w:t>{</w:t>
      </w:r>
      <w:r w:rsidR="00362081" w:rsidRPr="006C5D3B">
        <w:rPr>
          <w:color w:val="000000"/>
        </w:rPr>
        <w:t>Contract</w:t>
      </w:r>
      <w:r w:rsidR="006C7D6B" w:rsidRPr="006C5D3B">
        <w:rPr>
          <w:color w:val="000000"/>
        </w:rPr>
        <w:t>or</w:t>
      </w:r>
      <w:r w:rsidRPr="006C5D3B">
        <w:rPr>
          <w:color w:val="000000"/>
        </w:rPr>
        <w:t xml:space="preserve">, </w:t>
      </w:r>
      <w:r w:rsidR="00A3247E" w:rsidRPr="006C5D3B">
        <w:rPr>
          <w:rFonts w:cs="Arial"/>
          <w:color w:val="000000"/>
          <w:szCs w:val="22"/>
        </w:rPr>
        <w:t>B</w:t>
      </w:r>
      <w:r w:rsidR="00526170" w:rsidRPr="006C5D3B">
        <w:rPr>
          <w:rFonts w:cs="Arial"/>
          <w:color w:val="000000"/>
          <w:szCs w:val="22"/>
        </w:rPr>
        <w:t>idder</w:t>
      </w:r>
      <w:r w:rsidR="008B0B5B" w:rsidRPr="006C5D3B">
        <w:rPr>
          <w:color w:val="000000"/>
        </w:rPr>
        <w:t>}</w:t>
      </w:r>
      <w:r w:rsidRPr="006C5D3B">
        <w:rPr>
          <w:color w:val="000000"/>
        </w:rPr>
        <w:t xml:space="preserve"> or</w:t>
      </w:r>
      <w:r w:rsidR="00914BA0" w:rsidRPr="006C5D3B">
        <w:rPr>
          <w:color w:val="000000"/>
        </w:rPr>
        <w:t xml:space="preserve"> </w:t>
      </w:r>
      <w:r w:rsidR="008A7993" w:rsidRPr="006C5D3B">
        <w:rPr>
          <w:color w:val="000000"/>
        </w:rPr>
        <w:t>any other</w:t>
      </w:r>
      <w:r w:rsidR="00914BA0" w:rsidRPr="006C5D3B">
        <w:rPr>
          <w:color w:val="000000"/>
        </w:rPr>
        <w:t xml:space="preserve"> party;</w:t>
      </w:r>
    </w:p>
    <w:p w14:paraId="6C75772A" w14:textId="77777777" w:rsidR="003107B3" w:rsidRPr="006C5D3B" w:rsidRDefault="003107B3" w:rsidP="003107B3">
      <w:pPr>
        <w:pStyle w:val="ListParagraph"/>
        <w:autoSpaceDE w:val="0"/>
        <w:autoSpaceDN w:val="0"/>
        <w:adjustRightInd w:val="0"/>
        <w:ind w:left="1080"/>
        <w:rPr>
          <w:color w:val="000000"/>
        </w:rPr>
      </w:pPr>
    </w:p>
    <w:p w14:paraId="71697766" w14:textId="77777777" w:rsidR="00757979" w:rsidRPr="006C5D3B" w:rsidRDefault="00757979" w:rsidP="001D2D45">
      <w:pPr>
        <w:pStyle w:val="ListParagraph"/>
        <w:numPr>
          <w:ilvl w:val="0"/>
          <w:numId w:val="21"/>
        </w:numPr>
        <w:autoSpaceDE w:val="0"/>
        <w:autoSpaceDN w:val="0"/>
        <w:adjustRightInd w:val="0"/>
        <w:rPr>
          <w:color w:val="000000"/>
        </w:rPr>
      </w:pPr>
      <w:r w:rsidRPr="006C5D3B">
        <w:rPr>
          <w:color w:val="000000"/>
        </w:rPr>
        <w:t xml:space="preserve">Neither the price(s) nor the amount of its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and neither the approximate price(s) nor approximate amount of this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have been disclosed to any other firm or person who is a </w:t>
      </w:r>
      <w:r w:rsidR="00A3247E" w:rsidRPr="006C5D3B">
        <w:rPr>
          <w:rFonts w:cs="Arial"/>
          <w:szCs w:val="22"/>
        </w:rPr>
        <w:t>Vendor {Bidder</w:t>
      </w:r>
      <w:r w:rsidR="00A3247E" w:rsidRPr="006C5D3B">
        <w:t>}</w:t>
      </w:r>
      <w:r w:rsidRPr="006C5D3B">
        <w:rPr>
          <w:color w:val="000000"/>
        </w:rPr>
        <w:t xml:space="preserve"> or potential </w:t>
      </w:r>
      <w:r w:rsidR="00A3247E" w:rsidRPr="006C5D3B">
        <w:rPr>
          <w:rFonts w:cs="Arial"/>
          <w:szCs w:val="22"/>
        </w:rPr>
        <w:t>Vendor {Bidder</w:t>
      </w:r>
      <w:r w:rsidR="00A3247E" w:rsidRPr="006C5D3B">
        <w:t>}</w:t>
      </w:r>
      <w:r w:rsidRPr="006C5D3B">
        <w:rPr>
          <w:color w:val="000000"/>
        </w:rPr>
        <w:t xml:space="preserve">, and they will not be disclosed before the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submission</w:t>
      </w:r>
      <w:r w:rsidR="00914BA0" w:rsidRPr="006C5D3B">
        <w:rPr>
          <w:color w:val="000000"/>
        </w:rPr>
        <w:t>;</w:t>
      </w:r>
    </w:p>
    <w:p w14:paraId="761668AE" w14:textId="77777777" w:rsidR="003107B3" w:rsidRPr="006C5D3B" w:rsidRDefault="003107B3" w:rsidP="003107B3">
      <w:pPr>
        <w:pStyle w:val="ListParagraph"/>
        <w:autoSpaceDE w:val="0"/>
        <w:autoSpaceDN w:val="0"/>
        <w:adjustRightInd w:val="0"/>
        <w:ind w:left="1080"/>
        <w:rPr>
          <w:color w:val="000000"/>
        </w:rPr>
      </w:pPr>
    </w:p>
    <w:p w14:paraId="54BAD950" w14:textId="77777777" w:rsidR="00757979" w:rsidRPr="006C5D3B" w:rsidRDefault="00757979" w:rsidP="001D2D45">
      <w:pPr>
        <w:pStyle w:val="ListParagraph"/>
        <w:numPr>
          <w:ilvl w:val="0"/>
          <w:numId w:val="21"/>
        </w:numPr>
        <w:autoSpaceDE w:val="0"/>
        <w:autoSpaceDN w:val="0"/>
        <w:adjustRightInd w:val="0"/>
        <w:rPr>
          <w:color w:val="000000"/>
        </w:rPr>
      </w:pPr>
      <w:r w:rsidRPr="006C5D3B">
        <w:rPr>
          <w:color w:val="000000"/>
        </w:rPr>
        <w:t xml:space="preserve">No attempt has been made or will be made to induce any firm or person to refrain from bidding on this </w:t>
      </w:r>
      <w:r w:rsidR="001D2ACC" w:rsidRPr="006C5D3B">
        <w:rPr>
          <w:color w:val="000000"/>
        </w:rPr>
        <w:t>Blanket P.O.</w:t>
      </w:r>
      <w:r w:rsidR="00283945"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 xml:space="preserve">, or to submit a </w:t>
      </w:r>
      <w:r w:rsidR="00CE00E7" w:rsidRPr="006C5D3B">
        <w:rPr>
          <w:color w:val="000000"/>
        </w:rPr>
        <w:t>Quote</w:t>
      </w:r>
      <w:r w:rsidR="00583771"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higher than this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or to submit any intentionally high or noncompetitive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or other form of complementary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00914BA0" w:rsidRPr="006C5D3B">
        <w:rPr>
          <w:color w:val="000000"/>
        </w:rPr>
        <w:t>;</w:t>
      </w:r>
    </w:p>
    <w:p w14:paraId="1F2FC6E1" w14:textId="77777777" w:rsidR="003107B3" w:rsidRPr="006C5D3B" w:rsidRDefault="003107B3" w:rsidP="003107B3">
      <w:pPr>
        <w:pStyle w:val="ListParagraph"/>
        <w:autoSpaceDE w:val="0"/>
        <w:autoSpaceDN w:val="0"/>
        <w:adjustRightInd w:val="0"/>
        <w:ind w:left="1080"/>
        <w:rPr>
          <w:color w:val="000000"/>
        </w:rPr>
      </w:pPr>
    </w:p>
    <w:p w14:paraId="06ED6009" w14:textId="77777777" w:rsidR="00757979" w:rsidRPr="006C5D3B" w:rsidRDefault="00757979" w:rsidP="001D2D45">
      <w:pPr>
        <w:pStyle w:val="ListParagraph"/>
        <w:numPr>
          <w:ilvl w:val="0"/>
          <w:numId w:val="21"/>
        </w:numPr>
        <w:autoSpaceDE w:val="0"/>
        <w:autoSpaceDN w:val="0"/>
        <w:adjustRightInd w:val="0"/>
        <w:rPr>
          <w:color w:val="000000"/>
        </w:rPr>
      </w:pPr>
      <w:r w:rsidRPr="006C5D3B">
        <w:rPr>
          <w:color w:val="000000"/>
        </w:rPr>
        <w:t xml:space="preserve">The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of the firm is made in good faith and not pursuant to any agreement or discussion with, or inducement from, any firm or person to submit a complementary or other noncompetitive </w:t>
      </w:r>
      <w:r w:rsidR="00CE00E7" w:rsidRPr="006C5D3B">
        <w:rPr>
          <w:color w:val="000000"/>
        </w:rPr>
        <w:t>Quote</w:t>
      </w:r>
      <w:r w:rsidR="00283945"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00914BA0" w:rsidRPr="006C5D3B">
        <w:rPr>
          <w:color w:val="000000"/>
        </w:rPr>
        <w:t>; and</w:t>
      </w:r>
    </w:p>
    <w:p w14:paraId="5B89F8E2" w14:textId="77777777" w:rsidR="003107B3" w:rsidRPr="006C5D3B" w:rsidRDefault="003107B3" w:rsidP="003107B3">
      <w:pPr>
        <w:pStyle w:val="ListParagraph"/>
        <w:autoSpaceDE w:val="0"/>
        <w:autoSpaceDN w:val="0"/>
        <w:adjustRightInd w:val="0"/>
        <w:ind w:left="1080"/>
        <w:rPr>
          <w:color w:val="000000"/>
        </w:rPr>
      </w:pPr>
    </w:p>
    <w:p w14:paraId="571DD81B" w14:textId="77777777" w:rsidR="00543510" w:rsidRPr="006C5D3B" w:rsidRDefault="00757979" w:rsidP="001D2D45">
      <w:pPr>
        <w:pStyle w:val="ListParagraph"/>
        <w:numPr>
          <w:ilvl w:val="0"/>
          <w:numId w:val="21"/>
        </w:numPr>
        <w:autoSpaceDE w:val="0"/>
        <w:autoSpaceDN w:val="0"/>
        <w:adjustRightInd w:val="0"/>
      </w:pPr>
      <w:r w:rsidRPr="006C5D3B">
        <w:rPr>
          <w:color w:val="000000"/>
        </w:rPr>
        <w:t xml:space="preserve">The </w:t>
      </w:r>
      <w:r w:rsidR="00526170" w:rsidRPr="006C5D3B">
        <w:rPr>
          <w:color w:val="000000"/>
        </w:rPr>
        <w:t xml:space="preserve">Vendor </w:t>
      </w:r>
      <w:r w:rsidR="00571AFA" w:rsidRPr="006C5D3B">
        <w:rPr>
          <w:color w:val="000000"/>
        </w:rPr>
        <w:t>{Bidder}</w:t>
      </w:r>
      <w:r w:rsidRPr="006C5D3B">
        <w:rPr>
          <w:color w:val="000000"/>
        </w:rPr>
        <w:t>, its affiliates, subsidiaries, officers, directors, and employees are not currently under investigation by any governmental agency and have not in the last f</w:t>
      </w:r>
      <w:r w:rsidR="008A7993" w:rsidRPr="006C5D3B">
        <w:rPr>
          <w:color w:val="000000"/>
        </w:rPr>
        <w:t>ive</w:t>
      </w:r>
      <w:r w:rsidRPr="006C5D3B">
        <w:rPr>
          <w:color w:val="000000"/>
        </w:rPr>
        <w:t xml:space="preserve"> (</w:t>
      </w:r>
      <w:r w:rsidR="008A7993" w:rsidRPr="006C5D3B">
        <w:rPr>
          <w:color w:val="000000"/>
        </w:rPr>
        <w:t>5</w:t>
      </w:r>
      <w:r w:rsidRPr="006C5D3B">
        <w:rPr>
          <w:color w:val="000000"/>
        </w:rPr>
        <w:t xml:space="preserve">) years been convicted or found liable for any act prohibited by state or federal law in any jurisdiction, involving conspiracy or collusion with respect to bidding on any public </w:t>
      </w:r>
      <w:r w:rsidR="00A65EF7" w:rsidRPr="006C5D3B">
        <w:rPr>
          <w:color w:val="000000"/>
        </w:rPr>
        <w:t>Blanket P.O. {C</w:t>
      </w:r>
      <w:r w:rsidRPr="006C5D3B">
        <w:rPr>
          <w:color w:val="000000"/>
        </w:rPr>
        <w:t>ontract</w:t>
      </w:r>
      <w:r w:rsidR="00A65EF7" w:rsidRPr="006C5D3B">
        <w:rPr>
          <w:color w:val="000000"/>
        </w:rPr>
        <w:t>}</w:t>
      </w:r>
      <w:r w:rsidRPr="006C5D3B">
        <w:rPr>
          <w:color w:val="000000"/>
        </w:rPr>
        <w:t>.</w:t>
      </w:r>
    </w:p>
    <w:p w14:paraId="2EF87421" w14:textId="77777777" w:rsidR="00757979" w:rsidRPr="006C5D3B" w:rsidRDefault="00757979" w:rsidP="0006639D"/>
    <w:p w14:paraId="0C8BD42F" w14:textId="77777777" w:rsidR="00757979" w:rsidRPr="006C5D3B" w:rsidRDefault="00757979" w:rsidP="002F0497">
      <w:pPr>
        <w:pStyle w:val="Heading5"/>
      </w:pPr>
      <w:r w:rsidRPr="006C5D3B">
        <w:t>NEW JERSEY BUSINESS ETHICS GUIDE CERTIFICATION</w:t>
      </w:r>
    </w:p>
    <w:p w14:paraId="6B57B968" w14:textId="77777777" w:rsidR="00757979" w:rsidRPr="006C5D3B" w:rsidRDefault="00757979" w:rsidP="002F0497">
      <w:pPr>
        <w:keepNext/>
      </w:pPr>
    </w:p>
    <w:p w14:paraId="1F70BCAD" w14:textId="77777777" w:rsidR="00611C7B" w:rsidRPr="006C5D3B" w:rsidRDefault="00611C7B" w:rsidP="002F0497">
      <w:pPr>
        <w:keepNext/>
        <w:rPr>
          <w:rFonts w:eastAsia="MS Mincho"/>
          <w:color w:val="000000"/>
        </w:rPr>
      </w:pPr>
      <w:r w:rsidRPr="006C5D3B">
        <w:rPr>
          <w:rFonts w:eastAsia="MS Mincho"/>
          <w:color w:val="000000"/>
        </w:rPr>
        <w:t xml:space="preserve">The Treasurer has established a business ethics guide to be followed by </w:t>
      </w:r>
      <w:r w:rsidR="00526170" w:rsidRPr="006C5D3B">
        <w:rPr>
          <w:rFonts w:eastAsia="MS Mincho"/>
          <w:color w:val="000000"/>
        </w:rPr>
        <w:t>Vendor</w:t>
      </w:r>
      <w:r w:rsidR="00DA5EA6" w:rsidRPr="006C5D3B">
        <w:rPr>
          <w:rFonts w:eastAsia="MS Mincho"/>
          <w:color w:val="000000"/>
        </w:rPr>
        <w:t>s</w:t>
      </w:r>
      <w:r w:rsidR="008B0B5B" w:rsidRPr="006C5D3B">
        <w:rPr>
          <w:rFonts w:eastAsia="MS Mincho"/>
          <w:color w:val="000000"/>
        </w:rPr>
        <w:t xml:space="preserve"> {</w:t>
      </w:r>
      <w:r w:rsidR="00526170" w:rsidRPr="006C5D3B">
        <w:rPr>
          <w:rFonts w:eastAsia="MS Mincho"/>
          <w:color w:val="000000"/>
        </w:rPr>
        <w:t>Bidder</w:t>
      </w:r>
      <w:r w:rsidR="00C4393C" w:rsidRPr="006C5D3B">
        <w:rPr>
          <w:rFonts w:eastAsia="MS Mincho"/>
          <w:color w:val="000000"/>
        </w:rPr>
        <w:t>s/</w:t>
      </w:r>
      <w:r w:rsidRPr="006C5D3B">
        <w:rPr>
          <w:rFonts w:eastAsia="MS Mincho"/>
          <w:color w:val="000000"/>
        </w:rPr>
        <w:t>Contractors</w:t>
      </w:r>
      <w:r w:rsidR="008B0B5B" w:rsidRPr="006C5D3B">
        <w:rPr>
          <w:rFonts w:eastAsia="MS Mincho"/>
          <w:color w:val="000000"/>
        </w:rPr>
        <w:t>}</w:t>
      </w:r>
      <w:r w:rsidRPr="006C5D3B">
        <w:rPr>
          <w:rFonts w:eastAsia="MS Mincho"/>
          <w:color w:val="000000"/>
        </w:rPr>
        <w:t xml:space="preserve"> in </w:t>
      </w:r>
      <w:r w:rsidR="00B24F77" w:rsidRPr="006C5D3B">
        <w:rPr>
          <w:rFonts w:eastAsia="MS Mincho"/>
          <w:color w:val="000000"/>
        </w:rPr>
        <w:t xml:space="preserve">its </w:t>
      </w:r>
      <w:r w:rsidRPr="006C5D3B">
        <w:rPr>
          <w:rFonts w:eastAsia="MS Mincho"/>
          <w:color w:val="000000"/>
        </w:rPr>
        <w:t xml:space="preserve">dealings with the State.  The guide provides further information about compliance with Section 2.7 of the </w:t>
      </w:r>
      <w:r w:rsidR="000D4025" w:rsidRPr="006C5D3B">
        <w:rPr>
          <w:rFonts w:eastAsia="MS Mincho"/>
          <w:color w:val="000000"/>
        </w:rPr>
        <w:t>SSTC</w:t>
      </w:r>
      <w:r w:rsidRPr="006C5D3B">
        <w:rPr>
          <w:rFonts w:eastAsia="MS Mincho"/>
          <w:color w:val="000000"/>
        </w:rPr>
        <w:t xml:space="preserve">.  The guide can be found at:  </w:t>
      </w:r>
    </w:p>
    <w:p w14:paraId="4302EFEC" w14:textId="77777777" w:rsidR="00611C7B" w:rsidRPr="006C5D3B" w:rsidRDefault="009C05AC" w:rsidP="00C65B22">
      <w:pPr>
        <w:rPr>
          <w:rFonts w:eastAsia="MS Mincho"/>
          <w:color w:val="000000"/>
        </w:rPr>
      </w:pPr>
      <w:hyperlink r:id="rId56" w:history="1">
        <w:r w:rsidR="00611C7B" w:rsidRPr="006C5D3B">
          <w:rPr>
            <w:rStyle w:val="Hyperlink"/>
            <w:rFonts w:eastAsia="MS Mincho"/>
          </w:rPr>
          <w:t>http://www.state.nj.us/treasury/purchase/ethics_guide.shtml</w:t>
        </w:r>
      </w:hyperlink>
    </w:p>
    <w:p w14:paraId="62BAF79D" w14:textId="77777777" w:rsidR="00757979" w:rsidRPr="006C5D3B" w:rsidRDefault="00757979" w:rsidP="00C65B22"/>
    <w:p w14:paraId="39BA3BCB" w14:textId="77777777" w:rsidR="006B7CC2" w:rsidRPr="006C5D3B" w:rsidRDefault="006B7CC2" w:rsidP="00C65B22">
      <w:pPr>
        <w:rPr>
          <w:caps/>
        </w:rPr>
      </w:pPr>
      <w:r w:rsidRPr="006C5D3B">
        <w:t xml:space="preserve">By signing the </w:t>
      </w:r>
      <w:r w:rsidR="00867DCF" w:rsidRPr="006C5D3B">
        <w:t xml:space="preserve">Bid Solicitation </w:t>
      </w:r>
      <w:r w:rsidR="0060080E" w:rsidRPr="006C5D3B">
        <w:t>{RFP}</w:t>
      </w:r>
      <w:r w:rsidRPr="006C5D3B">
        <w:t xml:space="preserve"> </w:t>
      </w:r>
      <w:r w:rsidR="000462FE" w:rsidRPr="006C5D3B">
        <w:t>Offer and Acceptance</w:t>
      </w:r>
      <w:r w:rsidRPr="006C5D3B">
        <w:t xml:space="preserve"> </w:t>
      </w:r>
      <w:r w:rsidR="00627828" w:rsidRPr="006C5D3B">
        <w:t>Page {Signatory Page}</w:t>
      </w:r>
      <w:r w:rsidRPr="006C5D3B">
        <w:t xml:space="preserve">, the </w:t>
      </w:r>
      <w:r w:rsidR="00526170" w:rsidRPr="006C5D3B">
        <w:t xml:space="preserve">Vendor </w:t>
      </w:r>
      <w:r w:rsidR="00571AFA" w:rsidRPr="006C5D3B">
        <w:t>{Bidder}</w:t>
      </w:r>
      <w:r w:rsidRPr="006C5D3B">
        <w:t xml:space="preserve"> is automatically certifying that it has </w:t>
      </w:r>
      <w:r w:rsidR="00CF4843" w:rsidRPr="006C5D3B">
        <w:t xml:space="preserve">complied with all applicable laws and regulations governing the provision of State </w:t>
      </w:r>
      <w:r w:rsidR="006C72E6" w:rsidRPr="006C5D3B">
        <w:t xml:space="preserve">goods and </w:t>
      </w:r>
      <w:r w:rsidR="00CF4843" w:rsidRPr="006C5D3B">
        <w:t xml:space="preserve">services, including the Conflicts of Interest Law, </w:t>
      </w:r>
      <w:r w:rsidR="00CF4843" w:rsidRPr="006C5D3B">
        <w:rPr>
          <w:u w:val="single"/>
        </w:rPr>
        <w:t>N.J.S.A.</w:t>
      </w:r>
      <w:r w:rsidR="00CF4843" w:rsidRPr="006C5D3B">
        <w:t xml:space="preserve"> 52:13D-12 to -28.</w:t>
      </w:r>
      <w:r w:rsidRPr="006C5D3B">
        <w:rPr>
          <w:caps/>
        </w:rPr>
        <w:t xml:space="preserve">  </w:t>
      </w:r>
    </w:p>
    <w:p w14:paraId="3894BAF4" w14:textId="77777777" w:rsidR="00757979" w:rsidRPr="006C5D3B" w:rsidRDefault="00757979" w:rsidP="0006639D"/>
    <w:p w14:paraId="3CD5052C" w14:textId="77777777" w:rsidR="00757979" w:rsidRPr="006C5D3B" w:rsidRDefault="008D75D3" w:rsidP="002F0497">
      <w:pPr>
        <w:pStyle w:val="Heading4"/>
        <w:keepNext/>
        <w:rPr>
          <w:rFonts w:cs="Tahoma"/>
          <w:color w:val="000000"/>
        </w:rPr>
      </w:pPr>
      <w:r w:rsidRPr="006C5D3B">
        <w:rPr>
          <w:rFonts w:cs="Tahoma"/>
          <w:caps w:val="0"/>
          <w:color w:val="000000"/>
        </w:rPr>
        <w:t>NJ STANDARD BID SOLICITATION {RFP} FORMS REQUIRED WITH THE QUOTE {PROPOSAL}</w:t>
      </w:r>
    </w:p>
    <w:p w14:paraId="53343D5A" w14:textId="77777777" w:rsidR="00AA3B67" w:rsidRPr="006C5D3B" w:rsidRDefault="00757979" w:rsidP="002F0497">
      <w:pPr>
        <w:keepNext/>
        <w:rPr>
          <w:color w:val="000000"/>
        </w:rPr>
      </w:pPr>
      <w:r w:rsidRPr="006C5D3B">
        <w:rPr>
          <w:color w:val="000000"/>
        </w:rPr>
        <w:t> </w:t>
      </w:r>
    </w:p>
    <w:p w14:paraId="162293C5" w14:textId="77777777" w:rsidR="00757979" w:rsidRPr="006C5D3B" w:rsidRDefault="00526170" w:rsidP="002F0497">
      <w:pPr>
        <w:keepNext/>
        <w:rPr>
          <w:rFonts w:eastAsia="Calibri"/>
          <w:color w:val="000000"/>
        </w:rPr>
      </w:pPr>
      <w:r w:rsidRPr="006C5D3B">
        <w:rPr>
          <w:color w:val="000000"/>
        </w:rPr>
        <w:t>Vendor</w:t>
      </w:r>
      <w:r w:rsidR="003173AD" w:rsidRPr="006C5D3B">
        <w:rPr>
          <w:color w:val="000000"/>
        </w:rPr>
        <w:t>’s</w:t>
      </w:r>
      <w:r w:rsidRPr="006C5D3B">
        <w:rPr>
          <w:color w:val="000000"/>
        </w:rPr>
        <w:t xml:space="preserve"> </w:t>
      </w:r>
      <w:r w:rsidR="00A11339" w:rsidRPr="006C5D3B">
        <w:rPr>
          <w:color w:val="000000"/>
        </w:rPr>
        <w:t>{Bidder’s}</w:t>
      </w:r>
      <w:r w:rsidR="00757979" w:rsidRPr="006C5D3B">
        <w:rPr>
          <w:color w:val="000000"/>
        </w:rPr>
        <w:t xml:space="preserve"> failure to complete, sign and submit the forms </w:t>
      </w:r>
      <w:r w:rsidR="009A1CD8" w:rsidRPr="006C5D3B">
        <w:rPr>
          <w:color w:val="000000"/>
        </w:rPr>
        <w:t>in Section</w:t>
      </w:r>
      <w:r w:rsidR="00BC52FD" w:rsidRPr="006C5D3B">
        <w:rPr>
          <w:color w:val="000000"/>
        </w:rPr>
        <w:t xml:space="preserve"> </w:t>
      </w:r>
      <w:r w:rsidR="009A1CD8" w:rsidRPr="006C5D3B">
        <w:rPr>
          <w:color w:val="000000"/>
        </w:rPr>
        <w:t xml:space="preserve">4.4.1.2 </w:t>
      </w:r>
      <w:r w:rsidR="00BC52FD" w:rsidRPr="006C5D3B">
        <w:rPr>
          <w:color w:val="000000"/>
        </w:rPr>
        <w:t>shall</w:t>
      </w:r>
      <w:r w:rsidR="00757979" w:rsidRPr="006C5D3B">
        <w:rPr>
          <w:color w:val="000000"/>
        </w:rPr>
        <w:t xml:space="preserve"> be cause to reject its</w:t>
      </w:r>
      <w:r w:rsidR="009A1CD8" w:rsidRPr="006C5D3B">
        <w:rPr>
          <w:color w:val="000000"/>
        </w:rPr>
        <w:t xml:space="preserve"> </w:t>
      </w:r>
      <w:r w:rsidR="00CE00E7" w:rsidRPr="006C5D3B">
        <w:rPr>
          <w:color w:val="000000"/>
        </w:rPr>
        <w:t>Quote</w:t>
      </w:r>
      <w:r w:rsidR="00757979"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00757979" w:rsidRPr="006C5D3B">
        <w:rPr>
          <w:color w:val="000000"/>
        </w:rPr>
        <w:t xml:space="preserve"> as non-responsive. </w:t>
      </w:r>
    </w:p>
    <w:p w14:paraId="478B9986" w14:textId="77777777" w:rsidR="003173AD" w:rsidRPr="006C5D3B" w:rsidRDefault="003173AD" w:rsidP="003173AD"/>
    <w:p w14:paraId="518D82EB" w14:textId="77777777" w:rsidR="007B7315" w:rsidRPr="006C5D3B" w:rsidRDefault="009E2104" w:rsidP="002F0497">
      <w:pPr>
        <w:pStyle w:val="Heading5"/>
      </w:pPr>
      <w:r w:rsidRPr="006C5D3B">
        <w:rPr>
          <w:caps w:val="0"/>
        </w:rPr>
        <w:t>OWNERSHIP DISCLOSURE FORM</w:t>
      </w:r>
    </w:p>
    <w:p w14:paraId="3CE45806" w14:textId="77777777" w:rsidR="007B7315" w:rsidRPr="006C5D3B" w:rsidRDefault="007B7315" w:rsidP="002F0497">
      <w:pPr>
        <w:keepNext/>
        <w:rPr>
          <w:rFonts w:eastAsia="MS Mincho"/>
        </w:rPr>
      </w:pPr>
    </w:p>
    <w:p w14:paraId="1F11B22D" w14:textId="77777777" w:rsidR="007B7315" w:rsidRPr="006C5D3B" w:rsidRDefault="007B7315" w:rsidP="002F0497">
      <w:pPr>
        <w:keepNext/>
        <w:rPr>
          <w:rFonts w:eastAsia="MS Mincho"/>
        </w:rPr>
      </w:pPr>
      <w:r w:rsidRPr="006C5D3B">
        <w:rPr>
          <w:rFonts w:eastAsia="MS Mincho"/>
        </w:rPr>
        <w:t xml:space="preserve">Pursuant to </w:t>
      </w:r>
      <w:r w:rsidRPr="006C5D3B">
        <w:rPr>
          <w:rFonts w:eastAsia="MS Mincho"/>
          <w:u w:val="single"/>
        </w:rPr>
        <w:t>N.J.S.A.</w:t>
      </w:r>
      <w:r w:rsidRPr="006C5D3B">
        <w:rPr>
          <w:rFonts w:eastAsia="MS Mincho"/>
        </w:rPr>
        <w:t xml:space="preserve"> 52:25-24.2, in the event the </w:t>
      </w:r>
      <w:r w:rsidR="00526170" w:rsidRPr="006C5D3B">
        <w:rPr>
          <w:rFonts w:eastAsia="MS Mincho"/>
        </w:rPr>
        <w:t xml:space="preserve">Vendor </w:t>
      </w:r>
      <w:r w:rsidR="00571AFA" w:rsidRPr="006C5D3B">
        <w:rPr>
          <w:rFonts w:eastAsia="MS Mincho"/>
        </w:rPr>
        <w:t>{Bidder}</w:t>
      </w:r>
      <w:r w:rsidRPr="006C5D3B">
        <w:rPr>
          <w:rFonts w:eastAsia="MS Mincho"/>
        </w:rPr>
        <w:t xml:space="preserve"> is a corporation, partnership</w:t>
      </w:r>
      <w:r w:rsidR="009F16F1" w:rsidRPr="006C5D3B">
        <w:rPr>
          <w:rFonts w:eastAsia="MS Mincho"/>
        </w:rPr>
        <w:t xml:space="preserve"> or limited liability company</w:t>
      </w:r>
      <w:r w:rsidRPr="006C5D3B">
        <w:rPr>
          <w:rFonts w:eastAsia="MS Mincho"/>
        </w:rPr>
        <w:t xml:space="preserve">, the </w:t>
      </w:r>
      <w:r w:rsidR="00526170" w:rsidRPr="006C5D3B">
        <w:rPr>
          <w:rFonts w:eastAsia="MS Mincho"/>
        </w:rPr>
        <w:t xml:space="preserve">Vendor </w:t>
      </w:r>
      <w:r w:rsidR="00571AFA" w:rsidRPr="006C5D3B">
        <w:rPr>
          <w:rFonts w:eastAsia="MS Mincho"/>
        </w:rPr>
        <w:t>{Bidder}</w:t>
      </w:r>
      <w:r w:rsidRPr="006C5D3B">
        <w:rPr>
          <w:rFonts w:eastAsia="MS Mincho"/>
        </w:rPr>
        <w:t xml:space="preserve"> must complete an </w:t>
      </w:r>
      <w:r w:rsidR="00867DCF" w:rsidRPr="006C5D3B">
        <w:rPr>
          <w:rFonts w:eastAsia="MS Mincho"/>
        </w:rPr>
        <w:t>Ownership Disclosure Form</w:t>
      </w:r>
      <w:r w:rsidRPr="006C5D3B">
        <w:rPr>
          <w:rFonts w:eastAsia="MS Mincho"/>
        </w:rPr>
        <w:t xml:space="preserve">.  </w:t>
      </w:r>
    </w:p>
    <w:p w14:paraId="04ED3394" w14:textId="77777777" w:rsidR="005606CE" w:rsidRPr="006C5D3B" w:rsidRDefault="005606CE" w:rsidP="00851065">
      <w:pPr>
        <w:rPr>
          <w:rFonts w:eastAsia="MS Mincho"/>
        </w:rPr>
      </w:pPr>
    </w:p>
    <w:p w14:paraId="1AE07655" w14:textId="77777777" w:rsidR="00757979" w:rsidRPr="006C5D3B" w:rsidRDefault="00757979" w:rsidP="00C65B22">
      <w:pPr>
        <w:rPr>
          <w:color w:val="000000"/>
        </w:rPr>
      </w:pPr>
      <w:r w:rsidRPr="006C5D3B">
        <w:rPr>
          <w:color w:val="000000"/>
        </w:rPr>
        <w:t xml:space="preserve">A current completed Ownership Disclosure Form must be received prior to or accompany the submitted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A </w:t>
      </w:r>
      <w:r w:rsidR="00A3247E" w:rsidRPr="006C5D3B">
        <w:rPr>
          <w:color w:val="000000"/>
        </w:rPr>
        <w:t>V</w:t>
      </w:r>
      <w:r w:rsidR="00526170" w:rsidRPr="006C5D3B">
        <w:rPr>
          <w:color w:val="000000"/>
        </w:rPr>
        <w:t>endor</w:t>
      </w:r>
      <w:r w:rsidR="004E5927" w:rsidRPr="006C5D3B">
        <w:rPr>
          <w:color w:val="000000"/>
        </w:rPr>
        <w:t>’s</w:t>
      </w:r>
      <w:r w:rsidR="00526170" w:rsidRPr="006C5D3B">
        <w:rPr>
          <w:color w:val="000000"/>
        </w:rPr>
        <w:t xml:space="preserve"> </w:t>
      </w:r>
      <w:r w:rsidR="0061308E" w:rsidRPr="006C5D3B">
        <w:rPr>
          <w:color w:val="000000"/>
        </w:rPr>
        <w:t>{</w:t>
      </w:r>
      <w:r w:rsidR="00A3247E" w:rsidRPr="006C5D3B">
        <w:rPr>
          <w:color w:val="000000"/>
        </w:rPr>
        <w:t>B</w:t>
      </w:r>
      <w:r w:rsidR="0061308E" w:rsidRPr="006C5D3B">
        <w:rPr>
          <w:color w:val="000000"/>
        </w:rPr>
        <w:t>idder’s}</w:t>
      </w:r>
      <w:r w:rsidRPr="006C5D3B">
        <w:rPr>
          <w:color w:val="000000"/>
        </w:rPr>
        <w:t xml:space="preserve"> failure to submit the completed and signed </w:t>
      </w:r>
      <w:r w:rsidRPr="006C5D3B">
        <w:rPr>
          <w:color w:val="000000"/>
        </w:rPr>
        <w:lastRenderedPageBreak/>
        <w:t xml:space="preserve">form with its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will result in the rejection of the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as non-responsive and preclude the award of a </w:t>
      </w:r>
      <w:r w:rsidR="001D2ACC" w:rsidRPr="006C5D3B">
        <w:rPr>
          <w:color w:val="000000"/>
        </w:rPr>
        <w:t>Blanket P.O.</w:t>
      </w:r>
      <w:r w:rsidR="00F472CC"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 xml:space="preserve"> to said </w:t>
      </w:r>
      <w:r w:rsidR="00A3247E" w:rsidRPr="006C5D3B">
        <w:rPr>
          <w:rFonts w:cs="Arial"/>
          <w:szCs w:val="22"/>
        </w:rPr>
        <w:t>Vendor {Bidder</w:t>
      </w:r>
      <w:r w:rsidR="00A3247E" w:rsidRPr="006C5D3B">
        <w:t>}</w:t>
      </w:r>
      <w:r w:rsidRPr="006C5D3B">
        <w:rPr>
          <w:color w:val="000000"/>
        </w:rPr>
        <w:t xml:space="preserve"> unless the Division has on file a signed and accurate Ownership Disclosure Form dated and received no more than six</w:t>
      </w:r>
      <w:r w:rsidR="00323E4B" w:rsidRPr="006C5D3B">
        <w:rPr>
          <w:color w:val="000000"/>
        </w:rPr>
        <w:t xml:space="preserve"> (6)</w:t>
      </w:r>
      <w:r w:rsidRPr="006C5D3B">
        <w:rPr>
          <w:color w:val="000000"/>
        </w:rPr>
        <w:t xml:space="preserve"> months prior to the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submission deadline for this procurement.  If any ownership change has occurred within the last six</w:t>
      </w:r>
      <w:r w:rsidR="003417D2" w:rsidRPr="006C5D3B">
        <w:rPr>
          <w:color w:val="000000"/>
        </w:rPr>
        <w:t xml:space="preserve"> (6)</w:t>
      </w:r>
      <w:r w:rsidRPr="006C5D3B">
        <w:rPr>
          <w:color w:val="000000"/>
        </w:rPr>
        <w:t xml:space="preserve"> months, a new Ownership Disclosure Form must be completed, signed and submitted with the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w:t>
      </w:r>
    </w:p>
    <w:p w14:paraId="30284BE2" w14:textId="77777777" w:rsidR="009F16F1" w:rsidRPr="006C5D3B" w:rsidRDefault="009F16F1" w:rsidP="00C65B22">
      <w:pPr>
        <w:rPr>
          <w:color w:val="000000"/>
        </w:rPr>
      </w:pPr>
    </w:p>
    <w:p w14:paraId="14F3EF00" w14:textId="77777777" w:rsidR="0045398E" w:rsidRPr="006C5D3B" w:rsidRDefault="0045398E" w:rsidP="0045398E">
      <w:pPr>
        <w:autoSpaceDE w:val="0"/>
        <w:autoSpaceDN w:val="0"/>
        <w:adjustRightInd w:val="0"/>
        <w:rPr>
          <w:rFonts w:cs="Arial"/>
          <w:szCs w:val="22"/>
        </w:rPr>
      </w:pPr>
      <w:r w:rsidRPr="006C5D3B">
        <w:rPr>
          <w:rFonts w:cs="Arial"/>
          <w:bCs/>
        </w:rPr>
        <w:t xml:space="preserve">In the alternative, </w:t>
      </w:r>
      <w:r w:rsidRPr="006C5D3B">
        <w:rPr>
          <w:rFonts w:cs="Arial"/>
          <w:bCs/>
          <w:szCs w:val="22"/>
        </w:rPr>
        <w:t xml:space="preserve">to comply with this section, a </w:t>
      </w:r>
      <w:r w:rsidRPr="006C5D3B">
        <w:rPr>
          <w:rFonts w:cs="Arial"/>
          <w:bCs/>
        </w:rPr>
        <w:t>Vendor {B</w:t>
      </w:r>
      <w:r w:rsidRPr="006C5D3B">
        <w:rPr>
          <w:rFonts w:cs="Arial"/>
          <w:bCs/>
          <w:szCs w:val="22"/>
        </w:rPr>
        <w:t>idder</w:t>
      </w:r>
      <w:r w:rsidRPr="006C5D3B">
        <w:rPr>
          <w:rFonts w:cs="Arial"/>
          <w:bCs/>
        </w:rPr>
        <w:t>}</w:t>
      </w:r>
      <w:r w:rsidRPr="006C5D3B">
        <w:rPr>
          <w:rFonts w:cs="Arial"/>
          <w:bCs/>
          <w:szCs w:val="22"/>
        </w:rPr>
        <w:t xml:space="preserve"> with any direct or indirect parent entity which is publicly traded may submit the name and</w:t>
      </w:r>
      <w:r w:rsidRPr="006C5D3B">
        <w:rPr>
          <w:rFonts w:cs="Arial"/>
          <w:bCs/>
        </w:rPr>
        <w:t xml:space="preserve"> </w:t>
      </w:r>
      <w:r w:rsidRPr="006C5D3B">
        <w:rPr>
          <w:rFonts w:cs="Arial"/>
          <w:bCs/>
          <w:szCs w:val="22"/>
        </w:rPr>
        <w:t>address of each publicly traded entity and the name and address of each person that holds a 10 percent or greater beneficial interest in the publicly</w:t>
      </w:r>
      <w:r w:rsidRPr="006C5D3B">
        <w:rPr>
          <w:rFonts w:cs="Arial"/>
          <w:bCs/>
        </w:rPr>
        <w:t xml:space="preserve"> </w:t>
      </w:r>
      <w:r w:rsidRPr="006C5D3B">
        <w:rPr>
          <w:rFonts w:cs="Arial"/>
          <w:bCs/>
          <w:szCs w:val="22"/>
        </w:rPr>
        <w:t>traded entity as of the last annual filing with the federal Securities and Exchange Commission or the foreign equivalent, and, if there is any person that</w:t>
      </w:r>
      <w:r w:rsidRPr="006C5D3B">
        <w:rPr>
          <w:rFonts w:cs="Arial"/>
          <w:bCs/>
        </w:rPr>
        <w:t xml:space="preserve"> </w:t>
      </w:r>
      <w:r w:rsidRPr="006C5D3B">
        <w:rPr>
          <w:rFonts w:cs="Arial"/>
          <w:bCs/>
          <w:szCs w:val="22"/>
        </w:rPr>
        <w:t>holds a 10 percent or greater beneficial interest, also shall submit links to the websites containing the last annual filings with the federal Securities and</w:t>
      </w:r>
      <w:r w:rsidRPr="006C5D3B">
        <w:rPr>
          <w:rFonts w:cs="Arial"/>
          <w:bCs/>
        </w:rPr>
        <w:t xml:space="preserve"> </w:t>
      </w:r>
      <w:r w:rsidRPr="006C5D3B">
        <w:rPr>
          <w:rFonts w:cs="Arial"/>
          <w:bCs/>
          <w:szCs w:val="22"/>
        </w:rPr>
        <w:t>Exchange Commission or the foreign equivalent and the relevant page numbers of the filings that contain the information on each person that holds a</w:t>
      </w:r>
      <w:r w:rsidRPr="006C5D3B">
        <w:rPr>
          <w:rFonts w:cs="Arial"/>
          <w:bCs/>
        </w:rPr>
        <w:t xml:space="preserve"> </w:t>
      </w:r>
      <w:r w:rsidRPr="006C5D3B">
        <w:rPr>
          <w:rFonts w:cs="Arial"/>
          <w:bCs/>
          <w:szCs w:val="22"/>
        </w:rPr>
        <w:t xml:space="preserve">10 percent or greater beneficial interest. </w:t>
      </w:r>
      <w:r w:rsidRPr="006C5D3B">
        <w:rPr>
          <w:rFonts w:cs="Arial"/>
          <w:bCs/>
          <w:szCs w:val="22"/>
          <w:u w:val="single"/>
        </w:rPr>
        <w:t>N.J.S.A.</w:t>
      </w:r>
      <w:r w:rsidRPr="006C5D3B">
        <w:rPr>
          <w:rFonts w:cs="Arial"/>
          <w:bCs/>
          <w:szCs w:val="22"/>
        </w:rPr>
        <w:t xml:space="preserve"> 52:25-24.2.</w:t>
      </w:r>
    </w:p>
    <w:p w14:paraId="6D249AEE" w14:textId="77777777" w:rsidR="00396839" w:rsidRPr="006C5D3B" w:rsidRDefault="00396839" w:rsidP="00C65B22">
      <w:pPr>
        <w:rPr>
          <w:color w:val="000000"/>
        </w:rPr>
      </w:pPr>
    </w:p>
    <w:p w14:paraId="305884B0" w14:textId="77777777" w:rsidR="00230C28" w:rsidRPr="006C5D3B" w:rsidRDefault="00526170" w:rsidP="00C65B22">
      <w:pPr>
        <w:rPr>
          <w:color w:val="000000"/>
        </w:rPr>
      </w:pPr>
      <w:r w:rsidRPr="006C5D3B">
        <w:rPr>
          <w:color w:val="000000"/>
        </w:rPr>
        <w:t>Vendor</w:t>
      </w:r>
      <w:r w:rsidR="00F472CC" w:rsidRPr="006C5D3B">
        <w:rPr>
          <w:color w:val="000000"/>
        </w:rPr>
        <w:t>s</w:t>
      </w:r>
      <w:r w:rsidRPr="006C5D3B">
        <w:rPr>
          <w:color w:val="000000"/>
        </w:rPr>
        <w:t xml:space="preserve"> </w:t>
      </w:r>
      <w:r w:rsidR="008B0B5B" w:rsidRPr="006C5D3B">
        <w:rPr>
          <w:color w:val="000000"/>
        </w:rPr>
        <w:t>{</w:t>
      </w:r>
      <w:r w:rsidR="00B562E1" w:rsidRPr="006C5D3B">
        <w:rPr>
          <w:color w:val="000000"/>
        </w:rPr>
        <w:t>B</w:t>
      </w:r>
      <w:r w:rsidRPr="006C5D3B">
        <w:rPr>
          <w:color w:val="000000"/>
        </w:rPr>
        <w:t>idder</w:t>
      </w:r>
      <w:r w:rsidR="00396839" w:rsidRPr="006C5D3B">
        <w:rPr>
          <w:color w:val="000000"/>
        </w:rPr>
        <w:t>s</w:t>
      </w:r>
      <w:r w:rsidR="008B0B5B" w:rsidRPr="006C5D3B">
        <w:rPr>
          <w:color w:val="000000"/>
        </w:rPr>
        <w:t>}</w:t>
      </w:r>
      <w:r w:rsidR="00396839" w:rsidRPr="006C5D3B">
        <w:rPr>
          <w:color w:val="000000"/>
        </w:rPr>
        <w:t xml:space="preserve"> using </w:t>
      </w:r>
      <w:r w:rsidR="001F7C94" w:rsidRPr="006C5D3B">
        <w:rPr>
          <w:rStyle w:val="IntenseEmphasis"/>
          <w:color w:val="00B050"/>
        </w:rPr>
        <w:t>NJ</w:t>
      </w:r>
      <w:r w:rsidR="001F7C94" w:rsidRPr="006C5D3B">
        <w:rPr>
          <w:rStyle w:val="IntenseEmphasis"/>
          <w:color w:val="0070C0"/>
        </w:rPr>
        <w:t>START</w:t>
      </w:r>
      <w:r w:rsidR="00396839" w:rsidRPr="006C5D3B">
        <w:rPr>
          <w:color w:val="000000"/>
        </w:rPr>
        <w:t xml:space="preserve"> to submit a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00396839" w:rsidRPr="006C5D3B">
        <w:rPr>
          <w:color w:val="000000"/>
        </w:rPr>
        <w:t xml:space="preserve"> shall make the appropriate certification on the </w:t>
      </w:r>
      <w:r w:rsidR="00664541" w:rsidRPr="006C5D3B">
        <w:rPr>
          <w:color w:val="000000"/>
        </w:rPr>
        <w:t>“</w:t>
      </w:r>
      <w:r w:rsidR="00D81DBF" w:rsidRPr="006C5D3B">
        <w:rPr>
          <w:color w:val="000000"/>
        </w:rPr>
        <w:t xml:space="preserve">Maintain Terms and </w:t>
      </w:r>
      <w:r w:rsidR="00396839" w:rsidRPr="006C5D3B">
        <w:rPr>
          <w:color w:val="000000"/>
        </w:rPr>
        <w:t>Categories</w:t>
      </w:r>
      <w:r w:rsidR="00664541" w:rsidRPr="006C5D3B">
        <w:rPr>
          <w:color w:val="000000"/>
        </w:rPr>
        <w:t>”</w:t>
      </w:r>
      <w:r w:rsidR="00396839" w:rsidRPr="006C5D3B">
        <w:rPr>
          <w:color w:val="000000"/>
        </w:rPr>
        <w:t xml:space="preserve"> </w:t>
      </w:r>
      <w:r w:rsidR="00D81DBF" w:rsidRPr="006C5D3B">
        <w:rPr>
          <w:color w:val="000000"/>
        </w:rPr>
        <w:t>Tab</w:t>
      </w:r>
      <w:r w:rsidR="00396839" w:rsidRPr="006C5D3B">
        <w:rPr>
          <w:color w:val="000000"/>
        </w:rPr>
        <w:t xml:space="preserve"> within its profile by checking the </w:t>
      </w:r>
      <w:r w:rsidR="0002000F" w:rsidRPr="006C5D3B">
        <w:rPr>
          <w:color w:val="000000"/>
        </w:rPr>
        <w:t xml:space="preserve">applicable </w:t>
      </w:r>
      <w:r w:rsidR="00396839" w:rsidRPr="006C5D3B">
        <w:rPr>
          <w:color w:val="000000"/>
        </w:rPr>
        <w:t>box and</w:t>
      </w:r>
      <w:r w:rsidR="0002000F" w:rsidRPr="006C5D3B">
        <w:rPr>
          <w:color w:val="000000"/>
        </w:rPr>
        <w:t>, if required,</w:t>
      </w:r>
      <w:r w:rsidR="00396839" w:rsidRPr="006C5D3B">
        <w:rPr>
          <w:color w:val="000000"/>
        </w:rPr>
        <w:t xml:space="preserve"> completing </w:t>
      </w:r>
      <w:r w:rsidR="0002000F" w:rsidRPr="006C5D3B">
        <w:rPr>
          <w:color w:val="000000"/>
        </w:rPr>
        <w:t xml:space="preserve">and attaching </w:t>
      </w:r>
      <w:r w:rsidR="00396839" w:rsidRPr="006C5D3B">
        <w:rPr>
          <w:color w:val="000000"/>
        </w:rPr>
        <w:t>the</w:t>
      </w:r>
      <w:r w:rsidR="00302DEB" w:rsidRPr="006C5D3B">
        <w:rPr>
          <w:color w:val="000000"/>
        </w:rPr>
        <w:t xml:space="preserve"> </w:t>
      </w:r>
      <w:r w:rsidR="00396839" w:rsidRPr="006C5D3B">
        <w:rPr>
          <w:color w:val="000000"/>
        </w:rPr>
        <w:t>shortened</w:t>
      </w:r>
      <w:r w:rsidR="0002000F" w:rsidRPr="006C5D3B">
        <w:rPr>
          <w:color w:val="000000"/>
        </w:rPr>
        <w:t xml:space="preserve"> Ownership Disclosure Form</w:t>
      </w:r>
      <w:r w:rsidR="00396839" w:rsidRPr="006C5D3B">
        <w:rPr>
          <w:color w:val="000000"/>
        </w:rPr>
        <w:t xml:space="preserve">. </w:t>
      </w:r>
      <w:r w:rsidRPr="006C5D3B">
        <w:rPr>
          <w:color w:val="000000"/>
        </w:rPr>
        <w:t>Vendor</w:t>
      </w:r>
      <w:r w:rsidR="00F472CC" w:rsidRPr="006C5D3B">
        <w:rPr>
          <w:color w:val="000000"/>
        </w:rPr>
        <w:t>s</w:t>
      </w:r>
      <w:r w:rsidRPr="006C5D3B">
        <w:rPr>
          <w:color w:val="000000"/>
        </w:rPr>
        <w:t xml:space="preserve"> </w:t>
      </w:r>
      <w:r w:rsidR="008B0B5B" w:rsidRPr="006C5D3B">
        <w:rPr>
          <w:color w:val="000000"/>
        </w:rPr>
        <w:t>{</w:t>
      </w:r>
      <w:r w:rsidR="00B562E1" w:rsidRPr="006C5D3B">
        <w:rPr>
          <w:color w:val="000000"/>
        </w:rPr>
        <w:t>B</w:t>
      </w:r>
      <w:r w:rsidRPr="006C5D3B">
        <w:rPr>
          <w:color w:val="000000"/>
        </w:rPr>
        <w:t>idder</w:t>
      </w:r>
      <w:r w:rsidR="00396839" w:rsidRPr="006C5D3B">
        <w:rPr>
          <w:color w:val="000000"/>
        </w:rPr>
        <w:t>s</w:t>
      </w:r>
      <w:r w:rsidR="008B0B5B" w:rsidRPr="006C5D3B">
        <w:rPr>
          <w:color w:val="000000"/>
        </w:rPr>
        <w:t>}</w:t>
      </w:r>
      <w:r w:rsidR="00396839" w:rsidRPr="006C5D3B">
        <w:rPr>
          <w:color w:val="000000"/>
        </w:rPr>
        <w:t xml:space="preserve"> not using </w:t>
      </w:r>
      <w:r w:rsidR="001F7C94" w:rsidRPr="006C5D3B">
        <w:rPr>
          <w:rStyle w:val="IntenseEmphasis"/>
          <w:color w:val="00B050"/>
        </w:rPr>
        <w:t>NJ</w:t>
      </w:r>
      <w:r w:rsidR="001F7C94" w:rsidRPr="006C5D3B">
        <w:rPr>
          <w:rStyle w:val="IntenseEmphasis"/>
          <w:color w:val="0070C0"/>
        </w:rPr>
        <w:t>START</w:t>
      </w:r>
      <w:r w:rsidR="00396839" w:rsidRPr="006C5D3B">
        <w:rPr>
          <w:color w:val="000000"/>
        </w:rPr>
        <w:t xml:space="preserve"> to submit a </w:t>
      </w:r>
      <w:r w:rsidR="00CE00E7" w:rsidRPr="006C5D3B">
        <w:rPr>
          <w:color w:val="000000"/>
        </w:rPr>
        <w:t>Quote</w:t>
      </w:r>
      <w:r w:rsidR="00F472CC"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00396839" w:rsidRPr="006C5D3B">
        <w:rPr>
          <w:color w:val="000000"/>
        </w:rPr>
        <w:t xml:space="preserve"> must complete the full </w:t>
      </w:r>
      <w:r w:rsidR="0002000F" w:rsidRPr="006C5D3B">
        <w:rPr>
          <w:color w:val="000000"/>
        </w:rPr>
        <w:t>Ownership Disclosure Form</w:t>
      </w:r>
      <w:r w:rsidR="00396839" w:rsidRPr="006C5D3B">
        <w:rPr>
          <w:color w:val="000000"/>
        </w:rPr>
        <w:t xml:space="preserve"> located on the </w:t>
      </w:r>
      <w:hyperlink r:id="rId57" w:history="1">
        <w:r w:rsidR="00230C28" w:rsidRPr="006C5D3B">
          <w:rPr>
            <w:rStyle w:val="Hyperlink"/>
            <w:rFonts w:eastAsia="MS Mincho"/>
          </w:rPr>
          <w:t>Division’s website</w:t>
        </w:r>
      </w:hyperlink>
      <w:r w:rsidR="00396839" w:rsidRPr="006C5D3B">
        <w:rPr>
          <w:color w:val="000000"/>
        </w:rPr>
        <w:t>.</w:t>
      </w:r>
      <w:r w:rsidR="00F472CC" w:rsidRPr="006C5D3B">
        <w:rPr>
          <w:color w:val="000000"/>
        </w:rPr>
        <w:t xml:space="preserve"> </w:t>
      </w:r>
      <w:r w:rsidR="00A23AAC" w:rsidRPr="006C5D3B">
        <w:t>Th</w:t>
      </w:r>
      <w:r w:rsidR="0002000F" w:rsidRPr="006C5D3B">
        <w:t>is</w:t>
      </w:r>
      <w:r w:rsidR="00A23AAC" w:rsidRPr="006C5D3B">
        <w:t xml:space="preserve"> form is also available in </w:t>
      </w:r>
      <w:r w:rsidR="009C1487" w:rsidRPr="006C5D3B">
        <w:rPr>
          <w:rStyle w:val="IntenseEmphasis"/>
          <w:color w:val="00B050"/>
        </w:rPr>
        <w:t>NJ</w:t>
      </w:r>
      <w:r w:rsidR="009C1487" w:rsidRPr="006C5D3B">
        <w:rPr>
          <w:rStyle w:val="IntenseEmphasis"/>
          <w:color w:val="0070C0"/>
        </w:rPr>
        <w:t>START</w:t>
      </w:r>
      <w:r w:rsidR="009C1487" w:rsidRPr="006C5D3B">
        <w:t xml:space="preserve"> </w:t>
      </w:r>
      <w:r w:rsidR="00A23AAC" w:rsidRPr="006C5D3B">
        <w:t>(</w:t>
      </w:r>
      <w:hyperlink r:id="rId58" w:history="1">
        <w:r w:rsidR="00A23AAC" w:rsidRPr="006C5D3B">
          <w:rPr>
            <w:rStyle w:val="Hyperlink"/>
          </w:rPr>
          <w:t>www.njstart.gov</w:t>
        </w:r>
      </w:hyperlink>
      <w:r w:rsidR="00A23AAC" w:rsidRPr="006C5D3B">
        <w:t>).</w:t>
      </w:r>
    </w:p>
    <w:p w14:paraId="4EE720E3" w14:textId="77777777" w:rsidR="00D4152A" w:rsidRPr="006C5D3B" w:rsidRDefault="00D4152A" w:rsidP="00C65B22">
      <w:pPr>
        <w:rPr>
          <w:color w:val="000000"/>
        </w:rPr>
      </w:pPr>
    </w:p>
    <w:p w14:paraId="13E59336" w14:textId="77777777" w:rsidR="00D12307" w:rsidRPr="006C5D3B" w:rsidRDefault="00230C28" w:rsidP="00C65B22">
      <w:pPr>
        <w:rPr>
          <w:rFonts w:eastAsia="MS Mincho"/>
        </w:rPr>
      </w:pPr>
      <w:r w:rsidRPr="006C5D3B">
        <w:rPr>
          <w:rFonts w:eastAsia="MS Mincho"/>
        </w:rPr>
        <w:t xml:space="preserve">Vendors </w:t>
      </w:r>
      <w:r w:rsidR="008B0B5B" w:rsidRPr="006C5D3B">
        <w:rPr>
          <w:rFonts w:eastAsia="MS Mincho"/>
        </w:rPr>
        <w:t>{</w:t>
      </w:r>
      <w:r w:rsidRPr="006C5D3B">
        <w:rPr>
          <w:rFonts w:eastAsia="MS Mincho"/>
        </w:rPr>
        <w:t>Bidders</w:t>
      </w:r>
      <w:r w:rsidR="008B0B5B" w:rsidRPr="006C5D3B">
        <w:rPr>
          <w:rFonts w:eastAsia="MS Mincho"/>
        </w:rPr>
        <w:t>}</w:t>
      </w:r>
      <w:r w:rsidRPr="006C5D3B">
        <w:rPr>
          <w:rFonts w:eastAsia="MS Mincho"/>
        </w:rPr>
        <w:t xml:space="preserve"> may refer to the QRGs “Vendor Forms” and “Attaching Files” for instructions on submitting the forms required by this section of the Bid Solicitation </w:t>
      </w:r>
      <w:r w:rsidR="0060080E" w:rsidRPr="006C5D3B">
        <w:rPr>
          <w:rFonts w:eastAsia="MS Mincho"/>
        </w:rPr>
        <w:t>{RFP}</w:t>
      </w:r>
      <w:r w:rsidRPr="006C5D3B">
        <w:rPr>
          <w:rFonts w:eastAsia="MS Mincho"/>
        </w:rPr>
        <w:t xml:space="preserve"> through </w:t>
      </w:r>
      <w:r w:rsidR="001F7C94" w:rsidRPr="006C5D3B">
        <w:rPr>
          <w:rStyle w:val="IntenseEmphasis"/>
          <w:color w:val="00B050"/>
        </w:rPr>
        <w:t>NJ</w:t>
      </w:r>
      <w:r w:rsidR="001F7C94" w:rsidRPr="006C5D3B">
        <w:rPr>
          <w:rStyle w:val="IntenseEmphasis"/>
          <w:color w:val="0070C0"/>
        </w:rPr>
        <w:t>START</w:t>
      </w:r>
      <w:r w:rsidRPr="006C5D3B">
        <w:rPr>
          <w:rFonts w:eastAsia="MS Mincho"/>
        </w:rPr>
        <w:t xml:space="preserve">. Vendors </w:t>
      </w:r>
      <w:r w:rsidR="00216100" w:rsidRPr="006C5D3B">
        <w:rPr>
          <w:rFonts w:eastAsia="MS Mincho"/>
        </w:rPr>
        <w:t>{</w:t>
      </w:r>
      <w:r w:rsidRPr="006C5D3B">
        <w:rPr>
          <w:rFonts w:eastAsia="MS Mincho"/>
        </w:rPr>
        <w:t>Bidders</w:t>
      </w:r>
      <w:r w:rsidR="00216100" w:rsidRPr="006C5D3B">
        <w:rPr>
          <w:rFonts w:eastAsia="MS Mincho"/>
        </w:rPr>
        <w:t>}</w:t>
      </w:r>
      <w:r w:rsidRPr="006C5D3B">
        <w:rPr>
          <w:rFonts w:eastAsia="MS Mincho"/>
        </w:rPr>
        <w:t xml:space="preserve"> may also refer to the QRG</w:t>
      </w:r>
      <w:r w:rsidR="00890EB3" w:rsidRPr="006C5D3B">
        <w:rPr>
          <w:rFonts w:eastAsia="MS Mincho"/>
        </w:rPr>
        <w:t xml:space="preserve"> </w:t>
      </w:r>
      <w:r w:rsidRPr="006C5D3B">
        <w:rPr>
          <w:rFonts w:eastAsia="MS Mincho"/>
        </w:rPr>
        <w:t xml:space="preserve">“Vendor Categories and Certifications” for additional instructions on completing shortened versions of required forms by completing certifications </w:t>
      </w:r>
      <w:r w:rsidR="00D81DBF" w:rsidRPr="006C5D3B">
        <w:rPr>
          <w:rFonts w:eastAsia="MS Mincho"/>
        </w:rPr>
        <w:t xml:space="preserve">on the “Maintain Terms and Categories” Tab </w:t>
      </w:r>
      <w:r w:rsidRPr="006C5D3B">
        <w:rPr>
          <w:rFonts w:eastAsia="MS Mincho"/>
        </w:rPr>
        <w:t xml:space="preserve">within its profile in </w:t>
      </w:r>
      <w:r w:rsidR="001F7C94" w:rsidRPr="006C5D3B">
        <w:rPr>
          <w:rStyle w:val="IntenseEmphasis"/>
          <w:color w:val="00B050"/>
        </w:rPr>
        <w:t>NJ</w:t>
      </w:r>
      <w:r w:rsidR="001F7C94" w:rsidRPr="006C5D3B">
        <w:rPr>
          <w:rStyle w:val="IntenseEmphasis"/>
          <w:color w:val="0070C0"/>
        </w:rPr>
        <w:t>START</w:t>
      </w:r>
      <w:r w:rsidRPr="006C5D3B">
        <w:rPr>
          <w:rFonts w:eastAsia="MS Mincho"/>
        </w:rPr>
        <w:t xml:space="preserve">. QRGs are located on the </w:t>
      </w:r>
      <w:hyperlink r:id="rId59" w:history="1">
        <w:r w:rsidRPr="006C5D3B">
          <w:rPr>
            <w:rStyle w:val="Hyperlink"/>
            <w:rFonts w:eastAsia="MS Mincho"/>
          </w:rPr>
          <w:t>NJSTART Vendor Support Page</w:t>
        </w:r>
      </w:hyperlink>
      <w:r w:rsidRPr="006C5D3B">
        <w:rPr>
          <w:rStyle w:val="Hyperlink"/>
          <w:rFonts w:eastAsia="MS Mincho"/>
        </w:rPr>
        <w:t>.</w:t>
      </w:r>
      <w:r w:rsidRPr="006C5D3B">
        <w:rPr>
          <w:rFonts w:eastAsia="MS Mincho"/>
        </w:rPr>
        <w:t xml:space="preserve"> </w:t>
      </w:r>
    </w:p>
    <w:p w14:paraId="694D43EC" w14:textId="77777777" w:rsidR="0002000F" w:rsidRPr="006C5D3B" w:rsidRDefault="0002000F" w:rsidP="00C65B22">
      <w:pPr>
        <w:rPr>
          <w:rFonts w:eastAsia="MS Mincho"/>
        </w:rPr>
      </w:pPr>
    </w:p>
    <w:p w14:paraId="5433B59C" w14:textId="77777777" w:rsidR="0002000F" w:rsidRPr="006C5D3B" w:rsidRDefault="0002000F" w:rsidP="00C65B22">
      <w:pPr>
        <w:rPr>
          <w:rFonts w:eastAsia="MS Mincho"/>
        </w:rPr>
      </w:pPr>
      <w:r w:rsidRPr="006C5D3B">
        <w:rPr>
          <w:rFonts w:eastAsia="MS Mincho"/>
        </w:rPr>
        <w:t xml:space="preserve">Vendors {Bidders} utilizing </w:t>
      </w:r>
      <w:r w:rsidRPr="006C5D3B">
        <w:rPr>
          <w:rStyle w:val="IntenseEmphasis"/>
          <w:color w:val="00B050"/>
        </w:rPr>
        <w:t>NJ</w:t>
      </w:r>
      <w:r w:rsidRPr="006C5D3B">
        <w:rPr>
          <w:rStyle w:val="IntenseEmphasis"/>
          <w:color w:val="0070C0"/>
        </w:rPr>
        <w:t>START</w:t>
      </w:r>
      <w:r w:rsidRPr="006C5D3B">
        <w:rPr>
          <w:rFonts w:eastAsia="MS Mincho"/>
        </w:rPr>
        <w:t xml:space="preserve"> should designate </w:t>
      </w:r>
      <w:r w:rsidR="00F947BD" w:rsidRPr="006C5D3B">
        <w:rPr>
          <w:rFonts w:eastAsia="MS Mincho"/>
        </w:rPr>
        <w:t>one</w:t>
      </w:r>
      <w:r w:rsidRPr="006C5D3B">
        <w:rPr>
          <w:rFonts w:eastAsia="MS Mincho"/>
        </w:rPr>
        <w:t xml:space="preserve"> </w:t>
      </w:r>
      <w:r w:rsidR="00B0703C" w:rsidRPr="006C5D3B">
        <w:rPr>
          <w:rFonts w:eastAsia="MS Mincho"/>
        </w:rPr>
        <w:t xml:space="preserve">(1) </w:t>
      </w:r>
      <w:r w:rsidRPr="006C5D3B">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6C5D3B">
        <w:rPr>
          <w:rFonts w:eastAsia="MS Mincho"/>
        </w:rPr>
        <w:t>and</w:t>
      </w:r>
      <w:r w:rsidRPr="006C5D3B">
        <w:rPr>
          <w:rFonts w:eastAsia="MS Mincho"/>
        </w:rPr>
        <w:t xml:space="preserve"> consider </w:t>
      </w:r>
      <w:r w:rsidR="00F947BD" w:rsidRPr="006C5D3B">
        <w:rPr>
          <w:rFonts w:eastAsia="MS Mincho"/>
        </w:rPr>
        <w:t xml:space="preserve">it </w:t>
      </w:r>
      <w:r w:rsidRPr="006C5D3B">
        <w:rPr>
          <w:rFonts w:eastAsia="MS Mincho"/>
        </w:rPr>
        <w:t xml:space="preserve">as part of the </w:t>
      </w:r>
      <w:r w:rsidR="00CE00E7" w:rsidRPr="006C5D3B">
        <w:rPr>
          <w:rFonts w:eastAsia="MS Mincho"/>
        </w:rPr>
        <w:t>Quote</w:t>
      </w:r>
      <w:r w:rsidRPr="006C5D3B">
        <w:rPr>
          <w:rFonts w:eastAsia="MS Mincho"/>
        </w:rPr>
        <w:t xml:space="preserve"> {</w:t>
      </w:r>
      <w:r w:rsidR="00CE00E7" w:rsidRPr="006C5D3B">
        <w:rPr>
          <w:rFonts w:eastAsia="MS Mincho"/>
        </w:rPr>
        <w:t>Proposal</w:t>
      </w:r>
      <w:r w:rsidRPr="006C5D3B">
        <w:rPr>
          <w:rFonts w:eastAsia="MS Mincho"/>
        </w:rPr>
        <w:t xml:space="preserve">}.  Note: The Primary Form must have a Date Created within six (6) months of the </w:t>
      </w:r>
      <w:r w:rsidR="00CE00E7" w:rsidRPr="006C5D3B">
        <w:rPr>
          <w:rFonts w:eastAsia="MS Mincho"/>
        </w:rPr>
        <w:t>Quote</w:t>
      </w:r>
      <w:r w:rsidRPr="006C5D3B">
        <w:rPr>
          <w:rFonts w:eastAsia="MS Mincho"/>
        </w:rPr>
        <w:t xml:space="preserve"> {</w:t>
      </w:r>
      <w:r w:rsidR="00CE00E7" w:rsidRPr="006C5D3B">
        <w:rPr>
          <w:rFonts w:eastAsia="MS Mincho"/>
        </w:rPr>
        <w:t>Proposal</w:t>
      </w:r>
      <w:r w:rsidRPr="006C5D3B">
        <w:rPr>
          <w:rFonts w:eastAsia="MS Mincho"/>
        </w:rPr>
        <w:t xml:space="preserve">} </w:t>
      </w:r>
      <w:r w:rsidR="00BA55C3" w:rsidRPr="006C5D3B">
        <w:rPr>
          <w:rFonts w:eastAsia="MS Mincho"/>
        </w:rPr>
        <w:t>s</w:t>
      </w:r>
      <w:r w:rsidRPr="006C5D3B">
        <w:rPr>
          <w:rFonts w:eastAsia="MS Mincho"/>
        </w:rPr>
        <w:t xml:space="preserve">ubmission </w:t>
      </w:r>
      <w:r w:rsidR="00BA55C3" w:rsidRPr="006C5D3B">
        <w:rPr>
          <w:rFonts w:eastAsia="MS Mincho"/>
        </w:rPr>
        <w:t>d</w:t>
      </w:r>
      <w:r w:rsidR="000351A2" w:rsidRPr="006C5D3B">
        <w:rPr>
          <w:rFonts w:eastAsia="MS Mincho"/>
        </w:rPr>
        <w:t>eadline</w:t>
      </w:r>
      <w:r w:rsidRPr="006C5D3B">
        <w:rPr>
          <w:rFonts w:eastAsia="MS Mincho"/>
        </w:rPr>
        <w:t xml:space="preserve"> to be considered valid.</w:t>
      </w:r>
    </w:p>
    <w:p w14:paraId="5ECB0BB2" w14:textId="77777777" w:rsidR="00D4152A" w:rsidRPr="006C5D3B" w:rsidRDefault="00757979" w:rsidP="00C65B22">
      <w:pPr>
        <w:rPr>
          <w:color w:val="000000"/>
        </w:rPr>
      </w:pPr>
      <w:r w:rsidRPr="006C5D3B">
        <w:rPr>
          <w:color w:val="000000"/>
        </w:rPr>
        <w:t> </w:t>
      </w:r>
    </w:p>
    <w:p w14:paraId="2E8C8654" w14:textId="77777777" w:rsidR="00757979" w:rsidRPr="006C5D3B" w:rsidRDefault="00757979" w:rsidP="002F0497">
      <w:pPr>
        <w:pStyle w:val="Heading5"/>
      </w:pPr>
      <w:r w:rsidRPr="006C5D3B">
        <w:t>DISCLOSURE OF INVESTMENT ACTIVITIES IN IRAN form</w:t>
      </w:r>
    </w:p>
    <w:p w14:paraId="600A161C" w14:textId="77777777" w:rsidR="00757979" w:rsidRPr="006C5D3B" w:rsidRDefault="00757979" w:rsidP="002F0497">
      <w:pPr>
        <w:keepNext/>
        <w:rPr>
          <w:rFonts w:eastAsia="Calibri"/>
        </w:rPr>
      </w:pPr>
      <w:r w:rsidRPr="006C5D3B">
        <w:t> </w:t>
      </w:r>
    </w:p>
    <w:p w14:paraId="7DFF28F4" w14:textId="77777777" w:rsidR="00757979" w:rsidRPr="006C5D3B" w:rsidRDefault="00757979" w:rsidP="002F0497">
      <w:pPr>
        <w:keepNext/>
      </w:pPr>
      <w:r w:rsidRPr="006C5D3B">
        <w:t xml:space="preserve">Pursuant to </w:t>
      </w:r>
      <w:r w:rsidRPr="006C5D3B">
        <w:rPr>
          <w:u w:val="single"/>
        </w:rPr>
        <w:t>N.J.S.A.</w:t>
      </w:r>
      <w:r w:rsidRPr="006C5D3B">
        <w:t xml:space="preserve"> 52:32-58, the </w:t>
      </w:r>
      <w:r w:rsidR="00526170" w:rsidRPr="006C5D3B">
        <w:t xml:space="preserve">Vendor </w:t>
      </w:r>
      <w:r w:rsidR="00571AFA" w:rsidRPr="006C5D3B">
        <w:t>{Bidder}</w:t>
      </w:r>
      <w:r w:rsidRPr="006C5D3B">
        <w:t xml:space="preserve"> must utilize this Disclosure of Investment Activities in Iran form to certify that neither the </w:t>
      </w:r>
      <w:r w:rsidR="00526170" w:rsidRPr="006C5D3B">
        <w:t xml:space="preserve">Vendor </w:t>
      </w:r>
      <w:r w:rsidR="00571AFA" w:rsidRPr="006C5D3B">
        <w:t>{Bidder}</w:t>
      </w:r>
      <w:r w:rsidRPr="006C5D3B">
        <w:t xml:space="preserve">, nor one </w:t>
      </w:r>
      <w:r w:rsidR="00DB5379" w:rsidRPr="006C5D3B">
        <w:t xml:space="preserve">(1) </w:t>
      </w:r>
      <w:r w:rsidRPr="006C5D3B">
        <w:t xml:space="preserve">of its parents, subsidiaries, and/or affiliates (as defined in </w:t>
      </w:r>
      <w:r w:rsidRPr="006C5D3B">
        <w:rPr>
          <w:u w:val="single"/>
        </w:rPr>
        <w:t>N.J.S.A.</w:t>
      </w:r>
      <w:r w:rsidRPr="006C5D3B">
        <w:t xml:space="preserve"> 52:32-56(e)(3)), is listed on the Department of the Treasury’s List of Persons or Entities Engaging in Prohibited Investment Activities in Iran and that neither the </w:t>
      </w:r>
      <w:r w:rsidR="00526170" w:rsidRPr="006C5D3B">
        <w:t xml:space="preserve">Vendor </w:t>
      </w:r>
      <w:r w:rsidR="00571AFA" w:rsidRPr="006C5D3B">
        <w:t>{Bidder}</w:t>
      </w:r>
      <w:r w:rsidRPr="006C5D3B">
        <w:t xml:space="preserve">, nor one </w:t>
      </w:r>
      <w:r w:rsidR="00B26307" w:rsidRPr="006C5D3B">
        <w:t xml:space="preserve">(1) </w:t>
      </w:r>
      <w:r w:rsidRPr="006C5D3B">
        <w:t xml:space="preserve">of its parents, subsidiaries, and/or affiliates, is involved in any of the investment activities set forth in </w:t>
      </w:r>
      <w:r w:rsidRPr="006C5D3B">
        <w:rPr>
          <w:u w:val="single"/>
        </w:rPr>
        <w:t>N.J.S.A.</w:t>
      </w:r>
      <w:r w:rsidRPr="006C5D3B">
        <w:t xml:space="preserve"> 52:32-56(f).  If the </w:t>
      </w:r>
      <w:r w:rsidR="00526170" w:rsidRPr="006C5D3B">
        <w:t xml:space="preserve">Vendor </w:t>
      </w:r>
      <w:r w:rsidR="00571AFA" w:rsidRPr="006C5D3B">
        <w:t>{Bidder}</w:t>
      </w:r>
      <w:r w:rsidRPr="006C5D3B">
        <w:t xml:space="preserve"> is unable to so certify, the </w:t>
      </w:r>
      <w:r w:rsidR="00526170" w:rsidRPr="006C5D3B">
        <w:t xml:space="preserve">Vendor </w:t>
      </w:r>
      <w:r w:rsidR="00571AFA" w:rsidRPr="006C5D3B">
        <w:t>{Bidder}</w:t>
      </w:r>
      <w:r w:rsidRPr="006C5D3B">
        <w:t xml:space="preserve"> shall provide a detailed and precise description of such activities as directed on the form. </w:t>
      </w:r>
      <w:r w:rsidRPr="006C5D3B">
        <w:rPr>
          <w:rFonts w:cs="Arial"/>
          <w:szCs w:val="22"/>
        </w:rPr>
        <w:t xml:space="preserve">A </w:t>
      </w:r>
      <w:r w:rsidR="00A3247E" w:rsidRPr="006C5D3B">
        <w:rPr>
          <w:rFonts w:cs="Arial"/>
          <w:szCs w:val="22"/>
        </w:rPr>
        <w:t>V</w:t>
      </w:r>
      <w:r w:rsidR="00526170" w:rsidRPr="006C5D3B">
        <w:rPr>
          <w:rFonts w:cs="Arial"/>
          <w:szCs w:val="22"/>
        </w:rPr>
        <w:t>endor</w:t>
      </w:r>
      <w:r w:rsidR="004E5927" w:rsidRPr="006C5D3B">
        <w:rPr>
          <w:rFonts w:cs="Arial"/>
          <w:szCs w:val="22"/>
        </w:rPr>
        <w:t>’s</w:t>
      </w:r>
      <w:r w:rsidR="00526170" w:rsidRPr="006C5D3B">
        <w:rPr>
          <w:rFonts w:cs="Arial"/>
          <w:szCs w:val="22"/>
        </w:rPr>
        <w:t xml:space="preserve"> </w:t>
      </w:r>
      <w:r w:rsidR="0061308E" w:rsidRPr="006C5D3B">
        <w:rPr>
          <w:rFonts w:cs="Arial"/>
          <w:szCs w:val="22"/>
        </w:rPr>
        <w:t>{</w:t>
      </w:r>
      <w:r w:rsidR="00A3247E" w:rsidRPr="006C5D3B">
        <w:rPr>
          <w:rFonts w:cs="Arial"/>
          <w:szCs w:val="22"/>
        </w:rPr>
        <w:t>B</w:t>
      </w:r>
      <w:r w:rsidR="0061308E" w:rsidRPr="006C5D3B">
        <w:rPr>
          <w:rFonts w:cs="Arial"/>
          <w:szCs w:val="22"/>
        </w:rPr>
        <w:t>idder’s</w:t>
      </w:r>
      <w:r w:rsidR="0061308E" w:rsidRPr="006C5D3B">
        <w:t>}</w:t>
      </w:r>
      <w:r w:rsidRPr="006C5D3B">
        <w:t xml:space="preserve"> failure to submit the completed and signed form with its </w:t>
      </w:r>
      <w:r w:rsidR="00CE00E7" w:rsidRPr="006C5D3B">
        <w:t>Quote</w:t>
      </w:r>
      <w:r w:rsidR="00F472CC" w:rsidRPr="006C5D3B">
        <w:t xml:space="preserve"> </w:t>
      </w:r>
      <w:r w:rsidR="0060080E" w:rsidRPr="006C5D3B">
        <w:t>{</w:t>
      </w:r>
      <w:r w:rsidR="00CE00E7" w:rsidRPr="006C5D3B">
        <w:t>Proposal</w:t>
      </w:r>
      <w:r w:rsidR="0060080E" w:rsidRPr="006C5D3B">
        <w:t>}</w:t>
      </w:r>
      <w:r w:rsidRPr="006C5D3B">
        <w:t xml:space="preserve"> will result in the rejection of the </w:t>
      </w:r>
      <w:r w:rsidR="00CE00E7" w:rsidRPr="006C5D3B">
        <w:t>Quote</w:t>
      </w:r>
      <w:r w:rsidR="00F472CC" w:rsidRPr="006C5D3B">
        <w:t xml:space="preserve"> </w:t>
      </w:r>
      <w:r w:rsidR="0060080E" w:rsidRPr="006C5D3B">
        <w:t>{</w:t>
      </w:r>
      <w:r w:rsidR="00CE00E7" w:rsidRPr="006C5D3B">
        <w:t>Proposal</w:t>
      </w:r>
      <w:r w:rsidR="0060080E" w:rsidRPr="006C5D3B">
        <w:t>}</w:t>
      </w:r>
      <w:r w:rsidRPr="006C5D3B">
        <w:t xml:space="preserve"> as non-responsive and preclude the award of a </w:t>
      </w:r>
      <w:r w:rsidR="001D2ACC" w:rsidRPr="006C5D3B">
        <w:t>Blanket P.O.</w:t>
      </w:r>
      <w:r w:rsidR="00F472CC" w:rsidRPr="006C5D3B">
        <w:t xml:space="preserve"> </w:t>
      </w:r>
      <w:r w:rsidR="008B0B5B" w:rsidRPr="006C5D3B">
        <w:t>{</w:t>
      </w:r>
      <w:r w:rsidR="00362081" w:rsidRPr="006C5D3B">
        <w:t>Contract</w:t>
      </w:r>
      <w:r w:rsidR="008B0B5B" w:rsidRPr="006C5D3B">
        <w:t>}</w:t>
      </w:r>
      <w:r w:rsidRPr="006C5D3B">
        <w:t xml:space="preserve"> to said </w:t>
      </w:r>
      <w:r w:rsidR="00A3247E" w:rsidRPr="006C5D3B">
        <w:rPr>
          <w:rFonts w:cs="Arial"/>
          <w:szCs w:val="22"/>
        </w:rPr>
        <w:t>Vendor {Bidder</w:t>
      </w:r>
      <w:r w:rsidR="00A3247E" w:rsidRPr="006C5D3B">
        <w:t>}</w:t>
      </w:r>
      <w:r w:rsidRPr="006C5D3B">
        <w:t xml:space="preserve">.  </w:t>
      </w:r>
    </w:p>
    <w:p w14:paraId="40D3115A" w14:textId="77777777" w:rsidR="00757979" w:rsidRPr="006C5D3B" w:rsidRDefault="00757979" w:rsidP="00C65B22">
      <w:pPr>
        <w:rPr>
          <w:rFonts w:cs="Arial"/>
        </w:rPr>
      </w:pPr>
    </w:p>
    <w:p w14:paraId="7C4D7525" w14:textId="77777777" w:rsidR="00230C28" w:rsidRPr="006C5D3B" w:rsidRDefault="00526170" w:rsidP="00C65B22">
      <w:r w:rsidRPr="006C5D3B">
        <w:t>Vendor</w:t>
      </w:r>
      <w:r w:rsidR="004E5927" w:rsidRPr="006C5D3B">
        <w:t>s</w:t>
      </w:r>
      <w:r w:rsidRPr="006C5D3B">
        <w:t xml:space="preserve"> </w:t>
      </w:r>
      <w:r w:rsidR="00216100" w:rsidRPr="006C5D3B">
        <w:t>{</w:t>
      </w:r>
      <w:r w:rsidR="00B562E1" w:rsidRPr="006C5D3B">
        <w:t>B</w:t>
      </w:r>
      <w:r w:rsidRPr="006C5D3B">
        <w:t>idder</w:t>
      </w:r>
      <w:r w:rsidR="00396839" w:rsidRPr="006C5D3B">
        <w:t>s</w:t>
      </w:r>
      <w:r w:rsidR="00216100" w:rsidRPr="006C5D3B">
        <w:t>}</w:t>
      </w:r>
      <w:r w:rsidR="00396839" w:rsidRPr="006C5D3B">
        <w:t xml:space="preserve"> using </w:t>
      </w:r>
      <w:r w:rsidR="001F7C94" w:rsidRPr="006C5D3B">
        <w:rPr>
          <w:rStyle w:val="IntenseEmphasis"/>
          <w:color w:val="00B050"/>
        </w:rPr>
        <w:t>NJ</w:t>
      </w:r>
      <w:r w:rsidR="001F7C94" w:rsidRPr="006C5D3B">
        <w:rPr>
          <w:rStyle w:val="IntenseEmphasis"/>
          <w:color w:val="0070C0"/>
        </w:rPr>
        <w:t>START</w:t>
      </w:r>
      <w:r w:rsidR="00396839" w:rsidRPr="006C5D3B">
        <w:t xml:space="preserve"> to submit a </w:t>
      </w:r>
      <w:r w:rsidR="00CE00E7" w:rsidRPr="006C5D3B">
        <w:t>Quote</w:t>
      </w:r>
      <w:r w:rsidR="00F472CC" w:rsidRPr="006C5D3B">
        <w:t xml:space="preserve"> </w:t>
      </w:r>
      <w:r w:rsidR="0060080E" w:rsidRPr="006C5D3B">
        <w:t>{</w:t>
      </w:r>
      <w:r w:rsidR="00CE00E7" w:rsidRPr="006C5D3B">
        <w:t>Proposal</w:t>
      </w:r>
      <w:r w:rsidR="0060080E" w:rsidRPr="006C5D3B">
        <w:t>}</w:t>
      </w:r>
      <w:r w:rsidR="00396839" w:rsidRPr="006C5D3B">
        <w:t xml:space="preserve"> shall make the appropriate certification on the </w:t>
      </w:r>
      <w:r w:rsidR="00664541" w:rsidRPr="006C5D3B">
        <w:t>“</w:t>
      </w:r>
      <w:r w:rsidR="00D81DBF" w:rsidRPr="006C5D3B">
        <w:t xml:space="preserve">Maintain Terms and </w:t>
      </w:r>
      <w:r w:rsidR="00396839" w:rsidRPr="006C5D3B">
        <w:t>Categories</w:t>
      </w:r>
      <w:r w:rsidR="00664541" w:rsidRPr="006C5D3B">
        <w:t>”</w:t>
      </w:r>
      <w:r w:rsidR="00396839" w:rsidRPr="006C5D3B">
        <w:t xml:space="preserve"> </w:t>
      </w:r>
      <w:r w:rsidR="00D81DBF" w:rsidRPr="006C5D3B">
        <w:t>Tab</w:t>
      </w:r>
      <w:r w:rsidR="00396839" w:rsidRPr="006C5D3B">
        <w:t xml:space="preserve"> within its profile by checking the </w:t>
      </w:r>
      <w:r w:rsidR="0002000F" w:rsidRPr="006C5D3B">
        <w:t xml:space="preserve">applicable </w:t>
      </w:r>
      <w:r w:rsidR="00396839" w:rsidRPr="006C5D3B">
        <w:t xml:space="preserve">box </w:t>
      </w:r>
      <w:r w:rsidR="00F472CC" w:rsidRPr="006C5D3B">
        <w:t>and</w:t>
      </w:r>
      <w:r w:rsidR="005753AA" w:rsidRPr="006C5D3B">
        <w:t>, if required,</w:t>
      </w:r>
      <w:r w:rsidR="00F472CC" w:rsidRPr="006C5D3B">
        <w:t xml:space="preserve"> completing </w:t>
      </w:r>
      <w:r w:rsidR="0002000F" w:rsidRPr="006C5D3B">
        <w:t xml:space="preserve">and attaching </w:t>
      </w:r>
      <w:r w:rsidR="00F472CC" w:rsidRPr="006C5D3B">
        <w:t xml:space="preserve">the shortened </w:t>
      </w:r>
      <w:r w:rsidR="0002000F" w:rsidRPr="006C5D3B">
        <w:t>Disclosure of Investment Activities in Iran form</w:t>
      </w:r>
      <w:r w:rsidR="00694A42" w:rsidRPr="006C5D3B">
        <w:t xml:space="preserve">. </w:t>
      </w:r>
      <w:r w:rsidRPr="006C5D3B">
        <w:t>Vendor</w:t>
      </w:r>
      <w:r w:rsidR="004E5927" w:rsidRPr="006C5D3B">
        <w:t>s</w:t>
      </w:r>
      <w:r w:rsidRPr="006C5D3B">
        <w:t xml:space="preserve"> </w:t>
      </w:r>
      <w:r w:rsidR="00216100" w:rsidRPr="006C5D3B">
        <w:t>{</w:t>
      </w:r>
      <w:r w:rsidR="00B562E1" w:rsidRPr="006C5D3B">
        <w:t>B</w:t>
      </w:r>
      <w:r w:rsidRPr="006C5D3B">
        <w:t>idder</w:t>
      </w:r>
      <w:r w:rsidR="00396839" w:rsidRPr="006C5D3B">
        <w:t>s</w:t>
      </w:r>
      <w:r w:rsidR="00216100" w:rsidRPr="006C5D3B">
        <w:t>}</w:t>
      </w:r>
      <w:r w:rsidR="00396839" w:rsidRPr="006C5D3B">
        <w:t xml:space="preserve"> not using </w:t>
      </w:r>
      <w:r w:rsidR="001F7C94" w:rsidRPr="006C5D3B">
        <w:rPr>
          <w:rStyle w:val="IntenseEmphasis"/>
          <w:color w:val="00B050"/>
        </w:rPr>
        <w:t>NJ</w:t>
      </w:r>
      <w:r w:rsidR="001F7C94" w:rsidRPr="006C5D3B">
        <w:rPr>
          <w:rStyle w:val="IntenseEmphasis"/>
          <w:color w:val="0070C0"/>
        </w:rPr>
        <w:t>START</w:t>
      </w:r>
      <w:r w:rsidR="00396839" w:rsidRPr="006C5D3B">
        <w:t xml:space="preserve"> to submit a </w:t>
      </w:r>
      <w:r w:rsidR="00CE00E7" w:rsidRPr="006C5D3B">
        <w:t>Quote</w:t>
      </w:r>
      <w:r w:rsidR="00F472CC" w:rsidRPr="006C5D3B">
        <w:t xml:space="preserve"> </w:t>
      </w:r>
      <w:r w:rsidR="0060080E" w:rsidRPr="006C5D3B">
        <w:t>{</w:t>
      </w:r>
      <w:r w:rsidR="00CE00E7" w:rsidRPr="006C5D3B">
        <w:t>Proposal</w:t>
      </w:r>
      <w:r w:rsidR="0060080E" w:rsidRPr="006C5D3B">
        <w:t>}</w:t>
      </w:r>
      <w:r w:rsidR="00396839" w:rsidRPr="006C5D3B">
        <w:t xml:space="preserve"> must </w:t>
      </w:r>
      <w:r w:rsidR="00396839" w:rsidRPr="006C5D3B">
        <w:lastRenderedPageBreak/>
        <w:t xml:space="preserve">complete the full </w:t>
      </w:r>
      <w:r w:rsidR="0002000F" w:rsidRPr="006C5D3B">
        <w:t>Disclosure of Investment Activities in Iran form</w:t>
      </w:r>
      <w:r w:rsidR="006C72E6" w:rsidRPr="006C5D3B">
        <w:t xml:space="preserve"> </w:t>
      </w:r>
      <w:r w:rsidR="00396839" w:rsidRPr="006C5D3B">
        <w:t xml:space="preserve">located on the </w:t>
      </w:r>
      <w:hyperlink r:id="rId60" w:history="1">
        <w:r w:rsidR="00230C28" w:rsidRPr="006C5D3B">
          <w:rPr>
            <w:rStyle w:val="Hyperlink"/>
            <w:rFonts w:eastAsia="MS Mincho"/>
          </w:rPr>
          <w:t>Division’s website</w:t>
        </w:r>
      </w:hyperlink>
      <w:r w:rsidR="00230C28" w:rsidRPr="006C5D3B">
        <w:t xml:space="preserve">. </w:t>
      </w:r>
      <w:r w:rsidR="00A23AAC" w:rsidRPr="006C5D3B">
        <w:t xml:space="preserve">The full version of the form is also available in </w:t>
      </w:r>
      <w:r w:rsidR="00A53D8D" w:rsidRPr="006C5D3B">
        <w:rPr>
          <w:rStyle w:val="IntenseEmphasis"/>
          <w:color w:val="00B050"/>
        </w:rPr>
        <w:t>NJ</w:t>
      </w:r>
      <w:r w:rsidR="00A53D8D" w:rsidRPr="006C5D3B">
        <w:rPr>
          <w:rStyle w:val="IntenseEmphasis"/>
          <w:color w:val="0070C0"/>
        </w:rPr>
        <w:t>START</w:t>
      </w:r>
      <w:r w:rsidR="00302DEB" w:rsidRPr="006C5D3B">
        <w:rPr>
          <w:rStyle w:val="Hyperlink"/>
        </w:rPr>
        <w:t xml:space="preserve"> </w:t>
      </w:r>
      <w:r w:rsidR="00302DEB" w:rsidRPr="006C5D3B">
        <w:t>(</w:t>
      </w:r>
      <w:hyperlink r:id="rId61" w:history="1">
        <w:r w:rsidR="00302DEB" w:rsidRPr="006C5D3B">
          <w:rPr>
            <w:rStyle w:val="Hyperlink"/>
          </w:rPr>
          <w:t>www.njstart.gov</w:t>
        </w:r>
      </w:hyperlink>
      <w:r w:rsidR="00302DEB" w:rsidRPr="006C5D3B">
        <w:t>)</w:t>
      </w:r>
      <w:r w:rsidR="00A23AAC" w:rsidRPr="006C5D3B">
        <w:rPr>
          <w:rStyle w:val="Hyperlink"/>
          <w:color w:val="auto"/>
          <w:u w:val="none"/>
        </w:rPr>
        <w:t>.</w:t>
      </w:r>
    </w:p>
    <w:p w14:paraId="42940946" w14:textId="77777777" w:rsidR="00230C28" w:rsidRPr="006C5D3B" w:rsidRDefault="00230C28" w:rsidP="00C65B22"/>
    <w:p w14:paraId="44348D95" w14:textId="77777777" w:rsidR="00003BFB" w:rsidRPr="006C5D3B" w:rsidRDefault="00230C28" w:rsidP="00C65B22">
      <w:pPr>
        <w:rPr>
          <w:rFonts w:eastAsia="MS Mincho"/>
        </w:rPr>
      </w:pPr>
      <w:r w:rsidRPr="006C5D3B">
        <w:rPr>
          <w:rFonts w:eastAsia="MS Mincho"/>
        </w:rPr>
        <w:t xml:space="preserve">Vendors </w:t>
      </w:r>
      <w:r w:rsidR="00216100" w:rsidRPr="006C5D3B">
        <w:rPr>
          <w:rFonts w:eastAsia="MS Mincho"/>
        </w:rPr>
        <w:t>{</w:t>
      </w:r>
      <w:r w:rsidRPr="006C5D3B">
        <w:rPr>
          <w:rFonts w:eastAsia="MS Mincho"/>
        </w:rPr>
        <w:t>Bidders</w:t>
      </w:r>
      <w:r w:rsidR="00216100" w:rsidRPr="006C5D3B">
        <w:rPr>
          <w:rFonts w:eastAsia="MS Mincho"/>
        </w:rPr>
        <w:t>}</w:t>
      </w:r>
      <w:r w:rsidRPr="006C5D3B">
        <w:rPr>
          <w:rFonts w:eastAsia="MS Mincho"/>
        </w:rPr>
        <w:t xml:space="preserve"> may refer to the QRGs “Vendor Forms” and “Attaching Files” for instructions on submitting the forms required by this section of the Bid Solicitation </w:t>
      </w:r>
      <w:r w:rsidR="0060080E" w:rsidRPr="006C5D3B">
        <w:rPr>
          <w:rFonts w:eastAsia="MS Mincho"/>
        </w:rPr>
        <w:t>{RFP}</w:t>
      </w:r>
      <w:r w:rsidRPr="006C5D3B">
        <w:rPr>
          <w:rFonts w:eastAsia="MS Mincho"/>
        </w:rPr>
        <w:t xml:space="preserve"> through </w:t>
      </w:r>
      <w:r w:rsidR="001F7C94" w:rsidRPr="006C5D3B">
        <w:rPr>
          <w:rStyle w:val="IntenseEmphasis"/>
          <w:color w:val="00B050"/>
        </w:rPr>
        <w:t>NJ</w:t>
      </w:r>
      <w:r w:rsidR="001F7C94" w:rsidRPr="006C5D3B">
        <w:rPr>
          <w:rStyle w:val="IntenseEmphasis"/>
          <w:color w:val="0070C0"/>
        </w:rPr>
        <w:t>START</w:t>
      </w:r>
      <w:r w:rsidRPr="006C5D3B">
        <w:rPr>
          <w:rFonts w:eastAsia="MS Mincho"/>
        </w:rPr>
        <w:t xml:space="preserve">. Vendors </w:t>
      </w:r>
      <w:r w:rsidR="00216100" w:rsidRPr="006C5D3B">
        <w:rPr>
          <w:rFonts w:eastAsia="MS Mincho"/>
        </w:rPr>
        <w:t>{</w:t>
      </w:r>
      <w:r w:rsidRPr="006C5D3B">
        <w:rPr>
          <w:rFonts w:eastAsia="MS Mincho"/>
        </w:rPr>
        <w:t>Bidders</w:t>
      </w:r>
      <w:r w:rsidR="00216100" w:rsidRPr="006C5D3B">
        <w:rPr>
          <w:rFonts w:eastAsia="MS Mincho"/>
        </w:rPr>
        <w:t>}</w:t>
      </w:r>
      <w:r w:rsidRPr="006C5D3B">
        <w:rPr>
          <w:rFonts w:eastAsia="MS Mincho"/>
        </w:rPr>
        <w:t xml:space="preserve"> may also refer to the QRG</w:t>
      </w:r>
      <w:r w:rsidR="00890EB3" w:rsidRPr="006C5D3B">
        <w:rPr>
          <w:rFonts w:eastAsia="MS Mincho"/>
        </w:rPr>
        <w:t xml:space="preserve"> </w:t>
      </w:r>
      <w:r w:rsidRPr="006C5D3B">
        <w:rPr>
          <w:rFonts w:eastAsia="MS Mincho"/>
        </w:rPr>
        <w:t xml:space="preserve">“Vendor Categories and Certifications” for additional instructions on completing shortened versions of required forms by completing certifications </w:t>
      </w:r>
      <w:r w:rsidR="00D81DBF" w:rsidRPr="006C5D3B">
        <w:rPr>
          <w:rFonts w:eastAsia="MS Mincho"/>
        </w:rPr>
        <w:t xml:space="preserve">on the “Maintain Terms and Categories” Tab </w:t>
      </w:r>
      <w:r w:rsidRPr="006C5D3B">
        <w:rPr>
          <w:rFonts w:eastAsia="MS Mincho"/>
        </w:rPr>
        <w:t xml:space="preserve">within its profile in </w:t>
      </w:r>
      <w:r w:rsidR="001F7C94" w:rsidRPr="006C5D3B">
        <w:rPr>
          <w:rStyle w:val="IntenseEmphasis"/>
          <w:color w:val="00B050"/>
        </w:rPr>
        <w:t>NJ</w:t>
      </w:r>
      <w:r w:rsidR="001F7C94" w:rsidRPr="006C5D3B">
        <w:rPr>
          <w:rStyle w:val="IntenseEmphasis"/>
          <w:color w:val="0070C0"/>
        </w:rPr>
        <w:t>START</w:t>
      </w:r>
      <w:r w:rsidRPr="006C5D3B">
        <w:rPr>
          <w:rFonts w:eastAsia="MS Mincho"/>
        </w:rPr>
        <w:t xml:space="preserve">. QRGs are located on the </w:t>
      </w:r>
      <w:hyperlink r:id="rId62" w:history="1">
        <w:r w:rsidRPr="006C5D3B">
          <w:rPr>
            <w:rStyle w:val="Hyperlink"/>
            <w:rFonts w:eastAsia="MS Mincho"/>
          </w:rPr>
          <w:t>NJSTART Vendor Support Page</w:t>
        </w:r>
      </w:hyperlink>
      <w:r w:rsidRPr="006C5D3B">
        <w:rPr>
          <w:rStyle w:val="Hyperlink"/>
          <w:rFonts w:eastAsia="MS Mincho"/>
        </w:rPr>
        <w:t>.</w:t>
      </w:r>
      <w:r w:rsidRPr="006C5D3B">
        <w:rPr>
          <w:rFonts w:eastAsia="MS Mincho"/>
        </w:rPr>
        <w:t xml:space="preserve"> </w:t>
      </w:r>
    </w:p>
    <w:p w14:paraId="2F286E16" w14:textId="77777777" w:rsidR="0002000F" w:rsidRPr="006C5D3B" w:rsidRDefault="0002000F" w:rsidP="00C65B22">
      <w:pPr>
        <w:rPr>
          <w:rFonts w:eastAsia="MS Mincho"/>
        </w:rPr>
      </w:pPr>
    </w:p>
    <w:p w14:paraId="3D141D7B" w14:textId="77777777" w:rsidR="0002000F" w:rsidRPr="006C5D3B" w:rsidRDefault="0002000F" w:rsidP="00C65B22">
      <w:pPr>
        <w:rPr>
          <w:rFonts w:eastAsia="MS Mincho"/>
        </w:rPr>
      </w:pPr>
      <w:r w:rsidRPr="006C5D3B">
        <w:rPr>
          <w:rFonts w:eastAsia="MS Mincho"/>
        </w:rPr>
        <w:t xml:space="preserve">Vendors {Bidders} utilizing </w:t>
      </w:r>
      <w:r w:rsidRPr="006C5D3B">
        <w:rPr>
          <w:rStyle w:val="IntenseEmphasis"/>
          <w:color w:val="00B050"/>
        </w:rPr>
        <w:t>NJ</w:t>
      </w:r>
      <w:r w:rsidRPr="006C5D3B">
        <w:rPr>
          <w:rStyle w:val="IntenseEmphasis"/>
          <w:color w:val="0070C0"/>
        </w:rPr>
        <w:t>START</w:t>
      </w:r>
      <w:r w:rsidRPr="006C5D3B">
        <w:rPr>
          <w:rFonts w:eastAsia="MS Mincho"/>
        </w:rPr>
        <w:t xml:space="preserve"> should designate the most current version of the </w:t>
      </w:r>
      <w:r w:rsidRPr="006C5D3B">
        <w:t>Disclosure of Investment Activities in Iran form</w:t>
      </w:r>
      <w:r w:rsidRPr="006C5D3B">
        <w:rPr>
          <w:rFonts w:eastAsia="MS Mincho"/>
        </w:rPr>
        <w:t xml:space="preserve"> as the Primary Form.  In the event that a Vendor {Bidder} fails to attach a </w:t>
      </w:r>
      <w:r w:rsidRPr="006C5D3B">
        <w:t>Disclosure of Investment Activities in Iran form</w:t>
      </w:r>
      <w:r w:rsidRPr="006C5D3B">
        <w:rPr>
          <w:rFonts w:eastAsia="MS Mincho"/>
        </w:rPr>
        <w:t xml:space="preserve">, or the attached </w:t>
      </w:r>
      <w:r w:rsidRPr="006C5D3B">
        <w:t>Disclosure of Investment Activities in Iran form</w:t>
      </w:r>
      <w:r w:rsidRPr="006C5D3B">
        <w:rPr>
          <w:rFonts w:eastAsia="MS Mincho"/>
        </w:rPr>
        <w:t xml:space="preserve"> is deemed deficient, the Division may access the Primary Form</w:t>
      </w:r>
      <w:r w:rsidR="009D6CA9" w:rsidRPr="006C5D3B">
        <w:rPr>
          <w:rFonts w:eastAsia="MS Mincho"/>
        </w:rPr>
        <w:t>, as designed in the Vendor {Bidder} profile,</w:t>
      </w:r>
      <w:r w:rsidRPr="006C5D3B">
        <w:rPr>
          <w:rFonts w:eastAsia="MS Mincho"/>
        </w:rPr>
        <w:t xml:space="preserve"> to be considered as part of the </w:t>
      </w:r>
      <w:r w:rsidR="00CE00E7" w:rsidRPr="006C5D3B">
        <w:rPr>
          <w:rFonts w:eastAsia="MS Mincho"/>
        </w:rPr>
        <w:t>Quote</w:t>
      </w:r>
      <w:r w:rsidRPr="006C5D3B">
        <w:rPr>
          <w:rFonts w:eastAsia="MS Mincho"/>
        </w:rPr>
        <w:t xml:space="preserve"> {</w:t>
      </w:r>
      <w:r w:rsidR="00CE00E7" w:rsidRPr="006C5D3B">
        <w:rPr>
          <w:rFonts w:eastAsia="MS Mincho"/>
        </w:rPr>
        <w:t>Proposal</w:t>
      </w:r>
      <w:r w:rsidRPr="006C5D3B">
        <w:rPr>
          <w:rFonts w:eastAsia="MS Mincho"/>
        </w:rPr>
        <w:t>}.</w:t>
      </w:r>
    </w:p>
    <w:p w14:paraId="47BBC935" w14:textId="77777777" w:rsidR="00396839" w:rsidRPr="006C5D3B" w:rsidRDefault="00396839" w:rsidP="00C65B22"/>
    <w:p w14:paraId="0A22C1B6" w14:textId="77777777" w:rsidR="00757979" w:rsidRPr="006C5D3B" w:rsidRDefault="00F333A3" w:rsidP="009F16F1">
      <w:pPr>
        <w:pStyle w:val="Heading4"/>
        <w:keepNext/>
      </w:pPr>
      <w:r w:rsidRPr="006C5D3B">
        <w:rPr>
          <w:caps w:val="0"/>
        </w:rPr>
        <w:t>SUBCONTRACTOR UTILIZATION PLAN</w:t>
      </w:r>
    </w:p>
    <w:p w14:paraId="726E1338" w14:textId="77777777" w:rsidR="00867DCF" w:rsidRPr="006C5D3B" w:rsidRDefault="00867DCF" w:rsidP="009F16F1">
      <w:pPr>
        <w:keepNext/>
      </w:pPr>
    </w:p>
    <w:p w14:paraId="03E43CB7" w14:textId="77777777" w:rsidR="00867DCF" w:rsidRPr="006C5D3B" w:rsidRDefault="00771988" w:rsidP="009F16F1">
      <w:pPr>
        <w:keepNext/>
      </w:pPr>
      <w:r w:rsidRPr="006C5D3B">
        <w:t xml:space="preserve">Please note that the State of New Jersey will not be utilizing the </w:t>
      </w:r>
      <w:r w:rsidR="00572DA1" w:rsidRPr="006C5D3B">
        <w:t>“</w:t>
      </w:r>
      <w:r w:rsidRPr="006C5D3B">
        <w:t>Subcontractor</w:t>
      </w:r>
      <w:r w:rsidR="00572DA1" w:rsidRPr="006C5D3B">
        <w:t>”</w:t>
      </w:r>
      <w:r w:rsidRPr="006C5D3B">
        <w:t xml:space="preserve"> Tab in </w:t>
      </w:r>
      <w:r w:rsidR="002907C1" w:rsidRPr="006C5D3B">
        <w:rPr>
          <w:rStyle w:val="IntenseEmphasis"/>
          <w:color w:val="00B050"/>
        </w:rPr>
        <w:t>NJ</w:t>
      </w:r>
      <w:r w:rsidR="002907C1" w:rsidRPr="006C5D3B">
        <w:rPr>
          <w:rStyle w:val="IntenseEmphasis"/>
          <w:color w:val="0070C0"/>
        </w:rPr>
        <w:t>START</w:t>
      </w:r>
      <w:r w:rsidRPr="006C5D3B">
        <w:t xml:space="preserve">. Vendors </w:t>
      </w:r>
      <w:r w:rsidR="00216100" w:rsidRPr="006C5D3B">
        <w:t>{</w:t>
      </w:r>
      <w:r w:rsidRPr="006C5D3B">
        <w:t>Bidders</w:t>
      </w:r>
      <w:r w:rsidR="00216100" w:rsidRPr="006C5D3B">
        <w:t>}</w:t>
      </w:r>
      <w:r w:rsidRPr="006C5D3B">
        <w:t xml:space="preserve"> intending to use a </w:t>
      </w:r>
      <w:r w:rsidR="008C514F" w:rsidRPr="006C5D3B">
        <w:rPr>
          <w:szCs w:val="22"/>
        </w:rPr>
        <w:t xml:space="preserve">Subcontractor </w:t>
      </w:r>
      <w:r w:rsidRPr="006C5D3B">
        <w:t xml:space="preserve">shall submit a Subcontractor Utilization Plan form. </w:t>
      </w:r>
    </w:p>
    <w:p w14:paraId="65F9E536" w14:textId="77777777" w:rsidR="00771988" w:rsidRPr="006C5D3B" w:rsidRDefault="00771988" w:rsidP="00851065"/>
    <w:p w14:paraId="3EDB3351" w14:textId="77777777" w:rsidR="00230C28" w:rsidRPr="006C5D3B" w:rsidRDefault="00771988" w:rsidP="00851065">
      <w:pPr>
        <w:rPr>
          <w:rFonts w:eastAsia="MS Mincho"/>
        </w:rPr>
      </w:pPr>
      <w:r w:rsidRPr="006C5D3B">
        <w:t xml:space="preserve">The Subcontractor Utilization Plan form is located on the </w:t>
      </w:r>
      <w:hyperlink r:id="rId63" w:history="1">
        <w:r w:rsidR="00064D2C" w:rsidRPr="006C5D3B">
          <w:rPr>
            <w:rStyle w:val="Hyperlink"/>
            <w:rFonts w:eastAsia="MS Mincho"/>
          </w:rPr>
          <w:t>Division’s website</w:t>
        </w:r>
      </w:hyperlink>
      <w:r w:rsidRPr="006C5D3B">
        <w:t xml:space="preserve">. The form is also available in </w:t>
      </w:r>
      <w:hyperlink r:id="rId64" w:history="1">
        <w:r w:rsidRPr="006C5D3B">
          <w:rPr>
            <w:rStyle w:val="Hyperlink"/>
          </w:rPr>
          <w:t>NJSTART</w:t>
        </w:r>
      </w:hyperlink>
      <w:r w:rsidR="00230C28" w:rsidRPr="006C5D3B">
        <w:t xml:space="preserve">. </w:t>
      </w:r>
      <w:r w:rsidR="00230C28" w:rsidRPr="006C5D3B">
        <w:rPr>
          <w:rFonts w:eastAsia="MS Mincho"/>
        </w:rPr>
        <w:t xml:space="preserve">Vendors </w:t>
      </w:r>
      <w:r w:rsidR="00216100" w:rsidRPr="006C5D3B">
        <w:rPr>
          <w:rFonts w:eastAsia="MS Mincho"/>
        </w:rPr>
        <w:t>{</w:t>
      </w:r>
      <w:r w:rsidR="00230C28" w:rsidRPr="006C5D3B">
        <w:rPr>
          <w:rFonts w:eastAsia="MS Mincho"/>
        </w:rPr>
        <w:t>Bidders</w:t>
      </w:r>
      <w:r w:rsidR="00216100" w:rsidRPr="006C5D3B">
        <w:rPr>
          <w:rFonts w:eastAsia="MS Mincho"/>
        </w:rPr>
        <w:t>}</w:t>
      </w:r>
      <w:r w:rsidR="00230C28" w:rsidRPr="006C5D3B">
        <w:rPr>
          <w:rFonts w:eastAsia="MS Mincho"/>
        </w:rPr>
        <w:t xml:space="preserve"> may refer to the QRGs</w:t>
      </w:r>
      <w:r w:rsidR="00890EB3" w:rsidRPr="006C5D3B">
        <w:rPr>
          <w:rFonts w:eastAsia="MS Mincho"/>
        </w:rPr>
        <w:t xml:space="preserve"> </w:t>
      </w:r>
      <w:r w:rsidR="00230C28" w:rsidRPr="006C5D3B">
        <w:rPr>
          <w:rFonts w:eastAsia="MS Mincho"/>
        </w:rPr>
        <w:t xml:space="preserve">“Vendor Forms” and “Attaching Files” for instructions on submitting the forms required by this section of the Bid Solicitation </w:t>
      </w:r>
      <w:r w:rsidR="0060080E" w:rsidRPr="006C5D3B">
        <w:rPr>
          <w:rFonts w:eastAsia="MS Mincho"/>
        </w:rPr>
        <w:t>{RFP}</w:t>
      </w:r>
      <w:r w:rsidR="00230C28" w:rsidRPr="006C5D3B">
        <w:rPr>
          <w:rFonts w:eastAsia="MS Mincho"/>
        </w:rPr>
        <w:t xml:space="preserve"> through </w:t>
      </w:r>
      <w:r w:rsidR="001F7C94" w:rsidRPr="006C5D3B">
        <w:rPr>
          <w:rStyle w:val="IntenseEmphasis"/>
          <w:color w:val="00B050"/>
        </w:rPr>
        <w:t>NJ</w:t>
      </w:r>
      <w:r w:rsidR="001F7C94" w:rsidRPr="006C5D3B">
        <w:rPr>
          <w:rStyle w:val="IntenseEmphasis"/>
          <w:color w:val="0070C0"/>
        </w:rPr>
        <w:t>START</w:t>
      </w:r>
      <w:r w:rsidR="00230C28" w:rsidRPr="006C5D3B">
        <w:rPr>
          <w:rFonts w:eastAsia="MS Mincho"/>
        </w:rPr>
        <w:t xml:space="preserve">. QRGs are located on the </w:t>
      </w:r>
      <w:hyperlink r:id="rId65" w:history="1">
        <w:r w:rsidR="00230C28" w:rsidRPr="006C5D3B">
          <w:rPr>
            <w:rStyle w:val="Hyperlink"/>
            <w:rFonts w:eastAsia="MS Mincho"/>
          </w:rPr>
          <w:t>NJSTART Vendor Support Page</w:t>
        </w:r>
      </w:hyperlink>
      <w:r w:rsidR="00230C28" w:rsidRPr="006C5D3B">
        <w:rPr>
          <w:rStyle w:val="Hyperlink"/>
          <w:rFonts w:eastAsia="MS Mincho"/>
        </w:rPr>
        <w:t>.</w:t>
      </w:r>
      <w:r w:rsidR="00230C28" w:rsidRPr="006C5D3B">
        <w:rPr>
          <w:rFonts w:eastAsia="MS Mincho"/>
        </w:rPr>
        <w:t xml:space="preserve"> </w:t>
      </w:r>
    </w:p>
    <w:p w14:paraId="7A4C7713" w14:textId="77777777" w:rsidR="00771988" w:rsidRPr="006C5D3B" w:rsidRDefault="00771988" w:rsidP="00851065"/>
    <w:p w14:paraId="62810D22" w14:textId="77777777" w:rsidR="00757979" w:rsidRPr="006C5D3B" w:rsidRDefault="0006639D" w:rsidP="002F0497">
      <w:pPr>
        <w:pStyle w:val="Heading4"/>
        <w:keepNext/>
        <w:rPr>
          <w:rFonts w:cs="Arial"/>
          <w:szCs w:val="24"/>
        </w:rPr>
      </w:pPr>
      <w:r w:rsidRPr="006C5D3B">
        <w:rPr>
          <w:rFonts w:cs="Arial"/>
          <w:szCs w:val="24"/>
        </w:rPr>
        <w:t>S</w:t>
      </w:r>
      <w:r w:rsidR="00757979" w:rsidRPr="006C5D3B">
        <w:rPr>
          <w:rFonts w:cs="Arial"/>
          <w:szCs w:val="24"/>
        </w:rPr>
        <w:t xml:space="preserve">MALL BUSINESS REGISTRATION FOR SET-ASIDE </w:t>
      </w:r>
      <w:r w:rsidR="001D2ACC" w:rsidRPr="006C5D3B">
        <w:rPr>
          <w:rFonts w:cs="Arial"/>
          <w:szCs w:val="24"/>
        </w:rPr>
        <w:t>BLANKET P.O.</w:t>
      </w:r>
      <w:r w:rsidR="00F472CC" w:rsidRPr="006C5D3B">
        <w:rPr>
          <w:rFonts w:cs="Arial"/>
          <w:szCs w:val="24"/>
        </w:rPr>
        <w:t xml:space="preserve"> </w:t>
      </w:r>
      <w:r w:rsidR="00216100" w:rsidRPr="006C5D3B">
        <w:rPr>
          <w:rFonts w:cs="Arial"/>
          <w:szCs w:val="24"/>
        </w:rPr>
        <w:t>{</w:t>
      </w:r>
      <w:r w:rsidR="00757979" w:rsidRPr="006C5D3B">
        <w:rPr>
          <w:rFonts w:cs="Arial"/>
          <w:szCs w:val="24"/>
        </w:rPr>
        <w:t>CONTRACTS</w:t>
      </w:r>
      <w:r w:rsidR="00216100" w:rsidRPr="006C5D3B">
        <w:rPr>
          <w:rFonts w:cs="Arial"/>
          <w:szCs w:val="24"/>
        </w:rPr>
        <w:t>}</w:t>
      </w:r>
    </w:p>
    <w:p w14:paraId="0BE1CDA9" w14:textId="77777777" w:rsidR="00757979" w:rsidRPr="006C5D3B" w:rsidRDefault="00757979" w:rsidP="002F0497">
      <w:pPr>
        <w:keepNext/>
      </w:pPr>
    </w:p>
    <w:p w14:paraId="709B8CFB" w14:textId="77777777" w:rsidR="00B013F7" w:rsidRPr="006C5D3B" w:rsidRDefault="00B013F7" w:rsidP="00B013F7">
      <w:pPr>
        <w:keepNext/>
        <w:rPr>
          <w:b/>
        </w:rPr>
      </w:pPr>
      <w:r w:rsidRPr="006C5D3B">
        <w:t>Not applicable to this procurement.</w:t>
      </w:r>
    </w:p>
    <w:p w14:paraId="1A7C690E" w14:textId="77777777" w:rsidR="001847B9" w:rsidRPr="006C5D3B" w:rsidRDefault="001847B9" w:rsidP="00757979">
      <w:pPr>
        <w:pStyle w:val="BodyText3"/>
        <w:rPr>
          <w:rFonts w:cs="Arial"/>
          <w:b/>
        </w:rPr>
      </w:pPr>
    </w:p>
    <w:p w14:paraId="4F92E76C" w14:textId="77777777" w:rsidR="00757979" w:rsidRPr="006C5D3B" w:rsidRDefault="00757979" w:rsidP="002F0497">
      <w:pPr>
        <w:pStyle w:val="Heading4"/>
        <w:keepNext/>
      </w:pPr>
      <w:r w:rsidRPr="006C5D3B">
        <w:t xml:space="preserve">SMALL BUSINESS SUBCONTRACTING SET-ASIDE </w:t>
      </w:r>
      <w:r w:rsidR="001D2ACC" w:rsidRPr="006C5D3B">
        <w:t>BLANKET P.O.</w:t>
      </w:r>
      <w:r w:rsidR="00164C3A" w:rsidRPr="006C5D3B">
        <w:t xml:space="preserve"> </w:t>
      </w:r>
      <w:r w:rsidR="00216100" w:rsidRPr="006C5D3B">
        <w:t>{</w:t>
      </w:r>
      <w:r w:rsidRPr="006C5D3B">
        <w:t>CONTRACTS</w:t>
      </w:r>
      <w:r w:rsidR="00216100" w:rsidRPr="006C5D3B">
        <w:t>}</w:t>
      </w:r>
    </w:p>
    <w:p w14:paraId="51C4F426" w14:textId="77777777" w:rsidR="00757979" w:rsidRPr="006C5D3B" w:rsidRDefault="00757979" w:rsidP="002F0497">
      <w:pPr>
        <w:keepNext/>
      </w:pPr>
    </w:p>
    <w:p w14:paraId="0BD72E73" w14:textId="77777777" w:rsidR="00B013F7" w:rsidRPr="006C5D3B" w:rsidRDefault="00B013F7" w:rsidP="00B013F7">
      <w:pPr>
        <w:keepNext/>
        <w:rPr>
          <w:b/>
        </w:rPr>
      </w:pPr>
      <w:r w:rsidRPr="006C5D3B">
        <w:t>Not applicable to this procurement.</w:t>
      </w:r>
    </w:p>
    <w:p w14:paraId="591DA0AE" w14:textId="77777777" w:rsidR="00612E38" w:rsidRPr="006C5D3B" w:rsidRDefault="00612E38" w:rsidP="00C65B22"/>
    <w:p w14:paraId="60AA282C" w14:textId="77777777" w:rsidR="00757979" w:rsidRPr="006C5D3B" w:rsidRDefault="00757979" w:rsidP="002F0497">
      <w:pPr>
        <w:pStyle w:val="Heading4"/>
        <w:keepNext/>
      </w:pPr>
      <w:r w:rsidRPr="006C5D3B">
        <w:t>BID SECURITY</w:t>
      </w:r>
    </w:p>
    <w:p w14:paraId="7AD40E93" w14:textId="77777777" w:rsidR="00AA3B67" w:rsidRPr="006C5D3B" w:rsidRDefault="00AA3B67" w:rsidP="00757979">
      <w:pPr>
        <w:pStyle w:val="BodyText3"/>
        <w:rPr>
          <w:b/>
        </w:rPr>
      </w:pPr>
    </w:p>
    <w:p w14:paraId="34402181" w14:textId="77777777" w:rsidR="00B013F7" w:rsidRPr="006C5D3B" w:rsidRDefault="00B013F7" w:rsidP="00B013F7">
      <w:pPr>
        <w:keepNext/>
      </w:pPr>
      <w:r w:rsidRPr="006C5D3B">
        <w:t>Not applicable to this procurement.</w:t>
      </w:r>
    </w:p>
    <w:p w14:paraId="1B520E55" w14:textId="77777777" w:rsidR="00B013F7" w:rsidRPr="006C5D3B" w:rsidRDefault="00B013F7" w:rsidP="00B013F7">
      <w:pPr>
        <w:keepNext/>
      </w:pPr>
    </w:p>
    <w:p w14:paraId="35FC9CC2" w14:textId="77777777" w:rsidR="00B013F7" w:rsidRPr="006C5D3B" w:rsidRDefault="00B013F7" w:rsidP="00B013F7">
      <w:pPr>
        <w:pStyle w:val="Heading4"/>
      </w:pPr>
      <w:r w:rsidRPr="006C5D3B">
        <w:rPr>
          <w:caps w:val="0"/>
        </w:rPr>
        <w:t xml:space="preserve">PUBLIC WORKS </w:t>
      </w:r>
      <w:r w:rsidR="00847604">
        <w:rPr>
          <w:caps w:val="0"/>
        </w:rPr>
        <w:t xml:space="preserve">CONTRACTOR </w:t>
      </w:r>
      <w:r w:rsidRPr="006C5D3B">
        <w:rPr>
          <w:caps w:val="0"/>
        </w:rPr>
        <w:t>REGISTRATION</w:t>
      </w:r>
    </w:p>
    <w:p w14:paraId="37169C10" w14:textId="77777777" w:rsidR="00B013F7" w:rsidRPr="006C5D3B" w:rsidRDefault="00B013F7" w:rsidP="00B013F7">
      <w:pPr>
        <w:keepNext/>
        <w:rPr>
          <w:b/>
        </w:rPr>
      </w:pPr>
    </w:p>
    <w:p w14:paraId="796DE6A1" w14:textId="77777777" w:rsidR="00B013F7" w:rsidRPr="006C5D3B" w:rsidRDefault="00B013F7" w:rsidP="00B013F7">
      <w:r w:rsidRPr="006C5D3B">
        <w:t>At the time of the Quote {Proposal} due date, the Vendor {Bidder} and the its subcontractors must  be registered in accordance with the Public Works Contractor Registration Act (PWCRA)</w:t>
      </w:r>
      <w:r w:rsidR="00DA47FC">
        <w:t xml:space="preserve">, </w:t>
      </w:r>
      <w:r w:rsidRPr="006C5D3B">
        <w:t xml:space="preserve">N.J.S.A. 34:11-56.48 et seq.  This registration is required for </w:t>
      </w:r>
      <w:r w:rsidR="0067306C">
        <w:t>all trade</w:t>
      </w:r>
      <w:r w:rsidRPr="006C5D3B">
        <w:t xml:space="preserve"> categories required to perform work as listed herein.</w:t>
      </w:r>
    </w:p>
    <w:p w14:paraId="0835A002" w14:textId="77777777" w:rsidR="00B013F7" w:rsidRPr="006C5D3B" w:rsidRDefault="00B013F7" w:rsidP="00B013F7"/>
    <w:p w14:paraId="0C482766" w14:textId="77777777" w:rsidR="00B013F7" w:rsidRPr="006C5D3B" w:rsidRDefault="00B013F7" w:rsidP="00B013F7">
      <w:r w:rsidRPr="006C5D3B">
        <w:t>Questions regarding Public Works Contractor Registration should be addressed to:</w:t>
      </w:r>
    </w:p>
    <w:p w14:paraId="471C3026" w14:textId="77777777" w:rsidR="00B013F7" w:rsidRPr="006C5D3B" w:rsidRDefault="00B013F7" w:rsidP="00B013F7"/>
    <w:p w14:paraId="1F6FEF35" w14:textId="77777777" w:rsidR="00B013F7" w:rsidRPr="006C5D3B" w:rsidRDefault="00B013F7" w:rsidP="00B013F7">
      <w:pPr>
        <w:jc w:val="center"/>
      </w:pPr>
      <w:r w:rsidRPr="006C5D3B">
        <w:t>Contractor Registration</w:t>
      </w:r>
    </w:p>
    <w:p w14:paraId="24389015" w14:textId="77777777" w:rsidR="00B013F7" w:rsidRPr="006C5D3B" w:rsidRDefault="00B013F7" w:rsidP="00B013F7">
      <w:pPr>
        <w:jc w:val="center"/>
      </w:pPr>
      <w:r w:rsidRPr="006C5D3B">
        <w:t>New Jersey Department of Labor and Workforce Development Division of Wage and Hour Compliance</w:t>
      </w:r>
    </w:p>
    <w:p w14:paraId="28FC4894" w14:textId="77777777" w:rsidR="00B013F7" w:rsidRPr="006C5D3B" w:rsidRDefault="00B013F7" w:rsidP="00B013F7">
      <w:pPr>
        <w:jc w:val="center"/>
      </w:pPr>
      <w:r w:rsidRPr="006C5D3B">
        <w:t>PO Bo 369 Trenton, NJ 08625-0389</w:t>
      </w:r>
    </w:p>
    <w:p w14:paraId="71790C29" w14:textId="77777777" w:rsidR="00B013F7" w:rsidRPr="006C5D3B" w:rsidRDefault="00B013F7" w:rsidP="00B013F7">
      <w:pPr>
        <w:jc w:val="center"/>
      </w:pPr>
      <w:r w:rsidRPr="006C5D3B">
        <w:t>Tel. 609-292-9464</w:t>
      </w:r>
    </w:p>
    <w:p w14:paraId="4BD47C27" w14:textId="77777777" w:rsidR="00B013F7" w:rsidRPr="006C5D3B" w:rsidRDefault="00B013F7" w:rsidP="00B013F7">
      <w:pPr>
        <w:jc w:val="center"/>
      </w:pPr>
      <w:r w:rsidRPr="006C5D3B">
        <w:t>Fax: 609-633-8591</w:t>
      </w:r>
    </w:p>
    <w:p w14:paraId="31ABB65E" w14:textId="77777777" w:rsidR="00B013F7" w:rsidRPr="006C5D3B" w:rsidRDefault="00B013F7" w:rsidP="00B013F7"/>
    <w:p w14:paraId="237FF197" w14:textId="77777777" w:rsidR="00B013F7" w:rsidRPr="006C5D3B" w:rsidRDefault="00B013F7" w:rsidP="00B013F7">
      <w:r w:rsidRPr="006C5D3B">
        <w:lastRenderedPageBreak/>
        <w:t xml:space="preserve">For additional information, please reference the following web site:  </w:t>
      </w:r>
      <w:hyperlink r:id="rId66" w:history="1">
        <w:r w:rsidRPr="006C5D3B">
          <w:rPr>
            <w:rStyle w:val="Hyperlink"/>
          </w:rPr>
          <w:t>http://lwd.dol.state.nj.us/labor/wagehour/regperm/pw_cont_reg.html</w:t>
        </w:r>
      </w:hyperlink>
      <w:r w:rsidRPr="006C5D3B">
        <w:t>.</w:t>
      </w:r>
    </w:p>
    <w:p w14:paraId="7E640598" w14:textId="77777777" w:rsidR="00B013F7" w:rsidRPr="006C5D3B" w:rsidRDefault="00B013F7" w:rsidP="00B013F7"/>
    <w:p w14:paraId="5E378CF5" w14:textId="7AC8FAC9" w:rsidR="00B013F7" w:rsidRPr="006C5D3B" w:rsidRDefault="00B013F7" w:rsidP="00B013F7">
      <w:r w:rsidRPr="006C5D3B">
        <w:rPr>
          <w:b/>
        </w:rPr>
        <w:t>NOTE:</w:t>
      </w:r>
      <w:r w:rsidRPr="006C5D3B">
        <w:tab/>
        <w:t xml:space="preserve"> All Vendors {Bidders}, its named dealers and subcontractors </w:t>
      </w:r>
      <w:ins w:id="463" w:author="Kelly Anderson" w:date="2017-08-15T19:22:00Z">
        <w:r w:rsidR="004E780C" w:rsidRPr="002C62D2">
          <w:rPr>
            <w:szCs w:val="22"/>
          </w:rPr>
          <w:t xml:space="preserve">must be registered at the time </w:t>
        </w:r>
        <w:r w:rsidR="004E780C">
          <w:rPr>
            <w:szCs w:val="22"/>
          </w:rPr>
          <w:t xml:space="preserve">of Bid Opening. The Vendor {Bidder} should </w:t>
        </w:r>
      </w:ins>
      <w:del w:id="464" w:author="Kelly Anderson" w:date="2017-08-15T19:25:00Z">
        <w:r w:rsidRPr="006C5D3B" w:rsidDel="004E780C">
          <w:delText xml:space="preserve">must </w:delText>
        </w:r>
      </w:del>
      <w:r w:rsidRPr="006C5D3B">
        <w:t xml:space="preserve">provide proof of registration with Public Works </w:t>
      </w:r>
      <w:r w:rsidRPr="006C5D3B">
        <w:rPr>
          <w:b/>
          <w:u w:val="single"/>
        </w:rPr>
        <w:t>ON THE DATE OF BID OPENING</w:t>
      </w:r>
      <w:r w:rsidRPr="006C5D3B">
        <w:t>.</w:t>
      </w:r>
    </w:p>
    <w:p w14:paraId="14276CD9" w14:textId="77777777" w:rsidR="00B013F7" w:rsidRPr="006C5D3B" w:rsidRDefault="00B013F7" w:rsidP="00757979">
      <w:pPr>
        <w:pStyle w:val="BodyText3"/>
        <w:rPr>
          <w:b/>
        </w:rPr>
      </w:pPr>
    </w:p>
    <w:p w14:paraId="47876C24" w14:textId="77777777" w:rsidR="00757979" w:rsidRPr="006C5D3B" w:rsidRDefault="00DA74B9" w:rsidP="002F0497">
      <w:pPr>
        <w:pStyle w:val="Heading3"/>
        <w:keepNext/>
      </w:pPr>
      <w:bookmarkStart w:id="465" w:name="_Toc400531500"/>
      <w:bookmarkStart w:id="466" w:name="_Toc428533971"/>
      <w:bookmarkStart w:id="467" w:name="_Toc490146876"/>
      <w:r w:rsidRPr="006C5D3B">
        <w:rPr>
          <w:caps w:val="0"/>
        </w:rPr>
        <w:t xml:space="preserve">FORMS, REGISTRATIONS AND CERTIFICATIONS REQUIRED BEFORE BLANKET P.O. {CONTRACT} AWARD AND THAT SHOULD BE SUBMITTED WITH THE QUOTE </w:t>
      </w:r>
      <w:bookmarkEnd w:id="465"/>
      <w:r w:rsidRPr="006C5D3B">
        <w:rPr>
          <w:caps w:val="0"/>
        </w:rPr>
        <w:t>{PROPOSAL}</w:t>
      </w:r>
      <w:bookmarkEnd w:id="466"/>
      <w:bookmarkEnd w:id="467"/>
    </w:p>
    <w:p w14:paraId="314C7A78" w14:textId="77777777" w:rsidR="0019067D" w:rsidRPr="006C5D3B" w:rsidRDefault="0019067D" w:rsidP="002F0497">
      <w:pPr>
        <w:keepNext/>
      </w:pPr>
    </w:p>
    <w:p w14:paraId="5E031BD1" w14:textId="77777777" w:rsidR="0019067D" w:rsidRPr="006C5D3B" w:rsidRDefault="0019067D" w:rsidP="002F0497">
      <w:pPr>
        <w:keepNext/>
        <w:rPr>
          <w:rFonts w:eastAsia="MS Mincho"/>
        </w:rPr>
      </w:pPr>
      <w:r w:rsidRPr="006C5D3B">
        <w:rPr>
          <w:rFonts w:eastAsia="MS Mincho"/>
        </w:rPr>
        <w:t xml:space="preserve">Unless otherwise specified, forms must contain an original, physical signature, or an electronic signature pursuant to Section 1.3.4 of this </w:t>
      </w:r>
      <w:r w:rsidR="000218E0" w:rsidRPr="006C5D3B">
        <w:rPr>
          <w:rFonts w:eastAsia="MS Mincho"/>
        </w:rPr>
        <w:t xml:space="preserve">Bid </w:t>
      </w:r>
      <w:r w:rsidR="006C3781" w:rsidRPr="006C5D3B">
        <w:rPr>
          <w:rFonts w:eastAsia="MS Mincho"/>
        </w:rPr>
        <w:t xml:space="preserve">Solicitation </w:t>
      </w:r>
      <w:r w:rsidR="0060080E" w:rsidRPr="006C5D3B">
        <w:rPr>
          <w:rFonts w:eastAsia="MS Mincho"/>
        </w:rPr>
        <w:t>{RFP}</w:t>
      </w:r>
      <w:r w:rsidRPr="006C5D3B">
        <w:rPr>
          <w:rFonts w:eastAsia="MS Mincho"/>
        </w:rPr>
        <w:t>.</w:t>
      </w:r>
    </w:p>
    <w:p w14:paraId="384F130B" w14:textId="77777777" w:rsidR="00757979" w:rsidRPr="006C5D3B" w:rsidRDefault="00757979" w:rsidP="00C65B22"/>
    <w:p w14:paraId="4C9A58F9" w14:textId="77777777" w:rsidR="00053B26" w:rsidRPr="006C5D3B" w:rsidRDefault="00053B26" w:rsidP="002F0497">
      <w:pPr>
        <w:pStyle w:val="Heading4"/>
        <w:keepNext/>
      </w:pPr>
      <w:r w:rsidRPr="006C5D3B">
        <w:t>BUSINESS REGISTRATION</w:t>
      </w:r>
    </w:p>
    <w:p w14:paraId="58542957" w14:textId="77777777" w:rsidR="00053B26" w:rsidRPr="006C5D3B" w:rsidRDefault="00053B26" w:rsidP="002F0497">
      <w:pPr>
        <w:keepNext/>
      </w:pPr>
    </w:p>
    <w:p w14:paraId="2FC2C320" w14:textId="77777777" w:rsidR="008B0821" w:rsidRPr="006C5D3B" w:rsidRDefault="008B0821" w:rsidP="002F0497">
      <w:pPr>
        <w:keepNext/>
      </w:pPr>
      <w:r w:rsidRPr="006C5D3B">
        <w:t xml:space="preserve">In accordance with </w:t>
      </w:r>
      <w:r w:rsidRPr="006C5D3B">
        <w:rPr>
          <w:u w:val="single"/>
        </w:rPr>
        <w:t>N.J.S.A.</w:t>
      </w:r>
      <w:r w:rsidRPr="006C5D3B">
        <w:t xml:space="preserve"> 52:32-44(b), a </w:t>
      </w:r>
      <w:r w:rsidR="00A3247E" w:rsidRPr="006C5D3B">
        <w:rPr>
          <w:rFonts w:cs="Arial"/>
          <w:szCs w:val="22"/>
        </w:rPr>
        <w:t>Vendor {Bidder</w:t>
      </w:r>
      <w:r w:rsidR="00A3247E" w:rsidRPr="006C5D3B">
        <w:t>}</w:t>
      </w:r>
      <w:r w:rsidRPr="006C5D3B">
        <w:t xml:space="preserve"> and its named </w:t>
      </w:r>
      <w:r w:rsidR="008C514F" w:rsidRPr="006C5D3B">
        <w:rPr>
          <w:szCs w:val="22"/>
        </w:rPr>
        <w:t xml:space="preserve">Subcontractors </w:t>
      </w:r>
      <w:r w:rsidRPr="006C5D3B">
        <w:t xml:space="preserve">must have a valid Business Registration Certificate (“BRC”) issued by the Department of the Treasury, Division of Revenue and Enterprise Services prior to the award of a </w:t>
      </w:r>
      <w:r w:rsidR="001D2ACC" w:rsidRPr="006C5D3B">
        <w:t>Blanket P.O.</w:t>
      </w:r>
      <w:r w:rsidR="000218E0" w:rsidRPr="006C5D3B">
        <w:t xml:space="preserve"> </w:t>
      </w:r>
      <w:r w:rsidR="008B0B5B" w:rsidRPr="006C5D3B">
        <w:t>{</w:t>
      </w:r>
      <w:r w:rsidR="00362081" w:rsidRPr="006C5D3B">
        <w:t>Contract</w:t>
      </w:r>
      <w:r w:rsidR="008B0B5B" w:rsidRPr="006C5D3B">
        <w:t>}</w:t>
      </w:r>
      <w:r w:rsidRPr="006C5D3B">
        <w:t xml:space="preserve">.  To facilitate the </w:t>
      </w:r>
      <w:r w:rsidR="00CE00E7" w:rsidRPr="006C5D3B">
        <w:t>Quote</w:t>
      </w:r>
      <w:r w:rsidR="000218E0" w:rsidRPr="006C5D3B">
        <w:t xml:space="preserve"> </w:t>
      </w:r>
      <w:r w:rsidR="0060080E" w:rsidRPr="006C5D3B">
        <w:t>{</w:t>
      </w:r>
      <w:r w:rsidR="00CE00E7" w:rsidRPr="006C5D3B">
        <w:t>Proposal</w:t>
      </w:r>
      <w:r w:rsidR="0060080E" w:rsidRPr="006C5D3B">
        <w:t>}</w:t>
      </w:r>
      <w:r w:rsidRPr="006C5D3B">
        <w:t xml:space="preserve"> evaluation and </w:t>
      </w:r>
      <w:r w:rsidR="001D2ACC" w:rsidRPr="006C5D3B">
        <w:t>Blanket P.O.</w:t>
      </w:r>
      <w:r w:rsidR="000218E0" w:rsidRPr="006C5D3B">
        <w:t xml:space="preserve"> </w:t>
      </w:r>
      <w:r w:rsidR="008B0B5B" w:rsidRPr="006C5D3B">
        <w:t>{</w:t>
      </w:r>
      <w:r w:rsidR="00362081" w:rsidRPr="006C5D3B">
        <w:t>Contract</w:t>
      </w:r>
      <w:r w:rsidR="008B0B5B" w:rsidRPr="006C5D3B">
        <w:t>}</w:t>
      </w:r>
      <w:r w:rsidRPr="006C5D3B">
        <w:t xml:space="preserve"> award process, the </w:t>
      </w:r>
      <w:r w:rsidR="00526170" w:rsidRPr="006C5D3B">
        <w:t xml:space="preserve">Vendor </w:t>
      </w:r>
      <w:r w:rsidR="00571AFA" w:rsidRPr="006C5D3B">
        <w:t>{Bidder}</w:t>
      </w:r>
      <w:r w:rsidRPr="006C5D3B">
        <w:t xml:space="preserve"> should submit a copy of its valid BRC and those of any named </w:t>
      </w:r>
      <w:r w:rsidR="008C514F" w:rsidRPr="006C5D3B">
        <w:rPr>
          <w:szCs w:val="22"/>
        </w:rPr>
        <w:t xml:space="preserve">Subcontractors </w:t>
      </w:r>
      <w:r w:rsidRPr="006C5D3B">
        <w:t xml:space="preserve">with its </w:t>
      </w:r>
      <w:r w:rsidR="00CE00E7" w:rsidRPr="006C5D3B">
        <w:t>Quote</w:t>
      </w:r>
      <w:r w:rsidR="000218E0" w:rsidRPr="006C5D3B">
        <w:t xml:space="preserve"> </w:t>
      </w:r>
      <w:r w:rsidR="0060080E" w:rsidRPr="006C5D3B">
        <w:t>{</w:t>
      </w:r>
      <w:r w:rsidR="00CE00E7" w:rsidRPr="006C5D3B">
        <w:t>Proposal</w:t>
      </w:r>
      <w:r w:rsidR="0060080E" w:rsidRPr="006C5D3B">
        <w:t>}</w:t>
      </w:r>
      <w:r w:rsidRPr="006C5D3B">
        <w:t xml:space="preserve">.  See Section 2.1 of the </w:t>
      </w:r>
      <w:r w:rsidR="000D4025" w:rsidRPr="006C5D3B">
        <w:t>SSTC</w:t>
      </w:r>
      <w:r w:rsidRPr="006C5D3B">
        <w:t>.</w:t>
      </w:r>
    </w:p>
    <w:p w14:paraId="5DC47844" w14:textId="77777777" w:rsidR="008B0821" w:rsidRPr="006C5D3B" w:rsidRDefault="008B0821" w:rsidP="00C65B22"/>
    <w:p w14:paraId="5546BA25" w14:textId="77777777" w:rsidR="00230C28" w:rsidRPr="006C5D3B" w:rsidRDefault="008B0821" w:rsidP="00851065">
      <w:r w:rsidRPr="006C5D3B">
        <w:t xml:space="preserve">Any </w:t>
      </w:r>
      <w:r w:rsidR="00A3247E" w:rsidRPr="006C5D3B">
        <w:rPr>
          <w:rFonts w:cs="Arial"/>
          <w:szCs w:val="22"/>
        </w:rPr>
        <w:t>Vendor {Bidder</w:t>
      </w:r>
      <w:r w:rsidR="00A3247E" w:rsidRPr="006C5D3B">
        <w:t>}</w:t>
      </w:r>
      <w:r w:rsidRPr="006C5D3B">
        <w:t xml:space="preserve">, inclusive of any named </w:t>
      </w:r>
      <w:r w:rsidR="008C514F" w:rsidRPr="006C5D3B">
        <w:rPr>
          <w:szCs w:val="22"/>
        </w:rPr>
        <w:t>Subcontractors</w:t>
      </w:r>
      <w:r w:rsidRPr="006C5D3B">
        <w:t xml:space="preserve">, not having a valid business registration at the time of the </w:t>
      </w:r>
      <w:r w:rsidR="00CE00E7" w:rsidRPr="006C5D3B">
        <w:t>Quote</w:t>
      </w:r>
      <w:r w:rsidR="000218E0" w:rsidRPr="006C5D3B">
        <w:t xml:space="preserve"> </w:t>
      </w:r>
      <w:r w:rsidR="0060080E" w:rsidRPr="006C5D3B">
        <w:t>{</w:t>
      </w:r>
      <w:r w:rsidR="00CE00E7" w:rsidRPr="006C5D3B">
        <w:t>Proposal</w:t>
      </w:r>
      <w:r w:rsidR="0060080E" w:rsidRPr="006C5D3B">
        <w:t>}</w:t>
      </w:r>
      <w:r w:rsidRPr="006C5D3B">
        <w:t xml:space="preserve"> opening, or whose BRC was revoked prior to the submission of the </w:t>
      </w:r>
      <w:r w:rsidR="00CE00E7" w:rsidRPr="006C5D3B">
        <w:t>Quote</w:t>
      </w:r>
      <w:r w:rsidR="000218E0" w:rsidRPr="006C5D3B">
        <w:t xml:space="preserve"> </w:t>
      </w:r>
      <w:r w:rsidR="0060080E" w:rsidRPr="006C5D3B">
        <w:t>{</w:t>
      </w:r>
      <w:r w:rsidR="00CE00E7" w:rsidRPr="006C5D3B">
        <w:t>Proposal</w:t>
      </w:r>
      <w:r w:rsidR="0060080E" w:rsidRPr="006C5D3B">
        <w:t>}</w:t>
      </w:r>
      <w:r w:rsidRPr="006C5D3B">
        <w:t xml:space="preserve">, should proceed immediately to register its business or seek reinstatement of a revoked BRC.  </w:t>
      </w:r>
      <w:r w:rsidR="00526170" w:rsidRPr="006C5D3B">
        <w:t>Vendor</w:t>
      </w:r>
      <w:r w:rsidR="004E5927" w:rsidRPr="006C5D3B">
        <w:t>s</w:t>
      </w:r>
      <w:r w:rsidR="00526170" w:rsidRPr="006C5D3B">
        <w:t xml:space="preserve"> </w:t>
      </w:r>
      <w:r w:rsidR="00216100" w:rsidRPr="006C5D3B">
        <w:t>{</w:t>
      </w:r>
      <w:r w:rsidR="00B562E1" w:rsidRPr="006C5D3B">
        <w:t>B</w:t>
      </w:r>
      <w:r w:rsidR="00526170" w:rsidRPr="006C5D3B">
        <w:t>idder</w:t>
      </w:r>
      <w:r w:rsidR="00284637" w:rsidRPr="006C5D3B">
        <w:t>s</w:t>
      </w:r>
      <w:r w:rsidR="00216100" w:rsidRPr="006C5D3B">
        <w:t>}</w:t>
      </w:r>
      <w:r w:rsidR="00284637" w:rsidRPr="006C5D3B">
        <w:t xml:space="preserve"> should verify its BRC status on the </w:t>
      </w:r>
      <w:r w:rsidR="000218E0" w:rsidRPr="006C5D3B">
        <w:t>“</w:t>
      </w:r>
      <w:r w:rsidR="00D81DBF" w:rsidRPr="006C5D3B">
        <w:t xml:space="preserve">Maintain Terms and </w:t>
      </w:r>
      <w:r w:rsidR="00284637" w:rsidRPr="006C5D3B">
        <w:t>Categories</w:t>
      </w:r>
      <w:r w:rsidR="000218E0" w:rsidRPr="006C5D3B">
        <w:t>”</w:t>
      </w:r>
      <w:r w:rsidR="005A5BF0" w:rsidRPr="006C5D3B">
        <w:t xml:space="preserve"> </w:t>
      </w:r>
      <w:r w:rsidR="00D81DBF" w:rsidRPr="006C5D3B">
        <w:t>Tab</w:t>
      </w:r>
      <w:r w:rsidR="00284637" w:rsidRPr="006C5D3B">
        <w:t xml:space="preserve"> within its profile in </w:t>
      </w:r>
      <w:r w:rsidR="001F7C94" w:rsidRPr="006C5D3B">
        <w:rPr>
          <w:rStyle w:val="IntenseEmphasis"/>
          <w:color w:val="00B050"/>
        </w:rPr>
        <w:t>NJ</w:t>
      </w:r>
      <w:r w:rsidR="001F7C94" w:rsidRPr="006C5D3B">
        <w:rPr>
          <w:rStyle w:val="IntenseEmphasis"/>
          <w:color w:val="0070C0"/>
        </w:rPr>
        <w:t>START</w:t>
      </w:r>
      <w:r w:rsidR="00284637" w:rsidRPr="006C5D3B">
        <w:t xml:space="preserve">. In the event of an issue with a </w:t>
      </w:r>
      <w:r w:rsidR="0033170F" w:rsidRPr="006C5D3B">
        <w:t>V</w:t>
      </w:r>
      <w:r w:rsidR="00526170" w:rsidRPr="006C5D3B">
        <w:t>endor</w:t>
      </w:r>
      <w:r w:rsidR="004E5927" w:rsidRPr="006C5D3B">
        <w:t>’s</w:t>
      </w:r>
      <w:r w:rsidR="00526170" w:rsidRPr="006C5D3B">
        <w:t xml:space="preserve"> </w:t>
      </w:r>
      <w:r w:rsidR="0061308E" w:rsidRPr="006C5D3B">
        <w:t>{</w:t>
      </w:r>
      <w:r w:rsidR="0033170F" w:rsidRPr="006C5D3B">
        <w:t>B</w:t>
      </w:r>
      <w:r w:rsidR="0061308E" w:rsidRPr="006C5D3B">
        <w:t>idder’s}</w:t>
      </w:r>
      <w:r w:rsidR="00284637" w:rsidRPr="006C5D3B">
        <w:t xml:space="preserve"> BRC, </w:t>
      </w:r>
      <w:r w:rsidR="001F7C94" w:rsidRPr="006C5D3B">
        <w:rPr>
          <w:rStyle w:val="IntenseEmphasis"/>
          <w:color w:val="00B050"/>
        </w:rPr>
        <w:t>NJ</w:t>
      </w:r>
      <w:r w:rsidR="001F7C94" w:rsidRPr="006C5D3B">
        <w:rPr>
          <w:rStyle w:val="IntenseEmphasis"/>
          <w:color w:val="0070C0"/>
        </w:rPr>
        <w:t>START</w:t>
      </w:r>
      <w:r w:rsidR="00284637" w:rsidRPr="006C5D3B">
        <w:t xml:space="preserve"> provides a link to take corrective action. </w:t>
      </w:r>
    </w:p>
    <w:p w14:paraId="155FF76F" w14:textId="77777777" w:rsidR="00230C28" w:rsidRPr="006C5D3B" w:rsidRDefault="00230C28" w:rsidP="00851065"/>
    <w:p w14:paraId="1DA41692" w14:textId="77777777" w:rsidR="008B0821" w:rsidRPr="006C5D3B" w:rsidRDefault="008B0821" w:rsidP="00851065">
      <w:r w:rsidRPr="006C5D3B">
        <w:t xml:space="preserve">The </w:t>
      </w:r>
      <w:r w:rsidR="00526170" w:rsidRPr="006C5D3B">
        <w:t xml:space="preserve">Vendor </w:t>
      </w:r>
      <w:r w:rsidR="00571AFA" w:rsidRPr="006C5D3B">
        <w:t>{Bidder}</w:t>
      </w:r>
      <w:r w:rsidRPr="006C5D3B">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6C5D3B">
        <w:t>V</w:t>
      </w:r>
      <w:r w:rsidR="00526170" w:rsidRPr="006C5D3B">
        <w:t>endor</w:t>
      </w:r>
      <w:r w:rsidR="004E5927" w:rsidRPr="006C5D3B">
        <w:t>’s</w:t>
      </w:r>
      <w:r w:rsidR="00526170" w:rsidRPr="006C5D3B">
        <w:t xml:space="preserve"> </w:t>
      </w:r>
      <w:r w:rsidR="0061308E" w:rsidRPr="006C5D3B">
        <w:t>{</w:t>
      </w:r>
      <w:r w:rsidR="0033170F" w:rsidRPr="006C5D3B">
        <w:t>B</w:t>
      </w:r>
      <w:r w:rsidR="0061308E" w:rsidRPr="006C5D3B">
        <w:t>idder’s}</w:t>
      </w:r>
      <w:r w:rsidRPr="006C5D3B">
        <w:t xml:space="preserve"> early attention to this requirement is highly recommended.  The </w:t>
      </w:r>
      <w:r w:rsidR="00526170" w:rsidRPr="006C5D3B">
        <w:t xml:space="preserve">Vendor </w:t>
      </w:r>
      <w:r w:rsidR="00571AFA" w:rsidRPr="006C5D3B">
        <w:t>{Bidder}</w:t>
      </w:r>
      <w:r w:rsidRPr="006C5D3B">
        <w:t xml:space="preserve"> and its named </w:t>
      </w:r>
      <w:r w:rsidR="008C514F" w:rsidRPr="006C5D3B">
        <w:rPr>
          <w:szCs w:val="22"/>
        </w:rPr>
        <w:t xml:space="preserve">Subcontractors </w:t>
      </w:r>
      <w:r w:rsidRPr="006C5D3B">
        <w:t>may register with the Division of Revenue and Enterprise Service</w:t>
      </w:r>
      <w:r w:rsidR="009B58A4" w:rsidRPr="006C5D3B">
        <w:t>s</w:t>
      </w:r>
      <w:r w:rsidRPr="006C5D3B">
        <w:t xml:space="preserve">, obtain a copy of an existing BRC or obtain information necessary to seek re-instatement of a revoked BRC online at </w:t>
      </w:r>
      <w:hyperlink r:id="rId67" w:history="1">
        <w:r w:rsidRPr="006C5D3B">
          <w:rPr>
            <w:rStyle w:val="Hyperlink"/>
          </w:rPr>
          <w:t>http://www.state.nj.us/treasury/revenue/busregcert.shtml</w:t>
        </w:r>
      </w:hyperlink>
      <w:r w:rsidRPr="006C5D3B">
        <w:t>.</w:t>
      </w:r>
    </w:p>
    <w:p w14:paraId="3B02B030" w14:textId="77777777" w:rsidR="008B0821" w:rsidRPr="006C5D3B" w:rsidRDefault="008B0821" w:rsidP="00C65B22"/>
    <w:p w14:paraId="712DF069" w14:textId="77777777" w:rsidR="008B0821" w:rsidRPr="006C5D3B" w:rsidRDefault="008B0821" w:rsidP="00C65B22">
      <w:r w:rsidRPr="006C5D3B">
        <w:t xml:space="preserve">A </w:t>
      </w:r>
      <w:r w:rsidR="0033170F" w:rsidRPr="006C5D3B">
        <w:rPr>
          <w:rFonts w:cs="Arial"/>
          <w:szCs w:val="22"/>
        </w:rPr>
        <w:t>Vendor {Bidder</w:t>
      </w:r>
      <w:r w:rsidR="0033170F" w:rsidRPr="006C5D3B">
        <w:t>}</w:t>
      </w:r>
      <w:r w:rsidRPr="006C5D3B">
        <w:t xml:space="preserve"> otherwise identified by the Division as a responsive and responsible </w:t>
      </w:r>
      <w:r w:rsidR="0033170F" w:rsidRPr="006C5D3B">
        <w:rPr>
          <w:rFonts w:cs="Arial"/>
          <w:szCs w:val="22"/>
        </w:rPr>
        <w:t>Vendor {Bidder</w:t>
      </w:r>
      <w:r w:rsidR="0033170F" w:rsidRPr="006C5D3B">
        <w:t>}</w:t>
      </w:r>
      <w:r w:rsidRPr="006C5D3B">
        <w:t xml:space="preserve">, inclusive of any named </w:t>
      </w:r>
      <w:r w:rsidR="008C514F" w:rsidRPr="006C5D3B">
        <w:rPr>
          <w:szCs w:val="22"/>
        </w:rPr>
        <w:t>Subcontractors</w:t>
      </w:r>
      <w:r w:rsidRPr="006C5D3B">
        <w:t xml:space="preserve">, but that was not business registered at the time of submission of its </w:t>
      </w:r>
      <w:r w:rsidR="00CE00E7" w:rsidRPr="006C5D3B">
        <w:t>Quote</w:t>
      </w:r>
      <w:r w:rsidR="007A3639" w:rsidRPr="006C5D3B">
        <w:t xml:space="preserve"> </w:t>
      </w:r>
      <w:r w:rsidR="0060080E" w:rsidRPr="006C5D3B">
        <w:t>{</w:t>
      </w:r>
      <w:r w:rsidR="00CE00E7" w:rsidRPr="006C5D3B">
        <w:t>Proposal</w:t>
      </w:r>
      <w:r w:rsidR="0060080E" w:rsidRPr="006C5D3B">
        <w:t>}</w:t>
      </w:r>
      <w:r w:rsidRPr="006C5D3B">
        <w:t xml:space="preserve"> must be so registered and in possession of a valid BRC by a deadline to be specified in writing by the Division.  A </w:t>
      </w:r>
      <w:r w:rsidR="0033170F" w:rsidRPr="006C5D3B">
        <w:rPr>
          <w:rFonts w:cs="Arial"/>
          <w:szCs w:val="22"/>
        </w:rPr>
        <w:t>Vendor {Bidder</w:t>
      </w:r>
      <w:r w:rsidR="0033170F" w:rsidRPr="006C5D3B">
        <w:t>}</w:t>
      </w:r>
      <w:r w:rsidRPr="006C5D3B">
        <w:t xml:space="preserve"> failing to comply with this requirement by the deadline specified by the Division will be deemed ineligible for </w:t>
      </w:r>
      <w:r w:rsidR="001D2ACC" w:rsidRPr="006C5D3B">
        <w:t>Blanket P.O.</w:t>
      </w:r>
      <w:r w:rsidR="007A3639" w:rsidRPr="006C5D3B">
        <w:t xml:space="preserve"> </w:t>
      </w:r>
      <w:r w:rsidR="008B0B5B" w:rsidRPr="006C5D3B">
        <w:t>{</w:t>
      </w:r>
      <w:r w:rsidR="00362081" w:rsidRPr="006C5D3B">
        <w:t>Contract</w:t>
      </w:r>
      <w:r w:rsidR="008B0B5B" w:rsidRPr="006C5D3B">
        <w:t>}</w:t>
      </w:r>
      <w:r w:rsidRPr="006C5D3B">
        <w:t xml:space="preserve"> award.  Under any circumstance, the Division will rely upon information available from computerized systems maintained by the State as a basis to verify independently compliance with the requirement for business registration.</w:t>
      </w:r>
    </w:p>
    <w:p w14:paraId="0A6CD738" w14:textId="77777777" w:rsidR="008B0821" w:rsidRPr="006C5D3B" w:rsidRDefault="008B0821" w:rsidP="00C65B22"/>
    <w:p w14:paraId="0C89488D" w14:textId="77777777" w:rsidR="008B0821" w:rsidRPr="006C5D3B" w:rsidRDefault="008B0821" w:rsidP="00C65B22">
      <w:r w:rsidRPr="006C5D3B">
        <w:t xml:space="preserve">A </w:t>
      </w:r>
      <w:r w:rsidR="0033170F" w:rsidRPr="006C5D3B">
        <w:rPr>
          <w:rFonts w:cs="Arial"/>
          <w:szCs w:val="22"/>
        </w:rPr>
        <w:t>Vendor {Bidder</w:t>
      </w:r>
      <w:r w:rsidR="0033170F" w:rsidRPr="006C5D3B">
        <w:t>}</w:t>
      </w:r>
      <w:r w:rsidRPr="006C5D3B">
        <w:t xml:space="preserve"> receiving a </w:t>
      </w:r>
      <w:r w:rsidR="001D2ACC" w:rsidRPr="006C5D3B">
        <w:t>Blanket P.O.</w:t>
      </w:r>
      <w:r w:rsidR="007A3639" w:rsidRPr="006C5D3B">
        <w:t xml:space="preserve"> </w:t>
      </w:r>
      <w:r w:rsidR="008B0B5B" w:rsidRPr="006C5D3B">
        <w:t>{</w:t>
      </w:r>
      <w:r w:rsidR="00362081" w:rsidRPr="006C5D3B">
        <w:t>Contract</w:t>
      </w:r>
      <w:r w:rsidR="008B0B5B" w:rsidRPr="006C5D3B">
        <w:t>}</w:t>
      </w:r>
      <w:r w:rsidRPr="006C5D3B">
        <w:t xml:space="preserve"> award as a result of this procurement and any </w:t>
      </w:r>
      <w:r w:rsidR="008C514F" w:rsidRPr="006C5D3B">
        <w:rPr>
          <w:szCs w:val="22"/>
        </w:rPr>
        <w:t xml:space="preserve">Subcontractors </w:t>
      </w:r>
      <w:r w:rsidRPr="006C5D3B">
        <w:t xml:space="preserve">named by that </w:t>
      </w:r>
      <w:r w:rsidR="0033170F" w:rsidRPr="006C5D3B">
        <w:rPr>
          <w:rFonts w:cs="Arial"/>
          <w:szCs w:val="22"/>
        </w:rPr>
        <w:t>Vendor {Bidder</w:t>
      </w:r>
      <w:r w:rsidR="0033170F" w:rsidRPr="006C5D3B">
        <w:t>}</w:t>
      </w:r>
      <w:r w:rsidRPr="006C5D3B">
        <w:t xml:space="preserve"> will be required to maintain a valid business registration with the Division of Revenue and Enterprise Services for the duration of the executed </w:t>
      </w:r>
      <w:r w:rsidR="001D2ACC" w:rsidRPr="006C5D3B">
        <w:t>Blanket P.O.</w:t>
      </w:r>
      <w:r w:rsidR="007A3639" w:rsidRPr="006C5D3B">
        <w:t xml:space="preserve"> </w:t>
      </w:r>
      <w:r w:rsidR="008B0B5B" w:rsidRPr="006C5D3B">
        <w:t>{</w:t>
      </w:r>
      <w:r w:rsidR="00362081" w:rsidRPr="006C5D3B">
        <w:t>Contract</w:t>
      </w:r>
      <w:r w:rsidR="008B0B5B" w:rsidRPr="006C5D3B">
        <w:t>}</w:t>
      </w:r>
      <w:r w:rsidRPr="006C5D3B">
        <w:t xml:space="preserve">, inclusive of any </w:t>
      </w:r>
      <w:r w:rsidR="001D2ACC" w:rsidRPr="006C5D3B">
        <w:t>Blanket P.O.</w:t>
      </w:r>
      <w:r w:rsidR="007A3639" w:rsidRPr="006C5D3B">
        <w:t xml:space="preserve"> </w:t>
      </w:r>
      <w:r w:rsidR="008B0B5B" w:rsidRPr="006C5D3B">
        <w:t>{</w:t>
      </w:r>
      <w:r w:rsidR="00362081" w:rsidRPr="006C5D3B">
        <w:t>Contract</w:t>
      </w:r>
      <w:r w:rsidR="008B0B5B" w:rsidRPr="006C5D3B">
        <w:t>}</w:t>
      </w:r>
      <w:r w:rsidRPr="006C5D3B">
        <w:t xml:space="preserve"> extensions.   </w:t>
      </w:r>
    </w:p>
    <w:p w14:paraId="09B10E76" w14:textId="77777777" w:rsidR="00BE5A1E" w:rsidRPr="006C5D3B" w:rsidRDefault="00BE5A1E" w:rsidP="00C65B22"/>
    <w:p w14:paraId="6884720C" w14:textId="77777777" w:rsidR="00757979" w:rsidRPr="006C5D3B" w:rsidRDefault="009E2104" w:rsidP="002F0497">
      <w:pPr>
        <w:pStyle w:val="Heading4"/>
        <w:keepNext/>
        <w:rPr>
          <w:rFonts w:cs="Tahoma"/>
        </w:rPr>
      </w:pPr>
      <w:r w:rsidRPr="006C5D3B">
        <w:rPr>
          <w:rFonts w:cs="Tahoma"/>
          <w:caps w:val="0"/>
        </w:rPr>
        <w:t>DISCLOSURE OF INVESTIGATIONS AND OTHER ACTIONS INVOLVING BIDDER FORM</w:t>
      </w:r>
    </w:p>
    <w:p w14:paraId="3C182481" w14:textId="77777777" w:rsidR="00757979" w:rsidRPr="006C5D3B" w:rsidRDefault="00757979" w:rsidP="002F0497">
      <w:pPr>
        <w:keepNext/>
        <w:rPr>
          <w:rFonts w:eastAsia="Calibri"/>
        </w:rPr>
      </w:pPr>
      <w:r w:rsidRPr="006C5D3B">
        <w:t> </w:t>
      </w:r>
    </w:p>
    <w:p w14:paraId="053D4328" w14:textId="77777777" w:rsidR="00757979" w:rsidRPr="006C5D3B" w:rsidRDefault="007E42A3" w:rsidP="002F0497">
      <w:pPr>
        <w:keepNext/>
      </w:pPr>
      <w:r w:rsidRPr="006C5D3B">
        <w:t xml:space="preserve">The </w:t>
      </w:r>
      <w:r w:rsidR="00526170" w:rsidRPr="006C5D3B">
        <w:t xml:space="preserve">Vendor </w:t>
      </w:r>
      <w:r w:rsidR="00571AFA" w:rsidRPr="006C5D3B">
        <w:t>{Bidder}</w:t>
      </w:r>
      <w:r w:rsidRPr="006C5D3B">
        <w:t xml:space="preserve"> should  submit the Disclosure of Investigations and Other Actions Involving </w:t>
      </w:r>
      <w:r w:rsidR="00526170" w:rsidRPr="006C5D3B">
        <w:t>Bidder</w:t>
      </w:r>
      <w:r w:rsidRPr="006C5D3B">
        <w:t xml:space="preserve"> Form,  with its </w:t>
      </w:r>
      <w:r w:rsidR="00CE00E7" w:rsidRPr="006C5D3B">
        <w:t>Quote</w:t>
      </w:r>
      <w:r w:rsidR="007A3639" w:rsidRPr="006C5D3B">
        <w:t xml:space="preserve"> </w:t>
      </w:r>
      <w:r w:rsidR="0060080E" w:rsidRPr="006C5D3B">
        <w:t>{</w:t>
      </w:r>
      <w:r w:rsidR="00CE00E7" w:rsidRPr="006C5D3B">
        <w:t>Proposal</w:t>
      </w:r>
      <w:r w:rsidR="0060080E" w:rsidRPr="006C5D3B">
        <w:t>}</w:t>
      </w:r>
      <w:r w:rsidRPr="006C5D3B">
        <w:t xml:space="preserve">, </w:t>
      </w:r>
      <w:r w:rsidR="00757979" w:rsidRPr="006C5D3B">
        <w:t xml:space="preserve">to provide a detailed description of any investigation, litigation, including administrative complaints or other administrative proceedings, involving any </w:t>
      </w:r>
      <w:r w:rsidR="00757979" w:rsidRPr="006C5D3B">
        <w:lastRenderedPageBreak/>
        <w:t xml:space="preserve">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6C5D3B">
        <w:rPr>
          <w:rFonts w:cs="Arial"/>
          <w:szCs w:val="22"/>
        </w:rPr>
        <w:t>Vendor {Bidder}</w:t>
      </w:r>
      <w:r w:rsidR="00757979" w:rsidRPr="006C5D3B">
        <w:t xml:space="preserve"> does not submit the form with the </w:t>
      </w:r>
      <w:r w:rsidR="00CE00E7" w:rsidRPr="006C5D3B">
        <w:t>Quote</w:t>
      </w:r>
      <w:r w:rsidR="007A3639" w:rsidRPr="006C5D3B">
        <w:t xml:space="preserve"> </w:t>
      </w:r>
      <w:r w:rsidR="0060080E" w:rsidRPr="006C5D3B">
        <w:t>{</w:t>
      </w:r>
      <w:r w:rsidR="00CE00E7" w:rsidRPr="006C5D3B">
        <w:t>Proposal</w:t>
      </w:r>
      <w:r w:rsidR="0060080E" w:rsidRPr="006C5D3B">
        <w:t>}</w:t>
      </w:r>
      <w:r w:rsidR="00757979" w:rsidRPr="006C5D3B">
        <w:t xml:space="preserve">, the </w:t>
      </w:r>
      <w:r w:rsidR="00526170" w:rsidRPr="006C5D3B">
        <w:t xml:space="preserve">Vendor </w:t>
      </w:r>
      <w:r w:rsidR="00571AFA" w:rsidRPr="006C5D3B">
        <w:t>{Bidder}</w:t>
      </w:r>
      <w:r w:rsidR="00757979" w:rsidRPr="006C5D3B">
        <w:t xml:space="preserve"> must comply within seven (7) business days of the State’s request or the State may deem the </w:t>
      </w:r>
      <w:r w:rsidR="00CE00E7" w:rsidRPr="006C5D3B">
        <w:t>Quote</w:t>
      </w:r>
      <w:r w:rsidR="007A3639" w:rsidRPr="006C5D3B">
        <w:t xml:space="preserve"> </w:t>
      </w:r>
      <w:r w:rsidR="0060080E" w:rsidRPr="006C5D3B">
        <w:t>{</w:t>
      </w:r>
      <w:r w:rsidR="00CE00E7" w:rsidRPr="006C5D3B">
        <w:t>Proposal</w:t>
      </w:r>
      <w:r w:rsidR="0060080E" w:rsidRPr="006C5D3B">
        <w:t>}</w:t>
      </w:r>
      <w:r w:rsidR="00757979" w:rsidRPr="006C5D3B">
        <w:t xml:space="preserve"> non-responsive.</w:t>
      </w:r>
    </w:p>
    <w:p w14:paraId="1A46044A" w14:textId="77777777" w:rsidR="00757979" w:rsidRPr="006C5D3B" w:rsidRDefault="00757979" w:rsidP="00C65B22"/>
    <w:p w14:paraId="0B1F4B8D" w14:textId="77777777" w:rsidR="00230C28" w:rsidRPr="006C5D3B" w:rsidRDefault="005A5BF0" w:rsidP="00C65B22">
      <w:pPr>
        <w:rPr>
          <w:color w:val="000000"/>
        </w:rPr>
      </w:pPr>
      <w:r w:rsidRPr="006C5D3B">
        <w:rPr>
          <w:color w:val="000000"/>
        </w:rPr>
        <w:t xml:space="preserve">Vendors </w:t>
      </w:r>
      <w:r w:rsidR="00216100" w:rsidRPr="006C5D3B">
        <w:rPr>
          <w:color w:val="000000"/>
        </w:rPr>
        <w:t>{B</w:t>
      </w:r>
      <w:r w:rsidRPr="006C5D3B">
        <w:rPr>
          <w:color w:val="000000"/>
        </w:rPr>
        <w:t>idders</w:t>
      </w:r>
      <w:r w:rsidR="00216100" w:rsidRPr="006C5D3B">
        <w:rPr>
          <w:color w:val="000000"/>
        </w:rPr>
        <w:t>}</w:t>
      </w:r>
      <w:r w:rsidRPr="006C5D3B">
        <w:rPr>
          <w:color w:val="000000"/>
        </w:rPr>
        <w:t xml:space="preserve"> using </w:t>
      </w:r>
      <w:r w:rsidR="001F7C94" w:rsidRPr="006C5D3B">
        <w:rPr>
          <w:rStyle w:val="IntenseEmphasis"/>
          <w:color w:val="00B050"/>
        </w:rPr>
        <w:t>NJ</w:t>
      </w:r>
      <w:r w:rsidR="001F7C94" w:rsidRPr="006C5D3B">
        <w:rPr>
          <w:rStyle w:val="IntenseEmphasis"/>
          <w:color w:val="0070C0"/>
        </w:rPr>
        <w:t>START</w:t>
      </w:r>
      <w:r w:rsidRPr="006C5D3B">
        <w:rPr>
          <w:color w:val="000000"/>
        </w:rPr>
        <w:t xml:space="preserve"> to submit a </w:t>
      </w:r>
      <w:r w:rsidR="00CE00E7" w:rsidRPr="006C5D3B">
        <w:rPr>
          <w:color w:val="000000"/>
        </w:rPr>
        <w:t>Quote</w:t>
      </w:r>
      <w:r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shall make the appropriate certification on the </w:t>
      </w:r>
      <w:r w:rsidR="007A3639" w:rsidRPr="006C5D3B">
        <w:rPr>
          <w:color w:val="000000"/>
        </w:rPr>
        <w:t>“</w:t>
      </w:r>
      <w:r w:rsidR="00D81DBF" w:rsidRPr="006C5D3B">
        <w:rPr>
          <w:color w:val="000000"/>
        </w:rPr>
        <w:t xml:space="preserve">Maintain Terms and </w:t>
      </w:r>
      <w:r w:rsidRPr="006C5D3B">
        <w:rPr>
          <w:color w:val="000000"/>
        </w:rPr>
        <w:t>Categories</w:t>
      </w:r>
      <w:r w:rsidR="007A3639" w:rsidRPr="006C5D3B">
        <w:rPr>
          <w:color w:val="000000"/>
        </w:rPr>
        <w:t>”</w:t>
      </w:r>
      <w:r w:rsidRPr="006C5D3B">
        <w:rPr>
          <w:color w:val="000000"/>
        </w:rPr>
        <w:t xml:space="preserve"> </w:t>
      </w:r>
      <w:r w:rsidR="00D81DBF" w:rsidRPr="006C5D3B">
        <w:rPr>
          <w:color w:val="000000"/>
        </w:rPr>
        <w:t>Tab</w:t>
      </w:r>
      <w:r w:rsidRPr="006C5D3B">
        <w:rPr>
          <w:color w:val="000000"/>
        </w:rPr>
        <w:t xml:space="preserve"> within its profile by checking the </w:t>
      </w:r>
      <w:r w:rsidR="005753AA" w:rsidRPr="006C5D3B">
        <w:rPr>
          <w:color w:val="000000"/>
        </w:rPr>
        <w:t xml:space="preserve">applicable </w:t>
      </w:r>
      <w:r w:rsidRPr="006C5D3B">
        <w:rPr>
          <w:color w:val="000000"/>
        </w:rPr>
        <w:t>box and</w:t>
      </w:r>
      <w:r w:rsidR="005753AA" w:rsidRPr="006C5D3B">
        <w:rPr>
          <w:color w:val="000000"/>
        </w:rPr>
        <w:t xml:space="preserve">, if required, </w:t>
      </w:r>
      <w:r w:rsidRPr="006C5D3B">
        <w:rPr>
          <w:color w:val="000000"/>
        </w:rPr>
        <w:t>complet</w:t>
      </w:r>
      <w:r w:rsidR="005753AA" w:rsidRPr="006C5D3B">
        <w:rPr>
          <w:color w:val="000000"/>
        </w:rPr>
        <w:t>e and attach</w:t>
      </w:r>
      <w:r w:rsidRPr="006C5D3B">
        <w:rPr>
          <w:color w:val="000000"/>
        </w:rPr>
        <w:t xml:space="preserve"> the shortened </w:t>
      </w:r>
      <w:r w:rsidR="00F61ADC" w:rsidRPr="006C5D3B">
        <w:rPr>
          <w:rStyle w:val="IntenseEmphasis"/>
          <w:color w:val="00B050"/>
        </w:rPr>
        <w:t>NJ</w:t>
      </w:r>
      <w:r w:rsidR="00F61ADC" w:rsidRPr="006C5D3B">
        <w:rPr>
          <w:rStyle w:val="IntenseEmphasis"/>
          <w:color w:val="0070C0"/>
        </w:rPr>
        <w:t>START</w:t>
      </w:r>
      <w:r w:rsidR="00B562E1" w:rsidRPr="006C5D3B">
        <w:rPr>
          <w:color w:val="000000"/>
        </w:rPr>
        <w:t xml:space="preserve"> form. Vendors </w:t>
      </w:r>
      <w:r w:rsidR="00216100" w:rsidRPr="006C5D3B">
        <w:rPr>
          <w:color w:val="000000"/>
        </w:rPr>
        <w:t>{</w:t>
      </w:r>
      <w:r w:rsidR="00B562E1" w:rsidRPr="006C5D3B">
        <w:rPr>
          <w:color w:val="000000"/>
        </w:rPr>
        <w:t>B</w:t>
      </w:r>
      <w:r w:rsidRPr="006C5D3B">
        <w:rPr>
          <w:color w:val="000000"/>
        </w:rPr>
        <w:t>idders</w:t>
      </w:r>
      <w:r w:rsidR="00216100" w:rsidRPr="006C5D3B">
        <w:rPr>
          <w:color w:val="000000"/>
        </w:rPr>
        <w:t>}</w:t>
      </w:r>
      <w:r w:rsidRPr="006C5D3B">
        <w:rPr>
          <w:color w:val="000000"/>
        </w:rPr>
        <w:t xml:space="preserve"> not using </w:t>
      </w:r>
      <w:r w:rsidR="00F61ADC" w:rsidRPr="006C5D3B">
        <w:rPr>
          <w:rStyle w:val="IntenseEmphasis"/>
          <w:color w:val="00B050"/>
        </w:rPr>
        <w:t>NJ</w:t>
      </w:r>
      <w:r w:rsidR="00F61ADC" w:rsidRPr="006C5D3B">
        <w:rPr>
          <w:rStyle w:val="IntenseEmphasis"/>
          <w:color w:val="0070C0"/>
        </w:rPr>
        <w:t>START</w:t>
      </w:r>
      <w:r w:rsidRPr="006C5D3B">
        <w:rPr>
          <w:color w:val="000000"/>
        </w:rPr>
        <w:t xml:space="preserve"> to submit a </w:t>
      </w:r>
      <w:r w:rsidR="00CE00E7" w:rsidRPr="006C5D3B">
        <w:rPr>
          <w:color w:val="000000"/>
        </w:rPr>
        <w:t>Quote</w:t>
      </w:r>
      <w:r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must complete the full version of the form located on the </w:t>
      </w:r>
      <w:hyperlink r:id="rId68" w:history="1">
        <w:r w:rsidR="00230C28" w:rsidRPr="006C5D3B">
          <w:rPr>
            <w:rStyle w:val="Hyperlink"/>
            <w:rFonts w:eastAsia="MS Mincho"/>
          </w:rPr>
          <w:t>Division’s website</w:t>
        </w:r>
      </w:hyperlink>
      <w:r w:rsidR="00230C28" w:rsidRPr="006C5D3B">
        <w:rPr>
          <w:color w:val="000000"/>
        </w:rPr>
        <w:t xml:space="preserve">. </w:t>
      </w:r>
      <w:r w:rsidR="00A23AAC" w:rsidRPr="006C5D3B">
        <w:t>Th</w:t>
      </w:r>
      <w:r w:rsidR="005753AA" w:rsidRPr="006C5D3B">
        <w:t>is</w:t>
      </w:r>
      <w:r w:rsidR="00A23AAC" w:rsidRPr="006C5D3B">
        <w:t xml:space="preserve"> form is also available in </w:t>
      </w:r>
      <w:hyperlink r:id="rId69" w:history="1">
        <w:r w:rsidR="00A23AAC" w:rsidRPr="006C5D3B">
          <w:rPr>
            <w:rStyle w:val="Hyperlink"/>
          </w:rPr>
          <w:t>NJSTART</w:t>
        </w:r>
      </w:hyperlink>
      <w:r w:rsidR="00A23AAC" w:rsidRPr="006C5D3B">
        <w:rPr>
          <w:rStyle w:val="Hyperlink"/>
        </w:rPr>
        <w:t>.</w:t>
      </w:r>
    </w:p>
    <w:p w14:paraId="4AA20A55" w14:textId="77777777" w:rsidR="00230C28" w:rsidRPr="006C5D3B" w:rsidRDefault="00230C28" w:rsidP="00C65B22">
      <w:pPr>
        <w:rPr>
          <w:color w:val="000000"/>
        </w:rPr>
      </w:pPr>
    </w:p>
    <w:p w14:paraId="45733BDD" w14:textId="77777777" w:rsidR="00230C28" w:rsidRPr="006C5D3B" w:rsidRDefault="00230C28" w:rsidP="00C65B22">
      <w:pPr>
        <w:rPr>
          <w:rFonts w:eastAsia="MS Mincho"/>
        </w:rPr>
      </w:pPr>
      <w:r w:rsidRPr="006C5D3B">
        <w:rPr>
          <w:rFonts w:eastAsia="MS Mincho"/>
        </w:rPr>
        <w:t xml:space="preserve">Vendors </w:t>
      </w:r>
      <w:r w:rsidR="00216100" w:rsidRPr="006C5D3B">
        <w:rPr>
          <w:rFonts w:eastAsia="MS Mincho"/>
        </w:rPr>
        <w:t>{</w:t>
      </w:r>
      <w:r w:rsidRPr="006C5D3B">
        <w:rPr>
          <w:rFonts w:eastAsia="MS Mincho"/>
        </w:rPr>
        <w:t>Bidders</w:t>
      </w:r>
      <w:r w:rsidR="00216100" w:rsidRPr="006C5D3B">
        <w:rPr>
          <w:rFonts w:eastAsia="MS Mincho"/>
        </w:rPr>
        <w:t>}</w:t>
      </w:r>
      <w:r w:rsidRPr="006C5D3B">
        <w:rPr>
          <w:rFonts w:eastAsia="MS Mincho"/>
        </w:rPr>
        <w:t xml:space="preserve"> may refer to the QRGs</w:t>
      </w:r>
      <w:r w:rsidR="00890EB3" w:rsidRPr="006C5D3B">
        <w:rPr>
          <w:rFonts w:eastAsia="MS Mincho"/>
        </w:rPr>
        <w:t xml:space="preserve"> </w:t>
      </w:r>
      <w:r w:rsidRPr="006C5D3B">
        <w:rPr>
          <w:rFonts w:eastAsia="MS Mincho"/>
        </w:rPr>
        <w:t xml:space="preserve">“Vendor Forms” and “Attaching Files” for instructions on submitting the forms required by this section of the Bid Solicitation </w:t>
      </w:r>
      <w:r w:rsidR="0060080E" w:rsidRPr="006C5D3B">
        <w:rPr>
          <w:rFonts w:eastAsia="MS Mincho"/>
        </w:rPr>
        <w:t>{RFP}</w:t>
      </w:r>
      <w:r w:rsidR="002963F8" w:rsidRPr="006C5D3B">
        <w:rPr>
          <w:rFonts w:eastAsia="MS Mincho"/>
        </w:rPr>
        <w:t xml:space="preserve"> through </w:t>
      </w:r>
      <w:r w:rsidR="00F61ADC" w:rsidRPr="006C5D3B">
        <w:rPr>
          <w:rStyle w:val="IntenseEmphasis"/>
          <w:color w:val="00B050"/>
        </w:rPr>
        <w:t>NJ</w:t>
      </w:r>
      <w:r w:rsidR="00F61ADC" w:rsidRPr="006C5D3B">
        <w:rPr>
          <w:rStyle w:val="IntenseEmphasis"/>
          <w:color w:val="0070C0"/>
        </w:rPr>
        <w:t>START</w:t>
      </w:r>
      <w:r w:rsidR="002963F8" w:rsidRPr="006C5D3B">
        <w:rPr>
          <w:rFonts w:eastAsia="MS Mincho"/>
        </w:rPr>
        <w:t>. Vendors {</w:t>
      </w:r>
      <w:r w:rsidRPr="006C5D3B">
        <w:rPr>
          <w:rFonts w:eastAsia="MS Mincho"/>
        </w:rPr>
        <w:t>Bidders</w:t>
      </w:r>
      <w:r w:rsidR="002963F8" w:rsidRPr="006C5D3B">
        <w:rPr>
          <w:rFonts w:eastAsia="MS Mincho"/>
        </w:rPr>
        <w:t>}</w:t>
      </w:r>
      <w:r w:rsidRPr="006C5D3B">
        <w:rPr>
          <w:rFonts w:eastAsia="MS Mincho"/>
        </w:rPr>
        <w:t xml:space="preserve"> may also refer to the QRG</w:t>
      </w:r>
      <w:r w:rsidR="00890EB3" w:rsidRPr="006C5D3B">
        <w:rPr>
          <w:rFonts w:eastAsia="MS Mincho"/>
        </w:rPr>
        <w:t xml:space="preserve"> </w:t>
      </w:r>
      <w:r w:rsidRPr="006C5D3B">
        <w:rPr>
          <w:rFonts w:eastAsia="MS Mincho"/>
        </w:rPr>
        <w:t xml:space="preserve">“Vendor Categories and Certifications” for additional instructions on completing shortened versions of required forms by completing certifications </w:t>
      </w:r>
      <w:r w:rsidR="00D81DBF" w:rsidRPr="006C5D3B">
        <w:rPr>
          <w:rFonts w:eastAsia="MS Mincho"/>
        </w:rPr>
        <w:t xml:space="preserve">on the “Maintain Terms and Categories” Tab </w:t>
      </w:r>
      <w:r w:rsidRPr="006C5D3B">
        <w:rPr>
          <w:rFonts w:eastAsia="MS Mincho"/>
        </w:rPr>
        <w:t xml:space="preserve">within its profile in </w:t>
      </w:r>
      <w:r w:rsidR="00F61ADC" w:rsidRPr="006C5D3B">
        <w:rPr>
          <w:rStyle w:val="IntenseEmphasis"/>
          <w:color w:val="00B050"/>
        </w:rPr>
        <w:t>NJ</w:t>
      </w:r>
      <w:r w:rsidR="00F61ADC" w:rsidRPr="006C5D3B">
        <w:rPr>
          <w:rStyle w:val="IntenseEmphasis"/>
          <w:color w:val="0070C0"/>
        </w:rPr>
        <w:t>START</w:t>
      </w:r>
      <w:r w:rsidRPr="006C5D3B">
        <w:rPr>
          <w:rFonts w:eastAsia="MS Mincho"/>
        </w:rPr>
        <w:t xml:space="preserve">. QRGs are located on the </w:t>
      </w:r>
      <w:hyperlink r:id="rId70" w:history="1">
        <w:r w:rsidRPr="006C5D3B">
          <w:rPr>
            <w:rStyle w:val="Hyperlink"/>
            <w:rFonts w:eastAsia="MS Mincho"/>
          </w:rPr>
          <w:t>NJSTART Vendor Support Page</w:t>
        </w:r>
      </w:hyperlink>
      <w:r w:rsidRPr="006C5D3B">
        <w:rPr>
          <w:rStyle w:val="Hyperlink"/>
          <w:rFonts w:eastAsia="MS Mincho"/>
        </w:rPr>
        <w:t>.</w:t>
      </w:r>
      <w:r w:rsidRPr="006C5D3B">
        <w:rPr>
          <w:rFonts w:eastAsia="MS Mincho"/>
        </w:rPr>
        <w:t xml:space="preserve"> </w:t>
      </w:r>
    </w:p>
    <w:p w14:paraId="70CC7715" w14:textId="77777777" w:rsidR="005A5BF0" w:rsidRPr="006C5D3B" w:rsidRDefault="005A5BF0" w:rsidP="00C65B22"/>
    <w:p w14:paraId="6F014CBF" w14:textId="77777777" w:rsidR="00757979" w:rsidRPr="006C5D3B" w:rsidRDefault="009E2104" w:rsidP="009F16F1">
      <w:pPr>
        <w:pStyle w:val="Heading4"/>
        <w:keepNext/>
      </w:pPr>
      <w:r w:rsidRPr="006C5D3B">
        <w:rPr>
          <w:caps w:val="0"/>
        </w:rPr>
        <w:t xml:space="preserve">SOURCE DISCLOSURE </w:t>
      </w:r>
    </w:p>
    <w:p w14:paraId="1FEA3FCA" w14:textId="77777777" w:rsidR="00757979" w:rsidRPr="006C5D3B" w:rsidRDefault="00757979" w:rsidP="009F16F1">
      <w:pPr>
        <w:keepNext/>
      </w:pPr>
    </w:p>
    <w:p w14:paraId="789DDA5B" w14:textId="77777777" w:rsidR="00757979" w:rsidRPr="006C5D3B" w:rsidRDefault="00757979" w:rsidP="009F16F1">
      <w:pPr>
        <w:keepNext/>
      </w:pPr>
      <w:r w:rsidRPr="006C5D3B">
        <w:t xml:space="preserve">Pursuant to </w:t>
      </w:r>
      <w:r w:rsidRPr="006C5D3B">
        <w:rPr>
          <w:u w:val="single"/>
        </w:rPr>
        <w:t>N.J.S.A.</w:t>
      </w:r>
      <w:r w:rsidRPr="006C5D3B">
        <w:t xml:space="preserve"> 52:34-13.2, prior to an award of </w:t>
      </w:r>
      <w:r w:rsidR="001D2ACC" w:rsidRPr="006C5D3B">
        <w:t>Blanket P.O.</w:t>
      </w:r>
      <w:r w:rsidR="007A3639" w:rsidRPr="006C5D3B">
        <w:t xml:space="preserve"> </w:t>
      </w:r>
      <w:r w:rsidR="008B0B5B" w:rsidRPr="006C5D3B">
        <w:t>{</w:t>
      </w:r>
      <w:r w:rsidR="00362081" w:rsidRPr="006C5D3B">
        <w:t>Contract</w:t>
      </w:r>
      <w:r w:rsidR="008B0B5B" w:rsidRPr="006C5D3B">
        <w:t>}</w:t>
      </w:r>
      <w:r w:rsidRPr="006C5D3B">
        <w:t xml:space="preserve">, the </w:t>
      </w:r>
      <w:r w:rsidR="00526170" w:rsidRPr="006C5D3B">
        <w:t xml:space="preserve">Vendor </w:t>
      </w:r>
      <w:r w:rsidR="00571AFA" w:rsidRPr="006C5D3B">
        <w:t>{Bidder}</w:t>
      </w:r>
      <w:r w:rsidRPr="006C5D3B">
        <w:t xml:space="preserve"> is required to submit a completed </w:t>
      </w:r>
      <w:r w:rsidR="00DA1D33" w:rsidRPr="006C5D3B">
        <w:t>Source D</w:t>
      </w:r>
      <w:r w:rsidRPr="006C5D3B">
        <w:t xml:space="preserve">isclosure </w:t>
      </w:r>
      <w:r w:rsidR="00DA1D33" w:rsidRPr="006C5D3B">
        <w:t>F</w:t>
      </w:r>
      <w:r w:rsidRPr="006C5D3B">
        <w:t xml:space="preserve">orm.  The </w:t>
      </w:r>
      <w:r w:rsidR="00526170" w:rsidRPr="006C5D3B">
        <w:t>Vendor</w:t>
      </w:r>
      <w:r w:rsidR="00AC54B9" w:rsidRPr="006C5D3B">
        <w:t>’s</w:t>
      </w:r>
      <w:r w:rsidR="00526170" w:rsidRPr="006C5D3B">
        <w:t xml:space="preserve"> </w:t>
      </w:r>
      <w:r w:rsidR="00A11339" w:rsidRPr="006C5D3B">
        <w:t>{Bidder’s}</w:t>
      </w:r>
      <w:r w:rsidR="0006639D" w:rsidRPr="006C5D3B">
        <w:t xml:space="preserve"> inclusion of the completed </w:t>
      </w:r>
      <w:r w:rsidRPr="006C5D3B">
        <w:t xml:space="preserve">Source Disclosure Form with the </w:t>
      </w:r>
      <w:r w:rsidR="00CE00E7" w:rsidRPr="006C5D3B">
        <w:t>Quote</w:t>
      </w:r>
      <w:r w:rsidR="007A3639" w:rsidRPr="006C5D3B">
        <w:t xml:space="preserve"> </w:t>
      </w:r>
      <w:r w:rsidR="0060080E" w:rsidRPr="006C5D3B">
        <w:t>{</w:t>
      </w:r>
      <w:r w:rsidR="00CE00E7" w:rsidRPr="006C5D3B">
        <w:t>Proposal</w:t>
      </w:r>
      <w:r w:rsidR="0060080E" w:rsidRPr="006C5D3B">
        <w:t>}</w:t>
      </w:r>
      <w:r w:rsidRPr="006C5D3B">
        <w:t xml:space="preserve"> is requested and advised.   </w:t>
      </w:r>
      <w:r w:rsidR="006A34E6" w:rsidRPr="006C5D3B">
        <w:t>See</w:t>
      </w:r>
      <w:r w:rsidRPr="006C5D3B">
        <w:t xml:space="preserve"> </w:t>
      </w:r>
      <w:r w:rsidR="00626F14" w:rsidRPr="006C5D3B">
        <w:t xml:space="preserve">Bid Solicitation </w:t>
      </w:r>
      <w:r w:rsidR="0060080E" w:rsidRPr="006C5D3B">
        <w:t>{RFP}</w:t>
      </w:r>
      <w:r w:rsidRPr="006C5D3B">
        <w:t xml:space="preserve"> Section 7.1.2 for additional information concerning this requirement.     </w:t>
      </w:r>
    </w:p>
    <w:p w14:paraId="5ACEDB2E" w14:textId="77777777" w:rsidR="005D0530" w:rsidRPr="006C5D3B" w:rsidRDefault="005D0530" w:rsidP="00C65B22"/>
    <w:p w14:paraId="4CBB52F2" w14:textId="77777777" w:rsidR="00230C28" w:rsidRPr="006C5D3B" w:rsidRDefault="005D0530" w:rsidP="00C65B22">
      <w:pPr>
        <w:rPr>
          <w:rFonts w:eastAsia="MS Mincho"/>
        </w:rPr>
      </w:pPr>
      <w:r w:rsidRPr="006C5D3B">
        <w:t xml:space="preserve">The Source Disclosure Form is located on the </w:t>
      </w:r>
      <w:hyperlink r:id="rId71" w:history="1">
        <w:r w:rsidRPr="006C5D3B">
          <w:rPr>
            <w:rStyle w:val="Hyperlink"/>
            <w:rFonts w:eastAsia="MS Mincho"/>
          </w:rPr>
          <w:t>Division’s website</w:t>
        </w:r>
      </w:hyperlink>
      <w:r w:rsidRPr="006C5D3B">
        <w:t xml:space="preserve">. The form is also available in </w:t>
      </w:r>
      <w:hyperlink r:id="rId72" w:history="1">
        <w:r w:rsidRPr="006C5D3B">
          <w:rPr>
            <w:rStyle w:val="Hyperlink"/>
          </w:rPr>
          <w:t>NJSTART</w:t>
        </w:r>
      </w:hyperlink>
      <w:r w:rsidRPr="006C5D3B">
        <w:t>.</w:t>
      </w:r>
      <w:r w:rsidR="00230C28" w:rsidRPr="006C5D3B">
        <w:t xml:space="preserve"> </w:t>
      </w:r>
      <w:r w:rsidR="00230C28" w:rsidRPr="006C5D3B">
        <w:rPr>
          <w:rFonts w:eastAsia="MS Mincho"/>
        </w:rPr>
        <w:t xml:space="preserve">Vendors </w:t>
      </w:r>
      <w:r w:rsidR="002963F8" w:rsidRPr="006C5D3B">
        <w:rPr>
          <w:rFonts w:eastAsia="MS Mincho"/>
        </w:rPr>
        <w:t>{</w:t>
      </w:r>
      <w:r w:rsidR="00230C28" w:rsidRPr="006C5D3B">
        <w:rPr>
          <w:rFonts w:eastAsia="MS Mincho"/>
        </w:rPr>
        <w:t>Bidders</w:t>
      </w:r>
      <w:r w:rsidR="002963F8" w:rsidRPr="006C5D3B">
        <w:rPr>
          <w:rFonts w:eastAsia="MS Mincho"/>
        </w:rPr>
        <w:t>}</w:t>
      </w:r>
      <w:r w:rsidR="00230C28" w:rsidRPr="006C5D3B">
        <w:rPr>
          <w:rFonts w:eastAsia="MS Mincho"/>
        </w:rPr>
        <w:t xml:space="preserve"> may refer to the QRGs “Vendor Forms” and “Attaching Files” for instructions on submitting the forms required by this section of the Bid Solicitation </w:t>
      </w:r>
      <w:r w:rsidR="0060080E" w:rsidRPr="006C5D3B">
        <w:rPr>
          <w:rFonts w:eastAsia="MS Mincho"/>
        </w:rPr>
        <w:t>{RFP}</w:t>
      </w:r>
      <w:r w:rsidR="00230C28" w:rsidRPr="006C5D3B">
        <w:rPr>
          <w:rFonts w:eastAsia="MS Mincho"/>
        </w:rPr>
        <w:t xml:space="preserve"> through </w:t>
      </w:r>
      <w:r w:rsidR="00F61ADC" w:rsidRPr="006C5D3B">
        <w:rPr>
          <w:rStyle w:val="IntenseEmphasis"/>
          <w:color w:val="00B050"/>
        </w:rPr>
        <w:t>NJ</w:t>
      </w:r>
      <w:r w:rsidR="00F61ADC" w:rsidRPr="006C5D3B">
        <w:rPr>
          <w:rStyle w:val="IntenseEmphasis"/>
          <w:color w:val="0070C0"/>
        </w:rPr>
        <w:t>START</w:t>
      </w:r>
      <w:r w:rsidR="00230C28" w:rsidRPr="006C5D3B">
        <w:rPr>
          <w:rFonts w:eastAsia="MS Mincho"/>
        </w:rPr>
        <w:t xml:space="preserve">. QRGs are located on the </w:t>
      </w:r>
      <w:hyperlink r:id="rId73" w:history="1">
        <w:r w:rsidR="00230C28" w:rsidRPr="006C5D3B">
          <w:rPr>
            <w:rStyle w:val="Hyperlink"/>
            <w:rFonts w:eastAsia="MS Mincho"/>
          </w:rPr>
          <w:t>NJSTART Vendor Support Page</w:t>
        </w:r>
      </w:hyperlink>
      <w:r w:rsidR="00230C28" w:rsidRPr="006C5D3B">
        <w:rPr>
          <w:rStyle w:val="Hyperlink"/>
          <w:rFonts w:eastAsia="MS Mincho"/>
        </w:rPr>
        <w:t>.</w:t>
      </w:r>
      <w:r w:rsidR="00230C28" w:rsidRPr="006C5D3B">
        <w:rPr>
          <w:rFonts w:eastAsia="MS Mincho"/>
        </w:rPr>
        <w:t xml:space="preserve"> </w:t>
      </w:r>
    </w:p>
    <w:p w14:paraId="4969E295" w14:textId="77777777" w:rsidR="005D0530" w:rsidRPr="006C5D3B" w:rsidRDefault="005D0530" w:rsidP="00C65B22"/>
    <w:p w14:paraId="7E2651B5" w14:textId="77777777" w:rsidR="00600EEF" w:rsidRPr="006C5D3B" w:rsidRDefault="00600EEF" w:rsidP="00600EEF">
      <w:pPr>
        <w:pStyle w:val="Heading3"/>
        <w:ind w:left="810"/>
        <w:rPr>
          <w:rFonts w:ascii="Arial" w:eastAsia="MS Mincho" w:hAnsi="Arial"/>
          <w:szCs w:val="22"/>
        </w:rPr>
      </w:pPr>
      <w:bookmarkStart w:id="468" w:name="_Toc482524810"/>
      <w:bookmarkStart w:id="469" w:name="_Toc490146877"/>
      <w:r w:rsidRPr="006C5D3B">
        <w:rPr>
          <w:rFonts w:ascii="Arial" w:eastAsia="MS Mincho" w:hAnsi="Arial"/>
          <w:caps w:val="0"/>
          <w:szCs w:val="22"/>
        </w:rPr>
        <w:t>SUBMITTALS</w:t>
      </w:r>
      <w:bookmarkEnd w:id="468"/>
      <w:bookmarkEnd w:id="469"/>
    </w:p>
    <w:p w14:paraId="1F1975F5" w14:textId="77777777" w:rsidR="00600EEF" w:rsidRPr="006C5D3B" w:rsidRDefault="00600EEF" w:rsidP="00600EEF">
      <w:pPr>
        <w:rPr>
          <w:rFonts w:cs="Arial"/>
          <w:szCs w:val="22"/>
        </w:rPr>
      </w:pPr>
    </w:p>
    <w:p w14:paraId="2ECEEC61" w14:textId="77777777" w:rsidR="00600EEF" w:rsidRPr="006C5D3B" w:rsidRDefault="00600EEF" w:rsidP="00600EEF">
      <w:pPr>
        <w:pStyle w:val="BodyText"/>
        <w:spacing w:before="72"/>
        <w:ind w:left="0"/>
        <w:rPr>
          <w:rFonts w:cs="Arial"/>
          <w:sz w:val="22"/>
          <w:szCs w:val="22"/>
        </w:rPr>
      </w:pPr>
      <w:r w:rsidRPr="006C5D3B">
        <w:rPr>
          <w:rFonts w:cs="Arial"/>
          <w:sz w:val="22"/>
          <w:szCs w:val="22"/>
          <w:lang w:val="en-US"/>
        </w:rPr>
        <w:t>T</w:t>
      </w:r>
      <w:r w:rsidRPr="006C5D3B">
        <w:rPr>
          <w:rFonts w:cs="Arial"/>
          <w:sz w:val="22"/>
          <w:szCs w:val="22"/>
        </w:rPr>
        <w:t>he</w:t>
      </w:r>
      <w:r w:rsidRPr="006C5D3B">
        <w:rPr>
          <w:rFonts w:cs="Arial"/>
          <w:spacing w:val="-2"/>
          <w:sz w:val="22"/>
          <w:szCs w:val="22"/>
        </w:rPr>
        <w:t xml:space="preserve"> </w:t>
      </w:r>
      <w:r w:rsidRPr="006C5D3B">
        <w:rPr>
          <w:rFonts w:cs="Arial"/>
          <w:spacing w:val="-2"/>
          <w:sz w:val="22"/>
          <w:szCs w:val="22"/>
          <w:lang w:val="en-US"/>
        </w:rPr>
        <w:t>Vendor {B</w:t>
      </w:r>
      <w:r w:rsidRPr="006C5D3B">
        <w:rPr>
          <w:rFonts w:cs="Arial"/>
          <w:spacing w:val="-1"/>
          <w:sz w:val="22"/>
          <w:szCs w:val="22"/>
        </w:rPr>
        <w:t>idder</w:t>
      </w:r>
      <w:r w:rsidRPr="006C5D3B">
        <w:rPr>
          <w:rFonts w:cs="Arial"/>
          <w:spacing w:val="-1"/>
          <w:sz w:val="22"/>
          <w:szCs w:val="22"/>
          <w:lang w:val="en-US"/>
        </w:rPr>
        <w:t>}</w:t>
      </w:r>
      <w:r w:rsidRPr="006C5D3B">
        <w:rPr>
          <w:rFonts w:cs="Arial"/>
          <w:sz w:val="22"/>
          <w:szCs w:val="22"/>
        </w:rPr>
        <w:t xml:space="preserve"> </w:t>
      </w:r>
      <w:r w:rsidRPr="006C5D3B">
        <w:rPr>
          <w:rFonts w:cs="Arial"/>
          <w:b/>
          <w:spacing w:val="-1"/>
          <w:sz w:val="22"/>
          <w:szCs w:val="22"/>
          <w:u w:val="single"/>
        </w:rPr>
        <w:t>MUST</w:t>
      </w:r>
      <w:r w:rsidRPr="006C5D3B">
        <w:rPr>
          <w:rFonts w:cs="Arial"/>
          <w:b/>
          <w:spacing w:val="-1"/>
          <w:sz w:val="22"/>
          <w:szCs w:val="22"/>
          <w:u w:color="000000"/>
          <w:lang w:val="en-US"/>
        </w:rPr>
        <w:t xml:space="preserve"> </w:t>
      </w:r>
      <w:r w:rsidRPr="006C5D3B">
        <w:rPr>
          <w:rFonts w:cs="Arial"/>
          <w:spacing w:val="-1"/>
          <w:sz w:val="22"/>
          <w:szCs w:val="22"/>
        </w:rPr>
        <w:t>submit</w:t>
      </w:r>
      <w:r w:rsidRPr="006C5D3B">
        <w:rPr>
          <w:rFonts w:cs="Arial"/>
          <w:sz w:val="22"/>
          <w:szCs w:val="22"/>
        </w:rPr>
        <w:t xml:space="preserve"> the</w:t>
      </w:r>
      <w:r w:rsidRPr="006C5D3B">
        <w:rPr>
          <w:rFonts w:cs="Arial"/>
          <w:spacing w:val="-4"/>
          <w:sz w:val="22"/>
          <w:szCs w:val="22"/>
        </w:rPr>
        <w:t xml:space="preserve"> </w:t>
      </w:r>
      <w:r w:rsidRPr="006C5D3B">
        <w:rPr>
          <w:rFonts w:cs="Arial"/>
          <w:spacing w:val="-2"/>
          <w:sz w:val="22"/>
          <w:szCs w:val="22"/>
        </w:rPr>
        <w:t>following</w:t>
      </w:r>
      <w:r w:rsidRPr="006C5D3B">
        <w:rPr>
          <w:rFonts w:cs="Arial"/>
          <w:spacing w:val="3"/>
          <w:sz w:val="22"/>
          <w:szCs w:val="22"/>
        </w:rPr>
        <w:t xml:space="preserve"> </w:t>
      </w:r>
      <w:r w:rsidRPr="006C5D3B">
        <w:rPr>
          <w:rFonts w:cs="Arial"/>
          <w:spacing w:val="-1"/>
          <w:sz w:val="22"/>
          <w:szCs w:val="22"/>
        </w:rPr>
        <w:t>information</w:t>
      </w:r>
      <w:r w:rsidRPr="006C5D3B">
        <w:rPr>
          <w:rFonts w:cs="Arial"/>
          <w:spacing w:val="-2"/>
          <w:sz w:val="22"/>
          <w:szCs w:val="22"/>
        </w:rPr>
        <w:t xml:space="preserve"> with</w:t>
      </w:r>
      <w:r w:rsidRPr="006C5D3B">
        <w:rPr>
          <w:rFonts w:cs="Arial"/>
          <w:sz w:val="22"/>
          <w:szCs w:val="22"/>
        </w:rPr>
        <w:t xml:space="preserve"> </w:t>
      </w:r>
      <w:r w:rsidRPr="006C5D3B">
        <w:rPr>
          <w:rFonts w:cs="Arial"/>
          <w:sz w:val="22"/>
          <w:szCs w:val="22"/>
          <w:lang w:val="en-US"/>
        </w:rPr>
        <w:t>its Quote {P</w:t>
      </w:r>
      <w:r w:rsidRPr="006C5D3B">
        <w:rPr>
          <w:rFonts w:cs="Arial"/>
          <w:spacing w:val="-1"/>
          <w:sz w:val="22"/>
          <w:szCs w:val="22"/>
        </w:rPr>
        <w:t>roposal</w:t>
      </w:r>
      <w:r w:rsidRPr="006C5D3B">
        <w:rPr>
          <w:rFonts w:cs="Arial"/>
          <w:spacing w:val="-1"/>
          <w:sz w:val="22"/>
          <w:szCs w:val="22"/>
          <w:lang w:val="en-US"/>
        </w:rPr>
        <w:t>}</w:t>
      </w:r>
      <w:r w:rsidRPr="006C5D3B">
        <w:rPr>
          <w:rFonts w:cs="Arial"/>
          <w:spacing w:val="-1"/>
          <w:sz w:val="22"/>
          <w:szCs w:val="22"/>
        </w:rPr>
        <w:t>:</w:t>
      </w:r>
    </w:p>
    <w:p w14:paraId="534F1DCD" w14:textId="77777777" w:rsidR="00600EEF" w:rsidRPr="006C5D3B" w:rsidRDefault="00600EEF" w:rsidP="00600EEF">
      <w:pPr>
        <w:spacing w:before="2"/>
        <w:rPr>
          <w:rFonts w:eastAsia="Arial" w:cs="Arial"/>
          <w:szCs w:val="22"/>
        </w:rPr>
      </w:pPr>
    </w:p>
    <w:p w14:paraId="645BF8E8" w14:textId="77777777" w:rsidR="00FB6EE2" w:rsidRDefault="00600EEF" w:rsidP="00FB6EE2">
      <w:pPr>
        <w:pStyle w:val="ListParagraph"/>
        <w:numPr>
          <w:ilvl w:val="0"/>
          <w:numId w:val="54"/>
        </w:numPr>
        <w:spacing w:after="120"/>
        <w:rPr>
          <w:rFonts w:cs="Arial"/>
          <w:szCs w:val="22"/>
        </w:rPr>
      </w:pPr>
      <w:r w:rsidRPr="006C5D3B">
        <w:rPr>
          <w:rFonts w:cs="Arial"/>
          <w:szCs w:val="22"/>
        </w:rPr>
        <w:t>The Vendor {Bidder} must demonstrate if it is bidding on one (1) specific region (North, Central, or South), a combination of two (2) regions, or all three (3) regions (Statewide)</w:t>
      </w:r>
      <w:r w:rsidR="0067306C">
        <w:rPr>
          <w:rFonts w:cs="Arial"/>
          <w:szCs w:val="22"/>
        </w:rPr>
        <w:t xml:space="preserve"> by completing the attached Price Schedule/Sheet for the designa</w:t>
      </w:r>
      <w:r w:rsidR="002179F6">
        <w:rPr>
          <w:rFonts w:cs="Arial"/>
          <w:szCs w:val="22"/>
        </w:rPr>
        <w:t>ted region/statewide</w:t>
      </w:r>
      <w:r w:rsidRPr="006C5D3B">
        <w:rPr>
          <w:rFonts w:cs="Arial"/>
          <w:szCs w:val="22"/>
        </w:rPr>
        <w:t>;</w:t>
      </w:r>
    </w:p>
    <w:p w14:paraId="7E4DC118" w14:textId="3768C21C" w:rsidR="00FB6EE2" w:rsidRPr="00FB6EE2" w:rsidRDefault="00FB6EE2" w:rsidP="00FB6EE2">
      <w:pPr>
        <w:pStyle w:val="ListParagraph"/>
        <w:numPr>
          <w:ilvl w:val="0"/>
          <w:numId w:val="54"/>
        </w:numPr>
        <w:spacing w:after="120"/>
        <w:rPr>
          <w:rFonts w:cs="Arial"/>
          <w:szCs w:val="22"/>
        </w:rPr>
      </w:pPr>
      <w:r w:rsidRPr="00FB6EE2">
        <w:rPr>
          <w:rFonts w:cs="Arial"/>
          <w:szCs w:val="22"/>
        </w:rPr>
        <w:t>Organization chart, identifying, by name, management, supervisory, and other key personnel to be assigned to this Blanket P.O. {Contract}. The chart shall include each trade category with total number of Trades Employees available per trade category (plumber, carpenter, etc) and also title (journeyman, foreman, etc);</w:t>
      </w:r>
    </w:p>
    <w:p w14:paraId="1C6B238C" w14:textId="6B9489B8" w:rsidR="00600EEF" w:rsidRPr="006C5D3B" w:rsidRDefault="00600EEF" w:rsidP="00DE2FEA">
      <w:pPr>
        <w:pStyle w:val="BodyText"/>
        <w:widowControl w:val="0"/>
        <w:numPr>
          <w:ilvl w:val="0"/>
          <w:numId w:val="54"/>
        </w:numPr>
        <w:tabs>
          <w:tab w:val="left" w:pos="840"/>
        </w:tabs>
        <w:spacing w:after="120" w:line="239" w:lineRule="auto"/>
        <w:ind w:right="228"/>
        <w:rPr>
          <w:rFonts w:cs="Arial"/>
          <w:sz w:val="22"/>
          <w:szCs w:val="22"/>
        </w:rPr>
      </w:pPr>
      <w:r w:rsidRPr="006C5D3B">
        <w:rPr>
          <w:rFonts w:cs="Arial"/>
          <w:spacing w:val="-1"/>
          <w:sz w:val="22"/>
          <w:szCs w:val="22"/>
          <w:lang w:val="en-US"/>
        </w:rPr>
        <w:t xml:space="preserve">A completed Vendor {Bidder} Quote {Proposal} Overview Form – The Vendor {Bidder} must complete </w:t>
      </w:r>
      <w:r w:rsidRPr="006C5D3B">
        <w:rPr>
          <w:rFonts w:cs="Arial"/>
          <w:b/>
          <w:spacing w:val="-1"/>
          <w:sz w:val="22"/>
          <w:szCs w:val="22"/>
          <w:u w:val="single"/>
          <w:lang w:val="en-US"/>
        </w:rPr>
        <w:t>ALL</w:t>
      </w:r>
      <w:r w:rsidRPr="006C5D3B">
        <w:rPr>
          <w:rFonts w:cs="Arial"/>
          <w:spacing w:val="-1"/>
          <w:sz w:val="22"/>
          <w:szCs w:val="22"/>
          <w:lang w:val="en-US"/>
        </w:rPr>
        <w:t xml:space="preserve"> of the information requested on the form attached to this Bid Solicitation {RFP}, so that the State is able to make a sound business judgment regarding the Vendor’s Bidder’s experience and capability to perform the task</w:t>
      </w:r>
      <w:r w:rsidR="00771440">
        <w:rPr>
          <w:rFonts w:cs="Arial"/>
          <w:spacing w:val="-1"/>
          <w:sz w:val="22"/>
          <w:szCs w:val="22"/>
          <w:lang w:val="en-US"/>
        </w:rPr>
        <w:t>s</w:t>
      </w:r>
      <w:r w:rsidRPr="006C5D3B">
        <w:rPr>
          <w:rFonts w:cs="Arial"/>
          <w:spacing w:val="-1"/>
          <w:sz w:val="22"/>
          <w:szCs w:val="22"/>
          <w:lang w:val="en-US"/>
        </w:rPr>
        <w:t xml:space="preserve"> herein to the State's satisfaction</w:t>
      </w:r>
      <w:r w:rsidR="00FB6EE2">
        <w:rPr>
          <w:rFonts w:cs="Arial"/>
          <w:spacing w:val="-1"/>
          <w:sz w:val="22"/>
          <w:szCs w:val="22"/>
          <w:lang w:val="en-US"/>
        </w:rPr>
        <w:t xml:space="preserve">. The State </w:t>
      </w:r>
      <w:r w:rsidR="000F727E">
        <w:rPr>
          <w:rFonts w:cs="Arial"/>
          <w:spacing w:val="-1"/>
          <w:sz w:val="22"/>
          <w:szCs w:val="22"/>
          <w:lang w:val="en-US"/>
        </w:rPr>
        <w:t xml:space="preserve">reserves the right to request </w:t>
      </w:r>
      <w:r w:rsidR="000753B0">
        <w:rPr>
          <w:rFonts w:cs="Arial"/>
          <w:spacing w:val="-1"/>
          <w:sz w:val="22"/>
          <w:szCs w:val="22"/>
          <w:lang w:val="en-US"/>
        </w:rPr>
        <w:t xml:space="preserve">clarification </w:t>
      </w:r>
      <w:r w:rsidR="00FB6EE2">
        <w:rPr>
          <w:rFonts w:cs="Arial"/>
          <w:spacing w:val="-1"/>
          <w:sz w:val="22"/>
          <w:szCs w:val="22"/>
          <w:lang w:val="en-US"/>
        </w:rPr>
        <w:t xml:space="preserve">regarding </w:t>
      </w:r>
      <w:r w:rsidR="00943F7D">
        <w:rPr>
          <w:rFonts w:cs="Arial"/>
          <w:spacing w:val="-1"/>
          <w:sz w:val="22"/>
          <w:szCs w:val="22"/>
          <w:lang w:val="en-US"/>
        </w:rPr>
        <w:t xml:space="preserve">a </w:t>
      </w:r>
      <w:r w:rsidR="00FB6EE2">
        <w:rPr>
          <w:rFonts w:cs="Arial"/>
          <w:spacing w:val="-1"/>
          <w:sz w:val="22"/>
          <w:szCs w:val="22"/>
          <w:lang w:val="en-US"/>
        </w:rPr>
        <w:t>Vendor</w:t>
      </w:r>
      <w:r w:rsidR="00943F7D">
        <w:rPr>
          <w:rFonts w:cs="Arial"/>
          <w:spacing w:val="-1"/>
          <w:sz w:val="22"/>
          <w:szCs w:val="22"/>
          <w:lang w:val="en-US"/>
        </w:rPr>
        <w:t>’s</w:t>
      </w:r>
      <w:r w:rsidR="00FB6EE2">
        <w:rPr>
          <w:rFonts w:cs="Arial"/>
          <w:spacing w:val="-1"/>
          <w:sz w:val="22"/>
          <w:szCs w:val="22"/>
          <w:lang w:val="en-US"/>
        </w:rPr>
        <w:t xml:space="preserve"> {Bidder</w:t>
      </w:r>
      <w:r w:rsidR="00943F7D">
        <w:rPr>
          <w:rFonts w:cs="Arial"/>
          <w:spacing w:val="-1"/>
          <w:sz w:val="22"/>
          <w:szCs w:val="22"/>
          <w:lang w:val="en-US"/>
        </w:rPr>
        <w:t>’s</w:t>
      </w:r>
      <w:r w:rsidR="00FB6EE2">
        <w:rPr>
          <w:rFonts w:cs="Arial"/>
          <w:spacing w:val="-1"/>
          <w:sz w:val="22"/>
          <w:szCs w:val="22"/>
          <w:lang w:val="en-US"/>
        </w:rPr>
        <w:t xml:space="preserve">} Quote {Proposal} </w:t>
      </w:r>
      <w:r w:rsidR="00484A32">
        <w:rPr>
          <w:rFonts w:cs="Arial"/>
          <w:spacing w:val="-1"/>
          <w:sz w:val="22"/>
          <w:szCs w:val="22"/>
          <w:lang w:val="en-US"/>
        </w:rPr>
        <w:t>O</w:t>
      </w:r>
      <w:r w:rsidR="00FB6EE2">
        <w:rPr>
          <w:rFonts w:cs="Arial"/>
          <w:spacing w:val="-1"/>
          <w:sz w:val="22"/>
          <w:szCs w:val="22"/>
          <w:lang w:val="en-US"/>
        </w:rPr>
        <w:t xml:space="preserve">verview </w:t>
      </w:r>
      <w:r w:rsidR="00484A32">
        <w:rPr>
          <w:rFonts w:cs="Arial"/>
          <w:spacing w:val="-1"/>
          <w:sz w:val="22"/>
          <w:szCs w:val="22"/>
          <w:lang w:val="en-US"/>
        </w:rPr>
        <w:t>F</w:t>
      </w:r>
      <w:r w:rsidR="00FB6EE2">
        <w:rPr>
          <w:rFonts w:cs="Arial"/>
          <w:spacing w:val="-1"/>
          <w:sz w:val="22"/>
          <w:szCs w:val="22"/>
          <w:lang w:val="en-US"/>
        </w:rPr>
        <w:t>orm</w:t>
      </w:r>
      <w:r w:rsidR="002179F6">
        <w:rPr>
          <w:rFonts w:cs="Arial"/>
          <w:spacing w:val="-1"/>
          <w:sz w:val="22"/>
          <w:szCs w:val="22"/>
          <w:lang w:val="en-US"/>
        </w:rPr>
        <w:t>;</w:t>
      </w:r>
    </w:p>
    <w:p w14:paraId="553F6CC1" w14:textId="1D7576D8" w:rsidR="008A5DD4" w:rsidRPr="006C5D3B" w:rsidRDefault="00600EEF" w:rsidP="00DE2FEA">
      <w:pPr>
        <w:pStyle w:val="BodyText"/>
        <w:widowControl w:val="0"/>
        <w:numPr>
          <w:ilvl w:val="0"/>
          <w:numId w:val="54"/>
        </w:numPr>
        <w:tabs>
          <w:tab w:val="left" w:pos="840"/>
        </w:tabs>
        <w:spacing w:after="120" w:line="239" w:lineRule="auto"/>
        <w:ind w:right="228"/>
      </w:pPr>
      <w:r w:rsidRPr="00DA47FC">
        <w:rPr>
          <w:rFonts w:cs="Arial"/>
          <w:spacing w:val="-1"/>
          <w:sz w:val="22"/>
          <w:szCs w:val="22"/>
          <w:lang w:val="en-US"/>
        </w:rPr>
        <w:t xml:space="preserve">In accordance with </w:t>
      </w:r>
      <w:r w:rsidRPr="00DA47FC">
        <w:rPr>
          <w:sz w:val="22"/>
          <w:szCs w:val="22"/>
        </w:rPr>
        <w:t xml:space="preserve">Bid Solicitation {RFP} </w:t>
      </w:r>
      <w:r w:rsidRPr="002C62D2">
        <w:rPr>
          <w:rFonts w:cs="Arial"/>
          <w:spacing w:val="-1"/>
          <w:sz w:val="22"/>
          <w:szCs w:val="22"/>
          <w:lang w:val="en-US"/>
        </w:rPr>
        <w:t xml:space="preserve">Section 4.4.1.7, </w:t>
      </w:r>
      <w:r w:rsidRPr="002C62D2">
        <w:rPr>
          <w:rFonts w:cs="Arial"/>
          <w:i/>
          <w:spacing w:val="-1"/>
          <w:sz w:val="22"/>
          <w:szCs w:val="22"/>
          <w:lang w:val="en-US"/>
        </w:rPr>
        <w:t xml:space="preserve">Public Works </w:t>
      </w:r>
      <w:r w:rsidR="00771440" w:rsidRPr="002C62D2">
        <w:rPr>
          <w:rFonts w:cs="Arial"/>
          <w:i/>
          <w:spacing w:val="-1"/>
          <w:sz w:val="22"/>
          <w:szCs w:val="22"/>
          <w:lang w:val="en-US"/>
        </w:rPr>
        <w:t>Contractor</w:t>
      </w:r>
      <w:r w:rsidRPr="002C62D2">
        <w:rPr>
          <w:rFonts w:cs="Arial"/>
          <w:i/>
          <w:spacing w:val="-1"/>
          <w:sz w:val="22"/>
          <w:szCs w:val="22"/>
          <w:lang w:val="en-US"/>
        </w:rPr>
        <w:t xml:space="preserve"> Registration</w:t>
      </w:r>
      <w:r w:rsidRPr="002C62D2">
        <w:rPr>
          <w:rFonts w:cs="Arial"/>
          <w:spacing w:val="-1"/>
          <w:sz w:val="22"/>
          <w:szCs w:val="22"/>
          <w:lang w:val="en-US"/>
        </w:rPr>
        <w:t xml:space="preserve">, </w:t>
      </w:r>
      <w:r w:rsidR="00771440" w:rsidRPr="002C62D2">
        <w:rPr>
          <w:rFonts w:cs="Arial"/>
          <w:spacing w:val="-1"/>
          <w:sz w:val="22"/>
          <w:szCs w:val="22"/>
          <w:lang w:val="en-US"/>
        </w:rPr>
        <w:t>the</w:t>
      </w:r>
      <w:r w:rsidRPr="002C62D2">
        <w:rPr>
          <w:sz w:val="22"/>
          <w:szCs w:val="22"/>
        </w:rPr>
        <w:t xml:space="preserve"> Vendor {Bidder}, </w:t>
      </w:r>
      <w:r w:rsidR="001806D9">
        <w:rPr>
          <w:sz w:val="22"/>
          <w:szCs w:val="22"/>
          <w:lang w:val="en-US"/>
        </w:rPr>
        <w:t xml:space="preserve">and </w:t>
      </w:r>
      <w:r w:rsidRPr="002C62D2">
        <w:rPr>
          <w:sz w:val="22"/>
          <w:szCs w:val="22"/>
        </w:rPr>
        <w:t xml:space="preserve">its named subcontractors must </w:t>
      </w:r>
      <w:r w:rsidR="005E7D12" w:rsidRPr="002C62D2">
        <w:rPr>
          <w:sz w:val="22"/>
          <w:szCs w:val="22"/>
          <w:lang w:val="en-US"/>
        </w:rPr>
        <w:t xml:space="preserve">be registered at the time </w:t>
      </w:r>
      <w:r w:rsidR="002C62D2">
        <w:rPr>
          <w:sz w:val="22"/>
          <w:szCs w:val="22"/>
          <w:lang w:val="en-US"/>
        </w:rPr>
        <w:t xml:space="preserve">the </w:t>
      </w:r>
      <w:r w:rsidR="002C62D2" w:rsidRPr="002C62D2">
        <w:rPr>
          <w:sz w:val="22"/>
          <w:szCs w:val="22"/>
          <w:lang w:val="en-US"/>
        </w:rPr>
        <w:t xml:space="preserve">Quote {Proposal} </w:t>
      </w:r>
      <w:r w:rsidR="002C62D2">
        <w:rPr>
          <w:sz w:val="22"/>
          <w:szCs w:val="22"/>
          <w:lang w:val="en-US"/>
        </w:rPr>
        <w:t>is submitted</w:t>
      </w:r>
      <w:r w:rsidR="0067306C" w:rsidRPr="002C62D2">
        <w:rPr>
          <w:sz w:val="22"/>
          <w:szCs w:val="22"/>
          <w:lang w:val="en-US"/>
        </w:rPr>
        <w:t xml:space="preserve">. The Vendor {Bidder} should </w:t>
      </w:r>
      <w:r w:rsidRPr="002C62D2">
        <w:rPr>
          <w:sz w:val="22"/>
          <w:szCs w:val="22"/>
        </w:rPr>
        <w:t>provide proof of registration with Public Works</w:t>
      </w:r>
      <w:r w:rsidR="0067306C" w:rsidRPr="002C62D2">
        <w:rPr>
          <w:sz w:val="22"/>
          <w:szCs w:val="22"/>
          <w:lang w:val="en-US"/>
        </w:rPr>
        <w:t xml:space="preserve"> for all of the aforementioned</w:t>
      </w:r>
      <w:r w:rsidR="002C62D2">
        <w:rPr>
          <w:sz w:val="22"/>
          <w:szCs w:val="22"/>
          <w:lang w:val="en-US"/>
        </w:rPr>
        <w:t xml:space="preserve"> with the </w:t>
      </w:r>
      <w:r w:rsidR="002C62D2" w:rsidRPr="002C62D2">
        <w:rPr>
          <w:sz w:val="22"/>
          <w:szCs w:val="22"/>
          <w:lang w:val="en-US"/>
        </w:rPr>
        <w:t>Quote {Proposal</w:t>
      </w:r>
      <w:r w:rsidR="002179F6">
        <w:rPr>
          <w:sz w:val="22"/>
          <w:szCs w:val="22"/>
          <w:lang w:val="en-US"/>
        </w:rPr>
        <w:t>}</w:t>
      </w:r>
      <w:r w:rsidR="002C62D2">
        <w:rPr>
          <w:sz w:val="22"/>
          <w:szCs w:val="22"/>
          <w:lang w:val="en-US"/>
        </w:rPr>
        <w:t>.</w:t>
      </w:r>
      <w:r w:rsidRPr="002C62D2">
        <w:rPr>
          <w:sz w:val="22"/>
          <w:szCs w:val="22"/>
        </w:rPr>
        <w:t xml:space="preserve"> </w:t>
      </w:r>
    </w:p>
    <w:p w14:paraId="5883EF0A" w14:textId="77777777" w:rsidR="005E3BDB" w:rsidRPr="005D0EAF" w:rsidRDefault="005E3BDB" w:rsidP="005E3BDB">
      <w:pPr>
        <w:pStyle w:val="Heading4"/>
        <w:keepNext/>
      </w:pPr>
      <w:bookmarkStart w:id="470" w:name="_4.4.2.3_Contract_Schedule"/>
      <w:bookmarkStart w:id="471" w:name="_Toc118513777"/>
      <w:bookmarkEnd w:id="470"/>
      <w:r>
        <w:rPr>
          <w:caps w:val="0"/>
        </w:rPr>
        <w:lastRenderedPageBreak/>
        <w:t>MANAGEMENT OVERVIEW</w:t>
      </w:r>
    </w:p>
    <w:p w14:paraId="587637A3" w14:textId="77777777" w:rsidR="005E3BDB" w:rsidRPr="00C42B75" w:rsidRDefault="005E3BDB" w:rsidP="005E3BDB">
      <w:pPr>
        <w:keepNext/>
      </w:pPr>
    </w:p>
    <w:p w14:paraId="2260502E" w14:textId="2E823BC2" w:rsidR="005E3BDB" w:rsidRDefault="005E3BDB" w:rsidP="005E3BDB">
      <w:r>
        <w:t xml:space="preserve">Not </w:t>
      </w:r>
      <w:r w:rsidR="002179F6">
        <w:t>a</w:t>
      </w:r>
      <w:r>
        <w:t>pplicable to this procurement.</w:t>
      </w:r>
    </w:p>
    <w:p w14:paraId="63F0A676" w14:textId="77777777" w:rsidR="005E3BDB" w:rsidRPr="00C42B75" w:rsidRDefault="005E3BDB" w:rsidP="005E3BDB"/>
    <w:p w14:paraId="1E1DC678" w14:textId="77777777" w:rsidR="005E3BDB" w:rsidRDefault="005E3BDB" w:rsidP="005E3BDB">
      <w:pPr>
        <w:pStyle w:val="Heading4"/>
        <w:keepNext/>
        <w:rPr>
          <w:caps w:val="0"/>
        </w:rPr>
      </w:pPr>
      <w:r>
        <w:rPr>
          <w:caps w:val="0"/>
        </w:rPr>
        <w:t>BLANKET P.O. {CONTRACT} MANAGEMENT</w:t>
      </w:r>
    </w:p>
    <w:p w14:paraId="3E5CEDC6" w14:textId="77777777" w:rsidR="002179F6" w:rsidRDefault="002179F6" w:rsidP="002179F6"/>
    <w:p w14:paraId="5FD4F37C" w14:textId="77777777" w:rsidR="002179F6" w:rsidRDefault="002179F6" w:rsidP="002179F6">
      <w:r>
        <w:t>Not applicable to this procurement.</w:t>
      </w:r>
    </w:p>
    <w:p w14:paraId="5D789050" w14:textId="77777777" w:rsidR="005E3BDB" w:rsidRDefault="005E3BDB" w:rsidP="005E3BDB"/>
    <w:p w14:paraId="01E73AEA" w14:textId="77777777" w:rsidR="005E3BDB" w:rsidRDefault="005E3BDB" w:rsidP="005E3BDB">
      <w:pPr>
        <w:pStyle w:val="Heading4"/>
        <w:keepNext/>
        <w:rPr>
          <w:caps w:val="0"/>
        </w:rPr>
      </w:pPr>
      <w:r>
        <w:rPr>
          <w:caps w:val="0"/>
        </w:rPr>
        <w:t>BLANKET P.O. {CONTRACT}</w:t>
      </w:r>
      <w:r w:rsidRPr="006467DE">
        <w:rPr>
          <w:caps w:val="0"/>
        </w:rPr>
        <w:t xml:space="preserve"> SCHEDULE AND PLANS</w:t>
      </w:r>
    </w:p>
    <w:p w14:paraId="4DFD5E34" w14:textId="77777777" w:rsidR="005E3BDB" w:rsidRPr="005E3BDB" w:rsidRDefault="005E3BDB" w:rsidP="005E3BDB"/>
    <w:p w14:paraId="7D3BF91B" w14:textId="1ECBD25D" w:rsidR="006467DE" w:rsidRPr="006C5D3B" w:rsidRDefault="009E2104" w:rsidP="005E3BDB">
      <w:pPr>
        <w:pStyle w:val="Heading5"/>
      </w:pPr>
      <w:r w:rsidRPr="006C5D3B">
        <w:t>MOBILIZATION PLAN</w:t>
      </w:r>
      <w:bookmarkEnd w:id="471"/>
    </w:p>
    <w:p w14:paraId="00D08E94" w14:textId="77777777" w:rsidR="006467DE" w:rsidRPr="006C5D3B" w:rsidRDefault="006467DE" w:rsidP="002F0497">
      <w:pPr>
        <w:keepNext/>
        <w:rPr>
          <w:rFonts w:eastAsia="MS Mincho"/>
        </w:rPr>
      </w:pPr>
    </w:p>
    <w:p w14:paraId="5BFA6A5A" w14:textId="77777777" w:rsidR="006467DE" w:rsidRPr="006C5D3B" w:rsidRDefault="006467DE" w:rsidP="002F0497">
      <w:pPr>
        <w:keepNext/>
        <w:rPr>
          <w:rFonts w:eastAsia="MS Mincho"/>
        </w:rPr>
      </w:pPr>
      <w:r w:rsidRPr="006C5D3B">
        <w:rPr>
          <w:rFonts w:eastAsia="MS Mincho"/>
        </w:rPr>
        <w:t xml:space="preserve">It is essential that the State have quick use of the functionality this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0006639D" w:rsidRPr="006C5D3B">
        <w:rPr>
          <w:rFonts w:eastAsia="MS Mincho"/>
        </w:rPr>
        <w:t xml:space="preserve"> is to provide. </w:t>
      </w:r>
      <w:r w:rsidRPr="006C5D3B">
        <w:rPr>
          <w:rFonts w:eastAsia="MS Mincho"/>
        </w:rPr>
        <w:t xml:space="preserve">Therefore, </w:t>
      </w:r>
      <w:r w:rsidR="00994328" w:rsidRPr="006C5D3B">
        <w:rPr>
          <w:rFonts w:eastAsia="MS Mincho"/>
        </w:rPr>
        <w:t>each</w:t>
      </w:r>
      <w:r w:rsidRPr="006C5D3B">
        <w:rPr>
          <w:rFonts w:eastAsia="MS Mincho"/>
        </w:rPr>
        <w:t xml:space="preserve"> </w:t>
      </w:r>
      <w:r w:rsidR="0033170F" w:rsidRPr="006C5D3B">
        <w:rPr>
          <w:rFonts w:cs="Arial"/>
          <w:szCs w:val="22"/>
        </w:rPr>
        <w:t>Vendor {Bidder</w:t>
      </w:r>
      <w:r w:rsidR="0033170F" w:rsidRPr="006C5D3B">
        <w:t>}</w:t>
      </w:r>
      <w:r w:rsidRPr="006C5D3B">
        <w:rPr>
          <w:rFonts w:eastAsia="MS Mincho"/>
        </w:rPr>
        <w:t xml:space="preserve"> </w:t>
      </w:r>
      <w:r w:rsidR="00155095" w:rsidRPr="006C5D3B">
        <w:rPr>
          <w:rFonts w:eastAsia="MS Mincho"/>
        </w:rPr>
        <w:t xml:space="preserve">shall </w:t>
      </w:r>
      <w:r w:rsidRPr="006C5D3B">
        <w:rPr>
          <w:rFonts w:eastAsia="MS Mincho"/>
        </w:rPr>
        <w:t xml:space="preserve">include as part of its </w:t>
      </w:r>
      <w:r w:rsidR="00CE00E7" w:rsidRPr="006C5D3B">
        <w:rPr>
          <w:rFonts w:eastAsia="MS Mincho"/>
        </w:rPr>
        <w:t>Quote</w:t>
      </w:r>
      <w:r w:rsidR="00E77BC1" w:rsidRPr="006C5D3B">
        <w:rPr>
          <w:rFonts w:eastAsia="MS Mincho"/>
        </w:rPr>
        <w:t xml:space="preserve"> </w:t>
      </w:r>
      <w:r w:rsidR="0060080E" w:rsidRPr="006C5D3B">
        <w:rPr>
          <w:rFonts w:eastAsia="MS Mincho"/>
        </w:rPr>
        <w:t>{</w:t>
      </w:r>
      <w:r w:rsidR="00CE00E7" w:rsidRPr="006C5D3B">
        <w:rPr>
          <w:rFonts w:eastAsia="MS Mincho"/>
        </w:rPr>
        <w:t>Proposal</w:t>
      </w:r>
      <w:r w:rsidR="0060080E" w:rsidRPr="006C5D3B">
        <w:rPr>
          <w:rFonts w:eastAsia="MS Mincho"/>
        </w:rPr>
        <w:t>}</w:t>
      </w:r>
      <w:r w:rsidRPr="006C5D3B">
        <w:rPr>
          <w:rFonts w:eastAsia="MS Mincho"/>
        </w:rPr>
        <w:t xml:space="preserve"> a mobilization plan, beginning with the date of notification of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Pr="006C5D3B">
        <w:rPr>
          <w:rFonts w:eastAsia="MS Mincho"/>
        </w:rPr>
        <w:t xml:space="preserve"> award and lasting no longer than </w:t>
      </w:r>
      <w:r w:rsidR="000B22F5" w:rsidRPr="006C5D3B">
        <w:rPr>
          <w:rFonts w:eastAsia="MS Mincho"/>
        </w:rPr>
        <w:t>30 calendar days</w:t>
      </w:r>
      <w:r w:rsidRPr="006C5D3B">
        <w:rPr>
          <w:rFonts w:eastAsia="MS Mincho"/>
        </w:rPr>
        <w:t>.</w:t>
      </w:r>
    </w:p>
    <w:p w14:paraId="30CEED71" w14:textId="77777777" w:rsidR="006467DE" w:rsidRPr="006C5D3B" w:rsidRDefault="006467DE" w:rsidP="00C65B22">
      <w:pPr>
        <w:rPr>
          <w:rFonts w:eastAsia="MS Mincho"/>
        </w:rPr>
      </w:pPr>
    </w:p>
    <w:p w14:paraId="0D77D8D4" w14:textId="77777777" w:rsidR="006467DE" w:rsidRPr="006C5D3B" w:rsidRDefault="006467DE" w:rsidP="00C65B22">
      <w:pPr>
        <w:rPr>
          <w:rFonts w:eastAsia="MS Mincho"/>
        </w:rPr>
      </w:pPr>
      <w:r w:rsidRPr="006C5D3B">
        <w:rPr>
          <w:rFonts w:eastAsia="MS Mincho"/>
        </w:rPr>
        <w:t>Such mobilization plan should include the following elements:</w:t>
      </w:r>
    </w:p>
    <w:p w14:paraId="49C5E926" w14:textId="77777777" w:rsidR="006467DE" w:rsidRPr="006C5D3B" w:rsidRDefault="006467DE" w:rsidP="00C65B22">
      <w:pPr>
        <w:rPr>
          <w:rFonts w:eastAsia="MS Mincho"/>
        </w:rPr>
      </w:pPr>
    </w:p>
    <w:p w14:paraId="488E301E" w14:textId="664C685A" w:rsidR="006467DE" w:rsidRPr="006C5D3B" w:rsidRDefault="006467DE" w:rsidP="001D2D45">
      <w:pPr>
        <w:pStyle w:val="ListParagraph"/>
        <w:numPr>
          <w:ilvl w:val="0"/>
          <w:numId w:val="22"/>
        </w:numPr>
        <w:ind w:right="108"/>
        <w:rPr>
          <w:rFonts w:eastAsia="MS Mincho"/>
        </w:rPr>
      </w:pPr>
      <w:r w:rsidRPr="006C5D3B">
        <w:rPr>
          <w:rFonts w:eastAsia="MS Mincho"/>
        </w:rPr>
        <w:t xml:space="preserve">A detailed timetable for the mobilization period of </w:t>
      </w:r>
      <w:r w:rsidR="00123038" w:rsidRPr="006C5D3B">
        <w:rPr>
          <w:rFonts w:eastAsia="MS Mincho"/>
        </w:rPr>
        <w:t>eight</w:t>
      </w:r>
      <w:r w:rsidR="002179F6" w:rsidRPr="006C5D3B">
        <w:rPr>
          <w:rFonts w:eastAsia="MS Mincho"/>
        </w:rPr>
        <w:t xml:space="preserve"> </w:t>
      </w:r>
      <w:r w:rsidR="00123038" w:rsidRPr="006C5D3B">
        <w:rPr>
          <w:rFonts w:eastAsia="MS Mincho"/>
        </w:rPr>
        <w:t>(8</w:t>
      </w:r>
      <w:r w:rsidR="00AF7C7E" w:rsidRPr="006C5D3B">
        <w:rPr>
          <w:rFonts w:eastAsia="MS Mincho"/>
        </w:rPr>
        <w:t>) weeks</w:t>
      </w:r>
      <w:r w:rsidRPr="006C5D3B">
        <w:rPr>
          <w:rFonts w:eastAsia="MS Mincho"/>
        </w:rPr>
        <w:t xml:space="preserve">.  This timetable should be designed to demonstrate how the </w:t>
      </w:r>
      <w:r w:rsidR="00526170" w:rsidRPr="006C5D3B">
        <w:rPr>
          <w:rFonts w:eastAsia="MS Mincho"/>
        </w:rPr>
        <w:t xml:space="preserve">Vendor </w:t>
      </w:r>
      <w:r w:rsidR="00571AFA" w:rsidRPr="006C5D3B">
        <w:rPr>
          <w:rFonts w:eastAsia="MS Mincho"/>
        </w:rPr>
        <w:t>{Bidder}</w:t>
      </w:r>
      <w:r w:rsidRPr="006C5D3B">
        <w:rPr>
          <w:rFonts w:eastAsia="MS Mincho"/>
        </w:rPr>
        <w:t xml:space="preserve"> will have the personnel and equipment it needs to begin work on the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Pr="006C5D3B">
        <w:rPr>
          <w:rFonts w:eastAsia="MS Mincho"/>
        </w:rPr>
        <w:t xml:space="preserve"> up and operational from the date of notification of award</w:t>
      </w:r>
      <w:r w:rsidR="00F611A9" w:rsidRPr="006C5D3B">
        <w:rPr>
          <w:rFonts w:eastAsia="MS Mincho"/>
        </w:rPr>
        <w:t>;</w:t>
      </w:r>
    </w:p>
    <w:p w14:paraId="11D8DC86" w14:textId="77777777" w:rsidR="006467DE" w:rsidRPr="006C5D3B" w:rsidRDefault="006467DE" w:rsidP="00D56C5F">
      <w:pPr>
        <w:ind w:left="720" w:right="108" w:hanging="360"/>
        <w:rPr>
          <w:rFonts w:eastAsia="MS Mincho"/>
        </w:rPr>
      </w:pPr>
    </w:p>
    <w:p w14:paraId="4790AA31" w14:textId="68795BF4" w:rsidR="006467DE" w:rsidRPr="006C5D3B" w:rsidRDefault="006467DE" w:rsidP="001D2D45">
      <w:pPr>
        <w:pStyle w:val="ListParagraph"/>
        <w:numPr>
          <w:ilvl w:val="0"/>
          <w:numId w:val="22"/>
        </w:numPr>
        <w:ind w:right="108"/>
        <w:rPr>
          <w:rFonts w:eastAsia="MS Mincho"/>
        </w:rPr>
      </w:pPr>
      <w:r w:rsidRPr="006C5D3B">
        <w:rPr>
          <w:rFonts w:eastAsia="MS Mincho"/>
        </w:rPr>
        <w:t xml:space="preserve">The </w:t>
      </w:r>
      <w:r w:rsidR="00526170" w:rsidRPr="006C5D3B">
        <w:rPr>
          <w:rFonts w:eastAsia="MS Mincho"/>
        </w:rPr>
        <w:t>Vendor</w:t>
      </w:r>
      <w:r w:rsidR="008A515B" w:rsidRPr="006C5D3B">
        <w:rPr>
          <w:rFonts w:eastAsia="MS Mincho"/>
        </w:rPr>
        <w:t>’s</w:t>
      </w:r>
      <w:r w:rsidR="00526170" w:rsidRPr="006C5D3B">
        <w:rPr>
          <w:rFonts w:eastAsia="MS Mincho"/>
        </w:rPr>
        <w:t xml:space="preserve"> </w:t>
      </w:r>
      <w:r w:rsidR="00A11339" w:rsidRPr="006C5D3B">
        <w:rPr>
          <w:rFonts w:eastAsia="MS Mincho"/>
        </w:rPr>
        <w:t>{Bidder’s}</w:t>
      </w:r>
      <w:r w:rsidRPr="006C5D3B">
        <w:rPr>
          <w:rFonts w:eastAsia="MS Mincho"/>
        </w:rPr>
        <w:t xml:space="preserve"> plan for the deployment and use of management, supervisory or other key personnel during the mobilization period.</w:t>
      </w:r>
      <w:r w:rsidR="00597F2D" w:rsidRPr="006C5D3B">
        <w:rPr>
          <w:rFonts w:eastAsia="MS Mincho"/>
        </w:rPr>
        <w:t xml:space="preserve"> </w:t>
      </w:r>
      <w:r w:rsidRPr="006C5D3B">
        <w:rPr>
          <w:rFonts w:eastAsia="MS Mincho"/>
        </w:rPr>
        <w:t xml:space="preserve">The plan should show all management, supervisory and key personnel that will be assigned to manage, supervise and monitor the </w:t>
      </w:r>
      <w:r w:rsidR="00526170" w:rsidRPr="006C5D3B">
        <w:rPr>
          <w:rFonts w:eastAsia="MS Mincho"/>
        </w:rPr>
        <w:t>Vendor</w:t>
      </w:r>
      <w:r w:rsidR="008A515B" w:rsidRPr="006C5D3B">
        <w:rPr>
          <w:rFonts w:eastAsia="MS Mincho"/>
        </w:rPr>
        <w:t>’s</w:t>
      </w:r>
      <w:r w:rsidR="00526170" w:rsidRPr="006C5D3B">
        <w:rPr>
          <w:rFonts w:eastAsia="MS Mincho"/>
        </w:rPr>
        <w:t xml:space="preserve"> </w:t>
      </w:r>
      <w:r w:rsidR="00A11339" w:rsidRPr="006C5D3B">
        <w:rPr>
          <w:rFonts w:eastAsia="MS Mincho"/>
        </w:rPr>
        <w:t>{Bidder’s}</w:t>
      </w:r>
      <w:r w:rsidRPr="006C5D3B">
        <w:rPr>
          <w:rFonts w:eastAsia="MS Mincho"/>
        </w:rPr>
        <w:t xml:space="preserve"> mobilization of the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Pr="006C5D3B">
        <w:rPr>
          <w:rFonts w:eastAsia="MS Mincho"/>
        </w:rPr>
        <w:t xml:space="preserve"> within the period of </w:t>
      </w:r>
      <w:r w:rsidR="00FB6EE2" w:rsidRPr="006C5D3B">
        <w:rPr>
          <w:rFonts w:eastAsia="MS Mincho"/>
        </w:rPr>
        <w:t xml:space="preserve">eight (8) </w:t>
      </w:r>
      <w:r w:rsidR="006D3FBE" w:rsidRPr="006C5D3B">
        <w:rPr>
          <w:rFonts w:eastAsia="MS Mincho"/>
        </w:rPr>
        <w:t>weeks</w:t>
      </w:r>
      <w:r w:rsidR="00F611A9" w:rsidRPr="006C5D3B">
        <w:rPr>
          <w:rFonts w:eastAsia="MS Mincho"/>
        </w:rPr>
        <w:t>;</w:t>
      </w:r>
    </w:p>
    <w:p w14:paraId="13DDE568" w14:textId="77777777" w:rsidR="006467DE" w:rsidRPr="006C5D3B" w:rsidRDefault="006467DE" w:rsidP="00D56C5F">
      <w:pPr>
        <w:ind w:left="720" w:right="108" w:hanging="360"/>
        <w:rPr>
          <w:rFonts w:eastAsia="MS Mincho"/>
        </w:rPr>
      </w:pPr>
    </w:p>
    <w:p w14:paraId="42B684D2" w14:textId="77777777" w:rsidR="006467DE" w:rsidRPr="006C5D3B" w:rsidRDefault="006467DE" w:rsidP="0067306C">
      <w:pPr>
        <w:pStyle w:val="ListParagraph"/>
        <w:ind w:right="108"/>
        <w:rPr>
          <w:rFonts w:eastAsia="MS Mincho"/>
        </w:rPr>
      </w:pPr>
      <w:r w:rsidRPr="006C5D3B">
        <w:rPr>
          <w:rFonts w:eastAsia="MS Mincho"/>
          <w:b/>
        </w:rPr>
        <w:t>NOTE</w:t>
      </w:r>
      <w:r w:rsidRPr="006C5D3B">
        <w:rPr>
          <w:rFonts w:eastAsia="MS Mincho"/>
        </w:rPr>
        <w:t xml:space="preserve">: The </w:t>
      </w:r>
      <w:r w:rsidR="00526170" w:rsidRPr="006C5D3B">
        <w:rPr>
          <w:rFonts w:eastAsia="MS Mincho"/>
        </w:rPr>
        <w:t xml:space="preserve">Vendor </w:t>
      </w:r>
      <w:r w:rsidR="00571AFA" w:rsidRPr="006C5D3B">
        <w:rPr>
          <w:rFonts w:eastAsia="MS Mincho"/>
        </w:rPr>
        <w:t>{Bidder}</w:t>
      </w:r>
      <w:r w:rsidRPr="006C5D3B">
        <w:rPr>
          <w:rFonts w:eastAsia="MS Mincho"/>
        </w:rPr>
        <w:t xml:space="preserve"> should clearly identify management, supervisory or other key staff that will be assigned only during the mobilization</w:t>
      </w:r>
      <w:r w:rsidR="00F611A9" w:rsidRPr="006C5D3B">
        <w:rPr>
          <w:rFonts w:eastAsia="MS Mincho"/>
        </w:rPr>
        <w:t>;</w:t>
      </w:r>
    </w:p>
    <w:p w14:paraId="6F125569" w14:textId="77777777" w:rsidR="006467DE" w:rsidRPr="006C5D3B" w:rsidRDefault="006467DE" w:rsidP="00D56C5F">
      <w:pPr>
        <w:ind w:left="720" w:right="108" w:hanging="360"/>
        <w:rPr>
          <w:rFonts w:eastAsia="MS Mincho"/>
        </w:rPr>
      </w:pPr>
    </w:p>
    <w:p w14:paraId="2D639747" w14:textId="0FB3315C" w:rsidR="006467DE" w:rsidRPr="006C5D3B" w:rsidRDefault="006467DE" w:rsidP="001D2D45">
      <w:pPr>
        <w:numPr>
          <w:ilvl w:val="0"/>
          <w:numId w:val="22"/>
        </w:numPr>
        <w:ind w:right="108"/>
        <w:rPr>
          <w:rFonts w:eastAsia="MS Mincho"/>
        </w:rPr>
      </w:pPr>
      <w:r w:rsidRPr="006C5D3B">
        <w:rPr>
          <w:rFonts w:eastAsia="MS Mincho"/>
        </w:rPr>
        <w:t xml:space="preserve">The </w:t>
      </w:r>
      <w:r w:rsidR="00526170" w:rsidRPr="006C5D3B">
        <w:rPr>
          <w:rFonts w:eastAsia="MS Mincho"/>
        </w:rPr>
        <w:t>Vendor</w:t>
      </w:r>
      <w:r w:rsidR="008A515B" w:rsidRPr="006C5D3B">
        <w:rPr>
          <w:rFonts w:eastAsia="MS Mincho"/>
        </w:rPr>
        <w:t>’s</w:t>
      </w:r>
      <w:r w:rsidR="00526170" w:rsidRPr="006C5D3B">
        <w:rPr>
          <w:rFonts w:eastAsia="MS Mincho"/>
        </w:rPr>
        <w:t xml:space="preserve"> </w:t>
      </w:r>
      <w:r w:rsidR="00A11339" w:rsidRPr="006C5D3B">
        <w:rPr>
          <w:rFonts w:eastAsia="MS Mincho"/>
        </w:rPr>
        <w:t>{Bidder’s}</w:t>
      </w:r>
      <w:r w:rsidRPr="006C5D3B">
        <w:rPr>
          <w:rFonts w:eastAsia="MS Mincho"/>
        </w:rPr>
        <w:t xml:space="preserve"> plan for recruitment of staff required to provide all services required by the </w:t>
      </w:r>
      <w:r w:rsidR="00E77BC1" w:rsidRPr="006C5D3B">
        <w:rPr>
          <w:rFonts w:eastAsia="MS Mincho"/>
        </w:rPr>
        <w:t xml:space="preserve">Bid Solicitation </w:t>
      </w:r>
      <w:r w:rsidR="0060080E" w:rsidRPr="006C5D3B">
        <w:rPr>
          <w:rFonts w:eastAsia="MS Mincho"/>
        </w:rPr>
        <w:t>{RFP}</w:t>
      </w:r>
      <w:r w:rsidRPr="006C5D3B">
        <w:rPr>
          <w:rFonts w:eastAsia="MS Mincho"/>
        </w:rPr>
        <w:t xml:space="preserve"> on the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Pr="006C5D3B">
        <w:rPr>
          <w:rFonts w:eastAsia="MS Mincho"/>
        </w:rPr>
        <w:t xml:space="preserve"> start date at the end of the mobilization period covering </w:t>
      </w:r>
      <w:r w:rsidR="00FB6EE2" w:rsidRPr="006C5D3B">
        <w:rPr>
          <w:rFonts w:eastAsia="MS Mincho"/>
        </w:rPr>
        <w:t>eight (8</w:t>
      </w:r>
      <w:r w:rsidR="00FB6EE2">
        <w:rPr>
          <w:rFonts w:eastAsia="MS Mincho"/>
        </w:rPr>
        <w:t>)</w:t>
      </w:r>
      <w:r w:rsidR="006D3FBE" w:rsidRPr="006C5D3B">
        <w:rPr>
          <w:rFonts w:eastAsia="MS Mincho"/>
        </w:rPr>
        <w:t xml:space="preserve"> weeks</w:t>
      </w:r>
      <w:r w:rsidR="00F611A9" w:rsidRPr="006C5D3B">
        <w:rPr>
          <w:rFonts w:eastAsia="MS Mincho"/>
        </w:rPr>
        <w:t>; and</w:t>
      </w:r>
    </w:p>
    <w:p w14:paraId="60AF5BA1" w14:textId="77777777" w:rsidR="006467DE" w:rsidRPr="006C5D3B" w:rsidRDefault="006467DE" w:rsidP="00D56C5F">
      <w:pPr>
        <w:ind w:left="720" w:right="108" w:hanging="360"/>
        <w:rPr>
          <w:rFonts w:eastAsia="MS Mincho"/>
        </w:rPr>
      </w:pPr>
    </w:p>
    <w:p w14:paraId="2D6355EB" w14:textId="77777777" w:rsidR="002179F6" w:rsidRPr="002179F6" w:rsidRDefault="006467DE" w:rsidP="002179F6">
      <w:pPr>
        <w:pStyle w:val="ListParagraph"/>
        <w:numPr>
          <w:ilvl w:val="0"/>
          <w:numId w:val="22"/>
        </w:numPr>
        <w:ind w:right="108"/>
        <w:rPr>
          <w:rFonts w:eastAsia="MS Mincho"/>
          <w:b/>
        </w:rPr>
      </w:pPr>
      <w:r w:rsidRPr="006C5D3B">
        <w:rPr>
          <w:rFonts w:eastAsia="MS Mincho"/>
        </w:rPr>
        <w:t xml:space="preserve">The </w:t>
      </w:r>
      <w:r w:rsidR="00526170" w:rsidRPr="006C5D3B">
        <w:rPr>
          <w:rFonts w:eastAsia="MS Mincho"/>
        </w:rPr>
        <w:t>Vendor</w:t>
      </w:r>
      <w:r w:rsidR="008A515B" w:rsidRPr="006C5D3B">
        <w:rPr>
          <w:rFonts w:eastAsia="MS Mincho"/>
        </w:rPr>
        <w:t>’s</w:t>
      </w:r>
      <w:r w:rsidR="00526170" w:rsidRPr="006C5D3B">
        <w:rPr>
          <w:rFonts w:eastAsia="MS Mincho"/>
        </w:rPr>
        <w:t xml:space="preserve"> </w:t>
      </w:r>
      <w:r w:rsidR="00A11339" w:rsidRPr="006C5D3B">
        <w:rPr>
          <w:rFonts w:eastAsia="MS Mincho"/>
        </w:rPr>
        <w:t>{Bidder’s}</w:t>
      </w:r>
      <w:r w:rsidRPr="006C5D3B">
        <w:rPr>
          <w:rFonts w:eastAsia="MS Mincho"/>
        </w:rPr>
        <w:t xml:space="preserve"> plan for the purchase and distribution of equipment, inventory, supplies, materials, etc. that will be required to begin work on the </w:t>
      </w:r>
      <w:r w:rsidR="001D2ACC" w:rsidRPr="006C5D3B">
        <w:rPr>
          <w:rFonts w:eastAsia="MS Mincho"/>
        </w:rPr>
        <w:t>Blanket P.O.</w:t>
      </w:r>
      <w:r w:rsidR="00E77BC1" w:rsidRPr="006C5D3B">
        <w:rPr>
          <w:rFonts w:eastAsia="MS Mincho"/>
        </w:rPr>
        <w:t xml:space="preserve"> </w:t>
      </w:r>
      <w:r w:rsidR="008B0B5B" w:rsidRPr="006C5D3B">
        <w:rPr>
          <w:rFonts w:eastAsia="MS Mincho"/>
        </w:rPr>
        <w:t>{</w:t>
      </w:r>
      <w:r w:rsidR="00362081" w:rsidRPr="006C5D3B">
        <w:rPr>
          <w:rFonts w:eastAsia="MS Mincho"/>
        </w:rPr>
        <w:t>Contract</w:t>
      </w:r>
      <w:r w:rsidR="008B0B5B" w:rsidRPr="006C5D3B">
        <w:rPr>
          <w:rFonts w:eastAsia="MS Mincho"/>
        </w:rPr>
        <w:t>}</w:t>
      </w:r>
      <w:r w:rsidRPr="006C5D3B">
        <w:rPr>
          <w:rFonts w:eastAsia="MS Mincho"/>
        </w:rPr>
        <w:t xml:space="preserve"> on the required start date.</w:t>
      </w:r>
    </w:p>
    <w:p w14:paraId="6C85F06C" w14:textId="56E3E120" w:rsidR="005E3BDB" w:rsidRDefault="002179F6" w:rsidP="002179F6">
      <w:pPr>
        <w:pStyle w:val="ListParagraph"/>
        <w:ind w:right="108"/>
        <w:rPr>
          <w:rFonts w:eastAsia="MS Mincho"/>
          <w:b/>
        </w:rPr>
      </w:pPr>
      <w:r>
        <w:rPr>
          <w:rFonts w:eastAsia="MS Mincho"/>
          <w:b/>
        </w:rPr>
        <w:t xml:space="preserve"> </w:t>
      </w:r>
    </w:p>
    <w:p w14:paraId="0D447D98" w14:textId="77777777" w:rsidR="005E3BDB" w:rsidRPr="00FC6592" w:rsidRDefault="005E3BDB" w:rsidP="005E3BDB">
      <w:pPr>
        <w:pStyle w:val="Heading3"/>
        <w:keepNext/>
        <w:rPr>
          <w:rFonts w:eastAsia="MS Mincho"/>
        </w:rPr>
      </w:pPr>
      <w:bookmarkStart w:id="472" w:name="_Toc400531502"/>
      <w:bookmarkStart w:id="473" w:name="_Toc428533973"/>
      <w:bookmarkStart w:id="474" w:name="_Toc485040697"/>
      <w:bookmarkStart w:id="475" w:name="_Toc490146878"/>
      <w:r w:rsidRPr="00FC6592">
        <w:rPr>
          <w:rFonts w:eastAsia="MS Mincho"/>
          <w:caps w:val="0"/>
        </w:rPr>
        <w:t>ORGANIZATIONAL SUPPORT AND EXPERIENCE</w:t>
      </w:r>
      <w:bookmarkEnd w:id="472"/>
      <w:bookmarkEnd w:id="473"/>
      <w:bookmarkEnd w:id="474"/>
      <w:bookmarkEnd w:id="475"/>
    </w:p>
    <w:p w14:paraId="1792EC8A" w14:textId="77777777" w:rsidR="005E3BDB" w:rsidRDefault="005E3BDB" w:rsidP="005E3BDB">
      <w:pPr>
        <w:keepNext/>
      </w:pPr>
    </w:p>
    <w:p w14:paraId="7F4070C6" w14:textId="77777777" w:rsidR="002179F6" w:rsidRDefault="002179F6" w:rsidP="002179F6">
      <w:r>
        <w:t>Not applicable to this procurement.</w:t>
      </w:r>
    </w:p>
    <w:p w14:paraId="63AE88D4" w14:textId="77777777" w:rsidR="005E3BDB" w:rsidRDefault="005E3BDB" w:rsidP="00851065">
      <w:pPr>
        <w:ind w:right="108"/>
        <w:rPr>
          <w:rFonts w:eastAsia="MS Mincho"/>
          <w:b/>
        </w:rPr>
      </w:pPr>
    </w:p>
    <w:p w14:paraId="604B0EE0" w14:textId="77777777" w:rsidR="00757979" w:rsidRPr="006C5D3B" w:rsidRDefault="009E2104" w:rsidP="002F0497">
      <w:pPr>
        <w:pStyle w:val="Heading4"/>
        <w:keepNext/>
      </w:pPr>
      <w:r w:rsidRPr="006C5D3B">
        <w:rPr>
          <w:caps w:val="0"/>
        </w:rPr>
        <w:lastRenderedPageBreak/>
        <w:t>LOCATION</w:t>
      </w:r>
    </w:p>
    <w:p w14:paraId="3A867FB7" w14:textId="77777777" w:rsidR="00757979" w:rsidRPr="006C5D3B" w:rsidRDefault="00757979" w:rsidP="002F0497">
      <w:pPr>
        <w:keepNext/>
      </w:pPr>
    </w:p>
    <w:p w14:paraId="54DE6F3D" w14:textId="77777777" w:rsidR="00757979" w:rsidRDefault="00757979" w:rsidP="002F0497">
      <w:pPr>
        <w:keepNext/>
      </w:pPr>
      <w:r w:rsidRPr="006C5D3B">
        <w:t xml:space="preserve">The </w:t>
      </w:r>
      <w:r w:rsidR="00526170" w:rsidRPr="006C5D3B">
        <w:t xml:space="preserve">Vendor </w:t>
      </w:r>
      <w:r w:rsidR="00571AFA" w:rsidRPr="006C5D3B">
        <w:t>{Bidder}</w:t>
      </w:r>
      <w:r w:rsidRPr="006C5D3B">
        <w:t xml:space="preserve"> should include the address of the </w:t>
      </w:r>
      <w:r w:rsidR="00526170" w:rsidRPr="006C5D3B">
        <w:t>Vendor</w:t>
      </w:r>
      <w:r w:rsidR="008A515B" w:rsidRPr="006C5D3B">
        <w:t>’s</w:t>
      </w:r>
      <w:r w:rsidR="00526170" w:rsidRPr="006C5D3B">
        <w:t xml:space="preserve"> </w:t>
      </w:r>
      <w:r w:rsidR="00A11339" w:rsidRPr="006C5D3B">
        <w:t>{Bidder’s}</w:t>
      </w:r>
      <w:r w:rsidRPr="006C5D3B">
        <w:t xml:space="preserve"> office where responsibility for managing the </w:t>
      </w:r>
      <w:r w:rsidR="001D2ACC" w:rsidRPr="006C5D3B">
        <w:t>Blanket P.O.</w:t>
      </w:r>
      <w:r w:rsidR="00FB2600" w:rsidRPr="006C5D3B">
        <w:t xml:space="preserve"> </w:t>
      </w:r>
      <w:r w:rsidR="008B0B5B" w:rsidRPr="006C5D3B">
        <w:t>{</w:t>
      </w:r>
      <w:r w:rsidR="00362081" w:rsidRPr="006C5D3B">
        <w:t>Contract</w:t>
      </w:r>
      <w:r w:rsidR="008B0B5B" w:rsidRPr="006C5D3B">
        <w:t>}</w:t>
      </w:r>
      <w:r w:rsidRPr="006C5D3B">
        <w:t xml:space="preserve"> will take place.  The </w:t>
      </w:r>
      <w:r w:rsidR="00526170" w:rsidRPr="006C5D3B">
        <w:t xml:space="preserve">Vendor </w:t>
      </w:r>
      <w:r w:rsidR="00571AFA" w:rsidRPr="006C5D3B">
        <w:t>{Bidder}</w:t>
      </w:r>
      <w:r w:rsidRPr="006C5D3B">
        <w:t xml:space="preserve"> should include the telephone number and name of the individual to contact.</w:t>
      </w:r>
    </w:p>
    <w:p w14:paraId="4F5CD0F9" w14:textId="77777777" w:rsidR="005E3BDB" w:rsidRDefault="005E3BDB" w:rsidP="002F0497">
      <w:pPr>
        <w:keepNext/>
      </w:pPr>
    </w:p>
    <w:p w14:paraId="18B245BB" w14:textId="3FFBE0CC" w:rsidR="005E3BDB" w:rsidRPr="00FC6592" w:rsidRDefault="002179F6" w:rsidP="007779A6">
      <w:pPr>
        <w:pStyle w:val="Heading4"/>
        <w:keepNext/>
        <w:rPr>
          <w:rFonts w:eastAsia="MS Mincho"/>
        </w:rPr>
      </w:pPr>
      <w:r w:rsidRPr="00FC6592">
        <w:rPr>
          <w:rFonts w:eastAsia="MS Mincho"/>
          <w:caps w:val="0"/>
        </w:rPr>
        <w:t xml:space="preserve">ORGANIZATIONAL </w:t>
      </w:r>
      <w:r>
        <w:rPr>
          <w:rFonts w:eastAsia="MS Mincho"/>
          <w:caps w:val="0"/>
        </w:rPr>
        <w:t>CHARTS</w:t>
      </w:r>
    </w:p>
    <w:p w14:paraId="0A29DAF9" w14:textId="77777777" w:rsidR="005E3BDB" w:rsidRDefault="005E3BDB" w:rsidP="007779A6">
      <w:pPr>
        <w:keepNext/>
      </w:pPr>
    </w:p>
    <w:p w14:paraId="4D06CB4E" w14:textId="58C022A6" w:rsidR="005E3BDB" w:rsidRDefault="00FB6EE2" w:rsidP="007779A6">
      <w:pPr>
        <w:keepNext/>
        <w:rPr>
          <w:rFonts w:cs="Arial"/>
          <w:szCs w:val="22"/>
        </w:rPr>
      </w:pPr>
      <w:r>
        <w:rPr>
          <w:rFonts w:cs="Arial"/>
          <w:szCs w:val="22"/>
        </w:rPr>
        <w:t xml:space="preserve">Reference Section 4.4.3, </w:t>
      </w:r>
      <w:r w:rsidRPr="00FB6EE2">
        <w:rPr>
          <w:rFonts w:cs="Arial"/>
          <w:i/>
          <w:szCs w:val="22"/>
        </w:rPr>
        <w:t>Submittals</w:t>
      </w:r>
      <w:r>
        <w:rPr>
          <w:rFonts w:cs="Arial"/>
          <w:szCs w:val="22"/>
        </w:rPr>
        <w:t>.</w:t>
      </w:r>
    </w:p>
    <w:p w14:paraId="644D59DE" w14:textId="77777777" w:rsidR="007779A6" w:rsidRDefault="007779A6" w:rsidP="007779A6">
      <w:pPr>
        <w:keepNext/>
      </w:pPr>
    </w:p>
    <w:p w14:paraId="370FB54B" w14:textId="77777777" w:rsidR="005E3BDB" w:rsidRPr="00F85DB9" w:rsidRDefault="005E3BDB" w:rsidP="005E3BDB">
      <w:pPr>
        <w:pStyle w:val="Heading4"/>
        <w:keepNext/>
      </w:pPr>
      <w:r>
        <w:rPr>
          <w:caps w:val="0"/>
        </w:rPr>
        <w:t>RESUMES</w:t>
      </w:r>
    </w:p>
    <w:p w14:paraId="70AAD29D" w14:textId="77777777" w:rsidR="005E3BDB" w:rsidRDefault="005E3BDB" w:rsidP="005E3BDB">
      <w:pPr>
        <w:keepNext/>
      </w:pPr>
    </w:p>
    <w:p w14:paraId="147073DD" w14:textId="77777777" w:rsidR="002179F6" w:rsidRDefault="002179F6" w:rsidP="002179F6">
      <w:r>
        <w:t>Not applicable to this procurement.</w:t>
      </w:r>
    </w:p>
    <w:p w14:paraId="1BB744E5" w14:textId="77777777" w:rsidR="005E3BDB" w:rsidRDefault="005E3BDB" w:rsidP="005E3BDB"/>
    <w:p w14:paraId="60DACC26" w14:textId="77777777" w:rsidR="005E3BDB" w:rsidRPr="00F85DB9" w:rsidRDefault="005E3BDB" w:rsidP="005E3BDB">
      <w:pPr>
        <w:pStyle w:val="Heading4"/>
        <w:keepNext/>
      </w:pPr>
      <w:r>
        <w:rPr>
          <w:caps w:val="0"/>
        </w:rPr>
        <w:t>BACKUP STAFF</w:t>
      </w:r>
    </w:p>
    <w:p w14:paraId="44D6A82B" w14:textId="77777777" w:rsidR="005E3BDB" w:rsidRDefault="005E3BDB" w:rsidP="005E3BDB">
      <w:pPr>
        <w:keepNext/>
      </w:pPr>
    </w:p>
    <w:p w14:paraId="3919B1F0" w14:textId="77777777" w:rsidR="002179F6" w:rsidRDefault="002179F6" w:rsidP="002179F6">
      <w:r>
        <w:t>Not applicable to this procurement.</w:t>
      </w:r>
    </w:p>
    <w:p w14:paraId="1E8C72FD" w14:textId="77777777" w:rsidR="005E3BDB" w:rsidRDefault="005E3BDB" w:rsidP="005E3BDB"/>
    <w:p w14:paraId="0D24291B" w14:textId="77777777" w:rsidR="005E3BDB" w:rsidRPr="00F85DB9" w:rsidRDefault="005E3BDB" w:rsidP="005E3BDB">
      <w:pPr>
        <w:pStyle w:val="Heading4"/>
        <w:keepNext/>
      </w:pPr>
      <w:r>
        <w:rPr>
          <w:caps w:val="0"/>
        </w:rPr>
        <w:t>EXPERIENCE WITH BLANKET P.O. {CONTRACTS} OF SIMILAR SIZE AND SCOPE</w:t>
      </w:r>
    </w:p>
    <w:p w14:paraId="3F49B871" w14:textId="77777777" w:rsidR="005E3BDB" w:rsidRDefault="005E3BDB" w:rsidP="005E3BDB">
      <w:pPr>
        <w:keepNext/>
      </w:pPr>
    </w:p>
    <w:p w14:paraId="4F40F66B" w14:textId="159D703F" w:rsidR="005E3BDB" w:rsidRDefault="002179F6" w:rsidP="005E3BDB">
      <w:r>
        <w:t>Reference the Vendor {Bidder} Quote Overview Form.</w:t>
      </w:r>
    </w:p>
    <w:p w14:paraId="745E563E" w14:textId="77777777" w:rsidR="00BE5A1E" w:rsidRPr="006C5D3B" w:rsidRDefault="00BE5A1E" w:rsidP="00C65B22"/>
    <w:p w14:paraId="617B760F" w14:textId="77777777" w:rsidR="00757979" w:rsidRPr="006C5D3B" w:rsidRDefault="009E2104" w:rsidP="002F0497">
      <w:pPr>
        <w:pStyle w:val="Heading4"/>
        <w:keepNext/>
      </w:pPr>
      <w:r w:rsidRPr="006C5D3B">
        <w:rPr>
          <w:caps w:val="0"/>
        </w:rPr>
        <w:t>FINANCIAL CAPABILITY OF THE VENDOR {BIDDER}</w:t>
      </w:r>
    </w:p>
    <w:p w14:paraId="586D067F" w14:textId="77777777" w:rsidR="00757979" w:rsidRPr="006C5D3B" w:rsidRDefault="00757979" w:rsidP="002F0497">
      <w:pPr>
        <w:keepNext/>
      </w:pPr>
    </w:p>
    <w:p w14:paraId="699F294D" w14:textId="77777777" w:rsidR="00757979" w:rsidRPr="006C5D3B" w:rsidRDefault="00543510" w:rsidP="00C65B22">
      <w:pPr>
        <w:rPr>
          <w:rFonts w:cs="Arial"/>
        </w:rPr>
      </w:pPr>
      <w:r w:rsidRPr="006C5D3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6C5D3B">
        <w:t xml:space="preserve">In order to provide the State with the ability to </w:t>
      </w:r>
      <w:r w:rsidRPr="006C5D3B">
        <w:t>evaluate</w:t>
      </w:r>
      <w:r w:rsidR="00757979" w:rsidRPr="006C5D3B">
        <w:t xml:space="preserve"> the </w:t>
      </w:r>
      <w:r w:rsidR="00526170" w:rsidRPr="006C5D3B">
        <w:t>Vendor</w:t>
      </w:r>
      <w:r w:rsidR="008A515B" w:rsidRPr="006C5D3B">
        <w:t>’s</w:t>
      </w:r>
      <w:r w:rsidR="00526170" w:rsidRPr="006C5D3B">
        <w:t xml:space="preserve"> </w:t>
      </w:r>
      <w:r w:rsidR="00A11339" w:rsidRPr="006C5D3B">
        <w:t>{Bidder’s}</w:t>
      </w:r>
      <w:r w:rsidR="00757979" w:rsidRPr="006C5D3B">
        <w:t xml:space="preserve"> financial capacity and capabilit</w:t>
      </w:r>
      <w:r w:rsidRPr="006C5D3B">
        <w:t>y</w:t>
      </w:r>
      <w:r w:rsidR="00757979" w:rsidRPr="006C5D3B">
        <w:t xml:space="preserve"> to undertake and successfully complete the </w:t>
      </w:r>
      <w:r w:rsidR="001D2ACC" w:rsidRPr="006C5D3B">
        <w:t>Blanket P.O.</w:t>
      </w:r>
      <w:r w:rsidR="00A7166F" w:rsidRPr="006C5D3B">
        <w:t xml:space="preserve"> </w:t>
      </w:r>
      <w:r w:rsidR="008B0B5B" w:rsidRPr="006C5D3B">
        <w:t>{</w:t>
      </w:r>
      <w:r w:rsidR="00362081" w:rsidRPr="006C5D3B">
        <w:t>Contract</w:t>
      </w:r>
      <w:r w:rsidR="008B0B5B" w:rsidRPr="006C5D3B">
        <w:t>}</w:t>
      </w:r>
      <w:r w:rsidR="00757979" w:rsidRPr="006C5D3B">
        <w:t xml:space="preserve">, the </w:t>
      </w:r>
      <w:r w:rsidR="00526170" w:rsidRPr="006C5D3B">
        <w:t xml:space="preserve">Vendor </w:t>
      </w:r>
      <w:r w:rsidR="00571AFA" w:rsidRPr="006C5D3B">
        <w:t>{Bidder}</w:t>
      </w:r>
      <w:r w:rsidR="00757979" w:rsidRPr="006C5D3B">
        <w:t xml:space="preserve"> should submit </w:t>
      </w:r>
      <w:r w:rsidRPr="006C5D3B">
        <w:rPr>
          <w:rFonts w:cs="Arial"/>
        </w:rPr>
        <w:t>the following:</w:t>
      </w:r>
    </w:p>
    <w:p w14:paraId="1A004FC8" w14:textId="77777777" w:rsidR="00EB19BD" w:rsidRPr="006C5D3B" w:rsidRDefault="00EB19BD" w:rsidP="00C65B22"/>
    <w:p w14:paraId="19017936" w14:textId="26A72E96" w:rsidR="00543510" w:rsidRDefault="00543510" w:rsidP="00DE2FEA">
      <w:pPr>
        <w:pStyle w:val="ListParagraph"/>
        <w:numPr>
          <w:ilvl w:val="0"/>
          <w:numId w:val="62"/>
        </w:numPr>
        <w:contextualSpacing/>
        <w:jc w:val="left"/>
        <w:rPr>
          <w:rFonts w:cs="Arial"/>
        </w:rPr>
      </w:pPr>
      <w:r w:rsidRPr="006C5D3B">
        <w:rPr>
          <w:rFonts w:cs="Arial"/>
        </w:rPr>
        <w:t>For publically traded companies the Vendor {Bidder} should provide copies or the electronic location of the annual reports file</w:t>
      </w:r>
      <w:r w:rsidR="006D3FBE">
        <w:rPr>
          <w:rFonts w:cs="Arial"/>
        </w:rPr>
        <w:t>d for the two most recent years; or</w:t>
      </w:r>
    </w:p>
    <w:p w14:paraId="7F742B1F" w14:textId="77777777" w:rsidR="006D3FBE" w:rsidRPr="006C5D3B" w:rsidRDefault="006D3FBE" w:rsidP="006D3FBE">
      <w:pPr>
        <w:pStyle w:val="ListParagraph"/>
        <w:contextualSpacing/>
        <w:jc w:val="left"/>
        <w:rPr>
          <w:rFonts w:cs="Arial"/>
        </w:rPr>
      </w:pPr>
    </w:p>
    <w:p w14:paraId="6893C004" w14:textId="77777777" w:rsidR="00543510" w:rsidRPr="006C5D3B" w:rsidRDefault="00543510" w:rsidP="00DE2FEA">
      <w:pPr>
        <w:pStyle w:val="ListParagraph"/>
        <w:numPr>
          <w:ilvl w:val="0"/>
          <w:numId w:val="62"/>
        </w:numPr>
        <w:contextualSpacing/>
        <w:rPr>
          <w:rFonts w:cs="Arial"/>
        </w:rPr>
      </w:pPr>
      <w:r w:rsidRPr="006C5D3B">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73A4A86" w14:textId="77777777" w:rsidR="00757979" w:rsidRPr="006C5D3B" w:rsidRDefault="00757979" w:rsidP="00C65B22"/>
    <w:p w14:paraId="6249ADD3" w14:textId="77777777" w:rsidR="00757979" w:rsidRPr="006C5D3B" w:rsidRDefault="00757979" w:rsidP="00C65B22">
      <w:r w:rsidRPr="006C5D3B">
        <w:t xml:space="preserve">If the information is not supplied with the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the State may still require the </w:t>
      </w:r>
      <w:r w:rsidR="00526170" w:rsidRPr="006C5D3B">
        <w:t xml:space="preserve">Vendor </w:t>
      </w:r>
      <w:r w:rsidR="00571AFA" w:rsidRPr="006C5D3B">
        <w:t>{Bidder}</w:t>
      </w:r>
      <w:r w:rsidRPr="006C5D3B">
        <w:t xml:space="preserve"> to submit it.  If the </w:t>
      </w:r>
      <w:r w:rsidR="00526170" w:rsidRPr="006C5D3B">
        <w:t xml:space="preserve">Vendor </w:t>
      </w:r>
      <w:r w:rsidR="00571AFA" w:rsidRPr="006C5D3B">
        <w:t>{Bidder}</w:t>
      </w:r>
      <w:r w:rsidRPr="006C5D3B">
        <w:t xml:space="preserve"> fails to comply with the request within seven (7) business days, the State may deem the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non-responsive.</w:t>
      </w:r>
    </w:p>
    <w:p w14:paraId="3F9E6BDE" w14:textId="77777777" w:rsidR="00757979" w:rsidRPr="006C5D3B" w:rsidRDefault="00757979" w:rsidP="00C65B22"/>
    <w:p w14:paraId="3B9CF2EC" w14:textId="77777777" w:rsidR="00757979" w:rsidRPr="006C5D3B" w:rsidRDefault="00757979" w:rsidP="00C65B22">
      <w:r w:rsidRPr="006C5D3B">
        <w:t xml:space="preserve">A </w:t>
      </w:r>
      <w:r w:rsidR="00927EEA" w:rsidRPr="006C5D3B">
        <w:t>V</w:t>
      </w:r>
      <w:r w:rsidR="00526170" w:rsidRPr="006C5D3B">
        <w:t xml:space="preserve">endor </w:t>
      </w:r>
      <w:r w:rsidR="00927EEA" w:rsidRPr="006C5D3B">
        <w:t>{B</w:t>
      </w:r>
      <w:r w:rsidR="0061308E" w:rsidRPr="006C5D3B">
        <w:t>idder}</w:t>
      </w:r>
      <w:r w:rsidRPr="006C5D3B">
        <w:t xml:space="preserve"> may designate specific financial information as not subject to disclosure when the </w:t>
      </w:r>
      <w:r w:rsidR="00526170" w:rsidRPr="006C5D3B">
        <w:t xml:space="preserve">Vendor </w:t>
      </w:r>
      <w:r w:rsidR="00571AFA" w:rsidRPr="006C5D3B">
        <w:t>{Bidder}</w:t>
      </w:r>
      <w:r w:rsidRPr="006C5D3B">
        <w:t xml:space="preserve"> has a good faith legal/factual basis for such assertion.  A </w:t>
      </w:r>
      <w:r w:rsidR="00927EEA" w:rsidRPr="006C5D3B">
        <w:t>V</w:t>
      </w:r>
      <w:r w:rsidR="00526170" w:rsidRPr="006C5D3B">
        <w:t xml:space="preserve">endor </w:t>
      </w:r>
      <w:r w:rsidR="00927EEA" w:rsidRPr="006C5D3B">
        <w:t>{B</w:t>
      </w:r>
      <w:r w:rsidR="0061308E" w:rsidRPr="006C5D3B">
        <w:t>idder}</w:t>
      </w:r>
      <w:r w:rsidRPr="006C5D3B">
        <w:t xml:space="preserve"> may submit specific financial documents in a separate, sealed package clearly marked “Confidential-Financial Information” along with the </w:t>
      </w:r>
      <w:r w:rsidR="00CE00E7" w:rsidRPr="006C5D3B">
        <w:t>Quote</w:t>
      </w:r>
      <w:r w:rsidR="00583771" w:rsidRPr="006C5D3B">
        <w:t xml:space="preserve"> </w:t>
      </w:r>
      <w:r w:rsidR="0060080E" w:rsidRPr="006C5D3B">
        <w:t>{</w:t>
      </w:r>
      <w:r w:rsidR="00CE00E7" w:rsidRPr="006C5D3B">
        <w:t>Proposal</w:t>
      </w:r>
      <w:r w:rsidR="0060080E" w:rsidRPr="006C5D3B">
        <w:t>}</w:t>
      </w:r>
      <w:r w:rsidRPr="006C5D3B">
        <w:t>.</w:t>
      </w:r>
    </w:p>
    <w:p w14:paraId="0F202852" w14:textId="77777777" w:rsidR="00757979" w:rsidRPr="006C5D3B" w:rsidRDefault="00757979" w:rsidP="00C65B22"/>
    <w:p w14:paraId="5FB78A6F" w14:textId="77777777" w:rsidR="00757979" w:rsidRPr="006C5D3B" w:rsidRDefault="00757979" w:rsidP="00C65B22">
      <w:r w:rsidRPr="006C5D3B">
        <w:t xml:space="preserve">The State reserves the right to make the determination to accept the assertion and shall so advise the </w:t>
      </w:r>
      <w:r w:rsidR="00526170" w:rsidRPr="006C5D3B">
        <w:t xml:space="preserve">Vendor </w:t>
      </w:r>
      <w:r w:rsidR="00571AFA" w:rsidRPr="006C5D3B">
        <w:t>{Bidder}</w:t>
      </w:r>
      <w:r w:rsidRPr="006C5D3B">
        <w:t>.</w:t>
      </w:r>
    </w:p>
    <w:p w14:paraId="1F46AA74" w14:textId="77777777" w:rsidR="00757979" w:rsidRPr="006C5D3B" w:rsidRDefault="00757979" w:rsidP="00C65B22"/>
    <w:p w14:paraId="7505EDB8" w14:textId="77777777" w:rsidR="00757979" w:rsidRPr="006C5D3B" w:rsidRDefault="00DA74B9" w:rsidP="002F0497">
      <w:pPr>
        <w:pStyle w:val="Heading3"/>
        <w:keepNext/>
        <w:rPr>
          <w:rFonts w:eastAsia="MS Mincho"/>
        </w:rPr>
      </w:pPr>
      <w:bookmarkStart w:id="476" w:name="_Toc400531503"/>
      <w:bookmarkStart w:id="477" w:name="_Toc428533974"/>
      <w:bookmarkStart w:id="478" w:name="_Toc490146879"/>
      <w:r w:rsidRPr="006C5D3B">
        <w:rPr>
          <w:rFonts w:eastAsia="MS Mincho"/>
          <w:caps w:val="0"/>
        </w:rPr>
        <w:t>PRICE SCHEDULE/SHEET</w:t>
      </w:r>
      <w:bookmarkEnd w:id="476"/>
      <w:bookmarkEnd w:id="477"/>
      <w:bookmarkEnd w:id="478"/>
    </w:p>
    <w:p w14:paraId="7F7D93EA" w14:textId="77777777" w:rsidR="006468FE" w:rsidRPr="006C5D3B" w:rsidRDefault="006468FE" w:rsidP="002F0497">
      <w:pPr>
        <w:keepNext/>
      </w:pPr>
    </w:p>
    <w:p w14:paraId="0FA083C1" w14:textId="77777777" w:rsidR="003B1359" w:rsidRPr="006C5D3B" w:rsidRDefault="003B1359" w:rsidP="002F0497">
      <w:pPr>
        <w:keepNext/>
      </w:pPr>
      <w:r w:rsidRPr="006C5D3B">
        <w:t xml:space="preserve">The Vendor {Bidder} must submit </w:t>
      </w:r>
      <w:r w:rsidR="00B24F77" w:rsidRPr="006C5D3B">
        <w:t>its</w:t>
      </w:r>
      <w:r w:rsidRPr="006C5D3B">
        <w:t xml:space="preserve"> pricing using the State-supplied price sheet/schedule(s) accompanying this Bid Solicitation {RFP} and located on the </w:t>
      </w:r>
      <w:r w:rsidR="00187776" w:rsidRPr="006C5D3B">
        <w:t xml:space="preserve">“Attachments” </w:t>
      </w:r>
      <w:r w:rsidRPr="006C5D3B">
        <w:t xml:space="preserve">Tab. </w:t>
      </w:r>
    </w:p>
    <w:p w14:paraId="1BEB2D73" w14:textId="77777777" w:rsidR="006C3A16" w:rsidRPr="006C5D3B" w:rsidRDefault="006C3A16" w:rsidP="006C3A16"/>
    <w:p w14:paraId="283B604F" w14:textId="77777777" w:rsidR="006C3A16" w:rsidRPr="006C5D3B" w:rsidRDefault="006C3A16" w:rsidP="006C3A16">
      <w:r w:rsidRPr="006C5D3B">
        <w:lastRenderedPageBreak/>
        <w:t xml:space="preserve">Vendors {Bidders} may refer to the QRG “Submit a </w:t>
      </w:r>
      <w:r w:rsidR="00CE00E7" w:rsidRPr="006C5D3B">
        <w:t>Quote</w:t>
      </w:r>
      <w:r w:rsidRPr="006C5D3B">
        <w:t xml:space="preserve">” for instructions detailing how to submit </w:t>
      </w:r>
      <w:r w:rsidR="003B1359" w:rsidRPr="006C5D3B">
        <w:t>a</w:t>
      </w:r>
      <w:r w:rsidRPr="006C5D3B">
        <w:t xml:space="preserve"> </w:t>
      </w:r>
      <w:r w:rsidRPr="006C5D3B">
        <w:rPr>
          <w:rStyle w:val="IntenseEmphasis"/>
          <w:rFonts w:cs="Arial"/>
          <w:color w:val="00B050"/>
        </w:rPr>
        <w:t>NJ</w:t>
      </w:r>
      <w:r w:rsidRPr="006C5D3B">
        <w:rPr>
          <w:rStyle w:val="IntenseEmphasis"/>
          <w:rFonts w:cs="Arial"/>
          <w:color w:val="0070C0"/>
        </w:rPr>
        <w:t>START</w:t>
      </w:r>
      <w:r w:rsidRPr="006C5D3B">
        <w:t xml:space="preserve"> electronic </w:t>
      </w:r>
      <w:r w:rsidR="00CE00E7" w:rsidRPr="006C5D3B">
        <w:t>Quote</w:t>
      </w:r>
      <w:r w:rsidRPr="006C5D3B">
        <w:t xml:space="preserve"> {</w:t>
      </w:r>
      <w:r w:rsidR="00CE00E7" w:rsidRPr="006C5D3B">
        <w:t>Proposal</w:t>
      </w:r>
      <w:r w:rsidRPr="006C5D3B">
        <w:t xml:space="preserve">}. QRGs are located on the </w:t>
      </w:r>
      <w:hyperlink r:id="rId74" w:history="1">
        <w:r w:rsidRPr="006C5D3B">
          <w:rPr>
            <w:rStyle w:val="Hyperlink"/>
            <w:rFonts w:eastAsiaTheme="minorHAnsi" w:cs="Arial"/>
          </w:rPr>
          <w:t>NJSTART Vendor Support Page</w:t>
        </w:r>
      </w:hyperlink>
      <w:r w:rsidRPr="006C5D3B">
        <w:rPr>
          <w:rStyle w:val="Hyperlink"/>
          <w:rFonts w:eastAsiaTheme="minorHAnsi" w:cs="Arial"/>
        </w:rPr>
        <w:t xml:space="preserve">.  </w:t>
      </w:r>
    </w:p>
    <w:p w14:paraId="08EA6DC6" w14:textId="77777777" w:rsidR="00A448BE" w:rsidRPr="006C5D3B" w:rsidRDefault="00A448BE" w:rsidP="00A448BE"/>
    <w:p w14:paraId="24820BD0" w14:textId="77777777" w:rsidR="00A448BE" w:rsidRPr="006C5D3B" w:rsidRDefault="00F333A3" w:rsidP="009E1094">
      <w:pPr>
        <w:pStyle w:val="Heading4"/>
        <w:keepNext/>
      </w:pPr>
      <w:r w:rsidRPr="006C5D3B">
        <w:rPr>
          <w:caps w:val="0"/>
        </w:rPr>
        <w:t>NJSTART PRICING SUBMISSION INSTRUCTIONS</w:t>
      </w:r>
    </w:p>
    <w:p w14:paraId="2C0BFDF6" w14:textId="77777777" w:rsidR="00A448BE" w:rsidRPr="006C5D3B" w:rsidRDefault="00A448BE" w:rsidP="009E1094">
      <w:pPr>
        <w:keepNext/>
      </w:pPr>
    </w:p>
    <w:p w14:paraId="631A8036" w14:textId="77777777" w:rsidR="00A448BE" w:rsidRPr="006C5D3B" w:rsidRDefault="00770725" w:rsidP="00C35458">
      <w:r w:rsidRPr="006C5D3B">
        <w:t>I</w:t>
      </w:r>
      <w:r w:rsidR="00A448BE" w:rsidRPr="006C5D3B">
        <w:t xml:space="preserve">f the Vendor {Bidder} </w:t>
      </w:r>
      <w:r w:rsidR="00A448BE" w:rsidRPr="006C5D3B">
        <w:rPr>
          <w:rFonts w:cs="Arial"/>
          <w:szCs w:val="22"/>
        </w:rPr>
        <w:t xml:space="preserve">is submitting a </w:t>
      </w:r>
      <w:r w:rsidR="00A448BE" w:rsidRPr="006C5D3B">
        <w:rPr>
          <w:rStyle w:val="IntenseEmphasis"/>
          <w:rFonts w:cs="Arial"/>
          <w:color w:val="00B050"/>
        </w:rPr>
        <w:t>NJ</w:t>
      </w:r>
      <w:r w:rsidR="00A448BE" w:rsidRPr="006C5D3B">
        <w:rPr>
          <w:rStyle w:val="IntenseEmphasis"/>
          <w:rFonts w:cs="Arial"/>
          <w:color w:val="0070C0"/>
        </w:rPr>
        <w:t>START</w:t>
      </w:r>
      <w:r w:rsidR="00A448BE" w:rsidRPr="006C5D3B">
        <w:rPr>
          <w:rFonts w:cs="Arial"/>
          <w:szCs w:val="22"/>
        </w:rPr>
        <w:t xml:space="preserve"> </w:t>
      </w:r>
      <w:r w:rsidR="00CE00E7" w:rsidRPr="006C5D3B">
        <w:rPr>
          <w:rFonts w:cs="Arial"/>
          <w:szCs w:val="22"/>
        </w:rPr>
        <w:t>Quote</w:t>
      </w:r>
      <w:r w:rsidR="00A448BE" w:rsidRPr="006C5D3B">
        <w:rPr>
          <w:rFonts w:cs="Arial"/>
          <w:szCs w:val="22"/>
        </w:rPr>
        <w:t xml:space="preserve"> {</w:t>
      </w:r>
      <w:r w:rsidR="00CE00E7" w:rsidRPr="006C5D3B">
        <w:rPr>
          <w:rFonts w:cs="Arial"/>
          <w:szCs w:val="22"/>
        </w:rPr>
        <w:t>Proposal</w:t>
      </w:r>
      <w:r w:rsidR="00A448BE" w:rsidRPr="006C5D3B">
        <w:rPr>
          <w:rFonts w:cs="Arial"/>
          <w:szCs w:val="22"/>
        </w:rPr>
        <w:t xml:space="preserve">}, the </w:t>
      </w:r>
      <w:r w:rsidR="00A448BE" w:rsidRPr="006C5D3B">
        <w:t xml:space="preserve">Vendor {Bidder} must enter a Unit Cost of $1.00 for each price line item on the </w:t>
      </w:r>
      <w:r w:rsidR="00187776" w:rsidRPr="006C5D3B">
        <w:t xml:space="preserve">“Items” </w:t>
      </w:r>
      <w:r w:rsidR="00A448BE" w:rsidRPr="006C5D3B">
        <w:t xml:space="preserve">Tab in </w:t>
      </w:r>
      <w:r w:rsidR="00A448BE" w:rsidRPr="006C5D3B">
        <w:rPr>
          <w:rStyle w:val="IntenseEmphasis"/>
          <w:rFonts w:cs="Arial"/>
          <w:color w:val="00B050"/>
        </w:rPr>
        <w:t>NJ</w:t>
      </w:r>
      <w:r w:rsidR="00A448BE" w:rsidRPr="006C5D3B">
        <w:rPr>
          <w:rStyle w:val="IntenseEmphasis"/>
          <w:rFonts w:cs="Arial"/>
          <w:color w:val="0070C0"/>
        </w:rPr>
        <w:t>START</w:t>
      </w:r>
      <w:r w:rsidR="00A448BE" w:rsidRPr="006C5D3B">
        <w:t xml:space="preserve">. </w:t>
      </w:r>
      <w:r w:rsidR="00A448BE" w:rsidRPr="006C5D3B">
        <w:rPr>
          <w:rFonts w:cs="Arial"/>
          <w:color w:val="000000"/>
        </w:rPr>
        <w:t xml:space="preserve">The </w:t>
      </w:r>
      <w:r w:rsidR="00A448BE" w:rsidRPr="006C5D3B">
        <w:t xml:space="preserve">Vendor {Bidder} is instructed to do so </w:t>
      </w:r>
      <w:r w:rsidRPr="006C5D3B">
        <w:t xml:space="preserve">only </w:t>
      </w:r>
      <w:r w:rsidR="00A448BE" w:rsidRPr="006C5D3B">
        <w:t xml:space="preserve">as a mechanism to </w:t>
      </w:r>
      <w:r w:rsidR="00F27C82" w:rsidRPr="006C5D3B">
        <w:t xml:space="preserve">comply with Bid Solicitation {RFP} Section 6.8 and </w:t>
      </w:r>
      <w:r w:rsidR="00A448BE" w:rsidRPr="006C5D3B">
        <w:t xml:space="preserve">prevent all pricing from being publicly displayed in </w:t>
      </w:r>
      <w:r w:rsidR="00A448BE" w:rsidRPr="006C5D3B">
        <w:rPr>
          <w:rStyle w:val="IntenseEmphasis"/>
          <w:rFonts w:cs="Arial"/>
          <w:color w:val="00B050"/>
        </w:rPr>
        <w:t>NJ</w:t>
      </w:r>
      <w:r w:rsidR="00A448BE" w:rsidRPr="006C5D3B">
        <w:rPr>
          <w:rStyle w:val="IntenseEmphasis"/>
          <w:rFonts w:cs="Arial"/>
          <w:color w:val="0070C0"/>
        </w:rPr>
        <w:t>START</w:t>
      </w:r>
      <w:r w:rsidR="00A448BE" w:rsidRPr="006C5D3B">
        <w:t xml:space="preserve">. </w:t>
      </w:r>
    </w:p>
    <w:p w14:paraId="0AB57A27" w14:textId="77777777" w:rsidR="00BE5A1E" w:rsidRPr="006C5D3B" w:rsidRDefault="00BE5A1E" w:rsidP="00C35458"/>
    <w:p w14:paraId="6F1BD82C" w14:textId="77777777" w:rsidR="00A448BE" w:rsidRPr="006C5D3B" w:rsidRDefault="009E2104" w:rsidP="00C35458">
      <w:pPr>
        <w:pStyle w:val="Heading4"/>
      </w:pPr>
      <w:commentRangeStart w:id="479"/>
      <w:r w:rsidRPr="006C5D3B">
        <w:rPr>
          <w:caps w:val="0"/>
        </w:rPr>
        <w:t>PRICE</w:t>
      </w:r>
      <w:commentRangeEnd w:id="479"/>
      <w:r w:rsidR="003D0C3B">
        <w:rPr>
          <w:rStyle w:val="CommentReference"/>
          <w:rFonts w:ascii="Arial" w:hAnsi="Arial"/>
          <w:b w:val="0"/>
          <w:bCs w:val="0"/>
          <w:caps w:val="0"/>
          <w:u w:val="none"/>
        </w:rPr>
        <w:commentReference w:id="479"/>
      </w:r>
      <w:r w:rsidRPr="006C5D3B">
        <w:rPr>
          <w:caps w:val="0"/>
        </w:rPr>
        <w:t xml:space="preserve"> SHEET/SCHEDULE ATTACHMENT INSTRUCTIONS</w:t>
      </w:r>
    </w:p>
    <w:p w14:paraId="1A40FE0F" w14:textId="77777777" w:rsidR="006468FE" w:rsidRPr="006C5D3B" w:rsidRDefault="006468FE" w:rsidP="00C35458">
      <w:pPr>
        <w:pStyle w:val="BodyText3"/>
      </w:pPr>
    </w:p>
    <w:p w14:paraId="0DB2AD7A" w14:textId="77777777" w:rsidR="00C35458" w:rsidRDefault="00EB19BD" w:rsidP="00C35458">
      <w:pPr>
        <w:pStyle w:val="BodyText3"/>
        <w:ind w:right="115"/>
      </w:pPr>
      <w:r w:rsidRPr="006C5D3B">
        <w:t xml:space="preserve">The Price Schedule/Sheet has been divided into sheets (reference labeled tabs in electronic document) representing each region (Reference Bid Solicitation {RFP} Section 1.2.1, </w:t>
      </w:r>
      <w:r w:rsidRPr="006C5D3B">
        <w:rPr>
          <w:i/>
        </w:rPr>
        <w:t xml:space="preserve">Geographical Regions) </w:t>
      </w:r>
      <w:r w:rsidRPr="006C5D3B">
        <w:t xml:space="preserve">a Vendor {Bidder} may submit a Quote {Proposal} on.  </w:t>
      </w:r>
    </w:p>
    <w:p w14:paraId="4F8B86EF" w14:textId="77777777" w:rsidR="00C35458" w:rsidRDefault="00C35458" w:rsidP="00C35458">
      <w:pPr>
        <w:pStyle w:val="BodyText3"/>
        <w:ind w:right="115"/>
      </w:pPr>
    </w:p>
    <w:p w14:paraId="15CAA55D" w14:textId="1AB5E7D5" w:rsidR="00EB19BD" w:rsidRPr="006C5D3B" w:rsidRDefault="00EB19BD" w:rsidP="00C35458">
      <w:pPr>
        <w:pStyle w:val="BodyText3"/>
        <w:ind w:right="115"/>
      </w:pPr>
      <w:r w:rsidRPr="006C5D3B">
        <w:t>The Vendor {Bidder} shall, at a minimum:</w:t>
      </w:r>
    </w:p>
    <w:p w14:paraId="1A368ECB" w14:textId="77777777" w:rsidR="00EB19BD" w:rsidRPr="006C5D3B" w:rsidRDefault="00EB19BD" w:rsidP="00C35458">
      <w:pPr>
        <w:pStyle w:val="BodyText3"/>
        <w:ind w:right="115"/>
      </w:pPr>
    </w:p>
    <w:p w14:paraId="6B952FD7" w14:textId="14853036" w:rsidR="00ED7303" w:rsidRDefault="00ED7303" w:rsidP="00C35458">
      <w:pPr>
        <w:pStyle w:val="BodyText3"/>
        <w:numPr>
          <w:ilvl w:val="0"/>
          <w:numId w:val="55"/>
        </w:numPr>
        <w:ind w:right="115"/>
      </w:pPr>
      <w:r>
        <w:t>Submit a Price Schedule Sheet for the region</w:t>
      </w:r>
      <w:ins w:id="480" w:author="Kelly Anderson" w:date="2017-09-09T08:39:00Z">
        <w:r w:rsidR="00744828">
          <w:t xml:space="preserve"> or combination of multiple regions</w:t>
        </w:r>
      </w:ins>
      <w:r>
        <w:t xml:space="preserve"> in which it </w:t>
      </w:r>
      <w:r w:rsidR="00AA11E7">
        <w:t xml:space="preserve">proposes </w:t>
      </w:r>
      <w:r>
        <w:t>to provide service. In the event, that the Vendor {Bidder} would like to submit a quote {proposal} for all three</w:t>
      </w:r>
      <w:ins w:id="481" w:author="Kelly Anderson" w:date="2017-09-09T08:39:00Z">
        <w:r w:rsidR="00744828">
          <w:t xml:space="preserve"> (3)</w:t>
        </w:r>
      </w:ins>
      <w:r>
        <w:t xml:space="preserve"> regions, it should complete and submit the Statewide Pricing tab. In the event that a Vendor {Bidder} submits pricing for all three (3) regions utilizing the individual regions tabs, the lowest proposed pricing (be it </w:t>
      </w:r>
      <w:r w:rsidR="00AA11E7">
        <w:t xml:space="preserve">on </w:t>
      </w:r>
      <w:r>
        <w:t xml:space="preserve">the </w:t>
      </w:r>
      <w:r w:rsidR="00484A32">
        <w:t xml:space="preserve">individual </w:t>
      </w:r>
      <w:r>
        <w:t>region</w:t>
      </w:r>
      <w:r w:rsidR="00484A32">
        <w:t>s tab</w:t>
      </w:r>
      <w:r>
        <w:t xml:space="preserve"> or the Statewide</w:t>
      </w:r>
      <w:r w:rsidR="00AA11E7">
        <w:t xml:space="preserve"> tab</w:t>
      </w:r>
      <w:r>
        <w:t>) shall prevail;</w:t>
      </w:r>
    </w:p>
    <w:p w14:paraId="25DB5809" w14:textId="77777777" w:rsidR="003C2804" w:rsidRDefault="003C2804" w:rsidP="00ED7303">
      <w:pPr>
        <w:pStyle w:val="BodyText3"/>
        <w:ind w:left="720" w:right="115"/>
      </w:pPr>
    </w:p>
    <w:p w14:paraId="3A10C974" w14:textId="25FDC591" w:rsidR="00EB19BD" w:rsidRPr="006C5D3B" w:rsidRDefault="00EB19BD" w:rsidP="00C35458">
      <w:pPr>
        <w:pStyle w:val="BodyText3"/>
        <w:numPr>
          <w:ilvl w:val="0"/>
          <w:numId w:val="55"/>
        </w:numPr>
        <w:ind w:right="115"/>
      </w:pPr>
      <w:r w:rsidRPr="006C5D3B">
        <w:t xml:space="preserve">Submit an all-inclusive firm fixed price for the </w:t>
      </w:r>
      <w:ins w:id="482" w:author="Kelly Anderson" w:date="2017-08-27T08:03:00Z">
        <w:r w:rsidR="003D0C3B">
          <w:t xml:space="preserve">daily and </w:t>
        </w:r>
      </w:ins>
      <w:r w:rsidRPr="006C5D3B">
        <w:t xml:space="preserve">weekly Vehicle Use Fee (Reference Bid Solicitation {RFP} Section 3.2.2, </w:t>
      </w:r>
      <w:r w:rsidRPr="006C5D3B">
        <w:rPr>
          <w:i/>
        </w:rPr>
        <w:t>Vehicles)</w:t>
      </w:r>
      <w:r w:rsidRPr="006C5D3B">
        <w:t>;</w:t>
      </w:r>
    </w:p>
    <w:p w14:paraId="310D3A76" w14:textId="77777777" w:rsidR="00EB19BD" w:rsidRPr="006C5D3B" w:rsidRDefault="00EB19BD" w:rsidP="00C35458">
      <w:pPr>
        <w:pStyle w:val="BodyText3"/>
        <w:ind w:right="115"/>
      </w:pPr>
    </w:p>
    <w:p w14:paraId="63889A1B" w14:textId="1EC60EB4" w:rsidR="00785A21" w:rsidRPr="006C5D3B" w:rsidRDefault="00EB19BD" w:rsidP="00C35458">
      <w:pPr>
        <w:pStyle w:val="BodyText3"/>
        <w:numPr>
          <w:ilvl w:val="0"/>
          <w:numId w:val="55"/>
        </w:numPr>
        <w:ind w:right="115"/>
      </w:pPr>
      <w:r w:rsidRPr="006C5D3B">
        <w:t xml:space="preserve">Submit a percentage up-charge for Standard and Short-Term </w:t>
      </w:r>
      <w:r w:rsidR="00B15017">
        <w:t>A</w:t>
      </w:r>
      <w:r w:rsidRPr="006C5D3B">
        <w:t xml:space="preserve">ssignments over the Prevailing Wage Rate (Reference Bid Solicitation {RFP} Section 3.4.1, </w:t>
      </w:r>
      <w:r w:rsidR="007E0664" w:rsidRPr="006C5D3B">
        <w:rPr>
          <w:i/>
        </w:rPr>
        <w:t>Short-Term Assignments</w:t>
      </w:r>
      <w:r w:rsidR="00785A21" w:rsidRPr="006C5D3B">
        <w:t xml:space="preserve">). </w:t>
      </w:r>
      <w:r w:rsidR="00785A21" w:rsidRPr="006C5D3B">
        <w:rPr>
          <w:b/>
        </w:rPr>
        <w:t>Note:</w:t>
      </w:r>
      <w:r w:rsidR="00785A21" w:rsidRPr="006C5D3B">
        <w:t xml:space="preserve"> The proposed </w:t>
      </w:r>
      <w:r w:rsidR="00AA11E7">
        <w:t>percentage</w:t>
      </w:r>
      <w:r w:rsidR="00785A21" w:rsidRPr="006C5D3B">
        <w:t xml:space="preserve"> up-charge for each trade category (Reference Bid Solicitation {RFP} Section 3.2.3, </w:t>
      </w:r>
      <w:r w:rsidR="00785A21" w:rsidRPr="006C5D3B">
        <w:rPr>
          <w:i/>
        </w:rPr>
        <w:t>Trade Category Descriptions)</w:t>
      </w:r>
      <w:r w:rsidR="00785A21" w:rsidRPr="006C5D3B">
        <w:t xml:space="preserve"> will be used for all levels within the specified trade category.  </w:t>
      </w:r>
      <w:r w:rsidR="00785A21" w:rsidRPr="006C5D3B">
        <w:rPr>
          <w:b/>
        </w:rPr>
        <w:t xml:space="preserve">For further clarification, please review the sample demonstrated in Bid solicitation {RFP} Section 3.8, </w:t>
      </w:r>
      <w:r w:rsidR="006D3FBE">
        <w:rPr>
          <w:b/>
          <w:i/>
        </w:rPr>
        <w:t>Invoicing</w:t>
      </w:r>
      <w:r w:rsidR="00785A21" w:rsidRPr="006C5D3B">
        <w:rPr>
          <w:b/>
          <w:i/>
        </w:rPr>
        <w:t xml:space="preserve"> and Payment</w:t>
      </w:r>
      <w:ins w:id="483" w:author="Kelly Anderson" w:date="2017-09-09T08:43:00Z">
        <w:r w:rsidR="00744828">
          <w:rPr>
            <w:b/>
          </w:rPr>
          <w:t>;</w:t>
        </w:r>
      </w:ins>
      <w:del w:id="484" w:author="Kelly Anderson" w:date="2017-09-09T08:43:00Z">
        <w:r w:rsidR="00785A21" w:rsidRPr="006C5D3B" w:rsidDel="00744828">
          <w:rPr>
            <w:b/>
          </w:rPr>
          <w:delText>.</w:delText>
        </w:r>
      </w:del>
      <w:r w:rsidR="00785A21" w:rsidRPr="006C5D3B">
        <w:t xml:space="preserve"> </w:t>
      </w:r>
    </w:p>
    <w:p w14:paraId="0A8CE477" w14:textId="77777777" w:rsidR="00EB19BD" w:rsidRPr="006C5D3B" w:rsidRDefault="00EB19BD" w:rsidP="00C35458">
      <w:pPr>
        <w:pStyle w:val="BodyText3"/>
        <w:ind w:right="115"/>
      </w:pPr>
    </w:p>
    <w:p w14:paraId="5A2556DC" w14:textId="77777777" w:rsidR="00EB19BD" w:rsidRPr="006C5D3B" w:rsidRDefault="00EB19BD" w:rsidP="00C35458">
      <w:pPr>
        <w:pStyle w:val="BodyText3"/>
        <w:numPr>
          <w:ilvl w:val="0"/>
          <w:numId w:val="55"/>
        </w:numPr>
        <w:ind w:right="115"/>
      </w:pPr>
      <w:r w:rsidRPr="006C5D3B">
        <w:t xml:space="preserve">Submit a percentage (%) mark-up for rental equipment (Reference Bid Solicitation {RFP} Section 3.6, </w:t>
      </w:r>
      <w:r w:rsidRPr="006C5D3B">
        <w:rPr>
          <w:i/>
        </w:rPr>
        <w:t>Rental Equipment)</w:t>
      </w:r>
      <w:r w:rsidR="00785A21" w:rsidRPr="006C5D3B">
        <w:t>; and</w:t>
      </w:r>
    </w:p>
    <w:p w14:paraId="65822783" w14:textId="77777777" w:rsidR="00EB19BD" w:rsidRPr="006C5D3B" w:rsidRDefault="00EB19BD" w:rsidP="00C35458">
      <w:pPr>
        <w:pStyle w:val="BodyText3"/>
        <w:ind w:right="115"/>
      </w:pPr>
    </w:p>
    <w:p w14:paraId="4D32B484" w14:textId="6FAA643C" w:rsidR="00EB19BD" w:rsidRPr="006C5D3B" w:rsidRDefault="00EB19BD" w:rsidP="00C35458">
      <w:pPr>
        <w:pStyle w:val="BodyText3"/>
        <w:numPr>
          <w:ilvl w:val="0"/>
          <w:numId w:val="55"/>
        </w:numPr>
        <w:ind w:right="115"/>
        <w:rPr>
          <w:i/>
        </w:rPr>
      </w:pPr>
      <w:r w:rsidRPr="006C5D3B">
        <w:t>The Vendor {B</w:t>
      </w:r>
      <w:r w:rsidR="006D3FBE">
        <w:t>idder} must submit a percentage</w:t>
      </w:r>
      <w:r w:rsidRPr="006C5D3B">
        <w:t xml:space="preserve"> mark-up or discount for all supplies and parts (Reference Bid Solicitation {RFP} Section 3.7.1.2, </w:t>
      </w:r>
      <w:r w:rsidRPr="006C5D3B">
        <w:rPr>
          <w:i/>
        </w:rPr>
        <w:t>Tools/Parts &amp; Supplies)</w:t>
      </w:r>
      <w:r w:rsidRPr="006C5D3B">
        <w:t>. The Vendor {Bidder} shall not propose a mark-up over 10%. The Vendor {Bidder} must demonstrate if it will offer a mark-up or a discount</w:t>
      </w:r>
      <w:r w:rsidR="00FF1B4B">
        <w:t xml:space="preserve"> by completing </w:t>
      </w:r>
      <w:del w:id="485" w:author="Kelly Anderson" w:date="2017-09-09T09:21:00Z">
        <w:r w:rsidR="00FF1B4B" w:rsidDel="00FF1B4B">
          <w:delText>one (1)</w:delText>
        </w:r>
        <w:r w:rsidRPr="006C5D3B" w:rsidDel="00FF1B4B">
          <w:delText>.</w:delText>
        </w:r>
      </w:del>
      <w:ins w:id="486" w:author="Kelly Anderson" w:date="2017-09-09T09:21:00Z">
        <w:r w:rsidR="00FF1B4B">
          <w:t xml:space="preserve">either the mark-up or discount column of the price schedule. </w:t>
        </w:r>
      </w:ins>
      <w:r w:rsidRPr="006C5D3B">
        <w:t xml:space="preserve"> Additional discounts can be proposed in accordance with Bid Solicitation {RFP} Section 4.4.5.6, </w:t>
      </w:r>
      <w:r w:rsidRPr="006C5D3B">
        <w:rPr>
          <w:i/>
        </w:rPr>
        <w:t>Cash Discounts</w:t>
      </w:r>
      <w:del w:id="487" w:author="Kelly Anderson" w:date="2017-09-09T09:25:00Z">
        <w:r w:rsidRPr="006C5D3B" w:rsidDel="00FF1B4B">
          <w:rPr>
            <w:i/>
          </w:rPr>
          <w:delText xml:space="preserve">; </w:delText>
        </w:r>
        <w:r w:rsidRPr="006C5D3B" w:rsidDel="00FF1B4B">
          <w:delText>however, the Vendor {Bidder} must demonstrate such in its Quote {Proposal} submission</w:delText>
        </w:r>
      </w:del>
      <w:ins w:id="488" w:author="Kelly Anderson" w:date="2017-09-09T09:25:00Z">
        <w:r w:rsidR="00FF1B4B">
          <w:rPr>
            <w:i/>
          </w:rPr>
          <w:t>.</w:t>
        </w:r>
      </w:ins>
      <w:r w:rsidRPr="006C5D3B">
        <w:rPr>
          <w:i/>
        </w:rPr>
        <w:t>.</w:t>
      </w:r>
    </w:p>
    <w:p w14:paraId="2D440352" w14:textId="77777777" w:rsidR="00EB19BD" w:rsidRPr="006C5D3B" w:rsidRDefault="00EB19BD" w:rsidP="00C35458">
      <w:pPr>
        <w:pStyle w:val="BodyText3"/>
        <w:ind w:right="115"/>
      </w:pPr>
    </w:p>
    <w:p w14:paraId="254032B0" w14:textId="77777777" w:rsidR="00EB19BD" w:rsidRPr="006C5D3B" w:rsidRDefault="00EB19BD" w:rsidP="00C35458">
      <w:pPr>
        <w:pStyle w:val="BodyText3"/>
        <w:ind w:right="115"/>
      </w:pPr>
      <w:r w:rsidRPr="006C5D3B">
        <w:t xml:space="preserve">The Vendor {Bidder} must submit its pricing using the format set forth in the State-supplied Price Schedule/Sheet accompanying this Bid Solicitation {RFP}. Failure to submit all information required may result in the proposal being considered non-responsive. Each Vendor {Bidder} is required to hold its prices firm through issuance of Blanket P.O. {Contract}. </w:t>
      </w:r>
    </w:p>
    <w:p w14:paraId="2AE551DF" w14:textId="77777777" w:rsidR="00EB19BD" w:rsidRPr="006C5D3B" w:rsidRDefault="00EB19BD" w:rsidP="00C35458">
      <w:pPr>
        <w:pStyle w:val="BodyText3"/>
        <w:ind w:right="115"/>
      </w:pPr>
    </w:p>
    <w:p w14:paraId="494812A0" w14:textId="74DC6344" w:rsidR="00DB51E6" w:rsidRDefault="00EB19BD" w:rsidP="00C35458">
      <w:pPr>
        <w:pStyle w:val="BodyText3"/>
        <w:ind w:right="115"/>
      </w:pPr>
      <w:r w:rsidRPr="006C5D3B">
        <w:rPr>
          <w:b/>
        </w:rPr>
        <w:t>Note:</w:t>
      </w:r>
      <w:r w:rsidRPr="006C5D3B">
        <w:t xml:space="preserve"> There is no guarantee of any minimum or maximum number of hours or Trades Employees to be used under this Blanket P.O. {Contract</w:t>
      </w:r>
      <w:r w:rsidR="00DB51E6" w:rsidRPr="006C5D3B">
        <w:t xml:space="preserve">}. </w:t>
      </w:r>
    </w:p>
    <w:p w14:paraId="1AB38AB1" w14:textId="77777777" w:rsidR="00DB51E6" w:rsidRDefault="00DB51E6" w:rsidP="00C35458">
      <w:pPr>
        <w:pStyle w:val="BodyText3"/>
        <w:ind w:right="115"/>
      </w:pPr>
    </w:p>
    <w:p w14:paraId="3A8299E0" w14:textId="6CFF56D8" w:rsidR="00EB19BD" w:rsidRPr="006C5D3B" w:rsidRDefault="00EB19BD" w:rsidP="00C35458">
      <w:pPr>
        <w:pStyle w:val="BodyText3"/>
        <w:ind w:right="115"/>
      </w:pPr>
      <w:r w:rsidRPr="006C5D3B">
        <w:lastRenderedPageBreak/>
        <w:t xml:space="preserve">In the event that a Vendor {Bidder} </w:t>
      </w:r>
      <w:r w:rsidRPr="006C5D3B">
        <w:rPr>
          <w:rFonts w:cs="Arial"/>
        </w:rPr>
        <w:t xml:space="preserve">using </w:t>
      </w:r>
      <w:r w:rsidRPr="006C5D3B">
        <w:rPr>
          <w:rStyle w:val="IntenseEmphasis"/>
          <w:rFonts w:cs="Arial"/>
          <w:color w:val="00B050"/>
        </w:rPr>
        <w:t>NJ</w:t>
      </w:r>
      <w:r w:rsidRPr="006C5D3B">
        <w:rPr>
          <w:rStyle w:val="IntenseEmphasis"/>
          <w:rFonts w:cs="Arial"/>
          <w:color w:val="0070C0"/>
        </w:rPr>
        <w:t>START</w:t>
      </w:r>
      <w:r w:rsidRPr="006C5D3B">
        <w:rPr>
          <w:rFonts w:cs="Arial"/>
        </w:rPr>
        <w:t xml:space="preserve"> to submit a Quote {Proposal} </w:t>
      </w:r>
      <w:r w:rsidRPr="006C5D3B">
        <w:t xml:space="preserve">uploads a price sheet/schedule attachment and completes the “Items” Tab in </w:t>
      </w:r>
      <w:r w:rsidRPr="006C5D3B">
        <w:rPr>
          <w:rStyle w:val="IntenseEmphasis"/>
          <w:rFonts w:cs="Arial"/>
          <w:color w:val="00B050"/>
        </w:rPr>
        <w:t>NJ</w:t>
      </w:r>
      <w:r w:rsidRPr="006C5D3B">
        <w:rPr>
          <w:rStyle w:val="IntenseEmphasis"/>
          <w:rFonts w:cs="Arial"/>
          <w:color w:val="0070C0"/>
        </w:rPr>
        <w:t>START</w:t>
      </w:r>
      <w:r w:rsidRPr="006C5D3B">
        <w:rPr>
          <w:rStyle w:val="IntenseEmphasis"/>
          <w:rFonts w:cs="Arial"/>
          <w:color w:val="auto"/>
        </w:rPr>
        <w:t xml:space="preserve"> </w:t>
      </w:r>
      <w:r w:rsidRPr="006C5D3B">
        <w:rPr>
          <w:rStyle w:val="IntenseEmphasis"/>
          <w:rFonts w:cs="Arial"/>
          <w:b w:val="0"/>
          <w:i w:val="0"/>
          <w:color w:val="auto"/>
        </w:rPr>
        <w:t xml:space="preserve">(instead of entering </w:t>
      </w:r>
      <w:r w:rsidRPr="006C5D3B">
        <w:t xml:space="preserve">a Unit Cost of $1.00 </w:t>
      </w:r>
      <w:r w:rsidRPr="006C5D3B">
        <w:rPr>
          <w:rStyle w:val="IntenseEmphasis"/>
          <w:rFonts w:cs="Arial"/>
          <w:b w:val="0"/>
          <w:i w:val="0"/>
          <w:color w:val="auto"/>
        </w:rPr>
        <w:t>as instructed)</w:t>
      </w:r>
      <w:r w:rsidRPr="006C5D3B">
        <w:t xml:space="preserve">, the price sheet/schedule attachment will govern. </w:t>
      </w:r>
    </w:p>
    <w:p w14:paraId="3F55F340" w14:textId="77777777" w:rsidR="006C3A16" w:rsidRPr="006C5D3B" w:rsidRDefault="006C3A16" w:rsidP="00EB19BD">
      <w:pPr>
        <w:keepNext/>
      </w:pPr>
    </w:p>
    <w:p w14:paraId="5F61C606" w14:textId="77777777" w:rsidR="006C3A16" w:rsidRPr="006C5D3B" w:rsidRDefault="009E2104" w:rsidP="002F0497">
      <w:pPr>
        <w:pStyle w:val="Heading4"/>
        <w:keepNext/>
      </w:pPr>
      <w:r w:rsidRPr="006C5D3B">
        <w:rPr>
          <w:caps w:val="0"/>
        </w:rPr>
        <w:t>USE OF “NO BID” VERSUS “NO CHARGE” ON THE PRICE SHEET/SCHEDULE</w:t>
      </w:r>
    </w:p>
    <w:p w14:paraId="44F6C3F9" w14:textId="77777777" w:rsidR="006C3A16" w:rsidRPr="006C5D3B" w:rsidRDefault="006C3A16" w:rsidP="002F0497">
      <w:pPr>
        <w:keepNext/>
      </w:pPr>
    </w:p>
    <w:p w14:paraId="49C90198" w14:textId="77777777" w:rsidR="006B005C" w:rsidRPr="006C5D3B" w:rsidRDefault="00DF6755" w:rsidP="002F0497">
      <w:pPr>
        <w:keepNext/>
        <w:rPr>
          <w:rFonts w:cs="Arial"/>
          <w:color w:val="000000"/>
          <w:szCs w:val="22"/>
        </w:rPr>
      </w:pPr>
      <w:r w:rsidRPr="006C5D3B">
        <w:rPr>
          <w:rFonts w:cs="Arial"/>
          <w:color w:val="000000"/>
          <w:szCs w:val="22"/>
        </w:rPr>
        <w:t xml:space="preserve">If </w:t>
      </w:r>
      <w:r w:rsidR="006B005C" w:rsidRPr="006C5D3B">
        <w:rPr>
          <w:rFonts w:cs="Arial"/>
          <w:color w:val="000000"/>
          <w:szCs w:val="22"/>
        </w:rPr>
        <w:t xml:space="preserve">the Vendor {Bidder} is not submitting a price for an item on a price line, the Vendor {Bidder} must indicate “No Bid” </w:t>
      </w:r>
      <w:r w:rsidRPr="006C5D3B">
        <w:rPr>
          <w:rFonts w:cs="Arial"/>
          <w:szCs w:val="22"/>
        </w:rPr>
        <w:t xml:space="preserve">on the State-supplied price sheet/schedule(s) attachment accompanying this Bid Solicitation {RFP}. </w:t>
      </w:r>
      <w:r w:rsidR="006B005C" w:rsidRPr="006C5D3B">
        <w:rPr>
          <w:rFonts w:cs="Arial"/>
          <w:color w:val="000000"/>
          <w:szCs w:val="22"/>
        </w:rPr>
        <w:t>If the Vendor {Bidder} will supply an item on a price line free of charge, the Vendor {Bidder} must indicate “No Charge”</w:t>
      </w:r>
      <w:r w:rsidR="00770725" w:rsidRPr="006C5D3B">
        <w:rPr>
          <w:rFonts w:cs="Arial"/>
          <w:color w:val="000000"/>
          <w:szCs w:val="22"/>
        </w:rPr>
        <w:t xml:space="preserve"> </w:t>
      </w:r>
      <w:r w:rsidR="00770725" w:rsidRPr="006C5D3B">
        <w:rPr>
          <w:rFonts w:cs="Arial"/>
          <w:szCs w:val="22"/>
        </w:rPr>
        <w:t xml:space="preserve">on the State-supplied price sheet/schedule(s) attachment accompanying this Bid Solicitation {RFP}. </w:t>
      </w:r>
      <w:r w:rsidR="006B005C" w:rsidRPr="006C5D3B">
        <w:rPr>
          <w:rFonts w:cs="Arial"/>
          <w:color w:val="000000"/>
          <w:szCs w:val="22"/>
        </w:rPr>
        <w:t xml:space="preserve"> The use of any other identifier may result in the Vendor’s {Bidder’s} </w:t>
      </w:r>
      <w:r w:rsidR="00CE00E7" w:rsidRPr="006C5D3B">
        <w:rPr>
          <w:rFonts w:cs="Arial"/>
          <w:color w:val="000000"/>
          <w:szCs w:val="22"/>
        </w:rPr>
        <w:t>Quote</w:t>
      </w:r>
      <w:r w:rsidR="006B005C" w:rsidRPr="006C5D3B">
        <w:rPr>
          <w:rFonts w:cs="Arial"/>
          <w:color w:val="000000"/>
          <w:szCs w:val="22"/>
        </w:rPr>
        <w:t xml:space="preserve"> {</w:t>
      </w:r>
      <w:r w:rsidR="00CE00E7" w:rsidRPr="006C5D3B">
        <w:rPr>
          <w:rFonts w:cs="Arial"/>
          <w:color w:val="000000"/>
          <w:szCs w:val="22"/>
        </w:rPr>
        <w:t>Proposal</w:t>
      </w:r>
      <w:r w:rsidR="006B005C" w:rsidRPr="006C5D3B">
        <w:rPr>
          <w:rFonts w:cs="Arial"/>
          <w:color w:val="000000"/>
          <w:szCs w:val="22"/>
        </w:rPr>
        <w:t xml:space="preserve">} being deemed non-responsive. </w:t>
      </w:r>
      <w:r w:rsidR="0019748D" w:rsidRPr="006C5D3B">
        <w:rPr>
          <w:rFonts w:cs="Arial"/>
          <w:color w:val="000000"/>
          <w:szCs w:val="22"/>
        </w:rPr>
        <w:t xml:space="preserve">If the Vendor {Bidder} leaves a price line blank, </w:t>
      </w:r>
      <w:r w:rsidR="00AD3D8E" w:rsidRPr="006C5D3B">
        <w:rPr>
          <w:rFonts w:cs="Arial"/>
          <w:color w:val="000000"/>
          <w:szCs w:val="22"/>
        </w:rPr>
        <w:t xml:space="preserve">this shall mean </w:t>
      </w:r>
      <w:r w:rsidR="0019748D" w:rsidRPr="006C5D3B">
        <w:rPr>
          <w:rFonts w:cs="Arial"/>
          <w:color w:val="000000"/>
          <w:szCs w:val="22"/>
        </w:rPr>
        <w:t>that it was the Vendor’s {Bidder’s} intent to not submit a price for that price line.</w:t>
      </w:r>
    </w:p>
    <w:p w14:paraId="3F4F11C4" w14:textId="77777777" w:rsidR="005D2823" w:rsidRPr="006C5D3B" w:rsidRDefault="005D2823" w:rsidP="00553F1A">
      <w:pPr>
        <w:pStyle w:val="bodytext20"/>
        <w:spacing w:line="240" w:lineRule="auto"/>
        <w:jc w:val="left"/>
        <w:rPr>
          <w:rFonts w:cs="Arial"/>
          <w:sz w:val="22"/>
          <w:szCs w:val="22"/>
        </w:rPr>
      </w:pPr>
    </w:p>
    <w:p w14:paraId="5769551B" w14:textId="77777777" w:rsidR="00757979" w:rsidRPr="006C5D3B" w:rsidRDefault="00757979" w:rsidP="002F0497">
      <w:pPr>
        <w:pStyle w:val="Heading4"/>
        <w:keepNext/>
      </w:pPr>
      <w:r w:rsidRPr="006C5D3B">
        <w:t xml:space="preserve">DELIVERY </w:t>
      </w:r>
      <w:r w:rsidR="0049699A" w:rsidRPr="006C5D3B">
        <w:t xml:space="preserve">TIME AND </w:t>
      </w:r>
      <w:r w:rsidRPr="006C5D3B">
        <w:t>COSTS</w:t>
      </w:r>
    </w:p>
    <w:p w14:paraId="7EF2E2E4" w14:textId="77777777" w:rsidR="00757979" w:rsidRPr="006C5D3B" w:rsidRDefault="00757979" w:rsidP="002F0497">
      <w:pPr>
        <w:keepNext/>
      </w:pPr>
    </w:p>
    <w:p w14:paraId="46F74F38" w14:textId="77777777" w:rsidR="00C04F9B" w:rsidRPr="006C5D3B" w:rsidRDefault="00757979" w:rsidP="002F0497">
      <w:pPr>
        <w:keepNext/>
        <w:autoSpaceDE w:val="0"/>
        <w:autoSpaceDN w:val="0"/>
        <w:adjustRightInd w:val="0"/>
        <w:rPr>
          <w:color w:val="000000"/>
        </w:rPr>
      </w:pPr>
      <w:r w:rsidRPr="006C5D3B">
        <w:rPr>
          <w:color w:val="000000"/>
        </w:rPr>
        <w:t xml:space="preserve">Unless otherwise noted elsewhere in the </w:t>
      </w:r>
      <w:r w:rsidR="00A07391" w:rsidRPr="006C5D3B">
        <w:rPr>
          <w:color w:val="000000"/>
        </w:rPr>
        <w:t xml:space="preserve">Bid Solicitation </w:t>
      </w:r>
      <w:r w:rsidR="0060080E" w:rsidRPr="006C5D3B">
        <w:rPr>
          <w:color w:val="000000"/>
        </w:rPr>
        <w:t>{RFP}</w:t>
      </w:r>
      <w:r w:rsidRPr="006C5D3B">
        <w:rPr>
          <w:color w:val="000000"/>
        </w:rPr>
        <w:t xml:space="preserve">, all </w:t>
      </w:r>
      <w:r w:rsidR="0049699A" w:rsidRPr="006C5D3B">
        <w:rPr>
          <w:color w:val="000000"/>
        </w:rPr>
        <w:t xml:space="preserve">delivery times are 30 calendar days after receipt of order (ARO) and </w:t>
      </w:r>
      <w:r w:rsidRPr="006C5D3B">
        <w:rPr>
          <w:color w:val="000000"/>
        </w:rPr>
        <w:t xml:space="preserve">prices for items in </w:t>
      </w:r>
      <w:r w:rsidR="00BF3E21" w:rsidRPr="006C5D3B">
        <w:rPr>
          <w:color w:val="000000"/>
        </w:rPr>
        <w:t>Quotes {</w:t>
      </w:r>
      <w:r w:rsidR="00CE00E7" w:rsidRPr="006C5D3B">
        <w:rPr>
          <w:color w:val="000000"/>
        </w:rPr>
        <w:t>Proposal</w:t>
      </w:r>
      <w:r w:rsidRPr="006C5D3B">
        <w:rPr>
          <w:color w:val="000000"/>
        </w:rPr>
        <w:t>s</w:t>
      </w:r>
      <w:r w:rsidR="00AC009C" w:rsidRPr="006C5D3B">
        <w:rPr>
          <w:color w:val="000000"/>
        </w:rPr>
        <w:t>}</w:t>
      </w:r>
      <w:r w:rsidRPr="006C5D3B">
        <w:rPr>
          <w:color w:val="000000"/>
        </w:rPr>
        <w:t xml:space="preserve"> shall be submitted Freight On Board (F.O.B.) Destination</w:t>
      </w:r>
      <w:r w:rsidR="0049699A" w:rsidRPr="006C5D3B">
        <w:rPr>
          <w:color w:val="000000"/>
        </w:rPr>
        <w:t xml:space="preserve"> (30 calendar days ARO/F.O.B</w:t>
      </w:r>
      <w:r w:rsidRPr="006C5D3B">
        <w:rPr>
          <w:color w:val="000000"/>
        </w:rPr>
        <w:t>.</w:t>
      </w:r>
      <w:r w:rsidR="0049699A" w:rsidRPr="006C5D3B">
        <w:rPr>
          <w:color w:val="000000"/>
        </w:rPr>
        <w:t>).</w:t>
      </w:r>
      <w:r w:rsidRPr="006C5D3B">
        <w:rPr>
          <w:color w:val="000000"/>
        </w:rPr>
        <w:t xml:space="preserve">  </w:t>
      </w:r>
      <w:r w:rsidR="00BF3E21" w:rsidRPr="006C5D3B">
        <w:rPr>
          <w:color w:val="000000"/>
        </w:rPr>
        <w:t>Quotes {</w:t>
      </w:r>
      <w:r w:rsidR="00CE00E7" w:rsidRPr="006C5D3B">
        <w:rPr>
          <w:color w:val="000000"/>
        </w:rPr>
        <w:t>Proposal</w:t>
      </w:r>
      <w:r w:rsidRPr="006C5D3B">
        <w:rPr>
          <w:color w:val="000000"/>
        </w:rPr>
        <w:t>s</w:t>
      </w:r>
      <w:r w:rsidR="00AC009C" w:rsidRPr="006C5D3B">
        <w:rPr>
          <w:color w:val="000000"/>
        </w:rPr>
        <w:t>}</w:t>
      </w:r>
      <w:r w:rsidR="00A24CCC" w:rsidRPr="006C5D3B">
        <w:rPr>
          <w:color w:val="000000"/>
        </w:rPr>
        <w:t xml:space="preserve"> </w:t>
      </w:r>
      <w:r w:rsidRPr="006C5D3B">
        <w:rPr>
          <w:color w:val="000000"/>
        </w:rPr>
        <w:t xml:space="preserve">submitted other than </w:t>
      </w:r>
      <w:r w:rsidR="0049699A" w:rsidRPr="006C5D3B">
        <w:rPr>
          <w:color w:val="000000"/>
        </w:rPr>
        <w:t>30 calendar days ARO/</w:t>
      </w:r>
      <w:r w:rsidRPr="006C5D3B">
        <w:rPr>
          <w:color w:val="000000"/>
        </w:rPr>
        <w:t xml:space="preserve">F.O.B. </w:t>
      </w:r>
      <w:r w:rsidR="0049699A" w:rsidRPr="006C5D3B">
        <w:rPr>
          <w:color w:val="000000"/>
        </w:rPr>
        <w:t xml:space="preserve">may </w:t>
      </w:r>
      <w:r w:rsidR="00C04F9B" w:rsidRPr="006C5D3B">
        <w:rPr>
          <w:color w:val="000000"/>
        </w:rPr>
        <w:t>be deemed non-</w:t>
      </w:r>
      <w:r w:rsidR="008C0BA8" w:rsidRPr="006C5D3B">
        <w:rPr>
          <w:color w:val="000000"/>
        </w:rPr>
        <w:t>responsive.</w:t>
      </w:r>
      <w:r w:rsidR="00A26B5A" w:rsidRPr="006C5D3B">
        <w:rPr>
          <w:color w:val="000000"/>
        </w:rPr>
        <w:t xml:space="preserve">  </w:t>
      </w:r>
      <w:r w:rsidR="008C0BA8" w:rsidRPr="006C5D3B">
        <w:rPr>
          <w:color w:val="000000"/>
        </w:rPr>
        <w:t>The</w:t>
      </w:r>
      <w:r w:rsidRPr="006C5D3B">
        <w:rPr>
          <w:color w:val="000000"/>
        </w:rPr>
        <w:t xml:space="preserve"> </w:t>
      </w:r>
      <w:r w:rsidR="006C7D6B" w:rsidRPr="006C5D3B">
        <w:rPr>
          <w:color w:val="000000"/>
        </w:rPr>
        <w:t xml:space="preserve">Vendor </w:t>
      </w:r>
      <w:r w:rsidR="00571AFA" w:rsidRPr="006C5D3B">
        <w:rPr>
          <w:color w:val="000000"/>
        </w:rPr>
        <w:t>{Contractor}</w:t>
      </w:r>
      <w:r w:rsidRPr="006C5D3B">
        <w:rPr>
          <w:color w:val="000000"/>
        </w:rPr>
        <w:t xml:space="preserve"> shall assume all costs, liability and responsibility for the delivery of merchandise in good condition to the State's Using Agency or designated purchaser.</w:t>
      </w:r>
      <w:r w:rsidR="00C04F9B" w:rsidRPr="006C5D3B">
        <w:rPr>
          <w:color w:val="000000"/>
        </w:rPr>
        <w:t xml:space="preserve">  </w:t>
      </w:r>
      <w:r w:rsidR="0049699A" w:rsidRPr="006C5D3B">
        <w:rPr>
          <w:color w:val="000000"/>
        </w:rPr>
        <w:t>30 calend</w:t>
      </w:r>
      <w:r w:rsidR="0028495E" w:rsidRPr="006C5D3B">
        <w:rPr>
          <w:color w:val="000000"/>
        </w:rPr>
        <w:t>a</w:t>
      </w:r>
      <w:r w:rsidR="0049699A" w:rsidRPr="006C5D3B">
        <w:rPr>
          <w:color w:val="000000"/>
        </w:rPr>
        <w:t>r days ARO/</w:t>
      </w:r>
      <w:r w:rsidRPr="006C5D3B">
        <w:rPr>
          <w:color w:val="000000"/>
        </w:rPr>
        <w:t xml:space="preserve">F.O.B. does not cover "spotting" but does include delivery on the receiving platform of the </w:t>
      </w:r>
      <w:r w:rsidR="00032660" w:rsidRPr="006C5D3B">
        <w:rPr>
          <w:color w:val="000000"/>
        </w:rPr>
        <w:t>Using Agency</w:t>
      </w:r>
      <w:r w:rsidRPr="006C5D3B">
        <w:rPr>
          <w:color w:val="000000"/>
        </w:rPr>
        <w:t xml:space="preserve"> at any destination in the State of New Jersey unless otherwise specified.</w:t>
      </w:r>
    </w:p>
    <w:p w14:paraId="18A70411" w14:textId="77777777" w:rsidR="00C04F9B" w:rsidRPr="006C5D3B" w:rsidRDefault="00C04F9B" w:rsidP="00C65B22">
      <w:pPr>
        <w:autoSpaceDE w:val="0"/>
        <w:autoSpaceDN w:val="0"/>
        <w:adjustRightInd w:val="0"/>
        <w:rPr>
          <w:color w:val="000000"/>
        </w:rPr>
      </w:pPr>
    </w:p>
    <w:p w14:paraId="5A53C928" w14:textId="77777777" w:rsidR="00C04F9B" w:rsidRPr="006C5D3B" w:rsidRDefault="00757979" w:rsidP="00C65B22">
      <w:pPr>
        <w:autoSpaceDE w:val="0"/>
        <w:autoSpaceDN w:val="0"/>
        <w:adjustRightInd w:val="0"/>
        <w:rPr>
          <w:color w:val="000000"/>
        </w:rPr>
      </w:pPr>
      <w:r w:rsidRPr="006C5D3B">
        <w:rPr>
          <w:color w:val="000000"/>
        </w:rPr>
        <w:t xml:space="preserve">No additional charges will be allowed for any additional transportation costs resulting from partial shipments made at the </w:t>
      </w:r>
      <w:r w:rsidR="006C7D6B" w:rsidRPr="006C5D3B">
        <w:rPr>
          <w:color w:val="000000"/>
        </w:rPr>
        <w:t>Vendor</w:t>
      </w:r>
      <w:r w:rsidR="004216A0" w:rsidRPr="006C5D3B">
        <w:rPr>
          <w:color w:val="000000"/>
        </w:rPr>
        <w:t>’s</w:t>
      </w:r>
      <w:r w:rsidR="006C7D6B" w:rsidRPr="006C5D3B">
        <w:rPr>
          <w:color w:val="000000"/>
        </w:rPr>
        <w:t xml:space="preserve"> </w:t>
      </w:r>
      <w:r w:rsidR="00571AFA" w:rsidRPr="006C5D3B">
        <w:rPr>
          <w:color w:val="000000"/>
        </w:rPr>
        <w:t>{Contractor’s}</w:t>
      </w:r>
      <w:r w:rsidRPr="006C5D3B">
        <w:rPr>
          <w:color w:val="000000"/>
        </w:rPr>
        <w:t xml:space="preserve"> convenience when a single shipment is ordered.</w:t>
      </w:r>
    </w:p>
    <w:p w14:paraId="5B58DA39" w14:textId="77777777" w:rsidR="00C04F9B" w:rsidRPr="006C5D3B" w:rsidRDefault="00C04F9B" w:rsidP="00C65B22">
      <w:pPr>
        <w:autoSpaceDE w:val="0"/>
        <w:autoSpaceDN w:val="0"/>
        <w:adjustRightInd w:val="0"/>
        <w:rPr>
          <w:color w:val="000000"/>
        </w:rPr>
      </w:pPr>
    </w:p>
    <w:p w14:paraId="7AB89C9D" w14:textId="77777777" w:rsidR="00757979" w:rsidRPr="006C5D3B" w:rsidRDefault="00757979" w:rsidP="00C65B22">
      <w:pPr>
        <w:autoSpaceDE w:val="0"/>
        <w:autoSpaceDN w:val="0"/>
        <w:adjustRightInd w:val="0"/>
        <w:rPr>
          <w:color w:val="000000"/>
        </w:rPr>
      </w:pPr>
      <w:r w:rsidRPr="006C5D3B">
        <w:rPr>
          <w:color w:val="000000"/>
        </w:rPr>
        <w:t>The weights and measures of the State's Using Agency receiving the shipment shall govern.</w:t>
      </w:r>
    </w:p>
    <w:p w14:paraId="175D200F" w14:textId="77777777" w:rsidR="00757979" w:rsidRPr="006C5D3B" w:rsidRDefault="00757979" w:rsidP="00C65B22">
      <w:pPr>
        <w:autoSpaceDE w:val="0"/>
        <w:autoSpaceDN w:val="0"/>
        <w:adjustRightInd w:val="0"/>
        <w:rPr>
          <w:color w:val="000000"/>
        </w:rPr>
      </w:pPr>
    </w:p>
    <w:p w14:paraId="6AA39E03" w14:textId="77777777" w:rsidR="00757979" w:rsidRPr="006C5D3B" w:rsidRDefault="00757979" w:rsidP="002F0497">
      <w:pPr>
        <w:pStyle w:val="Heading4"/>
        <w:keepNext/>
      </w:pPr>
      <w:r w:rsidRPr="006C5D3B">
        <w:t>COLLECT ON DELIVERY (C.O.D.) TERMS</w:t>
      </w:r>
    </w:p>
    <w:p w14:paraId="21F1CCA2" w14:textId="77777777" w:rsidR="00757979" w:rsidRPr="006C5D3B" w:rsidRDefault="00757979" w:rsidP="002F0497">
      <w:pPr>
        <w:keepNext/>
      </w:pPr>
    </w:p>
    <w:p w14:paraId="544419C6" w14:textId="77777777" w:rsidR="00757979" w:rsidRPr="006C5D3B" w:rsidRDefault="00757979" w:rsidP="002F0497">
      <w:pPr>
        <w:keepNext/>
        <w:autoSpaceDE w:val="0"/>
        <w:autoSpaceDN w:val="0"/>
        <w:adjustRightInd w:val="0"/>
        <w:rPr>
          <w:color w:val="000000"/>
        </w:rPr>
      </w:pPr>
      <w:r w:rsidRPr="006C5D3B">
        <w:rPr>
          <w:color w:val="000000"/>
        </w:rPr>
        <w:t xml:space="preserve">C.O.D. terms are not acceptable as part of a </w:t>
      </w:r>
      <w:r w:rsidR="00CE00E7" w:rsidRPr="006C5D3B">
        <w:rPr>
          <w:color w:val="000000"/>
        </w:rPr>
        <w:t>Quote</w:t>
      </w:r>
      <w:r w:rsidR="00583771"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and </w:t>
      </w:r>
      <w:r w:rsidR="00F9226A" w:rsidRPr="006C5D3B">
        <w:rPr>
          <w:color w:val="000000"/>
        </w:rPr>
        <w:t>shall be de</w:t>
      </w:r>
      <w:r w:rsidR="00DB6189" w:rsidRPr="006C5D3B">
        <w:rPr>
          <w:color w:val="000000"/>
        </w:rPr>
        <w:t>e</w:t>
      </w:r>
      <w:r w:rsidR="00F9226A" w:rsidRPr="006C5D3B">
        <w:rPr>
          <w:color w:val="000000"/>
        </w:rPr>
        <w:t>med non-responsive.</w:t>
      </w:r>
    </w:p>
    <w:p w14:paraId="539DA03D" w14:textId="77777777" w:rsidR="00757979" w:rsidRPr="006C5D3B" w:rsidRDefault="00757979" w:rsidP="007D420A"/>
    <w:p w14:paraId="61191FCC" w14:textId="77777777" w:rsidR="00757979" w:rsidRPr="006C5D3B" w:rsidRDefault="00757979" w:rsidP="009D248A">
      <w:pPr>
        <w:pStyle w:val="Heading4"/>
        <w:keepNext/>
      </w:pPr>
      <w:r w:rsidRPr="006C5D3B">
        <w:t>CASH DISCOUNTS</w:t>
      </w:r>
    </w:p>
    <w:p w14:paraId="1BE5B492" w14:textId="77777777" w:rsidR="00757979" w:rsidRPr="006C5D3B" w:rsidRDefault="00757979" w:rsidP="009D248A">
      <w:pPr>
        <w:keepNext/>
        <w:autoSpaceDE w:val="0"/>
        <w:autoSpaceDN w:val="0"/>
        <w:adjustRightInd w:val="0"/>
      </w:pPr>
    </w:p>
    <w:p w14:paraId="564D0840" w14:textId="77777777" w:rsidR="00757979" w:rsidRPr="006C5D3B" w:rsidRDefault="00794099" w:rsidP="009D248A">
      <w:pPr>
        <w:keepNext/>
        <w:autoSpaceDE w:val="0"/>
        <w:autoSpaceDN w:val="0"/>
        <w:adjustRightInd w:val="0"/>
      </w:pPr>
      <w:r w:rsidRPr="006C5D3B">
        <w:t>The</w:t>
      </w:r>
      <w:r w:rsidR="00757979" w:rsidRPr="006C5D3B">
        <w:t xml:space="preserve"> </w:t>
      </w:r>
      <w:r w:rsidR="00526170" w:rsidRPr="006C5D3B">
        <w:t xml:space="preserve">Vendor </w:t>
      </w:r>
      <w:r w:rsidR="00571AFA" w:rsidRPr="006C5D3B">
        <w:t>{Bidder}</w:t>
      </w:r>
      <w:r w:rsidR="00757979" w:rsidRPr="006C5D3B">
        <w:t xml:space="preserve"> is encouraged to offer cash discounts based on expedited payment by the State.  The State will make efforts to take advantage of discounts, but discounts will not be considered in determining the price rankings </w:t>
      </w:r>
      <w:r w:rsidR="00A24CCC" w:rsidRPr="006C5D3B">
        <w:t xml:space="preserve">of </w:t>
      </w:r>
      <w:r w:rsidR="00113CF3" w:rsidRPr="006C5D3B">
        <w:t>Quotes {</w:t>
      </w:r>
      <w:r w:rsidR="00CE00E7" w:rsidRPr="006C5D3B">
        <w:t>Proposal</w:t>
      </w:r>
      <w:r w:rsidR="00A24CCC" w:rsidRPr="006C5D3B">
        <w:t>s</w:t>
      </w:r>
      <w:r w:rsidR="00AC009C" w:rsidRPr="006C5D3B">
        <w:t>}</w:t>
      </w:r>
      <w:r w:rsidR="00757979" w:rsidRPr="006C5D3B">
        <w:t>.</w:t>
      </w:r>
    </w:p>
    <w:p w14:paraId="64425677" w14:textId="77777777" w:rsidR="0019748D" w:rsidRPr="006C5D3B" w:rsidRDefault="0019748D" w:rsidP="00851065">
      <w:pPr>
        <w:autoSpaceDE w:val="0"/>
        <w:autoSpaceDN w:val="0"/>
        <w:adjustRightInd w:val="0"/>
      </w:pPr>
    </w:p>
    <w:p w14:paraId="5FFBFD8D" w14:textId="77777777" w:rsidR="0019748D" w:rsidRPr="006C5D3B" w:rsidRDefault="0019748D" w:rsidP="00851065">
      <w:pPr>
        <w:autoSpaceDE w:val="0"/>
        <w:autoSpaceDN w:val="0"/>
        <w:adjustRightInd w:val="0"/>
      </w:pPr>
      <w:r w:rsidRPr="006C5D3B">
        <w:t xml:space="preserve">Should the </w:t>
      </w:r>
      <w:r w:rsidR="00032660" w:rsidRPr="006C5D3B">
        <w:t>Vendor {Bidder} choose to offer</w:t>
      </w:r>
      <w:r w:rsidR="00AD3D8E" w:rsidRPr="006C5D3B">
        <w:t xml:space="preserve"> </w:t>
      </w:r>
      <w:r w:rsidRPr="006C5D3B">
        <w:t>cash discount</w:t>
      </w:r>
      <w:r w:rsidR="00032660" w:rsidRPr="006C5D3B">
        <w:t>s</w:t>
      </w:r>
      <w:r w:rsidR="00AD3D8E" w:rsidRPr="006C5D3B">
        <w:t xml:space="preserve"> the following shall apply</w:t>
      </w:r>
      <w:r w:rsidRPr="006C5D3B">
        <w:t>:</w:t>
      </w:r>
    </w:p>
    <w:p w14:paraId="613B00C2" w14:textId="77777777" w:rsidR="00F611A9" w:rsidRPr="006C5D3B" w:rsidRDefault="00F611A9" w:rsidP="00851065">
      <w:pPr>
        <w:autoSpaceDE w:val="0"/>
        <w:autoSpaceDN w:val="0"/>
        <w:adjustRightInd w:val="0"/>
        <w:ind w:left="1080" w:hanging="360"/>
      </w:pPr>
    </w:p>
    <w:p w14:paraId="2F98F9F4" w14:textId="77777777" w:rsidR="00F611A9" w:rsidRPr="006C5D3B" w:rsidRDefault="00757979" w:rsidP="001D2D45">
      <w:pPr>
        <w:pStyle w:val="ListParagraph"/>
        <w:numPr>
          <w:ilvl w:val="0"/>
          <w:numId w:val="17"/>
        </w:numPr>
        <w:autoSpaceDE w:val="0"/>
        <w:autoSpaceDN w:val="0"/>
        <w:adjustRightInd w:val="0"/>
      </w:pPr>
      <w:r w:rsidRPr="006C5D3B">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6C5D3B">
        <w:t>; and</w:t>
      </w:r>
    </w:p>
    <w:p w14:paraId="1AB9D990" w14:textId="77777777" w:rsidR="00F611A9" w:rsidRPr="006C5D3B" w:rsidRDefault="00F611A9" w:rsidP="00F611A9">
      <w:pPr>
        <w:pStyle w:val="ListParagraph"/>
        <w:autoSpaceDE w:val="0"/>
        <w:autoSpaceDN w:val="0"/>
        <w:adjustRightInd w:val="0"/>
      </w:pPr>
    </w:p>
    <w:p w14:paraId="66DC2D92" w14:textId="77777777" w:rsidR="00757979" w:rsidRPr="006C5D3B" w:rsidRDefault="00757979" w:rsidP="001D2D45">
      <w:pPr>
        <w:pStyle w:val="ListParagraph"/>
        <w:numPr>
          <w:ilvl w:val="0"/>
          <w:numId w:val="17"/>
        </w:numPr>
        <w:autoSpaceDE w:val="0"/>
        <w:autoSpaceDN w:val="0"/>
        <w:adjustRightInd w:val="0"/>
      </w:pPr>
      <w:r w:rsidRPr="006C5D3B">
        <w:t>The date on the check issued by the State in payment of that invoice shall be deemed the date of the State's response to that invoice.</w:t>
      </w:r>
    </w:p>
    <w:p w14:paraId="27CD2616" w14:textId="77777777" w:rsidR="00AA3B67" w:rsidRPr="006C5D3B" w:rsidRDefault="00AA3B67" w:rsidP="00757979">
      <w:pPr>
        <w:pStyle w:val="BodyText2"/>
        <w:rPr>
          <w:b/>
        </w:rPr>
      </w:pPr>
    </w:p>
    <w:p w14:paraId="043AF0FD" w14:textId="77777777" w:rsidR="00757979" w:rsidRPr="006C5D3B" w:rsidRDefault="00757979" w:rsidP="002F0497">
      <w:pPr>
        <w:pStyle w:val="Heading3"/>
        <w:keepNext/>
      </w:pPr>
      <w:bookmarkStart w:id="489" w:name="_Toc400531504"/>
      <w:bookmarkStart w:id="490" w:name="_Toc428533975"/>
      <w:bookmarkStart w:id="491" w:name="_Toc490146880"/>
      <w:r w:rsidRPr="006C5D3B">
        <w:t>COOPERATIVE PURCHASING PROGRAM</w:t>
      </w:r>
      <w:bookmarkEnd w:id="489"/>
      <w:bookmarkEnd w:id="490"/>
      <w:bookmarkEnd w:id="491"/>
    </w:p>
    <w:p w14:paraId="643BC8F7" w14:textId="77777777" w:rsidR="00757979" w:rsidRPr="006C5D3B" w:rsidRDefault="00757979" w:rsidP="002F0497">
      <w:pPr>
        <w:pStyle w:val="BodyText3"/>
        <w:keepNext/>
      </w:pPr>
    </w:p>
    <w:p w14:paraId="64998844" w14:textId="77777777" w:rsidR="00757979" w:rsidRPr="006C5D3B" w:rsidRDefault="00757979" w:rsidP="002F0497">
      <w:pPr>
        <w:pStyle w:val="BodyText3"/>
        <w:keepNext/>
      </w:pPr>
      <w:r w:rsidRPr="006C5D3B">
        <w:t xml:space="preserve">The </w:t>
      </w:r>
      <w:r w:rsidR="00526170" w:rsidRPr="006C5D3B">
        <w:t xml:space="preserve">Vendor </w:t>
      </w:r>
      <w:r w:rsidR="00571AFA" w:rsidRPr="006C5D3B">
        <w:t>{Bidder}</w:t>
      </w:r>
      <w:r w:rsidRPr="006C5D3B">
        <w:t xml:space="preserve"> should complete the Cooperative Purchasing Form indicating willingness or unwillingness to extend State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pricing and terms to Cooperative </w:t>
      </w:r>
      <w:r w:rsidRPr="006C5D3B">
        <w:lastRenderedPageBreak/>
        <w:t>Purchasing</w:t>
      </w:r>
      <w:r w:rsidR="005C1250" w:rsidRPr="006C5D3B">
        <w:t xml:space="preserve"> Program</w:t>
      </w:r>
      <w:r w:rsidRPr="006C5D3B">
        <w:t xml:space="preserve"> participants.</w:t>
      </w:r>
      <w:r w:rsidR="00EA3A0B" w:rsidRPr="006C5D3B">
        <w:t xml:space="preserve">  The Cooperative Purchasing Form is located on the </w:t>
      </w:r>
      <w:hyperlink r:id="rId75" w:history="1">
        <w:r w:rsidR="00EA3A0B" w:rsidRPr="006C5D3B">
          <w:rPr>
            <w:rStyle w:val="Hyperlink"/>
          </w:rPr>
          <w:t>Division’s website</w:t>
        </w:r>
      </w:hyperlink>
      <w:r w:rsidR="00EA3A0B" w:rsidRPr="006C5D3B">
        <w:t xml:space="preserve">. </w:t>
      </w:r>
    </w:p>
    <w:p w14:paraId="710D7F0D" w14:textId="77777777" w:rsidR="00675860" w:rsidRPr="006C5D3B" w:rsidRDefault="00045825" w:rsidP="002F0497">
      <w:pPr>
        <w:pStyle w:val="Heading1"/>
        <w:keepNext/>
      </w:pPr>
      <w:r w:rsidRPr="006C5D3B">
        <w:br w:type="page"/>
      </w:r>
      <w:bookmarkStart w:id="492" w:name="_Toc400531505"/>
      <w:bookmarkStart w:id="493" w:name="_Toc428533976"/>
      <w:r w:rsidR="00AA3B67" w:rsidRPr="006C5D3B">
        <w:lastRenderedPageBreak/>
        <w:t xml:space="preserve"> </w:t>
      </w:r>
      <w:bookmarkStart w:id="494" w:name="_Toc490146881"/>
      <w:r w:rsidR="00675860" w:rsidRPr="006C5D3B">
        <w:t>SPECIAL</w:t>
      </w:r>
      <w:r w:rsidR="006C72E6" w:rsidRPr="006C5D3B">
        <w:t xml:space="preserve"> </w:t>
      </w:r>
      <w:r w:rsidR="00675860" w:rsidRPr="006C5D3B">
        <w:t>CONTRACTUAL TERMS AND CONDITIONS</w:t>
      </w:r>
      <w:bookmarkEnd w:id="492"/>
      <w:bookmarkEnd w:id="493"/>
      <w:r w:rsidR="006C72E6" w:rsidRPr="006C5D3B">
        <w:t xml:space="preserve"> APPLICABLE TO THE </w:t>
      </w:r>
      <w:r w:rsidR="001D2ACC" w:rsidRPr="006C5D3B">
        <w:t>BLANKET P.O.</w:t>
      </w:r>
      <w:r w:rsidR="001F09EF" w:rsidRPr="006C5D3B">
        <w:t xml:space="preserve"> {CONTRACT}</w:t>
      </w:r>
      <w:bookmarkEnd w:id="494"/>
    </w:p>
    <w:p w14:paraId="2DD01A92" w14:textId="77777777" w:rsidR="00675860" w:rsidRPr="006C5D3B" w:rsidRDefault="00675860" w:rsidP="002F0497">
      <w:pPr>
        <w:keepNext/>
      </w:pPr>
    </w:p>
    <w:p w14:paraId="23982ED4" w14:textId="77777777" w:rsidR="00675860" w:rsidRPr="006C5D3B" w:rsidRDefault="00675860" w:rsidP="00F10BE2">
      <w:pPr>
        <w:pStyle w:val="Heading2"/>
        <w:keepNext/>
        <w:ind w:right="115"/>
      </w:pPr>
      <w:bookmarkStart w:id="495" w:name="_Toc400531506"/>
      <w:bookmarkStart w:id="496" w:name="_Toc428533977"/>
      <w:bookmarkStart w:id="497" w:name="_Toc490146882"/>
      <w:r w:rsidRPr="006C5D3B">
        <w:t>PRECEDENCE OF SPECIAL CONTRACTUAL TERMS AND CONDITIONS</w:t>
      </w:r>
      <w:bookmarkEnd w:id="495"/>
      <w:bookmarkEnd w:id="496"/>
      <w:bookmarkEnd w:id="497"/>
    </w:p>
    <w:p w14:paraId="2049420D" w14:textId="77777777" w:rsidR="0065571D" w:rsidRPr="006C5D3B" w:rsidRDefault="0065571D" w:rsidP="002F0497">
      <w:pPr>
        <w:keepNext/>
      </w:pPr>
    </w:p>
    <w:p w14:paraId="3577A7B1" w14:textId="77777777" w:rsidR="00675860" w:rsidRPr="006C5D3B" w:rsidRDefault="00675860" w:rsidP="002F0497">
      <w:pPr>
        <w:keepNext/>
      </w:pPr>
      <w:r w:rsidRPr="006C5D3B">
        <w:rPr>
          <w:szCs w:val="22"/>
        </w:rPr>
        <w:t>Th</w:t>
      </w:r>
      <w:r w:rsidR="00A23AAC" w:rsidRPr="006C5D3B">
        <w:t>is</w:t>
      </w:r>
      <w:r w:rsidRPr="006C5D3B">
        <w:rPr>
          <w:szCs w:val="22"/>
        </w:rPr>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007D4E48" w:rsidRPr="006C5D3B">
        <w:t xml:space="preserve"> </w:t>
      </w:r>
      <w:r w:rsidRPr="006C5D3B">
        <w:rPr>
          <w:szCs w:val="22"/>
        </w:rPr>
        <w:t>awarded</w:t>
      </w:r>
      <w:r w:rsidR="00904A29" w:rsidRPr="006C5D3B">
        <w:t>, and the entire agreement between the parties,</w:t>
      </w:r>
      <w:r w:rsidRPr="006C5D3B">
        <w:rPr>
          <w:szCs w:val="22"/>
        </w:rPr>
        <w:t xml:space="preserve"> as a result of this </w:t>
      </w:r>
      <w:r w:rsidR="00A07391" w:rsidRPr="006C5D3B">
        <w:rPr>
          <w:szCs w:val="22"/>
        </w:rPr>
        <w:t xml:space="preserve">Bid Solicitation </w:t>
      </w:r>
      <w:r w:rsidR="0060080E" w:rsidRPr="006C5D3B">
        <w:rPr>
          <w:szCs w:val="22"/>
        </w:rPr>
        <w:t>{RFP}</w:t>
      </w:r>
      <w:r w:rsidRPr="006C5D3B">
        <w:rPr>
          <w:szCs w:val="22"/>
        </w:rPr>
        <w:t xml:space="preserve"> shall consist of this </w:t>
      </w:r>
      <w:r w:rsidR="00A07391" w:rsidRPr="006C5D3B">
        <w:rPr>
          <w:szCs w:val="22"/>
        </w:rPr>
        <w:t xml:space="preserve">Bid Solicitation </w:t>
      </w:r>
      <w:r w:rsidR="0060080E" w:rsidRPr="006C5D3B">
        <w:rPr>
          <w:szCs w:val="22"/>
        </w:rPr>
        <w:t>{RFP}</w:t>
      </w:r>
      <w:r w:rsidR="005068CC" w:rsidRPr="006C5D3B">
        <w:t xml:space="preserve">, </w:t>
      </w:r>
      <w:r w:rsidR="000D4025" w:rsidRPr="006C5D3B">
        <w:t>SSTC</w:t>
      </w:r>
      <w:r w:rsidRPr="006C5D3B">
        <w:rPr>
          <w:szCs w:val="22"/>
        </w:rPr>
        <w:t xml:space="preserve">, </w:t>
      </w:r>
      <w:r w:rsidR="00A15D0B" w:rsidRPr="006C5D3B">
        <w:t>B</w:t>
      </w:r>
      <w:r w:rsidR="003D1360" w:rsidRPr="006C5D3B">
        <w:t xml:space="preserve">id </w:t>
      </w:r>
      <w:r w:rsidR="00A15D0B" w:rsidRPr="006C5D3B">
        <w:t>A</w:t>
      </w:r>
      <w:r w:rsidR="0065571D" w:rsidRPr="006C5D3B">
        <w:t>mendment</w:t>
      </w:r>
      <w:r w:rsidR="00062A98" w:rsidRPr="006C5D3B">
        <w:t xml:space="preserve"> </w:t>
      </w:r>
      <w:r w:rsidR="00500449" w:rsidRPr="006C5D3B">
        <w:t>{</w:t>
      </w:r>
      <w:r w:rsidR="00032660" w:rsidRPr="006C5D3B">
        <w:t>Addendum</w:t>
      </w:r>
      <w:r w:rsidR="00032660" w:rsidRPr="006C5D3B" w:rsidDel="00032660">
        <w:t xml:space="preserve"> </w:t>
      </w:r>
      <w:r w:rsidR="00500449" w:rsidRPr="006C5D3B">
        <w:t>}</w:t>
      </w:r>
      <w:r w:rsidRPr="006C5D3B">
        <w:rPr>
          <w:szCs w:val="22"/>
        </w:rPr>
        <w:t xml:space="preserve"> to this </w:t>
      </w:r>
      <w:r w:rsidR="00A07391" w:rsidRPr="006C5D3B">
        <w:rPr>
          <w:szCs w:val="22"/>
        </w:rPr>
        <w:t xml:space="preserve">Bid Solicitation </w:t>
      </w:r>
      <w:r w:rsidR="0060080E" w:rsidRPr="006C5D3B">
        <w:rPr>
          <w:szCs w:val="22"/>
        </w:rPr>
        <w:t>{RFP}</w:t>
      </w:r>
      <w:r w:rsidRPr="006C5D3B">
        <w:rPr>
          <w:szCs w:val="22"/>
        </w:rPr>
        <w:t xml:space="preserve">, the </w:t>
      </w:r>
      <w:r w:rsidR="006C7D6B" w:rsidRPr="006C5D3B">
        <w:t>Vendor</w:t>
      </w:r>
      <w:r w:rsidR="004216A0" w:rsidRPr="006C5D3B">
        <w:t>’s</w:t>
      </w:r>
      <w:r w:rsidR="006C7D6B" w:rsidRPr="006C5D3B">
        <w:t xml:space="preserve"> </w:t>
      </w:r>
      <w:r w:rsidR="00571AFA" w:rsidRPr="006C5D3B">
        <w:t>{Contractor’s}</w:t>
      </w:r>
      <w:r w:rsidRPr="006C5D3B">
        <w:rPr>
          <w:szCs w:val="22"/>
        </w:rPr>
        <w:t xml:space="preserve"> </w:t>
      </w:r>
      <w:r w:rsidR="00CE00E7" w:rsidRPr="006C5D3B">
        <w:rPr>
          <w:szCs w:val="22"/>
        </w:rPr>
        <w:t>Quote</w:t>
      </w:r>
      <w:r w:rsidR="00583771" w:rsidRPr="006C5D3B">
        <w:rPr>
          <w:szCs w:val="22"/>
        </w:rPr>
        <w:t xml:space="preserve"> </w:t>
      </w:r>
      <w:r w:rsidR="0060080E" w:rsidRPr="006C5D3B">
        <w:rPr>
          <w:szCs w:val="22"/>
        </w:rPr>
        <w:t>{</w:t>
      </w:r>
      <w:r w:rsidR="00CE00E7" w:rsidRPr="006C5D3B">
        <w:rPr>
          <w:szCs w:val="22"/>
        </w:rPr>
        <w:t>Proposal</w:t>
      </w:r>
      <w:r w:rsidR="0060080E" w:rsidRPr="006C5D3B">
        <w:rPr>
          <w:szCs w:val="22"/>
        </w:rPr>
        <w:t>}</w:t>
      </w:r>
      <w:r w:rsidRPr="006C5D3B">
        <w:rPr>
          <w:szCs w:val="22"/>
        </w:rPr>
        <w:t xml:space="preserve">, any </w:t>
      </w:r>
      <w:r w:rsidR="00927EEA" w:rsidRPr="006C5D3B">
        <w:rPr>
          <w:szCs w:val="22"/>
        </w:rPr>
        <w:t>Best and Final Offer</w:t>
      </w:r>
      <w:r w:rsidRPr="006C5D3B">
        <w:t>,</w:t>
      </w:r>
      <w:r w:rsidRPr="006C5D3B">
        <w:rPr>
          <w:szCs w:val="22"/>
        </w:rPr>
        <w:t xml:space="preserve"> and the Division's Notice of Award.</w:t>
      </w:r>
    </w:p>
    <w:p w14:paraId="4A690944" w14:textId="77777777" w:rsidR="00675860" w:rsidRPr="006C5D3B" w:rsidRDefault="00675860" w:rsidP="007D420A"/>
    <w:p w14:paraId="3A9558FC" w14:textId="77777777" w:rsidR="00904A29" w:rsidRPr="006C5D3B" w:rsidRDefault="00904A29" w:rsidP="007D420A">
      <w:r w:rsidRPr="006C5D3B">
        <w:t xml:space="preserve">In the event of a conflict in the terms and conditions among the documents comprising </w:t>
      </w:r>
      <w:r w:rsidR="00A23AAC" w:rsidRPr="006C5D3B">
        <w:t xml:space="preserve">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the order of precedence, for purposes of interpretation thereof, listed from highest ranking to lowest ranking, shall be:</w:t>
      </w:r>
    </w:p>
    <w:p w14:paraId="0E8388E0" w14:textId="77777777" w:rsidR="007D420A" w:rsidRPr="006C5D3B" w:rsidRDefault="007D420A" w:rsidP="007D420A"/>
    <w:p w14:paraId="6726BE3B" w14:textId="77777777" w:rsidR="005068CC" w:rsidRPr="006C5D3B" w:rsidRDefault="008E7120" w:rsidP="001D2D45">
      <w:pPr>
        <w:numPr>
          <w:ilvl w:val="0"/>
          <w:numId w:val="23"/>
        </w:numPr>
        <w:spacing w:after="200"/>
        <w:contextualSpacing/>
      </w:pPr>
      <w:r w:rsidRPr="006C5D3B">
        <w:t xml:space="preserve">Executed Offer and Acceptance </w:t>
      </w:r>
      <w:r w:rsidR="00627828" w:rsidRPr="006C5D3B">
        <w:t>Page {Signatory Page}</w:t>
      </w:r>
      <w:r w:rsidR="005068CC" w:rsidRPr="006C5D3B">
        <w:t>;</w:t>
      </w:r>
    </w:p>
    <w:p w14:paraId="545CDADD" w14:textId="77777777" w:rsidR="00F611A9" w:rsidRPr="006C5D3B" w:rsidRDefault="00F611A9" w:rsidP="00F611A9">
      <w:pPr>
        <w:spacing w:after="200"/>
        <w:ind w:left="720"/>
        <w:contextualSpacing/>
      </w:pPr>
    </w:p>
    <w:p w14:paraId="09452CAD" w14:textId="77777777" w:rsidR="00904A29" w:rsidRPr="006C5D3B" w:rsidRDefault="00A07391" w:rsidP="001D2D45">
      <w:pPr>
        <w:numPr>
          <w:ilvl w:val="0"/>
          <w:numId w:val="23"/>
        </w:numPr>
        <w:spacing w:after="200"/>
        <w:contextualSpacing/>
      </w:pPr>
      <w:r w:rsidRPr="006C5D3B">
        <w:t xml:space="preserve">Bid Solicitation </w:t>
      </w:r>
      <w:r w:rsidR="0060080E" w:rsidRPr="006C5D3B">
        <w:t>{RFP}</w:t>
      </w:r>
      <w:r w:rsidR="00904A29" w:rsidRPr="006C5D3B">
        <w:t xml:space="preserve"> Section 5, as may be amended by </w:t>
      </w:r>
      <w:r w:rsidR="00A15D0B" w:rsidRPr="006C5D3B">
        <w:t>B</w:t>
      </w:r>
      <w:r w:rsidR="0065571D" w:rsidRPr="006C5D3B">
        <w:t xml:space="preserve">id </w:t>
      </w:r>
      <w:r w:rsidR="00A15D0B" w:rsidRPr="006C5D3B">
        <w:t>A</w:t>
      </w:r>
      <w:r w:rsidR="0065571D" w:rsidRPr="006C5D3B">
        <w:t>mendment</w:t>
      </w:r>
      <w:r w:rsidR="00062A98" w:rsidRPr="006C5D3B">
        <w:t xml:space="preserve"> </w:t>
      </w:r>
      <w:r w:rsidR="00500449" w:rsidRPr="006C5D3B">
        <w:t>{</w:t>
      </w:r>
      <w:r w:rsidR="00032660" w:rsidRPr="006C5D3B">
        <w:t>Addendum</w:t>
      </w:r>
      <w:r w:rsidR="00032660" w:rsidRPr="006C5D3B" w:rsidDel="00032660">
        <w:t xml:space="preserve"> </w:t>
      </w:r>
      <w:r w:rsidR="00500449" w:rsidRPr="006C5D3B">
        <w:t>}</w:t>
      </w:r>
      <w:r w:rsidR="00904A29" w:rsidRPr="006C5D3B">
        <w:t>;</w:t>
      </w:r>
    </w:p>
    <w:p w14:paraId="3DCF9AE6" w14:textId="77777777" w:rsidR="00F611A9" w:rsidRPr="006C5D3B" w:rsidRDefault="00F611A9" w:rsidP="00F611A9">
      <w:pPr>
        <w:spacing w:after="200"/>
        <w:ind w:left="720"/>
        <w:contextualSpacing/>
      </w:pPr>
    </w:p>
    <w:p w14:paraId="60765048" w14:textId="77777777" w:rsidR="00904A29" w:rsidRPr="006C5D3B" w:rsidRDefault="00904A29" w:rsidP="001D2D45">
      <w:pPr>
        <w:numPr>
          <w:ilvl w:val="0"/>
          <w:numId w:val="23"/>
        </w:numPr>
        <w:spacing w:after="200"/>
        <w:contextualSpacing/>
      </w:pPr>
      <w:r w:rsidRPr="006C5D3B">
        <w:t>The State</w:t>
      </w:r>
      <w:r w:rsidR="00B951AB" w:rsidRPr="006C5D3B">
        <w:t xml:space="preserve"> of NJ</w:t>
      </w:r>
      <w:r w:rsidRPr="006C5D3B">
        <w:t xml:space="preserve"> Standard Terms and Conditions</w:t>
      </w:r>
      <w:r w:rsidR="000D4025" w:rsidRPr="006C5D3B">
        <w:t xml:space="preserve"> (SSTC)</w:t>
      </w:r>
      <w:r w:rsidR="00753BFC" w:rsidRPr="006C5D3B">
        <w:t xml:space="preserve"> accompanying this Bid Solicitation {RFP}</w:t>
      </w:r>
      <w:r w:rsidRPr="006C5D3B">
        <w:t>;</w:t>
      </w:r>
    </w:p>
    <w:p w14:paraId="35F2B51F" w14:textId="77777777" w:rsidR="00F611A9" w:rsidRPr="006C5D3B" w:rsidRDefault="00F611A9" w:rsidP="00F611A9">
      <w:pPr>
        <w:spacing w:after="200"/>
        <w:ind w:left="720"/>
        <w:contextualSpacing/>
      </w:pPr>
    </w:p>
    <w:p w14:paraId="3B1B2D5F" w14:textId="77777777" w:rsidR="00904A29" w:rsidRPr="006C5D3B" w:rsidRDefault="00904A29" w:rsidP="001D2D45">
      <w:pPr>
        <w:numPr>
          <w:ilvl w:val="0"/>
          <w:numId w:val="23"/>
        </w:numPr>
        <w:spacing w:after="200"/>
        <w:contextualSpacing/>
      </w:pPr>
      <w:r w:rsidRPr="006C5D3B">
        <w:t xml:space="preserve">All remaining sections of the </w:t>
      </w:r>
      <w:r w:rsidR="00A07391" w:rsidRPr="006C5D3B">
        <w:t xml:space="preserve">Bid Solicitation </w:t>
      </w:r>
      <w:r w:rsidR="0060080E" w:rsidRPr="006C5D3B">
        <w:t>{RFP}</w:t>
      </w:r>
      <w:r w:rsidRPr="006C5D3B">
        <w:t xml:space="preserve">, as may be amended by </w:t>
      </w:r>
      <w:r w:rsidR="00A15D0B" w:rsidRPr="006C5D3B">
        <w:t>B</w:t>
      </w:r>
      <w:r w:rsidR="0065571D" w:rsidRPr="006C5D3B">
        <w:t xml:space="preserve">id </w:t>
      </w:r>
      <w:r w:rsidR="00A15D0B" w:rsidRPr="006C5D3B">
        <w:t>A</w:t>
      </w:r>
      <w:r w:rsidR="0065571D" w:rsidRPr="006C5D3B">
        <w:t>mendment</w:t>
      </w:r>
      <w:r w:rsidR="00062A98" w:rsidRPr="006C5D3B">
        <w:t xml:space="preserve"> </w:t>
      </w:r>
      <w:r w:rsidR="00500449" w:rsidRPr="006C5D3B">
        <w:t>{</w:t>
      </w:r>
      <w:r w:rsidR="00032660" w:rsidRPr="006C5D3B">
        <w:t>Addendum</w:t>
      </w:r>
      <w:r w:rsidR="00500449" w:rsidRPr="006C5D3B">
        <w:t>}</w:t>
      </w:r>
      <w:r w:rsidRPr="006C5D3B">
        <w:t xml:space="preserve">; </w:t>
      </w:r>
    </w:p>
    <w:p w14:paraId="1CA85773" w14:textId="77777777" w:rsidR="00F611A9" w:rsidRPr="006C5D3B" w:rsidRDefault="00F611A9" w:rsidP="00F611A9">
      <w:pPr>
        <w:spacing w:after="200"/>
        <w:ind w:left="720"/>
        <w:contextualSpacing/>
      </w:pPr>
    </w:p>
    <w:p w14:paraId="012FAAA0" w14:textId="77777777" w:rsidR="00F611A9" w:rsidRPr="006C5D3B" w:rsidRDefault="00904A29" w:rsidP="001D2D45">
      <w:pPr>
        <w:numPr>
          <w:ilvl w:val="0"/>
          <w:numId w:val="23"/>
        </w:numPr>
        <w:spacing w:after="200"/>
        <w:contextualSpacing/>
      </w:pPr>
      <w:r w:rsidRPr="006C5D3B">
        <w:t xml:space="preserve">The </w:t>
      </w:r>
      <w:r w:rsidR="006C7D6B" w:rsidRPr="006C5D3B">
        <w:t>Vendor</w:t>
      </w:r>
      <w:r w:rsidR="004216A0" w:rsidRPr="006C5D3B">
        <w:t>’s</w:t>
      </w:r>
      <w:r w:rsidR="006C7D6B" w:rsidRPr="006C5D3B">
        <w:t xml:space="preserve"> </w:t>
      </w:r>
      <w:r w:rsidR="00571AFA" w:rsidRPr="006C5D3B">
        <w:t>{Contractor’s}</w:t>
      </w:r>
      <w:r w:rsidRPr="006C5D3B">
        <w:t xml:space="preserve"> final submitted Best and Final Offer; and</w:t>
      </w:r>
    </w:p>
    <w:p w14:paraId="1CB1796B" w14:textId="77777777" w:rsidR="00F611A9" w:rsidRPr="006C5D3B" w:rsidRDefault="00F611A9" w:rsidP="00F611A9">
      <w:pPr>
        <w:spacing w:after="200"/>
        <w:ind w:left="720"/>
        <w:contextualSpacing/>
      </w:pPr>
    </w:p>
    <w:p w14:paraId="5F8BC7AD" w14:textId="77777777" w:rsidR="00904A29" w:rsidRPr="006C5D3B" w:rsidRDefault="00904A29" w:rsidP="001D2D45">
      <w:pPr>
        <w:numPr>
          <w:ilvl w:val="0"/>
          <w:numId w:val="23"/>
        </w:numPr>
        <w:spacing w:after="200"/>
        <w:contextualSpacing/>
      </w:pPr>
      <w:r w:rsidRPr="006C5D3B">
        <w:t xml:space="preserve">The </w:t>
      </w:r>
      <w:r w:rsidR="006C7D6B" w:rsidRPr="006C5D3B">
        <w:t>Vendor</w:t>
      </w:r>
      <w:r w:rsidR="004216A0" w:rsidRPr="006C5D3B">
        <w:t>’s</w:t>
      </w:r>
      <w:r w:rsidR="006C7D6B" w:rsidRPr="006C5D3B">
        <w:t xml:space="preserve"> </w:t>
      </w:r>
      <w:r w:rsidR="00571AFA" w:rsidRPr="006C5D3B">
        <w:t>{Contractor’s}</w:t>
      </w:r>
      <w:r w:rsidRPr="006C5D3B">
        <w:t xml:space="preserve"> </w:t>
      </w:r>
      <w:r w:rsidR="00BF3E21" w:rsidRPr="006C5D3B">
        <w:t>Quote {</w:t>
      </w:r>
      <w:r w:rsidR="00CE00E7" w:rsidRPr="006C5D3B">
        <w:t>Proposal</w:t>
      </w:r>
      <w:r w:rsidR="00BF3E21" w:rsidRPr="006C5D3B">
        <w:t>}</w:t>
      </w:r>
      <w:r w:rsidR="005068CC" w:rsidRPr="006C5D3B">
        <w:t xml:space="preserve"> as accepted by the State</w:t>
      </w:r>
      <w:r w:rsidRPr="006C5D3B">
        <w:t>.</w:t>
      </w:r>
    </w:p>
    <w:p w14:paraId="107819F8" w14:textId="77777777" w:rsidR="00A53A51" w:rsidRPr="006C5D3B" w:rsidRDefault="00A53A51" w:rsidP="00A53A51">
      <w:pPr>
        <w:spacing w:after="200"/>
        <w:contextualSpacing/>
      </w:pPr>
    </w:p>
    <w:p w14:paraId="6A890047" w14:textId="77777777" w:rsidR="00A53A51" w:rsidRPr="006C5D3B" w:rsidRDefault="00B00FA8" w:rsidP="00A53A51">
      <w:pPr>
        <w:spacing w:after="200"/>
        <w:contextualSpacing/>
      </w:pPr>
      <w:r w:rsidRPr="006C5D3B">
        <w:rPr>
          <w:b/>
        </w:rPr>
        <w:t>Note</w:t>
      </w:r>
      <w:r w:rsidRPr="006C5D3B">
        <w:t xml:space="preserve">: In the event of </w:t>
      </w:r>
      <w:r w:rsidR="00A53A51" w:rsidRPr="006C5D3B">
        <w:t>conflict</w:t>
      </w:r>
      <w:r w:rsidRPr="006C5D3B">
        <w:t>ing information</w:t>
      </w:r>
      <w:r w:rsidR="00A53A51" w:rsidRPr="006C5D3B">
        <w:t xml:space="preserve"> between the </w:t>
      </w:r>
      <w:r w:rsidRPr="006C5D3B">
        <w:t xml:space="preserve">Bid Solicitation </w:t>
      </w:r>
      <w:r w:rsidR="0060080E" w:rsidRPr="006C5D3B">
        <w:t>{RFP}</w:t>
      </w:r>
      <w:r w:rsidR="00A53A51" w:rsidRPr="006C5D3B">
        <w:t xml:space="preserve"> and </w:t>
      </w:r>
      <w:r w:rsidRPr="006C5D3B">
        <w:t xml:space="preserve">fields contained in </w:t>
      </w:r>
      <w:r w:rsidR="00F61ADC" w:rsidRPr="006C5D3B">
        <w:rPr>
          <w:rStyle w:val="IntenseEmphasis"/>
          <w:color w:val="00B050"/>
        </w:rPr>
        <w:t>NJ</w:t>
      </w:r>
      <w:r w:rsidR="00F61ADC" w:rsidRPr="006C5D3B">
        <w:rPr>
          <w:rStyle w:val="IntenseEmphasis"/>
          <w:color w:val="0070C0"/>
        </w:rPr>
        <w:t>START</w:t>
      </w:r>
      <w:r w:rsidR="00A53A51" w:rsidRPr="006C5D3B">
        <w:t xml:space="preserve">, the </w:t>
      </w:r>
      <w:r w:rsidRPr="006C5D3B">
        <w:t xml:space="preserve">Bid Solicitation </w:t>
      </w:r>
      <w:r w:rsidR="0060080E" w:rsidRPr="006C5D3B">
        <w:t>{RFP}</w:t>
      </w:r>
      <w:r w:rsidR="00A53A51" w:rsidRPr="006C5D3B">
        <w:t xml:space="preserve"> will govern</w:t>
      </w:r>
      <w:r w:rsidRPr="006C5D3B">
        <w:t xml:space="preserve"> and </w:t>
      </w:r>
      <w:r w:rsidR="00F61ADC" w:rsidRPr="006C5D3B">
        <w:rPr>
          <w:rStyle w:val="IntenseEmphasis"/>
          <w:color w:val="00B050"/>
        </w:rPr>
        <w:t>NJ</w:t>
      </w:r>
      <w:r w:rsidR="00F61ADC" w:rsidRPr="006C5D3B">
        <w:rPr>
          <w:rStyle w:val="IntenseEmphasis"/>
          <w:color w:val="0070C0"/>
        </w:rPr>
        <w:t>START</w:t>
      </w:r>
      <w:r w:rsidRPr="006C5D3B">
        <w:t xml:space="preserve"> will be updated via </w:t>
      </w:r>
      <w:r w:rsidR="00362081" w:rsidRPr="006C5D3B">
        <w:t>B</w:t>
      </w:r>
      <w:r w:rsidRPr="006C5D3B">
        <w:t xml:space="preserve">id </w:t>
      </w:r>
      <w:r w:rsidR="00362081" w:rsidRPr="006C5D3B">
        <w:t>A</w:t>
      </w:r>
      <w:r w:rsidRPr="006C5D3B">
        <w:t xml:space="preserve">mendment </w:t>
      </w:r>
      <w:r w:rsidR="00500449" w:rsidRPr="006C5D3B">
        <w:t>{</w:t>
      </w:r>
      <w:r w:rsidR="00362081" w:rsidRPr="006C5D3B">
        <w:t>A</w:t>
      </w:r>
      <w:r w:rsidR="00500449" w:rsidRPr="006C5D3B">
        <w:t>ddenda}</w:t>
      </w:r>
      <w:r w:rsidRPr="006C5D3B">
        <w:t xml:space="preserve"> or </w:t>
      </w:r>
      <w:r w:rsidR="00362081" w:rsidRPr="006C5D3B">
        <w:t>C</w:t>
      </w:r>
      <w:r w:rsidRPr="006C5D3B">
        <w:t xml:space="preserve">hange </w:t>
      </w:r>
      <w:r w:rsidR="00362081" w:rsidRPr="006C5D3B">
        <w:t>O</w:t>
      </w:r>
      <w:r w:rsidRPr="006C5D3B">
        <w:t xml:space="preserve">rder </w:t>
      </w:r>
      <w:r w:rsidR="008B0B5B" w:rsidRPr="006C5D3B">
        <w:t>{</w:t>
      </w:r>
      <w:r w:rsidR="00362081" w:rsidRPr="006C5D3B">
        <w:t>C</w:t>
      </w:r>
      <w:r w:rsidR="008B0B5B" w:rsidRPr="006C5D3B">
        <w:t xml:space="preserve">ontract </w:t>
      </w:r>
      <w:r w:rsidR="00362081" w:rsidRPr="006C5D3B">
        <w:t>A</w:t>
      </w:r>
      <w:r w:rsidR="008B0B5B" w:rsidRPr="006C5D3B">
        <w:t>mendment}</w:t>
      </w:r>
      <w:r w:rsidR="00A53A51" w:rsidRPr="006C5D3B">
        <w:t>.</w:t>
      </w:r>
    </w:p>
    <w:p w14:paraId="24DCA50C" w14:textId="77777777" w:rsidR="00675860" w:rsidRPr="006C5D3B" w:rsidRDefault="009E2104" w:rsidP="002F0497">
      <w:pPr>
        <w:pStyle w:val="Heading2"/>
        <w:keepNext/>
        <w:ind w:right="108"/>
        <w:rPr>
          <w:b w:val="0"/>
          <w:bCs w:val="0"/>
        </w:rPr>
      </w:pPr>
      <w:bookmarkStart w:id="498" w:name="_Toc400531507"/>
      <w:bookmarkStart w:id="499" w:name="_Toc428533978"/>
      <w:bookmarkStart w:id="500" w:name="_Toc490146883"/>
      <w:r w:rsidRPr="006C5D3B">
        <w:rPr>
          <w:caps w:val="0"/>
        </w:rPr>
        <w:t>BLANKET P.O. {CONTRACT} TERM AND EXTENSION OPTION</w:t>
      </w:r>
      <w:bookmarkEnd w:id="498"/>
      <w:bookmarkEnd w:id="499"/>
      <w:bookmarkEnd w:id="500"/>
    </w:p>
    <w:p w14:paraId="3FB47D80" w14:textId="77777777" w:rsidR="00F802EE" w:rsidRPr="006C5D3B" w:rsidRDefault="00F802EE" w:rsidP="002F0497">
      <w:pPr>
        <w:pStyle w:val="BodyText"/>
        <w:keepNext/>
        <w:ind w:left="0"/>
        <w:rPr>
          <w:sz w:val="22"/>
        </w:rPr>
      </w:pPr>
    </w:p>
    <w:p w14:paraId="0A3F5D90" w14:textId="77777777" w:rsidR="00F802EE" w:rsidRPr="006C5D3B" w:rsidRDefault="00F802EE" w:rsidP="002F0497">
      <w:pPr>
        <w:pStyle w:val="BodyText"/>
        <w:keepNext/>
        <w:ind w:left="0"/>
        <w:rPr>
          <w:sz w:val="22"/>
          <w:szCs w:val="22"/>
        </w:rPr>
      </w:pPr>
      <w:r w:rsidRPr="006C5D3B">
        <w:rPr>
          <w:sz w:val="22"/>
          <w:szCs w:val="22"/>
        </w:rPr>
        <w:t xml:space="preserve">The term of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shall be for a period of </w:t>
      </w:r>
      <w:r w:rsidR="00066E27" w:rsidRPr="006C5D3B">
        <w:rPr>
          <w:b/>
          <w:bCs/>
          <w:sz w:val="22"/>
          <w:szCs w:val="22"/>
          <w:lang w:val="en-US"/>
        </w:rPr>
        <w:t>five (5) years</w:t>
      </w:r>
      <w:r w:rsidRPr="006C5D3B">
        <w:rPr>
          <w:sz w:val="22"/>
          <w:szCs w:val="22"/>
        </w:rPr>
        <w:t>.  The anticipated "</w:t>
      </w:r>
      <w:r w:rsidR="001D2ACC" w:rsidRPr="006C5D3B">
        <w:rPr>
          <w:sz w:val="22"/>
        </w:rPr>
        <w:t>Blanket P.O.</w:t>
      </w:r>
      <w:r w:rsidR="00E539C1" w:rsidRPr="006C5D3B">
        <w:rPr>
          <w:sz w:val="22"/>
        </w:rPr>
        <w:t xml:space="preserve"> {</w:t>
      </w:r>
      <w:r w:rsidRPr="006C5D3B">
        <w:rPr>
          <w:sz w:val="22"/>
          <w:szCs w:val="22"/>
        </w:rPr>
        <w:t>Contract</w:t>
      </w:r>
      <w:r w:rsidR="00E539C1" w:rsidRPr="006C5D3B">
        <w:rPr>
          <w:sz w:val="22"/>
        </w:rPr>
        <w:t>}</w:t>
      </w:r>
      <w:r w:rsidRPr="006C5D3B">
        <w:rPr>
          <w:sz w:val="22"/>
          <w:szCs w:val="22"/>
        </w:rPr>
        <w:t xml:space="preserve"> Effective Date" is provided on the </w:t>
      </w:r>
      <w:r w:rsidR="00E539C1" w:rsidRPr="006C5D3B">
        <w:rPr>
          <w:sz w:val="22"/>
        </w:rPr>
        <w:t>“Summary” page</w:t>
      </w:r>
      <w:r w:rsidR="0069251C" w:rsidRPr="006C5D3B">
        <w:rPr>
          <w:sz w:val="22"/>
        </w:rPr>
        <w:t xml:space="preserve"> the </w:t>
      </w:r>
      <w:r w:rsidR="00E539C1" w:rsidRPr="006C5D3B">
        <w:rPr>
          <w:sz w:val="22"/>
        </w:rPr>
        <w:t>Bid S</w:t>
      </w:r>
      <w:r w:rsidR="0069251C" w:rsidRPr="006C5D3B">
        <w:rPr>
          <w:sz w:val="22"/>
        </w:rPr>
        <w:t xml:space="preserve">olicitation </w:t>
      </w:r>
      <w:r w:rsidR="001F09EF" w:rsidRPr="006C5D3B">
        <w:rPr>
          <w:sz w:val="22"/>
          <w:lang w:val="en-US"/>
        </w:rPr>
        <w:t xml:space="preserve">{RFP} </w:t>
      </w:r>
      <w:r w:rsidR="00E74590" w:rsidRPr="006C5D3B">
        <w:rPr>
          <w:sz w:val="22"/>
        </w:rPr>
        <w:t xml:space="preserve">in </w:t>
      </w:r>
      <w:r w:rsidR="00F61ADC" w:rsidRPr="006C5D3B">
        <w:rPr>
          <w:rStyle w:val="IntenseEmphasis"/>
          <w:rFonts w:cs="Arial"/>
          <w:color w:val="00B050"/>
        </w:rPr>
        <w:t>NJ</w:t>
      </w:r>
      <w:r w:rsidR="00F61ADC" w:rsidRPr="006C5D3B">
        <w:rPr>
          <w:rStyle w:val="IntenseEmphasis"/>
          <w:rFonts w:cs="Arial"/>
          <w:color w:val="0070C0"/>
        </w:rPr>
        <w:t>START</w:t>
      </w:r>
      <w:r w:rsidRPr="006C5D3B">
        <w:rPr>
          <w:sz w:val="22"/>
          <w:szCs w:val="22"/>
        </w:rPr>
        <w:t>.</w:t>
      </w:r>
      <w:r w:rsidRPr="006C5D3B">
        <w:rPr>
          <w:sz w:val="22"/>
        </w:rPr>
        <w:t xml:space="preserve"> </w:t>
      </w:r>
      <w:r w:rsidRPr="006C5D3B">
        <w:rPr>
          <w:sz w:val="22"/>
          <w:szCs w:val="22"/>
        </w:rPr>
        <w:t xml:space="preserve"> If delays in the procurement process result in a change to the anticipated </w:t>
      </w:r>
      <w:r w:rsidR="00E808CB" w:rsidRPr="006C5D3B">
        <w:rPr>
          <w:sz w:val="22"/>
          <w:szCs w:val="22"/>
          <w:lang w:val="en-US"/>
        </w:rPr>
        <w:t>Blanket P.O. {</w:t>
      </w:r>
      <w:r w:rsidRPr="006C5D3B">
        <w:rPr>
          <w:sz w:val="22"/>
          <w:szCs w:val="22"/>
        </w:rPr>
        <w:t>Contract</w:t>
      </w:r>
      <w:r w:rsidR="00E808CB" w:rsidRPr="006C5D3B">
        <w:rPr>
          <w:sz w:val="22"/>
          <w:szCs w:val="22"/>
          <w:lang w:val="en-US"/>
        </w:rPr>
        <w:t>}</w:t>
      </w:r>
      <w:r w:rsidRPr="006C5D3B">
        <w:rPr>
          <w:sz w:val="22"/>
          <w:szCs w:val="22"/>
        </w:rPr>
        <w:t xml:space="preserve"> Effective Date, the </w:t>
      </w:r>
      <w:r w:rsidR="00526170" w:rsidRPr="006C5D3B">
        <w:rPr>
          <w:sz w:val="22"/>
          <w:szCs w:val="22"/>
        </w:rPr>
        <w:t xml:space="preserve">Vendor </w:t>
      </w:r>
      <w:r w:rsidR="00571AFA" w:rsidRPr="006C5D3B">
        <w:rPr>
          <w:sz w:val="22"/>
          <w:szCs w:val="22"/>
        </w:rPr>
        <w:t>{Bidder}</w:t>
      </w:r>
      <w:r w:rsidRPr="006C5D3B">
        <w:rPr>
          <w:sz w:val="22"/>
          <w:szCs w:val="22"/>
        </w:rPr>
        <w:t xml:space="preserve"> agrees to accept a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for the full term of </w:t>
      </w:r>
      <w:r w:rsidR="00A23AAC" w:rsidRPr="006C5D3B">
        <w:rPr>
          <w:sz w:val="22"/>
          <w:szCs w:val="22"/>
        </w:rPr>
        <w:t xml:space="preserve">this </w:t>
      </w:r>
      <w:r w:rsidR="001D2ACC" w:rsidRPr="006C5D3B">
        <w:rPr>
          <w:sz w:val="22"/>
          <w:szCs w:val="22"/>
          <w:lang w:val="en-US"/>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w:t>
      </w:r>
    </w:p>
    <w:p w14:paraId="3BF50A6B" w14:textId="77777777" w:rsidR="00F802EE" w:rsidRPr="006C5D3B" w:rsidRDefault="00F802EE" w:rsidP="00F802EE">
      <w:pPr>
        <w:pStyle w:val="BodyText"/>
        <w:ind w:left="0"/>
        <w:rPr>
          <w:sz w:val="22"/>
          <w:szCs w:val="22"/>
        </w:rPr>
      </w:pPr>
    </w:p>
    <w:p w14:paraId="429D920C" w14:textId="77777777" w:rsidR="00B060DA" w:rsidRPr="006C5D3B" w:rsidRDefault="00B060DA" w:rsidP="00B060DA">
      <w:pPr>
        <w:pStyle w:val="BodyText"/>
        <w:ind w:left="0"/>
        <w:rPr>
          <w:sz w:val="22"/>
          <w:szCs w:val="22"/>
        </w:rPr>
      </w:pPr>
      <w:r w:rsidRPr="006C5D3B">
        <w:rPr>
          <w:sz w:val="22"/>
          <w:szCs w:val="22"/>
        </w:rPr>
        <w:t>Th</w:t>
      </w:r>
      <w:r w:rsidR="003628C2" w:rsidRPr="006C5D3B">
        <w:rPr>
          <w:sz w:val="22"/>
        </w:rPr>
        <w:t>is</w:t>
      </w:r>
      <w:r w:rsidRPr="006C5D3B">
        <w:rPr>
          <w:sz w:val="22"/>
          <w:szCs w:val="22"/>
        </w:rPr>
        <w:t xml:space="preserve">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may be extended up to </w:t>
      </w:r>
      <w:r w:rsidR="00066E27" w:rsidRPr="006C5D3B">
        <w:rPr>
          <w:b/>
          <w:bCs/>
          <w:sz w:val="22"/>
          <w:szCs w:val="22"/>
        </w:rPr>
        <w:t>two (2) years</w:t>
      </w:r>
      <w:r w:rsidRPr="006C5D3B">
        <w:rPr>
          <w:sz w:val="22"/>
          <w:szCs w:val="22"/>
        </w:rPr>
        <w:t xml:space="preserve"> with no single extension exceeding one (1) year, by the mutual written consent of the </w:t>
      </w:r>
      <w:r w:rsidR="006C7D6B" w:rsidRPr="006C5D3B">
        <w:rPr>
          <w:sz w:val="22"/>
          <w:szCs w:val="22"/>
        </w:rPr>
        <w:t xml:space="preserve">Vendor </w:t>
      </w:r>
      <w:r w:rsidR="00571AFA" w:rsidRPr="006C5D3B">
        <w:rPr>
          <w:sz w:val="22"/>
          <w:szCs w:val="22"/>
        </w:rPr>
        <w:t>{Contractor}</w:t>
      </w:r>
      <w:r w:rsidRPr="006C5D3B">
        <w:rPr>
          <w:sz w:val="22"/>
          <w:szCs w:val="22"/>
        </w:rPr>
        <w:t xml:space="preserve"> and the Director at the same terms, conditions, and pricing at the rates in effect in the last year of th</w:t>
      </w:r>
      <w:r w:rsidR="003628C2" w:rsidRPr="006C5D3B">
        <w:rPr>
          <w:sz w:val="22"/>
        </w:rPr>
        <w:t>is</w:t>
      </w:r>
      <w:r w:rsidRPr="006C5D3B">
        <w:rPr>
          <w:sz w:val="22"/>
          <w:szCs w:val="22"/>
        </w:rPr>
        <w:t xml:space="preserve">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or rates more favorable to the State.  </w:t>
      </w:r>
    </w:p>
    <w:p w14:paraId="31F8B4C5" w14:textId="77777777" w:rsidR="00F802EE" w:rsidRPr="006C5D3B" w:rsidRDefault="00F802EE" w:rsidP="00675860">
      <w:pPr>
        <w:pStyle w:val="BodyText"/>
        <w:ind w:left="0"/>
        <w:rPr>
          <w:sz w:val="22"/>
        </w:rPr>
      </w:pPr>
    </w:p>
    <w:p w14:paraId="2D3BBE50" w14:textId="77777777" w:rsidR="00675860" w:rsidRPr="006C5D3B" w:rsidRDefault="009E2104" w:rsidP="002F0497">
      <w:pPr>
        <w:pStyle w:val="Heading2"/>
        <w:keepNext/>
        <w:ind w:right="115"/>
      </w:pPr>
      <w:bookmarkStart w:id="501" w:name="_Toc400531508"/>
      <w:bookmarkStart w:id="502" w:name="_Toc428533979"/>
      <w:bookmarkStart w:id="503" w:name="_Toc490146884"/>
      <w:r w:rsidRPr="006C5D3B">
        <w:rPr>
          <w:caps w:val="0"/>
        </w:rPr>
        <w:t>BLANKET P.O. {CONTRACT} TRANSITION</w:t>
      </w:r>
      <w:bookmarkEnd w:id="501"/>
      <w:bookmarkEnd w:id="502"/>
      <w:bookmarkEnd w:id="503"/>
    </w:p>
    <w:p w14:paraId="6800C73F" w14:textId="77777777" w:rsidR="00675860" w:rsidRPr="006C5D3B" w:rsidRDefault="00675860" w:rsidP="002F0497">
      <w:pPr>
        <w:pStyle w:val="BodyText"/>
        <w:keepNext/>
        <w:ind w:left="0" w:right="115"/>
      </w:pPr>
    </w:p>
    <w:p w14:paraId="00E8A0F8" w14:textId="77777777" w:rsidR="00675860" w:rsidRPr="006C5D3B" w:rsidRDefault="00675860" w:rsidP="002F0497">
      <w:pPr>
        <w:pStyle w:val="BodyText2"/>
        <w:keepNext/>
        <w:ind w:right="115"/>
      </w:pPr>
      <w:r w:rsidRPr="006C5D3B">
        <w:t xml:space="preserve">In the event that a new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has not been awarded prior to th</w:t>
      </w:r>
      <w:r w:rsidR="003628C2" w:rsidRPr="006C5D3B">
        <w:t>is</w:t>
      </w:r>
      <w:r w:rsidRPr="006C5D3B">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expiration date, </w:t>
      </w:r>
      <w:r w:rsidR="003628C2" w:rsidRPr="006C5D3B">
        <w:t>including any extensions exe</w:t>
      </w:r>
      <w:r w:rsidR="003676BA" w:rsidRPr="006C5D3B">
        <w:t>rcised</w:t>
      </w:r>
      <w:r w:rsidR="003628C2" w:rsidRPr="006C5D3B">
        <w:t>,</w:t>
      </w:r>
      <w:r w:rsidR="00CE709E" w:rsidRPr="006C5D3B">
        <w:t xml:space="preserve"> and the State exercises th</w:t>
      </w:r>
      <w:r w:rsidR="003628C2" w:rsidRPr="006C5D3B">
        <w:t>is</w:t>
      </w:r>
      <w:r w:rsidR="00CE709E" w:rsidRPr="006C5D3B">
        <w:t xml:space="preserve"> </w:t>
      </w:r>
      <w:r w:rsidR="001D2ACC" w:rsidRPr="006C5D3B">
        <w:t>Blanket P.O.</w:t>
      </w:r>
      <w:r w:rsidR="00CE709E" w:rsidRPr="006C5D3B">
        <w:t xml:space="preserve"> </w:t>
      </w:r>
      <w:r w:rsidR="008B0B5B" w:rsidRPr="006C5D3B">
        <w:t>{</w:t>
      </w:r>
      <w:r w:rsidR="00362081" w:rsidRPr="006C5D3B">
        <w:t>Contract</w:t>
      </w:r>
      <w:r w:rsidR="008B0B5B" w:rsidRPr="006C5D3B">
        <w:t>}</w:t>
      </w:r>
      <w:r w:rsidR="00CE709E" w:rsidRPr="006C5D3B">
        <w:t xml:space="preserve"> transition</w:t>
      </w:r>
      <w:r w:rsidRPr="006C5D3B">
        <w:t xml:space="preserve">, </w:t>
      </w:r>
      <w:r w:rsidR="00002D46" w:rsidRPr="006C5D3B">
        <w:t xml:space="preserve">the </w:t>
      </w:r>
      <w:r w:rsidR="006C7D6B" w:rsidRPr="006C5D3B">
        <w:t xml:space="preserve">Vendor </w:t>
      </w:r>
      <w:r w:rsidR="00571AFA" w:rsidRPr="006C5D3B">
        <w:t>{Contractor}</w:t>
      </w:r>
      <w:r w:rsidR="00002D46" w:rsidRPr="006C5D3B">
        <w:t xml:space="preserve"> </w:t>
      </w:r>
      <w:r w:rsidRPr="006C5D3B">
        <w:t>shall continue th</w:t>
      </w:r>
      <w:r w:rsidR="003628C2" w:rsidRPr="006C5D3B">
        <w:t>is</w:t>
      </w:r>
      <w:r w:rsidRPr="006C5D3B">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under the same terms</w:t>
      </w:r>
      <w:r w:rsidR="00032660" w:rsidRPr="006C5D3B">
        <w:t>,</w:t>
      </w:r>
      <w:r w:rsidRPr="006C5D3B">
        <w:t xml:space="preserve"> conditions</w:t>
      </w:r>
      <w:r w:rsidR="00032660" w:rsidRPr="006C5D3B">
        <w:t>, and pricing</w:t>
      </w:r>
      <w:r w:rsidRPr="006C5D3B">
        <w:t xml:space="preserve"> until a new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can be completely operational.  At no time shall this transition period extend more than </w:t>
      </w:r>
      <w:r w:rsidR="00066E27" w:rsidRPr="006C5D3B">
        <w:rPr>
          <w:b/>
          <w:bCs/>
        </w:rPr>
        <w:t>180</w:t>
      </w:r>
      <w:r w:rsidRPr="006C5D3B">
        <w:rPr>
          <w:b/>
          <w:bCs/>
        </w:rPr>
        <w:t xml:space="preserve"> </w:t>
      </w:r>
      <w:r w:rsidRPr="006C5D3B">
        <w:t>days beyond the expiration date of th</w:t>
      </w:r>
      <w:r w:rsidR="00CE709E" w:rsidRPr="006C5D3B">
        <w:t>is</w:t>
      </w:r>
      <w:r w:rsidRPr="006C5D3B">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003628C2" w:rsidRPr="006C5D3B">
        <w:t xml:space="preserve">, including any extensions </w:t>
      </w:r>
      <w:r w:rsidR="003676BA" w:rsidRPr="006C5D3B">
        <w:t>exercised</w:t>
      </w:r>
      <w:r w:rsidRPr="006C5D3B">
        <w:t>.</w:t>
      </w:r>
    </w:p>
    <w:p w14:paraId="7773FED7" w14:textId="77777777" w:rsidR="00675860" w:rsidRPr="006C5D3B" w:rsidRDefault="00675860" w:rsidP="00675860">
      <w:pPr>
        <w:pStyle w:val="BodyText"/>
        <w:ind w:left="0" w:right="108"/>
      </w:pPr>
    </w:p>
    <w:p w14:paraId="38047984" w14:textId="77777777" w:rsidR="00B10FC3" w:rsidRPr="006C5D3B" w:rsidRDefault="00062A98" w:rsidP="002F0497">
      <w:pPr>
        <w:pStyle w:val="Heading2"/>
        <w:keepNext/>
        <w:ind w:right="115"/>
      </w:pPr>
      <w:bookmarkStart w:id="504" w:name="_Toc108508270"/>
      <w:bookmarkStart w:id="505" w:name="_Toc428533980"/>
      <w:bookmarkStart w:id="506" w:name="_Toc490146885"/>
      <w:r w:rsidRPr="006C5D3B">
        <w:lastRenderedPageBreak/>
        <w:t xml:space="preserve">CHANGE ORDER </w:t>
      </w:r>
      <w:r w:rsidR="00E539C1" w:rsidRPr="006C5D3B">
        <w:t>{</w:t>
      </w:r>
      <w:r w:rsidR="00B10FC3" w:rsidRPr="006C5D3B">
        <w:t xml:space="preserve">Contract </w:t>
      </w:r>
      <w:bookmarkEnd w:id="504"/>
      <w:r w:rsidR="003830F9" w:rsidRPr="006C5D3B">
        <w:t>AMENDMENT</w:t>
      </w:r>
      <w:r w:rsidR="00E539C1" w:rsidRPr="006C5D3B">
        <w:t>}</w:t>
      </w:r>
      <w:bookmarkEnd w:id="505"/>
      <w:bookmarkEnd w:id="506"/>
    </w:p>
    <w:p w14:paraId="1EB68244" w14:textId="77777777" w:rsidR="00B10FC3" w:rsidRPr="006C5D3B" w:rsidRDefault="00B10FC3" w:rsidP="002F0497">
      <w:pPr>
        <w:keepNext/>
        <w:ind w:right="115"/>
        <w:rPr>
          <w:sz w:val="20"/>
        </w:rPr>
      </w:pPr>
    </w:p>
    <w:p w14:paraId="5AB01EDA" w14:textId="77777777" w:rsidR="00B10FC3" w:rsidRPr="006C5D3B" w:rsidRDefault="00B10FC3" w:rsidP="002F0497">
      <w:pPr>
        <w:keepNext/>
        <w:ind w:right="115"/>
      </w:pPr>
      <w:r w:rsidRPr="006C5D3B">
        <w:t>Any changes or modifications to the terms of th</w:t>
      </w:r>
      <w:r w:rsidR="00CE709E" w:rsidRPr="006C5D3B">
        <w:t>is</w:t>
      </w:r>
      <w:r w:rsidRPr="006C5D3B">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shall be valid only when they have been reduced to writing and signed by the </w:t>
      </w:r>
      <w:r w:rsidR="006C7D6B" w:rsidRPr="006C5D3B">
        <w:t xml:space="preserve">Vendor </w:t>
      </w:r>
      <w:r w:rsidR="00571AFA" w:rsidRPr="006C5D3B">
        <w:t>{Contractor}</w:t>
      </w:r>
      <w:r w:rsidRPr="006C5D3B">
        <w:t xml:space="preserve"> and the Director.</w:t>
      </w:r>
    </w:p>
    <w:p w14:paraId="319C7B38" w14:textId="77777777" w:rsidR="00675860" w:rsidRPr="006C5D3B" w:rsidRDefault="00675860" w:rsidP="00675860">
      <w:pPr>
        <w:pStyle w:val="BodyText"/>
        <w:ind w:left="0" w:right="108"/>
        <w:rPr>
          <w:sz w:val="22"/>
          <w:szCs w:val="22"/>
        </w:rPr>
      </w:pPr>
    </w:p>
    <w:p w14:paraId="5B2FEE01" w14:textId="77777777" w:rsidR="00675860" w:rsidRPr="006C5D3B" w:rsidRDefault="00DA74B9" w:rsidP="00675860">
      <w:pPr>
        <w:pStyle w:val="Heading2"/>
        <w:keepNext/>
        <w:keepLines/>
        <w:ind w:right="108"/>
      </w:pPr>
      <w:bookmarkStart w:id="507" w:name="_Toc400531510"/>
      <w:bookmarkStart w:id="508" w:name="_Toc428533981"/>
      <w:bookmarkStart w:id="509" w:name="_Toc490146886"/>
      <w:r w:rsidRPr="006C5D3B">
        <w:rPr>
          <w:caps w:val="0"/>
        </w:rPr>
        <w:t>VENDOR {CONTRACTOR} RESPONSIBILITIES</w:t>
      </w:r>
      <w:bookmarkEnd w:id="507"/>
      <w:bookmarkEnd w:id="508"/>
      <w:bookmarkEnd w:id="509"/>
    </w:p>
    <w:p w14:paraId="58CA9453" w14:textId="77777777" w:rsidR="00675860" w:rsidRPr="006C5D3B" w:rsidRDefault="00675860" w:rsidP="00675860">
      <w:pPr>
        <w:pStyle w:val="BodyText"/>
        <w:keepNext/>
        <w:keepLines/>
        <w:ind w:left="0"/>
      </w:pPr>
    </w:p>
    <w:p w14:paraId="6EA90692" w14:textId="77777777" w:rsidR="00675860" w:rsidRPr="006C5D3B" w:rsidRDefault="00675860" w:rsidP="00675860">
      <w:pPr>
        <w:pStyle w:val="BodyText"/>
        <w:keepNext/>
        <w:keepLines/>
        <w:ind w:left="0" w:right="108"/>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have sole responsibility for the complete effort specified in th</w:t>
      </w:r>
      <w:r w:rsidR="003628C2" w:rsidRPr="006C5D3B">
        <w:rPr>
          <w:sz w:val="22"/>
        </w:rPr>
        <w:t>is</w:t>
      </w:r>
      <w:r w:rsidRPr="006C5D3B">
        <w:rPr>
          <w:sz w:val="22"/>
          <w:szCs w:val="22"/>
        </w:rPr>
        <w:t xml:space="preserve">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Payment will be made only to the </w:t>
      </w:r>
      <w:r w:rsidR="006C7D6B" w:rsidRPr="006C5D3B">
        <w:rPr>
          <w:sz w:val="22"/>
        </w:rPr>
        <w:t xml:space="preserve">Vendor </w:t>
      </w:r>
      <w:r w:rsidR="00571AFA" w:rsidRPr="006C5D3B">
        <w:rPr>
          <w:sz w:val="22"/>
        </w:rPr>
        <w:t>{Contractor}</w:t>
      </w:r>
      <w:r w:rsidRPr="006C5D3B">
        <w:rPr>
          <w:sz w:val="22"/>
          <w:szCs w:val="22"/>
        </w:rPr>
        <w:t xml:space="preserve">.  The </w:t>
      </w:r>
      <w:r w:rsidR="006C7D6B" w:rsidRPr="006C5D3B">
        <w:rPr>
          <w:sz w:val="22"/>
        </w:rPr>
        <w:t xml:space="preserve">Vendor </w:t>
      </w:r>
      <w:r w:rsidR="00571AFA" w:rsidRPr="006C5D3B">
        <w:rPr>
          <w:sz w:val="22"/>
        </w:rPr>
        <w:t>{Contractor}</w:t>
      </w:r>
      <w:r w:rsidRPr="006C5D3B">
        <w:rPr>
          <w:sz w:val="22"/>
          <w:szCs w:val="22"/>
        </w:rPr>
        <w:t xml:space="preserve"> shall have sole responsibility for all payments due any </w:t>
      </w:r>
      <w:r w:rsidR="008C514F" w:rsidRPr="006C5D3B">
        <w:rPr>
          <w:sz w:val="22"/>
          <w:szCs w:val="22"/>
        </w:rPr>
        <w:t>Subcontractor</w:t>
      </w:r>
      <w:r w:rsidRPr="006C5D3B">
        <w:rPr>
          <w:sz w:val="22"/>
          <w:szCs w:val="22"/>
        </w:rPr>
        <w:t>.</w:t>
      </w:r>
    </w:p>
    <w:p w14:paraId="656E07BF" w14:textId="77777777" w:rsidR="00675860" w:rsidRPr="006C5D3B" w:rsidRDefault="00675860" w:rsidP="00675860">
      <w:pPr>
        <w:pStyle w:val="BodyText"/>
        <w:keepNext/>
        <w:keepLines/>
        <w:ind w:left="0" w:right="108"/>
        <w:rPr>
          <w:sz w:val="22"/>
          <w:szCs w:val="22"/>
        </w:rPr>
      </w:pPr>
    </w:p>
    <w:p w14:paraId="492C1C34" w14:textId="77777777" w:rsidR="00675860" w:rsidRPr="006C5D3B" w:rsidRDefault="00675860" w:rsidP="00675860">
      <w:pPr>
        <w:pStyle w:val="BodyText"/>
        <w:ind w:left="0" w:right="108"/>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is responsible for the professional quality, technical accuracy and timely completion and submission of all deliverables, services or commodities required to be provided under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The </w:t>
      </w:r>
      <w:r w:rsidR="006C7D6B" w:rsidRPr="006C5D3B">
        <w:rPr>
          <w:sz w:val="22"/>
        </w:rPr>
        <w:t xml:space="preserve">Vendor </w:t>
      </w:r>
      <w:r w:rsidR="00571AFA" w:rsidRPr="006C5D3B">
        <w:rPr>
          <w:sz w:val="22"/>
        </w:rPr>
        <w:t>{Contractor}</w:t>
      </w:r>
      <w:r w:rsidRPr="006C5D3B">
        <w:rPr>
          <w:sz w:val="22"/>
          <w:szCs w:val="22"/>
        </w:rPr>
        <w:t xml:space="preserve"> shall, without additional compensation, correct or revise any errors, omissions, or other deficiencies in its deliverables and other services.  The approval of deliverables furnished under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shall not in any way relieve the </w:t>
      </w:r>
      <w:r w:rsidR="004216A0" w:rsidRPr="006C5D3B">
        <w:rPr>
          <w:sz w:val="22"/>
        </w:rPr>
        <w:t xml:space="preserve">Vendor </w:t>
      </w:r>
      <w:r w:rsidR="00571AFA" w:rsidRPr="006C5D3B">
        <w:rPr>
          <w:sz w:val="22"/>
        </w:rPr>
        <w:t>{Contractor}</w:t>
      </w:r>
      <w:r w:rsidRPr="006C5D3B">
        <w:rPr>
          <w:sz w:val="22"/>
          <w:szCs w:val="22"/>
        </w:rPr>
        <w:t xml:space="preserve"> of responsibility for the technical adequacy of its work.</w:t>
      </w:r>
      <w:r w:rsidR="00CA2180" w:rsidRPr="006C5D3B">
        <w:rPr>
          <w:sz w:val="22"/>
        </w:rPr>
        <w:t xml:space="preserve">  </w:t>
      </w:r>
      <w:r w:rsidRPr="006C5D3B">
        <w:rPr>
          <w:sz w:val="22"/>
          <w:szCs w:val="22"/>
        </w:rPr>
        <w:t xml:space="preserve">The review, approval, acceptance or payment for any of the services shall not be construed as a waiver of any rights that the State may have arising out of the </w:t>
      </w:r>
      <w:r w:rsidR="006C7D6B" w:rsidRPr="006C5D3B">
        <w:rPr>
          <w:sz w:val="22"/>
        </w:rPr>
        <w:t>Vendor</w:t>
      </w:r>
      <w:r w:rsidR="004216A0" w:rsidRPr="006C5D3B">
        <w:rPr>
          <w:sz w:val="22"/>
        </w:rPr>
        <w:t xml:space="preserve">’s </w:t>
      </w:r>
      <w:r w:rsidR="00571AFA" w:rsidRPr="006C5D3B">
        <w:rPr>
          <w:sz w:val="22"/>
        </w:rPr>
        <w:t>{Contractor’s}</w:t>
      </w:r>
      <w:r w:rsidRPr="006C5D3B">
        <w:rPr>
          <w:sz w:val="22"/>
          <w:szCs w:val="22"/>
        </w:rPr>
        <w:t xml:space="preserve"> performance of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w:t>
      </w:r>
    </w:p>
    <w:p w14:paraId="3C42CD5C" w14:textId="77777777" w:rsidR="00675860" w:rsidRPr="006C5D3B" w:rsidRDefault="00675860" w:rsidP="00675860">
      <w:pPr>
        <w:pStyle w:val="BodyText"/>
        <w:ind w:left="0"/>
      </w:pPr>
    </w:p>
    <w:p w14:paraId="69CD0D6C" w14:textId="77777777" w:rsidR="00675860" w:rsidRPr="006C5D3B" w:rsidRDefault="00DA74B9" w:rsidP="002F0497">
      <w:pPr>
        <w:pStyle w:val="Heading2"/>
        <w:keepNext/>
        <w:ind w:right="108"/>
      </w:pPr>
      <w:bookmarkStart w:id="510" w:name="_Toc400531511"/>
      <w:bookmarkStart w:id="511" w:name="_Toc428533982"/>
      <w:bookmarkStart w:id="512" w:name="_Toc490146887"/>
      <w:r w:rsidRPr="006C5D3B">
        <w:rPr>
          <w:caps w:val="0"/>
        </w:rPr>
        <w:t>SUBSTITUTION OF STAFF</w:t>
      </w:r>
      <w:bookmarkEnd w:id="510"/>
      <w:bookmarkEnd w:id="511"/>
      <w:bookmarkEnd w:id="512"/>
    </w:p>
    <w:p w14:paraId="7A88E19D" w14:textId="77777777" w:rsidR="00675860" w:rsidRPr="006C5D3B" w:rsidRDefault="00675860" w:rsidP="002F0497">
      <w:pPr>
        <w:pStyle w:val="BodyText"/>
        <w:keepNext/>
        <w:ind w:left="0"/>
      </w:pPr>
    </w:p>
    <w:p w14:paraId="70444E20" w14:textId="77777777" w:rsidR="00675860" w:rsidRPr="006C5D3B" w:rsidRDefault="00675860" w:rsidP="002F0497">
      <w:pPr>
        <w:pStyle w:val="BodyText"/>
        <w:keepNext/>
        <w:ind w:left="0" w:right="108"/>
        <w:rPr>
          <w:sz w:val="22"/>
          <w:szCs w:val="22"/>
        </w:rPr>
      </w:pPr>
      <w:r w:rsidRPr="006C5D3B">
        <w:rPr>
          <w:sz w:val="22"/>
          <w:szCs w:val="22"/>
        </w:rPr>
        <w:t xml:space="preserve">If it becomes necessary for the </w:t>
      </w:r>
      <w:r w:rsidR="006C7D6B" w:rsidRPr="006C5D3B">
        <w:rPr>
          <w:sz w:val="22"/>
        </w:rPr>
        <w:t xml:space="preserve">Vendor </w:t>
      </w:r>
      <w:r w:rsidR="00571AFA" w:rsidRPr="006C5D3B">
        <w:rPr>
          <w:sz w:val="22"/>
        </w:rPr>
        <w:t>{Contractor}</w:t>
      </w:r>
      <w:r w:rsidRPr="006C5D3B">
        <w:rPr>
          <w:sz w:val="22"/>
          <w:szCs w:val="22"/>
        </w:rPr>
        <w:t xml:space="preserve"> to substitute any management, supervisory or key personnel, the </w:t>
      </w:r>
      <w:r w:rsidR="006C7D6B" w:rsidRPr="006C5D3B">
        <w:rPr>
          <w:sz w:val="22"/>
        </w:rPr>
        <w:t xml:space="preserve">Vendor </w:t>
      </w:r>
      <w:r w:rsidR="00571AFA" w:rsidRPr="006C5D3B">
        <w:rPr>
          <w:sz w:val="22"/>
        </w:rPr>
        <w:t>{Contractor}</w:t>
      </w:r>
      <w:r w:rsidRPr="006C5D3B">
        <w:rPr>
          <w:sz w:val="22"/>
          <w:szCs w:val="22"/>
        </w:rPr>
        <w:t xml:space="preserve"> shall identify the substitute personnel and the work to be performed.  The </w:t>
      </w:r>
      <w:r w:rsidR="006C7D6B" w:rsidRPr="006C5D3B">
        <w:rPr>
          <w:sz w:val="22"/>
        </w:rPr>
        <w:t xml:space="preserve">Vendor </w:t>
      </w:r>
      <w:r w:rsidR="00571AFA" w:rsidRPr="006C5D3B">
        <w:rPr>
          <w:sz w:val="22"/>
        </w:rPr>
        <w:t>{Contractor}</w:t>
      </w:r>
      <w:r w:rsidRPr="006C5D3B">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077618D7" w14:textId="77777777" w:rsidR="00675860" w:rsidRPr="006C5D3B" w:rsidRDefault="00675860" w:rsidP="00675860">
      <w:pPr>
        <w:pStyle w:val="BodyText"/>
        <w:ind w:left="0" w:right="108"/>
        <w:rPr>
          <w:sz w:val="22"/>
        </w:rPr>
      </w:pPr>
    </w:p>
    <w:p w14:paraId="58A3A348" w14:textId="77777777" w:rsidR="00675860" w:rsidRPr="006C5D3B" w:rsidRDefault="00675860" w:rsidP="00675860">
      <w:pPr>
        <w:pStyle w:val="BodyText"/>
        <w:ind w:left="0" w:right="108"/>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forward a request to substitute staff to the State Contract Manager for consideration and approval.  No substitute personnel are authorized to begin work until the </w:t>
      </w:r>
      <w:r w:rsidR="006C7D6B" w:rsidRPr="006C5D3B">
        <w:rPr>
          <w:sz w:val="22"/>
        </w:rPr>
        <w:t xml:space="preserve">Vendor </w:t>
      </w:r>
      <w:r w:rsidR="00571AFA" w:rsidRPr="006C5D3B">
        <w:rPr>
          <w:sz w:val="22"/>
        </w:rPr>
        <w:t>{Contractor}</w:t>
      </w:r>
      <w:r w:rsidRPr="006C5D3B">
        <w:rPr>
          <w:sz w:val="22"/>
          <w:szCs w:val="22"/>
        </w:rPr>
        <w:t xml:space="preserve"> has received written approval to proceed from the State Contract Manager.</w:t>
      </w:r>
    </w:p>
    <w:p w14:paraId="18BBDD52" w14:textId="77777777" w:rsidR="00675860" w:rsidRPr="006C5D3B" w:rsidRDefault="00675860" w:rsidP="00675860">
      <w:pPr>
        <w:pStyle w:val="BodyText"/>
        <w:ind w:left="0" w:right="108"/>
        <w:rPr>
          <w:sz w:val="22"/>
          <w:szCs w:val="22"/>
        </w:rPr>
      </w:pPr>
    </w:p>
    <w:p w14:paraId="7A26564C" w14:textId="77777777" w:rsidR="00675860" w:rsidRPr="006C5D3B" w:rsidRDefault="00DA74B9" w:rsidP="002F0497">
      <w:pPr>
        <w:pStyle w:val="Heading2"/>
        <w:keepNext/>
        <w:ind w:right="108"/>
      </w:pPr>
      <w:bookmarkStart w:id="513" w:name="_Toc400531512"/>
      <w:bookmarkStart w:id="514" w:name="_Toc428533983"/>
      <w:bookmarkStart w:id="515" w:name="_Toc490146888"/>
      <w:r w:rsidRPr="006C5D3B">
        <w:rPr>
          <w:caps w:val="0"/>
        </w:rPr>
        <w:t>SUBSTITUTION OR ADDITION OF SUBCONTRACTOR(S)</w:t>
      </w:r>
      <w:bookmarkEnd w:id="513"/>
      <w:bookmarkEnd w:id="514"/>
      <w:bookmarkEnd w:id="515"/>
    </w:p>
    <w:p w14:paraId="2BC994B3" w14:textId="77777777" w:rsidR="00675860" w:rsidRPr="006C5D3B" w:rsidRDefault="00675860" w:rsidP="002F0497">
      <w:pPr>
        <w:pStyle w:val="BodyText"/>
        <w:keepNext/>
        <w:ind w:left="0"/>
      </w:pPr>
    </w:p>
    <w:p w14:paraId="6F5A70DD" w14:textId="77777777" w:rsidR="00675860" w:rsidRPr="006C5D3B" w:rsidRDefault="00675860" w:rsidP="002F0497">
      <w:pPr>
        <w:pStyle w:val="BodyText"/>
        <w:keepNext/>
        <w:ind w:left="0"/>
        <w:rPr>
          <w:sz w:val="22"/>
          <w:szCs w:val="22"/>
        </w:rPr>
      </w:pPr>
      <w:r w:rsidRPr="006C5D3B">
        <w:rPr>
          <w:sz w:val="22"/>
          <w:szCs w:val="22"/>
        </w:rPr>
        <w:t xml:space="preserve">This Subsection serves to supplement but not to supersede Sections 5.8 and 5.9 of the </w:t>
      </w:r>
      <w:r w:rsidR="000D4025" w:rsidRPr="006C5D3B">
        <w:rPr>
          <w:sz w:val="22"/>
        </w:rPr>
        <w:t>SSTC</w:t>
      </w:r>
      <w:r w:rsidRPr="006C5D3B">
        <w:rPr>
          <w:sz w:val="22"/>
          <w:szCs w:val="22"/>
        </w:rPr>
        <w:t xml:space="preserve"> accompanying this </w:t>
      </w:r>
      <w:r w:rsidR="00A07391" w:rsidRPr="006C5D3B">
        <w:rPr>
          <w:sz w:val="22"/>
          <w:szCs w:val="22"/>
        </w:rPr>
        <w:t xml:space="preserve">Bid Solicitation </w:t>
      </w:r>
      <w:r w:rsidR="0060080E" w:rsidRPr="006C5D3B">
        <w:rPr>
          <w:sz w:val="22"/>
          <w:szCs w:val="22"/>
        </w:rPr>
        <w:t>{RFP}</w:t>
      </w:r>
      <w:r w:rsidRPr="006C5D3B">
        <w:rPr>
          <w:sz w:val="22"/>
          <w:szCs w:val="22"/>
        </w:rPr>
        <w:t>.</w:t>
      </w:r>
    </w:p>
    <w:p w14:paraId="7BA8C651" w14:textId="77777777" w:rsidR="00675860" w:rsidRPr="006C5D3B" w:rsidRDefault="00675860" w:rsidP="00675860">
      <w:pPr>
        <w:pStyle w:val="BodyText"/>
        <w:ind w:left="0"/>
        <w:rPr>
          <w:sz w:val="22"/>
          <w:szCs w:val="22"/>
        </w:rPr>
      </w:pPr>
    </w:p>
    <w:p w14:paraId="14CD1155" w14:textId="77777777" w:rsidR="00675860" w:rsidRPr="006C5D3B" w:rsidRDefault="00675860" w:rsidP="00675860">
      <w:pPr>
        <w:pStyle w:val="BodyText"/>
        <w:ind w:left="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forward a written request to substitute or add a </w:t>
      </w:r>
      <w:r w:rsidR="008C514F" w:rsidRPr="006C5D3B">
        <w:rPr>
          <w:sz w:val="22"/>
          <w:szCs w:val="22"/>
        </w:rPr>
        <w:t xml:space="preserve">Subcontractor </w:t>
      </w:r>
      <w:r w:rsidRPr="006C5D3B">
        <w:rPr>
          <w:sz w:val="22"/>
          <w:szCs w:val="22"/>
        </w:rPr>
        <w:t xml:space="preserve">or to substitute its own staff for a </w:t>
      </w:r>
      <w:r w:rsidR="008C514F" w:rsidRPr="006C5D3B">
        <w:rPr>
          <w:sz w:val="22"/>
          <w:szCs w:val="22"/>
        </w:rPr>
        <w:t xml:space="preserve">Subcontractor </w:t>
      </w:r>
      <w:r w:rsidRPr="006C5D3B">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6C5D3B">
        <w:rPr>
          <w:sz w:val="22"/>
          <w:szCs w:val="22"/>
        </w:rPr>
        <w:t xml:space="preserve">Subcontractors </w:t>
      </w:r>
      <w:r w:rsidRPr="006C5D3B">
        <w:rPr>
          <w:sz w:val="22"/>
          <w:szCs w:val="22"/>
        </w:rPr>
        <w:t xml:space="preserve">are authorized to begin work until the </w:t>
      </w:r>
      <w:r w:rsidR="004216A0" w:rsidRPr="006C5D3B">
        <w:rPr>
          <w:sz w:val="22"/>
        </w:rPr>
        <w:t xml:space="preserve">Vendor </w:t>
      </w:r>
      <w:r w:rsidR="00571AFA" w:rsidRPr="006C5D3B">
        <w:rPr>
          <w:sz w:val="22"/>
        </w:rPr>
        <w:t>{Contractor}</w:t>
      </w:r>
      <w:r w:rsidRPr="006C5D3B">
        <w:rPr>
          <w:sz w:val="22"/>
          <w:szCs w:val="22"/>
        </w:rPr>
        <w:t xml:space="preserve"> has received written approval from the Director.</w:t>
      </w:r>
    </w:p>
    <w:p w14:paraId="1A1E9FC1" w14:textId="77777777" w:rsidR="00675860" w:rsidRPr="006C5D3B" w:rsidRDefault="00675860" w:rsidP="00675860">
      <w:pPr>
        <w:pStyle w:val="BodyText"/>
        <w:ind w:left="0"/>
        <w:rPr>
          <w:sz w:val="22"/>
          <w:szCs w:val="22"/>
        </w:rPr>
      </w:pPr>
    </w:p>
    <w:p w14:paraId="23E37998" w14:textId="77777777" w:rsidR="00675860" w:rsidRPr="006C5D3B" w:rsidRDefault="00675860" w:rsidP="00675860">
      <w:pPr>
        <w:pStyle w:val="BodyText"/>
        <w:ind w:left="0"/>
        <w:rPr>
          <w:sz w:val="22"/>
          <w:szCs w:val="22"/>
        </w:rPr>
      </w:pPr>
      <w:r w:rsidRPr="006C5D3B">
        <w:rPr>
          <w:sz w:val="22"/>
          <w:szCs w:val="22"/>
        </w:rPr>
        <w:t xml:space="preserve">If it becomes necessary for the </w:t>
      </w:r>
      <w:r w:rsidR="004216A0" w:rsidRPr="006C5D3B">
        <w:rPr>
          <w:sz w:val="22"/>
        </w:rPr>
        <w:t xml:space="preserve">Vendor </w:t>
      </w:r>
      <w:r w:rsidR="00571AFA" w:rsidRPr="006C5D3B">
        <w:rPr>
          <w:sz w:val="22"/>
        </w:rPr>
        <w:t>{Contractor}</w:t>
      </w:r>
      <w:r w:rsidRPr="006C5D3B">
        <w:rPr>
          <w:sz w:val="22"/>
          <w:szCs w:val="22"/>
        </w:rPr>
        <w:t xml:space="preserve"> to substitute a </w:t>
      </w:r>
      <w:r w:rsidR="008C514F" w:rsidRPr="006C5D3B">
        <w:rPr>
          <w:sz w:val="22"/>
          <w:szCs w:val="22"/>
        </w:rPr>
        <w:t>Subcontractor</w:t>
      </w:r>
      <w:r w:rsidRPr="006C5D3B">
        <w:rPr>
          <w:sz w:val="22"/>
          <w:szCs w:val="22"/>
        </w:rPr>
        <w:t xml:space="preserve">, add a </w:t>
      </w:r>
      <w:r w:rsidR="008C514F" w:rsidRPr="006C5D3B">
        <w:rPr>
          <w:sz w:val="22"/>
          <w:szCs w:val="22"/>
        </w:rPr>
        <w:t>Subcontractor</w:t>
      </w:r>
      <w:r w:rsidRPr="006C5D3B">
        <w:rPr>
          <w:sz w:val="22"/>
        </w:rPr>
        <w:t>,</w:t>
      </w:r>
      <w:r w:rsidRPr="006C5D3B">
        <w:rPr>
          <w:sz w:val="22"/>
          <w:szCs w:val="22"/>
        </w:rPr>
        <w:t xml:space="preserve"> or substitute its own staff for a </w:t>
      </w:r>
      <w:r w:rsidR="008C514F" w:rsidRPr="006C5D3B">
        <w:rPr>
          <w:sz w:val="22"/>
          <w:szCs w:val="22"/>
        </w:rPr>
        <w:t>Subcontractor</w:t>
      </w:r>
      <w:r w:rsidRPr="006C5D3B">
        <w:rPr>
          <w:sz w:val="22"/>
          <w:szCs w:val="22"/>
        </w:rPr>
        <w:t xml:space="preserve">, the </w:t>
      </w:r>
      <w:r w:rsidR="004216A0" w:rsidRPr="006C5D3B">
        <w:rPr>
          <w:sz w:val="22"/>
        </w:rPr>
        <w:t xml:space="preserve">Vendor </w:t>
      </w:r>
      <w:r w:rsidR="00571AFA" w:rsidRPr="006C5D3B">
        <w:rPr>
          <w:sz w:val="22"/>
        </w:rPr>
        <w:t>{Contractor}</w:t>
      </w:r>
      <w:r w:rsidRPr="006C5D3B">
        <w:rPr>
          <w:sz w:val="22"/>
          <w:szCs w:val="22"/>
        </w:rPr>
        <w:t xml:space="preserve"> will identify the proposed new </w:t>
      </w:r>
      <w:r w:rsidR="008C514F" w:rsidRPr="006C5D3B">
        <w:rPr>
          <w:sz w:val="22"/>
          <w:szCs w:val="22"/>
        </w:rPr>
        <w:t xml:space="preserve">Subcontractor </w:t>
      </w:r>
      <w:r w:rsidRPr="006C5D3B">
        <w:rPr>
          <w:sz w:val="22"/>
          <w:szCs w:val="22"/>
        </w:rPr>
        <w:t xml:space="preserve">or staff member(s) and the work to be performed.  The </w:t>
      </w:r>
      <w:r w:rsidR="006C7D6B" w:rsidRPr="006C5D3B">
        <w:rPr>
          <w:sz w:val="22"/>
        </w:rPr>
        <w:t xml:space="preserve">Vendor </w:t>
      </w:r>
      <w:r w:rsidR="00571AFA" w:rsidRPr="006C5D3B">
        <w:rPr>
          <w:sz w:val="22"/>
        </w:rPr>
        <w:t>{Contractor}</w:t>
      </w:r>
      <w:r w:rsidRPr="006C5D3B">
        <w:rPr>
          <w:sz w:val="22"/>
          <w:szCs w:val="22"/>
        </w:rPr>
        <w:t xml:space="preserve"> must provide detailed justification documenting the necessity for the substitution or addition.</w:t>
      </w:r>
    </w:p>
    <w:p w14:paraId="68BC84D2" w14:textId="77777777" w:rsidR="00675860" w:rsidRPr="006C5D3B" w:rsidRDefault="00675860" w:rsidP="00675860">
      <w:pPr>
        <w:pStyle w:val="BodyText"/>
        <w:ind w:left="0"/>
        <w:rPr>
          <w:sz w:val="22"/>
          <w:szCs w:val="22"/>
        </w:rPr>
      </w:pPr>
    </w:p>
    <w:p w14:paraId="23406CDE" w14:textId="77777777" w:rsidR="00675860" w:rsidRPr="006C5D3B" w:rsidRDefault="00675860" w:rsidP="00675860">
      <w:pPr>
        <w:pStyle w:val="BodyText"/>
        <w:ind w:left="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must provide detailed resumes of its proposed replacement staff or of the proposed </w:t>
      </w:r>
      <w:r w:rsidR="008C514F" w:rsidRPr="006C5D3B">
        <w:rPr>
          <w:sz w:val="22"/>
          <w:szCs w:val="22"/>
        </w:rPr>
        <w:t xml:space="preserve">Subcontractor’s </w:t>
      </w:r>
      <w:r w:rsidRPr="006C5D3B">
        <w:rPr>
          <w:sz w:val="22"/>
          <w:szCs w:val="22"/>
        </w:rPr>
        <w:t>management, supervisory</w:t>
      </w:r>
      <w:r w:rsidRPr="006C5D3B">
        <w:rPr>
          <w:sz w:val="22"/>
        </w:rPr>
        <w:t>,</w:t>
      </w:r>
      <w:r w:rsidRPr="006C5D3B">
        <w:rPr>
          <w:sz w:val="22"/>
          <w:szCs w:val="22"/>
        </w:rPr>
        <w:t xml:space="preserve"> and other key personnel that demonstrate knowledge, ability and experience relevant to that part of the work which the </w:t>
      </w:r>
      <w:r w:rsidR="008C514F" w:rsidRPr="006C5D3B">
        <w:rPr>
          <w:sz w:val="22"/>
          <w:szCs w:val="22"/>
        </w:rPr>
        <w:t xml:space="preserve">Subcontractor </w:t>
      </w:r>
      <w:r w:rsidRPr="006C5D3B">
        <w:rPr>
          <w:sz w:val="22"/>
          <w:szCs w:val="22"/>
        </w:rPr>
        <w:t>is to undertake.</w:t>
      </w:r>
    </w:p>
    <w:p w14:paraId="799D4ECC" w14:textId="77777777" w:rsidR="00675860" w:rsidRPr="006C5D3B" w:rsidRDefault="00675860" w:rsidP="00675860">
      <w:pPr>
        <w:pStyle w:val="BodyText"/>
        <w:ind w:left="0"/>
        <w:rPr>
          <w:sz w:val="22"/>
          <w:szCs w:val="22"/>
        </w:rPr>
      </w:pPr>
    </w:p>
    <w:p w14:paraId="22E4D342" w14:textId="77777777" w:rsidR="00675860" w:rsidRPr="006C5D3B" w:rsidRDefault="00675860" w:rsidP="00675860">
      <w:pPr>
        <w:pStyle w:val="BodyText"/>
        <w:ind w:left="0"/>
        <w:rPr>
          <w:sz w:val="22"/>
        </w:rPr>
      </w:pPr>
      <w:r w:rsidRPr="006C5D3B">
        <w:rPr>
          <w:sz w:val="22"/>
          <w:szCs w:val="22"/>
        </w:rPr>
        <w:lastRenderedPageBreak/>
        <w:t xml:space="preserve">The qualifications and experience of the replacement(s) must equal or exceed those of similar personnel proposed by the </w:t>
      </w:r>
      <w:r w:rsidR="004216A0" w:rsidRPr="006C5D3B">
        <w:rPr>
          <w:sz w:val="22"/>
        </w:rPr>
        <w:t xml:space="preserve">Vendor </w:t>
      </w:r>
      <w:r w:rsidR="00571AFA" w:rsidRPr="006C5D3B">
        <w:rPr>
          <w:sz w:val="22"/>
        </w:rPr>
        <w:t>{Contractor}</w:t>
      </w:r>
      <w:r w:rsidRPr="006C5D3B">
        <w:rPr>
          <w:sz w:val="22"/>
          <w:szCs w:val="22"/>
        </w:rPr>
        <w:t xml:space="preserve"> in its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w:t>
      </w:r>
    </w:p>
    <w:p w14:paraId="3F895B3A" w14:textId="77777777" w:rsidR="00490529" w:rsidRPr="006C5D3B" w:rsidRDefault="00490529" w:rsidP="00675860">
      <w:pPr>
        <w:pStyle w:val="BodyText"/>
        <w:ind w:left="0"/>
        <w:rPr>
          <w:sz w:val="22"/>
        </w:rPr>
      </w:pPr>
    </w:p>
    <w:p w14:paraId="137D8828" w14:textId="77777777" w:rsidR="00675860" w:rsidRPr="006C5D3B" w:rsidRDefault="00675860" w:rsidP="002F0497">
      <w:pPr>
        <w:pStyle w:val="Heading2"/>
        <w:keepNext/>
      </w:pPr>
      <w:bookmarkStart w:id="516" w:name="_Toc400531513"/>
      <w:bookmarkStart w:id="517" w:name="_Toc428533984"/>
      <w:bookmarkStart w:id="518" w:name="_Toc490146889"/>
      <w:r w:rsidRPr="006C5D3B">
        <w:t>OWNERSHIP OF MATERIAL</w:t>
      </w:r>
      <w:bookmarkEnd w:id="516"/>
      <w:bookmarkEnd w:id="517"/>
      <w:bookmarkEnd w:id="518"/>
    </w:p>
    <w:p w14:paraId="51DD0FF7" w14:textId="77777777" w:rsidR="00675860" w:rsidRPr="006C5D3B" w:rsidRDefault="00675860" w:rsidP="002F0497">
      <w:pPr>
        <w:keepNext/>
        <w:autoSpaceDE w:val="0"/>
        <w:autoSpaceDN w:val="0"/>
        <w:adjustRightInd w:val="0"/>
      </w:pPr>
    </w:p>
    <w:p w14:paraId="28BA61BB" w14:textId="77777777" w:rsidR="00675860" w:rsidRPr="006C5D3B" w:rsidRDefault="00675860" w:rsidP="002F0497">
      <w:pPr>
        <w:keepNext/>
        <w:autoSpaceDE w:val="0"/>
        <w:autoSpaceDN w:val="0"/>
        <w:adjustRightInd w:val="0"/>
      </w:pPr>
      <w:r w:rsidRPr="006C5D3B">
        <w:t xml:space="preserve">All data, technical information, materials gathered, originated, developed, prepared, used or obtained in the performance of </w:t>
      </w:r>
      <w:r w:rsidR="00A23AAC" w:rsidRPr="006C5D3B">
        <w:t xml:space="preserve">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shall be and remain the property of the State of New Jersey and shall be delivered to the State of New Jersey upon 30 </w:t>
      </w:r>
      <w:r w:rsidR="00912A05" w:rsidRPr="006C5D3B">
        <w:t>d</w:t>
      </w:r>
      <w:r w:rsidRPr="006C5D3B">
        <w:t xml:space="preserve">ays’ notice by the State. With respect to software computer programs and/or source codes developed for the State, except those modifications or adaptations made to </w:t>
      </w:r>
      <w:r w:rsidR="00526170" w:rsidRPr="006C5D3B">
        <w:t>Vendor</w:t>
      </w:r>
      <w:r w:rsidR="004216A0" w:rsidRPr="006C5D3B">
        <w:t>’s</w:t>
      </w:r>
      <w:r w:rsidR="00526170" w:rsidRPr="006C5D3B">
        <w:t xml:space="preserve"> </w:t>
      </w:r>
      <w:r w:rsidR="00E539C1" w:rsidRPr="006C5D3B">
        <w:t>{</w:t>
      </w:r>
      <w:r w:rsidR="00526170" w:rsidRPr="006C5D3B">
        <w:t>Bidder</w:t>
      </w:r>
      <w:r w:rsidR="004216A0" w:rsidRPr="006C5D3B">
        <w:t>’s/</w:t>
      </w:r>
      <w:r w:rsidRPr="006C5D3B">
        <w:t>Contractor’s</w:t>
      </w:r>
      <w:r w:rsidR="00E539C1" w:rsidRPr="006C5D3B">
        <w:t>}</w:t>
      </w:r>
      <w:r w:rsidRPr="006C5D3B">
        <w:t xml:space="preserve"> Background IP as defined below, the work shall be considered “work for hire”, i.e., the State, not the </w:t>
      </w:r>
      <w:r w:rsidR="004216A0" w:rsidRPr="006C5D3B">
        <w:t xml:space="preserve">Vendor </w:t>
      </w:r>
      <w:r w:rsidR="00571AFA" w:rsidRPr="006C5D3B">
        <w:t>{Contractor}</w:t>
      </w:r>
      <w:r w:rsidRPr="006C5D3B">
        <w:t xml:space="preserve"> or </w:t>
      </w:r>
      <w:r w:rsidR="00DB2216" w:rsidRPr="006C5D3B">
        <w:t>S</w:t>
      </w:r>
      <w:r w:rsidRPr="006C5D3B">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6C5D3B">
        <w:t>Blanket P.O.</w:t>
      </w:r>
      <w:r w:rsidR="00E75D54" w:rsidRPr="006C5D3B">
        <w:t xml:space="preserve"> </w:t>
      </w:r>
      <w:r w:rsidR="008B0B5B" w:rsidRPr="006C5D3B">
        <w:t>{Contract}</w:t>
      </w:r>
      <w:r w:rsidRPr="006C5D3B">
        <w:t xml:space="preserve">, </w:t>
      </w:r>
      <w:r w:rsidR="004216A0" w:rsidRPr="006C5D3B">
        <w:t xml:space="preserve">Vendor </w:t>
      </w:r>
      <w:r w:rsidR="00571AFA" w:rsidRPr="006C5D3B">
        <w:t>{Contractor}</w:t>
      </w:r>
      <w:r w:rsidRPr="006C5D3B">
        <w:t xml:space="preserve"> or </w:t>
      </w:r>
      <w:r w:rsidR="00DB2216" w:rsidRPr="006C5D3B">
        <w:t>S</w:t>
      </w:r>
      <w:r w:rsidRPr="006C5D3B">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1440519" w14:textId="77777777" w:rsidR="00675860" w:rsidRPr="006C5D3B" w:rsidRDefault="00675860" w:rsidP="00851065">
      <w:pPr>
        <w:autoSpaceDE w:val="0"/>
        <w:autoSpaceDN w:val="0"/>
        <w:adjustRightInd w:val="0"/>
      </w:pPr>
    </w:p>
    <w:p w14:paraId="79845277" w14:textId="77777777" w:rsidR="00675860" w:rsidRPr="006C5D3B" w:rsidRDefault="00675860" w:rsidP="00851065">
      <w:pPr>
        <w:autoSpaceDE w:val="0"/>
        <w:autoSpaceDN w:val="0"/>
        <w:adjustRightInd w:val="0"/>
      </w:pPr>
      <w:r w:rsidRPr="006C5D3B">
        <w:t xml:space="preserve">Should the </w:t>
      </w:r>
      <w:r w:rsidR="00526170" w:rsidRPr="006C5D3B">
        <w:t xml:space="preserve">Vendor </w:t>
      </w:r>
      <w:r w:rsidR="00571AFA" w:rsidRPr="006C5D3B">
        <w:t>{Bidder}</w:t>
      </w:r>
      <w:r w:rsidRPr="006C5D3B">
        <w:t xml:space="preserve"> anticipate bringing pre-existing intellectual property into the project, the intellectual property must be identified in the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Otherwise, the language in the first paragraph of this section prevails. If the </w:t>
      </w:r>
      <w:r w:rsidR="00526170" w:rsidRPr="006C5D3B">
        <w:t xml:space="preserve">Vendor </w:t>
      </w:r>
      <w:r w:rsidR="00571AFA" w:rsidRPr="006C5D3B">
        <w:t>{Bidder}</w:t>
      </w:r>
      <w:r w:rsidRPr="006C5D3B">
        <w:t xml:space="preserve"> identifies such intellectual property ("Background IP") in its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then the Background IP owned by the </w:t>
      </w:r>
      <w:r w:rsidR="00526170" w:rsidRPr="006C5D3B">
        <w:t xml:space="preserve">Vendor </w:t>
      </w:r>
      <w:r w:rsidR="00571AFA" w:rsidRPr="006C5D3B">
        <w:t>{Bidder}</w:t>
      </w:r>
      <w:r w:rsidRPr="006C5D3B">
        <w:t xml:space="preserve"> on the date of </w:t>
      </w:r>
      <w:r w:rsidR="00A23AAC" w:rsidRPr="006C5D3B">
        <w:t xml:space="preserve">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as well as any modifications or adaptations thereto, remain the property of the </w:t>
      </w:r>
      <w:r w:rsidR="00526170" w:rsidRPr="006C5D3B">
        <w:t xml:space="preserve">Vendor </w:t>
      </w:r>
      <w:r w:rsidR="00571AFA" w:rsidRPr="006C5D3B">
        <w:t>{Bidder}</w:t>
      </w:r>
      <w:r w:rsidRPr="006C5D3B">
        <w:t xml:space="preserve">. Upon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award, the </w:t>
      </w:r>
      <w:r w:rsidR="00526170" w:rsidRPr="006C5D3B">
        <w:t xml:space="preserve">Vendor </w:t>
      </w:r>
      <w:r w:rsidR="00E539C1" w:rsidRPr="006C5D3B">
        <w:t>{</w:t>
      </w:r>
      <w:r w:rsidR="00526170" w:rsidRPr="006C5D3B">
        <w:t>Bidder</w:t>
      </w:r>
      <w:r w:rsidR="004216A0" w:rsidRPr="006C5D3B">
        <w:t>/</w:t>
      </w:r>
      <w:r w:rsidRPr="006C5D3B">
        <w:t>Contractor</w:t>
      </w:r>
      <w:r w:rsidR="00E539C1" w:rsidRPr="006C5D3B">
        <w:t>}</w:t>
      </w:r>
      <w:r w:rsidRPr="006C5D3B">
        <w:t xml:space="preserve"> shall grant the State a nonexclusive, perpetual royalty free license to use any of the </w:t>
      </w:r>
      <w:r w:rsidR="00526170" w:rsidRPr="006C5D3B">
        <w:t>Vendor</w:t>
      </w:r>
      <w:r w:rsidR="004216A0" w:rsidRPr="006C5D3B">
        <w:t>’s</w:t>
      </w:r>
      <w:r w:rsidR="00526170" w:rsidRPr="006C5D3B">
        <w:t xml:space="preserve"> </w:t>
      </w:r>
      <w:r w:rsidR="00E539C1" w:rsidRPr="006C5D3B">
        <w:t>{</w:t>
      </w:r>
      <w:r w:rsidR="00526170" w:rsidRPr="006C5D3B">
        <w:t>Bidder</w:t>
      </w:r>
      <w:r w:rsidR="004216A0" w:rsidRPr="006C5D3B">
        <w:t>’s</w:t>
      </w:r>
      <w:r w:rsidRPr="006C5D3B">
        <w:t>/Contractor's</w:t>
      </w:r>
      <w:r w:rsidR="00E539C1" w:rsidRPr="006C5D3B">
        <w:t>}</w:t>
      </w:r>
      <w:r w:rsidRPr="006C5D3B">
        <w:t xml:space="preserve"> Background IP delivered to the State for the purposes contemplated by </w:t>
      </w:r>
      <w:r w:rsidR="00A23AAC" w:rsidRPr="006C5D3B">
        <w:t xml:space="preserve">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w:t>
      </w:r>
    </w:p>
    <w:p w14:paraId="645C9CE2" w14:textId="77777777" w:rsidR="00675860" w:rsidRPr="006C5D3B" w:rsidRDefault="00675860" w:rsidP="00675860">
      <w:pPr>
        <w:pStyle w:val="BodyText3"/>
      </w:pPr>
    </w:p>
    <w:p w14:paraId="4FFB7B78" w14:textId="77777777" w:rsidR="00675860" w:rsidRPr="006C5D3B" w:rsidRDefault="00FE2EBD" w:rsidP="002F0497">
      <w:pPr>
        <w:pStyle w:val="Heading2"/>
        <w:keepNext/>
      </w:pPr>
      <w:bookmarkStart w:id="519" w:name="_Toc400531514"/>
      <w:bookmarkStart w:id="520" w:name="_Toc428533985"/>
      <w:bookmarkStart w:id="521" w:name="_Toc490146890"/>
      <w:r w:rsidRPr="006C5D3B">
        <w:rPr>
          <w:caps w:val="0"/>
        </w:rPr>
        <w:t>SECURITY AND CONFIDENTIALITY</w:t>
      </w:r>
      <w:bookmarkEnd w:id="519"/>
      <w:bookmarkEnd w:id="520"/>
      <w:bookmarkEnd w:id="521"/>
    </w:p>
    <w:p w14:paraId="7DBC7D9C" w14:textId="77777777" w:rsidR="00952722" w:rsidRPr="006C5D3B" w:rsidRDefault="00952722" w:rsidP="002F0497">
      <w:pPr>
        <w:keepNext/>
        <w:rPr>
          <w:b/>
        </w:rPr>
      </w:pPr>
    </w:p>
    <w:p w14:paraId="432BD3C4" w14:textId="77777777" w:rsidR="00675860" w:rsidRPr="006C5D3B" w:rsidRDefault="00675860" w:rsidP="002F0497">
      <w:pPr>
        <w:pStyle w:val="Heading3"/>
        <w:keepNext/>
      </w:pPr>
      <w:bookmarkStart w:id="522" w:name="_Toc400531515"/>
      <w:bookmarkStart w:id="523" w:name="_Toc428533986"/>
      <w:bookmarkStart w:id="524" w:name="_Toc490146891"/>
      <w:r w:rsidRPr="006C5D3B">
        <w:t>DATA CONFIDENTIALITY</w:t>
      </w:r>
      <w:bookmarkEnd w:id="522"/>
      <w:bookmarkEnd w:id="523"/>
      <w:bookmarkEnd w:id="524"/>
    </w:p>
    <w:p w14:paraId="0367D70E" w14:textId="77777777" w:rsidR="00675860" w:rsidRPr="006C5D3B" w:rsidRDefault="00675860" w:rsidP="002F0497">
      <w:pPr>
        <w:keepNext/>
      </w:pPr>
    </w:p>
    <w:p w14:paraId="41B1E730" w14:textId="77777777" w:rsidR="00675860" w:rsidRPr="006C5D3B" w:rsidRDefault="00675860" w:rsidP="002F0497">
      <w:pPr>
        <w:keepNext/>
      </w:pPr>
      <w:r w:rsidRPr="006C5D3B">
        <w:t xml:space="preserve">All financial, statistical, personnel, customer and/or technical data supplied by the State to the </w:t>
      </w:r>
      <w:r w:rsidR="006C7D6B" w:rsidRPr="006C5D3B">
        <w:t xml:space="preserve">Vendor </w:t>
      </w:r>
      <w:r w:rsidR="00571AFA" w:rsidRPr="006C5D3B">
        <w:t>{Contractor}</w:t>
      </w:r>
      <w:r w:rsidRPr="006C5D3B">
        <w:t xml:space="preserve"> are confidential (State Confidential Information).  The </w:t>
      </w:r>
      <w:r w:rsidR="006C7D6B" w:rsidRPr="006C5D3B">
        <w:t xml:space="preserve">Vendor </w:t>
      </w:r>
      <w:r w:rsidR="00571AFA" w:rsidRPr="006C5D3B">
        <w:t>{Contractor}</w:t>
      </w:r>
      <w:r w:rsidRPr="006C5D3B">
        <w:t xml:space="preserve"> must secure all data from manipulation, sabotage, theft or breach of confidentiality.  The </w:t>
      </w:r>
      <w:r w:rsidR="006C7D6B" w:rsidRPr="006C5D3B">
        <w:t xml:space="preserve">Vendor </w:t>
      </w:r>
      <w:r w:rsidR="00571AFA" w:rsidRPr="006C5D3B">
        <w:t>{Contractor}</w:t>
      </w:r>
      <w:r w:rsidRPr="006C5D3B">
        <w:t xml:space="preserve"> is prohibited from releasing any financial, statistical, personnel, customer and/or technical data supplied by the State that is deemed confidential.  Any use, sale, or offering of this data in any form by the </w:t>
      </w:r>
      <w:r w:rsidR="006C7D6B" w:rsidRPr="006C5D3B">
        <w:t xml:space="preserve">Vendor </w:t>
      </w:r>
      <w:r w:rsidR="00571AFA" w:rsidRPr="006C5D3B">
        <w:t>{Contractor}</w:t>
      </w:r>
      <w:r w:rsidRPr="006C5D3B">
        <w:t xml:space="preserve">, or any individual or entity in the </w:t>
      </w:r>
      <w:r w:rsidR="006C7D6B" w:rsidRPr="006C5D3B">
        <w:t>Vendor</w:t>
      </w:r>
      <w:r w:rsidR="004216A0" w:rsidRPr="006C5D3B">
        <w:t xml:space="preserve">’s </w:t>
      </w:r>
      <w:r w:rsidR="00571AFA" w:rsidRPr="006C5D3B">
        <w:t>{Contractor’s}</w:t>
      </w:r>
      <w:r w:rsidRPr="006C5D3B">
        <w:t xml:space="preserve"> charge or employ, will be considered a violation of this </w:t>
      </w:r>
      <w:r w:rsidR="00E808CB" w:rsidRPr="006C5D3B">
        <w:t>Blanket P.O. {</w:t>
      </w:r>
      <w:r w:rsidRPr="006C5D3B">
        <w:t>Contract</w:t>
      </w:r>
      <w:r w:rsidR="00E808CB" w:rsidRPr="006C5D3B">
        <w:t>}</w:t>
      </w:r>
      <w:r w:rsidRPr="006C5D3B">
        <w:t xml:space="preserve"> and may result in </w:t>
      </w:r>
      <w:r w:rsidR="00E808CB" w:rsidRPr="006C5D3B">
        <w:t>Blanket P.O. {</w:t>
      </w:r>
      <w:r w:rsidRPr="006C5D3B">
        <w:t>Contract</w:t>
      </w:r>
      <w:r w:rsidR="00E808CB" w:rsidRPr="006C5D3B">
        <w:t>}</w:t>
      </w:r>
      <w:r w:rsidRPr="006C5D3B">
        <w:t xml:space="preserve"> termination and the </w:t>
      </w:r>
      <w:r w:rsidR="006C7D6B" w:rsidRPr="006C5D3B">
        <w:t>Vendor</w:t>
      </w:r>
      <w:r w:rsidR="004216A0" w:rsidRPr="006C5D3B">
        <w:t>’s</w:t>
      </w:r>
      <w:r w:rsidR="006C7D6B" w:rsidRPr="006C5D3B">
        <w:t xml:space="preserve"> </w:t>
      </w:r>
      <w:r w:rsidR="00571AFA" w:rsidRPr="006C5D3B">
        <w:t>{Contractor’s}</w:t>
      </w:r>
      <w:r w:rsidRPr="006C5D3B">
        <w:t xml:space="preserve"> suspension or debarment from State contracting.  In addition, such conduct may be reported to the State Attorney General for possible criminal prosecution. </w:t>
      </w:r>
    </w:p>
    <w:p w14:paraId="60FEF1A1" w14:textId="77777777" w:rsidR="00675860" w:rsidRPr="006C5D3B" w:rsidRDefault="00675860" w:rsidP="00851065"/>
    <w:p w14:paraId="2F889B7C" w14:textId="77777777" w:rsidR="00675860" w:rsidRPr="006C5D3B" w:rsidRDefault="00675860" w:rsidP="00851065">
      <w:r w:rsidRPr="006C5D3B">
        <w:t xml:space="preserve">The </w:t>
      </w:r>
      <w:r w:rsidR="006C7D6B" w:rsidRPr="006C5D3B">
        <w:t xml:space="preserve">Vendor </w:t>
      </w:r>
      <w:r w:rsidR="00571AFA" w:rsidRPr="006C5D3B">
        <w:t>{Contractor}</w:t>
      </w:r>
      <w:r w:rsidRPr="006C5D3B">
        <w:t xml:space="preserve"> shall assume total financial liability incurred by the </w:t>
      </w:r>
      <w:r w:rsidR="004216A0" w:rsidRPr="006C5D3B">
        <w:t xml:space="preserve">Vendor </w:t>
      </w:r>
      <w:r w:rsidR="00571AFA" w:rsidRPr="006C5D3B">
        <w:t>{Contractor}</w:t>
      </w:r>
      <w:r w:rsidRPr="006C5D3B">
        <w:t xml:space="preserve"> associated with any breach of confidentiality.</w:t>
      </w:r>
    </w:p>
    <w:p w14:paraId="26C1B067" w14:textId="77777777" w:rsidR="00675860" w:rsidRPr="006C5D3B" w:rsidRDefault="00675860" w:rsidP="00851065"/>
    <w:p w14:paraId="6F99166A" w14:textId="77777777" w:rsidR="00675860" w:rsidRPr="006C5D3B" w:rsidRDefault="00675860" w:rsidP="00C65B22">
      <w:r w:rsidRPr="006C5D3B">
        <w:t xml:space="preserve">When requested, the </w:t>
      </w:r>
      <w:r w:rsidR="006C7D6B" w:rsidRPr="006C5D3B">
        <w:t xml:space="preserve">Vendor </w:t>
      </w:r>
      <w:r w:rsidR="00571AFA" w:rsidRPr="006C5D3B">
        <w:t>{Contractor}</w:t>
      </w:r>
      <w:r w:rsidRPr="006C5D3B">
        <w:t xml:space="preserve"> and all project staff including its </w:t>
      </w:r>
      <w:r w:rsidR="008C514F" w:rsidRPr="006C5D3B">
        <w:rPr>
          <w:szCs w:val="22"/>
        </w:rPr>
        <w:t>Subcontractor</w:t>
      </w:r>
      <w:r w:rsidRPr="006C5D3B">
        <w:t xml:space="preserve">(s) must complete and sign confidentiality and non-disclosure agreements provided by the State. The </w:t>
      </w:r>
      <w:r w:rsidR="006C7D6B" w:rsidRPr="006C5D3B">
        <w:t xml:space="preserve">Vendor </w:t>
      </w:r>
      <w:r w:rsidR="00571AFA" w:rsidRPr="006C5D3B">
        <w:t>{Contractor}</w:t>
      </w:r>
      <w:r w:rsidRPr="006C5D3B">
        <w:t xml:space="preserve"> may be required to view yearly security awareness and confidentiality training modules provided by the State. Where required, it shall be the </w:t>
      </w:r>
      <w:r w:rsidR="006C7D6B" w:rsidRPr="006C5D3B">
        <w:t>Vendor</w:t>
      </w:r>
      <w:r w:rsidR="004216A0" w:rsidRPr="006C5D3B">
        <w:t>’s</w:t>
      </w:r>
      <w:r w:rsidR="006C7D6B" w:rsidRPr="006C5D3B">
        <w:t xml:space="preserve"> </w:t>
      </w:r>
      <w:r w:rsidR="00571AFA" w:rsidRPr="006C5D3B">
        <w:t>{Contractor’s}</w:t>
      </w:r>
      <w:r w:rsidRPr="006C5D3B">
        <w:t xml:space="preserve"> responsibility to ensure that any new staff sign the confidentiality agreement and complete the </w:t>
      </w:r>
      <w:r w:rsidRPr="006C5D3B">
        <w:lastRenderedPageBreak/>
        <w:t xml:space="preserve">security awareness and confidentiality training modules within one </w:t>
      </w:r>
      <w:r w:rsidR="00B26307" w:rsidRPr="006C5D3B">
        <w:rPr>
          <w:rFonts w:cs="Arial"/>
        </w:rPr>
        <w:t xml:space="preserve">(1) </w:t>
      </w:r>
      <w:r w:rsidRPr="006C5D3B">
        <w:t>month of the employees’ start date.</w:t>
      </w:r>
    </w:p>
    <w:p w14:paraId="5EFDC6C9" w14:textId="77777777" w:rsidR="00675860" w:rsidRPr="006C5D3B" w:rsidRDefault="00675860" w:rsidP="00C65B22"/>
    <w:p w14:paraId="48BFE49C" w14:textId="77777777" w:rsidR="00675860" w:rsidRPr="006C5D3B" w:rsidRDefault="00675860" w:rsidP="00C65B22">
      <w:r w:rsidRPr="006C5D3B">
        <w:t xml:space="preserve">The State reserves the right to obtain, or require the </w:t>
      </w:r>
      <w:r w:rsidR="006C7D6B" w:rsidRPr="006C5D3B">
        <w:t xml:space="preserve">Vendor </w:t>
      </w:r>
      <w:r w:rsidR="00571AFA" w:rsidRPr="006C5D3B">
        <w:t>{Contractor}</w:t>
      </w:r>
      <w:r w:rsidRPr="006C5D3B">
        <w:t xml:space="preserve"> to obtain, criminal history background checks from the New Jersey State Police for all </w:t>
      </w:r>
      <w:r w:rsidR="0033170F" w:rsidRPr="006C5D3B">
        <w:rPr>
          <w:rFonts w:cs="Arial"/>
          <w:szCs w:val="22"/>
        </w:rPr>
        <w:t>Vendor {Contractor</w:t>
      </w:r>
      <w:r w:rsidR="0033170F" w:rsidRPr="006C5D3B">
        <w:t>}</w:t>
      </w:r>
      <w:r w:rsidRPr="006C5D3B">
        <w:t xml:space="preserve"> and project staff (to protect the State of New Jersey from losses resulting from </w:t>
      </w:r>
      <w:r w:rsidR="0033170F" w:rsidRPr="006C5D3B">
        <w:rPr>
          <w:rFonts w:cs="Arial"/>
          <w:szCs w:val="22"/>
        </w:rPr>
        <w:t>Vendor {Contractor</w:t>
      </w:r>
      <w:r w:rsidR="00571AFA" w:rsidRPr="006C5D3B">
        <w:rPr>
          <w:rFonts w:cs="Arial"/>
          <w:szCs w:val="22"/>
        </w:rPr>
        <w:t>}</w:t>
      </w:r>
      <w:r w:rsidRPr="006C5D3B">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4B21B7A" w14:textId="77777777" w:rsidR="00675860" w:rsidRPr="006C5D3B" w:rsidRDefault="00675860" w:rsidP="00C65B22"/>
    <w:p w14:paraId="3FD4D2E3" w14:textId="77777777" w:rsidR="00675860" w:rsidRPr="006C5D3B" w:rsidRDefault="006C7D6B" w:rsidP="002F0497">
      <w:pPr>
        <w:pStyle w:val="Heading4"/>
        <w:keepNext/>
      </w:pPr>
      <w:r w:rsidRPr="006C5D3B">
        <w:t>VENDOR</w:t>
      </w:r>
      <w:r w:rsidR="004216A0" w:rsidRPr="006C5D3B">
        <w:t>’s</w:t>
      </w:r>
      <w:r w:rsidRPr="006C5D3B">
        <w:t xml:space="preserve"> </w:t>
      </w:r>
      <w:r w:rsidR="00E539C1" w:rsidRPr="006C5D3B">
        <w:t>{</w:t>
      </w:r>
      <w:r w:rsidRPr="006C5D3B">
        <w:t>CONTRACTOR</w:t>
      </w:r>
      <w:r w:rsidR="00675860" w:rsidRPr="006C5D3B">
        <w:t>’S</w:t>
      </w:r>
      <w:r w:rsidR="00E539C1" w:rsidRPr="006C5D3B">
        <w:t>}</w:t>
      </w:r>
      <w:r w:rsidR="00675860" w:rsidRPr="006C5D3B">
        <w:t xml:space="preserve"> CONFIDENTIAL INFORMATION</w:t>
      </w:r>
    </w:p>
    <w:p w14:paraId="62AB37D0" w14:textId="77777777" w:rsidR="00675860" w:rsidRPr="006C5D3B" w:rsidRDefault="00675860" w:rsidP="002F0497">
      <w:pPr>
        <w:keepNext/>
      </w:pPr>
    </w:p>
    <w:p w14:paraId="5D890F3C" w14:textId="77777777" w:rsidR="00675860" w:rsidRPr="006C5D3B" w:rsidRDefault="00675860" w:rsidP="001D2D45">
      <w:pPr>
        <w:pStyle w:val="ListParagraph"/>
        <w:keepNext/>
        <w:numPr>
          <w:ilvl w:val="0"/>
          <w:numId w:val="24"/>
        </w:numPr>
      </w:pPr>
      <w:r w:rsidRPr="006C5D3B">
        <w:t xml:space="preserve">The obligations of the State under this provision are subject to the New Jersey Open Public Records Act (“OPRA”), </w:t>
      </w:r>
      <w:r w:rsidRPr="006C5D3B">
        <w:rPr>
          <w:u w:val="single"/>
        </w:rPr>
        <w:t>N.J.S.A.</w:t>
      </w:r>
      <w:r w:rsidRPr="006C5D3B">
        <w:t xml:space="preserve"> 47:1A-1 </w:t>
      </w:r>
      <w:r w:rsidRPr="006C5D3B">
        <w:rPr>
          <w:i/>
        </w:rPr>
        <w:t>et seq</w:t>
      </w:r>
      <w:r w:rsidRPr="006C5D3B">
        <w:t>., the New Jersey common law right to know, and any other lawful document request or subpoena</w:t>
      </w:r>
      <w:r w:rsidR="00E61B5D" w:rsidRPr="006C5D3B">
        <w:t xml:space="preserve">; </w:t>
      </w:r>
    </w:p>
    <w:p w14:paraId="6E1A677B" w14:textId="77777777" w:rsidR="00675860" w:rsidRPr="006C5D3B" w:rsidRDefault="00675860" w:rsidP="008F15CC">
      <w:pPr>
        <w:ind w:firstLine="720"/>
      </w:pPr>
    </w:p>
    <w:p w14:paraId="0600CF1A" w14:textId="77777777" w:rsidR="00675860" w:rsidRPr="006C5D3B" w:rsidRDefault="00675860" w:rsidP="001D2D45">
      <w:pPr>
        <w:pStyle w:val="ListParagraph"/>
        <w:numPr>
          <w:ilvl w:val="0"/>
          <w:numId w:val="24"/>
        </w:numPr>
      </w:pPr>
      <w:r w:rsidRPr="006C5D3B">
        <w:t xml:space="preserve">By virtue of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the parties may have access to information that is confidential to one another.  The parties agree to disclose to each other only information that is required for the performance of their obligations under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w:t>
      </w:r>
      <w:r w:rsidR="006C7D6B" w:rsidRPr="006C5D3B">
        <w:t>Vendor</w:t>
      </w:r>
      <w:r w:rsidR="004216A0" w:rsidRPr="006C5D3B">
        <w:t>’s</w:t>
      </w:r>
      <w:r w:rsidR="006C7D6B" w:rsidRPr="006C5D3B">
        <w:t xml:space="preserve"> </w:t>
      </w:r>
      <w:r w:rsidR="00571AFA" w:rsidRPr="006C5D3B">
        <w:t>{Contractor’s}</w:t>
      </w:r>
      <w:r w:rsidRPr="006C5D3B">
        <w:t xml:space="preserve"> Confidential Information, to the extent not expressly prohibited by law, shall consist of all information clearly identified as confidential at the time of disclosure and anything identified in </w:t>
      </w:r>
      <w:r w:rsidR="006C7D6B" w:rsidRPr="006C5D3B">
        <w:t>Vendor</w:t>
      </w:r>
      <w:r w:rsidR="004216A0" w:rsidRPr="006C5D3B">
        <w:t>’s</w:t>
      </w:r>
      <w:r w:rsidR="006C7D6B" w:rsidRPr="006C5D3B">
        <w:t xml:space="preserve"> </w:t>
      </w:r>
      <w:r w:rsidR="00571AFA" w:rsidRPr="006C5D3B">
        <w:t>{Contractor’s}</w:t>
      </w:r>
      <w:r w:rsidRPr="006C5D3B">
        <w:t xml:space="preserv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as Background IP (“</w:t>
      </w:r>
      <w:r w:rsidR="006C7D6B" w:rsidRPr="006C5D3B">
        <w:t xml:space="preserve">Vendor </w:t>
      </w:r>
      <w:r w:rsidR="00571AFA" w:rsidRPr="006C5D3B">
        <w:t>{Contractor}</w:t>
      </w:r>
      <w:r w:rsidRPr="006C5D3B">
        <w:t xml:space="preserve"> Confidential Information”).  Notwithstanding the previous sentence, the terms and pricing of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are subject to disclosure under OPRA, the common law right to know, and any other lawful document request or subpoena</w:t>
      </w:r>
      <w:r w:rsidR="00E61B5D" w:rsidRPr="006C5D3B">
        <w:t xml:space="preserve">;  </w:t>
      </w:r>
    </w:p>
    <w:p w14:paraId="6815BDD5" w14:textId="77777777" w:rsidR="00675860" w:rsidRPr="006C5D3B" w:rsidRDefault="00675860" w:rsidP="008F15CC">
      <w:pPr>
        <w:ind w:firstLine="720"/>
      </w:pPr>
    </w:p>
    <w:p w14:paraId="252086B9" w14:textId="77777777" w:rsidR="00675860" w:rsidRPr="006C5D3B" w:rsidRDefault="00675860" w:rsidP="001D2D45">
      <w:pPr>
        <w:pStyle w:val="ListParagraph"/>
        <w:numPr>
          <w:ilvl w:val="0"/>
          <w:numId w:val="24"/>
        </w:numPr>
      </w:pPr>
      <w:r w:rsidRPr="006C5D3B">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6C5D3B">
        <w:t>;</w:t>
      </w:r>
    </w:p>
    <w:p w14:paraId="6BDD21B9" w14:textId="77777777" w:rsidR="00675860" w:rsidRPr="006C5D3B" w:rsidRDefault="00675860" w:rsidP="008F15CC">
      <w:pPr>
        <w:ind w:firstLine="720"/>
      </w:pPr>
    </w:p>
    <w:p w14:paraId="1D63B118" w14:textId="77777777" w:rsidR="00675860" w:rsidRPr="006C5D3B" w:rsidRDefault="00675860" w:rsidP="001D2D45">
      <w:pPr>
        <w:pStyle w:val="ListParagraph"/>
        <w:numPr>
          <w:ilvl w:val="0"/>
          <w:numId w:val="24"/>
        </w:numPr>
      </w:pPr>
      <w:r w:rsidRPr="006C5D3B">
        <w:t xml:space="preserve">The State agrees to hold </w:t>
      </w:r>
      <w:r w:rsidR="006C7D6B" w:rsidRPr="006C5D3B">
        <w:t>Vendor</w:t>
      </w:r>
      <w:r w:rsidR="004216A0" w:rsidRPr="006C5D3B">
        <w:t>’s</w:t>
      </w:r>
      <w:r w:rsidR="006C7D6B" w:rsidRPr="006C5D3B">
        <w:t xml:space="preserve"> </w:t>
      </w:r>
      <w:r w:rsidR="00571AFA" w:rsidRPr="006C5D3B">
        <w:t>{Contractor’s}</w:t>
      </w:r>
      <w:r w:rsidRPr="006C5D3B">
        <w:t xml:space="preserve"> Confidential Information in confidence, using at least the same degree of care used to protect its own Confidential Information</w:t>
      </w:r>
      <w:r w:rsidR="00E61B5D" w:rsidRPr="006C5D3B">
        <w:t xml:space="preserve">;   </w:t>
      </w:r>
    </w:p>
    <w:p w14:paraId="148D9500" w14:textId="77777777" w:rsidR="00675860" w:rsidRPr="006C5D3B" w:rsidRDefault="00675860" w:rsidP="00C65B22"/>
    <w:p w14:paraId="1699EC15" w14:textId="77777777" w:rsidR="00675860" w:rsidRPr="006C5D3B" w:rsidRDefault="00675860" w:rsidP="001D2D45">
      <w:pPr>
        <w:pStyle w:val="ListParagraph"/>
        <w:numPr>
          <w:ilvl w:val="0"/>
          <w:numId w:val="24"/>
        </w:numPr>
      </w:pPr>
      <w:r w:rsidRPr="006C5D3B">
        <w:t xml:space="preserve">In the event that the State receives a request for </w:t>
      </w:r>
      <w:r w:rsidR="006C7D6B" w:rsidRPr="006C5D3B">
        <w:t xml:space="preserve">Vendor </w:t>
      </w:r>
      <w:r w:rsidR="00571AFA" w:rsidRPr="006C5D3B">
        <w:t>{Contractor}</w:t>
      </w:r>
      <w:r w:rsidRPr="006C5D3B">
        <w:t xml:space="preserve"> Confidential Information related to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pursuant to a court order, subpoena, or other operation of law, the State agrees, if permitted by law, to provide </w:t>
      </w:r>
      <w:r w:rsidR="006C7D6B" w:rsidRPr="006C5D3B">
        <w:t xml:space="preserve">Vendor </w:t>
      </w:r>
      <w:r w:rsidR="00571AFA" w:rsidRPr="006C5D3B">
        <w:t>{Contractor}</w:t>
      </w:r>
      <w:r w:rsidRPr="006C5D3B">
        <w:t xml:space="preserve"> with as much notice, in writing, as is reasonably practicable and the State’s intended response to such order of law.  </w:t>
      </w:r>
      <w:r w:rsidR="006C7D6B" w:rsidRPr="006C5D3B">
        <w:t xml:space="preserve">Vendor </w:t>
      </w:r>
      <w:r w:rsidR="00571AFA" w:rsidRPr="006C5D3B">
        <w:t>{Contractor}</w:t>
      </w:r>
      <w:r w:rsidRPr="006C5D3B">
        <w:t xml:space="preserve"> shall take any action it deems appropriate to protect its documents and/or information</w:t>
      </w:r>
      <w:r w:rsidR="00E61B5D" w:rsidRPr="006C5D3B">
        <w:t>;</w:t>
      </w:r>
    </w:p>
    <w:p w14:paraId="2A029542" w14:textId="77777777" w:rsidR="00675860" w:rsidRPr="006C5D3B" w:rsidRDefault="00675860" w:rsidP="007D420A"/>
    <w:p w14:paraId="4024BE39" w14:textId="77777777" w:rsidR="00675860" w:rsidRPr="006C5D3B" w:rsidRDefault="00675860" w:rsidP="001D2D45">
      <w:pPr>
        <w:pStyle w:val="ListParagraph"/>
        <w:numPr>
          <w:ilvl w:val="0"/>
          <w:numId w:val="24"/>
        </w:numPr>
      </w:pPr>
      <w:r w:rsidRPr="006C5D3B">
        <w:t xml:space="preserve">In addition, in the event </w:t>
      </w:r>
      <w:r w:rsidR="006C7D6B" w:rsidRPr="006C5D3B">
        <w:t xml:space="preserve">Vendor </w:t>
      </w:r>
      <w:r w:rsidR="00571AFA" w:rsidRPr="006C5D3B">
        <w:t>{Contractor}</w:t>
      </w:r>
      <w:r w:rsidRPr="006C5D3B">
        <w:t xml:space="preserve"> receives a request for State Confidential Information pursuant to a court order, subpoena, or other operation of law, </w:t>
      </w:r>
      <w:r w:rsidR="004216A0" w:rsidRPr="006C5D3B">
        <w:t xml:space="preserve">Vendor </w:t>
      </w:r>
      <w:r w:rsidR="00571AFA" w:rsidRPr="006C5D3B">
        <w:t>{Contractor}</w:t>
      </w:r>
      <w:r w:rsidRPr="006C5D3B">
        <w:t xml:space="preserve"> shall, if permitted by law, provide the State with as much notice, in writing, as is reasonably practicable and </w:t>
      </w:r>
      <w:r w:rsidR="006C7D6B" w:rsidRPr="006C5D3B">
        <w:t>Vendor</w:t>
      </w:r>
      <w:r w:rsidR="004216A0" w:rsidRPr="006C5D3B">
        <w:t>’s</w:t>
      </w:r>
      <w:r w:rsidR="006C7D6B" w:rsidRPr="006C5D3B">
        <w:t xml:space="preserve"> </w:t>
      </w:r>
      <w:r w:rsidR="00571AFA" w:rsidRPr="006C5D3B">
        <w:t>{Contractor’s}</w:t>
      </w:r>
      <w:r w:rsidRPr="006C5D3B">
        <w:t xml:space="preserve"> intended response to such order of law.  The State shall take any action it deems appropriate to protect its documents and/or information</w:t>
      </w:r>
      <w:r w:rsidR="00E61B5D" w:rsidRPr="006C5D3B">
        <w:t>; and</w:t>
      </w:r>
    </w:p>
    <w:p w14:paraId="5CA261DA" w14:textId="77777777" w:rsidR="00675860" w:rsidRPr="006C5D3B" w:rsidRDefault="00675860" w:rsidP="007D420A"/>
    <w:p w14:paraId="5C90DD88" w14:textId="77777777" w:rsidR="00675860" w:rsidRPr="006C5D3B" w:rsidRDefault="00675860" w:rsidP="001D2D45">
      <w:pPr>
        <w:pStyle w:val="ListParagraph"/>
        <w:numPr>
          <w:ilvl w:val="0"/>
          <w:numId w:val="24"/>
        </w:numPr>
      </w:pPr>
      <w:r w:rsidRPr="006C5D3B">
        <w:lastRenderedPageBreak/>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6C5D3B">
        <w:t>a</w:t>
      </w:r>
      <w:r w:rsidRPr="006C5D3B">
        <w:t xml:space="preserve">) in the case of the State, if the State determines the documents or information are subject to disclosure and </w:t>
      </w:r>
      <w:r w:rsidR="004216A0" w:rsidRPr="006C5D3B">
        <w:t xml:space="preserve">Vendor </w:t>
      </w:r>
      <w:r w:rsidR="00571AFA" w:rsidRPr="006C5D3B">
        <w:t>{Contractor}</w:t>
      </w:r>
      <w:r w:rsidRPr="006C5D3B">
        <w:t xml:space="preserve"> does not exercise its rights as described in Section 5.9.1.1(e), or if </w:t>
      </w:r>
      <w:r w:rsidR="004216A0" w:rsidRPr="006C5D3B">
        <w:t xml:space="preserve">Vendor </w:t>
      </w:r>
      <w:r w:rsidR="00571AFA" w:rsidRPr="006C5D3B">
        <w:t>{Contractor}</w:t>
      </w:r>
      <w:r w:rsidRPr="006C5D3B">
        <w:t xml:space="preserve"> is unsuccessful in defending its rights as described in Section 5.9.1.1(e), or (</w:t>
      </w:r>
      <w:r w:rsidR="00BB0855" w:rsidRPr="006C5D3B">
        <w:t>b</w:t>
      </w:r>
      <w:r w:rsidRPr="006C5D3B">
        <w:t xml:space="preserve">) in the case of </w:t>
      </w:r>
      <w:r w:rsidR="004216A0" w:rsidRPr="006C5D3B">
        <w:t xml:space="preserve">Vendor </w:t>
      </w:r>
      <w:r w:rsidR="00571AFA" w:rsidRPr="006C5D3B">
        <w:t>{Contractor}</w:t>
      </w:r>
      <w:r w:rsidRPr="006C5D3B">
        <w:t xml:space="preserve">, if </w:t>
      </w:r>
      <w:r w:rsidR="006C7D6B" w:rsidRPr="006C5D3B">
        <w:t xml:space="preserve">Vendor </w:t>
      </w:r>
      <w:r w:rsidR="00571AFA" w:rsidRPr="006C5D3B">
        <w:t>{Contractor}</w:t>
      </w:r>
      <w:r w:rsidRPr="006C5D3B">
        <w:t xml:space="preserve"> determines the documents or information are subject to disclosure and the State does not exercise its rights described in Section 5.9.1.1(</w:t>
      </w:r>
      <w:r w:rsidR="00203989" w:rsidRPr="006C5D3B">
        <w:t>F</w:t>
      </w:r>
      <w:r w:rsidRPr="006C5D3B">
        <w:t>), or if the State is unsuccessful in defending its rights as described in Section 5.9.1.1(</w:t>
      </w:r>
      <w:r w:rsidR="00203989" w:rsidRPr="006C5D3B">
        <w:t>F</w:t>
      </w:r>
      <w:r w:rsidRPr="006C5D3B">
        <w:t>).</w:t>
      </w:r>
    </w:p>
    <w:p w14:paraId="3C8F957B" w14:textId="77777777" w:rsidR="00675860" w:rsidRPr="006C5D3B" w:rsidRDefault="00675860" w:rsidP="007D420A"/>
    <w:p w14:paraId="6B6658D0" w14:textId="77777777" w:rsidR="00675860" w:rsidRPr="006C5D3B" w:rsidRDefault="00675860" w:rsidP="002F0497">
      <w:pPr>
        <w:pStyle w:val="Heading3"/>
        <w:keepNext/>
        <w:rPr>
          <w:rFonts w:eastAsia="Calibri"/>
        </w:rPr>
      </w:pPr>
      <w:bookmarkStart w:id="525" w:name="_Toc400531516"/>
      <w:bookmarkStart w:id="526" w:name="_Toc428533987"/>
      <w:bookmarkStart w:id="527" w:name="_Toc490146892"/>
      <w:r w:rsidRPr="006C5D3B">
        <w:rPr>
          <w:rFonts w:eastAsia="Calibri"/>
        </w:rPr>
        <w:t>DATA SECURITY STANDARDS</w:t>
      </w:r>
      <w:bookmarkEnd w:id="525"/>
      <w:bookmarkEnd w:id="526"/>
      <w:bookmarkEnd w:id="527"/>
      <w:r w:rsidRPr="006C5D3B">
        <w:rPr>
          <w:rFonts w:eastAsia="Calibri"/>
        </w:rPr>
        <w:t xml:space="preserve"> </w:t>
      </w:r>
    </w:p>
    <w:p w14:paraId="506A0831" w14:textId="77777777" w:rsidR="00675860" w:rsidRPr="006C5D3B" w:rsidRDefault="00675860" w:rsidP="002F0497">
      <w:pPr>
        <w:keepNext/>
        <w:rPr>
          <w:rFonts w:eastAsia="Calibri"/>
        </w:rPr>
      </w:pPr>
    </w:p>
    <w:p w14:paraId="0EC9178C" w14:textId="77777777" w:rsidR="00675860" w:rsidRPr="006C5D3B" w:rsidRDefault="00675860" w:rsidP="002F0497">
      <w:pPr>
        <w:keepNext/>
      </w:pPr>
      <w:r w:rsidRPr="006C5D3B">
        <w:t xml:space="preserve">Data Security: The </w:t>
      </w:r>
      <w:r w:rsidR="006C7D6B" w:rsidRPr="006C5D3B">
        <w:t xml:space="preserve">Vendor </w:t>
      </w:r>
      <w:r w:rsidR="00571AFA" w:rsidRPr="006C5D3B">
        <w:t>{Contractor}</w:t>
      </w:r>
      <w:r w:rsidRPr="006C5D3B">
        <w:t xml:space="preserve"> at a minimum must protect and maintain the security of data traveling its network in accordance with generally accepted industry practices.</w:t>
      </w:r>
    </w:p>
    <w:p w14:paraId="5398FDDF" w14:textId="77777777" w:rsidR="00675860" w:rsidRPr="006C5D3B" w:rsidRDefault="00675860" w:rsidP="00851065"/>
    <w:p w14:paraId="2F502DB4" w14:textId="77777777" w:rsidR="00675860" w:rsidRPr="006C5D3B" w:rsidRDefault="00675860" w:rsidP="001D2D45">
      <w:pPr>
        <w:numPr>
          <w:ilvl w:val="0"/>
          <w:numId w:val="25"/>
        </w:numPr>
        <w:rPr>
          <w:rFonts w:eastAsia="Calibri"/>
        </w:rPr>
      </w:pPr>
      <w:r w:rsidRPr="006C5D3B">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6" w:history="1">
        <w:r w:rsidR="008F15CC" w:rsidRPr="006C5D3B">
          <w:rPr>
            <w:rStyle w:val="Hyperlink"/>
            <w:rFonts w:eastAsia="Calibri"/>
          </w:rPr>
          <w:t>www.nj.gov/it/ps</w:t>
        </w:r>
      </w:hyperlink>
      <w:r w:rsidR="00E61B5D" w:rsidRPr="006C5D3B">
        <w:rPr>
          <w:rFonts w:eastAsia="Calibri"/>
        </w:rPr>
        <w:t>); and</w:t>
      </w:r>
    </w:p>
    <w:p w14:paraId="31F61621" w14:textId="77777777" w:rsidR="00675860" w:rsidRPr="006C5D3B" w:rsidRDefault="00675860" w:rsidP="00851065"/>
    <w:p w14:paraId="48BBAB42" w14:textId="77777777" w:rsidR="00675860" w:rsidRPr="006C5D3B" w:rsidRDefault="00675860" w:rsidP="001D2D45">
      <w:pPr>
        <w:numPr>
          <w:ilvl w:val="0"/>
          <w:numId w:val="25"/>
        </w:numPr>
        <w:rPr>
          <w:rFonts w:eastAsia="Calibri"/>
        </w:rPr>
      </w:pPr>
      <w:r w:rsidRPr="006C5D3B">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6C5D3B">
        <w:rPr>
          <w:rFonts w:eastAsia="Calibri"/>
        </w:rPr>
        <w:t xml:space="preserve">Vendor </w:t>
      </w:r>
      <w:r w:rsidR="00571AFA" w:rsidRPr="006C5D3B">
        <w:rPr>
          <w:rFonts w:eastAsia="Calibri"/>
        </w:rPr>
        <w:t>{Contractor}</w:t>
      </w:r>
      <w:r w:rsidRPr="006C5D3B">
        <w:rPr>
          <w:rFonts w:eastAsia="Calibri"/>
        </w:rPr>
        <w:t xml:space="preserve"> must also conform to Payment Card Industry (PCI) Data Security Standard</w:t>
      </w:r>
      <w:r w:rsidR="00E61B5D" w:rsidRPr="006C5D3B">
        <w:rPr>
          <w:rFonts w:eastAsia="Calibri"/>
        </w:rPr>
        <w:t>;</w:t>
      </w:r>
    </w:p>
    <w:p w14:paraId="62A5D073" w14:textId="77777777" w:rsidR="00675860" w:rsidRPr="006C5D3B" w:rsidRDefault="00675860" w:rsidP="00C65B22"/>
    <w:p w14:paraId="0E3AC4F1" w14:textId="77777777" w:rsidR="00675860" w:rsidRPr="006C5D3B" w:rsidRDefault="00675860" w:rsidP="00C65B22">
      <w:r w:rsidRPr="006C5D3B">
        <w:t xml:space="preserve">Data Transmission:  The </w:t>
      </w:r>
      <w:r w:rsidR="006C7D6B" w:rsidRPr="006C5D3B">
        <w:t xml:space="preserve">Vendor </w:t>
      </w:r>
      <w:r w:rsidR="00571AFA" w:rsidRPr="006C5D3B">
        <w:t>{Contractor}</w:t>
      </w:r>
      <w:r w:rsidRPr="006C5D3B">
        <w:t xml:space="preserve"> must only transmit or exchange State of New Jersey data with other parties when expressly requested in writing and permitted by and in accordance with requirements of the State of New Jersey. The </w:t>
      </w:r>
      <w:r w:rsidR="006C7D6B" w:rsidRPr="006C5D3B">
        <w:t xml:space="preserve">Vendor </w:t>
      </w:r>
      <w:r w:rsidR="00571AFA" w:rsidRPr="006C5D3B">
        <w:t>{Contractor}</w:t>
      </w:r>
      <w:r w:rsidRPr="006C5D3B">
        <w:t xml:space="preserve"> must only transmit or exchange data with the State of New Jersey or other parties through secure means supported by current technologies. The </w:t>
      </w:r>
      <w:r w:rsidR="006C7D6B" w:rsidRPr="006C5D3B">
        <w:t xml:space="preserve">Vendor </w:t>
      </w:r>
      <w:r w:rsidR="00571AFA" w:rsidRPr="006C5D3B">
        <w:t>{Contractor}</w:t>
      </w:r>
      <w:r w:rsidRPr="006C5D3B">
        <w:t xml:space="preserve"> must encrypt all data defined as personally identifiable or confidential by the State of New Jersey or applicable law, regulation or standard during any transmission or exchange of that data.</w:t>
      </w:r>
    </w:p>
    <w:p w14:paraId="7FA1FA02" w14:textId="77777777" w:rsidR="00675860" w:rsidRPr="006C5D3B" w:rsidRDefault="00675860" w:rsidP="00C65B22"/>
    <w:p w14:paraId="0401223B" w14:textId="77777777" w:rsidR="00675860" w:rsidRPr="006C5D3B" w:rsidRDefault="00675860" w:rsidP="00C65B22">
      <w:r w:rsidRPr="006C5D3B">
        <w:t xml:space="preserve">Data Storage:  All data provided by the State of New Jersey or State data obtained by the </w:t>
      </w:r>
      <w:r w:rsidR="006C7D6B" w:rsidRPr="006C5D3B">
        <w:t xml:space="preserve">Vendor </w:t>
      </w:r>
      <w:r w:rsidR="00571AFA" w:rsidRPr="006C5D3B">
        <w:t>{Contractor}</w:t>
      </w:r>
      <w:r w:rsidRPr="006C5D3B">
        <w:t xml:space="preserve"> in the performance of the </w:t>
      </w:r>
      <w:r w:rsidR="00E808CB" w:rsidRPr="006C5D3B">
        <w:t>Blanket P.O. {</w:t>
      </w:r>
      <w:r w:rsidRPr="006C5D3B">
        <w:t>Contract</w:t>
      </w:r>
      <w:r w:rsidR="00E808CB" w:rsidRPr="006C5D3B">
        <w:t>}</w:t>
      </w:r>
      <w:r w:rsidRPr="006C5D3B">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6C5D3B">
        <w:t>Contract</w:t>
      </w:r>
      <w:r w:rsidRPr="006C5D3B">
        <w:t xml:space="preserve"> Manager.  The </w:t>
      </w:r>
      <w:r w:rsidR="006C7D6B" w:rsidRPr="006C5D3B">
        <w:t xml:space="preserve">Vendor </w:t>
      </w:r>
      <w:r w:rsidR="00571AFA" w:rsidRPr="006C5D3B">
        <w:t>{Contractor}</w:t>
      </w:r>
      <w:r w:rsidRPr="006C5D3B">
        <w:t xml:space="preserve"> must encrypt all data at rest defined as personally identifiable information by the State of New Jersey or applicable law, regulation or standard.  The </w:t>
      </w:r>
      <w:r w:rsidR="006C7D6B" w:rsidRPr="006C5D3B">
        <w:t xml:space="preserve">Vendor </w:t>
      </w:r>
      <w:r w:rsidR="00571AFA" w:rsidRPr="006C5D3B">
        <w:t>{Contractor}</w:t>
      </w:r>
      <w:r w:rsidRPr="006C5D3B">
        <w:t xml:space="preserve"> must not store or transfer State of New Jersey data outside of the United States.</w:t>
      </w:r>
    </w:p>
    <w:p w14:paraId="3A8ADC85" w14:textId="77777777" w:rsidR="00675860" w:rsidRPr="006C5D3B" w:rsidRDefault="00675860" w:rsidP="00C65B22"/>
    <w:p w14:paraId="7C3A9ECC" w14:textId="77777777" w:rsidR="00675860" w:rsidRPr="006C5D3B" w:rsidRDefault="00675860" w:rsidP="007D420A">
      <w:r w:rsidRPr="006C5D3B">
        <w:t>Data Scope: All provisions applicable to State data include data in any form of transmission or storage, including but not limited to: database files, text files, backup files, log files, XML files, and printed copies of the data.</w:t>
      </w:r>
    </w:p>
    <w:p w14:paraId="6FEAF90F" w14:textId="77777777" w:rsidR="00675860" w:rsidRPr="006C5D3B" w:rsidRDefault="00675860" w:rsidP="007D420A"/>
    <w:p w14:paraId="2461A585" w14:textId="77777777" w:rsidR="00675860" w:rsidRPr="006C5D3B" w:rsidRDefault="00675860" w:rsidP="007D420A">
      <w:r w:rsidRPr="006C5D3B">
        <w:t xml:space="preserve">Data Re-Use:  All State data must be used expressly and solely for the purposes enumerated in the Contract. Data must not be distributed, repurposed or shared across other applications, </w:t>
      </w:r>
      <w:r w:rsidRPr="006C5D3B">
        <w:lastRenderedPageBreak/>
        <w:t xml:space="preserve">environments, or business units of the </w:t>
      </w:r>
      <w:r w:rsidR="006C7D6B" w:rsidRPr="006C5D3B">
        <w:t xml:space="preserve">Vendor </w:t>
      </w:r>
      <w:r w:rsidR="00571AFA" w:rsidRPr="006C5D3B">
        <w:t>{Contractor}</w:t>
      </w:r>
      <w:r w:rsidRPr="006C5D3B">
        <w:t xml:space="preserve">.  No State data of any kind must be transmitted, exchanged or otherwise passed to other </w:t>
      </w:r>
      <w:r w:rsidR="006C7D6B" w:rsidRPr="006C5D3B">
        <w:t>Vendor</w:t>
      </w:r>
      <w:r w:rsidR="004216A0" w:rsidRPr="006C5D3B">
        <w:t>s</w:t>
      </w:r>
      <w:r w:rsidR="006C7D6B" w:rsidRPr="006C5D3B">
        <w:t xml:space="preserve"> </w:t>
      </w:r>
      <w:r w:rsidR="00E539C1" w:rsidRPr="006C5D3B">
        <w:t>{</w:t>
      </w:r>
      <w:r w:rsidR="004216A0" w:rsidRPr="006C5D3B">
        <w:t>C</w:t>
      </w:r>
      <w:r w:rsidR="006C7D6B" w:rsidRPr="006C5D3B">
        <w:t>ontractor</w:t>
      </w:r>
      <w:r w:rsidRPr="006C5D3B">
        <w:t>s</w:t>
      </w:r>
      <w:r w:rsidR="00E539C1" w:rsidRPr="006C5D3B">
        <w:t>}</w:t>
      </w:r>
      <w:r w:rsidRPr="006C5D3B">
        <w:t xml:space="preserve"> or interested parties except on a case-by-case basis as specifically agreed to in writing by the State Contract Manager. </w:t>
      </w:r>
    </w:p>
    <w:p w14:paraId="5117968A" w14:textId="77777777" w:rsidR="00675860" w:rsidRPr="006C5D3B" w:rsidRDefault="00675860" w:rsidP="007D420A"/>
    <w:p w14:paraId="10F700F4" w14:textId="77777777" w:rsidR="00675860" w:rsidRPr="006C5D3B" w:rsidRDefault="00675860" w:rsidP="007D420A">
      <w:r w:rsidRPr="006C5D3B">
        <w:t xml:space="preserve">Data Breach:  Unauthorized Release Notification:  The </w:t>
      </w:r>
      <w:r w:rsidR="006C7D6B" w:rsidRPr="006C5D3B">
        <w:t xml:space="preserve">Vendor </w:t>
      </w:r>
      <w:r w:rsidR="00571AFA" w:rsidRPr="006C5D3B">
        <w:t>{Contractor}</w:t>
      </w:r>
      <w:r w:rsidRPr="006C5D3B">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6C5D3B">
        <w:t>Vendor</w:t>
      </w:r>
      <w:r w:rsidR="004216A0" w:rsidRPr="006C5D3B">
        <w:t>’s</w:t>
      </w:r>
      <w:r w:rsidR="006C7D6B" w:rsidRPr="006C5D3B">
        <w:t xml:space="preserve"> </w:t>
      </w:r>
      <w:r w:rsidR="00571AFA" w:rsidRPr="006C5D3B">
        <w:t>{Contractor’s}</w:t>
      </w:r>
      <w:r w:rsidRPr="006C5D3B">
        <w:t xml:space="preserve"> security obligations or other event requiring notification under applicable law ("Notification Event"), the </w:t>
      </w:r>
      <w:r w:rsidR="006C7D6B" w:rsidRPr="006C5D3B">
        <w:t xml:space="preserve">Vendor </w:t>
      </w:r>
      <w:r w:rsidR="00571AFA" w:rsidRPr="006C5D3B">
        <w:t>{Contractor}</w:t>
      </w:r>
      <w:r w:rsidRPr="006C5D3B">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EEC5BCB" w14:textId="77777777" w:rsidR="00675860" w:rsidRPr="006C5D3B" w:rsidRDefault="00675860" w:rsidP="007D420A"/>
    <w:p w14:paraId="7C8A5BB3" w14:textId="77777777" w:rsidR="00675860" w:rsidRPr="006C5D3B" w:rsidRDefault="00675860" w:rsidP="007D420A">
      <w:r w:rsidRPr="006C5D3B">
        <w:t xml:space="preserve">End of </w:t>
      </w:r>
      <w:r w:rsidR="001D2ACC" w:rsidRPr="006C5D3B">
        <w:t>Blanket P.O.</w:t>
      </w:r>
      <w:r w:rsidR="00EE595E" w:rsidRPr="006C5D3B">
        <w:t xml:space="preserve"> {</w:t>
      </w:r>
      <w:r w:rsidRPr="006C5D3B">
        <w:t>Contract</w:t>
      </w:r>
      <w:r w:rsidR="00EE595E" w:rsidRPr="006C5D3B">
        <w:t>}</w:t>
      </w:r>
      <w:r w:rsidRPr="006C5D3B">
        <w:t xml:space="preserve"> Data Handling:  Upon termination/expiration of this </w:t>
      </w:r>
      <w:r w:rsidR="00E808CB" w:rsidRPr="006C5D3B">
        <w:t>Blanket P.O. {</w:t>
      </w:r>
      <w:r w:rsidRPr="006C5D3B">
        <w:t>Contract</w:t>
      </w:r>
      <w:r w:rsidR="00E808CB" w:rsidRPr="006C5D3B">
        <w:t>}</w:t>
      </w:r>
      <w:r w:rsidRPr="006C5D3B">
        <w:t xml:space="preserve"> the </w:t>
      </w:r>
      <w:r w:rsidR="006C7D6B" w:rsidRPr="006C5D3B">
        <w:t xml:space="preserve">Vendor </w:t>
      </w:r>
      <w:r w:rsidR="00571AFA" w:rsidRPr="006C5D3B">
        <w:t>{Contractor}</w:t>
      </w:r>
      <w:r w:rsidRPr="006C5D3B">
        <w:t xml:space="preserve"> must first return all State data to the State in a usable format as defined in the </w:t>
      </w:r>
      <w:r w:rsidR="001D2ACC" w:rsidRPr="006C5D3B">
        <w:t>Blanket P.O.</w:t>
      </w:r>
      <w:r w:rsidR="00E539C1" w:rsidRPr="006C5D3B">
        <w:t xml:space="preserve"> {</w:t>
      </w:r>
      <w:r w:rsidRPr="006C5D3B">
        <w:t>Contract</w:t>
      </w:r>
      <w:r w:rsidR="00E539C1" w:rsidRPr="006C5D3B">
        <w:t>}</w:t>
      </w:r>
      <w:r w:rsidRPr="006C5D3B">
        <w:t xml:space="preserve">, or in an open standards machine-readable format if not.  The </w:t>
      </w:r>
      <w:r w:rsidR="006C7D6B" w:rsidRPr="006C5D3B">
        <w:t xml:space="preserve">Vendor </w:t>
      </w:r>
      <w:r w:rsidR="00571AFA" w:rsidRPr="006C5D3B">
        <w:t>{Contractor}</w:t>
      </w:r>
      <w:r w:rsidRPr="006C5D3B">
        <w:t xml:space="preserve"> must then erase, destroy, and render unreadable all </w:t>
      </w:r>
      <w:r w:rsidR="006C7D6B" w:rsidRPr="006C5D3B">
        <w:t xml:space="preserve">Vendor </w:t>
      </w:r>
      <w:r w:rsidR="00571AFA" w:rsidRPr="006C5D3B">
        <w:t>{Contractor}</w:t>
      </w:r>
      <w:r w:rsidRPr="006C5D3B">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6C5D3B">
        <w:t>Blanket P.O.</w:t>
      </w:r>
      <w:r w:rsidR="00EE595E" w:rsidRPr="006C5D3B">
        <w:t xml:space="preserve"> {</w:t>
      </w:r>
      <w:r w:rsidRPr="006C5D3B">
        <w:t>Contract</w:t>
      </w:r>
      <w:r w:rsidR="00EE595E" w:rsidRPr="006C5D3B">
        <w:t>}</w:t>
      </w:r>
      <w:r w:rsidRPr="006C5D3B">
        <w:t xml:space="preserve"> or within seven (7) days of the request of an agent of the State whichever shall come first.</w:t>
      </w:r>
    </w:p>
    <w:p w14:paraId="62ECE407" w14:textId="77777777" w:rsidR="00675860" w:rsidRPr="006C5D3B" w:rsidRDefault="00675860" w:rsidP="007D420A"/>
    <w:p w14:paraId="4D9AAD82" w14:textId="77777777" w:rsidR="00675860" w:rsidRPr="006C5D3B" w:rsidRDefault="00DA74B9" w:rsidP="00F10BE2">
      <w:pPr>
        <w:pStyle w:val="Heading2"/>
        <w:keepNext/>
        <w:ind w:right="108"/>
      </w:pPr>
      <w:bookmarkStart w:id="528" w:name="_Toc400531518"/>
      <w:bookmarkStart w:id="529" w:name="_Toc428533989"/>
      <w:bookmarkStart w:id="530" w:name="_Toc490146893"/>
      <w:r w:rsidRPr="006C5D3B">
        <w:rPr>
          <w:caps w:val="0"/>
        </w:rPr>
        <w:t>NEWS RELEASES</w:t>
      </w:r>
      <w:bookmarkEnd w:id="528"/>
      <w:bookmarkEnd w:id="529"/>
      <w:bookmarkEnd w:id="530"/>
    </w:p>
    <w:p w14:paraId="41FF3EED" w14:textId="77777777" w:rsidR="00675860" w:rsidRPr="006C5D3B" w:rsidRDefault="00675860" w:rsidP="00F10BE2">
      <w:pPr>
        <w:pStyle w:val="BodyText"/>
        <w:keepNext/>
        <w:ind w:left="0"/>
        <w:rPr>
          <w:sz w:val="22"/>
          <w:szCs w:val="22"/>
        </w:rPr>
      </w:pPr>
    </w:p>
    <w:p w14:paraId="781DD6BF" w14:textId="77777777" w:rsidR="00675860" w:rsidRPr="006C5D3B" w:rsidRDefault="00675860" w:rsidP="00F10BE2">
      <w:pPr>
        <w:pStyle w:val="BodyText"/>
        <w:keepNext/>
        <w:ind w:left="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is not permitted to issue news releases pertaining to any aspect of the services being provided under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without the prior written consent of the Director.</w:t>
      </w:r>
    </w:p>
    <w:p w14:paraId="2BC4569F" w14:textId="77777777" w:rsidR="00675860" w:rsidRPr="006C5D3B" w:rsidRDefault="00675860" w:rsidP="00675860">
      <w:pPr>
        <w:pStyle w:val="BodyText"/>
        <w:ind w:left="0"/>
        <w:rPr>
          <w:sz w:val="22"/>
          <w:szCs w:val="22"/>
        </w:rPr>
      </w:pPr>
    </w:p>
    <w:p w14:paraId="263BE7B5" w14:textId="77777777" w:rsidR="00675860" w:rsidRPr="006C5D3B" w:rsidRDefault="00DA74B9" w:rsidP="00F10BE2">
      <w:pPr>
        <w:pStyle w:val="Heading2"/>
        <w:keepNext/>
        <w:ind w:right="108"/>
      </w:pPr>
      <w:bookmarkStart w:id="531" w:name="_Toc400531519"/>
      <w:bookmarkStart w:id="532" w:name="_Toc428533990"/>
      <w:bookmarkStart w:id="533" w:name="_Toc490146894"/>
      <w:r w:rsidRPr="006C5D3B">
        <w:rPr>
          <w:caps w:val="0"/>
        </w:rPr>
        <w:t>ADVERTISING</w:t>
      </w:r>
      <w:bookmarkEnd w:id="531"/>
      <w:bookmarkEnd w:id="532"/>
      <w:bookmarkEnd w:id="533"/>
    </w:p>
    <w:p w14:paraId="6334CB57" w14:textId="77777777" w:rsidR="00675860" w:rsidRPr="006C5D3B" w:rsidRDefault="00675860" w:rsidP="00F10BE2">
      <w:pPr>
        <w:pStyle w:val="BodyText"/>
        <w:keepNext/>
        <w:ind w:left="0"/>
        <w:rPr>
          <w:sz w:val="22"/>
          <w:szCs w:val="22"/>
        </w:rPr>
      </w:pPr>
    </w:p>
    <w:p w14:paraId="7B69B878" w14:textId="77777777" w:rsidR="00675860" w:rsidRPr="006C5D3B" w:rsidRDefault="00675860" w:rsidP="00F10BE2">
      <w:pPr>
        <w:pStyle w:val="BodyText"/>
        <w:keepNext/>
        <w:ind w:left="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not use the State’s name, logos, images, or any data or results arising from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as a part of any commercial advertising without first obtaining the prior written consent of the Director.</w:t>
      </w:r>
    </w:p>
    <w:p w14:paraId="21D6DB11" w14:textId="77777777" w:rsidR="00675860" w:rsidRPr="006C5D3B" w:rsidRDefault="00675860" w:rsidP="00675860">
      <w:pPr>
        <w:pStyle w:val="BodyText"/>
        <w:ind w:left="0"/>
        <w:rPr>
          <w:sz w:val="22"/>
          <w:szCs w:val="22"/>
        </w:rPr>
      </w:pPr>
    </w:p>
    <w:p w14:paraId="4A9EDE3C" w14:textId="77777777" w:rsidR="00675860" w:rsidRPr="006C5D3B" w:rsidRDefault="00DA74B9" w:rsidP="00203989">
      <w:pPr>
        <w:pStyle w:val="Heading2"/>
        <w:keepNext/>
        <w:ind w:right="108"/>
      </w:pPr>
      <w:bookmarkStart w:id="534" w:name="_Toc400531520"/>
      <w:bookmarkStart w:id="535" w:name="_Toc428533991"/>
      <w:bookmarkStart w:id="536" w:name="_Toc490146895"/>
      <w:r w:rsidRPr="006C5D3B">
        <w:rPr>
          <w:caps w:val="0"/>
        </w:rPr>
        <w:t>LICENSES AND PERMITS</w:t>
      </w:r>
      <w:bookmarkEnd w:id="534"/>
      <w:bookmarkEnd w:id="535"/>
      <w:bookmarkEnd w:id="536"/>
    </w:p>
    <w:p w14:paraId="4BC09371" w14:textId="77777777" w:rsidR="00675860" w:rsidRPr="006C5D3B" w:rsidRDefault="00675860" w:rsidP="00203989">
      <w:pPr>
        <w:pStyle w:val="BodyText"/>
        <w:keepNext/>
        <w:ind w:left="0"/>
        <w:rPr>
          <w:sz w:val="22"/>
          <w:szCs w:val="22"/>
        </w:rPr>
      </w:pPr>
    </w:p>
    <w:p w14:paraId="35E52241" w14:textId="77777777" w:rsidR="00675860" w:rsidRPr="006C5D3B" w:rsidRDefault="00675860" w:rsidP="00203989">
      <w:pPr>
        <w:pStyle w:val="BodyText"/>
        <w:keepNext/>
        <w:ind w:left="0"/>
        <w:rPr>
          <w:sz w:val="22"/>
          <w:szCs w:val="22"/>
          <w:lang w:val="en-US"/>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obtain and maintain in full force and effect all required licenses, permits, and authorizations necessary to perform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w:t>
      </w:r>
      <w:r w:rsidR="00B060DA" w:rsidRPr="006C5D3B">
        <w:rPr>
          <w:sz w:val="22"/>
        </w:rPr>
        <w:t xml:space="preserve">The </w:t>
      </w:r>
      <w:r w:rsidR="006C7D6B" w:rsidRPr="006C5D3B">
        <w:rPr>
          <w:sz w:val="22"/>
        </w:rPr>
        <w:t xml:space="preserve">Vendor </w:t>
      </w:r>
      <w:r w:rsidR="00571AFA" w:rsidRPr="006C5D3B">
        <w:rPr>
          <w:sz w:val="22"/>
        </w:rPr>
        <w:t>{Contractor}</w:t>
      </w:r>
      <w:r w:rsidR="00B060DA" w:rsidRPr="006C5D3B">
        <w:rPr>
          <w:sz w:val="22"/>
        </w:rPr>
        <w:t xml:space="preserve"> shall comply with all New Jersey Department of Labor requirements. Notwithstanding the requirements of the </w:t>
      </w:r>
      <w:r w:rsidR="009A365A" w:rsidRPr="006C5D3B">
        <w:rPr>
          <w:sz w:val="22"/>
          <w:lang w:val="en-US"/>
        </w:rPr>
        <w:t>Bid Solicitation {</w:t>
      </w:r>
      <w:r w:rsidR="00B060DA" w:rsidRPr="006C5D3B">
        <w:rPr>
          <w:sz w:val="22"/>
        </w:rPr>
        <w:t>RFP</w:t>
      </w:r>
      <w:r w:rsidR="009A365A" w:rsidRPr="006C5D3B">
        <w:rPr>
          <w:sz w:val="22"/>
          <w:lang w:val="en-US"/>
        </w:rPr>
        <w:t>}</w:t>
      </w:r>
      <w:r w:rsidR="00B060DA" w:rsidRPr="006C5D3B">
        <w:rPr>
          <w:sz w:val="22"/>
        </w:rPr>
        <w:t>, t</w:t>
      </w:r>
      <w:r w:rsidRPr="006C5D3B">
        <w:rPr>
          <w:sz w:val="22"/>
          <w:szCs w:val="22"/>
        </w:rPr>
        <w:t xml:space="preserve">he </w:t>
      </w:r>
      <w:r w:rsidR="006C7D6B" w:rsidRPr="006C5D3B">
        <w:rPr>
          <w:sz w:val="22"/>
        </w:rPr>
        <w:t xml:space="preserve">Vendor </w:t>
      </w:r>
      <w:r w:rsidR="00571AFA" w:rsidRPr="006C5D3B">
        <w:rPr>
          <w:sz w:val="22"/>
        </w:rPr>
        <w:t>{Contractor}</w:t>
      </w:r>
      <w:r w:rsidRPr="006C5D3B">
        <w:rPr>
          <w:sz w:val="22"/>
          <w:szCs w:val="22"/>
        </w:rPr>
        <w:t xml:space="preserve"> shall supply the State Contract Manager with evidence of all such licenses, permits and authorizations.  This evidence shall be submitted subsequent to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award.  All costs associated with any such licenses, permits</w:t>
      </w:r>
      <w:r w:rsidRPr="006C5D3B">
        <w:rPr>
          <w:sz w:val="22"/>
        </w:rPr>
        <w:t>,</w:t>
      </w:r>
      <w:r w:rsidRPr="006C5D3B">
        <w:rPr>
          <w:sz w:val="22"/>
          <w:szCs w:val="22"/>
        </w:rPr>
        <w:t xml:space="preserve"> and authorizations must be considered by the </w:t>
      </w:r>
      <w:r w:rsidR="00526170" w:rsidRPr="006C5D3B">
        <w:rPr>
          <w:sz w:val="22"/>
        </w:rPr>
        <w:t xml:space="preserve">Vendor </w:t>
      </w:r>
      <w:r w:rsidR="00571AFA" w:rsidRPr="006C5D3B">
        <w:rPr>
          <w:sz w:val="22"/>
        </w:rPr>
        <w:t>{Bidder}</w:t>
      </w:r>
      <w:r w:rsidRPr="006C5D3B">
        <w:rPr>
          <w:sz w:val="22"/>
          <w:szCs w:val="22"/>
        </w:rPr>
        <w:t xml:space="preserve"> in its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w:t>
      </w:r>
    </w:p>
    <w:p w14:paraId="325FE70A" w14:textId="77777777" w:rsidR="009A365A" w:rsidRPr="006C5D3B" w:rsidRDefault="009A365A" w:rsidP="00675860">
      <w:pPr>
        <w:pStyle w:val="BodyText"/>
        <w:ind w:left="0"/>
        <w:rPr>
          <w:sz w:val="22"/>
          <w:szCs w:val="22"/>
          <w:lang w:val="en-US"/>
        </w:rPr>
      </w:pPr>
    </w:p>
    <w:p w14:paraId="242F32CA" w14:textId="77777777" w:rsidR="00675860" w:rsidRPr="006C5D3B" w:rsidRDefault="00DA74B9" w:rsidP="00F10BE2">
      <w:pPr>
        <w:pStyle w:val="Heading2"/>
        <w:keepNext/>
        <w:ind w:right="108"/>
      </w:pPr>
      <w:bookmarkStart w:id="537" w:name="_Toc400531521"/>
      <w:bookmarkStart w:id="538" w:name="_Toc428533992"/>
      <w:bookmarkStart w:id="539" w:name="_Toc490146896"/>
      <w:r w:rsidRPr="006C5D3B">
        <w:rPr>
          <w:caps w:val="0"/>
        </w:rPr>
        <w:t>CLAIMS AND REMEDIES</w:t>
      </w:r>
      <w:bookmarkEnd w:id="537"/>
      <w:bookmarkEnd w:id="538"/>
      <w:bookmarkEnd w:id="539"/>
    </w:p>
    <w:p w14:paraId="41BC4626" w14:textId="77777777" w:rsidR="00675860" w:rsidRPr="006C5D3B" w:rsidRDefault="00675860" w:rsidP="00F10BE2">
      <w:pPr>
        <w:pStyle w:val="BodyText"/>
        <w:keepNext/>
        <w:ind w:left="0"/>
      </w:pPr>
    </w:p>
    <w:p w14:paraId="6EDC06AE" w14:textId="77777777" w:rsidR="00675860" w:rsidRPr="006C5D3B" w:rsidRDefault="00DA74B9" w:rsidP="00F10BE2">
      <w:pPr>
        <w:pStyle w:val="Heading3"/>
        <w:keepNext/>
        <w:rPr>
          <w:rFonts w:eastAsia="MS Mincho"/>
          <w:bCs w:val="0"/>
        </w:rPr>
      </w:pPr>
      <w:bookmarkStart w:id="540" w:name="_Toc400531522"/>
      <w:bookmarkStart w:id="541" w:name="_Toc428533993"/>
      <w:bookmarkStart w:id="542" w:name="_Toc490146897"/>
      <w:r w:rsidRPr="006C5D3B">
        <w:rPr>
          <w:rFonts w:eastAsia="MS Mincho"/>
          <w:bCs w:val="0"/>
          <w:caps w:val="0"/>
        </w:rPr>
        <w:t>CLAIMS</w:t>
      </w:r>
      <w:bookmarkEnd w:id="540"/>
      <w:bookmarkEnd w:id="541"/>
      <w:bookmarkEnd w:id="542"/>
    </w:p>
    <w:p w14:paraId="09F92A1D" w14:textId="77777777" w:rsidR="00675860" w:rsidRPr="006C5D3B" w:rsidRDefault="00675860" w:rsidP="00F10BE2">
      <w:pPr>
        <w:pStyle w:val="BodyText"/>
        <w:keepNext/>
        <w:ind w:left="0"/>
        <w:rPr>
          <w:sz w:val="22"/>
          <w:szCs w:val="22"/>
        </w:rPr>
      </w:pPr>
    </w:p>
    <w:p w14:paraId="36D15967" w14:textId="77777777" w:rsidR="00675860" w:rsidRPr="006C5D3B" w:rsidRDefault="00675860" w:rsidP="00F10BE2">
      <w:pPr>
        <w:pStyle w:val="BodyText"/>
        <w:keepNext/>
        <w:ind w:left="0"/>
        <w:rPr>
          <w:sz w:val="22"/>
          <w:szCs w:val="22"/>
        </w:rPr>
      </w:pPr>
      <w:r w:rsidRPr="006C5D3B">
        <w:rPr>
          <w:sz w:val="22"/>
          <w:szCs w:val="22"/>
        </w:rPr>
        <w:t xml:space="preserve">All claims asserted against the State by the </w:t>
      </w:r>
      <w:r w:rsidR="006C7D6B" w:rsidRPr="006C5D3B">
        <w:rPr>
          <w:sz w:val="22"/>
        </w:rPr>
        <w:t xml:space="preserve">Vendor </w:t>
      </w:r>
      <w:r w:rsidR="00571AFA" w:rsidRPr="006C5D3B">
        <w:rPr>
          <w:sz w:val="22"/>
        </w:rPr>
        <w:t>{Contractor}</w:t>
      </w:r>
      <w:r w:rsidRPr="006C5D3B">
        <w:rPr>
          <w:sz w:val="22"/>
          <w:szCs w:val="22"/>
        </w:rPr>
        <w:t xml:space="preserve"> shall be subject to the New Jersey Tort Claims Act, </w:t>
      </w:r>
      <w:r w:rsidRPr="006C5D3B">
        <w:rPr>
          <w:sz w:val="22"/>
          <w:szCs w:val="22"/>
          <w:u w:val="single"/>
        </w:rPr>
        <w:t>N.J.S.A.</w:t>
      </w:r>
      <w:r w:rsidRPr="006C5D3B">
        <w:rPr>
          <w:sz w:val="22"/>
          <w:szCs w:val="22"/>
        </w:rPr>
        <w:t xml:space="preserve"> 59:1-1, </w:t>
      </w:r>
      <w:r w:rsidRPr="006C5D3B">
        <w:rPr>
          <w:i/>
          <w:sz w:val="22"/>
          <w:szCs w:val="22"/>
        </w:rPr>
        <w:t>et seq</w:t>
      </w:r>
      <w:r w:rsidRPr="006C5D3B">
        <w:rPr>
          <w:sz w:val="22"/>
          <w:szCs w:val="22"/>
        </w:rPr>
        <w:t xml:space="preserve">., and/or the New Jersey Contractual Liability Act, </w:t>
      </w:r>
      <w:r w:rsidRPr="006C5D3B">
        <w:rPr>
          <w:sz w:val="22"/>
          <w:szCs w:val="22"/>
          <w:u w:val="single"/>
        </w:rPr>
        <w:t>N.J.S.A.</w:t>
      </w:r>
      <w:r w:rsidRPr="006C5D3B">
        <w:rPr>
          <w:sz w:val="22"/>
          <w:szCs w:val="22"/>
        </w:rPr>
        <w:t xml:space="preserve"> 59:13-1, </w:t>
      </w:r>
      <w:r w:rsidRPr="006C5D3B">
        <w:rPr>
          <w:i/>
          <w:sz w:val="22"/>
          <w:szCs w:val="22"/>
        </w:rPr>
        <w:t>et seq</w:t>
      </w:r>
      <w:r w:rsidRPr="006C5D3B">
        <w:rPr>
          <w:sz w:val="22"/>
          <w:szCs w:val="22"/>
        </w:rPr>
        <w:t>.</w:t>
      </w:r>
    </w:p>
    <w:p w14:paraId="185F871B" w14:textId="77777777" w:rsidR="00675860" w:rsidRPr="006C5D3B" w:rsidRDefault="00675860" w:rsidP="00675860">
      <w:pPr>
        <w:pStyle w:val="BodyText"/>
        <w:ind w:left="0"/>
        <w:rPr>
          <w:sz w:val="22"/>
          <w:szCs w:val="22"/>
        </w:rPr>
      </w:pPr>
    </w:p>
    <w:p w14:paraId="23CEE39D" w14:textId="77777777" w:rsidR="00675860" w:rsidRPr="006C5D3B" w:rsidRDefault="00DA74B9" w:rsidP="00675860">
      <w:pPr>
        <w:pStyle w:val="Heading3"/>
        <w:keepNext/>
        <w:rPr>
          <w:rFonts w:eastAsia="MS Mincho"/>
          <w:bCs w:val="0"/>
        </w:rPr>
      </w:pPr>
      <w:bookmarkStart w:id="543" w:name="_Toc400531523"/>
      <w:bookmarkStart w:id="544" w:name="_Toc428533994"/>
      <w:bookmarkStart w:id="545" w:name="_Toc490146898"/>
      <w:r w:rsidRPr="006C5D3B">
        <w:rPr>
          <w:rFonts w:eastAsia="MS Mincho"/>
          <w:bCs w:val="0"/>
          <w:caps w:val="0"/>
        </w:rPr>
        <w:lastRenderedPageBreak/>
        <w:t>REMEDIES</w:t>
      </w:r>
      <w:bookmarkEnd w:id="543"/>
      <w:bookmarkEnd w:id="544"/>
      <w:bookmarkEnd w:id="545"/>
    </w:p>
    <w:p w14:paraId="52FEB87A" w14:textId="77777777" w:rsidR="00675860" w:rsidRPr="006C5D3B" w:rsidRDefault="00675860" w:rsidP="00675860">
      <w:pPr>
        <w:pStyle w:val="BodyText"/>
        <w:keepNext/>
        <w:ind w:left="0"/>
        <w:rPr>
          <w:sz w:val="22"/>
          <w:szCs w:val="22"/>
        </w:rPr>
      </w:pPr>
    </w:p>
    <w:p w14:paraId="10F8143D" w14:textId="77777777" w:rsidR="00675860" w:rsidRPr="006C5D3B" w:rsidRDefault="00675860" w:rsidP="00675860">
      <w:pPr>
        <w:pStyle w:val="BodyText"/>
        <w:keepNext/>
        <w:ind w:left="0"/>
        <w:rPr>
          <w:sz w:val="22"/>
          <w:szCs w:val="22"/>
        </w:rPr>
      </w:pPr>
      <w:r w:rsidRPr="006C5D3B">
        <w:rPr>
          <w:sz w:val="22"/>
          <w:szCs w:val="22"/>
        </w:rPr>
        <w:t xml:space="preserve">Nothing in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shall be construed to be a waiver by the State of any warranty, expressed or implied, of any remedy at law or equity, except as specifically and expressly stated in a writing executed by the Director.</w:t>
      </w:r>
    </w:p>
    <w:p w14:paraId="182D1B90" w14:textId="77777777" w:rsidR="00675860" w:rsidRPr="006C5D3B" w:rsidRDefault="00675860" w:rsidP="00675860">
      <w:pPr>
        <w:pStyle w:val="BodyText"/>
        <w:ind w:left="0"/>
        <w:rPr>
          <w:sz w:val="22"/>
          <w:szCs w:val="22"/>
        </w:rPr>
      </w:pPr>
    </w:p>
    <w:p w14:paraId="15872E05" w14:textId="77777777" w:rsidR="00675860" w:rsidRPr="006C5D3B" w:rsidRDefault="00244796" w:rsidP="00675860">
      <w:pPr>
        <w:pStyle w:val="Heading3"/>
        <w:keepNext/>
        <w:keepLines/>
        <w:rPr>
          <w:rFonts w:eastAsia="MS Mincho"/>
          <w:bCs w:val="0"/>
        </w:rPr>
      </w:pPr>
      <w:bookmarkStart w:id="546" w:name="_Toc400531524"/>
      <w:bookmarkStart w:id="547" w:name="_Toc428533995"/>
      <w:bookmarkStart w:id="548" w:name="_Toc490146899"/>
      <w:r w:rsidRPr="006C5D3B">
        <w:rPr>
          <w:rFonts w:eastAsia="MS Mincho"/>
          <w:bCs w:val="0"/>
          <w:caps w:val="0"/>
        </w:rPr>
        <w:t>REMEDIES FOR FAILURE TO COMPLY WITH MATERIAL BLANKET P.O. {CONTRACT} REQUIREMENTS</w:t>
      </w:r>
      <w:bookmarkEnd w:id="546"/>
      <w:bookmarkEnd w:id="547"/>
      <w:bookmarkEnd w:id="548"/>
    </w:p>
    <w:p w14:paraId="7DFD2CF6" w14:textId="77777777" w:rsidR="00675860" w:rsidRPr="006C5D3B" w:rsidRDefault="00675860" w:rsidP="00675860">
      <w:pPr>
        <w:keepNext/>
        <w:keepLines/>
        <w:rPr>
          <w:rFonts w:eastAsia="MS Mincho"/>
        </w:rPr>
      </w:pPr>
    </w:p>
    <w:p w14:paraId="74B2CD94" w14:textId="77777777" w:rsidR="00675860" w:rsidRPr="006C5D3B" w:rsidRDefault="00675860" w:rsidP="00675860">
      <w:pPr>
        <w:pStyle w:val="BodyText"/>
        <w:keepNext/>
        <w:keepLines/>
        <w:ind w:left="0"/>
        <w:rPr>
          <w:rFonts w:eastAsia="MS Mincho"/>
          <w:sz w:val="22"/>
          <w:szCs w:val="22"/>
        </w:rPr>
      </w:pPr>
      <w:r w:rsidRPr="006C5D3B">
        <w:rPr>
          <w:rFonts w:eastAsia="MS Mincho"/>
          <w:sz w:val="22"/>
          <w:szCs w:val="22"/>
        </w:rPr>
        <w:t xml:space="preserve">In the event that the </w:t>
      </w:r>
      <w:r w:rsidR="006C7D6B" w:rsidRPr="006C5D3B">
        <w:rPr>
          <w:rFonts w:eastAsia="MS Mincho"/>
          <w:sz w:val="22"/>
        </w:rPr>
        <w:t xml:space="preserve">Vendor </w:t>
      </w:r>
      <w:r w:rsidR="00571AFA" w:rsidRPr="006C5D3B">
        <w:rPr>
          <w:rFonts w:eastAsia="MS Mincho"/>
          <w:sz w:val="22"/>
        </w:rPr>
        <w:t>{Contractor}</w:t>
      </w:r>
      <w:r w:rsidRPr="006C5D3B">
        <w:rPr>
          <w:rFonts w:eastAsia="MS Mincho"/>
          <w:sz w:val="22"/>
          <w:szCs w:val="22"/>
        </w:rPr>
        <w:t xml:space="preserve"> fails to comply with any material </w:t>
      </w:r>
      <w:r w:rsidR="001D2ACC" w:rsidRPr="006C5D3B">
        <w:rPr>
          <w:rFonts w:eastAsia="MS Mincho"/>
          <w:sz w:val="22"/>
          <w:szCs w:val="22"/>
        </w:rPr>
        <w:t>Blanket P.O.</w:t>
      </w:r>
      <w:r w:rsidR="00A7166F" w:rsidRPr="006C5D3B">
        <w:rPr>
          <w:rFonts w:eastAsia="MS Mincho"/>
          <w:sz w:val="22"/>
          <w:szCs w:val="22"/>
        </w:rPr>
        <w:t xml:space="preserve"> </w:t>
      </w:r>
      <w:r w:rsidR="008B0B5B" w:rsidRPr="006C5D3B">
        <w:rPr>
          <w:rFonts w:eastAsia="MS Mincho"/>
          <w:sz w:val="22"/>
          <w:szCs w:val="22"/>
        </w:rPr>
        <w:t>{</w:t>
      </w:r>
      <w:r w:rsidR="00362081" w:rsidRPr="006C5D3B">
        <w:rPr>
          <w:rFonts w:eastAsia="MS Mincho"/>
          <w:sz w:val="22"/>
          <w:szCs w:val="22"/>
        </w:rPr>
        <w:t>Contract</w:t>
      </w:r>
      <w:r w:rsidR="008B0B5B" w:rsidRPr="006C5D3B">
        <w:rPr>
          <w:rFonts w:eastAsia="MS Mincho"/>
          <w:sz w:val="22"/>
          <w:szCs w:val="22"/>
        </w:rPr>
        <w:t>}</w:t>
      </w:r>
      <w:r w:rsidRPr="006C5D3B">
        <w:rPr>
          <w:rFonts w:eastAsia="MS Mincho"/>
          <w:sz w:val="22"/>
          <w:szCs w:val="22"/>
        </w:rPr>
        <w:t xml:space="preserve"> requirements, the Director may take steps to terminate </w:t>
      </w:r>
      <w:r w:rsidR="00A23AAC" w:rsidRPr="006C5D3B">
        <w:rPr>
          <w:rFonts w:eastAsia="MS Mincho"/>
          <w:sz w:val="22"/>
          <w:szCs w:val="22"/>
        </w:rPr>
        <w:t xml:space="preserve">this </w:t>
      </w:r>
      <w:r w:rsidR="001D2ACC" w:rsidRPr="006C5D3B">
        <w:rPr>
          <w:rFonts w:eastAsia="MS Mincho"/>
          <w:sz w:val="22"/>
          <w:szCs w:val="22"/>
        </w:rPr>
        <w:t>Blanket P.O.</w:t>
      </w:r>
      <w:r w:rsidR="00A7166F" w:rsidRPr="006C5D3B">
        <w:rPr>
          <w:rFonts w:eastAsia="MS Mincho"/>
          <w:sz w:val="22"/>
          <w:szCs w:val="22"/>
        </w:rPr>
        <w:t xml:space="preserve"> </w:t>
      </w:r>
      <w:r w:rsidR="008B0B5B" w:rsidRPr="006C5D3B">
        <w:rPr>
          <w:rFonts w:eastAsia="MS Mincho"/>
          <w:sz w:val="22"/>
          <w:szCs w:val="22"/>
        </w:rPr>
        <w:t>{</w:t>
      </w:r>
      <w:r w:rsidR="00362081" w:rsidRPr="006C5D3B">
        <w:rPr>
          <w:rFonts w:eastAsia="MS Mincho"/>
          <w:sz w:val="22"/>
          <w:szCs w:val="22"/>
        </w:rPr>
        <w:t>Contract</w:t>
      </w:r>
      <w:r w:rsidR="008B0B5B" w:rsidRPr="006C5D3B">
        <w:rPr>
          <w:rFonts w:eastAsia="MS Mincho"/>
          <w:sz w:val="22"/>
          <w:szCs w:val="22"/>
        </w:rPr>
        <w:t>}</w:t>
      </w:r>
      <w:r w:rsidRPr="006C5D3B">
        <w:rPr>
          <w:rFonts w:eastAsia="MS Mincho"/>
          <w:sz w:val="22"/>
          <w:szCs w:val="22"/>
        </w:rPr>
        <w:t xml:space="preserve"> in accordance with the </w:t>
      </w:r>
      <w:r w:rsidR="000D4025" w:rsidRPr="006C5D3B">
        <w:rPr>
          <w:rFonts w:eastAsia="MS Mincho"/>
          <w:sz w:val="22"/>
        </w:rPr>
        <w:t>SSTC</w:t>
      </w:r>
      <w:r w:rsidRPr="006C5D3B">
        <w:rPr>
          <w:rFonts w:eastAsia="MS Mincho"/>
          <w:sz w:val="22"/>
          <w:szCs w:val="22"/>
        </w:rPr>
        <w:t xml:space="preserve">,  authorize the delivery of </w:t>
      </w:r>
      <w:r w:rsidR="001D2ACC" w:rsidRPr="006C5D3B">
        <w:rPr>
          <w:rFonts w:eastAsia="MS Mincho"/>
          <w:sz w:val="22"/>
          <w:szCs w:val="22"/>
        </w:rPr>
        <w:t>Blanket P.O.</w:t>
      </w:r>
      <w:r w:rsidR="00A7166F" w:rsidRPr="006C5D3B">
        <w:rPr>
          <w:rFonts w:eastAsia="MS Mincho"/>
          <w:sz w:val="22"/>
          <w:szCs w:val="22"/>
        </w:rPr>
        <w:t xml:space="preserve"> </w:t>
      </w:r>
      <w:r w:rsidR="008B0B5B" w:rsidRPr="006C5D3B">
        <w:rPr>
          <w:rFonts w:eastAsia="MS Mincho"/>
          <w:sz w:val="22"/>
          <w:szCs w:val="22"/>
        </w:rPr>
        <w:t>{</w:t>
      </w:r>
      <w:r w:rsidR="00362081" w:rsidRPr="006C5D3B">
        <w:rPr>
          <w:rFonts w:eastAsia="MS Mincho"/>
          <w:sz w:val="22"/>
          <w:szCs w:val="22"/>
        </w:rPr>
        <w:t>Contract</w:t>
      </w:r>
      <w:r w:rsidR="008B0B5B" w:rsidRPr="006C5D3B">
        <w:rPr>
          <w:rFonts w:eastAsia="MS Mincho"/>
          <w:sz w:val="22"/>
          <w:szCs w:val="22"/>
        </w:rPr>
        <w:t>}</w:t>
      </w:r>
      <w:r w:rsidRPr="006C5D3B">
        <w:rPr>
          <w:rFonts w:eastAsia="MS Mincho"/>
          <w:sz w:val="22"/>
          <w:szCs w:val="22"/>
        </w:rPr>
        <w:t xml:space="preserve"> items by any available means, with the difference between the price paid and the defaulting </w:t>
      </w:r>
      <w:r w:rsidR="006C7D6B" w:rsidRPr="006C5D3B">
        <w:rPr>
          <w:rFonts w:eastAsia="MS Mincho"/>
          <w:sz w:val="22"/>
        </w:rPr>
        <w:t>Vendor</w:t>
      </w:r>
      <w:r w:rsidR="009F6778" w:rsidRPr="006C5D3B">
        <w:rPr>
          <w:rFonts w:eastAsia="MS Mincho"/>
          <w:sz w:val="22"/>
        </w:rPr>
        <w:t>’s</w:t>
      </w:r>
      <w:r w:rsidR="006C7D6B" w:rsidRPr="006C5D3B">
        <w:rPr>
          <w:rFonts w:eastAsia="MS Mincho"/>
          <w:sz w:val="22"/>
        </w:rPr>
        <w:t xml:space="preserve"> </w:t>
      </w:r>
      <w:r w:rsidR="00571AFA" w:rsidRPr="006C5D3B">
        <w:rPr>
          <w:rFonts w:eastAsia="MS Mincho"/>
          <w:sz w:val="22"/>
        </w:rPr>
        <w:t>{Contractor’s}</w:t>
      </w:r>
      <w:r w:rsidRPr="006C5D3B">
        <w:rPr>
          <w:rFonts w:eastAsia="MS Mincho"/>
          <w:sz w:val="22"/>
          <w:szCs w:val="22"/>
        </w:rPr>
        <w:t xml:space="preserve"> price either being deducted from any monies due the defaulting </w:t>
      </w:r>
      <w:r w:rsidR="006C7D6B" w:rsidRPr="006C5D3B">
        <w:rPr>
          <w:rFonts w:eastAsia="MS Mincho"/>
          <w:sz w:val="22"/>
        </w:rPr>
        <w:t xml:space="preserve">Vendor </w:t>
      </w:r>
      <w:r w:rsidR="00571AFA" w:rsidRPr="006C5D3B">
        <w:rPr>
          <w:rFonts w:eastAsia="MS Mincho"/>
          <w:sz w:val="22"/>
        </w:rPr>
        <w:t>{Contractor}</w:t>
      </w:r>
      <w:r w:rsidRPr="006C5D3B">
        <w:rPr>
          <w:rFonts w:eastAsia="MS Mincho"/>
          <w:sz w:val="22"/>
          <w:szCs w:val="22"/>
        </w:rPr>
        <w:t xml:space="preserve"> or being an obligation owed the State by the defaulting </w:t>
      </w:r>
      <w:r w:rsidR="006C7D6B" w:rsidRPr="006C5D3B">
        <w:rPr>
          <w:rFonts w:eastAsia="MS Mincho"/>
          <w:sz w:val="22"/>
        </w:rPr>
        <w:t xml:space="preserve">Vendor </w:t>
      </w:r>
      <w:r w:rsidR="00571AFA" w:rsidRPr="006C5D3B">
        <w:rPr>
          <w:rFonts w:eastAsia="MS Mincho"/>
          <w:sz w:val="22"/>
        </w:rPr>
        <w:t>{Contractor}</w:t>
      </w:r>
      <w:r w:rsidRPr="006C5D3B">
        <w:rPr>
          <w:rFonts w:eastAsia="MS Mincho"/>
          <w:sz w:val="22"/>
        </w:rPr>
        <w:t>,</w:t>
      </w:r>
      <w:r w:rsidRPr="006C5D3B">
        <w:rPr>
          <w:rFonts w:eastAsia="MS Mincho"/>
          <w:sz w:val="22"/>
          <w:szCs w:val="22"/>
        </w:rPr>
        <w:t xml:space="preserve"> as provided for in the State administrative code, or take any other action or seek any other remedies available at law or in equity.</w:t>
      </w:r>
    </w:p>
    <w:p w14:paraId="0A859C7B" w14:textId="77777777" w:rsidR="00924189" w:rsidRPr="006C5D3B" w:rsidRDefault="00924189" w:rsidP="00924189">
      <w:pPr>
        <w:pStyle w:val="BodyText"/>
        <w:ind w:left="0"/>
        <w:rPr>
          <w:b/>
          <w:sz w:val="22"/>
          <w:szCs w:val="22"/>
        </w:rPr>
      </w:pPr>
      <w:bookmarkStart w:id="549" w:name="_Toc327360432"/>
      <w:bookmarkStart w:id="550" w:name="_Toc349639917"/>
    </w:p>
    <w:p w14:paraId="42D0DBF2" w14:textId="77777777" w:rsidR="00286B67" w:rsidRPr="006C5D3B" w:rsidRDefault="00244796" w:rsidP="00F10BE2">
      <w:pPr>
        <w:pStyle w:val="Heading2"/>
        <w:keepNext/>
        <w:ind w:right="86"/>
      </w:pPr>
      <w:bookmarkStart w:id="551" w:name="_Toc400531525"/>
      <w:bookmarkStart w:id="552" w:name="_Toc428533996"/>
      <w:bookmarkStart w:id="553" w:name="_Toc490146900"/>
      <w:bookmarkEnd w:id="549"/>
      <w:bookmarkEnd w:id="550"/>
      <w:r w:rsidRPr="006C5D3B">
        <w:rPr>
          <w:caps w:val="0"/>
        </w:rPr>
        <w:t>LIQUIDATED DAMAGES</w:t>
      </w:r>
      <w:bookmarkEnd w:id="551"/>
      <w:bookmarkEnd w:id="552"/>
      <w:bookmarkEnd w:id="553"/>
    </w:p>
    <w:p w14:paraId="6192B4C5" w14:textId="77777777" w:rsidR="0032281D" w:rsidRPr="006C5D3B" w:rsidRDefault="0032281D" w:rsidP="00F10BE2">
      <w:pPr>
        <w:keepNext/>
        <w:ind w:right="86"/>
      </w:pPr>
    </w:p>
    <w:p w14:paraId="542DCBF2" w14:textId="77777777" w:rsidR="00676E54" w:rsidRPr="006C5D3B" w:rsidRDefault="00676E54" w:rsidP="00F10BE2">
      <w:pPr>
        <w:pStyle w:val="BodyText"/>
        <w:keepNext/>
        <w:ind w:left="0" w:right="86"/>
        <w:rPr>
          <w:rFonts w:eastAsia="MS Mincho" w:cs="Arial"/>
          <w:bCs/>
          <w:sz w:val="22"/>
          <w:szCs w:val="22"/>
          <w:lang w:val="en-US"/>
        </w:rPr>
      </w:pPr>
      <w:r w:rsidRPr="006C5D3B">
        <w:rPr>
          <w:rFonts w:eastAsia="MS Mincho" w:cs="Arial"/>
          <w:bCs/>
          <w:sz w:val="22"/>
          <w:szCs w:val="22"/>
          <w:lang w:val="en-US"/>
        </w:rPr>
        <w:t>Not applicable to this procurement.</w:t>
      </w:r>
    </w:p>
    <w:p w14:paraId="24F9E911" w14:textId="5CE144CE" w:rsidR="00A24CCC" w:rsidRPr="006C5D3B" w:rsidRDefault="00F570A4" w:rsidP="00DF7D48">
      <w:pPr>
        <w:pStyle w:val="BodyText"/>
        <w:ind w:left="0"/>
        <w:rPr>
          <w:b/>
          <w:sz w:val="22"/>
        </w:rPr>
      </w:pPr>
      <w:r w:rsidRPr="006C5D3B">
        <w:rPr>
          <w:b/>
          <w:sz w:val="22"/>
        </w:rPr>
        <w:t xml:space="preserve"> </w:t>
      </w:r>
    </w:p>
    <w:p w14:paraId="226F03D3" w14:textId="77777777" w:rsidR="00675860" w:rsidRPr="006C5D3B" w:rsidRDefault="00244796" w:rsidP="0032399C">
      <w:pPr>
        <w:pStyle w:val="Heading2"/>
        <w:keepNext/>
      </w:pPr>
      <w:bookmarkStart w:id="554" w:name="_Toc400531531"/>
      <w:bookmarkStart w:id="555" w:name="_Toc428534002"/>
      <w:bookmarkStart w:id="556" w:name="_Toc490146901"/>
      <w:r w:rsidRPr="006C5D3B">
        <w:rPr>
          <w:caps w:val="0"/>
        </w:rPr>
        <w:t>RETAINAGE</w:t>
      </w:r>
      <w:bookmarkEnd w:id="554"/>
      <w:bookmarkEnd w:id="555"/>
      <w:bookmarkEnd w:id="556"/>
    </w:p>
    <w:p w14:paraId="17F2768B" w14:textId="77777777" w:rsidR="00675860" w:rsidRPr="006C5D3B" w:rsidRDefault="00675860" w:rsidP="0032399C">
      <w:pPr>
        <w:pStyle w:val="BodyText"/>
        <w:keepNext/>
        <w:ind w:left="0"/>
        <w:rPr>
          <w:sz w:val="22"/>
          <w:szCs w:val="22"/>
        </w:rPr>
      </w:pPr>
    </w:p>
    <w:p w14:paraId="4BBA7183" w14:textId="3DDABDC7" w:rsidR="00676E54" w:rsidRPr="00DA79E7" w:rsidRDefault="00676E54" w:rsidP="00676E54">
      <w:pPr>
        <w:pStyle w:val="BodyText"/>
        <w:ind w:left="0"/>
        <w:rPr>
          <w:sz w:val="22"/>
          <w:szCs w:val="22"/>
          <w:lang w:val="en-US"/>
        </w:rPr>
      </w:pPr>
      <w:r w:rsidRPr="006C5D3B">
        <w:rPr>
          <w:sz w:val="22"/>
          <w:szCs w:val="22"/>
        </w:rPr>
        <w:t xml:space="preserve">The amount of retainage </w:t>
      </w:r>
      <w:r w:rsidRPr="006C5D3B">
        <w:rPr>
          <w:sz w:val="22"/>
        </w:rPr>
        <w:t xml:space="preserve">for this Blanket P.O. {Contract} </w:t>
      </w:r>
      <w:r w:rsidRPr="006C5D3B">
        <w:rPr>
          <w:sz w:val="22"/>
          <w:szCs w:val="22"/>
        </w:rPr>
        <w:t xml:space="preserve">is </w:t>
      </w:r>
      <w:r w:rsidRPr="006C5D3B">
        <w:rPr>
          <w:b/>
          <w:lang w:val="en-US"/>
        </w:rPr>
        <w:t xml:space="preserve">10%. </w:t>
      </w:r>
      <w:r w:rsidRPr="006C5D3B">
        <w:rPr>
          <w:sz w:val="22"/>
          <w:szCs w:val="22"/>
        </w:rPr>
        <w:t xml:space="preserve">The </w:t>
      </w:r>
      <w:r w:rsidRPr="006C5D3B">
        <w:rPr>
          <w:sz w:val="22"/>
        </w:rPr>
        <w:t>U</w:t>
      </w:r>
      <w:r w:rsidRPr="006C5D3B">
        <w:rPr>
          <w:sz w:val="22"/>
          <w:szCs w:val="22"/>
        </w:rPr>
        <w:t xml:space="preserve">sing </w:t>
      </w:r>
      <w:r w:rsidRPr="006C5D3B">
        <w:rPr>
          <w:sz w:val="22"/>
        </w:rPr>
        <w:t>A</w:t>
      </w:r>
      <w:r w:rsidRPr="006C5D3B">
        <w:rPr>
          <w:sz w:val="22"/>
          <w:szCs w:val="22"/>
        </w:rPr>
        <w:t xml:space="preserve">gency shall retain the stated percentage of each invoice submitted.  At the end of each three (3) month period, the </w:t>
      </w:r>
      <w:r w:rsidRPr="006C5D3B">
        <w:rPr>
          <w:sz w:val="22"/>
        </w:rPr>
        <w:t>U</w:t>
      </w:r>
      <w:r w:rsidRPr="006C5D3B">
        <w:rPr>
          <w:sz w:val="22"/>
          <w:szCs w:val="22"/>
        </w:rPr>
        <w:t xml:space="preserve">sing </w:t>
      </w:r>
      <w:r w:rsidRPr="006C5D3B">
        <w:rPr>
          <w:sz w:val="22"/>
        </w:rPr>
        <w:t>A</w:t>
      </w:r>
      <w:r w:rsidRPr="006C5D3B">
        <w:rPr>
          <w:sz w:val="22"/>
          <w:szCs w:val="22"/>
        </w:rPr>
        <w:t xml:space="preserve">gency shall review the </w:t>
      </w:r>
      <w:r w:rsidRPr="006C5D3B">
        <w:rPr>
          <w:sz w:val="22"/>
        </w:rPr>
        <w:t>Vendor’s {Contractor’s}</w:t>
      </w:r>
      <w:r w:rsidRPr="006C5D3B">
        <w:rPr>
          <w:sz w:val="22"/>
          <w:szCs w:val="22"/>
        </w:rPr>
        <w:t xml:space="preserve"> performance.  If performance has been satisfactory, the Using Agency shall release </w:t>
      </w:r>
      <w:r w:rsidRPr="006C5D3B">
        <w:rPr>
          <w:b/>
          <w:sz w:val="22"/>
          <w:szCs w:val="22"/>
        </w:rPr>
        <w:t>90%</w:t>
      </w:r>
      <w:r w:rsidRPr="006C5D3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Pr="006C5D3B">
        <w:rPr>
          <w:sz w:val="22"/>
        </w:rPr>
        <w:t>Vendor {Contractor}</w:t>
      </w:r>
      <w:r w:rsidRPr="006C5D3B">
        <w:rPr>
          <w:sz w:val="22"/>
          <w:szCs w:val="22"/>
        </w:rPr>
        <w:t>.</w:t>
      </w:r>
    </w:p>
    <w:p w14:paraId="4AA17F36" w14:textId="77777777" w:rsidR="00675860" w:rsidRPr="006C5D3B" w:rsidRDefault="00675860" w:rsidP="00675860">
      <w:pPr>
        <w:pStyle w:val="BodyText"/>
        <w:ind w:left="0"/>
        <w:rPr>
          <w:sz w:val="22"/>
        </w:rPr>
      </w:pPr>
    </w:p>
    <w:p w14:paraId="309A258B" w14:textId="77777777" w:rsidR="00675860" w:rsidRPr="006C5D3B" w:rsidRDefault="00244796" w:rsidP="0032399C">
      <w:pPr>
        <w:pStyle w:val="Heading2"/>
        <w:keepNext/>
      </w:pPr>
      <w:bookmarkStart w:id="557" w:name="_Toc400531532"/>
      <w:bookmarkStart w:id="558" w:name="_Toc428534003"/>
      <w:bookmarkStart w:id="559" w:name="_Toc490146902"/>
      <w:r w:rsidRPr="006C5D3B">
        <w:rPr>
          <w:caps w:val="0"/>
        </w:rPr>
        <w:t>ADDITIONAL WORK AND/OR SPECIAL PROJECTS</w:t>
      </w:r>
      <w:bookmarkEnd w:id="557"/>
      <w:bookmarkEnd w:id="558"/>
      <w:bookmarkEnd w:id="559"/>
    </w:p>
    <w:p w14:paraId="249F00B1" w14:textId="77777777" w:rsidR="00675860" w:rsidRPr="006C5D3B" w:rsidRDefault="00675860" w:rsidP="0032399C">
      <w:pPr>
        <w:pStyle w:val="BodyText2"/>
        <w:keepNext/>
        <w:ind w:right="0"/>
      </w:pPr>
    </w:p>
    <w:p w14:paraId="02EA4CD0" w14:textId="77777777" w:rsidR="00675860" w:rsidRPr="006C5D3B" w:rsidRDefault="00675860" w:rsidP="0032399C">
      <w:pPr>
        <w:pStyle w:val="BodyText"/>
        <w:keepNext/>
        <w:ind w:left="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not begin performing any additional work or special projects without first obtaining  the State Contract Manager</w:t>
      </w:r>
      <w:r w:rsidRPr="006C5D3B">
        <w:rPr>
          <w:sz w:val="22"/>
        </w:rPr>
        <w:t>’s recommendation</w:t>
      </w:r>
      <w:r w:rsidRPr="006C5D3B">
        <w:rPr>
          <w:sz w:val="22"/>
          <w:szCs w:val="22"/>
        </w:rPr>
        <w:t xml:space="preserve"> and the Director</w:t>
      </w:r>
      <w:r w:rsidRPr="006C5D3B">
        <w:rPr>
          <w:sz w:val="22"/>
        </w:rPr>
        <w:t xml:space="preserve">’s </w:t>
      </w:r>
      <w:r w:rsidR="00032503" w:rsidRPr="006C5D3B">
        <w:rPr>
          <w:sz w:val="22"/>
        </w:rPr>
        <w:t xml:space="preserve">written </w:t>
      </w:r>
      <w:r w:rsidRPr="006C5D3B">
        <w:rPr>
          <w:sz w:val="22"/>
        </w:rPr>
        <w:t>approval</w:t>
      </w:r>
      <w:r w:rsidRPr="006C5D3B">
        <w:rPr>
          <w:sz w:val="22"/>
          <w:szCs w:val="22"/>
        </w:rPr>
        <w:t>.</w:t>
      </w:r>
    </w:p>
    <w:p w14:paraId="7191781D" w14:textId="77777777" w:rsidR="00675860" w:rsidRPr="006C5D3B" w:rsidRDefault="00675860" w:rsidP="00675860">
      <w:pPr>
        <w:pStyle w:val="BodyText"/>
        <w:ind w:left="0"/>
        <w:rPr>
          <w:sz w:val="22"/>
          <w:szCs w:val="22"/>
        </w:rPr>
      </w:pPr>
    </w:p>
    <w:p w14:paraId="74B9E559" w14:textId="77777777" w:rsidR="00675860" w:rsidRPr="006C5D3B" w:rsidRDefault="00675860" w:rsidP="00675860">
      <w:pPr>
        <w:pStyle w:val="BodyText"/>
        <w:ind w:left="0"/>
        <w:rPr>
          <w:sz w:val="22"/>
          <w:szCs w:val="22"/>
        </w:rPr>
      </w:pPr>
      <w:r w:rsidRPr="006C5D3B">
        <w:rPr>
          <w:sz w:val="22"/>
          <w:szCs w:val="22"/>
        </w:rPr>
        <w:t xml:space="preserve">In the event of additional work and/or special projects, the </w:t>
      </w:r>
      <w:r w:rsidR="006C7D6B" w:rsidRPr="006C5D3B">
        <w:rPr>
          <w:sz w:val="22"/>
        </w:rPr>
        <w:t xml:space="preserve">Vendor </w:t>
      </w:r>
      <w:r w:rsidR="00571AFA" w:rsidRPr="006C5D3B">
        <w:rPr>
          <w:sz w:val="22"/>
        </w:rPr>
        <w:t>{Contractor}</w:t>
      </w:r>
      <w:r w:rsidRPr="006C5D3B">
        <w:rPr>
          <w:sz w:val="22"/>
          <w:szCs w:val="22"/>
        </w:rPr>
        <w:t xml:space="preserve"> must present a written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to perform the additional work to the State Contract Manager.  The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should provide justification for the necessity of the additional work.  The relationship between the additional work and the base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work must be clearly established by the </w:t>
      </w:r>
      <w:r w:rsidR="006C7D6B" w:rsidRPr="006C5D3B">
        <w:rPr>
          <w:sz w:val="22"/>
        </w:rPr>
        <w:t xml:space="preserve">Vendor </w:t>
      </w:r>
      <w:r w:rsidR="00571AFA" w:rsidRPr="006C5D3B">
        <w:rPr>
          <w:sz w:val="22"/>
        </w:rPr>
        <w:t>{Contractor}</w:t>
      </w:r>
      <w:r w:rsidRPr="006C5D3B">
        <w:rPr>
          <w:sz w:val="22"/>
          <w:szCs w:val="22"/>
        </w:rPr>
        <w:t xml:space="preserve"> in its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w:t>
      </w:r>
    </w:p>
    <w:p w14:paraId="1AA07EFF" w14:textId="77777777" w:rsidR="00675860" w:rsidRPr="006C5D3B" w:rsidRDefault="00675860" w:rsidP="00675860">
      <w:pPr>
        <w:pStyle w:val="BodyText"/>
        <w:ind w:left="0"/>
        <w:rPr>
          <w:sz w:val="22"/>
          <w:szCs w:val="22"/>
        </w:rPr>
      </w:pPr>
    </w:p>
    <w:p w14:paraId="1A34B343" w14:textId="77777777" w:rsidR="00675860" w:rsidRPr="006C5D3B" w:rsidRDefault="00675860" w:rsidP="00675860">
      <w:pPr>
        <w:pStyle w:val="BodyText"/>
        <w:ind w:left="0"/>
        <w:rPr>
          <w:sz w:val="22"/>
          <w:szCs w:val="22"/>
        </w:rPr>
      </w:pPr>
      <w:r w:rsidRPr="006C5D3B">
        <w:rPr>
          <w:sz w:val="22"/>
          <w:szCs w:val="22"/>
        </w:rPr>
        <w:t xml:space="preserve">The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written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must provide a detailed description of the work to be performed broken down by task and subtask.  The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should also contain details on the level of effort, including hours, labor categories, etc., necessary to complete the additional work.</w:t>
      </w:r>
    </w:p>
    <w:p w14:paraId="72CDD4C6" w14:textId="77777777" w:rsidR="00675860" w:rsidRPr="006C5D3B" w:rsidRDefault="00675860" w:rsidP="00675860">
      <w:pPr>
        <w:pStyle w:val="BodyText"/>
        <w:ind w:left="0"/>
        <w:rPr>
          <w:sz w:val="22"/>
          <w:szCs w:val="22"/>
        </w:rPr>
      </w:pPr>
    </w:p>
    <w:p w14:paraId="5D689C0D" w14:textId="77777777" w:rsidR="00675860" w:rsidRPr="006C5D3B" w:rsidRDefault="00675860" w:rsidP="00675860">
      <w:pPr>
        <w:pStyle w:val="BodyText"/>
        <w:ind w:left="0"/>
        <w:rPr>
          <w:sz w:val="22"/>
          <w:szCs w:val="22"/>
        </w:rPr>
      </w:pPr>
      <w:r w:rsidRPr="006C5D3B">
        <w:rPr>
          <w:sz w:val="22"/>
          <w:szCs w:val="22"/>
        </w:rPr>
        <w:t xml:space="preserve">The written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must detail the cost necessary to complete the additional work in a manner consistent with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The written price schedule must be based upon the hourly rates, unit costs or other cost elements submitted by the </w:t>
      </w:r>
      <w:r w:rsidR="006C7D6B" w:rsidRPr="006C5D3B">
        <w:rPr>
          <w:sz w:val="22"/>
        </w:rPr>
        <w:t xml:space="preserve">Vendor </w:t>
      </w:r>
      <w:r w:rsidR="00571AFA" w:rsidRPr="006C5D3B">
        <w:rPr>
          <w:sz w:val="22"/>
        </w:rPr>
        <w:t>{Contractor}</w:t>
      </w:r>
      <w:r w:rsidRPr="006C5D3B">
        <w:rPr>
          <w:sz w:val="22"/>
          <w:szCs w:val="22"/>
        </w:rPr>
        <w:t xml:space="preserve"> in the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original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xml:space="preserve"> submitted in response to this </w:t>
      </w:r>
      <w:r w:rsidR="00A07391" w:rsidRPr="006C5D3B">
        <w:rPr>
          <w:sz w:val="22"/>
          <w:szCs w:val="22"/>
        </w:rPr>
        <w:t xml:space="preserve">Bid Solicitation </w:t>
      </w:r>
      <w:r w:rsidR="0060080E" w:rsidRPr="006C5D3B">
        <w:rPr>
          <w:sz w:val="22"/>
          <w:szCs w:val="22"/>
        </w:rPr>
        <w:t>{RFP}</w:t>
      </w:r>
      <w:r w:rsidRPr="006C5D3B">
        <w:rPr>
          <w:sz w:val="22"/>
          <w:szCs w:val="22"/>
        </w:rPr>
        <w:t>.  Whenever possible, the price schedule should be a firm, fixed price to perform the required work.  The firm</w:t>
      </w:r>
      <w:r w:rsidRPr="006C5D3B">
        <w:rPr>
          <w:sz w:val="22"/>
        </w:rPr>
        <w:t>,</w:t>
      </w:r>
      <w:r w:rsidRPr="006C5D3B">
        <w:rPr>
          <w:sz w:val="22"/>
          <w:szCs w:val="22"/>
        </w:rPr>
        <w:t xml:space="preserve"> fixed price should specifically reference and be tied directly to costs submitted by the </w:t>
      </w:r>
      <w:r w:rsidR="006C7D6B" w:rsidRPr="006C5D3B">
        <w:rPr>
          <w:sz w:val="22"/>
        </w:rPr>
        <w:t xml:space="preserve">Vendor </w:t>
      </w:r>
      <w:r w:rsidR="00571AFA" w:rsidRPr="006C5D3B">
        <w:rPr>
          <w:sz w:val="22"/>
        </w:rPr>
        <w:t>{Contractor}</w:t>
      </w:r>
      <w:r w:rsidRPr="006C5D3B">
        <w:rPr>
          <w:sz w:val="22"/>
          <w:szCs w:val="22"/>
        </w:rPr>
        <w:t xml:space="preserve"> in its original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A payment schedule, tied to successful completion of tasks and subtasks, must be included.</w:t>
      </w:r>
    </w:p>
    <w:p w14:paraId="11377CC3" w14:textId="77777777" w:rsidR="00675860" w:rsidRPr="006C5D3B" w:rsidRDefault="00675860" w:rsidP="00675860">
      <w:pPr>
        <w:pStyle w:val="BodyText"/>
        <w:ind w:left="0"/>
        <w:rPr>
          <w:sz w:val="22"/>
          <w:szCs w:val="22"/>
        </w:rPr>
      </w:pPr>
    </w:p>
    <w:p w14:paraId="18B9F6BF" w14:textId="77777777" w:rsidR="00675860" w:rsidRPr="006C5D3B" w:rsidRDefault="00675860" w:rsidP="00675860">
      <w:pPr>
        <w:pStyle w:val="BodyText"/>
        <w:ind w:left="0"/>
        <w:rPr>
          <w:sz w:val="22"/>
          <w:szCs w:val="22"/>
        </w:rPr>
      </w:pPr>
      <w:r w:rsidRPr="006C5D3B">
        <w:rPr>
          <w:sz w:val="22"/>
          <w:szCs w:val="22"/>
        </w:rPr>
        <w:lastRenderedPageBreak/>
        <w:t xml:space="preserve">Upon receipt and approval of the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written </w:t>
      </w:r>
      <w:r w:rsidR="00CE00E7" w:rsidRPr="006C5D3B">
        <w:rPr>
          <w:sz w:val="22"/>
          <w:szCs w:val="22"/>
        </w:rPr>
        <w:t>Quote</w:t>
      </w:r>
      <w:r w:rsidR="00583771" w:rsidRPr="006C5D3B">
        <w:rPr>
          <w:sz w:val="22"/>
          <w:szCs w:val="22"/>
        </w:rPr>
        <w:t xml:space="preserve"> </w:t>
      </w:r>
      <w:r w:rsidR="0060080E" w:rsidRPr="006C5D3B">
        <w:rPr>
          <w:sz w:val="22"/>
          <w:szCs w:val="22"/>
        </w:rPr>
        <w:t>{</w:t>
      </w:r>
      <w:r w:rsidR="00CE00E7" w:rsidRPr="006C5D3B">
        <w:rPr>
          <w:sz w:val="22"/>
          <w:szCs w:val="22"/>
        </w:rPr>
        <w:t>Proposal</w:t>
      </w:r>
      <w:r w:rsidR="0060080E" w:rsidRPr="006C5D3B">
        <w:rPr>
          <w:sz w:val="22"/>
          <w:szCs w:val="22"/>
        </w:rPr>
        <w:t>}</w:t>
      </w:r>
      <w:r w:rsidRPr="006C5D3B">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6C5D3B">
        <w:rPr>
          <w:sz w:val="22"/>
        </w:rPr>
        <w:t xml:space="preserve">ffice of </w:t>
      </w:r>
      <w:r w:rsidRPr="006C5D3B">
        <w:rPr>
          <w:sz w:val="22"/>
          <w:szCs w:val="22"/>
        </w:rPr>
        <w:t>I</w:t>
      </w:r>
      <w:r w:rsidR="009F00FE" w:rsidRPr="006C5D3B">
        <w:rPr>
          <w:sz w:val="22"/>
        </w:rPr>
        <w:t xml:space="preserve">nformation </w:t>
      </w:r>
      <w:r w:rsidRPr="006C5D3B">
        <w:rPr>
          <w:sz w:val="22"/>
          <w:szCs w:val="22"/>
        </w:rPr>
        <w:t>T</w:t>
      </w:r>
      <w:r w:rsidR="009F00FE" w:rsidRPr="006C5D3B">
        <w:rPr>
          <w:sz w:val="22"/>
        </w:rPr>
        <w:t>echnology</w:t>
      </w:r>
      <w:r w:rsidRPr="006C5D3B">
        <w:rPr>
          <w:sz w:val="22"/>
          <w:szCs w:val="22"/>
        </w:rPr>
        <w:t>.</w:t>
      </w:r>
    </w:p>
    <w:p w14:paraId="313BAFD1" w14:textId="77777777" w:rsidR="00675860" w:rsidRPr="006C5D3B" w:rsidRDefault="00675860" w:rsidP="00675860">
      <w:pPr>
        <w:pStyle w:val="BodyText"/>
        <w:ind w:left="0"/>
        <w:rPr>
          <w:sz w:val="22"/>
          <w:szCs w:val="22"/>
        </w:rPr>
      </w:pPr>
    </w:p>
    <w:p w14:paraId="59D4A1C4" w14:textId="77777777" w:rsidR="00675860" w:rsidRPr="006C5D3B" w:rsidRDefault="00675860" w:rsidP="00675860">
      <w:pPr>
        <w:pStyle w:val="BodyText"/>
        <w:ind w:left="0"/>
        <w:rPr>
          <w:sz w:val="22"/>
          <w:szCs w:val="22"/>
        </w:rPr>
      </w:pPr>
      <w:r w:rsidRPr="006C5D3B">
        <w:rPr>
          <w:sz w:val="22"/>
          <w:szCs w:val="22"/>
        </w:rPr>
        <w:t xml:space="preserve">In the event the </w:t>
      </w:r>
      <w:r w:rsidR="006C7D6B" w:rsidRPr="006C5D3B">
        <w:rPr>
          <w:sz w:val="22"/>
        </w:rPr>
        <w:t xml:space="preserve">Vendor </w:t>
      </w:r>
      <w:r w:rsidR="00571AFA" w:rsidRPr="006C5D3B">
        <w:rPr>
          <w:sz w:val="22"/>
        </w:rPr>
        <w:t>{Contractor}</w:t>
      </w:r>
      <w:r w:rsidRPr="006C5D3B">
        <w:rPr>
          <w:sz w:val="22"/>
          <w:szCs w:val="22"/>
        </w:rPr>
        <w:t xml:space="preserve"> proceeds with additional work and/or special projects without the Director’s written approval, it shall be at the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sole risk.  The State shall be under no obligation to pay for work performed without the Director’s written approval.</w:t>
      </w:r>
    </w:p>
    <w:p w14:paraId="4D4EC8EC" w14:textId="77777777" w:rsidR="00675860" w:rsidRPr="006C5D3B" w:rsidRDefault="00675860" w:rsidP="00675860">
      <w:pPr>
        <w:pStyle w:val="BodyText2"/>
      </w:pPr>
    </w:p>
    <w:p w14:paraId="627EF513" w14:textId="77777777" w:rsidR="00675860" w:rsidRPr="006C5D3B" w:rsidRDefault="00675860" w:rsidP="0032399C">
      <w:pPr>
        <w:pStyle w:val="Heading2"/>
        <w:keepNext/>
        <w:ind w:right="108"/>
        <w:rPr>
          <w:rFonts w:cs="Arial"/>
        </w:rPr>
      </w:pPr>
      <w:bookmarkStart w:id="560" w:name="_Toc400531533"/>
      <w:bookmarkStart w:id="561" w:name="_Toc428534004"/>
      <w:bookmarkStart w:id="562" w:name="_Toc490146903"/>
      <w:r w:rsidRPr="006C5D3B">
        <w:t>MODIFICATIONS AND CHANGES TO THE State of N</w:t>
      </w:r>
      <w:r w:rsidR="00B951AB" w:rsidRPr="006C5D3B">
        <w:t>J</w:t>
      </w:r>
      <w:r w:rsidRPr="006C5D3B">
        <w:t xml:space="preserve"> STANDARD TERMS AND CONDITIONS</w:t>
      </w:r>
      <w:bookmarkEnd w:id="560"/>
      <w:r w:rsidR="000D4025" w:rsidRPr="006C5D3B">
        <w:t xml:space="preserve"> (SSTC)</w:t>
      </w:r>
      <w:bookmarkEnd w:id="561"/>
      <w:bookmarkEnd w:id="562"/>
    </w:p>
    <w:p w14:paraId="3B8CD6F5" w14:textId="77777777" w:rsidR="00675860" w:rsidRPr="006C5D3B" w:rsidRDefault="00675860" w:rsidP="0032399C">
      <w:pPr>
        <w:pStyle w:val="BodyText"/>
        <w:keepNext/>
        <w:ind w:left="0"/>
        <w:rPr>
          <w:rFonts w:cs="Arial"/>
          <w:sz w:val="22"/>
          <w:szCs w:val="22"/>
        </w:rPr>
      </w:pPr>
    </w:p>
    <w:p w14:paraId="251F54EA" w14:textId="77777777" w:rsidR="00675860" w:rsidRPr="006C5D3B" w:rsidRDefault="00675860" w:rsidP="0032399C">
      <w:pPr>
        <w:pStyle w:val="Heading3"/>
        <w:keepNext/>
        <w:rPr>
          <w:rFonts w:eastAsia="MS Mincho"/>
        </w:rPr>
      </w:pPr>
      <w:bookmarkStart w:id="563" w:name="_Toc400531534"/>
      <w:bookmarkStart w:id="564" w:name="_Toc428534005"/>
      <w:bookmarkStart w:id="565" w:name="_Toc490146904"/>
      <w:r w:rsidRPr="006C5D3B">
        <w:rPr>
          <w:rFonts w:eastAsia="MS Mincho"/>
        </w:rPr>
        <w:t>INDEMNIFICATION</w:t>
      </w:r>
      <w:bookmarkEnd w:id="563"/>
      <w:bookmarkEnd w:id="564"/>
      <w:bookmarkEnd w:id="565"/>
    </w:p>
    <w:p w14:paraId="3E095BAA" w14:textId="77777777" w:rsidR="00675860" w:rsidRPr="006C5D3B" w:rsidRDefault="00675860" w:rsidP="0032399C">
      <w:pPr>
        <w:pStyle w:val="BodyText"/>
        <w:keepNext/>
        <w:ind w:left="0"/>
        <w:rPr>
          <w:sz w:val="22"/>
          <w:szCs w:val="22"/>
        </w:rPr>
      </w:pPr>
    </w:p>
    <w:p w14:paraId="080E6D9D" w14:textId="77777777" w:rsidR="00675860" w:rsidRPr="006C5D3B" w:rsidRDefault="00675860" w:rsidP="0032399C">
      <w:pPr>
        <w:pStyle w:val="BodyText"/>
        <w:keepNext/>
        <w:ind w:left="0"/>
        <w:rPr>
          <w:sz w:val="22"/>
          <w:szCs w:val="22"/>
        </w:rPr>
      </w:pPr>
      <w:r w:rsidRPr="006C5D3B">
        <w:rPr>
          <w:sz w:val="22"/>
          <w:szCs w:val="22"/>
        </w:rPr>
        <w:t xml:space="preserve">Section 4.1 of the </w:t>
      </w:r>
      <w:r w:rsidR="000D4025" w:rsidRPr="006C5D3B">
        <w:rPr>
          <w:sz w:val="22"/>
        </w:rPr>
        <w:t>SSTC</w:t>
      </w:r>
      <w:r w:rsidRPr="006C5D3B">
        <w:rPr>
          <w:sz w:val="22"/>
          <w:szCs w:val="22"/>
        </w:rPr>
        <w:t xml:space="preserve"> is</w:t>
      </w:r>
      <w:r w:rsidRPr="006C5D3B">
        <w:rPr>
          <w:sz w:val="22"/>
        </w:rPr>
        <w:t xml:space="preserve"> </w:t>
      </w:r>
      <w:r w:rsidRPr="006C5D3B">
        <w:rPr>
          <w:sz w:val="22"/>
          <w:u w:val="single"/>
        </w:rPr>
        <w:t>supplemented</w:t>
      </w:r>
      <w:r w:rsidRPr="006C5D3B">
        <w:rPr>
          <w:sz w:val="22"/>
          <w:szCs w:val="22"/>
        </w:rPr>
        <w:t xml:space="preserve"> with the following:</w:t>
      </w:r>
    </w:p>
    <w:p w14:paraId="2C8FE63F" w14:textId="77777777" w:rsidR="00675860" w:rsidRPr="006C5D3B" w:rsidRDefault="00675860" w:rsidP="00675860">
      <w:pPr>
        <w:pStyle w:val="BodyText"/>
        <w:ind w:left="0"/>
        <w:rPr>
          <w:sz w:val="22"/>
          <w:szCs w:val="22"/>
        </w:rPr>
      </w:pPr>
    </w:p>
    <w:p w14:paraId="2780B9EF" w14:textId="77777777" w:rsidR="00675860" w:rsidRPr="006C5D3B" w:rsidRDefault="00675860" w:rsidP="009E1094">
      <w:pPr>
        <w:pStyle w:val="BodyText"/>
        <w:keepNext/>
        <w:ind w:left="720" w:right="86"/>
        <w:rPr>
          <w:b/>
          <w:sz w:val="22"/>
          <w:szCs w:val="22"/>
          <w:lang w:val="en-US"/>
        </w:rPr>
      </w:pPr>
      <w:r w:rsidRPr="006C5D3B">
        <w:rPr>
          <w:b/>
          <w:sz w:val="22"/>
          <w:szCs w:val="22"/>
        </w:rPr>
        <w:t>4.1</w:t>
      </w:r>
      <w:r w:rsidR="00770AB5" w:rsidRPr="006C5D3B">
        <w:rPr>
          <w:b/>
          <w:sz w:val="22"/>
          <w:szCs w:val="22"/>
          <w:lang w:val="en-US"/>
        </w:rPr>
        <w:t>.1</w:t>
      </w:r>
      <w:r w:rsidRPr="006C5D3B">
        <w:rPr>
          <w:b/>
          <w:sz w:val="22"/>
          <w:szCs w:val="22"/>
        </w:rPr>
        <w:t xml:space="preserve"> </w:t>
      </w:r>
      <w:r w:rsidR="00770AB5" w:rsidRPr="006C5D3B">
        <w:rPr>
          <w:b/>
          <w:u w:val="single"/>
        </w:rPr>
        <w:t>LIMITATION OF LIABILITY</w:t>
      </w:r>
    </w:p>
    <w:p w14:paraId="1069BE66" w14:textId="77777777" w:rsidR="00675860" w:rsidRPr="006C5D3B" w:rsidRDefault="00675860" w:rsidP="009E1094">
      <w:pPr>
        <w:pStyle w:val="BodyText"/>
        <w:keepNext/>
        <w:ind w:left="720" w:right="86"/>
        <w:rPr>
          <w:sz w:val="22"/>
          <w:szCs w:val="22"/>
        </w:rPr>
      </w:pPr>
    </w:p>
    <w:p w14:paraId="43BA07DA" w14:textId="77777777" w:rsidR="00675860" w:rsidRPr="006C5D3B" w:rsidRDefault="00675860" w:rsidP="009E1094">
      <w:pPr>
        <w:pStyle w:val="BodyText"/>
        <w:keepNext/>
        <w:ind w:left="720" w:right="86"/>
        <w:rPr>
          <w:sz w:val="22"/>
          <w:szCs w:val="22"/>
        </w:rPr>
      </w:pPr>
      <w:r w:rsidRPr="006C5D3B">
        <w:rPr>
          <w:sz w:val="22"/>
          <w:szCs w:val="22"/>
        </w:rPr>
        <w:t xml:space="preserve">The </w:t>
      </w:r>
      <w:r w:rsidR="006C7D6B" w:rsidRPr="006C5D3B">
        <w:rPr>
          <w:sz w:val="22"/>
        </w:rPr>
        <w:t>Vendor</w:t>
      </w:r>
      <w:r w:rsidR="009F6778" w:rsidRPr="006C5D3B">
        <w:rPr>
          <w:sz w:val="22"/>
        </w:rPr>
        <w:t xml:space="preserve">’s </w:t>
      </w:r>
      <w:r w:rsidR="00571AFA" w:rsidRPr="006C5D3B">
        <w:rPr>
          <w:sz w:val="22"/>
        </w:rPr>
        <w:t>{Contractor’s}</w:t>
      </w:r>
      <w:r w:rsidRPr="006C5D3B">
        <w:rPr>
          <w:sz w:val="22"/>
          <w:szCs w:val="22"/>
        </w:rPr>
        <w:t xml:space="preserve"> liability to the State for actual, direct damages resulting from the</w:t>
      </w:r>
      <w:r w:rsidR="004A6C2C" w:rsidRPr="006C5D3B">
        <w:rPr>
          <w:sz w:val="22"/>
        </w:rPr>
        <w:t xml:space="preserv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performance or non-performance, or in any manner related to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for any and all claims, shall be limited in the aggregate to </w:t>
      </w:r>
      <w:r w:rsidR="00676E54" w:rsidRPr="006C5D3B">
        <w:rPr>
          <w:sz w:val="22"/>
          <w:lang w:val="en-US"/>
        </w:rPr>
        <w:t>200</w:t>
      </w:r>
      <w:r w:rsidRPr="006C5D3B">
        <w:rPr>
          <w:sz w:val="22"/>
          <w:szCs w:val="22"/>
        </w:rPr>
        <w:t xml:space="preserve">% of the total value of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except that such limitation of liability shall not apply to the following:</w:t>
      </w:r>
    </w:p>
    <w:p w14:paraId="52CC03E5" w14:textId="77777777" w:rsidR="00675860" w:rsidRPr="006C5D3B" w:rsidRDefault="00675860" w:rsidP="004A6C2C">
      <w:pPr>
        <w:pStyle w:val="BodyText"/>
        <w:ind w:left="720" w:right="90"/>
        <w:rPr>
          <w:sz w:val="22"/>
          <w:szCs w:val="22"/>
        </w:rPr>
      </w:pPr>
    </w:p>
    <w:p w14:paraId="77BE4FE4" w14:textId="77777777" w:rsidR="00675860" w:rsidRPr="006C5D3B" w:rsidRDefault="00675860" w:rsidP="001D2D45">
      <w:pPr>
        <w:pStyle w:val="BodyText"/>
        <w:numPr>
          <w:ilvl w:val="0"/>
          <w:numId w:val="26"/>
        </w:numPr>
        <w:ind w:right="90"/>
        <w:rPr>
          <w:sz w:val="22"/>
          <w:szCs w:val="22"/>
        </w:rPr>
      </w:pPr>
      <w:r w:rsidRPr="006C5D3B">
        <w:rPr>
          <w:sz w:val="22"/>
          <w:szCs w:val="22"/>
        </w:rPr>
        <w:t xml:space="preserve">The </w:t>
      </w:r>
      <w:r w:rsidR="006C7D6B" w:rsidRPr="006C5D3B">
        <w:rPr>
          <w:sz w:val="22"/>
        </w:rPr>
        <w:t>Vendor</w:t>
      </w:r>
      <w:r w:rsidR="009F6778" w:rsidRPr="006C5D3B">
        <w:rPr>
          <w:sz w:val="22"/>
        </w:rPr>
        <w:t>’s</w:t>
      </w:r>
      <w:r w:rsidR="006C7D6B" w:rsidRPr="006C5D3B">
        <w:rPr>
          <w:sz w:val="22"/>
        </w:rPr>
        <w:t xml:space="preserve"> </w:t>
      </w:r>
      <w:r w:rsidR="00571AFA" w:rsidRPr="006C5D3B">
        <w:rPr>
          <w:sz w:val="22"/>
        </w:rPr>
        <w:t>{Contractor’s}</w:t>
      </w:r>
      <w:r w:rsidRPr="006C5D3B">
        <w:rPr>
          <w:sz w:val="22"/>
          <w:szCs w:val="22"/>
        </w:rPr>
        <w:t xml:space="preserve"> obligation to indemnify the State of New Jersey and its employees from and against any claim, demand, loss, damage</w:t>
      </w:r>
      <w:r w:rsidRPr="006C5D3B">
        <w:rPr>
          <w:sz w:val="22"/>
        </w:rPr>
        <w:t>,</w:t>
      </w:r>
      <w:r w:rsidRPr="006C5D3B">
        <w:rPr>
          <w:sz w:val="22"/>
          <w:szCs w:val="22"/>
        </w:rPr>
        <w:t xml:space="preserve"> or expense relating to bodily injury or the death of any person or damage to real property or tangible personal property, incurred from the work or materials supplied by the </w:t>
      </w:r>
      <w:r w:rsidR="006C7D6B" w:rsidRPr="006C5D3B">
        <w:rPr>
          <w:sz w:val="22"/>
        </w:rPr>
        <w:t xml:space="preserve">Vendor </w:t>
      </w:r>
      <w:r w:rsidR="00571AFA" w:rsidRPr="006C5D3B">
        <w:rPr>
          <w:sz w:val="22"/>
        </w:rPr>
        <w:t>{Contractor}</w:t>
      </w:r>
      <w:r w:rsidRPr="006C5D3B">
        <w:rPr>
          <w:sz w:val="22"/>
          <w:szCs w:val="22"/>
        </w:rPr>
        <w:t xml:space="preserve"> under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caused by negligence or willful misconduct of the </w:t>
      </w:r>
      <w:r w:rsidR="006C7D6B" w:rsidRPr="006C5D3B">
        <w:rPr>
          <w:sz w:val="22"/>
        </w:rPr>
        <w:t xml:space="preserve">Vendor </w:t>
      </w:r>
      <w:r w:rsidR="00571AFA" w:rsidRPr="006C5D3B">
        <w:rPr>
          <w:sz w:val="22"/>
        </w:rPr>
        <w:t>{Contractor}</w:t>
      </w:r>
      <w:r w:rsidRPr="006C5D3B">
        <w:rPr>
          <w:sz w:val="22"/>
          <w:szCs w:val="22"/>
        </w:rPr>
        <w:t>;</w:t>
      </w:r>
    </w:p>
    <w:p w14:paraId="5B0BC6A7" w14:textId="77777777" w:rsidR="00675860" w:rsidRPr="006C5D3B" w:rsidRDefault="00675860" w:rsidP="004A6C2C">
      <w:pPr>
        <w:pStyle w:val="BodyText"/>
        <w:ind w:left="720" w:right="90"/>
        <w:rPr>
          <w:sz w:val="22"/>
          <w:szCs w:val="22"/>
        </w:rPr>
      </w:pPr>
    </w:p>
    <w:p w14:paraId="6DD0D300" w14:textId="77777777" w:rsidR="00675860" w:rsidRPr="006C5D3B" w:rsidRDefault="00675860" w:rsidP="001D2D45">
      <w:pPr>
        <w:pStyle w:val="BodyText"/>
        <w:numPr>
          <w:ilvl w:val="0"/>
          <w:numId w:val="26"/>
        </w:numPr>
        <w:ind w:right="90"/>
        <w:rPr>
          <w:sz w:val="22"/>
          <w:szCs w:val="22"/>
        </w:rPr>
      </w:pPr>
      <w:r w:rsidRPr="006C5D3B">
        <w:rPr>
          <w:sz w:val="22"/>
          <w:szCs w:val="22"/>
        </w:rPr>
        <w:t xml:space="preserve">The </w:t>
      </w:r>
      <w:r w:rsidR="006C7D6B" w:rsidRPr="006C5D3B">
        <w:rPr>
          <w:sz w:val="22"/>
        </w:rPr>
        <w:t>Vendor</w:t>
      </w:r>
      <w:r w:rsidR="00BA4F50" w:rsidRPr="006C5D3B">
        <w:rPr>
          <w:sz w:val="22"/>
        </w:rPr>
        <w:t>’s</w:t>
      </w:r>
      <w:r w:rsidR="006C7D6B" w:rsidRPr="006C5D3B">
        <w:rPr>
          <w:sz w:val="22"/>
        </w:rPr>
        <w:t xml:space="preserve"> </w:t>
      </w:r>
      <w:r w:rsidR="00571AFA" w:rsidRPr="006C5D3B">
        <w:rPr>
          <w:sz w:val="22"/>
        </w:rPr>
        <w:t>{Contractor’s}</w:t>
      </w:r>
      <w:r w:rsidRPr="006C5D3B">
        <w:rPr>
          <w:sz w:val="22"/>
          <w:szCs w:val="22"/>
        </w:rPr>
        <w:t xml:space="preserve"> breach of its obligations of confidentiality; and</w:t>
      </w:r>
    </w:p>
    <w:p w14:paraId="7F3B9B23" w14:textId="77777777" w:rsidR="00675860" w:rsidRPr="006C5D3B" w:rsidRDefault="00675860" w:rsidP="004A6C2C">
      <w:pPr>
        <w:pStyle w:val="BodyText"/>
        <w:ind w:left="720" w:right="90"/>
        <w:rPr>
          <w:sz w:val="22"/>
          <w:szCs w:val="22"/>
        </w:rPr>
      </w:pPr>
    </w:p>
    <w:p w14:paraId="2CBB7C89" w14:textId="77777777" w:rsidR="00675860" w:rsidRPr="006C5D3B" w:rsidRDefault="0088577C" w:rsidP="001D2D45">
      <w:pPr>
        <w:pStyle w:val="BodyText"/>
        <w:numPr>
          <w:ilvl w:val="0"/>
          <w:numId w:val="26"/>
        </w:numPr>
        <w:ind w:right="90"/>
        <w:rPr>
          <w:sz w:val="22"/>
          <w:szCs w:val="22"/>
        </w:rPr>
      </w:pPr>
      <w:r w:rsidRPr="006C5D3B">
        <w:rPr>
          <w:sz w:val="22"/>
        </w:rPr>
        <w:t xml:space="preserve">The </w:t>
      </w:r>
      <w:r w:rsidR="006C7D6B" w:rsidRPr="006C5D3B">
        <w:rPr>
          <w:sz w:val="22"/>
          <w:szCs w:val="22"/>
        </w:rPr>
        <w:t>Vendor</w:t>
      </w:r>
      <w:r w:rsidR="00BA4F50" w:rsidRPr="006C5D3B">
        <w:rPr>
          <w:sz w:val="22"/>
        </w:rPr>
        <w:t>’s</w:t>
      </w:r>
      <w:r w:rsidR="006C7D6B" w:rsidRPr="006C5D3B">
        <w:rPr>
          <w:sz w:val="22"/>
          <w:szCs w:val="22"/>
        </w:rPr>
        <w:t xml:space="preserve"> </w:t>
      </w:r>
      <w:r w:rsidR="00571AFA" w:rsidRPr="006C5D3B">
        <w:rPr>
          <w:sz w:val="22"/>
          <w:szCs w:val="22"/>
        </w:rPr>
        <w:t>{Contractor’s}</w:t>
      </w:r>
      <w:r w:rsidR="00675860" w:rsidRPr="006C5D3B">
        <w:rPr>
          <w:sz w:val="22"/>
          <w:szCs w:val="22"/>
        </w:rPr>
        <w:t xml:space="preserve"> liability with respect to copyright indemnification.</w:t>
      </w:r>
    </w:p>
    <w:p w14:paraId="2FA5601F" w14:textId="77777777" w:rsidR="00675860" w:rsidRPr="006C5D3B" w:rsidRDefault="00675860" w:rsidP="004A6C2C">
      <w:pPr>
        <w:pStyle w:val="BodyText"/>
        <w:ind w:left="720" w:right="90"/>
        <w:rPr>
          <w:sz w:val="22"/>
          <w:szCs w:val="22"/>
        </w:rPr>
      </w:pPr>
    </w:p>
    <w:p w14:paraId="7665629F" w14:textId="77777777" w:rsidR="00675860" w:rsidRPr="006C5D3B" w:rsidRDefault="00675860" w:rsidP="004A6C2C">
      <w:pPr>
        <w:pStyle w:val="BodyText"/>
        <w:ind w:left="720" w:right="90"/>
        <w:rPr>
          <w:sz w:val="22"/>
          <w:szCs w:val="22"/>
        </w:rPr>
      </w:pPr>
      <w:r w:rsidRPr="006C5D3B">
        <w:rPr>
          <w:sz w:val="22"/>
          <w:szCs w:val="22"/>
        </w:rPr>
        <w:t xml:space="preserve">The </w:t>
      </w:r>
      <w:r w:rsidR="006C7D6B" w:rsidRPr="006C5D3B">
        <w:rPr>
          <w:sz w:val="22"/>
        </w:rPr>
        <w:t>Vendor</w:t>
      </w:r>
      <w:r w:rsidR="00BA4F50" w:rsidRPr="006C5D3B">
        <w:rPr>
          <w:sz w:val="22"/>
        </w:rPr>
        <w:t>’s</w:t>
      </w:r>
      <w:r w:rsidR="006C7D6B" w:rsidRPr="006C5D3B">
        <w:rPr>
          <w:sz w:val="22"/>
        </w:rPr>
        <w:t xml:space="preserve"> </w:t>
      </w:r>
      <w:r w:rsidR="00571AFA" w:rsidRPr="006C5D3B">
        <w:rPr>
          <w:sz w:val="22"/>
        </w:rPr>
        <w:t>{Contractor’s}</w:t>
      </w:r>
      <w:r w:rsidRPr="006C5D3B">
        <w:rPr>
          <w:sz w:val="22"/>
          <w:szCs w:val="22"/>
        </w:rPr>
        <w:t xml:space="preserve"> indemnification obligation is not limited by but is in addition to the insurance obligations contained in Section 4.2 of the </w:t>
      </w:r>
      <w:r w:rsidR="000D4025" w:rsidRPr="006C5D3B">
        <w:rPr>
          <w:sz w:val="22"/>
        </w:rPr>
        <w:t>SSTC</w:t>
      </w:r>
      <w:r w:rsidRPr="006C5D3B">
        <w:rPr>
          <w:sz w:val="22"/>
          <w:szCs w:val="22"/>
        </w:rPr>
        <w:t>.</w:t>
      </w:r>
    </w:p>
    <w:p w14:paraId="2A85540A" w14:textId="77777777" w:rsidR="00675860" w:rsidRPr="006C5D3B" w:rsidRDefault="00675860" w:rsidP="004A6C2C">
      <w:pPr>
        <w:pStyle w:val="BodyText"/>
        <w:ind w:left="720" w:right="90"/>
        <w:rPr>
          <w:sz w:val="22"/>
          <w:szCs w:val="22"/>
        </w:rPr>
      </w:pPr>
    </w:p>
    <w:p w14:paraId="57F5DB39" w14:textId="77777777" w:rsidR="00675860" w:rsidRPr="006C5D3B" w:rsidRDefault="00675860" w:rsidP="00676E54">
      <w:pPr>
        <w:pStyle w:val="BodyText"/>
        <w:ind w:left="720" w:right="90"/>
        <w:rPr>
          <w:sz w:val="22"/>
          <w:szCs w:val="22"/>
        </w:rPr>
      </w:pPr>
      <w:r w:rsidRPr="006C5D3B">
        <w:rPr>
          <w:sz w:val="22"/>
          <w:szCs w:val="22"/>
        </w:rPr>
        <w:t xml:space="preserve">The </w:t>
      </w:r>
      <w:r w:rsidR="006C7D6B" w:rsidRPr="006C5D3B">
        <w:rPr>
          <w:sz w:val="22"/>
        </w:rPr>
        <w:t xml:space="preserve">Vendor </w:t>
      </w:r>
      <w:r w:rsidR="00571AFA" w:rsidRPr="006C5D3B">
        <w:rPr>
          <w:sz w:val="22"/>
        </w:rPr>
        <w:t>{Contractor}</w:t>
      </w:r>
      <w:r w:rsidRPr="006C5D3B">
        <w:rPr>
          <w:sz w:val="22"/>
          <w:szCs w:val="22"/>
        </w:rPr>
        <w:t xml:space="preserve"> shall not be liable for special, consequential, or incidental damages.</w:t>
      </w:r>
    </w:p>
    <w:p w14:paraId="0DE80083" w14:textId="77777777" w:rsidR="00D27762" w:rsidRPr="006C5D3B" w:rsidRDefault="00D27762" w:rsidP="00851065">
      <w:pPr>
        <w:pStyle w:val="CommentText"/>
        <w:rPr>
          <w:b/>
          <w:sz w:val="22"/>
        </w:rPr>
      </w:pPr>
    </w:p>
    <w:p w14:paraId="18685D29" w14:textId="77777777" w:rsidR="00675860" w:rsidRPr="006C5D3B" w:rsidRDefault="00675860" w:rsidP="0032399C">
      <w:pPr>
        <w:pStyle w:val="Heading3"/>
        <w:keepNext/>
        <w:rPr>
          <w:rFonts w:eastAsia="MS Mincho"/>
        </w:rPr>
      </w:pPr>
      <w:bookmarkStart w:id="566" w:name="_Toc400531536"/>
      <w:bookmarkStart w:id="567" w:name="_Toc428534007"/>
      <w:bookmarkStart w:id="568" w:name="_Toc490146905"/>
      <w:r w:rsidRPr="006C5D3B">
        <w:rPr>
          <w:rFonts w:eastAsia="MS Mincho"/>
        </w:rPr>
        <w:t>INSURANCE - PROFESSIONAL LIABILITY INSURANCE</w:t>
      </w:r>
      <w:bookmarkEnd w:id="566"/>
      <w:bookmarkEnd w:id="567"/>
      <w:bookmarkEnd w:id="568"/>
    </w:p>
    <w:p w14:paraId="76CAB0E1" w14:textId="77777777" w:rsidR="00675860" w:rsidRPr="006C5D3B" w:rsidRDefault="00675860" w:rsidP="0032399C">
      <w:pPr>
        <w:keepNext/>
      </w:pPr>
    </w:p>
    <w:p w14:paraId="58F09069" w14:textId="77777777" w:rsidR="00675860" w:rsidRPr="006C5D3B" w:rsidRDefault="00675860" w:rsidP="0032399C">
      <w:pPr>
        <w:pStyle w:val="BodyText"/>
        <w:keepNext/>
        <w:ind w:left="0"/>
        <w:rPr>
          <w:sz w:val="22"/>
          <w:szCs w:val="22"/>
        </w:rPr>
      </w:pPr>
      <w:r w:rsidRPr="006C5D3B">
        <w:rPr>
          <w:sz w:val="22"/>
          <w:szCs w:val="22"/>
        </w:rPr>
        <w:t xml:space="preserve">Section 4.2 of the </w:t>
      </w:r>
      <w:r w:rsidR="000D4025" w:rsidRPr="006C5D3B">
        <w:rPr>
          <w:sz w:val="22"/>
        </w:rPr>
        <w:t>SSTC</w:t>
      </w:r>
      <w:r w:rsidRPr="006C5D3B">
        <w:rPr>
          <w:sz w:val="22"/>
          <w:szCs w:val="22"/>
        </w:rPr>
        <w:t xml:space="preserve"> regarding insurance is modified with the addition of the following section regarding Professional Liability Insurance.  </w:t>
      </w:r>
    </w:p>
    <w:p w14:paraId="1FE102E8" w14:textId="77777777" w:rsidR="00675860" w:rsidRPr="006C5D3B" w:rsidRDefault="00675860" w:rsidP="00675860">
      <w:pPr>
        <w:pStyle w:val="BodyText"/>
        <w:ind w:left="0"/>
        <w:rPr>
          <w:sz w:val="22"/>
          <w:szCs w:val="22"/>
        </w:rPr>
      </w:pPr>
    </w:p>
    <w:p w14:paraId="1639544D" w14:textId="77777777" w:rsidR="00675860" w:rsidRPr="006C5D3B" w:rsidRDefault="00675860" w:rsidP="001D2D45">
      <w:pPr>
        <w:pStyle w:val="BodyText"/>
        <w:numPr>
          <w:ilvl w:val="0"/>
          <w:numId w:val="27"/>
        </w:numPr>
        <w:rPr>
          <w:sz w:val="22"/>
          <w:szCs w:val="22"/>
        </w:rPr>
      </w:pPr>
      <w:r w:rsidRPr="006C5D3B">
        <w:rPr>
          <w:sz w:val="22"/>
          <w:szCs w:val="22"/>
        </w:rPr>
        <w:t xml:space="preserve">Professional Liability Insurance:  The </w:t>
      </w:r>
      <w:r w:rsidR="00E75D54" w:rsidRPr="006C5D3B">
        <w:rPr>
          <w:sz w:val="22"/>
        </w:rPr>
        <w:t xml:space="preserve">Vendor </w:t>
      </w:r>
      <w:r w:rsidR="00571AFA" w:rsidRPr="006C5D3B">
        <w:rPr>
          <w:sz w:val="22"/>
        </w:rPr>
        <w:t>{Contractor}</w:t>
      </w:r>
      <w:r w:rsidRPr="006C5D3B">
        <w:rPr>
          <w:sz w:val="22"/>
          <w:szCs w:val="22"/>
        </w:rPr>
        <w:t xml:space="preserve"> shall carry Errors and Omissions, Professional Liability Insurance</w:t>
      </w:r>
      <w:r w:rsidRPr="006C5D3B">
        <w:rPr>
          <w:sz w:val="22"/>
        </w:rPr>
        <w:t>,</w:t>
      </w:r>
      <w:r w:rsidRPr="006C5D3B">
        <w:rPr>
          <w:sz w:val="22"/>
          <w:szCs w:val="22"/>
        </w:rPr>
        <w:t xml:space="preserve"> and/or Professional Liability Malpractice Insurance sufficient to protect the </w:t>
      </w:r>
      <w:r w:rsidR="00E75D54" w:rsidRPr="006C5D3B">
        <w:rPr>
          <w:sz w:val="22"/>
        </w:rPr>
        <w:t xml:space="preserve">Vendor </w:t>
      </w:r>
      <w:r w:rsidR="00571AFA" w:rsidRPr="006C5D3B">
        <w:rPr>
          <w:sz w:val="22"/>
        </w:rPr>
        <w:t>{Contractor}</w:t>
      </w:r>
      <w:r w:rsidRPr="006C5D3B">
        <w:rPr>
          <w:sz w:val="22"/>
          <w:szCs w:val="22"/>
        </w:rPr>
        <w:t xml:space="preserve"> from any liability arising out the professional obligations performed pursuant to the requirements of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The insurance shall be in the amount of not less than $1,000,000 and in such policy forms as shall be approved by the State.  If the </w:t>
      </w:r>
      <w:r w:rsidR="00E75D54" w:rsidRPr="006C5D3B">
        <w:rPr>
          <w:sz w:val="22"/>
          <w:szCs w:val="22"/>
        </w:rPr>
        <w:t xml:space="preserve">Vendor </w:t>
      </w:r>
      <w:r w:rsidR="00571AFA" w:rsidRPr="006C5D3B">
        <w:rPr>
          <w:sz w:val="22"/>
          <w:szCs w:val="22"/>
        </w:rPr>
        <w:t>{Contractor}</w:t>
      </w:r>
      <w:r w:rsidRPr="006C5D3B">
        <w:rPr>
          <w:sz w:val="22"/>
          <w:szCs w:val="22"/>
        </w:rPr>
        <w:t xml:space="preserve"> has claims-made coverage and subsequently changes carriers during the term of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it shall obtain from its new Errors and Omissions, Professional Liability </w:t>
      </w:r>
      <w:r w:rsidRPr="006C5D3B">
        <w:rPr>
          <w:sz w:val="22"/>
          <w:szCs w:val="22"/>
        </w:rPr>
        <w:lastRenderedPageBreak/>
        <w:t>Insurance</w:t>
      </w:r>
      <w:r w:rsidRPr="006C5D3B">
        <w:rPr>
          <w:sz w:val="22"/>
        </w:rPr>
        <w:t>,</w:t>
      </w:r>
      <w:r w:rsidRPr="006C5D3B">
        <w:rPr>
          <w:sz w:val="22"/>
          <w:szCs w:val="22"/>
        </w:rPr>
        <w:t xml:space="preserve"> and/or Professional Malpractice Insurance carrier an endorsement for retroactive coverage.</w:t>
      </w:r>
    </w:p>
    <w:p w14:paraId="3063D588" w14:textId="77777777" w:rsidR="001058A9" w:rsidRPr="006C5D3B" w:rsidRDefault="001058A9" w:rsidP="00675860"/>
    <w:p w14:paraId="010387CB" w14:textId="77777777" w:rsidR="00325007" w:rsidRPr="006C5D3B" w:rsidRDefault="00325007" w:rsidP="0032399C">
      <w:pPr>
        <w:pStyle w:val="Heading2"/>
        <w:keepNext/>
        <w:ind w:right="108"/>
      </w:pPr>
      <w:bookmarkStart w:id="569" w:name="_Toc418488941"/>
      <w:bookmarkStart w:id="570" w:name="_Toc428534009"/>
      <w:bookmarkStart w:id="571" w:name="_Toc490146906"/>
      <w:r w:rsidRPr="006C5D3B">
        <w:t>ACCESSIBILITY COMPLIANCE</w:t>
      </w:r>
      <w:bookmarkEnd w:id="569"/>
      <w:bookmarkEnd w:id="570"/>
      <w:bookmarkEnd w:id="571"/>
    </w:p>
    <w:p w14:paraId="7F7D31DC" w14:textId="77777777" w:rsidR="00325007" w:rsidRPr="006C5D3B" w:rsidRDefault="00325007" w:rsidP="0032399C">
      <w:pPr>
        <w:keepNext/>
        <w:autoSpaceDE w:val="0"/>
        <w:autoSpaceDN w:val="0"/>
        <w:rPr>
          <w:rFonts w:eastAsiaTheme="minorHAnsi"/>
          <w:color w:val="000000"/>
          <w:u w:val="single"/>
        </w:rPr>
      </w:pPr>
    </w:p>
    <w:p w14:paraId="00EED131" w14:textId="77777777" w:rsidR="00325007" w:rsidRPr="006C5D3B" w:rsidRDefault="00325007" w:rsidP="0032399C">
      <w:pPr>
        <w:keepNext/>
        <w:rPr>
          <w:rFonts w:eastAsiaTheme="minorHAnsi"/>
        </w:rPr>
      </w:pPr>
      <w:r w:rsidRPr="006C5D3B">
        <w:rPr>
          <w:rFonts w:eastAsiaTheme="minorHAnsi"/>
        </w:rPr>
        <w:t xml:space="preserve">The </w:t>
      </w:r>
      <w:r w:rsidR="00EE595E" w:rsidRPr="006C5D3B">
        <w:rPr>
          <w:rFonts w:eastAsiaTheme="minorHAnsi"/>
        </w:rPr>
        <w:t>Vendor {</w:t>
      </w:r>
      <w:r w:rsidRPr="006C5D3B">
        <w:rPr>
          <w:rFonts w:eastAsiaTheme="minorHAnsi"/>
        </w:rPr>
        <w:t>Contractor</w:t>
      </w:r>
      <w:r w:rsidR="00EE595E" w:rsidRPr="006C5D3B">
        <w:rPr>
          <w:rFonts w:eastAsiaTheme="minorHAnsi"/>
        </w:rPr>
        <w:t>}</w:t>
      </w:r>
      <w:r w:rsidRPr="006C5D3B">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4DC0503" w14:textId="77777777" w:rsidR="00325007" w:rsidRPr="006C5D3B" w:rsidRDefault="00325007" w:rsidP="00851065">
      <w:pPr>
        <w:rPr>
          <w:rFonts w:eastAsiaTheme="minorHAnsi"/>
        </w:rPr>
      </w:pPr>
    </w:p>
    <w:p w14:paraId="67B9377A" w14:textId="77777777" w:rsidR="00325007" w:rsidRPr="006C5D3B" w:rsidRDefault="00325007" w:rsidP="001D2D45">
      <w:pPr>
        <w:numPr>
          <w:ilvl w:val="0"/>
          <w:numId w:val="28"/>
        </w:numPr>
        <w:rPr>
          <w:rFonts w:eastAsiaTheme="minorHAnsi"/>
        </w:rPr>
      </w:pPr>
      <w:r w:rsidRPr="006C5D3B">
        <w:rPr>
          <w:rFonts w:eastAsiaTheme="minorHAnsi"/>
        </w:rPr>
        <w:t>  </w:t>
      </w:r>
      <w:hyperlink r:id="rId77" w:history="1">
        <w:r w:rsidRPr="006C5D3B">
          <w:rPr>
            <w:rFonts w:eastAsiaTheme="minorHAnsi"/>
            <w:color w:val="0000FF"/>
            <w:u w:val="single"/>
          </w:rPr>
          <w:t>http://nj.gov/it/ps/07-12-NJOIT_web_accessibility_policy.pdf</w:t>
        </w:r>
      </w:hyperlink>
      <w:r w:rsidRPr="006C5D3B">
        <w:rPr>
          <w:rFonts w:eastAsiaTheme="minorHAnsi"/>
        </w:rPr>
        <w:t>; and</w:t>
      </w:r>
    </w:p>
    <w:p w14:paraId="4792447F" w14:textId="77777777" w:rsidR="00604906" w:rsidRPr="006C5D3B" w:rsidRDefault="00604906" w:rsidP="00604906">
      <w:pPr>
        <w:ind w:left="720"/>
        <w:rPr>
          <w:rFonts w:eastAsiaTheme="minorHAnsi"/>
        </w:rPr>
      </w:pPr>
    </w:p>
    <w:p w14:paraId="515A9BAB" w14:textId="77777777" w:rsidR="00325007" w:rsidRPr="006C5D3B" w:rsidRDefault="00325007" w:rsidP="001D2D45">
      <w:pPr>
        <w:numPr>
          <w:ilvl w:val="0"/>
          <w:numId w:val="28"/>
        </w:numPr>
        <w:rPr>
          <w:rFonts w:eastAsiaTheme="minorHAnsi"/>
        </w:rPr>
      </w:pPr>
      <w:r w:rsidRPr="006C5D3B">
        <w:rPr>
          <w:rFonts w:eastAsiaTheme="minorHAnsi"/>
        </w:rPr>
        <w:t>  </w:t>
      </w:r>
      <w:hyperlink r:id="rId78" w:history="1">
        <w:r w:rsidRPr="006C5D3B">
          <w:rPr>
            <w:rFonts w:eastAsiaTheme="minorHAnsi"/>
            <w:color w:val="0000FF"/>
            <w:u w:val="single"/>
          </w:rPr>
          <w:t>http://www.state.nj.us/it/ps/Web_Site_Standards_Guidelines.pdf</w:t>
        </w:r>
      </w:hyperlink>
      <w:r w:rsidRPr="006C5D3B">
        <w:rPr>
          <w:rFonts w:eastAsiaTheme="minorHAnsi"/>
        </w:rPr>
        <w:t>.</w:t>
      </w:r>
    </w:p>
    <w:p w14:paraId="1C12DFAA" w14:textId="77777777" w:rsidR="00325007" w:rsidRPr="006C5D3B" w:rsidRDefault="00325007" w:rsidP="00675860"/>
    <w:p w14:paraId="1B1B4FDB" w14:textId="77777777" w:rsidR="00675860" w:rsidRPr="006C5D3B" w:rsidRDefault="00244796" w:rsidP="0032399C">
      <w:pPr>
        <w:pStyle w:val="Heading2"/>
        <w:keepNext/>
        <w:ind w:right="108"/>
      </w:pPr>
      <w:bookmarkStart w:id="572" w:name="_Toc400531538"/>
      <w:bookmarkStart w:id="573" w:name="_Toc428534010"/>
      <w:bookmarkStart w:id="574" w:name="_Toc490146907"/>
      <w:r w:rsidRPr="006C5D3B">
        <w:rPr>
          <w:caps w:val="0"/>
        </w:rPr>
        <w:t>BLANKET P.O. {CONTRACT} ACTIVITY REPORT</w:t>
      </w:r>
      <w:bookmarkEnd w:id="572"/>
      <w:bookmarkEnd w:id="573"/>
      <w:bookmarkEnd w:id="574"/>
    </w:p>
    <w:p w14:paraId="01D348E6" w14:textId="77777777" w:rsidR="00675860" w:rsidRPr="006C5D3B" w:rsidRDefault="00675860" w:rsidP="0032399C">
      <w:pPr>
        <w:pStyle w:val="BodyText"/>
        <w:keepNext/>
        <w:ind w:left="0"/>
        <w:rPr>
          <w:sz w:val="22"/>
          <w:szCs w:val="22"/>
        </w:rPr>
      </w:pPr>
    </w:p>
    <w:p w14:paraId="21A045D8" w14:textId="77777777" w:rsidR="00675860" w:rsidRPr="006C5D3B" w:rsidRDefault="00203F88" w:rsidP="0032399C">
      <w:pPr>
        <w:pStyle w:val="BodyText"/>
        <w:keepNext/>
        <w:ind w:left="0"/>
        <w:rPr>
          <w:sz w:val="22"/>
          <w:szCs w:val="22"/>
        </w:rPr>
      </w:pPr>
      <w:r w:rsidRPr="006C5D3B">
        <w:rPr>
          <w:sz w:val="22"/>
        </w:rPr>
        <w:t xml:space="preserve">The </w:t>
      </w:r>
      <w:r w:rsidR="006C7D6B" w:rsidRPr="006C5D3B">
        <w:rPr>
          <w:sz w:val="22"/>
          <w:szCs w:val="22"/>
        </w:rPr>
        <w:t xml:space="preserve">Vendor </w:t>
      </w:r>
      <w:r w:rsidR="00571AFA" w:rsidRPr="006C5D3B">
        <w:rPr>
          <w:sz w:val="22"/>
          <w:szCs w:val="22"/>
        </w:rPr>
        <w:t>{Contractor}</w:t>
      </w:r>
      <w:r w:rsidR="00675860" w:rsidRPr="006C5D3B">
        <w:rPr>
          <w:sz w:val="22"/>
          <w:szCs w:val="22"/>
        </w:rPr>
        <w:t xml:space="preserve"> must provide, on a calendar quarterly basis</w:t>
      </w:r>
      <w:r w:rsidR="00675860" w:rsidRPr="006C5D3B">
        <w:rPr>
          <w:sz w:val="22"/>
        </w:rPr>
        <w:t>,</w:t>
      </w:r>
      <w:r w:rsidR="00675860" w:rsidRPr="006C5D3B">
        <w:rPr>
          <w:sz w:val="22"/>
          <w:szCs w:val="22"/>
        </w:rPr>
        <w:t xml:space="preserve"> a record of all purchases made under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00675860" w:rsidRPr="006C5D3B">
        <w:rPr>
          <w:sz w:val="22"/>
          <w:szCs w:val="22"/>
        </w:rPr>
        <w:t xml:space="preserve"> resulting from this </w:t>
      </w:r>
      <w:r w:rsidR="00A07391" w:rsidRPr="006C5D3B">
        <w:rPr>
          <w:sz w:val="22"/>
          <w:szCs w:val="22"/>
        </w:rPr>
        <w:t xml:space="preserve">Bid Solicitation </w:t>
      </w:r>
      <w:r w:rsidR="0060080E" w:rsidRPr="006C5D3B">
        <w:rPr>
          <w:sz w:val="22"/>
          <w:szCs w:val="22"/>
        </w:rPr>
        <w:t>{RFP}</w:t>
      </w:r>
      <w:r w:rsidR="00675860" w:rsidRPr="006C5D3B">
        <w:rPr>
          <w:sz w:val="22"/>
          <w:szCs w:val="22"/>
        </w:rPr>
        <w:t xml:space="preserve">.  This reporting requirement includes sales to State </w:t>
      </w:r>
      <w:r w:rsidR="00FF4837" w:rsidRPr="006C5D3B">
        <w:rPr>
          <w:sz w:val="22"/>
          <w:szCs w:val="22"/>
          <w:lang w:val="en-US"/>
        </w:rPr>
        <w:t>Using Agencies</w:t>
      </w:r>
      <w:r w:rsidR="00675860" w:rsidRPr="006C5D3B">
        <w:rPr>
          <w:sz w:val="22"/>
          <w:szCs w:val="22"/>
        </w:rPr>
        <w:t xml:space="preserve">, political sub-divisions thereof and, if permitted under the terms of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00675860" w:rsidRPr="006C5D3B">
        <w:rPr>
          <w:sz w:val="22"/>
          <w:szCs w:val="22"/>
        </w:rPr>
        <w:t>, sales to counties, municipalities, school districts, volunteer fire departments, first aid squads and rescue squads, independent institutions of higher education, state and county colleges and quasi-</w:t>
      </w:r>
      <w:r w:rsidR="00B5518F" w:rsidRPr="006C5D3B">
        <w:rPr>
          <w:sz w:val="22"/>
          <w:szCs w:val="22"/>
          <w:lang w:val="en-US"/>
        </w:rPr>
        <w:t>S</w:t>
      </w:r>
      <w:r w:rsidR="00675860" w:rsidRPr="006C5D3B">
        <w:rPr>
          <w:sz w:val="22"/>
          <w:szCs w:val="22"/>
        </w:rPr>
        <w:t>tate agencies.  Quasi-</w:t>
      </w:r>
      <w:r w:rsidR="00B5518F" w:rsidRPr="006C5D3B">
        <w:rPr>
          <w:sz w:val="22"/>
          <w:szCs w:val="22"/>
          <w:lang w:val="en-US"/>
        </w:rPr>
        <w:t>S</w:t>
      </w:r>
      <w:r w:rsidR="00675860" w:rsidRPr="006C5D3B">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1CA44258" w14:textId="77777777" w:rsidR="00675860" w:rsidRPr="006C5D3B" w:rsidRDefault="00675860" w:rsidP="00675860">
      <w:pPr>
        <w:pStyle w:val="BodyText"/>
        <w:ind w:left="0"/>
        <w:rPr>
          <w:sz w:val="22"/>
          <w:szCs w:val="22"/>
        </w:rPr>
      </w:pPr>
    </w:p>
    <w:p w14:paraId="6491F066" w14:textId="77777777" w:rsidR="00675860" w:rsidRPr="006C5D3B" w:rsidRDefault="00675860" w:rsidP="00675860">
      <w:pPr>
        <w:pStyle w:val="BodyText"/>
        <w:ind w:left="0"/>
        <w:rPr>
          <w:sz w:val="22"/>
          <w:szCs w:val="22"/>
        </w:rPr>
      </w:pPr>
      <w:r w:rsidRPr="006C5D3B">
        <w:rPr>
          <w:sz w:val="22"/>
          <w:szCs w:val="22"/>
        </w:rPr>
        <w:t xml:space="preserve">This information must be provided in </w:t>
      </w:r>
      <w:r w:rsidR="007D5398" w:rsidRPr="006C5D3B">
        <w:rPr>
          <w:sz w:val="22"/>
        </w:rPr>
        <w:t xml:space="preserve">Microsoft </w:t>
      </w:r>
      <w:r w:rsidR="00AD2BE1" w:rsidRPr="006C5D3B">
        <w:rPr>
          <w:sz w:val="22"/>
        </w:rPr>
        <w:t>e</w:t>
      </w:r>
      <w:r w:rsidR="007D5398" w:rsidRPr="006C5D3B">
        <w:rPr>
          <w:sz w:val="22"/>
        </w:rPr>
        <w:t>xcel</w:t>
      </w:r>
      <w:r w:rsidRPr="006C5D3B">
        <w:rPr>
          <w:sz w:val="22"/>
          <w:szCs w:val="22"/>
        </w:rPr>
        <w:t xml:space="preserve"> such that an analysis can be made to determine the following:</w:t>
      </w:r>
    </w:p>
    <w:p w14:paraId="4DC06F5E" w14:textId="77777777" w:rsidR="00675860" w:rsidRPr="006C5D3B" w:rsidRDefault="00675860" w:rsidP="00675860">
      <w:pPr>
        <w:pStyle w:val="BodyText"/>
        <w:ind w:left="0"/>
        <w:rPr>
          <w:sz w:val="22"/>
          <w:szCs w:val="22"/>
        </w:rPr>
      </w:pPr>
    </w:p>
    <w:p w14:paraId="6A7D3BB8" w14:textId="77777777" w:rsidR="007D5398" w:rsidRPr="006C5D3B" w:rsidRDefault="006C7D6B" w:rsidP="001D2D45">
      <w:pPr>
        <w:pStyle w:val="BodyText"/>
        <w:numPr>
          <w:ilvl w:val="0"/>
          <w:numId w:val="29"/>
        </w:numPr>
        <w:rPr>
          <w:sz w:val="22"/>
          <w:szCs w:val="22"/>
        </w:rPr>
      </w:pPr>
      <w:r w:rsidRPr="006C5D3B">
        <w:rPr>
          <w:sz w:val="22"/>
          <w:szCs w:val="22"/>
        </w:rPr>
        <w:t>Vendor</w:t>
      </w:r>
      <w:r w:rsidR="00E75D54" w:rsidRPr="006C5D3B">
        <w:rPr>
          <w:sz w:val="22"/>
        </w:rPr>
        <w:t>’s</w:t>
      </w:r>
      <w:r w:rsidRPr="006C5D3B">
        <w:rPr>
          <w:sz w:val="22"/>
          <w:szCs w:val="22"/>
        </w:rPr>
        <w:t xml:space="preserve"> </w:t>
      </w:r>
      <w:r w:rsidR="00571AFA" w:rsidRPr="006C5D3B">
        <w:rPr>
          <w:sz w:val="22"/>
          <w:szCs w:val="22"/>
        </w:rPr>
        <w:t>{Contractor’s}</w:t>
      </w:r>
      <w:r w:rsidR="00675860" w:rsidRPr="006C5D3B">
        <w:rPr>
          <w:sz w:val="22"/>
          <w:szCs w:val="22"/>
        </w:rPr>
        <w:t xml:space="preserve"> total sales volume, with line item detail, to each purchaser under </w:t>
      </w:r>
      <w:r w:rsidR="00A23AAC" w:rsidRPr="006C5D3B">
        <w:rPr>
          <w:sz w:val="22"/>
          <w:szCs w:val="22"/>
        </w:rPr>
        <w:t xml:space="preserve">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00AD2BE1" w:rsidRPr="006C5D3B">
        <w:rPr>
          <w:sz w:val="22"/>
        </w:rPr>
        <w:t>;</w:t>
      </w:r>
    </w:p>
    <w:p w14:paraId="6168E220" w14:textId="77777777" w:rsidR="00604906" w:rsidRPr="006C5D3B" w:rsidRDefault="00604906" w:rsidP="00604906">
      <w:pPr>
        <w:pStyle w:val="BodyText"/>
        <w:ind w:left="720"/>
        <w:rPr>
          <w:sz w:val="22"/>
          <w:szCs w:val="22"/>
        </w:rPr>
      </w:pPr>
    </w:p>
    <w:p w14:paraId="0FB7CF21" w14:textId="77777777" w:rsidR="00675860" w:rsidRPr="006C5D3B" w:rsidRDefault="00786C3A" w:rsidP="001D2D45">
      <w:pPr>
        <w:pStyle w:val="BodyText"/>
        <w:numPr>
          <w:ilvl w:val="0"/>
          <w:numId w:val="29"/>
        </w:numPr>
        <w:rPr>
          <w:sz w:val="22"/>
          <w:szCs w:val="22"/>
        </w:rPr>
      </w:pPr>
      <w:r w:rsidRPr="006C5D3B">
        <w:rPr>
          <w:sz w:val="22"/>
        </w:rPr>
        <w:t>Subtotals</w:t>
      </w:r>
      <w:r w:rsidR="00675860" w:rsidRPr="006C5D3B">
        <w:rPr>
          <w:sz w:val="22"/>
          <w:szCs w:val="22"/>
        </w:rPr>
        <w:t xml:space="preserve"> by product, including, if applicable, catalog number and description, price list with appropriate page reference</w:t>
      </w:r>
      <w:r w:rsidR="007D5398" w:rsidRPr="006C5D3B">
        <w:rPr>
          <w:sz w:val="22"/>
        </w:rPr>
        <w:t>,</w:t>
      </w:r>
      <w:r w:rsidR="00675860" w:rsidRPr="006C5D3B">
        <w:rPr>
          <w:sz w:val="22"/>
          <w:szCs w:val="22"/>
        </w:rPr>
        <w:t xml:space="preserve"> and/or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00675860" w:rsidRPr="006C5D3B">
        <w:rPr>
          <w:sz w:val="22"/>
          <w:szCs w:val="22"/>
        </w:rPr>
        <w:t xml:space="preserve"> discount applied</w:t>
      </w:r>
      <w:r w:rsidR="007D5398" w:rsidRPr="006C5D3B">
        <w:rPr>
          <w:sz w:val="22"/>
        </w:rPr>
        <w:t>; and</w:t>
      </w:r>
    </w:p>
    <w:p w14:paraId="1991CEE0" w14:textId="77777777" w:rsidR="00604906" w:rsidRPr="006C5D3B" w:rsidRDefault="00604906" w:rsidP="00604906">
      <w:pPr>
        <w:pStyle w:val="BodyText"/>
        <w:ind w:left="720"/>
        <w:rPr>
          <w:sz w:val="22"/>
          <w:szCs w:val="22"/>
        </w:rPr>
      </w:pPr>
    </w:p>
    <w:p w14:paraId="09BA2F76" w14:textId="77777777" w:rsidR="00675860" w:rsidRPr="006C5D3B" w:rsidRDefault="00675860" w:rsidP="001D2D45">
      <w:pPr>
        <w:pStyle w:val="BodyText"/>
        <w:numPr>
          <w:ilvl w:val="0"/>
          <w:numId w:val="29"/>
        </w:numPr>
        <w:rPr>
          <w:sz w:val="22"/>
          <w:szCs w:val="22"/>
        </w:rPr>
      </w:pPr>
      <w:r w:rsidRPr="006C5D3B">
        <w:rPr>
          <w:sz w:val="22"/>
          <w:szCs w:val="22"/>
        </w:rPr>
        <w:t xml:space="preserve">Total dollars paid to </w:t>
      </w:r>
      <w:r w:rsidR="00786C3A" w:rsidRPr="006C5D3B">
        <w:rPr>
          <w:sz w:val="22"/>
        </w:rPr>
        <w:t>Sub</w:t>
      </w:r>
      <w:r w:rsidR="006C7D6B" w:rsidRPr="006C5D3B">
        <w:rPr>
          <w:sz w:val="22"/>
        </w:rPr>
        <w:t>contractor</w:t>
      </w:r>
      <w:r w:rsidR="00786C3A" w:rsidRPr="006C5D3B">
        <w:rPr>
          <w:sz w:val="22"/>
        </w:rPr>
        <w:t>s</w:t>
      </w:r>
      <w:r w:rsidRPr="006C5D3B">
        <w:rPr>
          <w:sz w:val="22"/>
          <w:szCs w:val="22"/>
        </w:rPr>
        <w:t>.</w:t>
      </w:r>
    </w:p>
    <w:p w14:paraId="46BB6B4D" w14:textId="77777777" w:rsidR="00675860" w:rsidRPr="006C5D3B" w:rsidRDefault="00675860" w:rsidP="00675860">
      <w:pPr>
        <w:pStyle w:val="BodyText"/>
        <w:ind w:left="0"/>
        <w:rPr>
          <w:sz w:val="22"/>
          <w:szCs w:val="22"/>
        </w:rPr>
      </w:pPr>
    </w:p>
    <w:p w14:paraId="1F1053F9" w14:textId="77777777" w:rsidR="00675860" w:rsidRPr="006C5D3B" w:rsidRDefault="00675860" w:rsidP="00675860">
      <w:pPr>
        <w:pStyle w:val="BodyText"/>
        <w:ind w:left="0"/>
        <w:rPr>
          <w:sz w:val="22"/>
          <w:szCs w:val="22"/>
        </w:rPr>
      </w:pPr>
      <w:r w:rsidRPr="006C5D3B">
        <w:rPr>
          <w:sz w:val="22"/>
          <w:szCs w:val="22"/>
        </w:rPr>
        <w:t xml:space="preserve">Submission of purchase orders, confirmations, and/or invoices do not fulfill this </w:t>
      </w:r>
      <w:r w:rsidR="001D2ACC" w:rsidRPr="006C5D3B">
        <w:rPr>
          <w:sz w:val="22"/>
          <w:szCs w:val="22"/>
        </w:rPr>
        <w:t>Blanket P.O.</w:t>
      </w:r>
      <w:r w:rsidR="00A7166F" w:rsidRPr="006C5D3B">
        <w:rPr>
          <w:sz w:val="22"/>
          <w:szCs w:val="22"/>
        </w:rPr>
        <w:t xml:space="preserve"> </w:t>
      </w:r>
      <w:r w:rsidR="008B0B5B" w:rsidRPr="006C5D3B">
        <w:rPr>
          <w:sz w:val="22"/>
          <w:szCs w:val="22"/>
        </w:rPr>
        <w:t>{</w:t>
      </w:r>
      <w:r w:rsidR="00362081" w:rsidRPr="006C5D3B">
        <w:rPr>
          <w:sz w:val="22"/>
          <w:szCs w:val="22"/>
        </w:rPr>
        <w:t>Contract</w:t>
      </w:r>
      <w:r w:rsidR="008B0B5B" w:rsidRPr="006C5D3B">
        <w:rPr>
          <w:sz w:val="22"/>
          <w:szCs w:val="22"/>
        </w:rPr>
        <w:t>}</w:t>
      </w:r>
      <w:r w:rsidRPr="006C5D3B">
        <w:rPr>
          <w:sz w:val="22"/>
          <w:szCs w:val="22"/>
        </w:rPr>
        <w:t xml:space="preserve"> requirement for information.  Failure to report this mandated information may be a factor in future award decisions.</w:t>
      </w:r>
    </w:p>
    <w:p w14:paraId="5072399E" w14:textId="77777777" w:rsidR="00675860" w:rsidRPr="006C5D3B" w:rsidRDefault="00675860" w:rsidP="00675860">
      <w:pPr>
        <w:pStyle w:val="BodyText"/>
        <w:ind w:left="0"/>
        <w:rPr>
          <w:sz w:val="22"/>
          <w:szCs w:val="22"/>
        </w:rPr>
      </w:pPr>
    </w:p>
    <w:p w14:paraId="49194B26" w14:textId="77777777" w:rsidR="008D4679" w:rsidRPr="006C5D3B" w:rsidRDefault="00BA761A" w:rsidP="008D4679">
      <w:r w:rsidRPr="006C5D3B">
        <w:t xml:space="preserve">The </w:t>
      </w:r>
      <w:r w:rsidR="006C7D6B" w:rsidRPr="006C5D3B">
        <w:rPr>
          <w:szCs w:val="22"/>
        </w:rPr>
        <w:t xml:space="preserve">Vendor </w:t>
      </w:r>
      <w:r w:rsidR="00571AFA" w:rsidRPr="006C5D3B">
        <w:rPr>
          <w:szCs w:val="22"/>
        </w:rPr>
        <w:t>{Contractor}</w:t>
      </w:r>
      <w:r w:rsidR="00675860" w:rsidRPr="006C5D3B">
        <w:rPr>
          <w:szCs w:val="22"/>
        </w:rPr>
        <w:t xml:space="preserve"> must submit the required information in Microsoft Excel format to </w:t>
      </w:r>
      <w:hyperlink r:id="rId79" w:history="1">
        <w:r w:rsidR="00602528" w:rsidRPr="006C5D3B">
          <w:rPr>
            <w:rStyle w:val="Hyperlink"/>
            <w:szCs w:val="22"/>
          </w:rPr>
          <w:t>NJSupplierReports@treas.nj.gov</w:t>
        </w:r>
      </w:hyperlink>
      <w:r w:rsidR="00602528" w:rsidRPr="006C5D3B">
        <w:rPr>
          <w:szCs w:val="22"/>
        </w:rPr>
        <w:t xml:space="preserve">. </w:t>
      </w:r>
    </w:p>
    <w:p w14:paraId="6A64C818" w14:textId="77777777" w:rsidR="00675860" w:rsidRPr="006C5D3B" w:rsidRDefault="00675860" w:rsidP="00675860">
      <w:pPr>
        <w:pStyle w:val="BodyText"/>
        <w:ind w:left="0"/>
        <w:rPr>
          <w:sz w:val="22"/>
          <w:szCs w:val="22"/>
          <w:lang w:val="en-US"/>
        </w:rPr>
      </w:pPr>
    </w:p>
    <w:p w14:paraId="375D3203" w14:textId="77777777" w:rsidR="00675860" w:rsidRPr="006C5D3B" w:rsidRDefault="00675860" w:rsidP="00675860">
      <w:pPr>
        <w:pStyle w:val="BodyText"/>
        <w:ind w:left="0"/>
        <w:rPr>
          <w:sz w:val="22"/>
          <w:szCs w:val="22"/>
        </w:rPr>
      </w:pPr>
      <w:r w:rsidRPr="006C5D3B">
        <w:rPr>
          <w:sz w:val="22"/>
          <w:szCs w:val="22"/>
        </w:rPr>
        <w:t>Reports are due:</w:t>
      </w:r>
    </w:p>
    <w:p w14:paraId="0D546925" w14:textId="77777777" w:rsidR="00675860" w:rsidRPr="006C5D3B" w:rsidRDefault="00675860" w:rsidP="00675860">
      <w:pPr>
        <w:pStyle w:val="BodyText"/>
        <w:ind w:left="0"/>
        <w:rPr>
          <w:sz w:val="22"/>
          <w:szCs w:val="22"/>
          <w:lang w:val="en-US"/>
        </w:rPr>
      </w:pPr>
      <w:r w:rsidRPr="006C5D3B">
        <w:rPr>
          <w:sz w:val="22"/>
          <w:szCs w:val="22"/>
        </w:rPr>
        <w:tab/>
        <w:t>Quarter 1:</w:t>
      </w:r>
      <w:r w:rsidRPr="006C5D3B">
        <w:rPr>
          <w:sz w:val="22"/>
          <w:szCs w:val="22"/>
        </w:rPr>
        <w:tab/>
        <w:t>January 1</w:t>
      </w:r>
      <w:r w:rsidRPr="006C5D3B">
        <w:rPr>
          <w:sz w:val="22"/>
          <w:szCs w:val="22"/>
          <w:vertAlign w:val="superscript"/>
        </w:rPr>
        <w:t>st</w:t>
      </w:r>
      <w:r w:rsidRPr="006C5D3B">
        <w:rPr>
          <w:sz w:val="22"/>
          <w:szCs w:val="22"/>
        </w:rPr>
        <w:t xml:space="preserve"> through March 31</w:t>
      </w:r>
      <w:r w:rsidRPr="006C5D3B">
        <w:rPr>
          <w:sz w:val="22"/>
          <w:szCs w:val="22"/>
          <w:vertAlign w:val="superscript"/>
        </w:rPr>
        <w:t>st</w:t>
      </w:r>
      <w:r w:rsidRPr="006C5D3B">
        <w:rPr>
          <w:sz w:val="22"/>
          <w:szCs w:val="22"/>
        </w:rPr>
        <w:t xml:space="preserve"> – due by April 30</w:t>
      </w:r>
      <w:r w:rsidRPr="006C5D3B">
        <w:rPr>
          <w:sz w:val="22"/>
          <w:szCs w:val="22"/>
          <w:vertAlign w:val="superscript"/>
        </w:rPr>
        <w:t>th</w:t>
      </w:r>
      <w:r w:rsidR="0013319B" w:rsidRPr="006C5D3B">
        <w:rPr>
          <w:sz w:val="22"/>
          <w:szCs w:val="22"/>
          <w:lang w:val="en-US"/>
        </w:rPr>
        <w:t>;</w:t>
      </w:r>
    </w:p>
    <w:p w14:paraId="7A5271ED" w14:textId="77777777" w:rsidR="00675860" w:rsidRPr="006C5D3B" w:rsidRDefault="00675860" w:rsidP="00675860">
      <w:pPr>
        <w:pStyle w:val="BodyText"/>
        <w:ind w:left="0"/>
        <w:rPr>
          <w:sz w:val="22"/>
          <w:szCs w:val="22"/>
        </w:rPr>
      </w:pPr>
      <w:r w:rsidRPr="006C5D3B">
        <w:rPr>
          <w:sz w:val="22"/>
          <w:szCs w:val="22"/>
        </w:rPr>
        <w:tab/>
        <w:t>Quarter 2:</w:t>
      </w:r>
      <w:r w:rsidRPr="006C5D3B">
        <w:rPr>
          <w:sz w:val="22"/>
          <w:szCs w:val="22"/>
        </w:rPr>
        <w:tab/>
        <w:t>April 1</w:t>
      </w:r>
      <w:r w:rsidRPr="006C5D3B">
        <w:rPr>
          <w:sz w:val="22"/>
          <w:szCs w:val="22"/>
          <w:vertAlign w:val="superscript"/>
        </w:rPr>
        <w:t>st</w:t>
      </w:r>
      <w:r w:rsidRPr="006C5D3B">
        <w:rPr>
          <w:sz w:val="22"/>
          <w:szCs w:val="22"/>
        </w:rPr>
        <w:t xml:space="preserve"> through June 30</w:t>
      </w:r>
      <w:r w:rsidRPr="006C5D3B">
        <w:rPr>
          <w:sz w:val="22"/>
          <w:szCs w:val="22"/>
          <w:vertAlign w:val="superscript"/>
        </w:rPr>
        <w:t>th</w:t>
      </w:r>
      <w:r w:rsidRPr="006C5D3B">
        <w:rPr>
          <w:sz w:val="22"/>
          <w:szCs w:val="22"/>
        </w:rPr>
        <w:t xml:space="preserve"> – due by July 30</w:t>
      </w:r>
      <w:r w:rsidRPr="006C5D3B">
        <w:rPr>
          <w:sz w:val="22"/>
          <w:szCs w:val="22"/>
          <w:vertAlign w:val="superscript"/>
        </w:rPr>
        <w:t>th</w:t>
      </w:r>
      <w:r w:rsidR="0013319B" w:rsidRPr="006C5D3B">
        <w:rPr>
          <w:sz w:val="22"/>
          <w:szCs w:val="22"/>
          <w:lang w:val="en-US"/>
        </w:rPr>
        <w:t>;</w:t>
      </w:r>
    </w:p>
    <w:p w14:paraId="47E987DC" w14:textId="77777777" w:rsidR="00675860" w:rsidRPr="006C5D3B" w:rsidRDefault="00675860" w:rsidP="00675860">
      <w:pPr>
        <w:pStyle w:val="BodyText"/>
        <w:ind w:left="0"/>
        <w:rPr>
          <w:sz w:val="22"/>
          <w:szCs w:val="22"/>
        </w:rPr>
      </w:pPr>
      <w:r w:rsidRPr="006C5D3B">
        <w:rPr>
          <w:sz w:val="22"/>
          <w:szCs w:val="22"/>
        </w:rPr>
        <w:tab/>
        <w:t>Quarter 3:</w:t>
      </w:r>
      <w:r w:rsidRPr="006C5D3B">
        <w:rPr>
          <w:sz w:val="22"/>
          <w:szCs w:val="22"/>
        </w:rPr>
        <w:tab/>
        <w:t>July 1</w:t>
      </w:r>
      <w:r w:rsidRPr="006C5D3B">
        <w:rPr>
          <w:sz w:val="22"/>
          <w:szCs w:val="22"/>
          <w:vertAlign w:val="superscript"/>
        </w:rPr>
        <w:t>st</w:t>
      </w:r>
      <w:r w:rsidRPr="006C5D3B">
        <w:rPr>
          <w:sz w:val="22"/>
          <w:szCs w:val="22"/>
        </w:rPr>
        <w:t xml:space="preserve"> through September 30</w:t>
      </w:r>
      <w:r w:rsidRPr="006C5D3B">
        <w:rPr>
          <w:sz w:val="22"/>
          <w:szCs w:val="22"/>
          <w:vertAlign w:val="superscript"/>
        </w:rPr>
        <w:t>th</w:t>
      </w:r>
      <w:r w:rsidRPr="006C5D3B">
        <w:rPr>
          <w:sz w:val="22"/>
          <w:szCs w:val="22"/>
        </w:rPr>
        <w:t xml:space="preserve"> – due by October 30</w:t>
      </w:r>
      <w:r w:rsidRPr="006C5D3B">
        <w:rPr>
          <w:sz w:val="22"/>
          <w:szCs w:val="22"/>
          <w:vertAlign w:val="superscript"/>
        </w:rPr>
        <w:t>th</w:t>
      </w:r>
      <w:r w:rsidR="0013319B" w:rsidRPr="006C5D3B">
        <w:rPr>
          <w:sz w:val="22"/>
          <w:szCs w:val="22"/>
          <w:lang w:val="en-US"/>
        </w:rPr>
        <w:t>; and</w:t>
      </w:r>
    </w:p>
    <w:p w14:paraId="650DD903" w14:textId="77777777" w:rsidR="00675860" w:rsidRPr="006C5D3B"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6C5D3B">
        <w:rPr>
          <w:sz w:val="22"/>
          <w:szCs w:val="22"/>
        </w:rPr>
        <w:tab/>
        <w:t>Quarter 4:</w:t>
      </w:r>
      <w:r w:rsidRPr="006C5D3B">
        <w:rPr>
          <w:sz w:val="22"/>
          <w:szCs w:val="22"/>
        </w:rPr>
        <w:tab/>
        <w:t>October 1</w:t>
      </w:r>
      <w:r w:rsidRPr="006C5D3B">
        <w:rPr>
          <w:sz w:val="22"/>
          <w:szCs w:val="22"/>
          <w:vertAlign w:val="superscript"/>
        </w:rPr>
        <w:t>st</w:t>
      </w:r>
      <w:r w:rsidRPr="006C5D3B">
        <w:rPr>
          <w:sz w:val="22"/>
          <w:szCs w:val="22"/>
        </w:rPr>
        <w:t xml:space="preserve"> through December 31</w:t>
      </w:r>
      <w:r w:rsidRPr="006C5D3B">
        <w:rPr>
          <w:sz w:val="22"/>
          <w:szCs w:val="22"/>
          <w:vertAlign w:val="superscript"/>
        </w:rPr>
        <w:t>st</w:t>
      </w:r>
      <w:r w:rsidRPr="006C5D3B">
        <w:rPr>
          <w:sz w:val="22"/>
          <w:szCs w:val="22"/>
        </w:rPr>
        <w:t xml:space="preserve"> – due by January 30th</w:t>
      </w:r>
      <w:r w:rsidR="0013319B" w:rsidRPr="006C5D3B">
        <w:rPr>
          <w:sz w:val="22"/>
          <w:szCs w:val="22"/>
          <w:lang w:val="en-US"/>
        </w:rPr>
        <w:t>.</w:t>
      </w:r>
      <w:r w:rsidR="007C3AF0" w:rsidRPr="006C5D3B">
        <w:rPr>
          <w:sz w:val="22"/>
          <w:szCs w:val="22"/>
        </w:rPr>
        <w:tab/>
      </w:r>
    </w:p>
    <w:p w14:paraId="5F4B3CFA" w14:textId="77777777" w:rsidR="00675860" w:rsidRPr="006C5D3B" w:rsidRDefault="00675860" w:rsidP="00675860">
      <w:pPr>
        <w:pStyle w:val="BodyText"/>
        <w:ind w:left="0" w:right="108"/>
        <w:rPr>
          <w:rFonts w:eastAsia="MS Mincho"/>
          <w:b/>
          <w:bCs/>
        </w:rPr>
      </w:pPr>
    </w:p>
    <w:p w14:paraId="646F2A72" w14:textId="77777777" w:rsidR="00675860" w:rsidRPr="006C5D3B" w:rsidRDefault="00675860" w:rsidP="0032399C">
      <w:pPr>
        <w:pStyle w:val="Heading2"/>
        <w:keepNext/>
        <w:tabs>
          <w:tab w:val="center" w:pos="4770"/>
        </w:tabs>
        <w:rPr>
          <w:caps w:val="0"/>
          <w:u w:val="none"/>
        </w:rPr>
      </w:pPr>
      <w:bookmarkStart w:id="575" w:name="_Toc400531539"/>
      <w:bookmarkStart w:id="576" w:name="_Toc428534011"/>
      <w:bookmarkStart w:id="577" w:name="_Toc490146908"/>
      <w:r w:rsidRPr="006C5D3B">
        <w:rPr>
          <w:caps w:val="0"/>
        </w:rPr>
        <w:t>ELECTRONIC PAYMENTS</w:t>
      </w:r>
      <w:bookmarkEnd w:id="575"/>
      <w:bookmarkEnd w:id="576"/>
      <w:bookmarkEnd w:id="577"/>
    </w:p>
    <w:p w14:paraId="17BC3946" w14:textId="77777777" w:rsidR="00675860" w:rsidRPr="006C5D3B" w:rsidRDefault="00675860" w:rsidP="0032399C">
      <w:pPr>
        <w:keepNext/>
        <w:ind w:left="1440"/>
        <w:rPr>
          <w:sz w:val="20"/>
        </w:rPr>
      </w:pPr>
    </w:p>
    <w:p w14:paraId="2AEDEE73" w14:textId="77777777" w:rsidR="00675860" w:rsidRPr="006C5D3B" w:rsidRDefault="00675860" w:rsidP="0032399C">
      <w:pPr>
        <w:keepNext/>
      </w:pPr>
      <w:r w:rsidRPr="006C5D3B">
        <w:t xml:space="preserve">With the award of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the successful </w:t>
      </w:r>
      <w:r w:rsidR="0033170F" w:rsidRPr="006C5D3B">
        <w:rPr>
          <w:rFonts w:cs="Arial"/>
          <w:szCs w:val="22"/>
        </w:rPr>
        <w:t>Vendor</w:t>
      </w:r>
      <w:r w:rsidR="0033170F" w:rsidRPr="006C5D3B">
        <w:t>(s)</w:t>
      </w:r>
      <w:r w:rsidR="0033170F" w:rsidRPr="006C5D3B">
        <w:rPr>
          <w:rFonts w:cs="Arial"/>
          <w:szCs w:val="22"/>
        </w:rPr>
        <w:t xml:space="preserve"> {Contractor(s)}</w:t>
      </w:r>
      <w:r w:rsidRPr="006C5D3B">
        <w:t xml:space="preserve"> will be required to receive </w:t>
      </w:r>
      <w:r w:rsidR="00B24F77" w:rsidRPr="006C5D3B">
        <w:t xml:space="preserve">its </w:t>
      </w:r>
      <w:r w:rsidRPr="006C5D3B">
        <w:t xml:space="preserve">payment(s) electronically.  In order to receive your payments via automatic deposit from the State of New Jersey, complete and return the “Credit Authorization Agreement for Automatic Deposits (ACH Credits)” Form with an </w:t>
      </w:r>
      <w:r w:rsidRPr="006C5D3B">
        <w:rPr>
          <w:b/>
        </w:rPr>
        <w:t>original voided check or bank letter</w:t>
      </w:r>
      <w:r w:rsidRPr="006C5D3B">
        <w:t xml:space="preserve">.  The form must include ABA number (routing or transit number), bank account number, and if the bank </w:t>
      </w:r>
      <w:r w:rsidRPr="006C5D3B">
        <w:lastRenderedPageBreak/>
        <w:t xml:space="preserve">account is a checking or savings account. The form and instructions are located on the Office of Management &amp; Budget’s website at:   </w:t>
      </w:r>
      <w:hyperlink r:id="rId80" w:history="1">
        <w:r w:rsidRPr="006C5D3B">
          <w:rPr>
            <w:rStyle w:val="Hyperlink"/>
          </w:rPr>
          <w:t>http://www.state.nj.us/treasury/omb/forms/index.shtml</w:t>
        </w:r>
      </w:hyperlink>
      <w:r w:rsidRPr="006C5D3B">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6C5D3B">
        <w:rPr>
          <w:rFonts w:cs="Arial"/>
          <w:szCs w:val="22"/>
        </w:rPr>
        <w:t>Vendors {Contractors}</w:t>
      </w:r>
      <w:r w:rsidR="0033170F" w:rsidRPr="006C5D3B">
        <w:t xml:space="preserve"> </w:t>
      </w:r>
      <w:r w:rsidRPr="006C5D3B">
        <w:t xml:space="preserve">access to the Vendor Payment Inquiry web application (VPI) which offers check stub information online.  Contact the State of New Jersey at </w:t>
      </w:r>
      <w:hyperlink r:id="rId81" w:history="1">
        <w:r w:rsidR="003676BA" w:rsidRPr="006C5D3B">
          <w:rPr>
            <w:rStyle w:val="Hyperlink"/>
          </w:rPr>
          <w:t>AAIUNIT@treas.nj.gov</w:t>
        </w:r>
      </w:hyperlink>
      <w:r w:rsidR="003676BA" w:rsidRPr="006C5D3B">
        <w:t xml:space="preserve"> </w:t>
      </w:r>
      <w:r w:rsidRPr="006C5D3B">
        <w:t>to request access to this application.</w:t>
      </w:r>
    </w:p>
    <w:p w14:paraId="04E17837" w14:textId="77777777" w:rsidR="00675860" w:rsidRPr="006C5D3B" w:rsidRDefault="00675860" w:rsidP="00675860">
      <w:pPr>
        <w:pStyle w:val="BodyText"/>
        <w:ind w:left="0" w:right="108"/>
        <w:rPr>
          <w:rFonts w:eastAsia="MS Mincho"/>
          <w:b/>
          <w:bCs/>
        </w:rPr>
      </w:pPr>
    </w:p>
    <w:p w14:paraId="58CD7F91" w14:textId="77777777" w:rsidR="00675860" w:rsidRPr="006C5D3B" w:rsidRDefault="00675860" w:rsidP="0032399C">
      <w:pPr>
        <w:pStyle w:val="Heading2"/>
        <w:keepNext/>
        <w:ind w:right="108"/>
      </w:pPr>
      <w:bookmarkStart w:id="578" w:name="_Toc400531540"/>
      <w:bookmarkStart w:id="579" w:name="_Toc428534012"/>
      <w:bookmarkStart w:id="580" w:name="_Toc490146909"/>
      <w:r w:rsidRPr="006C5D3B">
        <w:t>PROGRAM EFFICIENCY ASSESSMENT FOR STATE USING AGENCIES</w:t>
      </w:r>
      <w:bookmarkEnd w:id="578"/>
      <w:bookmarkEnd w:id="579"/>
      <w:bookmarkEnd w:id="580"/>
    </w:p>
    <w:p w14:paraId="5EA3B03F" w14:textId="77777777" w:rsidR="00675860" w:rsidRPr="006C5D3B" w:rsidRDefault="00675860" w:rsidP="0032399C">
      <w:pPr>
        <w:keepNext/>
      </w:pPr>
    </w:p>
    <w:p w14:paraId="48AD412B" w14:textId="77777777" w:rsidR="00675860" w:rsidRPr="006C5D3B" w:rsidRDefault="00675860" w:rsidP="0032399C">
      <w:pPr>
        <w:keepNext/>
      </w:pPr>
      <w:r w:rsidRPr="006C5D3B">
        <w:t xml:space="preserve">The Program Efficiency </w:t>
      </w:r>
      <w:r w:rsidR="008C0BA8" w:rsidRPr="006C5D3B">
        <w:t>Assessment</w:t>
      </w:r>
      <w:r w:rsidRPr="006C5D3B">
        <w:t xml:space="preserve"> shall not be charged against the winning </w:t>
      </w:r>
      <w:r w:rsidR="006C7D6B" w:rsidRPr="006C5D3B">
        <w:t xml:space="preserve">Vendor </w:t>
      </w:r>
      <w:r w:rsidR="00571AFA" w:rsidRPr="006C5D3B">
        <w:t>{Contractor}</w:t>
      </w:r>
      <w:r w:rsidRPr="006C5D3B">
        <w:t xml:space="preserve"> and therefore is not to be included in the </w:t>
      </w:r>
      <w:r w:rsidR="00526170" w:rsidRPr="006C5D3B">
        <w:t>Vendor</w:t>
      </w:r>
      <w:r w:rsidR="008D21C6" w:rsidRPr="006C5D3B">
        <w:t>’s</w:t>
      </w:r>
      <w:r w:rsidR="00526170" w:rsidRPr="006C5D3B">
        <w:t xml:space="preserve"> </w:t>
      </w:r>
      <w:r w:rsidR="00A11339" w:rsidRPr="006C5D3B">
        <w:t>{Bidder’s}</w:t>
      </w:r>
      <w:r w:rsidRPr="006C5D3B">
        <w:t xml:space="preserve"> pricing. The State Using Agencies shall be charged an assessment equal to one-quarter of one</w:t>
      </w:r>
      <w:r w:rsidR="00B26307" w:rsidRPr="006C5D3B">
        <w:t xml:space="preserve"> </w:t>
      </w:r>
      <w:r w:rsidR="00B26307" w:rsidRPr="006C5D3B">
        <w:rPr>
          <w:rFonts w:cs="Arial"/>
        </w:rPr>
        <w:t>(1)</w:t>
      </w:r>
      <w:r w:rsidR="00B26307" w:rsidRPr="006C5D3B">
        <w:t xml:space="preserve"> </w:t>
      </w:r>
      <w:r w:rsidRPr="006C5D3B">
        <w:t xml:space="preserve">percent (0.25%) of the value of all transactions under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This assessment is authorized by </w:t>
      </w:r>
      <w:r w:rsidRPr="006C5D3B">
        <w:rPr>
          <w:u w:val="single"/>
        </w:rPr>
        <w:t>N.J.S.A.</w:t>
      </w:r>
      <w:r w:rsidRPr="006C5D3B">
        <w:t xml:space="preserve"> 52:27B-56 and </w:t>
      </w:r>
      <w:r w:rsidRPr="006C5D3B">
        <w:rPr>
          <w:u w:val="single"/>
        </w:rPr>
        <w:t>N.J.A.C.</w:t>
      </w:r>
      <w:r w:rsidRPr="006C5D3B">
        <w:t xml:space="preserve"> 17:12-1.5, to maintain the State’s procurement system at a level to meet industry standards of efficiency.</w:t>
      </w:r>
    </w:p>
    <w:p w14:paraId="39A9F81F" w14:textId="77777777" w:rsidR="00675860" w:rsidRPr="006C5D3B" w:rsidRDefault="00675860" w:rsidP="00851065"/>
    <w:p w14:paraId="48A08D82" w14:textId="77777777" w:rsidR="00B35E49" w:rsidRPr="006C5D3B" w:rsidRDefault="00675860" w:rsidP="00355088">
      <w:r w:rsidRPr="006C5D3B">
        <w:t xml:space="preserve">For purposes of this section, “transaction” is defined as the payment or remuneration to the </w:t>
      </w:r>
      <w:r w:rsidR="006C7D6B" w:rsidRPr="006C5D3B">
        <w:t xml:space="preserve">Vendor </w:t>
      </w:r>
      <w:r w:rsidR="00571AFA" w:rsidRPr="006C5D3B">
        <w:t>{Contractor}</w:t>
      </w:r>
      <w:r w:rsidRPr="006C5D3B">
        <w:t xml:space="preserve"> for services rendered or products provided to the State pursuant to the terms of </w:t>
      </w:r>
      <w:r w:rsidR="00A23AAC" w:rsidRPr="006C5D3B">
        <w:t xml:space="preserve">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including but not limited to the following: purchase orders, invoices, hourly rates, firm fixed price, commission payments, progress payments and contingency payments.</w:t>
      </w:r>
      <w:bookmarkStart w:id="581" w:name="_Toc332803059"/>
      <w:bookmarkStart w:id="582" w:name="_Toc324415444"/>
      <w:bookmarkStart w:id="583" w:name="_5.17_Retainage"/>
      <w:bookmarkStart w:id="584" w:name="_5.21_Additional_Work"/>
      <w:bookmarkStart w:id="585" w:name="_5.22_Additional_Work"/>
      <w:bookmarkStart w:id="586" w:name="_5.9_Substitution_of"/>
      <w:bookmarkStart w:id="587" w:name="_5.19_requirements_of_Executive_orde"/>
      <w:bookmarkStart w:id="588" w:name="_5.20_requirements_of_Executive_orde"/>
      <w:bookmarkEnd w:id="581"/>
      <w:bookmarkEnd w:id="582"/>
      <w:bookmarkEnd w:id="583"/>
      <w:bookmarkEnd w:id="584"/>
      <w:bookmarkEnd w:id="585"/>
      <w:bookmarkEnd w:id="586"/>
      <w:bookmarkEnd w:id="587"/>
      <w:bookmarkEnd w:id="588"/>
      <w:r w:rsidR="00082A9E" w:rsidRPr="006C5D3B">
        <w:br w:type="page"/>
      </w:r>
    </w:p>
    <w:p w14:paraId="5261A2AC" w14:textId="77777777" w:rsidR="00D9550E" w:rsidRPr="006C5D3B" w:rsidRDefault="002E7691" w:rsidP="00BB5A93">
      <w:pPr>
        <w:pStyle w:val="Heading1"/>
      </w:pPr>
      <w:bookmarkStart w:id="589" w:name="_Toc400531541"/>
      <w:bookmarkStart w:id="590" w:name="_Toc428534013"/>
      <w:r w:rsidRPr="006C5D3B">
        <w:lastRenderedPageBreak/>
        <w:t xml:space="preserve"> </w:t>
      </w:r>
      <w:bookmarkStart w:id="591" w:name="_Toc490146910"/>
      <w:r w:rsidR="00CE00E7" w:rsidRPr="006C5D3B">
        <w:t>QUOTE</w:t>
      </w:r>
      <w:r w:rsidR="006B6C49" w:rsidRPr="006C5D3B">
        <w:t xml:space="preserve"> {</w:t>
      </w:r>
      <w:r w:rsidR="00CE00E7" w:rsidRPr="006C5D3B">
        <w:t>PROPOSAL</w:t>
      </w:r>
      <w:r w:rsidR="006B6C49" w:rsidRPr="006C5D3B">
        <w:t>}</w:t>
      </w:r>
      <w:r w:rsidR="00D9550E" w:rsidRPr="006C5D3B">
        <w:t xml:space="preserve"> EVALUATION</w:t>
      </w:r>
      <w:bookmarkEnd w:id="589"/>
      <w:bookmarkEnd w:id="590"/>
      <w:bookmarkEnd w:id="591"/>
    </w:p>
    <w:p w14:paraId="06AA7049" w14:textId="77777777" w:rsidR="00D9550E" w:rsidRPr="006C5D3B" w:rsidRDefault="00D9550E" w:rsidP="00955DFD">
      <w:bookmarkStart w:id="592" w:name="_Toc118513836"/>
    </w:p>
    <w:p w14:paraId="53A26527" w14:textId="77777777" w:rsidR="00D9550E" w:rsidRPr="006C5D3B" w:rsidRDefault="00D9550E" w:rsidP="0032399C">
      <w:pPr>
        <w:pStyle w:val="Heading2"/>
        <w:keepNext/>
        <w:ind w:right="108"/>
      </w:pPr>
      <w:bookmarkStart w:id="593" w:name="_Toc400531542"/>
      <w:bookmarkStart w:id="594" w:name="_Toc428534014"/>
      <w:bookmarkStart w:id="595" w:name="_Toc490146911"/>
      <w:r w:rsidRPr="006C5D3B">
        <w:t>RIGHT TO WAIVE</w:t>
      </w:r>
      <w:bookmarkEnd w:id="593"/>
      <w:bookmarkEnd w:id="594"/>
      <w:bookmarkEnd w:id="595"/>
    </w:p>
    <w:p w14:paraId="180F71B2" w14:textId="77777777" w:rsidR="00D9550E" w:rsidRPr="006C5D3B" w:rsidRDefault="00D9550E" w:rsidP="0032399C">
      <w:pPr>
        <w:pStyle w:val="NormalWeb"/>
        <w:keepNext/>
      </w:pPr>
      <w:r w:rsidRPr="006C5D3B">
        <w:t xml:space="preserve">The Director reserves the right to waive minor irregularities or omissions in a </w:t>
      </w:r>
      <w:r w:rsidR="00CE00E7" w:rsidRPr="006C5D3B">
        <w:t>Quote</w:t>
      </w:r>
      <w:r w:rsidR="00583771" w:rsidRPr="006C5D3B">
        <w:t xml:space="preserve"> </w:t>
      </w:r>
      <w:r w:rsidR="0060080E" w:rsidRPr="006C5D3B">
        <w:t>{</w:t>
      </w:r>
      <w:r w:rsidR="00CE00E7" w:rsidRPr="006C5D3B">
        <w:t>Proposal</w:t>
      </w:r>
      <w:r w:rsidR="0060080E" w:rsidRPr="006C5D3B">
        <w:t>}</w:t>
      </w:r>
      <w:r w:rsidRPr="006C5D3B">
        <w:t>.  The Director also reserves the right to waive a requirement provided that the requirement does not materially affect the procurement or the State's interests associated with the procurement.</w:t>
      </w:r>
    </w:p>
    <w:p w14:paraId="23897C0D" w14:textId="77777777" w:rsidR="00D9550E" w:rsidRPr="006C5D3B" w:rsidRDefault="00D9550E" w:rsidP="0032399C">
      <w:pPr>
        <w:pStyle w:val="Heading2"/>
        <w:keepNext/>
        <w:ind w:right="108"/>
      </w:pPr>
      <w:bookmarkStart w:id="596" w:name="_Toc400531543"/>
      <w:bookmarkStart w:id="597" w:name="_Toc428534015"/>
      <w:bookmarkStart w:id="598" w:name="_Toc490146912"/>
      <w:r w:rsidRPr="006C5D3B">
        <w:t xml:space="preserve">DIRECTOR’S RIGHT OF FINAL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ACCEPTANCE</w:t>
      </w:r>
      <w:bookmarkEnd w:id="596"/>
      <w:bookmarkEnd w:id="597"/>
      <w:bookmarkEnd w:id="598"/>
    </w:p>
    <w:p w14:paraId="6C68D603" w14:textId="77777777" w:rsidR="00D9550E" w:rsidRPr="006C5D3B" w:rsidRDefault="00D9550E" w:rsidP="0032399C">
      <w:pPr>
        <w:keepNext/>
      </w:pPr>
    </w:p>
    <w:p w14:paraId="0CE72263" w14:textId="77777777" w:rsidR="00D9550E" w:rsidRPr="006C5D3B" w:rsidRDefault="00D9550E" w:rsidP="0032399C">
      <w:pPr>
        <w:keepNext/>
        <w:autoSpaceDE w:val="0"/>
        <w:autoSpaceDN w:val="0"/>
        <w:adjustRightInd w:val="0"/>
      </w:pPr>
      <w:r w:rsidRPr="006C5D3B">
        <w:rPr>
          <w:color w:val="000000"/>
        </w:rPr>
        <w:t xml:space="preserve">The Director reserves the right to reject any or all </w:t>
      </w:r>
      <w:r w:rsidR="00CE00E7" w:rsidRPr="006C5D3B">
        <w:rPr>
          <w:color w:val="000000"/>
        </w:rPr>
        <w:t>Quote</w:t>
      </w:r>
      <w:r w:rsidR="006B6C49" w:rsidRPr="006C5D3B">
        <w:rPr>
          <w:color w:val="000000"/>
        </w:rPr>
        <w:t>s {</w:t>
      </w:r>
      <w:r w:rsidR="00CE00E7" w:rsidRPr="006C5D3B">
        <w:rPr>
          <w:color w:val="000000"/>
        </w:rPr>
        <w:t>Proposal</w:t>
      </w:r>
      <w:r w:rsidRPr="006C5D3B">
        <w:rPr>
          <w:color w:val="000000"/>
        </w:rPr>
        <w:t>s</w:t>
      </w:r>
      <w:r w:rsidR="006B6C49" w:rsidRPr="006C5D3B">
        <w:rPr>
          <w:color w:val="000000"/>
        </w:rPr>
        <w:t>}</w:t>
      </w:r>
      <w:r w:rsidRPr="006C5D3B">
        <w:rPr>
          <w:color w:val="000000"/>
        </w:rPr>
        <w:t xml:space="preserve">, or to award in whole or in part if deemed to be in the best interest of the State to do so. </w:t>
      </w:r>
      <w:r w:rsidRPr="006C5D3B">
        <w:t xml:space="preserve">The Director shall have authority to award orders or </w:t>
      </w:r>
      <w:r w:rsidR="001D2ACC" w:rsidRPr="006C5D3B">
        <w:t>Blanket P.O.</w:t>
      </w:r>
      <w:r w:rsidR="006B6C49" w:rsidRPr="006C5D3B">
        <w:t>s {</w:t>
      </w:r>
      <w:r w:rsidR="00362081" w:rsidRPr="006C5D3B">
        <w:t>Contract</w:t>
      </w:r>
      <w:r w:rsidRPr="006C5D3B">
        <w:t>s</w:t>
      </w:r>
      <w:r w:rsidR="006B6C49" w:rsidRPr="006C5D3B">
        <w:t>}</w:t>
      </w:r>
      <w:r w:rsidRPr="006C5D3B">
        <w:t xml:space="preserve"> in accordance with </w:t>
      </w:r>
      <w:r w:rsidRPr="006C5D3B">
        <w:rPr>
          <w:u w:val="single"/>
        </w:rPr>
        <w:t>N.J.S.A.</w:t>
      </w:r>
      <w:r w:rsidRPr="006C5D3B">
        <w:t xml:space="preserve"> 52:34-12. Tie </w:t>
      </w:r>
      <w:r w:rsidR="00CE00E7" w:rsidRPr="006C5D3B">
        <w:t>Quote</w:t>
      </w:r>
      <w:r w:rsidR="006B6C49" w:rsidRPr="006C5D3B">
        <w:t>s {</w:t>
      </w:r>
      <w:r w:rsidR="00CE00E7" w:rsidRPr="006C5D3B">
        <w:t>Proposal</w:t>
      </w:r>
      <w:r w:rsidRPr="006C5D3B">
        <w:t>s</w:t>
      </w:r>
      <w:r w:rsidR="006B6C49" w:rsidRPr="006C5D3B">
        <w:t>}</w:t>
      </w:r>
      <w:r w:rsidRPr="006C5D3B">
        <w:t xml:space="preserve"> will be awarded by the Director in accordance with </w:t>
      </w:r>
      <w:r w:rsidRPr="006C5D3B">
        <w:rPr>
          <w:u w:val="single"/>
        </w:rPr>
        <w:t>N.J.A.C.</w:t>
      </w:r>
      <w:r w:rsidR="00E44D32" w:rsidRPr="006C5D3B">
        <w:t xml:space="preserve"> </w:t>
      </w:r>
      <w:r w:rsidRPr="006C5D3B">
        <w:t xml:space="preserve">17:12-2.10. </w:t>
      </w:r>
    </w:p>
    <w:p w14:paraId="1A1ED5A8" w14:textId="77777777" w:rsidR="00D9550E" w:rsidRPr="006C5D3B" w:rsidRDefault="00D9550E" w:rsidP="00D9550E">
      <w:pPr>
        <w:autoSpaceDE w:val="0"/>
        <w:autoSpaceDN w:val="0"/>
        <w:adjustRightInd w:val="0"/>
      </w:pPr>
    </w:p>
    <w:p w14:paraId="2BF74F85" w14:textId="77777777" w:rsidR="00D9550E" w:rsidRPr="006C5D3B" w:rsidRDefault="00D9550E" w:rsidP="0032399C">
      <w:pPr>
        <w:pStyle w:val="Heading2"/>
        <w:keepNext/>
      </w:pPr>
      <w:bookmarkStart w:id="599" w:name="_Toc400531544"/>
      <w:bookmarkStart w:id="600" w:name="_Toc428534016"/>
      <w:bookmarkStart w:id="601" w:name="_Toc490146913"/>
      <w:r w:rsidRPr="006C5D3B">
        <w:t xml:space="preserve">STATE'S RIGHT TO INSPECT </w:t>
      </w:r>
      <w:r w:rsidR="00526170" w:rsidRPr="006C5D3B">
        <w:t>VENDOR (BIDDER)</w:t>
      </w:r>
      <w:r w:rsidRPr="006C5D3B">
        <w:t xml:space="preserve"> FACILITIES</w:t>
      </w:r>
      <w:bookmarkEnd w:id="599"/>
      <w:bookmarkEnd w:id="600"/>
      <w:bookmarkEnd w:id="601"/>
    </w:p>
    <w:p w14:paraId="49B271B7" w14:textId="77777777" w:rsidR="00D9550E" w:rsidRPr="006C5D3B" w:rsidRDefault="00D9550E" w:rsidP="0032399C">
      <w:pPr>
        <w:keepNext/>
        <w:autoSpaceDE w:val="0"/>
        <w:autoSpaceDN w:val="0"/>
        <w:adjustRightInd w:val="0"/>
        <w:ind w:left="720" w:hanging="720"/>
        <w:rPr>
          <w:color w:val="000000"/>
        </w:rPr>
      </w:pPr>
    </w:p>
    <w:p w14:paraId="5DC14F7F" w14:textId="77777777" w:rsidR="00D9550E" w:rsidRPr="006C5D3B" w:rsidRDefault="00D9550E" w:rsidP="0032399C">
      <w:pPr>
        <w:keepNext/>
        <w:autoSpaceDE w:val="0"/>
        <w:autoSpaceDN w:val="0"/>
        <w:adjustRightInd w:val="0"/>
        <w:rPr>
          <w:color w:val="000000"/>
        </w:rPr>
      </w:pPr>
      <w:r w:rsidRPr="006C5D3B">
        <w:rPr>
          <w:color w:val="000000"/>
        </w:rPr>
        <w:t xml:space="preserve">The State reserves the right to inspect the </w:t>
      </w:r>
      <w:r w:rsidR="00526170" w:rsidRPr="006C5D3B">
        <w:rPr>
          <w:color w:val="000000"/>
        </w:rPr>
        <w:t>Vendor</w:t>
      </w:r>
      <w:r w:rsidR="008D21C6" w:rsidRPr="006C5D3B">
        <w:rPr>
          <w:color w:val="000000"/>
        </w:rPr>
        <w:t>’s</w:t>
      </w:r>
      <w:r w:rsidR="00526170" w:rsidRPr="006C5D3B">
        <w:rPr>
          <w:color w:val="000000"/>
        </w:rPr>
        <w:t xml:space="preserve"> </w:t>
      </w:r>
      <w:r w:rsidR="00A11339" w:rsidRPr="006C5D3B">
        <w:rPr>
          <w:color w:val="000000"/>
        </w:rPr>
        <w:t>{Bidder’s}</w:t>
      </w:r>
      <w:r w:rsidRPr="006C5D3B">
        <w:rPr>
          <w:color w:val="000000"/>
        </w:rPr>
        <w:t xml:space="preserve"> establishment before making an award, for the purposes of ascertaining whether the </w:t>
      </w:r>
      <w:r w:rsidR="00526170" w:rsidRPr="006C5D3B">
        <w:rPr>
          <w:color w:val="000000"/>
        </w:rPr>
        <w:t xml:space="preserve">Vendor </w:t>
      </w:r>
      <w:r w:rsidR="00571AFA" w:rsidRPr="006C5D3B">
        <w:rPr>
          <w:color w:val="000000"/>
        </w:rPr>
        <w:t>{Bidder}</w:t>
      </w:r>
      <w:r w:rsidRPr="006C5D3B">
        <w:rPr>
          <w:color w:val="000000"/>
        </w:rPr>
        <w:t xml:space="preserve"> has the necessary facilities for performing the </w:t>
      </w:r>
      <w:r w:rsidR="001D2ACC" w:rsidRPr="006C5D3B">
        <w:rPr>
          <w:color w:val="000000"/>
        </w:rPr>
        <w:t>Blanket P.O.</w:t>
      </w:r>
      <w:r w:rsidR="00A7166F"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w:t>
      </w:r>
    </w:p>
    <w:p w14:paraId="5C13A90E" w14:textId="77777777" w:rsidR="00D9550E" w:rsidRPr="006C5D3B" w:rsidRDefault="00D9550E" w:rsidP="00851065">
      <w:pPr>
        <w:autoSpaceDE w:val="0"/>
        <w:autoSpaceDN w:val="0"/>
        <w:adjustRightInd w:val="0"/>
        <w:rPr>
          <w:color w:val="000000"/>
        </w:rPr>
      </w:pPr>
    </w:p>
    <w:p w14:paraId="794969D4" w14:textId="77777777" w:rsidR="00D9550E" w:rsidRPr="006C5D3B" w:rsidRDefault="00D9550E" w:rsidP="00851065">
      <w:pPr>
        <w:autoSpaceDE w:val="0"/>
        <w:autoSpaceDN w:val="0"/>
        <w:adjustRightInd w:val="0"/>
        <w:rPr>
          <w:color w:val="000000"/>
        </w:rPr>
      </w:pPr>
      <w:r w:rsidRPr="006C5D3B">
        <w:rPr>
          <w:color w:val="000000"/>
        </w:rPr>
        <w:t xml:space="preserve">The State may also consult with clients of the </w:t>
      </w:r>
      <w:r w:rsidR="00526170" w:rsidRPr="006C5D3B">
        <w:rPr>
          <w:color w:val="000000"/>
        </w:rPr>
        <w:t xml:space="preserve">Vendor </w:t>
      </w:r>
      <w:r w:rsidR="00571AFA" w:rsidRPr="006C5D3B">
        <w:rPr>
          <w:color w:val="000000"/>
        </w:rPr>
        <w:t>{Bidder}</w:t>
      </w:r>
      <w:r w:rsidRPr="006C5D3B">
        <w:rPr>
          <w:color w:val="000000"/>
        </w:rPr>
        <w:t xml:space="preserve"> during the evaluation of </w:t>
      </w:r>
      <w:r w:rsidR="00CE00E7" w:rsidRPr="006C5D3B">
        <w:rPr>
          <w:color w:val="000000"/>
        </w:rPr>
        <w:t>Quote</w:t>
      </w:r>
      <w:r w:rsidR="006B6C49" w:rsidRPr="006C5D3B">
        <w:rPr>
          <w:color w:val="000000"/>
        </w:rPr>
        <w:t>s {</w:t>
      </w:r>
      <w:r w:rsidR="00CE00E7" w:rsidRPr="006C5D3B">
        <w:rPr>
          <w:color w:val="000000"/>
        </w:rPr>
        <w:t>Proposal</w:t>
      </w:r>
      <w:r w:rsidRPr="006C5D3B">
        <w:rPr>
          <w:color w:val="000000"/>
        </w:rPr>
        <w:t>s</w:t>
      </w:r>
      <w:r w:rsidR="006B6C49" w:rsidRPr="006C5D3B">
        <w:rPr>
          <w:color w:val="000000"/>
        </w:rPr>
        <w:t>}</w:t>
      </w:r>
      <w:r w:rsidRPr="006C5D3B">
        <w:rPr>
          <w:color w:val="000000"/>
        </w:rPr>
        <w:t xml:space="preserve">. Such consultation is intended to assist the State in making a </w:t>
      </w:r>
      <w:r w:rsidR="001D2ACC" w:rsidRPr="006C5D3B">
        <w:rPr>
          <w:color w:val="000000"/>
        </w:rPr>
        <w:t>Blanket P.O.</w:t>
      </w:r>
      <w:r w:rsidR="00A7166F"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 xml:space="preserve"> award that is most advantageous to the State.</w:t>
      </w:r>
    </w:p>
    <w:p w14:paraId="106DF1DD" w14:textId="77777777" w:rsidR="00D9550E" w:rsidRPr="006C5D3B" w:rsidRDefault="00D9550E" w:rsidP="00C65B22">
      <w:pPr>
        <w:autoSpaceDE w:val="0"/>
        <w:autoSpaceDN w:val="0"/>
        <w:adjustRightInd w:val="0"/>
        <w:rPr>
          <w:color w:val="000000"/>
        </w:rPr>
      </w:pPr>
    </w:p>
    <w:p w14:paraId="64E46AE6" w14:textId="77777777" w:rsidR="00D9550E" w:rsidRPr="006C5D3B" w:rsidRDefault="00D9550E" w:rsidP="0032399C">
      <w:pPr>
        <w:pStyle w:val="Heading2"/>
        <w:keepNext/>
      </w:pPr>
      <w:bookmarkStart w:id="602" w:name="_Toc400531545"/>
      <w:bookmarkStart w:id="603" w:name="_Toc428534017"/>
      <w:bookmarkStart w:id="604" w:name="_Toc490146914"/>
      <w:r w:rsidRPr="006C5D3B">
        <w:t>STATE'S RIGHT TO REQUEST FURTHER INFORMATION</w:t>
      </w:r>
      <w:bookmarkEnd w:id="602"/>
      <w:bookmarkEnd w:id="603"/>
      <w:bookmarkEnd w:id="604"/>
    </w:p>
    <w:p w14:paraId="29E5DB90" w14:textId="77777777" w:rsidR="00D9550E" w:rsidRPr="006C5D3B" w:rsidRDefault="00D9550E" w:rsidP="0032399C">
      <w:pPr>
        <w:keepNext/>
        <w:autoSpaceDE w:val="0"/>
        <w:autoSpaceDN w:val="0"/>
        <w:adjustRightInd w:val="0"/>
        <w:ind w:left="720" w:hanging="720"/>
        <w:rPr>
          <w:b/>
          <w:color w:val="000000"/>
          <w:u w:val="single"/>
        </w:rPr>
      </w:pPr>
    </w:p>
    <w:p w14:paraId="7224ED44" w14:textId="77777777" w:rsidR="00D9550E" w:rsidRPr="006C5D3B" w:rsidRDefault="00D9550E" w:rsidP="0032399C">
      <w:pPr>
        <w:keepNext/>
        <w:autoSpaceDE w:val="0"/>
        <w:autoSpaceDN w:val="0"/>
        <w:adjustRightInd w:val="0"/>
        <w:rPr>
          <w:color w:val="000000"/>
        </w:rPr>
      </w:pPr>
      <w:r w:rsidRPr="006C5D3B">
        <w:rPr>
          <w:color w:val="000000"/>
        </w:rPr>
        <w:t xml:space="preserve">The Director reserves the right to request all information which may assist him or her in making a </w:t>
      </w:r>
      <w:r w:rsidR="001D2ACC" w:rsidRPr="006C5D3B">
        <w:rPr>
          <w:color w:val="000000"/>
        </w:rPr>
        <w:t>Blanket P.O.</w:t>
      </w:r>
      <w:r w:rsidR="00A7166F"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 xml:space="preserve"> award, including factors necessary to evaluate the </w:t>
      </w:r>
      <w:r w:rsidR="00526170" w:rsidRPr="006C5D3B">
        <w:rPr>
          <w:color w:val="000000"/>
        </w:rPr>
        <w:t>Vendor</w:t>
      </w:r>
      <w:r w:rsidR="008D21C6" w:rsidRPr="006C5D3B">
        <w:rPr>
          <w:color w:val="000000"/>
        </w:rPr>
        <w:t>’s</w:t>
      </w:r>
      <w:r w:rsidR="00526170" w:rsidRPr="006C5D3B">
        <w:rPr>
          <w:color w:val="000000"/>
        </w:rPr>
        <w:t xml:space="preserve"> </w:t>
      </w:r>
      <w:r w:rsidR="00A11339" w:rsidRPr="006C5D3B">
        <w:rPr>
          <w:color w:val="000000"/>
        </w:rPr>
        <w:t>{Bidder’s}</w:t>
      </w:r>
      <w:r w:rsidRPr="006C5D3B">
        <w:rPr>
          <w:color w:val="000000"/>
        </w:rPr>
        <w:t xml:space="preserve"> financial capabilities to perform the </w:t>
      </w:r>
      <w:r w:rsidR="001D2ACC" w:rsidRPr="006C5D3B">
        <w:rPr>
          <w:color w:val="000000"/>
        </w:rPr>
        <w:t>Blanket P.O.</w:t>
      </w:r>
      <w:r w:rsidR="00A7166F"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Pr="006C5D3B">
        <w:rPr>
          <w:color w:val="000000"/>
        </w:rPr>
        <w:t xml:space="preserve">.  Further, the Director reserves the right to request a </w:t>
      </w:r>
      <w:r w:rsidR="0033170F" w:rsidRPr="006C5D3B">
        <w:rPr>
          <w:rFonts w:cs="Arial"/>
          <w:color w:val="000000"/>
          <w:szCs w:val="22"/>
        </w:rPr>
        <w:t>Vendor {Bidder</w:t>
      </w:r>
      <w:r w:rsidR="0033170F" w:rsidRPr="006C5D3B">
        <w:rPr>
          <w:color w:val="000000"/>
        </w:rPr>
        <w:t>}</w:t>
      </w:r>
      <w:r w:rsidRPr="006C5D3B">
        <w:rPr>
          <w:color w:val="000000"/>
        </w:rPr>
        <w:t xml:space="preserve"> to explain, in detail, how the </w:t>
      </w:r>
      <w:r w:rsidR="00CE00E7" w:rsidRPr="006C5D3B">
        <w:rPr>
          <w:color w:val="000000"/>
        </w:rPr>
        <w:t>Quote</w:t>
      </w:r>
      <w:r w:rsidR="00583771" w:rsidRPr="006C5D3B">
        <w:rPr>
          <w:color w:val="000000"/>
        </w:rPr>
        <w:t xml:space="preserve"> </w:t>
      </w:r>
      <w:r w:rsidR="0060080E" w:rsidRPr="006C5D3B">
        <w:rPr>
          <w:color w:val="000000"/>
        </w:rPr>
        <w:t>{</w:t>
      </w:r>
      <w:r w:rsidR="00CE00E7" w:rsidRPr="006C5D3B">
        <w:rPr>
          <w:color w:val="000000"/>
        </w:rPr>
        <w:t>Proposal</w:t>
      </w:r>
      <w:r w:rsidR="0060080E" w:rsidRPr="006C5D3B">
        <w:rPr>
          <w:color w:val="000000"/>
        </w:rPr>
        <w:t>}</w:t>
      </w:r>
      <w:r w:rsidRPr="006C5D3B">
        <w:rPr>
          <w:color w:val="000000"/>
        </w:rPr>
        <w:t xml:space="preserve"> price was determined.</w:t>
      </w:r>
    </w:p>
    <w:p w14:paraId="0DAF2E43" w14:textId="77777777" w:rsidR="00D9550E" w:rsidRPr="006C5D3B" w:rsidRDefault="00D9550E" w:rsidP="00955DFD"/>
    <w:p w14:paraId="148E6AD4" w14:textId="77777777" w:rsidR="00D9550E" w:rsidRPr="006C5D3B" w:rsidRDefault="00244796" w:rsidP="0032399C">
      <w:pPr>
        <w:pStyle w:val="Heading2"/>
        <w:keepNext/>
        <w:ind w:right="115"/>
      </w:pPr>
      <w:bookmarkStart w:id="605" w:name="_Toc400531546"/>
      <w:bookmarkStart w:id="606" w:name="_Toc428534018"/>
      <w:bookmarkStart w:id="607" w:name="_Toc490146915"/>
      <w:r w:rsidRPr="006C5D3B">
        <w:rPr>
          <w:caps w:val="0"/>
        </w:rPr>
        <w:t>QUOTE {PROPOSAL} EVALUATION COMMITTEE</w:t>
      </w:r>
      <w:bookmarkEnd w:id="592"/>
      <w:bookmarkEnd w:id="605"/>
      <w:bookmarkEnd w:id="606"/>
      <w:bookmarkEnd w:id="607"/>
    </w:p>
    <w:p w14:paraId="36A4FA1E" w14:textId="77777777" w:rsidR="00D9550E" w:rsidRPr="006C5D3B" w:rsidRDefault="00D9550E" w:rsidP="0032399C">
      <w:pPr>
        <w:pStyle w:val="BodyText3"/>
        <w:keepNext/>
        <w:ind w:right="115"/>
      </w:pPr>
    </w:p>
    <w:p w14:paraId="721C2617" w14:textId="77777777" w:rsidR="00D9550E" w:rsidRPr="006C5D3B" w:rsidRDefault="00CE00E7" w:rsidP="0032399C">
      <w:pPr>
        <w:pStyle w:val="BodyText3"/>
        <w:keepNext/>
        <w:ind w:right="115"/>
      </w:pPr>
      <w:r w:rsidRPr="006C5D3B">
        <w:t>Quote</w:t>
      </w:r>
      <w:r w:rsidR="006B6C49" w:rsidRPr="006C5D3B">
        <w:t>s {</w:t>
      </w:r>
      <w:r w:rsidRPr="006C5D3B">
        <w:t>Proposal</w:t>
      </w:r>
      <w:r w:rsidR="00D9550E" w:rsidRPr="006C5D3B">
        <w:t>s</w:t>
      </w:r>
      <w:r w:rsidR="006B6C49" w:rsidRPr="006C5D3B">
        <w:t>}</w:t>
      </w:r>
      <w:r w:rsidR="00D9550E" w:rsidRPr="006C5D3B">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CEE2E5A" w14:textId="77777777" w:rsidR="00D9550E" w:rsidRPr="006C5D3B" w:rsidRDefault="00D9550E" w:rsidP="00D9550E">
      <w:pPr>
        <w:pStyle w:val="BodyText"/>
        <w:ind w:left="0"/>
      </w:pPr>
    </w:p>
    <w:p w14:paraId="1874FF0D" w14:textId="77777777" w:rsidR="00D9550E" w:rsidRPr="006C5D3B" w:rsidRDefault="00244796" w:rsidP="00F10BE2">
      <w:pPr>
        <w:pStyle w:val="Heading2"/>
        <w:keepNext/>
        <w:ind w:right="115"/>
      </w:pPr>
      <w:bookmarkStart w:id="608" w:name="_Toc118513837"/>
      <w:bookmarkStart w:id="609" w:name="_Toc400531547"/>
      <w:bookmarkStart w:id="610" w:name="_Toc428534019"/>
      <w:bookmarkStart w:id="611" w:name="_Toc490146916"/>
      <w:r w:rsidRPr="006C5D3B">
        <w:rPr>
          <w:caps w:val="0"/>
        </w:rPr>
        <w:t xml:space="preserve">ORAL PRESENTATION AND/OR CLARIFICATION OF </w:t>
      </w:r>
      <w:bookmarkEnd w:id="608"/>
      <w:r w:rsidRPr="006C5D3B">
        <w:rPr>
          <w:caps w:val="0"/>
        </w:rPr>
        <w:t>QUOTE {PROPOSAL}</w:t>
      </w:r>
      <w:bookmarkEnd w:id="609"/>
      <w:bookmarkEnd w:id="610"/>
      <w:bookmarkEnd w:id="611"/>
    </w:p>
    <w:p w14:paraId="5B694CB8" w14:textId="77777777" w:rsidR="00D9550E" w:rsidRPr="006C5D3B" w:rsidRDefault="00D9550E" w:rsidP="00F10BE2">
      <w:pPr>
        <w:pStyle w:val="BodyText3"/>
        <w:keepNext/>
        <w:ind w:right="115"/>
      </w:pPr>
    </w:p>
    <w:p w14:paraId="71B1151E" w14:textId="77777777" w:rsidR="00D9550E" w:rsidRPr="006C5D3B" w:rsidRDefault="00D9550E" w:rsidP="00F10BE2">
      <w:pPr>
        <w:pStyle w:val="BodyText3"/>
        <w:keepNext/>
        <w:ind w:right="115"/>
      </w:pPr>
      <w:r w:rsidRPr="006C5D3B">
        <w:t xml:space="preserve">After the submission of </w:t>
      </w:r>
      <w:r w:rsidR="00CE00E7" w:rsidRPr="006C5D3B">
        <w:t>Quote</w:t>
      </w:r>
      <w:r w:rsidR="006B6C49" w:rsidRPr="006C5D3B">
        <w:t>s {</w:t>
      </w:r>
      <w:r w:rsidR="00CE00E7" w:rsidRPr="006C5D3B">
        <w:t>Proposal</w:t>
      </w:r>
      <w:r w:rsidRPr="006C5D3B">
        <w:t>s</w:t>
      </w:r>
      <w:r w:rsidR="006B6C49" w:rsidRPr="006C5D3B">
        <w:t>}</w:t>
      </w:r>
      <w:r w:rsidRPr="006C5D3B">
        <w:t xml:space="preserve">, unless requested by the State as noted below, </w:t>
      </w:r>
      <w:r w:rsidR="0033170F" w:rsidRPr="006C5D3B">
        <w:rPr>
          <w:rFonts w:cs="Arial"/>
          <w:color w:val="000000"/>
        </w:rPr>
        <w:t>Vendor {Bidder</w:t>
      </w:r>
      <w:r w:rsidR="0033170F" w:rsidRPr="006C5D3B">
        <w:rPr>
          <w:color w:val="000000"/>
        </w:rPr>
        <w:t>}</w:t>
      </w:r>
      <w:r w:rsidR="008D21C6" w:rsidRPr="006C5D3B">
        <w:t xml:space="preserve"> </w:t>
      </w:r>
      <w:r w:rsidRPr="006C5D3B">
        <w:t xml:space="preserve">contact with the State is still not permitted. </w:t>
      </w:r>
    </w:p>
    <w:p w14:paraId="31841DC7" w14:textId="77777777" w:rsidR="00D9550E" w:rsidRPr="006C5D3B" w:rsidRDefault="00D9550E" w:rsidP="00D9550E">
      <w:pPr>
        <w:pStyle w:val="BodyText3"/>
      </w:pPr>
    </w:p>
    <w:p w14:paraId="34773B21" w14:textId="77777777" w:rsidR="00D9550E" w:rsidRPr="006C5D3B" w:rsidRDefault="00D9550E" w:rsidP="00D9550E">
      <w:pPr>
        <w:pStyle w:val="BodyText3"/>
      </w:pPr>
      <w:r w:rsidRPr="006C5D3B">
        <w:t xml:space="preserve">After the </w:t>
      </w:r>
      <w:r w:rsidR="00CE00E7" w:rsidRPr="006C5D3B">
        <w:t>Quote</w:t>
      </w:r>
      <w:r w:rsidR="006B6C49" w:rsidRPr="006C5D3B">
        <w:t>s {</w:t>
      </w:r>
      <w:r w:rsidR="00CE00E7" w:rsidRPr="006C5D3B">
        <w:t>Proposal</w:t>
      </w:r>
      <w:r w:rsidRPr="006C5D3B">
        <w:t>s</w:t>
      </w:r>
      <w:r w:rsidR="006B6C49" w:rsidRPr="006C5D3B">
        <w:t>}</w:t>
      </w:r>
      <w:r w:rsidRPr="006C5D3B">
        <w:t xml:space="preserve"> are reviewed, one</w:t>
      </w:r>
      <w:r w:rsidR="00B26307" w:rsidRPr="006C5D3B">
        <w:t xml:space="preserve"> </w:t>
      </w:r>
      <w:r w:rsidR="00B26307" w:rsidRPr="006C5D3B">
        <w:rPr>
          <w:rFonts w:cs="Arial"/>
        </w:rPr>
        <w:t>(1)</w:t>
      </w:r>
      <w:r w:rsidRPr="006C5D3B">
        <w:t xml:space="preserve">, some or all of the </w:t>
      </w:r>
      <w:r w:rsidR="00526170" w:rsidRPr="006C5D3B">
        <w:t>Vendor</w:t>
      </w:r>
      <w:r w:rsidR="008D21C6" w:rsidRPr="006C5D3B">
        <w:t>s</w:t>
      </w:r>
      <w:r w:rsidR="00526170" w:rsidRPr="006C5D3B">
        <w:t xml:space="preserve"> </w:t>
      </w:r>
      <w:r w:rsidR="00ED756C" w:rsidRPr="006C5D3B">
        <w:t>{</w:t>
      </w:r>
      <w:r w:rsidR="00526170" w:rsidRPr="006C5D3B">
        <w:t>Bidder</w:t>
      </w:r>
      <w:r w:rsidRPr="006C5D3B">
        <w:t>s</w:t>
      </w:r>
      <w:r w:rsidR="00ED756C" w:rsidRPr="006C5D3B">
        <w:t>}</w:t>
      </w:r>
      <w:r w:rsidRPr="006C5D3B">
        <w:t xml:space="preserve"> may be asked to clarify certain aspects of </w:t>
      </w:r>
      <w:r w:rsidR="00B24F77" w:rsidRPr="006C5D3B">
        <w:t xml:space="preserve">its </w:t>
      </w:r>
      <w:r w:rsidR="00CE00E7" w:rsidRPr="006C5D3B">
        <w:t>Quote</w:t>
      </w:r>
      <w:r w:rsidR="006B6C49" w:rsidRPr="006C5D3B">
        <w:t xml:space="preserve"> {</w:t>
      </w:r>
      <w:r w:rsidR="00CE00E7" w:rsidRPr="006C5D3B">
        <w:t>Proposal</w:t>
      </w:r>
      <w:r w:rsidR="006B6C49" w:rsidRPr="006C5D3B">
        <w:t>}</w:t>
      </w:r>
      <w:r w:rsidRPr="006C5D3B">
        <w:t xml:space="preserve">.  A request for clarification may be made in order to resolve minor ambiguities, irregularities, informalities or clerical errors.  Clarifications cannot correct any deficiencies or material omissions, or revise or modify a </w:t>
      </w:r>
      <w:r w:rsidR="00CE00E7" w:rsidRPr="006C5D3B">
        <w:t>Quote</w:t>
      </w:r>
      <w:r w:rsidR="00583771" w:rsidRPr="006C5D3B">
        <w:t xml:space="preserve"> </w:t>
      </w:r>
      <w:r w:rsidR="0060080E" w:rsidRPr="006C5D3B">
        <w:t>{</w:t>
      </w:r>
      <w:r w:rsidR="00CE00E7" w:rsidRPr="006C5D3B">
        <w:t>Proposal</w:t>
      </w:r>
      <w:r w:rsidR="0060080E" w:rsidRPr="006C5D3B">
        <w:t>}</w:t>
      </w:r>
      <w:r w:rsidRPr="006C5D3B">
        <w:t>, except to the extent that correction of apparent clerical mistakes results in a modification.</w:t>
      </w:r>
    </w:p>
    <w:p w14:paraId="5D2420AD" w14:textId="77777777" w:rsidR="00D9550E" w:rsidRPr="006C5D3B" w:rsidRDefault="00D9550E" w:rsidP="00D9550E">
      <w:pPr>
        <w:pStyle w:val="BodyText3"/>
      </w:pPr>
    </w:p>
    <w:p w14:paraId="4E0675D2" w14:textId="77777777" w:rsidR="00D9550E" w:rsidRPr="006C5D3B" w:rsidRDefault="00D9550E" w:rsidP="00D9550E">
      <w:pPr>
        <w:pStyle w:val="BodyText3"/>
      </w:pPr>
      <w:r w:rsidRPr="006C5D3B">
        <w:t xml:space="preserve">The </w:t>
      </w:r>
      <w:r w:rsidR="00526170" w:rsidRPr="006C5D3B">
        <w:t xml:space="preserve">Vendor </w:t>
      </w:r>
      <w:r w:rsidR="00571AFA" w:rsidRPr="006C5D3B">
        <w:t>{Bidder}</w:t>
      </w:r>
      <w:r w:rsidRPr="006C5D3B">
        <w:t xml:space="preserve"> may be required to give an oral presentation to the State concerning its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w:t>
      </w:r>
    </w:p>
    <w:p w14:paraId="68E2E57C" w14:textId="77777777" w:rsidR="00D9550E" w:rsidRPr="006C5D3B" w:rsidRDefault="00D9550E" w:rsidP="00D9550E">
      <w:pPr>
        <w:pStyle w:val="BodyText3"/>
      </w:pPr>
    </w:p>
    <w:p w14:paraId="638AAAF9" w14:textId="77777777" w:rsidR="00D9550E" w:rsidRPr="006C5D3B" w:rsidRDefault="00D9550E" w:rsidP="00D9550E">
      <w:pPr>
        <w:pStyle w:val="BodyText3"/>
      </w:pPr>
      <w:r w:rsidRPr="006C5D3B">
        <w:lastRenderedPageBreak/>
        <w:t xml:space="preserve">A </w:t>
      </w:r>
      <w:r w:rsidR="0033170F" w:rsidRPr="006C5D3B">
        <w:rPr>
          <w:rFonts w:cs="Arial"/>
          <w:color w:val="000000"/>
        </w:rPr>
        <w:t>Vendor {Bidder</w:t>
      </w:r>
      <w:r w:rsidR="0033170F" w:rsidRPr="006C5D3B">
        <w:rPr>
          <w:color w:val="000000"/>
        </w:rPr>
        <w:t>}</w:t>
      </w:r>
      <w:r w:rsidRPr="006C5D3B">
        <w:t xml:space="preserve"> may not attend the oral presentations of </w:t>
      </w:r>
      <w:r w:rsidR="00B24F77" w:rsidRPr="006C5D3B">
        <w:t xml:space="preserve">its </w:t>
      </w:r>
      <w:r w:rsidRPr="006C5D3B">
        <w:t>competitors.</w:t>
      </w:r>
    </w:p>
    <w:p w14:paraId="59CE05FF" w14:textId="77777777" w:rsidR="00D9550E" w:rsidRPr="006C5D3B" w:rsidRDefault="00D9550E" w:rsidP="00D9550E">
      <w:pPr>
        <w:pStyle w:val="BodyText3"/>
      </w:pPr>
    </w:p>
    <w:p w14:paraId="4FC8E4EC" w14:textId="77777777" w:rsidR="00D9550E" w:rsidRPr="006C5D3B" w:rsidRDefault="00D9550E" w:rsidP="00D9550E">
      <w:pPr>
        <w:pStyle w:val="BodyText3"/>
      </w:pPr>
      <w:r w:rsidRPr="006C5D3B">
        <w:t xml:space="preserve">It is within the State’s discretion whether to require the </w:t>
      </w:r>
      <w:r w:rsidR="00526170" w:rsidRPr="006C5D3B">
        <w:t xml:space="preserve">Vendor </w:t>
      </w:r>
      <w:r w:rsidR="00571AFA" w:rsidRPr="006C5D3B">
        <w:t>{Bidder}</w:t>
      </w:r>
      <w:r w:rsidRPr="006C5D3B">
        <w:t xml:space="preserve"> to give an oral presentation or require the </w:t>
      </w:r>
      <w:r w:rsidR="00526170" w:rsidRPr="006C5D3B">
        <w:t xml:space="preserve">Vendor </w:t>
      </w:r>
      <w:r w:rsidR="00571AFA" w:rsidRPr="006C5D3B">
        <w:t>{Bidder}</w:t>
      </w:r>
      <w:r w:rsidRPr="006C5D3B">
        <w:t xml:space="preserve"> to submit written responses to questions regarding its </w:t>
      </w:r>
      <w:r w:rsidR="00CE00E7" w:rsidRPr="006C5D3B">
        <w:t>Quote</w:t>
      </w:r>
      <w:r w:rsidR="00583771" w:rsidRPr="006C5D3B">
        <w:t xml:space="preserve"> </w:t>
      </w:r>
      <w:r w:rsidR="0060080E" w:rsidRPr="006C5D3B">
        <w:t>{</w:t>
      </w:r>
      <w:r w:rsidR="00CE00E7" w:rsidRPr="006C5D3B">
        <w:t>Proposal</w:t>
      </w:r>
      <w:r w:rsidR="0060080E" w:rsidRPr="006C5D3B">
        <w:t>}</w:t>
      </w:r>
      <w:r w:rsidRPr="006C5D3B">
        <w:t>.</w:t>
      </w:r>
      <w:r w:rsidR="00203F88" w:rsidRPr="006C5D3B">
        <w:t xml:space="preserve">  </w:t>
      </w:r>
      <w:r w:rsidRPr="006C5D3B">
        <w:t xml:space="preserve">Action by the State in this regard should not be construed to imply acceptance or rejection of a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The </w:t>
      </w:r>
      <w:r w:rsidR="00CA76B1" w:rsidRPr="006C5D3B">
        <w:t>Bureau will</w:t>
      </w:r>
      <w:r w:rsidRPr="006C5D3B">
        <w:t xml:space="preserve"> be the sole point of contact regarding any request for an oral presentation or clarification.</w:t>
      </w:r>
    </w:p>
    <w:p w14:paraId="6903110A" w14:textId="77777777" w:rsidR="00D9550E" w:rsidRPr="006C5D3B" w:rsidRDefault="00D9550E" w:rsidP="00D9550E">
      <w:pPr>
        <w:pStyle w:val="BodyText3"/>
      </w:pPr>
    </w:p>
    <w:p w14:paraId="35B1AEA2" w14:textId="77777777" w:rsidR="00D9550E" w:rsidRPr="006C5D3B" w:rsidRDefault="00244796" w:rsidP="00F10BE2">
      <w:pPr>
        <w:pStyle w:val="Heading2"/>
        <w:keepNext/>
        <w:ind w:right="115"/>
      </w:pPr>
      <w:bookmarkStart w:id="612" w:name="_Toc118513838"/>
      <w:bookmarkStart w:id="613" w:name="_Toc400531548"/>
      <w:bookmarkStart w:id="614" w:name="_Toc428534020"/>
      <w:bookmarkStart w:id="615" w:name="_Toc490146917"/>
      <w:r w:rsidRPr="006C5D3B">
        <w:rPr>
          <w:caps w:val="0"/>
        </w:rPr>
        <w:t>EVALUATION CRITERIA</w:t>
      </w:r>
      <w:bookmarkEnd w:id="612"/>
      <w:bookmarkEnd w:id="613"/>
      <w:bookmarkEnd w:id="614"/>
      <w:bookmarkEnd w:id="615"/>
    </w:p>
    <w:p w14:paraId="7C855C4F" w14:textId="77777777" w:rsidR="00D9550E" w:rsidRPr="006C5D3B" w:rsidRDefault="00D9550E" w:rsidP="00F10BE2">
      <w:pPr>
        <w:pStyle w:val="BodyText3"/>
        <w:keepNext/>
      </w:pPr>
    </w:p>
    <w:p w14:paraId="23332C46" w14:textId="77777777" w:rsidR="00D9550E" w:rsidRPr="006C5D3B" w:rsidRDefault="00D9550E" w:rsidP="00F10BE2">
      <w:pPr>
        <w:pStyle w:val="BodyText3"/>
        <w:keepNext/>
      </w:pPr>
      <w:r w:rsidRPr="006C5D3B">
        <w:t xml:space="preserve">The following evaluation criteria categories, not necessarily listed in order of significance, will be used to evaluate </w:t>
      </w:r>
      <w:r w:rsidR="00CE00E7" w:rsidRPr="006C5D3B">
        <w:t>Quote</w:t>
      </w:r>
      <w:r w:rsidR="006B6C49" w:rsidRPr="006C5D3B">
        <w:t>s {</w:t>
      </w:r>
      <w:r w:rsidR="00CE00E7" w:rsidRPr="006C5D3B">
        <w:t>Proposal</w:t>
      </w:r>
      <w:r w:rsidRPr="006C5D3B">
        <w:t>s</w:t>
      </w:r>
      <w:r w:rsidR="006B6C49" w:rsidRPr="006C5D3B">
        <w:t>}</w:t>
      </w:r>
      <w:r w:rsidRPr="006C5D3B">
        <w:t xml:space="preserve"> received in response to this </w:t>
      </w:r>
      <w:r w:rsidR="00A07391" w:rsidRPr="006C5D3B">
        <w:t xml:space="preserve">Bid Solicitation </w:t>
      </w:r>
      <w:r w:rsidR="0060080E" w:rsidRPr="006C5D3B">
        <w:t>{RFP}</w:t>
      </w:r>
      <w:r w:rsidRPr="006C5D3B">
        <w:t>.  The evaluation criteria categories may be used to develop more detailed evaluation criteria to be used in the evaluation process</w:t>
      </w:r>
      <w:r w:rsidR="00325007" w:rsidRPr="006C5D3B">
        <w:t>.</w:t>
      </w:r>
    </w:p>
    <w:p w14:paraId="7D3650B8" w14:textId="77777777" w:rsidR="00D9550E" w:rsidRPr="006C5D3B" w:rsidRDefault="00D9550E" w:rsidP="00D9550E">
      <w:pPr>
        <w:pStyle w:val="BodyText3"/>
      </w:pPr>
    </w:p>
    <w:p w14:paraId="27C39423" w14:textId="77777777" w:rsidR="00D9550E" w:rsidRPr="006C5D3B" w:rsidRDefault="00244796" w:rsidP="00F10BE2">
      <w:pPr>
        <w:pStyle w:val="Heading3"/>
        <w:keepNext/>
        <w:rPr>
          <w:rFonts w:eastAsia="MS Mincho"/>
          <w:bCs w:val="0"/>
        </w:rPr>
      </w:pPr>
      <w:bookmarkStart w:id="616" w:name="_Toc118513839"/>
      <w:bookmarkStart w:id="617" w:name="_Toc400531549"/>
      <w:bookmarkStart w:id="618" w:name="_Toc428534021"/>
      <w:bookmarkStart w:id="619" w:name="_Toc490146918"/>
      <w:r w:rsidRPr="006C5D3B">
        <w:rPr>
          <w:rFonts w:eastAsia="MS Mincho"/>
          <w:bCs w:val="0"/>
          <w:caps w:val="0"/>
        </w:rPr>
        <w:t>EVALUATION C</w:t>
      </w:r>
      <w:bookmarkEnd w:id="616"/>
      <w:bookmarkEnd w:id="617"/>
      <w:bookmarkEnd w:id="618"/>
      <w:r w:rsidR="00B738B8" w:rsidRPr="006C5D3B">
        <w:rPr>
          <w:rFonts w:eastAsia="MS Mincho"/>
          <w:bCs w:val="0"/>
          <w:caps w:val="0"/>
        </w:rPr>
        <w:t>ATEGORIES</w:t>
      </w:r>
      <w:bookmarkEnd w:id="619"/>
    </w:p>
    <w:p w14:paraId="1516CEC5" w14:textId="77777777" w:rsidR="00D9550E" w:rsidRPr="006C5D3B" w:rsidRDefault="00D9550E" w:rsidP="00F10BE2">
      <w:pPr>
        <w:keepNext/>
      </w:pPr>
    </w:p>
    <w:p w14:paraId="27071D0E" w14:textId="77777777" w:rsidR="00F7705E" w:rsidRPr="006C5D3B" w:rsidRDefault="00B738B8" w:rsidP="00DA79E7">
      <w:pPr>
        <w:pStyle w:val="BodyText3"/>
        <w:numPr>
          <w:ilvl w:val="0"/>
          <w:numId w:val="30"/>
        </w:numPr>
        <w:spacing w:after="200"/>
        <w:rPr>
          <w:u w:val="single"/>
        </w:rPr>
      </w:pPr>
      <w:r w:rsidRPr="006C5D3B">
        <w:rPr>
          <w:u w:val="single"/>
        </w:rPr>
        <w:t>Price:</w:t>
      </w:r>
      <w:r w:rsidRPr="006C5D3B">
        <w:t xml:space="preserve"> </w:t>
      </w:r>
      <w:r w:rsidRPr="006C5D3B">
        <w:rPr>
          <w:rFonts w:cs="Arial"/>
        </w:rPr>
        <w:t>The Vendor’s {Bidder’s} p</w:t>
      </w:r>
      <w:r w:rsidRPr="006C5D3B">
        <w:t>rice will be evaluated as described in Section 6.7.2 of this Bid Solicitation {RFP};</w:t>
      </w:r>
    </w:p>
    <w:p w14:paraId="2E1ED511" w14:textId="77777777" w:rsidR="00F7705E" w:rsidRPr="006C5D3B" w:rsidRDefault="00F7705E" w:rsidP="00DA79E7">
      <w:pPr>
        <w:pStyle w:val="ListParagraph"/>
        <w:numPr>
          <w:ilvl w:val="0"/>
          <w:numId w:val="30"/>
        </w:numPr>
        <w:spacing w:after="200"/>
        <w:rPr>
          <w:rFonts w:eastAsia="MS Mincho" w:cs="Arial"/>
          <w:szCs w:val="22"/>
          <w:u w:val="single"/>
        </w:rPr>
      </w:pPr>
      <w:r w:rsidRPr="006C5D3B">
        <w:rPr>
          <w:rFonts w:cs="Arial"/>
          <w:szCs w:val="22"/>
          <w:u w:val="single"/>
        </w:rPr>
        <w:t xml:space="preserve">Experience of the Firm: </w:t>
      </w:r>
      <w:r w:rsidRPr="006C5D3B">
        <w:t xml:space="preserve">The Vendor’s {Bidder’s} documented experience in successfully </w:t>
      </w:r>
      <w:r w:rsidR="008B30AB">
        <w:t xml:space="preserve">performing and/or </w:t>
      </w:r>
      <w:r w:rsidRPr="006C5D3B">
        <w:t>completing Blanket P.O. {Contracts} of a similar size and scope in relation to the work required by this Bid Solicitation {RF</w:t>
      </w:r>
      <w:r w:rsidR="00E907A4" w:rsidRPr="006C5D3B">
        <w:t>P</w:t>
      </w:r>
      <w:r w:rsidRPr="006C5D3B">
        <w:t xml:space="preserve">} </w:t>
      </w:r>
      <w:r w:rsidR="00E907A4" w:rsidRPr="006C5D3B">
        <w:t>based on its responses demonstrated in the Vendor {Bidder} Quote Overview Form;</w:t>
      </w:r>
      <w:r w:rsidR="005871DD" w:rsidRPr="006C5D3B">
        <w:t xml:space="preserve"> and</w:t>
      </w:r>
    </w:p>
    <w:p w14:paraId="1A8255AF" w14:textId="77777777" w:rsidR="00F7705E" w:rsidRPr="006C5D3B" w:rsidRDefault="00B738B8" w:rsidP="00DA79E7">
      <w:pPr>
        <w:pStyle w:val="Default"/>
        <w:widowControl w:val="0"/>
        <w:numPr>
          <w:ilvl w:val="0"/>
          <w:numId w:val="30"/>
        </w:numPr>
        <w:spacing w:after="200"/>
        <w:jc w:val="both"/>
        <w:rPr>
          <w:rFonts w:ascii="Arial" w:hAnsi="Arial" w:cs="Arial"/>
          <w:sz w:val="22"/>
          <w:szCs w:val="22"/>
        </w:rPr>
      </w:pPr>
      <w:r w:rsidRPr="006C5D3B">
        <w:rPr>
          <w:rFonts w:ascii="Arial" w:hAnsi="Arial" w:cs="Arial"/>
          <w:color w:val="auto"/>
          <w:sz w:val="22"/>
          <w:szCs w:val="22"/>
          <w:u w:val="single"/>
        </w:rPr>
        <w:t>Ability of firm to complete the Scope of Work</w:t>
      </w:r>
      <w:r w:rsidRPr="006C5D3B">
        <w:rPr>
          <w:rFonts w:ascii="Arial" w:hAnsi="Arial" w:cs="Arial"/>
          <w:color w:val="auto"/>
          <w:sz w:val="22"/>
          <w:szCs w:val="22"/>
        </w:rPr>
        <w:t xml:space="preserve">:  The Vendor’s {Bidder’s} </w:t>
      </w:r>
      <w:r w:rsidR="00F7705E" w:rsidRPr="006C5D3B">
        <w:rPr>
          <w:rFonts w:ascii="Arial" w:hAnsi="Arial" w:cs="Arial"/>
          <w:color w:val="auto"/>
          <w:sz w:val="22"/>
          <w:szCs w:val="22"/>
        </w:rPr>
        <w:t xml:space="preserve">capability to perform the tasks required in this Bid </w:t>
      </w:r>
      <w:r w:rsidR="00E907A4" w:rsidRPr="006C5D3B">
        <w:rPr>
          <w:rFonts w:ascii="Arial" w:hAnsi="Arial" w:cs="Arial"/>
          <w:color w:val="auto"/>
          <w:sz w:val="22"/>
          <w:szCs w:val="22"/>
        </w:rPr>
        <w:t>Solicitation</w:t>
      </w:r>
      <w:r w:rsidR="00F7705E" w:rsidRPr="006C5D3B">
        <w:rPr>
          <w:rFonts w:ascii="Arial" w:hAnsi="Arial" w:cs="Arial"/>
          <w:color w:val="auto"/>
          <w:sz w:val="22"/>
          <w:szCs w:val="22"/>
        </w:rPr>
        <w:t xml:space="preserve"> {RFP} as demonstrated in its responses to the Vendor {Bidder} Quote {Proposal} Overview Form</w:t>
      </w:r>
      <w:r w:rsidR="00E907A4" w:rsidRPr="006C5D3B">
        <w:rPr>
          <w:rFonts w:ascii="Arial" w:hAnsi="Arial" w:cs="Arial"/>
          <w:color w:val="auto"/>
          <w:sz w:val="22"/>
          <w:szCs w:val="22"/>
        </w:rPr>
        <w:t xml:space="preserve"> and Bid solicitation {RFP} Section 4.4.3, </w:t>
      </w:r>
      <w:r w:rsidR="00E907A4" w:rsidRPr="006C5D3B">
        <w:rPr>
          <w:rFonts w:ascii="Arial" w:hAnsi="Arial" w:cs="Arial"/>
          <w:i/>
          <w:color w:val="auto"/>
          <w:sz w:val="22"/>
          <w:szCs w:val="22"/>
        </w:rPr>
        <w:t>Submittals)</w:t>
      </w:r>
      <w:r w:rsidR="005871DD" w:rsidRPr="006C5D3B">
        <w:rPr>
          <w:rFonts w:ascii="Arial" w:hAnsi="Arial" w:cs="Arial"/>
          <w:color w:val="auto"/>
          <w:sz w:val="22"/>
          <w:szCs w:val="22"/>
        </w:rPr>
        <w:t>.</w:t>
      </w:r>
    </w:p>
    <w:p w14:paraId="151DD5D8" w14:textId="77777777" w:rsidR="00F7705E" w:rsidRPr="006C5D3B" w:rsidRDefault="00F7705E" w:rsidP="00F7705E">
      <w:pPr>
        <w:pStyle w:val="ListParagraph"/>
        <w:rPr>
          <w:rFonts w:cs="Arial"/>
          <w:szCs w:val="22"/>
        </w:rPr>
      </w:pPr>
    </w:p>
    <w:p w14:paraId="34A18CF2" w14:textId="77777777" w:rsidR="00D9550E" w:rsidRPr="006C5D3B" w:rsidRDefault="00244796" w:rsidP="00F10BE2">
      <w:pPr>
        <w:pStyle w:val="Heading3"/>
        <w:keepNext/>
        <w:rPr>
          <w:rFonts w:eastAsia="MS Mincho"/>
          <w:bCs w:val="0"/>
        </w:rPr>
      </w:pPr>
      <w:bookmarkStart w:id="620" w:name="_Toc118513840"/>
      <w:bookmarkStart w:id="621" w:name="_Toc400531550"/>
      <w:bookmarkStart w:id="622" w:name="_Toc428534022"/>
      <w:bookmarkStart w:id="623" w:name="_Toc490146919"/>
      <w:bookmarkStart w:id="624" w:name="_GoBack"/>
      <w:bookmarkEnd w:id="624"/>
      <w:commentRangeStart w:id="625"/>
      <w:r w:rsidRPr="006C5D3B">
        <w:rPr>
          <w:rFonts w:eastAsia="MS Mincho"/>
          <w:bCs w:val="0"/>
          <w:caps w:val="0"/>
        </w:rPr>
        <w:t>VENDOR’S</w:t>
      </w:r>
      <w:commentRangeEnd w:id="625"/>
      <w:r w:rsidR="00DA79E7">
        <w:rPr>
          <w:rStyle w:val="CommentReference"/>
          <w:rFonts w:ascii="Arial" w:hAnsi="Arial" w:cs="Times New Roman"/>
          <w:b w:val="0"/>
          <w:bCs w:val="0"/>
          <w:caps w:val="0"/>
          <w:u w:val="none"/>
        </w:rPr>
        <w:commentReference w:id="625"/>
      </w:r>
      <w:r w:rsidRPr="006C5D3B">
        <w:rPr>
          <w:rFonts w:eastAsia="MS Mincho"/>
          <w:bCs w:val="0"/>
          <w:caps w:val="0"/>
        </w:rPr>
        <w:t xml:space="preserve"> {BIDDER’S} PRICE SCHEDULE</w:t>
      </w:r>
      <w:bookmarkEnd w:id="620"/>
      <w:bookmarkEnd w:id="621"/>
      <w:bookmarkEnd w:id="622"/>
      <w:bookmarkEnd w:id="623"/>
    </w:p>
    <w:p w14:paraId="34A8F2B6" w14:textId="77777777" w:rsidR="00D9550E" w:rsidRPr="006C5D3B" w:rsidRDefault="00D9550E" w:rsidP="00F10BE2">
      <w:pPr>
        <w:pStyle w:val="BodyText3"/>
        <w:keepNext/>
      </w:pPr>
    </w:p>
    <w:p w14:paraId="5073FEF1" w14:textId="75E76D91" w:rsidR="00D9550E" w:rsidRDefault="00D9550E" w:rsidP="00D9550E">
      <w:pPr>
        <w:pStyle w:val="BodyText3"/>
        <w:rPr>
          <w:ins w:id="626" w:author="Kelly Anderson" w:date="2017-08-27T08:30:00Z"/>
        </w:rPr>
      </w:pPr>
      <w:r w:rsidRPr="006C5D3B">
        <w:t xml:space="preserve">The </w:t>
      </w:r>
      <w:r w:rsidR="00A250EE" w:rsidRPr="006C5D3B">
        <w:t xml:space="preserve">Bureau </w:t>
      </w:r>
      <w:r w:rsidRPr="006C5D3B">
        <w:t xml:space="preserve">will </w:t>
      </w:r>
      <w:ins w:id="627" w:author="Kelly Anderson" w:date="2017-09-09T09:11:00Z">
        <w:r w:rsidR="002A102C" w:rsidRPr="002A102C">
          <w:t>utilize a consumption model incorporating both historical data and/or projected usage where most applicable.</w:t>
        </w:r>
      </w:ins>
      <w:del w:id="628" w:author="Kelly Anderson" w:date="2017-09-09T09:11:00Z">
        <w:r w:rsidRPr="006C5D3B" w:rsidDel="002A102C">
          <w:delText xml:space="preserve">utilize a </w:delText>
        </w:r>
        <w:r w:rsidR="00FB6EE2" w:rsidDel="002A102C">
          <w:delText xml:space="preserve">weighted </w:delText>
        </w:r>
        <w:r w:rsidR="007E6574" w:rsidDel="002A102C">
          <w:delText>consumption</w:delText>
        </w:r>
        <w:r w:rsidRPr="006C5D3B" w:rsidDel="002A102C">
          <w:delText xml:space="preserve"> model</w:delText>
        </w:r>
        <w:r w:rsidR="001806D9" w:rsidDel="002A102C">
          <w:delText xml:space="preserve"> based on historical usage</w:delText>
        </w:r>
        <w:r w:rsidRPr="006C5D3B" w:rsidDel="002A102C">
          <w:delText xml:space="preserve"> to evaluate pricing</w:delText>
        </w:r>
      </w:del>
      <w:r w:rsidRPr="006C5D3B">
        <w:t xml:space="preserve">.  The pricing model will be date-stamped and entered into the record before </w:t>
      </w:r>
      <w:r w:rsidR="00CE00E7" w:rsidRPr="006C5D3B">
        <w:t>Quote</w:t>
      </w:r>
      <w:r w:rsidR="00583771" w:rsidRPr="006C5D3B">
        <w:t xml:space="preserve"> </w:t>
      </w:r>
      <w:r w:rsidR="0060080E" w:rsidRPr="006C5D3B">
        <w:t>{</w:t>
      </w:r>
      <w:r w:rsidR="00CE00E7" w:rsidRPr="006C5D3B">
        <w:t>Proposal</w:t>
      </w:r>
      <w:r w:rsidR="0060080E" w:rsidRPr="006C5D3B">
        <w:t>}</w:t>
      </w:r>
      <w:r w:rsidR="005871DD" w:rsidRPr="006C5D3B">
        <w:t xml:space="preserve"> opening.</w:t>
      </w:r>
    </w:p>
    <w:p w14:paraId="0EE01A45" w14:textId="77777777" w:rsidR="00DA79E7" w:rsidRDefault="00DA79E7" w:rsidP="00D9550E">
      <w:pPr>
        <w:pStyle w:val="BodyText3"/>
        <w:rPr>
          <w:ins w:id="629" w:author="Kelly Anderson" w:date="2017-08-27T08:30:00Z"/>
        </w:rPr>
      </w:pPr>
    </w:p>
    <w:p w14:paraId="10A67150" w14:textId="77777777" w:rsidR="00D9550E" w:rsidRPr="006C5D3B" w:rsidRDefault="00244796" w:rsidP="00F10BE2">
      <w:pPr>
        <w:pStyle w:val="Heading3"/>
        <w:keepNext/>
        <w:rPr>
          <w:rFonts w:eastAsia="MS Mincho"/>
          <w:bCs w:val="0"/>
        </w:rPr>
      </w:pPr>
      <w:bookmarkStart w:id="630" w:name="_Toc118513841"/>
      <w:bookmarkStart w:id="631" w:name="_Toc400531551"/>
      <w:bookmarkStart w:id="632" w:name="_Toc428534023"/>
      <w:bookmarkStart w:id="633" w:name="_Toc490146920"/>
      <w:r w:rsidRPr="006C5D3B">
        <w:rPr>
          <w:rFonts w:eastAsia="MS Mincho"/>
          <w:bCs w:val="0"/>
          <w:caps w:val="0"/>
        </w:rPr>
        <w:t>QUOTE (PROPOSAL) DISCREPANCIES</w:t>
      </w:r>
      <w:bookmarkEnd w:id="630"/>
      <w:bookmarkEnd w:id="631"/>
      <w:bookmarkEnd w:id="632"/>
      <w:bookmarkEnd w:id="633"/>
    </w:p>
    <w:p w14:paraId="5C55C794" w14:textId="77777777" w:rsidR="00D9550E" w:rsidRPr="006C5D3B" w:rsidRDefault="00D9550E" w:rsidP="00F10BE2">
      <w:pPr>
        <w:pStyle w:val="BodyText3"/>
        <w:keepNext/>
      </w:pPr>
    </w:p>
    <w:p w14:paraId="61D65779" w14:textId="77777777" w:rsidR="00D9550E" w:rsidRPr="006C5D3B" w:rsidRDefault="00D9550E" w:rsidP="00F10BE2">
      <w:pPr>
        <w:pStyle w:val="BodyText3"/>
        <w:keepNext/>
      </w:pPr>
      <w:r w:rsidRPr="006C5D3B">
        <w:t xml:space="preserve">In evaluating </w:t>
      </w:r>
      <w:r w:rsidR="00CE00E7" w:rsidRPr="006C5D3B">
        <w:t>Quote</w:t>
      </w:r>
      <w:r w:rsidR="006B6C49" w:rsidRPr="006C5D3B">
        <w:t>s {</w:t>
      </w:r>
      <w:r w:rsidR="00CE00E7" w:rsidRPr="006C5D3B">
        <w:t>Proposal</w:t>
      </w:r>
      <w:r w:rsidRPr="006C5D3B">
        <w:t>s</w:t>
      </w:r>
      <w:r w:rsidR="006B6C49" w:rsidRPr="006C5D3B">
        <w:t>}</w:t>
      </w:r>
      <w:r w:rsidRPr="006C5D3B">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6E6AD92" w14:textId="77777777" w:rsidR="003E175F" w:rsidRPr="006C5D3B" w:rsidRDefault="003E175F" w:rsidP="00D9550E">
      <w:pPr>
        <w:pStyle w:val="BodyText3"/>
      </w:pPr>
    </w:p>
    <w:p w14:paraId="0A9DBA78" w14:textId="77777777" w:rsidR="00D9550E" w:rsidRPr="006C5D3B" w:rsidRDefault="00D5048D" w:rsidP="00D9550E">
      <w:pPr>
        <w:pStyle w:val="BodyText3"/>
      </w:pPr>
      <w:r w:rsidRPr="006C5D3B">
        <w:t xml:space="preserve"> In the event that a </w:t>
      </w:r>
      <w:r w:rsidR="00A448BE" w:rsidRPr="006C5D3B">
        <w:t>Vendor {Bidder}</w:t>
      </w:r>
      <w:r w:rsidRPr="006C5D3B">
        <w:t xml:space="preserve"> </w:t>
      </w:r>
      <w:r w:rsidR="000253E7" w:rsidRPr="006C5D3B">
        <w:rPr>
          <w:rFonts w:cs="Arial"/>
        </w:rPr>
        <w:t xml:space="preserve">using </w:t>
      </w:r>
      <w:r w:rsidR="000253E7" w:rsidRPr="006C5D3B">
        <w:rPr>
          <w:rStyle w:val="IntenseEmphasis"/>
          <w:rFonts w:cs="Arial"/>
          <w:color w:val="00B050"/>
        </w:rPr>
        <w:t>NJ</w:t>
      </w:r>
      <w:r w:rsidR="000253E7" w:rsidRPr="006C5D3B">
        <w:rPr>
          <w:rStyle w:val="IntenseEmphasis"/>
          <w:rFonts w:cs="Arial"/>
          <w:color w:val="0070C0"/>
        </w:rPr>
        <w:t>START</w:t>
      </w:r>
      <w:r w:rsidR="000253E7" w:rsidRPr="006C5D3B">
        <w:rPr>
          <w:rFonts w:cs="Arial"/>
        </w:rPr>
        <w:t xml:space="preserve"> to submit a </w:t>
      </w:r>
      <w:r w:rsidR="00CE00E7" w:rsidRPr="006C5D3B">
        <w:rPr>
          <w:rFonts w:cs="Arial"/>
        </w:rPr>
        <w:t>Quote</w:t>
      </w:r>
      <w:r w:rsidR="000253E7" w:rsidRPr="006C5D3B">
        <w:rPr>
          <w:rFonts w:cs="Arial"/>
        </w:rPr>
        <w:t xml:space="preserve"> {</w:t>
      </w:r>
      <w:r w:rsidR="00CE00E7" w:rsidRPr="006C5D3B">
        <w:rPr>
          <w:rFonts w:cs="Arial"/>
        </w:rPr>
        <w:t>Proposal</w:t>
      </w:r>
      <w:r w:rsidR="000253E7" w:rsidRPr="006C5D3B">
        <w:rPr>
          <w:rFonts w:cs="Arial"/>
        </w:rPr>
        <w:t xml:space="preserve">} </w:t>
      </w:r>
      <w:r w:rsidR="00A448BE" w:rsidRPr="006C5D3B">
        <w:t xml:space="preserve">uploads a price sheet/schedule attachment </w:t>
      </w:r>
      <w:r w:rsidRPr="006C5D3B">
        <w:t xml:space="preserve">and completes the </w:t>
      </w:r>
      <w:r w:rsidR="003E175F" w:rsidRPr="006C5D3B">
        <w:t>“</w:t>
      </w:r>
      <w:r w:rsidRPr="006C5D3B">
        <w:t>Items</w:t>
      </w:r>
      <w:r w:rsidR="003E175F" w:rsidRPr="006C5D3B">
        <w:t>”</w:t>
      </w:r>
      <w:r w:rsidRPr="006C5D3B">
        <w:t xml:space="preserve"> Tab in </w:t>
      </w:r>
      <w:r w:rsidRPr="006C5D3B">
        <w:rPr>
          <w:rStyle w:val="IntenseEmphasis"/>
          <w:rFonts w:cs="Arial"/>
          <w:color w:val="00B050"/>
        </w:rPr>
        <w:t>NJ</w:t>
      </w:r>
      <w:r w:rsidRPr="006C5D3B">
        <w:rPr>
          <w:rStyle w:val="IntenseEmphasis"/>
          <w:rFonts w:cs="Arial"/>
          <w:color w:val="0070C0"/>
        </w:rPr>
        <w:t>START</w:t>
      </w:r>
      <w:r w:rsidRPr="006C5D3B">
        <w:rPr>
          <w:rStyle w:val="IntenseEmphasis"/>
          <w:color w:val="0070C0"/>
        </w:rPr>
        <w:t xml:space="preserve"> </w:t>
      </w:r>
      <w:r w:rsidRPr="006C5D3B">
        <w:rPr>
          <w:rStyle w:val="IntenseEmphasis"/>
          <w:rFonts w:cs="Arial"/>
          <w:b w:val="0"/>
          <w:i w:val="0"/>
          <w:color w:val="auto"/>
        </w:rPr>
        <w:t xml:space="preserve">(instead of </w:t>
      </w:r>
      <w:r w:rsidR="00AA3C22" w:rsidRPr="006C5D3B">
        <w:rPr>
          <w:rStyle w:val="IntenseEmphasis"/>
          <w:rFonts w:cs="Arial"/>
          <w:b w:val="0"/>
          <w:i w:val="0"/>
          <w:color w:val="auto"/>
        </w:rPr>
        <w:t>entering</w:t>
      </w:r>
      <w:r w:rsidR="00DF04FF" w:rsidRPr="006C5D3B">
        <w:rPr>
          <w:rStyle w:val="IntenseEmphasis"/>
          <w:rFonts w:cs="Arial"/>
          <w:b w:val="0"/>
          <w:i w:val="0"/>
          <w:color w:val="auto"/>
        </w:rPr>
        <w:t xml:space="preserve"> a </w:t>
      </w:r>
      <w:r w:rsidR="00AA3C22" w:rsidRPr="006C5D3B">
        <w:rPr>
          <w:rStyle w:val="IntenseEmphasis"/>
          <w:rFonts w:cs="Arial"/>
          <w:b w:val="0"/>
          <w:i w:val="0"/>
          <w:color w:val="auto"/>
        </w:rPr>
        <w:t>Unit Cost</w:t>
      </w:r>
      <w:r w:rsidR="00DF04FF" w:rsidRPr="006C5D3B">
        <w:rPr>
          <w:rStyle w:val="IntenseEmphasis"/>
          <w:rFonts w:cs="Arial"/>
          <w:b w:val="0"/>
          <w:i w:val="0"/>
          <w:color w:val="auto"/>
        </w:rPr>
        <w:t xml:space="preserve"> of $1.00 </w:t>
      </w:r>
      <w:r w:rsidRPr="006C5D3B">
        <w:rPr>
          <w:rStyle w:val="IntenseEmphasis"/>
          <w:rFonts w:cs="Arial"/>
          <w:b w:val="0"/>
          <w:i w:val="0"/>
          <w:color w:val="auto"/>
        </w:rPr>
        <w:t>as instructed)</w:t>
      </w:r>
      <w:r w:rsidRPr="006C5D3B">
        <w:t>, the price sheet/schedule attachment will govern.</w:t>
      </w:r>
    </w:p>
    <w:p w14:paraId="60074DF5" w14:textId="77777777" w:rsidR="00D5048D" w:rsidRPr="006C5D3B" w:rsidRDefault="00D5048D" w:rsidP="00D9550E">
      <w:pPr>
        <w:pStyle w:val="BodyText3"/>
      </w:pPr>
    </w:p>
    <w:p w14:paraId="13468AF8" w14:textId="77777777" w:rsidR="00D9550E" w:rsidRPr="006C5D3B" w:rsidRDefault="00244796" w:rsidP="00F10BE2">
      <w:pPr>
        <w:pStyle w:val="Heading3"/>
        <w:keepNext/>
        <w:rPr>
          <w:rFonts w:eastAsia="MS Mincho"/>
          <w:bCs w:val="0"/>
        </w:rPr>
      </w:pPr>
      <w:bookmarkStart w:id="634" w:name="_Toc400531552"/>
      <w:bookmarkStart w:id="635" w:name="_Toc428534024"/>
      <w:bookmarkStart w:id="636" w:name="_Toc490146921"/>
      <w:r w:rsidRPr="006C5D3B">
        <w:rPr>
          <w:rFonts w:eastAsia="MS Mincho"/>
          <w:bCs w:val="0"/>
          <w:caps w:val="0"/>
        </w:rPr>
        <w:t xml:space="preserve">EVALUATION OF THE QUOTES </w:t>
      </w:r>
      <w:bookmarkEnd w:id="634"/>
      <w:r w:rsidRPr="006C5D3B">
        <w:rPr>
          <w:rFonts w:eastAsia="MS Mincho"/>
          <w:bCs w:val="0"/>
          <w:caps w:val="0"/>
        </w:rPr>
        <w:t>{PROPOSALS}</w:t>
      </w:r>
      <w:bookmarkEnd w:id="635"/>
      <w:bookmarkEnd w:id="636"/>
    </w:p>
    <w:p w14:paraId="144E1334" w14:textId="77777777" w:rsidR="00D9550E" w:rsidRPr="006C5D3B" w:rsidRDefault="00D9550E" w:rsidP="00F10BE2">
      <w:pPr>
        <w:pStyle w:val="BodyText3"/>
        <w:keepNext/>
      </w:pPr>
    </w:p>
    <w:p w14:paraId="124373D5" w14:textId="77777777" w:rsidR="00D9550E" w:rsidRPr="006C5D3B" w:rsidRDefault="00D9550E" w:rsidP="00F10BE2">
      <w:pPr>
        <w:pStyle w:val="BodyText3"/>
        <w:keepNext/>
      </w:pPr>
      <w:r w:rsidRPr="006C5D3B">
        <w:t xml:space="preserve">After the Evaluation Committee completes its evaluation, it recommends to the Director for award the responsible </w:t>
      </w:r>
      <w:r w:rsidR="00526170" w:rsidRPr="006C5D3B">
        <w:t>Vendor</w:t>
      </w:r>
      <w:r w:rsidR="008D21C6" w:rsidRPr="006C5D3B">
        <w:t>(s)</w:t>
      </w:r>
      <w:r w:rsidR="00526170" w:rsidRPr="006C5D3B">
        <w:t xml:space="preserve"> </w:t>
      </w:r>
      <w:r w:rsidR="006B6C49" w:rsidRPr="006C5D3B">
        <w:t>{</w:t>
      </w:r>
      <w:r w:rsidR="00526170" w:rsidRPr="006C5D3B">
        <w:t>Bidder</w:t>
      </w:r>
      <w:r w:rsidRPr="006C5D3B">
        <w:t>(s)</w:t>
      </w:r>
      <w:r w:rsidR="006B6C49" w:rsidRPr="006C5D3B">
        <w:t>}</w:t>
      </w:r>
      <w:r w:rsidRPr="006C5D3B">
        <w:t xml:space="preserve"> whose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conforming to this </w:t>
      </w:r>
      <w:r w:rsidR="00A07391" w:rsidRPr="006C5D3B">
        <w:t xml:space="preserve">Bid Solicitation </w:t>
      </w:r>
      <w:r w:rsidR="0060080E" w:rsidRPr="006C5D3B">
        <w:t>{RFP}</w:t>
      </w:r>
      <w:r w:rsidRPr="006C5D3B">
        <w:t xml:space="preserve">, is most advantageous to the State, price and other factors considered. The </w:t>
      </w:r>
      <w:r w:rsidRPr="006C5D3B">
        <w:lastRenderedPageBreak/>
        <w:t xml:space="preserve">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6C5D3B">
        <w:t xml:space="preserve">Vendor </w:t>
      </w:r>
      <w:r w:rsidR="00571AFA" w:rsidRPr="006C5D3B">
        <w:t>{Bidder}</w:t>
      </w:r>
      <w:r w:rsidRPr="006C5D3B">
        <w:t>.</w:t>
      </w:r>
    </w:p>
    <w:p w14:paraId="40BF5FDC" w14:textId="77777777" w:rsidR="001D01BB" w:rsidRPr="006C5D3B" w:rsidRDefault="001D01BB" w:rsidP="00D9550E">
      <w:pPr>
        <w:pStyle w:val="BodyText3"/>
      </w:pPr>
    </w:p>
    <w:p w14:paraId="08CD5E95" w14:textId="77777777" w:rsidR="00D9550E" w:rsidRPr="006C5D3B" w:rsidRDefault="00244796" w:rsidP="00F10BE2">
      <w:pPr>
        <w:pStyle w:val="Heading2"/>
        <w:keepNext/>
        <w:ind w:right="115"/>
      </w:pPr>
      <w:bookmarkStart w:id="637" w:name="_Toc118513842"/>
      <w:bookmarkStart w:id="638" w:name="_Toc400531553"/>
      <w:bookmarkStart w:id="639" w:name="_Toc428534025"/>
      <w:bookmarkStart w:id="640" w:name="_Toc490146922"/>
      <w:r w:rsidRPr="006C5D3B">
        <w:rPr>
          <w:caps w:val="0"/>
        </w:rPr>
        <w:t>NEGOTIATION AND BEST AND FINAL OFFER (BAFO)</w:t>
      </w:r>
      <w:bookmarkEnd w:id="637"/>
      <w:bookmarkEnd w:id="638"/>
      <w:bookmarkEnd w:id="639"/>
      <w:bookmarkEnd w:id="640"/>
      <w:r w:rsidRPr="006C5D3B">
        <w:rPr>
          <w:caps w:val="0"/>
        </w:rPr>
        <w:t xml:space="preserve"> </w:t>
      </w:r>
    </w:p>
    <w:p w14:paraId="49B21D92" w14:textId="77777777" w:rsidR="00D9550E" w:rsidRPr="006C5D3B" w:rsidRDefault="00D9550E" w:rsidP="00F10BE2">
      <w:pPr>
        <w:pStyle w:val="BodyText3"/>
        <w:keepNext/>
        <w:ind w:right="115"/>
      </w:pPr>
    </w:p>
    <w:p w14:paraId="512540A8" w14:textId="77777777" w:rsidR="00D9550E" w:rsidRPr="006C5D3B" w:rsidRDefault="00D9550E" w:rsidP="00F10BE2">
      <w:pPr>
        <w:pStyle w:val="BodyText3"/>
        <w:keepNext/>
        <w:ind w:right="115"/>
      </w:pPr>
      <w:r w:rsidRPr="006C5D3B">
        <w:t xml:space="preserve">In accordance with </w:t>
      </w:r>
      <w:r w:rsidRPr="006C5D3B">
        <w:rPr>
          <w:u w:val="single"/>
        </w:rPr>
        <w:t>N.J.S.A.</w:t>
      </w:r>
      <w:r w:rsidRPr="006C5D3B">
        <w:t xml:space="preserve"> 52:34-12(f) and </w:t>
      </w:r>
      <w:r w:rsidRPr="006C5D3B">
        <w:rPr>
          <w:u w:val="single"/>
        </w:rPr>
        <w:t>N.J.A.C.</w:t>
      </w:r>
      <w:r w:rsidRPr="006C5D3B">
        <w:t xml:space="preserve"> 17:12-2-7, after evaluating </w:t>
      </w:r>
      <w:r w:rsidR="00CE00E7" w:rsidRPr="006C5D3B">
        <w:t>Quote</w:t>
      </w:r>
      <w:r w:rsidR="006B6C49" w:rsidRPr="006C5D3B">
        <w:t>s {</w:t>
      </w:r>
      <w:r w:rsidR="00CE00E7" w:rsidRPr="006C5D3B">
        <w:t>Proposal</w:t>
      </w:r>
      <w:r w:rsidRPr="006C5D3B">
        <w:t>s</w:t>
      </w:r>
      <w:r w:rsidR="006B6C49" w:rsidRPr="006C5D3B">
        <w:t>}</w:t>
      </w:r>
      <w:r w:rsidRPr="006C5D3B">
        <w:t xml:space="preserve">, the </w:t>
      </w:r>
      <w:r w:rsidR="00CE66B8" w:rsidRPr="006C5D3B">
        <w:t xml:space="preserve">Bureau </w:t>
      </w:r>
      <w:r w:rsidRPr="006C5D3B">
        <w:t xml:space="preserve">may </w:t>
      </w:r>
      <w:r w:rsidR="00D46625" w:rsidRPr="006C5D3B">
        <w:t xml:space="preserve">establish a competitive range and </w:t>
      </w:r>
      <w:r w:rsidRPr="006C5D3B">
        <w:t>enter into negotiations with one</w:t>
      </w:r>
      <w:r w:rsidR="00B26307" w:rsidRPr="006C5D3B">
        <w:t xml:space="preserve"> </w:t>
      </w:r>
      <w:r w:rsidR="00B26307" w:rsidRPr="006C5D3B">
        <w:rPr>
          <w:rFonts w:cs="Arial"/>
        </w:rPr>
        <w:t xml:space="preserve">(1) </w:t>
      </w:r>
      <w:r w:rsidRPr="006C5D3B">
        <w:t xml:space="preserve"> </w:t>
      </w:r>
      <w:r w:rsidR="0033170F" w:rsidRPr="006C5D3B">
        <w:t>Vendor {Bidder}</w:t>
      </w:r>
      <w:r w:rsidRPr="006C5D3B">
        <w:t xml:space="preserve"> or multiple </w:t>
      </w:r>
      <w:r w:rsidR="0033170F" w:rsidRPr="006C5D3B">
        <w:t>V</w:t>
      </w:r>
      <w:r w:rsidR="00526170" w:rsidRPr="006C5D3B">
        <w:t>endor</w:t>
      </w:r>
      <w:r w:rsidR="008D21C6" w:rsidRPr="006C5D3B">
        <w:t>s</w:t>
      </w:r>
      <w:r w:rsidR="00526170" w:rsidRPr="006C5D3B">
        <w:t xml:space="preserve"> </w:t>
      </w:r>
      <w:r w:rsidR="0061308E" w:rsidRPr="006C5D3B">
        <w:t>{</w:t>
      </w:r>
      <w:r w:rsidR="0033170F" w:rsidRPr="006C5D3B">
        <w:t>B</w:t>
      </w:r>
      <w:r w:rsidR="0061308E" w:rsidRPr="006C5D3B">
        <w:t>idders}</w:t>
      </w:r>
      <w:r w:rsidR="00D46625" w:rsidRPr="006C5D3B">
        <w:t xml:space="preserve"> within this competitive range</w:t>
      </w:r>
      <w:r w:rsidRPr="006C5D3B">
        <w:t xml:space="preserve">.  The primary purpose of negotiations is to maximize the State’s ability to obtain the best value based on the mandatory requirements, evaluation criteria, and cost.  Multiple rounds of negotiations may be conducted with one </w:t>
      </w:r>
      <w:r w:rsidR="00B26307" w:rsidRPr="006C5D3B">
        <w:rPr>
          <w:rFonts w:cs="Arial"/>
        </w:rPr>
        <w:t xml:space="preserve">(1) </w:t>
      </w:r>
      <w:r w:rsidR="0033170F" w:rsidRPr="006C5D3B">
        <w:t>Vendor {Bidder}</w:t>
      </w:r>
      <w:r w:rsidRPr="006C5D3B">
        <w:t xml:space="preserve"> or multiple </w:t>
      </w:r>
      <w:r w:rsidR="0033170F" w:rsidRPr="006C5D3B">
        <w:t>V</w:t>
      </w:r>
      <w:r w:rsidR="00526170" w:rsidRPr="006C5D3B">
        <w:t>endor</w:t>
      </w:r>
      <w:r w:rsidR="008D21C6" w:rsidRPr="006C5D3B">
        <w:t>s</w:t>
      </w:r>
      <w:r w:rsidR="00526170" w:rsidRPr="006C5D3B">
        <w:t xml:space="preserve"> </w:t>
      </w:r>
      <w:r w:rsidR="0061308E" w:rsidRPr="006C5D3B">
        <w:t>{</w:t>
      </w:r>
      <w:r w:rsidR="0033170F" w:rsidRPr="006C5D3B">
        <w:t>B</w:t>
      </w:r>
      <w:r w:rsidR="0061308E" w:rsidRPr="006C5D3B">
        <w:t>idders}</w:t>
      </w:r>
      <w:r w:rsidRPr="006C5D3B">
        <w:t xml:space="preserve">.  Negotiations will be structured by the </w:t>
      </w:r>
      <w:r w:rsidR="00CE66B8" w:rsidRPr="006C5D3B">
        <w:t>Bureau</w:t>
      </w:r>
      <w:r w:rsidRPr="006C5D3B">
        <w:t xml:space="preserve"> to safeguard information and ensure that all </w:t>
      </w:r>
      <w:r w:rsidR="00A44BE6" w:rsidRPr="006C5D3B">
        <w:t xml:space="preserve">Vendors </w:t>
      </w:r>
      <w:r w:rsidR="0061308E" w:rsidRPr="006C5D3B">
        <w:t>{</w:t>
      </w:r>
      <w:r w:rsidR="00A44BE6" w:rsidRPr="006C5D3B">
        <w:t>Bidders</w:t>
      </w:r>
      <w:r w:rsidR="0061308E" w:rsidRPr="006C5D3B">
        <w:t>}</w:t>
      </w:r>
      <w:r w:rsidRPr="006C5D3B">
        <w:t xml:space="preserve"> are treated fairly.</w:t>
      </w:r>
    </w:p>
    <w:p w14:paraId="1D2E45F9" w14:textId="77777777" w:rsidR="00D9550E" w:rsidRPr="006C5D3B" w:rsidRDefault="00D9550E" w:rsidP="00D9550E">
      <w:pPr>
        <w:pStyle w:val="BodyText3"/>
      </w:pPr>
    </w:p>
    <w:p w14:paraId="133F2C3D" w14:textId="77777777" w:rsidR="00D9550E" w:rsidRPr="006C5D3B" w:rsidRDefault="00D9550E" w:rsidP="002E27DF">
      <w:pPr>
        <w:pStyle w:val="BodyText3"/>
        <w:ind w:right="0"/>
      </w:pPr>
      <w:r w:rsidRPr="006C5D3B">
        <w:t xml:space="preserve">Similarly, the </w:t>
      </w:r>
      <w:r w:rsidR="00CE66B8" w:rsidRPr="006C5D3B">
        <w:t>Bureau</w:t>
      </w:r>
      <w:r w:rsidRPr="006C5D3B">
        <w:t xml:space="preserve"> may invite one </w:t>
      </w:r>
      <w:r w:rsidR="00B26307" w:rsidRPr="006C5D3B">
        <w:rPr>
          <w:rFonts w:cs="Arial"/>
        </w:rPr>
        <w:t xml:space="preserve">(1) </w:t>
      </w:r>
      <w:r w:rsidR="0033170F" w:rsidRPr="006C5D3B">
        <w:t>Vendor {Bidder}</w:t>
      </w:r>
      <w:r w:rsidRPr="006C5D3B">
        <w:t xml:space="preserve"> or multiple </w:t>
      </w:r>
      <w:r w:rsidR="0033170F" w:rsidRPr="006C5D3B">
        <w:t>V</w:t>
      </w:r>
      <w:r w:rsidR="00526170" w:rsidRPr="006C5D3B">
        <w:t>endor</w:t>
      </w:r>
      <w:r w:rsidR="008D21C6" w:rsidRPr="006C5D3B">
        <w:t>s</w:t>
      </w:r>
      <w:r w:rsidR="00526170" w:rsidRPr="006C5D3B">
        <w:t xml:space="preserve"> </w:t>
      </w:r>
      <w:r w:rsidR="0061308E" w:rsidRPr="006C5D3B">
        <w:t>{</w:t>
      </w:r>
      <w:r w:rsidR="0033170F" w:rsidRPr="006C5D3B">
        <w:t>B</w:t>
      </w:r>
      <w:r w:rsidR="0061308E" w:rsidRPr="006C5D3B">
        <w:t>idders}</w:t>
      </w:r>
      <w:r w:rsidRPr="006C5D3B">
        <w:t xml:space="preserve"> to submit</w:t>
      </w:r>
      <w:r w:rsidR="002E27DF" w:rsidRPr="006C5D3B">
        <w:t xml:space="preserve"> a </w:t>
      </w:r>
      <w:r w:rsidR="00927EEA" w:rsidRPr="006C5D3B">
        <w:t xml:space="preserve">Best and Final Offer </w:t>
      </w:r>
      <w:r w:rsidR="002E27DF" w:rsidRPr="006C5D3B">
        <w:t xml:space="preserve">(BAFO). </w:t>
      </w:r>
      <w:r w:rsidRPr="006C5D3B">
        <w:t>Said invitation will establish the time and place for submission of the BAFO.</w:t>
      </w:r>
      <w:r w:rsidR="002E27DF" w:rsidRPr="006C5D3B">
        <w:t xml:space="preserve"> </w:t>
      </w:r>
      <w:r w:rsidR="00A44BE6" w:rsidRPr="006C5D3B">
        <w:t xml:space="preserve">Any </w:t>
      </w:r>
      <w:r w:rsidR="007702D2" w:rsidRPr="006C5D3B">
        <w:t xml:space="preserve">BAFO </w:t>
      </w:r>
      <w:r w:rsidR="00A44BE6" w:rsidRPr="006C5D3B">
        <w:t xml:space="preserve">that does not result in more advantageous pricing to the State will </w:t>
      </w:r>
      <w:r w:rsidR="007702D2" w:rsidRPr="006C5D3B">
        <w:t>not be considered,</w:t>
      </w:r>
      <w:r w:rsidR="00A44BE6" w:rsidRPr="006C5D3B">
        <w:t xml:space="preserve"> and the State </w:t>
      </w:r>
      <w:r w:rsidR="007702D2" w:rsidRPr="006C5D3B">
        <w:t>will evaluate</w:t>
      </w:r>
      <w:r w:rsidR="00A44BE6" w:rsidRPr="006C5D3B">
        <w:t xml:space="preserve"> the Vendor’s {Bidder’s}</w:t>
      </w:r>
      <w:r w:rsidR="007702D2" w:rsidRPr="006C5D3B">
        <w:t xml:space="preserve"> most advantageous previously submitted pricing.</w:t>
      </w:r>
    </w:p>
    <w:p w14:paraId="7990DE46" w14:textId="77777777" w:rsidR="00D9550E" w:rsidRPr="006C5D3B" w:rsidRDefault="00D9550E" w:rsidP="00D9550E">
      <w:pPr>
        <w:pStyle w:val="BodyText3"/>
      </w:pPr>
    </w:p>
    <w:p w14:paraId="45AC1386" w14:textId="77777777" w:rsidR="00D9550E" w:rsidRPr="006C5D3B" w:rsidRDefault="00D9550E" w:rsidP="00D9550E">
      <w:pPr>
        <w:pStyle w:val="BodyText3"/>
      </w:pPr>
      <w:r w:rsidRPr="006C5D3B">
        <w:t xml:space="preserve">If required, after review of the BAFO(s), clarification may be sought from the </w:t>
      </w:r>
      <w:r w:rsidR="00526170" w:rsidRPr="006C5D3B">
        <w:t>Vendor</w:t>
      </w:r>
      <w:r w:rsidR="008D21C6" w:rsidRPr="006C5D3B">
        <w:t>(s)</w:t>
      </w:r>
      <w:r w:rsidR="00526170" w:rsidRPr="006C5D3B">
        <w:t xml:space="preserve"> </w:t>
      </w:r>
      <w:r w:rsidR="006B6C49" w:rsidRPr="006C5D3B">
        <w:t>{</w:t>
      </w:r>
      <w:r w:rsidR="00526170" w:rsidRPr="006C5D3B">
        <w:t>Bidder</w:t>
      </w:r>
      <w:r w:rsidRPr="006C5D3B">
        <w:t>(s</w:t>
      </w:r>
      <w:r w:rsidR="002E27DF" w:rsidRPr="006C5D3B">
        <w:t>)</w:t>
      </w:r>
      <w:r w:rsidR="006B6C49" w:rsidRPr="006C5D3B">
        <w:t>}</w:t>
      </w:r>
      <w:r w:rsidRPr="006C5D3B">
        <w:t xml:space="preserve">.  The Division may conduct more than one </w:t>
      </w:r>
      <w:r w:rsidR="00B26307" w:rsidRPr="006C5D3B">
        <w:rPr>
          <w:rFonts w:cs="Arial"/>
        </w:rPr>
        <w:t xml:space="preserve">(1) </w:t>
      </w:r>
      <w:r w:rsidRPr="006C5D3B">
        <w:t xml:space="preserve">round of negotiation and/or BAFO in order to attain the best value for the State. </w:t>
      </w:r>
    </w:p>
    <w:p w14:paraId="7575CB53" w14:textId="77777777" w:rsidR="00D9550E" w:rsidRPr="006C5D3B" w:rsidRDefault="00D9550E" w:rsidP="00D9550E">
      <w:pPr>
        <w:pStyle w:val="BodyText3"/>
      </w:pPr>
    </w:p>
    <w:p w14:paraId="43063294" w14:textId="77777777" w:rsidR="00D9550E" w:rsidRPr="006C5D3B" w:rsidRDefault="00D9550E" w:rsidP="00D9550E">
      <w:pPr>
        <w:pStyle w:val="BodyText3"/>
      </w:pPr>
      <w:r w:rsidRPr="006C5D3B">
        <w:t xml:space="preserve">After evaluation of </w:t>
      </w:r>
      <w:r w:rsidR="00CE00E7" w:rsidRPr="006C5D3B">
        <w:t>Quote</w:t>
      </w:r>
      <w:r w:rsidR="006B6C49" w:rsidRPr="006C5D3B">
        <w:t>s {</w:t>
      </w:r>
      <w:r w:rsidR="00CE00E7" w:rsidRPr="006C5D3B">
        <w:t>Proposal</w:t>
      </w:r>
      <w:r w:rsidRPr="006C5D3B">
        <w:t>s</w:t>
      </w:r>
      <w:r w:rsidR="006B6C49" w:rsidRPr="006C5D3B">
        <w:t>}</w:t>
      </w:r>
      <w:r w:rsidRPr="006C5D3B">
        <w:t xml:space="preserve"> and as applicable, negotiation(s), and/or BAFO(s), the </w:t>
      </w:r>
      <w:r w:rsidR="00CE66B8" w:rsidRPr="006C5D3B">
        <w:t>Bureau</w:t>
      </w:r>
      <w:r w:rsidRPr="006C5D3B">
        <w:t xml:space="preserve"> will recommend, to the Director, the responsible </w:t>
      </w:r>
      <w:r w:rsidR="00526170" w:rsidRPr="006C5D3B">
        <w:t>Vendor</w:t>
      </w:r>
      <w:r w:rsidR="008D21C6" w:rsidRPr="006C5D3B">
        <w:t>(s)</w:t>
      </w:r>
      <w:r w:rsidR="00526170" w:rsidRPr="006C5D3B">
        <w:t xml:space="preserve"> </w:t>
      </w:r>
      <w:r w:rsidR="006B6C49" w:rsidRPr="006C5D3B">
        <w:t>{</w:t>
      </w:r>
      <w:r w:rsidR="00526170" w:rsidRPr="006C5D3B">
        <w:t>Bidder</w:t>
      </w:r>
      <w:r w:rsidRPr="006C5D3B">
        <w:t>(s</w:t>
      </w:r>
      <w:r w:rsidR="002E27DF" w:rsidRPr="006C5D3B">
        <w:t>)</w:t>
      </w:r>
      <w:r w:rsidR="006B6C49" w:rsidRPr="006C5D3B">
        <w:t>}</w:t>
      </w:r>
      <w:r w:rsidRPr="006C5D3B">
        <w:t xml:space="preserve"> whose </w:t>
      </w:r>
      <w:r w:rsidR="00CE00E7" w:rsidRPr="006C5D3B">
        <w:t>Quote</w:t>
      </w:r>
      <w:r w:rsidR="00583771" w:rsidRPr="006C5D3B">
        <w:t xml:space="preserve">(s) </w:t>
      </w:r>
      <w:r w:rsidR="006B6C49" w:rsidRPr="006C5D3B">
        <w:t>{</w:t>
      </w:r>
      <w:r w:rsidR="00CE00E7" w:rsidRPr="006C5D3B">
        <w:t>Proposal</w:t>
      </w:r>
      <w:r w:rsidRPr="006C5D3B">
        <w:t>(s)</w:t>
      </w:r>
      <w:r w:rsidR="006B6C49" w:rsidRPr="006C5D3B">
        <w:t>}</w:t>
      </w:r>
      <w:r w:rsidRPr="006C5D3B">
        <w:t xml:space="preserve">, conforming to the </w:t>
      </w:r>
      <w:r w:rsidR="00A07391" w:rsidRPr="006C5D3B">
        <w:t xml:space="preserve">Bid Solicitation </w:t>
      </w:r>
      <w:r w:rsidR="0060080E" w:rsidRPr="006C5D3B">
        <w:t>{RFP}</w:t>
      </w:r>
      <w:r w:rsidRPr="006C5D3B">
        <w:t xml:space="preserve">, is/are most advantageous to the State, price, and other factors considered. The Director may accept, reject or modify the recommendation of the </w:t>
      </w:r>
      <w:r w:rsidR="00CE66B8" w:rsidRPr="006C5D3B">
        <w:t>Bureau</w:t>
      </w:r>
      <w:r w:rsidRPr="006C5D3B">
        <w:t xml:space="preserve">. The Director may initiate additional negotiation or BAFO procedures with the selected </w:t>
      </w:r>
      <w:r w:rsidR="00526170" w:rsidRPr="006C5D3B">
        <w:t>Vendor</w:t>
      </w:r>
      <w:r w:rsidR="008D21C6" w:rsidRPr="006C5D3B">
        <w:t>(s)</w:t>
      </w:r>
      <w:r w:rsidR="00526170" w:rsidRPr="006C5D3B">
        <w:t xml:space="preserve"> </w:t>
      </w:r>
      <w:r w:rsidR="006B6C49" w:rsidRPr="006C5D3B">
        <w:t>{</w:t>
      </w:r>
      <w:r w:rsidR="00526170" w:rsidRPr="006C5D3B">
        <w:t>Bidder</w:t>
      </w:r>
      <w:r w:rsidRPr="006C5D3B">
        <w:t>(s</w:t>
      </w:r>
      <w:r w:rsidR="002E27DF" w:rsidRPr="006C5D3B">
        <w:t>)</w:t>
      </w:r>
      <w:r w:rsidR="006B6C49" w:rsidRPr="006C5D3B">
        <w:t>}</w:t>
      </w:r>
      <w:r w:rsidRPr="006C5D3B">
        <w:t>.</w:t>
      </w:r>
    </w:p>
    <w:p w14:paraId="5FCF2251" w14:textId="77777777" w:rsidR="00D9550E" w:rsidRPr="006C5D3B" w:rsidRDefault="00D9550E" w:rsidP="00D9550E">
      <w:pPr>
        <w:pStyle w:val="BodyText3"/>
      </w:pPr>
    </w:p>
    <w:p w14:paraId="2864735D" w14:textId="77777777" w:rsidR="00D9550E" w:rsidRPr="006C5D3B" w:rsidRDefault="00D9550E" w:rsidP="00D9550E">
      <w:pPr>
        <w:pStyle w:val="BodyText3"/>
        <w:rPr>
          <w:b/>
          <w:bCs/>
        </w:rPr>
      </w:pPr>
      <w:r w:rsidRPr="006C5D3B">
        <w:rPr>
          <w:b/>
          <w:bCs/>
        </w:rPr>
        <w:t xml:space="preserve">Negotiations will be conducted only in those circumstances where </w:t>
      </w:r>
      <w:r w:rsidR="00FF4837" w:rsidRPr="006C5D3B">
        <w:rPr>
          <w:b/>
          <w:bCs/>
        </w:rPr>
        <w:t xml:space="preserve">it is </w:t>
      </w:r>
      <w:r w:rsidRPr="006C5D3B">
        <w:rPr>
          <w:b/>
          <w:bCs/>
        </w:rPr>
        <w:t xml:space="preserve">deemed by the </w:t>
      </w:r>
      <w:r w:rsidR="00CE66B8" w:rsidRPr="006C5D3B">
        <w:rPr>
          <w:b/>
        </w:rPr>
        <w:t>Bureau</w:t>
      </w:r>
      <w:r w:rsidRPr="006C5D3B">
        <w:rPr>
          <w:b/>
          <w:bCs/>
        </w:rPr>
        <w:t xml:space="preserve"> or Director to be in the State’s best interests and to maximize the State’s ability to get the best value.  Therefore, the </w:t>
      </w:r>
      <w:r w:rsidR="00526170" w:rsidRPr="006C5D3B">
        <w:rPr>
          <w:b/>
          <w:bCs/>
        </w:rPr>
        <w:t xml:space="preserve">Vendor </w:t>
      </w:r>
      <w:r w:rsidR="00571AFA" w:rsidRPr="006C5D3B">
        <w:rPr>
          <w:b/>
          <w:bCs/>
        </w:rPr>
        <w:t>{Bidder}</w:t>
      </w:r>
      <w:r w:rsidRPr="006C5D3B">
        <w:rPr>
          <w:b/>
          <w:bCs/>
        </w:rPr>
        <w:t xml:space="preserve"> is advised to submit its best technical and price </w:t>
      </w:r>
      <w:r w:rsidR="00CE00E7" w:rsidRPr="006C5D3B">
        <w:rPr>
          <w:b/>
          <w:bCs/>
        </w:rPr>
        <w:t>Quote</w:t>
      </w:r>
      <w:r w:rsidR="00583771" w:rsidRPr="006C5D3B">
        <w:rPr>
          <w:b/>
          <w:bCs/>
        </w:rPr>
        <w:t xml:space="preserve"> </w:t>
      </w:r>
      <w:r w:rsidR="0060080E" w:rsidRPr="006C5D3B">
        <w:rPr>
          <w:b/>
          <w:bCs/>
        </w:rPr>
        <w:t>{</w:t>
      </w:r>
      <w:r w:rsidR="00CE00E7" w:rsidRPr="006C5D3B">
        <w:rPr>
          <w:b/>
          <w:bCs/>
        </w:rPr>
        <w:t>Proposal</w:t>
      </w:r>
      <w:r w:rsidR="0060080E" w:rsidRPr="006C5D3B">
        <w:rPr>
          <w:b/>
          <w:bCs/>
        </w:rPr>
        <w:t>}</w:t>
      </w:r>
      <w:r w:rsidRPr="006C5D3B">
        <w:rPr>
          <w:b/>
          <w:bCs/>
        </w:rPr>
        <w:t xml:space="preserve"> in response to this </w:t>
      </w:r>
      <w:r w:rsidR="00A07391" w:rsidRPr="006C5D3B">
        <w:rPr>
          <w:b/>
          <w:bCs/>
        </w:rPr>
        <w:t xml:space="preserve">Bid Solicitation </w:t>
      </w:r>
      <w:r w:rsidR="0060080E" w:rsidRPr="006C5D3B">
        <w:rPr>
          <w:b/>
          <w:bCs/>
        </w:rPr>
        <w:t>{RFP}</w:t>
      </w:r>
      <w:r w:rsidRPr="006C5D3B">
        <w:rPr>
          <w:b/>
          <w:bCs/>
        </w:rPr>
        <w:t xml:space="preserve"> since the State may, after evaluation, make a </w:t>
      </w:r>
      <w:r w:rsidR="001D2ACC" w:rsidRPr="006C5D3B">
        <w:rPr>
          <w:b/>
          <w:bCs/>
        </w:rPr>
        <w:t>Blanket P.O.</w:t>
      </w:r>
      <w:r w:rsidR="00A7166F" w:rsidRPr="006C5D3B">
        <w:rPr>
          <w:b/>
          <w:bCs/>
        </w:rPr>
        <w:t xml:space="preserve"> </w:t>
      </w:r>
      <w:r w:rsidR="008B0B5B" w:rsidRPr="006C5D3B">
        <w:rPr>
          <w:b/>
          <w:bCs/>
        </w:rPr>
        <w:t>{</w:t>
      </w:r>
      <w:r w:rsidR="00362081" w:rsidRPr="006C5D3B">
        <w:rPr>
          <w:b/>
          <w:bCs/>
        </w:rPr>
        <w:t>Contract</w:t>
      </w:r>
      <w:r w:rsidR="008B0B5B" w:rsidRPr="006C5D3B">
        <w:rPr>
          <w:b/>
          <w:bCs/>
        </w:rPr>
        <w:t>}</w:t>
      </w:r>
      <w:r w:rsidRPr="006C5D3B">
        <w:rPr>
          <w:b/>
          <w:bCs/>
        </w:rPr>
        <w:t xml:space="preserve"> award based on the content of the initial submission, without further negotiation and/or BAFO with any </w:t>
      </w:r>
      <w:r w:rsidR="0033170F" w:rsidRPr="006C5D3B">
        <w:rPr>
          <w:b/>
          <w:bCs/>
        </w:rPr>
        <w:t>Vendor {Bidder}</w:t>
      </w:r>
      <w:r w:rsidRPr="006C5D3B">
        <w:rPr>
          <w:b/>
          <w:bCs/>
        </w:rPr>
        <w:t xml:space="preserve">.  </w:t>
      </w:r>
    </w:p>
    <w:p w14:paraId="30AA8CE1" w14:textId="77777777" w:rsidR="00D9550E" w:rsidRPr="006C5D3B" w:rsidRDefault="00D9550E" w:rsidP="00D9550E">
      <w:pPr>
        <w:pStyle w:val="BodyText3"/>
      </w:pPr>
    </w:p>
    <w:p w14:paraId="19EB6244" w14:textId="77777777" w:rsidR="00D9550E" w:rsidRPr="006C5D3B" w:rsidRDefault="00D9550E" w:rsidP="00D9550E">
      <w:pPr>
        <w:pStyle w:val="BodyText3"/>
      </w:pPr>
      <w:r w:rsidRPr="006C5D3B">
        <w:t xml:space="preserve">All contacts, records of initial evaluations, any correspondence with a </w:t>
      </w:r>
      <w:r w:rsidR="0033170F" w:rsidRPr="006C5D3B">
        <w:t>Vendor {Bidder}</w:t>
      </w:r>
      <w:r w:rsidRPr="006C5D3B">
        <w:t xml:space="preserve"> related to any request for clarification, negotiation or BAFO, any revised technical and/or price </w:t>
      </w:r>
      <w:r w:rsidR="00CE00E7" w:rsidRPr="006C5D3B">
        <w:t>Quote</w:t>
      </w:r>
      <w:r w:rsidR="006B6C49" w:rsidRPr="006C5D3B">
        <w:t>s {</w:t>
      </w:r>
      <w:r w:rsidR="00CE00E7" w:rsidRPr="006C5D3B">
        <w:t>Proposal</w:t>
      </w:r>
      <w:r w:rsidRPr="006C5D3B">
        <w:t>s</w:t>
      </w:r>
      <w:r w:rsidR="006B6C49" w:rsidRPr="006C5D3B">
        <w:t>}</w:t>
      </w:r>
      <w:r w:rsidRPr="006C5D3B">
        <w:t xml:space="preserve">, </w:t>
      </w:r>
      <w:r w:rsidR="00FF4837" w:rsidRPr="006C5D3B">
        <w:t>and related documents</w:t>
      </w:r>
      <w:r w:rsidR="00FF4837" w:rsidRPr="006C5D3B" w:rsidDel="00FF4837">
        <w:t xml:space="preserve"> </w:t>
      </w:r>
      <w:r w:rsidRPr="006C5D3B">
        <w:t xml:space="preserve">will remain confidential until a Notice of Intent to Award a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is issued.</w:t>
      </w:r>
    </w:p>
    <w:p w14:paraId="76258BF6" w14:textId="77777777" w:rsidR="00D9550E" w:rsidRPr="006C5D3B" w:rsidRDefault="00D9550E" w:rsidP="00D9550E"/>
    <w:p w14:paraId="19776497" w14:textId="77777777" w:rsidR="00D9550E" w:rsidRPr="006C5D3B" w:rsidRDefault="00D9550E" w:rsidP="00D9550E">
      <w:r w:rsidRPr="006C5D3B">
        <w:t xml:space="preserve">If the </w:t>
      </w:r>
      <w:r w:rsidR="00B5518F" w:rsidRPr="006C5D3B">
        <w:t xml:space="preserve">Bureau </w:t>
      </w:r>
      <w:r w:rsidRPr="006C5D3B">
        <w:t xml:space="preserve">contemplates negotiation,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prices will not be publicly read at the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opening.</w:t>
      </w:r>
      <w:r w:rsidR="007B770F" w:rsidRPr="006C5D3B">
        <w:t xml:space="preserve">  </w:t>
      </w:r>
      <w:r w:rsidRPr="006C5D3B">
        <w:t xml:space="preserve">Only the name and address of each </w:t>
      </w:r>
      <w:r w:rsidR="0033170F" w:rsidRPr="006C5D3B">
        <w:t>Vendor {Bidder}</w:t>
      </w:r>
      <w:r w:rsidRPr="006C5D3B">
        <w:t xml:space="preserve"> will be publicly announced at the </w:t>
      </w:r>
      <w:r w:rsidR="00CE00E7" w:rsidRPr="006C5D3B">
        <w:t>Quote</w:t>
      </w:r>
      <w:r w:rsidR="00583771" w:rsidRPr="006C5D3B">
        <w:t xml:space="preserve"> </w:t>
      </w:r>
      <w:r w:rsidR="0060080E" w:rsidRPr="006C5D3B">
        <w:t>{</w:t>
      </w:r>
      <w:r w:rsidR="00CE00E7" w:rsidRPr="006C5D3B">
        <w:t>Proposal</w:t>
      </w:r>
      <w:r w:rsidR="0060080E" w:rsidRPr="006C5D3B">
        <w:t>}</w:t>
      </w:r>
      <w:r w:rsidRPr="006C5D3B">
        <w:t xml:space="preserve"> opening.</w:t>
      </w:r>
    </w:p>
    <w:p w14:paraId="145AB107" w14:textId="77777777" w:rsidR="00D9550E" w:rsidRPr="006C5D3B" w:rsidRDefault="00D9550E" w:rsidP="00F10BE2">
      <w:pPr>
        <w:keepNext/>
        <w:rPr>
          <w:color w:val="1F497D"/>
        </w:rPr>
      </w:pPr>
    </w:p>
    <w:p w14:paraId="7646078C" w14:textId="77777777" w:rsidR="00F27C82" w:rsidRPr="006C5D3B" w:rsidRDefault="00187776" w:rsidP="00F10BE2">
      <w:pPr>
        <w:pStyle w:val="Heading2"/>
        <w:keepNext/>
      </w:pPr>
      <w:bookmarkStart w:id="641" w:name="_Toc490146923"/>
      <w:r w:rsidRPr="006C5D3B">
        <w:t>“</w:t>
      </w:r>
      <w:r w:rsidR="00F27C82" w:rsidRPr="006C5D3B">
        <w:t>REQUEST FOR REVISION</w:t>
      </w:r>
      <w:r w:rsidRPr="006C5D3B">
        <w:t>”</w:t>
      </w:r>
      <w:r w:rsidR="00F27C82" w:rsidRPr="006C5D3B">
        <w:t xml:space="preserve"> WITHIN </w:t>
      </w:r>
      <w:r w:rsidR="00F27C82" w:rsidRPr="006C5D3B">
        <w:rPr>
          <w:i/>
          <w:iCs/>
          <w:color w:val="00B050"/>
        </w:rPr>
        <w:t>NJ</w:t>
      </w:r>
      <w:r w:rsidR="00F27C82" w:rsidRPr="006C5D3B">
        <w:rPr>
          <w:i/>
          <w:iCs/>
          <w:color w:val="0070C0"/>
        </w:rPr>
        <w:t>START</w:t>
      </w:r>
      <w:bookmarkEnd w:id="641"/>
    </w:p>
    <w:p w14:paraId="779C73ED" w14:textId="77777777" w:rsidR="00F27C82" w:rsidRPr="006C5D3B" w:rsidRDefault="00F27C82" w:rsidP="00F10BE2">
      <w:pPr>
        <w:keepNext/>
      </w:pPr>
    </w:p>
    <w:p w14:paraId="481844DB" w14:textId="77777777" w:rsidR="00F86EEA" w:rsidRPr="006C5D3B" w:rsidRDefault="00F27C82" w:rsidP="00F10BE2">
      <w:pPr>
        <w:keepNext/>
      </w:pPr>
      <w:r w:rsidRPr="006C5D3B">
        <w:t xml:space="preserve">The State may request a revision of the Vendor’s {Bidder’s} </w:t>
      </w:r>
      <w:r w:rsidR="00CE00E7" w:rsidRPr="006C5D3B">
        <w:t>Quote</w:t>
      </w:r>
      <w:r w:rsidRPr="006C5D3B">
        <w:t xml:space="preserve"> {</w:t>
      </w:r>
      <w:r w:rsidR="00CE00E7" w:rsidRPr="006C5D3B">
        <w:t>Proposal</w:t>
      </w:r>
      <w:r w:rsidRPr="006C5D3B">
        <w:t xml:space="preserve">} within </w:t>
      </w:r>
      <w:r w:rsidRPr="006C5D3B">
        <w:rPr>
          <w:rStyle w:val="IntenseEmphasis"/>
          <w:rFonts w:cs="Arial"/>
          <w:color w:val="00B050"/>
        </w:rPr>
        <w:t>NJ</w:t>
      </w:r>
      <w:r w:rsidRPr="006C5D3B">
        <w:rPr>
          <w:rStyle w:val="IntenseEmphasis"/>
          <w:rFonts w:cs="Arial"/>
          <w:color w:val="0070C0"/>
        </w:rPr>
        <w:t>START</w:t>
      </w:r>
      <w:r w:rsidRPr="006C5D3B">
        <w:t xml:space="preserve">. The Vendor {Bidder} shall </w:t>
      </w:r>
      <w:r w:rsidR="00360A53" w:rsidRPr="006C5D3B">
        <w:t>respond to the “Request for Revision” (e.g., to reduce pricing if a BAFO is requested)</w:t>
      </w:r>
      <w:r w:rsidR="002E54F0" w:rsidRPr="006C5D3B">
        <w:t xml:space="preserve"> </w:t>
      </w:r>
      <w:r w:rsidRPr="006C5D3B">
        <w:t xml:space="preserve">only for the reason(s) identified by the State. Any changes made by a Vendor </w:t>
      </w:r>
      <w:r w:rsidRPr="006C5D3B">
        <w:lastRenderedPageBreak/>
        <w:t xml:space="preserve">{Bidder} to the </w:t>
      </w:r>
      <w:r w:rsidR="00CE00E7" w:rsidRPr="006C5D3B">
        <w:t>Quote</w:t>
      </w:r>
      <w:r w:rsidRPr="006C5D3B">
        <w:t xml:space="preserve"> {</w:t>
      </w:r>
      <w:r w:rsidR="00CE00E7" w:rsidRPr="006C5D3B">
        <w:t>Proposal</w:t>
      </w:r>
      <w:r w:rsidRPr="006C5D3B">
        <w:t xml:space="preserve">} other than </w:t>
      </w:r>
      <w:r w:rsidR="00360A53" w:rsidRPr="006C5D3B">
        <w:t xml:space="preserve">as </w:t>
      </w:r>
      <w:r w:rsidRPr="006C5D3B">
        <w:t xml:space="preserve">requested by the State </w:t>
      </w:r>
      <w:r w:rsidR="00BD28EA" w:rsidRPr="006C5D3B">
        <w:t>shall</w:t>
      </w:r>
      <w:r w:rsidRPr="006C5D3B">
        <w:t xml:space="preserve"> be considered null and void. </w:t>
      </w:r>
    </w:p>
    <w:p w14:paraId="661665D7" w14:textId="77777777" w:rsidR="00F27C82" w:rsidRPr="006C5D3B" w:rsidRDefault="00F27C82" w:rsidP="00D9550E"/>
    <w:p w14:paraId="044DD29C" w14:textId="77777777" w:rsidR="00D9550E" w:rsidRPr="006C5D3B" w:rsidRDefault="00D9550E" w:rsidP="00F10BE2">
      <w:pPr>
        <w:pStyle w:val="Heading2"/>
        <w:keepNext/>
        <w:rPr>
          <w:szCs w:val="22"/>
        </w:rPr>
      </w:pPr>
      <w:bookmarkStart w:id="642" w:name="_Toc400531554"/>
      <w:bookmarkStart w:id="643" w:name="_Toc428534026"/>
      <w:bookmarkStart w:id="644" w:name="_Toc490146924"/>
      <w:r w:rsidRPr="006C5D3B">
        <w:t>POOR PERFORMANCE</w:t>
      </w:r>
      <w:bookmarkEnd w:id="642"/>
      <w:bookmarkEnd w:id="643"/>
      <w:bookmarkEnd w:id="644"/>
    </w:p>
    <w:p w14:paraId="3895548F" w14:textId="77777777" w:rsidR="00D9550E" w:rsidRPr="006C5D3B" w:rsidRDefault="00D9550E" w:rsidP="00F10BE2">
      <w:pPr>
        <w:keepNext/>
        <w:rPr>
          <w:color w:val="1F497D"/>
        </w:rPr>
      </w:pPr>
    </w:p>
    <w:p w14:paraId="53D9BA08" w14:textId="77777777" w:rsidR="00CB7A5D" w:rsidRPr="006C5D3B" w:rsidRDefault="00EE2DA7" w:rsidP="00F10BE2">
      <w:pPr>
        <w:keepNext/>
      </w:pPr>
      <w:r w:rsidRPr="006C5D3B">
        <w:t xml:space="preserve">A </w:t>
      </w:r>
      <w:r w:rsidR="0033170F" w:rsidRPr="006C5D3B">
        <w:t>Vendor {Bidder}</w:t>
      </w:r>
      <w:r w:rsidRPr="006C5D3B">
        <w:t xml:space="preserve"> with a history of performance problems may be bypassed </w:t>
      </w:r>
      <w:r w:rsidR="00D7140E" w:rsidRPr="006C5D3B">
        <w:t>for consideration of</w:t>
      </w:r>
      <w:r w:rsidRPr="006C5D3B">
        <w:t xml:space="preserve"> an award issued as a result of this </w:t>
      </w:r>
      <w:r w:rsidR="00A07391" w:rsidRPr="006C5D3B">
        <w:t xml:space="preserve">Bid Solicitation </w:t>
      </w:r>
      <w:r w:rsidR="0060080E" w:rsidRPr="006C5D3B">
        <w:t>{RFP}</w:t>
      </w:r>
      <w:r w:rsidRPr="006C5D3B">
        <w:t xml:space="preserve">.  The following materials may be reviewed to determine </w:t>
      </w:r>
      <w:r w:rsidR="0033170F" w:rsidRPr="006C5D3B">
        <w:t>Vendor {Bidder}</w:t>
      </w:r>
      <w:r w:rsidRPr="006C5D3B">
        <w:t xml:space="preserve"> performance: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cancellations for cause pursuant to Section 5.7(b) of the </w:t>
      </w:r>
      <w:r w:rsidR="000D4025" w:rsidRPr="006C5D3B">
        <w:t>SSTC</w:t>
      </w:r>
      <w:r w:rsidRPr="006C5D3B">
        <w:t xml:space="preserve">; information contained in </w:t>
      </w:r>
      <w:r w:rsidR="00927EEA" w:rsidRPr="006C5D3B">
        <w:t>V</w:t>
      </w:r>
      <w:r w:rsidRPr="006C5D3B">
        <w:t xml:space="preserve">endor performance records; information obtained from audits or investigations conducted by a local, state or federal agency of the </w:t>
      </w:r>
      <w:r w:rsidR="00526170" w:rsidRPr="006C5D3B">
        <w:t>Vendor</w:t>
      </w:r>
      <w:r w:rsidR="008D21C6" w:rsidRPr="006C5D3B">
        <w:t>’s</w:t>
      </w:r>
      <w:r w:rsidR="00526170" w:rsidRPr="006C5D3B">
        <w:t xml:space="preserve"> </w:t>
      </w:r>
      <w:r w:rsidR="00A11339" w:rsidRPr="006C5D3B">
        <w:t>{Bidder’s}</w:t>
      </w:r>
      <w:r w:rsidRPr="006C5D3B">
        <w:t xml:space="preserve"> work experience; current licensure, registration, and/or certification status and relevant history thereof; or its status or rating with established business/financial reporting services, as applicable.  </w:t>
      </w:r>
      <w:r w:rsidR="00526170" w:rsidRPr="006C5D3B">
        <w:t>Vendor</w:t>
      </w:r>
      <w:r w:rsidR="006648C6" w:rsidRPr="006C5D3B">
        <w:t>s</w:t>
      </w:r>
      <w:r w:rsidR="00526170" w:rsidRPr="006C5D3B">
        <w:t xml:space="preserve"> </w:t>
      </w:r>
      <w:r w:rsidR="006B6C49" w:rsidRPr="006C5D3B">
        <w:t>{</w:t>
      </w:r>
      <w:r w:rsidR="002E27DF" w:rsidRPr="006C5D3B">
        <w:t>B</w:t>
      </w:r>
      <w:r w:rsidR="00526170" w:rsidRPr="006C5D3B">
        <w:t>idder</w:t>
      </w:r>
      <w:r w:rsidRPr="006C5D3B">
        <w:t>s</w:t>
      </w:r>
      <w:r w:rsidR="006B6C49" w:rsidRPr="006C5D3B">
        <w:t>}</w:t>
      </w:r>
      <w:r w:rsidRPr="006C5D3B">
        <w:t xml:space="preserve"> should note that this list is not exhaustive.</w:t>
      </w:r>
    </w:p>
    <w:p w14:paraId="62C294B4" w14:textId="77777777" w:rsidR="00EE1B8C" w:rsidRPr="006C5D3B" w:rsidRDefault="00CB7A5D" w:rsidP="00F10BE2">
      <w:pPr>
        <w:pStyle w:val="Heading1"/>
        <w:keepNext/>
      </w:pPr>
      <w:r w:rsidRPr="006C5D3B">
        <w:rPr>
          <w:sz w:val="22"/>
          <w:szCs w:val="22"/>
        </w:rPr>
        <w:br w:type="page"/>
      </w:r>
      <w:bookmarkStart w:id="645" w:name="_Toc220920713"/>
      <w:bookmarkStart w:id="646" w:name="_Toc400531555"/>
      <w:bookmarkStart w:id="647" w:name="_Toc428534027"/>
      <w:r w:rsidR="00FD14AB" w:rsidRPr="006C5D3B">
        <w:lastRenderedPageBreak/>
        <w:t xml:space="preserve"> </w:t>
      </w:r>
      <w:bookmarkStart w:id="648" w:name="_Toc490146925"/>
      <w:r w:rsidR="001D2ACC" w:rsidRPr="006C5D3B">
        <w:t>BLANKET P.O.</w:t>
      </w:r>
      <w:r w:rsidR="00A23AAC" w:rsidRPr="006C5D3B">
        <w:t xml:space="preserve"> </w:t>
      </w:r>
      <w:r w:rsidR="006B6C49" w:rsidRPr="006C5D3B">
        <w:t>{</w:t>
      </w:r>
      <w:r w:rsidR="00EE1B8C" w:rsidRPr="006C5D3B">
        <w:t>CONTRACT</w:t>
      </w:r>
      <w:r w:rsidR="006B6C49" w:rsidRPr="006C5D3B">
        <w:t>}</w:t>
      </w:r>
      <w:r w:rsidR="00EE1B8C" w:rsidRPr="006C5D3B">
        <w:t xml:space="preserve"> AWARD</w:t>
      </w:r>
      <w:bookmarkEnd w:id="645"/>
      <w:bookmarkEnd w:id="646"/>
      <w:bookmarkEnd w:id="647"/>
      <w:bookmarkEnd w:id="648"/>
    </w:p>
    <w:p w14:paraId="5DCFA863" w14:textId="77777777" w:rsidR="00EE1B8C" w:rsidRPr="006C5D3B" w:rsidRDefault="00EE1B8C" w:rsidP="00F10BE2">
      <w:pPr>
        <w:pStyle w:val="BodyText3"/>
        <w:keepNext/>
      </w:pPr>
    </w:p>
    <w:p w14:paraId="027BC67E" w14:textId="77777777" w:rsidR="00EE1B8C" w:rsidRPr="006C5D3B" w:rsidRDefault="00EE1B8C" w:rsidP="00F10BE2">
      <w:pPr>
        <w:pStyle w:val="Heading2"/>
        <w:keepNext/>
        <w:rPr>
          <w:rFonts w:eastAsia="MS Mincho"/>
        </w:rPr>
      </w:pPr>
      <w:bookmarkStart w:id="649" w:name="_Toc220920714"/>
      <w:bookmarkStart w:id="650" w:name="_Toc400531556"/>
      <w:bookmarkStart w:id="651" w:name="_Toc428534028"/>
      <w:bookmarkStart w:id="652" w:name="_Toc490146926"/>
      <w:r w:rsidRPr="006C5D3B">
        <w:rPr>
          <w:rFonts w:eastAsia="MS Mincho"/>
        </w:rPr>
        <w:t xml:space="preserve">DOCUMENTS REQUIRED BEFORE </w:t>
      </w:r>
      <w:r w:rsidR="001D2ACC" w:rsidRPr="006C5D3B">
        <w:rPr>
          <w:rFonts w:eastAsia="MS Mincho"/>
        </w:rPr>
        <w:t>BLANKET P.O.</w:t>
      </w:r>
      <w:r w:rsidR="00E448F4" w:rsidRPr="006C5D3B">
        <w:rPr>
          <w:rFonts w:eastAsia="MS Mincho"/>
        </w:rPr>
        <w:t xml:space="preserve"> </w:t>
      </w:r>
      <w:r w:rsidR="006B6C49" w:rsidRPr="006C5D3B">
        <w:rPr>
          <w:rFonts w:eastAsia="MS Mincho"/>
        </w:rPr>
        <w:t>{</w:t>
      </w:r>
      <w:r w:rsidRPr="006C5D3B">
        <w:rPr>
          <w:rFonts w:eastAsia="MS Mincho"/>
        </w:rPr>
        <w:t>CONTRACT</w:t>
      </w:r>
      <w:r w:rsidR="006B6C49" w:rsidRPr="006C5D3B">
        <w:rPr>
          <w:rFonts w:eastAsia="MS Mincho"/>
        </w:rPr>
        <w:t>}</w:t>
      </w:r>
      <w:r w:rsidRPr="006C5D3B">
        <w:rPr>
          <w:rFonts w:eastAsia="MS Mincho"/>
        </w:rPr>
        <w:t xml:space="preserve"> AWARD</w:t>
      </w:r>
      <w:bookmarkEnd w:id="649"/>
      <w:bookmarkEnd w:id="650"/>
      <w:bookmarkEnd w:id="651"/>
      <w:bookmarkEnd w:id="652"/>
    </w:p>
    <w:p w14:paraId="617A9228" w14:textId="77777777" w:rsidR="00EE1B8C" w:rsidRPr="006C5D3B" w:rsidRDefault="00EE1B8C" w:rsidP="00F10BE2">
      <w:pPr>
        <w:pStyle w:val="BodyText"/>
        <w:keepNext/>
        <w:ind w:left="0"/>
        <w:rPr>
          <w:rFonts w:eastAsia="MS Mincho"/>
        </w:rPr>
      </w:pPr>
    </w:p>
    <w:p w14:paraId="36460630" w14:textId="77777777" w:rsidR="00996D44" w:rsidRPr="006C5D3B" w:rsidRDefault="00244796" w:rsidP="00F10BE2">
      <w:pPr>
        <w:pStyle w:val="Heading3"/>
        <w:keepNext/>
        <w:rPr>
          <w:rFonts w:eastAsia="MS Mincho"/>
          <w:bCs w:val="0"/>
        </w:rPr>
      </w:pPr>
      <w:bookmarkStart w:id="653" w:name="_Toc220920715"/>
      <w:bookmarkStart w:id="654" w:name="_Toc400531557"/>
      <w:bookmarkStart w:id="655" w:name="_Toc428534029"/>
      <w:bookmarkStart w:id="656" w:name="_Toc490146927"/>
      <w:r w:rsidRPr="006C5D3B">
        <w:rPr>
          <w:rFonts w:eastAsia="MS Mincho"/>
          <w:bCs w:val="0"/>
          <w:caps w:val="0"/>
        </w:rPr>
        <w:t>REQUIREMENTS OF PUBLIC LAW 2005, CHAPTER 51, N.J.S.A. 19:44A-20.13 - N.J.S.A. 19:44A-20.25 (FORMERLY EXECUTIVE ORDER NO. 134)</w:t>
      </w:r>
      <w:bookmarkEnd w:id="653"/>
      <w:r w:rsidRPr="006C5D3B">
        <w:rPr>
          <w:rFonts w:eastAsia="MS Mincho"/>
          <w:bCs w:val="0"/>
          <w:caps w:val="0"/>
        </w:rPr>
        <w:t xml:space="preserve">, EXECUTIVE ORDER NO. 117 (2008) AND N.J.A.C. 17:12-5 </w:t>
      </w:r>
      <w:r w:rsidRPr="006C5D3B">
        <w:rPr>
          <w:rFonts w:eastAsia="MS Mincho"/>
          <w:bCs w:val="0"/>
          <w:i/>
          <w:caps w:val="0"/>
        </w:rPr>
        <w:t>ET SEQ</w:t>
      </w:r>
      <w:r w:rsidRPr="006C5D3B">
        <w:rPr>
          <w:rFonts w:eastAsia="MS Mincho"/>
          <w:bCs w:val="0"/>
          <w:caps w:val="0"/>
        </w:rPr>
        <w:t>.</w:t>
      </w:r>
      <w:bookmarkEnd w:id="654"/>
      <w:bookmarkEnd w:id="655"/>
      <w:bookmarkEnd w:id="656"/>
    </w:p>
    <w:p w14:paraId="3768415F" w14:textId="77777777" w:rsidR="00960F40" w:rsidRPr="006C5D3B" w:rsidRDefault="00960F40" w:rsidP="00F10BE2">
      <w:pPr>
        <w:pStyle w:val="BodyText3"/>
        <w:keepNext/>
      </w:pPr>
    </w:p>
    <w:p w14:paraId="35A09C80" w14:textId="77777777" w:rsidR="00D1276E" w:rsidRPr="006C5D3B" w:rsidRDefault="00D1276E" w:rsidP="001D2D45">
      <w:pPr>
        <w:pStyle w:val="BodyText3"/>
        <w:keepNext/>
        <w:numPr>
          <w:ilvl w:val="0"/>
          <w:numId w:val="31"/>
        </w:numPr>
      </w:pPr>
      <w:r w:rsidRPr="006C5D3B">
        <w:t xml:space="preserve">The State shall not enter into a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to procure services or any material, supplies or equipment, or to acquire, sell</w:t>
      </w:r>
      <w:r w:rsidR="00FA345A" w:rsidRPr="006C5D3B">
        <w:t>,</w:t>
      </w:r>
      <w:r w:rsidRPr="006C5D3B">
        <w:t xml:space="preserve"> or lease any land or building</w:t>
      </w:r>
      <w:r w:rsidR="008809AC" w:rsidRPr="006C5D3B">
        <w:t xml:space="preserve"> from any Business Entity</w:t>
      </w:r>
      <w:r w:rsidRPr="006C5D3B">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6C5D3B">
        <w:t xml:space="preserve">; </w:t>
      </w:r>
    </w:p>
    <w:p w14:paraId="6DA09CCF" w14:textId="77777777" w:rsidR="00D1276E" w:rsidRPr="006C5D3B" w:rsidRDefault="00D1276E" w:rsidP="00D1276E">
      <w:pPr>
        <w:pStyle w:val="BodyText3"/>
      </w:pPr>
    </w:p>
    <w:p w14:paraId="45ACA7E3" w14:textId="77777777" w:rsidR="00D1276E" w:rsidRPr="006C5D3B" w:rsidRDefault="00D1276E" w:rsidP="001D2D45">
      <w:pPr>
        <w:pStyle w:val="BodyText3"/>
        <w:numPr>
          <w:ilvl w:val="0"/>
          <w:numId w:val="31"/>
        </w:numPr>
        <w:rPr>
          <w:rFonts w:cs="Arial"/>
        </w:rPr>
      </w:pPr>
      <w:r w:rsidRPr="006C5D3B">
        <w:t xml:space="preserve">Prior to awarding any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or agreement to any Business Entity, the Business Entity proposed as the intended </w:t>
      </w:r>
      <w:r w:rsidR="008E2E98" w:rsidRPr="006C5D3B">
        <w:t xml:space="preserve">Vendor {Contractor} </w:t>
      </w:r>
      <w:r w:rsidRPr="006C5D3B">
        <w:t xml:space="preserve">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shall submit the </w:t>
      </w:r>
      <w:r w:rsidR="000E04F1" w:rsidRPr="006C5D3B">
        <w:t>Two-Year Chapter 51/Executive Order 117 Vendor Certification and Disclosure of Political Contributions</w:t>
      </w:r>
      <w:r w:rsidR="00E85B28" w:rsidRPr="006C5D3B">
        <w:t xml:space="preserve"> form</w:t>
      </w:r>
      <w:r w:rsidR="000E04F1" w:rsidRPr="006C5D3B">
        <w:t>,</w:t>
      </w:r>
      <w:r w:rsidRPr="006C5D3B">
        <w:t xml:space="preserve"> certifying that no contributions prohibited by either Chapter 51 or Executive Order </w:t>
      </w:r>
      <w:r w:rsidR="00AA402F" w:rsidRPr="006C5D3B">
        <w:t xml:space="preserve">No. </w:t>
      </w:r>
      <w:r w:rsidRPr="006C5D3B">
        <w:t>117  have been made by the Business Entity and reporting all contributions the Business Entity made during the preceding four</w:t>
      </w:r>
      <w:r w:rsidR="009876B2" w:rsidRPr="006C5D3B">
        <w:t xml:space="preserve"> (4)</w:t>
      </w:r>
      <w:r w:rsidRPr="006C5D3B">
        <w:t xml:space="preserve"> years to any political organization organized under 26 U.S.C.527 of the Internal Revenue Code that also meets the definition of a “continuing political committee” within the mean</w:t>
      </w:r>
      <w:r w:rsidR="00C63B56" w:rsidRPr="006C5D3B">
        <w:t>s</w:t>
      </w:r>
      <w:r w:rsidRPr="006C5D3B">
        <w:t xml:space="preserve"> of </w:t>
      </w:r>
      <w:r w:rsidRPr="006C5D3B">
        <w:rPr>
          <w:u w:val="single"/>
        </w:rPr>
        <w:t>N.J.S.A.</w:t>
      </w:r>
      <w:r w:rsidRPr="006C5D3B">
        <w:t xml:space="preserve"> 19:44A-3(n) and </w:t>
      </w:r>
      <w:r w:rsidRPr="006C5D3B">
        <w:rPr>
          <w:u w:val="single"/>
        </w:rPr>
        <w:t>N.J.A.C.</w:t>
      </w:r>
      <w:r w:rsidRPr="006C5D3B">
        <w:t xml:space="preserve"> 19:25-1.7. The required form and instructions, available for review on the </w:t>
      </w:r>
      <w:r w:rsidR="001D29E3" w:rsidRPr="006C5D3B">
        <w:t>Division’s</w:t>
      </w:r>
      <w:r w:rsidRPr="006C5D3B">
        <w:t xml:space="preserve"> website at </w:t>
      </w:r>
      <w:hyperlink r:id="rId82" w:history="1">
        <w:r w:rsidR="00D63C07" w:rsidRPr="006C5D3B">
          <w:rPr>
            <w:rStyle w:val="Hyperlink"/>
          </w:rPr>
          <w:t>http://www.state.nj.us/treasury/purchase/forms/eo134/Chapter51.pdf</w:t>
        </w:r>
      </w:hyperlink>
      <w:r w:rsidRPr="006C5D3B">
        <w:rPr>
          <w:rFonts w:cs="Arial"/>
        </w:rPr>
        <w:t xml:space="preserve">, shall be provided to the intended </w:t>
      </w:r>
      <w:r w:rsidR="008E2E98" w:rsidRPr="006C5D3B">
        <w:t xml:space="preserve">Vendor {Contractor} </w:t>
      </w:r>
      <w:r w:rsidRPr="006C5D3B">
        <w:rPr>
          <w:rFonts w:cs="Arial"/>
        </w:rPr>
        <w:t xml:space="preserve">for completion and submission to the </w:t>
      </w:r>
      <w:r w:rsidR="001D29E3" w:rsidRPr="006C5D3B">
        <w:rPr>
          <w:rFonts w:cs="Arial"/>
        </w:rPr>
        <w:t>Division</w:t>
      </w:r>
      <w:r w:rsidRPr="006C5D3B">
        <w:rPr>
          <w:rFonts w:cs="Arial"/>
        </w:rPr>
        <w:t xml:space="preserve"> with the Notice of Intent to Award. Upon receipt of a Notice of Intent to Award a </w:t>
      </w:r>
      <w:r w:rsidR="001D2ACC" w:rsidRPr="006C5D3B">
        <w:rPr>
          <w:rFonts w:cs="Arial"/>
        </w:rPr>
        <w:t>Blanket P.O.</w:t>
      </w:r>
      <w:r w:rsidR="006B6C49" w:rsidRPr="006C5D3B">
        <w:rPr>
          <w:rFonts w:cs="Arial"/>
        </w:rPr>
        <w:t xml:space="preserve"> {</w:t>
      </w:r>
      <w:r w:rsidRPr="006C5D3B">
        <w:rPr>
          <w:rFonts w:cs="Arial"/>
        </w:rPr>
        <w:t>Contract</w:t>
      </w:r>
      <w:r w:rsidR="006B6C49" w:rsidRPr="006C5D3B">
        <w:rPr>
          <w:rFonts w:cs="Arial"/>
        </w:rPr>
        <w:t>}</w:t>
      </w:r>
      <w:r w:rsidRPr="006C5D3B">
        <w:rPr>
          <w:rFonts w:cs="Arial"/>
        </w:rPr>
        <w:t xml:space="preserve">, the intended </w:t>
      </w:r>
      <w:r w:rsidR="008E2E98" w:rsidRPr="006C5D3B">
        <w:t xml:space="preserve">Vendor {Contractor} </w:t>
      </w:r>
      <w:r w:rsidRPr="006C5D3B">
        <w:rPr>
          <w:rFonts w:cs="Arial"/>
        </w:rPr>
        <w:t xml:space="preserve">shall submit to the Division, in care of the </w:t>
      </w:r>
      <w:r w:rsidR="001D29E3" w:rsidRPr="006C5D3B">
        <w:rPr>
          <w:rFonts w:cs="Arial"/>
        </w:rPr>
        <w:t>Division</w:t>
      </w:r>
      <w:r w:rsidRPr="006C5D3B">
        <w:rPr>
          <w:rFonts w:cs="Arial"/>
        </w:rPr>
        <w:t xml:space="preserve"> </w:t>
      </w:r>
      <w:r w:rsidR="00C7144E" w:rsidRPr="006C5D3B">
        <w:rPr>
          <w:rFonts w:cs="Arial"/>
        </w:rPr>
        <w:t>Procurement Specialist</w:t>
      </w:r>
      <w:r w:rsidRPr="006C5D3B">
        <w:rPr>
          <w:rFonts w:cs="Arial"/>
        </w:rPr>
        <w:t>, the Certification and Disclosure(s) within five (5) business days of the State’s request.</w:t>
      </w:r>
      <w:r w:rsidR="0096328D" w:rsidRPr="006C5D3B">
        <w:rPr>
          <w:rFonts w:cs="Arial"/>
        </w:rPr>
        <w:t xml:space="preserve">  </w:t>
      </w:r>
      <w:r w:rsidR="00FE4EC3" w:rsidRPr="006C5D3B">
        <w:t>The Certification and Disclosure(s) may be executed electronically by typing the name of the authorized signatory in the “Signature” block as an alternative to downloading, physically signing the form, scanning the form, and uploading the form.</w:t>
      </w:r>
      <w:r w:rsidR="0096328D" w:rsidRPr="006C5D3B">
        <w:rPr>
          <w:rFonts w:cs="Arial"/>
        </w:rPr>
        <w:t xml:space="preserve"> </w:t>
      </w:r>
      <w:r w:rsidRPr="006C5D3B">
        <w:rPr>
          <w:rFonts w:cs="Arial"/>
        </w:rPr>
        <w:t xml:space="preserve"> Failure to submit the required forms will preclude award of a </w:t>
      </w:r>
      <w:r w:rsidR="001D2ACC" w:rsidRPr="006C5D3B">
        <w:rPr>
          <w:rFonts w:cs="Arial"/>
        </w:rPr>
        <w:t>Blanket P.O.</w:t>
      </w:r>
      <w:r w:rsidR="00A7166F" w:rsidRPr="006C5D3B">
        <w:rPr>
          <w:rFonts w:cs="Arial"/>
        </w:rPr>
        <w:t xml:space="preserve"> </w:t>
      </w:r>
      <w:r w:rsidR="008B0B5B" w:rsidRPr="006C5D3B">
        <w:rPr>
          <w:rFonts w:cs="Arial"/>
        </w:rPr>
        <w:t>{</w:t>
      </w:r>
      <w:r w:rsidR="00362081" w:rsidRPr="006C5D3B">
        <w:rPr>
          <w:rFonts w:cs="Arial"/>
        </w:rPr>
        <w:t>Contract</w:t>
      </w:r>
      <w:r w:rsidR="008B0B5B" w:rsidRPr="006C5D3B">
        <w:rPr>
          <w:rFonts w:cs="Arial"/>
        </w:rPr>
        <w:t>}</w:t>
      </w:r>
      <w:r w:rsidRPr="006C5D3B">
        <w:rPr>
          <w:rFonts w:cs="Arial"/>
        </w:rPr>
        <w:t xml:space="preserve"> under this </w:t>
      </w:r>
      <w:r w:rsidR="00A07391" w:rsidRPr="006C5D3B">
        <w:rPr>
          <w:rFonts w:cs="Arial"/>
        </w:rPr>
        <w:t xml:space="preserve">Bid Solicitation </w:t>
      </w:r>
      <w:r w:rsidR="0060080E" w:rsidRPr="006C5D3B">
        <w:rPr>
          <w:rFonts w:cs="Arial"/>
        </w:rPr>
        <w:t>{RFP}</w:t>
      </w:r>
      <w:r w:rsidRPr="006C5D3B">
        <w:rPr>
          <w:rFonts w:cs="Arial"/>
        </w:rPr>
        <w:t xml:space="preserve">, as well as future </w:t>
      </w:r>
      <w:r w:rsidR="001D2ACC" w:rsidRPr="006C5D3B">
        <w:rPr>
          <w:rFonts w:cs="Arial"/>
        </w:rPr>
        <w:t>Blanket P.O.</w:t>
      </w:r>
      <w:r w:rsidR="00A7166F" w:rsidRPr="006C5D3B">
        <w:rPr>
          <w:rFonts w:cs="Arial"/>
        </w:rPr>
        <w:t xml:space="preserve"> </w:t>
      </w:r>
      <w:r w:rsidR="008B0B5B" w:rsidRPr="006C5D3B">
        <w:rPr>
          <w:rFonts w:cs="Arial"/>
        </w:rPr>
        <w:t>{</w:t>
      </w:r>
      <w:r w:rsidR="00362081" w:rsidRPr="006C5D3B">
        <w:rPr>
          <w:rFonts w:cs="Arial"/>
        </w:rPr>
        <w:t>Contract</w:t>
      </w:r>
      <w:r w:rsidR="008B0B5B" w:rsidRPr="006C5D3B">
        <w:rPr>
          <w:rFonts w:cs="Arial"/>
        </w:rPr>
        <w:t>}</w:t>
      </w:r>
      <w:r w:rsidRPr="006C5D3B">
        <w:rPr>
          <w:rFonts w:cs="Arial"/>
        </w:rPr>
        <w:t xml:space="preserve"> opportunities</w:t>
      </w:r>
      <w:r w:rsidR="00B5518F" w:rsidRPr="006C5D3B">
        <w:rPr>
          <w:rFonts w:cs="Arial"/>
        </w:rPr>
        <w:t xml:space="preserve">; and </w:t>
      </w:r>
    </w:p>
    <w:p w14:paraId="0BB17E85" w14:textId="77777777" w:rsidR="00D1276E" w:rsidRPr="006C5D3B" w:rsidRDefault="00D1276E" w:rsidP="00D1276E">
      <w:pPr>
        <w:pStyle w:val="BodyText3"/>
        <w:rPr>
          <w:rFonts w:cs="Arial"/>
        </w:rPr>
      </w:pPr>
    </w:p>
    <w:p w14:paraId="334F59A2" w14:textId="77777777" w:rsidR="00D1276E" w:rsidRPr="006C5D3B" w:rsidRDefault="00D1276E" w:rsidP="001D2D45">
      <w:pPr>
        <w:pStyle w:val="ListParagraph"/>
        <w:numPr>
          <w:ilvl w:val="0"/>
          <w:numId w:val="31"/>
        </w:numPr>
      </w:pPr>
      <w:r w:rsidRPr="006C5D3B">
        <w:t xml:space="preserve">Further, the </w:t>
      </w:r>
      <w:r w:rsidR="006C7D6B" w:rsidRPr="006C5D3B">
        <w:t xml:space="preserve">Vendor </w:t>
      </w:r>
      <w:r w:rsidR="00571AFA" w:rsidRPr="006C5D3B">
        <w:t>{Contractor}</w:t>
      </w:r>
      <w:r w:rsidRPr="006C5D3B">
        <w:t xml:space="preserve"> is required, on a continuing basis, to report any contributions it makes during the term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and any extension(s) thereof, at the time any such contribution is made. The required form and instructions, available for review on the </w:t>
      </w:r>
      <w:r w:rsidR="001D29E3" w:rsidRPr="006C5D3B">
        <w:t>Division’s</w:t>
      </w:r>
      <w:r w:rsidRPr="006C5D3B">
        <w:t xml:space="preserve"> website at </w:t>
      </w:r>
      <w:hyperlink r:id="rId83" w:history="1">
        <w:r w:rsidR="00D63C07" w:rsidRPr="006C5D3B">
          <w:rPr>
            <w:rStyle w:val="Hyperlink"/>
          </w:rPr>
          <w:t>http://www.state.nj.us/treasury/purchase/forms/eo134/Chapter51.pdf</w:t>
        </w:r>
      </w:hyperlink>
      <w:r w:rsidRPr="006C5D3B">
        <w:rPr>
          <w:color w:val="000000"/>
        </w:rPr>
        <w:t xml:space="preserve">, </w:t>
      </w:r>
      <w:r w:rsidRPr="006C5D3B">
        <w:t xml:space="preserve">shall be provided to the intended </w:t>
      </w:r>
      <w:r w:rsidR="008E2E98" w:rsidRPr="006C5D3B">
        <w:t xml:space="preserve">Vendor {Contractor} </w:t>
      </w:r>
      <w:r w:rsidRPr="006C5D3B">
        <w:t xml:space="preserve">with the Notice of Intent to Award. </w:t>
      </w:r>
    </w:p>
    <w:p w14:paraId="062E60DD" w14:textId="77777777" w:rsidR="00082A9E" w:rsidRPr="006C5D3B" w:rsidRDefault="00082A9E" w:rsidP="00C66608">
      <w:pPr>
        <w:pStyle w:val="BodyText3"/>
        <w:rPr>
          <w:rFonts w:cs="Arial"/>
          <w:color w:val="000000"/>
        </w:rPr>
      </w:pPr>
    </w:p>
    <w:p w14:paraId="3C46BCED" w14:textId="77777777" w:rsidR="00082A9E" w:rsidRPr="006C5D3B" w:rsidRDefault="00082A9E" w:rsidP="00F439F4">
      <w:r w:rsidRPr="006C5D3B">
        <w:t xml:space="preserve">The </w:t>
      </w:r>
      <w:r w:rsidR="00F439F4" w:rsidRPr="006C5D3B">
        <w:rPr>
          <w:rFonts w:eastAsiaTheme="minorHAnsi"/>
        </w:rPr>
        <w:t>Two-Year Chapter 51/Executive Order 117 Vendor Certification and Disclosure of Political Contributions f</w:t>
      </w:r>
      <w:r w:rsidRPr="006C5D3B">
        <w:t xml:space="preserve">orm is located on the </w:t>
      </w:r>
      <w:hyperlink r:id="rId84" w:history="1">
        <w:r w:rsidRPr="006C5D3B">
          <w:rPr>
            <w:rStyle w:val="Hyperlink"/>
            <w:rFonts w:eastAsia="MS Mincho"/>
          </w:rPr>
          <w:t>Division’s website</w:t>
        </w:r>
      </w:hyperlink>
      <w:r w:rsidRPr="006C5D3B">
        <w:t xml:space="preserve">. The form is also available in </w:t>
      </w:r>
      <w:hyperlink r:id="rId85" w:history="1">
        <w:r w:rsidRPr="006C5D3B">
          <w:rPr>
            <w:rStyle w:val="Hyperlink"/>
          </w:rPr>
          <w:t>NJSTART</w:t>
        </w:r>
      </w:hyperlink>
      <w:r w:rsidRPr="006C5D3B">
        <w:t>.</w:t>
      </w:r>
    </w:p>
    <w:p w14:paraId="00CAA43F" w14:textId="77777777" w:rsidR="00280F29" w:rsidRPr="006C5D3B" w:rsidRDefault="00280F29" w:rsidP="00851065">
      <w:pPr>
        <w:rPr>
          <w:rFonts w:eastAsia="MS Mincho"/>
        </w:rPr>
      </w:pPr>
      <w:r w:rsidRPr="006C5D3B">
        <w:rPr>
          <w:rFonts w:eastAsia="MS Mincho"/>
        </w:rPr>
        <w:t xml:space="preserve">Vendors </w:t>
      </w:r>
      <w:r w:rsidR="006B6C49" w:rsidRPr="006C5D3B">
        <w:rPr>
          <w:rFonts w:eastAsia="MS Mincho"/>
        </w:rPr>
        <w:t>{Bidders}</w:t>
      </w:r>
      <w:r w:rsidRPr="006C5D3B">
        <w:rPr>
          <w:rFonts w:eastAsia="MS Mincho"/>
        </w:rPr>
        <w:t xml:space="preserve"> may refer to the QRGs</w:t>
      </w:r>
      <w:r w:rsidR="00890EB3" w:rsidRPr="006C5D3B">
        <w:rPr>
          <w:rFonts w:eastAsia="MS Mincho"/>
        </w:rPr>
        <w:t xml:space="preserve"> </w:t>
      </w:r>
      <w:r w:rsidRPr="006C5D3B">
        <w:rPr>
          <w:rFonts w:eastAsia="MS Mincho"/>
        </w:rPr>
        <w:t xml:space="preserve">“Vendor Forms” and “Attaching Files” for instructions on submitting the forms required by this section of the Bid Solicitation </w:t>
      </w:r>
      <w:r w:rsidR="0060080E" w:rsidRPr="006C5D3B">
        <w:rPr>
          <w:rFonts w:eastAsia="MS Mincho"/>
        </w:rPr>
        <w:t>{RFP}</w:t>
      </w:r>
      <w:r w:rsidRPr="006C5D3B">
        <w:rPr>
          <w:rFonts w:eastAsia="MS Mincho"/>
        </w:rPr>
        <w:t xml:space="preserve"> through </w:t>
      </w:r>
      <w:r w:rsidR="00F61ADC" w:rsidRPr="006C5D3B">
        <w:rPr>
          <w:rStyle w:val="IntenseEmphasis"/>
          <w:color w:val="00B050"/>
        </w:rPr>
        <w:t>NJ</w:t>
      </w:r>
      <w:r w:rsidR="00F61ADC" w:rsidRPr="006C5D3B">
        <w:rPr>
          <w:rStyle w:val="IntenseEmphasis"/>
          <w:color w:val="0070C0"/>
        </w:rPr>
        <w:t>START</w:t>
      </w:r>
      <w:r w:rsidRPr="006C5D3B">
        <w:rPr>
          <w:rFonts w:eastAsia="MS Mincho"/>
        </w:rPr>
        <w:t xml:space="preserve">. QRGs are located on the </w:t>
      </w:r>
      <w:hyperlink r:id="rId86" w:history="1">
        <w:r w:rsidRPr="006C5D3B">
          <w:rPr>
            <w:rStyle w:val="Hyperlink"/>
            <w:rFonts w:eastAsia="MS Mincho"/>
          </w:rPr>
          <w:t>NJSTART Vendor Support Page</w:t>
        </w:r>
      </w:hyperlink>
      <w:r w:rsidRPr="006C5D3B">
        <w:rPr>
          <w:rStyle w:val="Hyperlink"/>
          <w:rFonts w:eastAsia="MS Mincho"/>
        </w:rPr>
        <w:t>.</w:t>
      </w:r>
      <w:r w:rsidRPr="006C5D3B">
        <w:rPr>
          <w:rFonts w:eastAsia="MS Mincho"/>
        </w:rPr>
        <w:t xml:space="preserve"> </w:t>
      </w:r>
    </w:p>
    <w:p w14:paraId="790BB7AF" w14:textId="77777777" w:rsidR="00D81DBF" w:rsidRPr="006C5D3B" w:rsidRDefault="00D81DBF" w:rsidP="00851065">
      <w:pPr>
        <w:rPr>
          <w:rFonts w:eastAsia="MS Mincho"/>
        </w:rPr>
      </w:pPr>
    </w:p>
    <w:p w14:paraId="5192BA9F" w14:textId="77777777" w:rsidR="00D81DBF" w:rsidRPr="006C5D3B" w:rsidRDefault="00D81DBF" w:rsidP="00D81DBF">
      <w:pPr>
        <w:pStyle w:val="BodyText3"/>
        <w:rPr>
          <w:rFonts w:cs="Arial"/>
        </w:rPr>
      </w:pPr>
      <w:r w:rsidRPr="006C5D3B">
        <w:rPr>
          <w:rFonts w:cs="Arial"/>
          <w:color w:val="000000"/>
        </w:rPr>
        <w:t xml:space="preserve">Vendors </w:t>
      </w:r>
      <w:r w:rsidR="006B6C49" w:rsidRPr="006C5D3B">
        <w:rPr>
          <w:rFonts w:cs="Arial"/>
          <w:color w:val="000000"/>
        </w:rPr>
        <w:t>{</w:t>
      </w:r>
      <w:r w:rsidRPr="006C5D3B">
        <w:rPr>
          <w:rFonts w:cs="Arial"/>
          <w:color w:val="000000"/>
        </w:rPr>
        <w:t>Bidders</w:t>
      </w:r>
      <w:r w:rsidR="006B6C49" w:rsidRPr="006C5D3B">
        <w:rPr>
          <w:rFonts w:cs="Arial"/>
          <w:color w:val="000000"/>
        </w:rPr>
        <w:t>}</w:t>
      </w:r>
      <w:r w:rsidRPr="006C5D3B">
        <w:rPr>
          <w:rFonts w:cs="Arial"/>
          <w:color w:val="000000"/>
        </w:rPr>
        <w:t xml:space="preserve"> should verify its Chapter 51 </w:t>
      </w:r>
      <w:r w:rsidR="004143C2" w:rsidRPr="006C5D3B">
        <w:rPr>
          <w:rFonts w:cs="Arial"/>
          <w:color w:val="000000"/>
        </w:rPr>
        <w:t>Compliance</w:t>
      </w:r>
      <w:r w:rsidRPr="006C5D3B">
        <w:rPr>
          <w:rFonts w:cs="Arial"/>
          <w:color w:val="000000"/>
        </w:rPr>
        <w:t xml:space="preserve"> status on the “Maintain Terms and Categories” Tab within its profile in </w:t>
      </w:r>
      <w:r w:rsidR="00F61ADC" w:rsidRPr="006C5D3B">
        <w:rPr>
          <w:rStyle w:val="IntenseEmphasis"/>
          <w:rFonts w:cs="Arial"/>
          <w:color w:val="00B050"/>
        </w:rPr>
        <w:t>NJ</w:t>
      </w:r>
      <w:r w:rsidR="00F61ADC" w:rsidRPr="006C5D3B">
        <w:rPr>
          <w:rStyle w:val="IntenseEmphasis"/>
          <w:rFonts w:cs="Arial"/>
          <w:color w:val="0070C0"/>
        </w:rPr>
        <w:t>START</w:t>
      </w:r>
      <w:r w:rsidRPr="006C5D3B">
        <w:rPr>
          <w:rFonts w:cs="Arial"/>
          <w:color w:val="000000"/>
        </w:rPr>
        <w:t xml:space="preserve">. In the event of an issue with a </w:t>
      </w:r>
      <w:r w:rsidR="00232AC7" w:rsidRPr="006C5D3B">
        <w:rPr>
          <w:rFonts w:cs="Arial"/>
          <w:color w:val="000000"/>
        </w:rPr>
        <w:t>V</w:t>
      </w:r>
      <w:r w:rsidRPr="006C5D3B">
        <w:rPr>
          <w:rFonts w:cs="Arial"/>
          <w:color w:val="000000"/>
        </w:rPr>
        <w:t xml:space="preserve">endor’s </w:t>
      </w:r>
      <w:r w:rsidR="0061308E" w:rsidRPr="006C5D3B">
        <w:rPr>
          <w:rFonts w:cs="Arial"/>
          <w:color w:val="000000"/>
        </w:rPr>
        <w:t>{</w:t>
      </w:r>
      <w:r w:rsidR="00232AC7" w:rsidRPr="006C5D3B">
        <w:rPr>
          <w:rFonts w:cs="Arial"/>
          <w:color w:val="000000"/>
        </w:rPr>
        <w:t>B</w:t>
      </w:r>
      <w:r w:rsidR="0061308E" w:rsidRPr="006C5D3B">
        <w:rPr>
          <w:rFonts w:cs="Arial"/>
          <w:color w:val="000000"/>
        </w:rPr>
        <w:t>idder’s}</w:t>
      </w:r>
      <w:r w:rsidRPr="006C5D3B">
        <w:rPr>
          <w:rFonts w:cs="Arial"/>
          <w:color w:val="000000"/>
        </w:rPr>
        <w:t xml:space="preserve"> Chapter 51 </w:t>
      </w:r>
      <w:r w:rsidR="004143C2" w:rsidRPr="006C5D3B">
        <w:rPr>
          <w:rFonts w:cs="Arial"/>
          <w:color w:val="000000"/>
        </w:rPr>
        <w:t>Compliance</w:t>
      </w:r>
      <w:r w:rsidRPr="006C5D3B">
        <w:rPr>
          <w:rFonts w:cs="Arial"/>
          <w:color w:val="000000"/>
        </w:rPr>
        <w:t xml:space="preserve"> status, </w:t>
      </w:r>
      <w:r w:rsidR="00F61ADC" w:rsidRPr="006C5D3B">
        <w:rPr>
          <w:rStyle w:val="IntenseEmphasis"/>
          <w:rFonts w:cs="Arial"/>
          <w:color w:val="00B050"/>
        </w:rPr>
        <w:t>NJ</w:t>
      </w:r>
      <w:r w:rsidR="00F61ADC" w:rsidRPr="006C5D3B">
        <w:rPr>
          <w:rStyle w:val="IntenseEmphasis"/>
          <w:rFonts w:cs="Arial"/>
          <w:color w:val="0070C0"/>
        </w:rPr>
        <w:t>START</w:t>
      </w:r>
      <w:r w:rsidRPr="006C5D3B">
        <w:rPr>
          <w:rFonts w:cs="Arial"/>
          <w:color w:val="000000"/>
        </w:rPr>
        <w:t xml:space="preserve"> provides a link to take corrective action.</w:t>
      </w:r>
    </w:p>
    <w:p w14:paraId="050E497F" w14:textId="77777777" w:rsidR="00D81DBF" w:rsidRPr="006C5D3B" w:rsidRDefault="00D81DBF" w:rsidP="00851065">
      <w:pPr>
        <w:rPr>
          <w:rFonts w:eastAsia="MS Mincho"/>
        </w:rPr>
      </w:pPr>
    </w:p>
    <w:p w14:paraId="1026378D" w14:textId="77777777" w:rsidR="00BE5A1E" w:rsidRPr="006C5D3B" w:rsidRDefault="00BE5A1E" w:rsidP="00851065">
      <w:pPr>
        <w:rPr>
          <w:rFonts w:eastAsia="MS Mincho"/>
        </w:rPr>
      </w:pPr>
    </w:p>
    <w:p w14:paraId="252DC85B" w14:textId="77777777" w:rsidR="00E651D6" w:rsidRPr="006C5D3B" w:rsidRDefault="00E651D6" w:rsidP="00F10BE2">
      <w:pPr>
        <w:pStyle w:val="Heading3"/>
        <w:keepNext/>
        <w:rPr>
          <w:bCs w:val="0"/>
        </w:rPr>
      </w:pPr>
      <w:bookmarkStart w:id="657" w:name="_Toc400531558"/>
      <w:bookmarkStart w:id="658" w:name="_Toc428534030"/>
      <w:bookmarkStart w:id="659" w:name="_Toc490146928"/>
      <w:r w:rsidRPr="006C5D3B">
        <w:rPr>
          <w:bCs w:val="0"/>
        </w:rPr>
        <w:t>SOURCE DISCLOSURE REQUIREMENTS</w:t>
      </w:r>
      <w:bookmarkEnd w:id="657"/>
      <w:bookmarkEnd w:id="658"/>
      <w:bookmarkEnd w:id="659"/>
    </w:p>
    <w:p w14:paraId="686C245F" w14:textId="77777777" w:rsidR="009D248A" w:rsidRPr="006C5D3B" w:rsidRDefault="009D248A" w:rsidP="00F10BE2">
      <w:pPr>
        <w:keepNext/>
      </w:pPr>
    </w:p>
    <w:p w14:paraId="17BC3E22" w14:textId="77777777" w:rsidR="00ED39B6" w:rsidRPr="006C5D3B" w:rsidRDefault="00D2595F" w:rsidP="00F10BE2">
      <w:pPr>
        <w:keepNext/>
      </w:pPr>
      <w:r w:rsidRPr="006C5D3B">
        <w:t xml:space="preserve">Pursuant to </w:t>
      </w:r>
      <w:r w:rsidRPr="006C5D3B">
        <w:rPr>
          <w:u w:val="single"/>
        </w:rPr>
        <w:t>N.J.S.A.</w:t>
      </w:r>
      <w:r w:rsidRPr="006C5D3B">
        <w:t xml:space="preserve"> 52:34-13.2</w:t>
      </w:r>
      <w:r w:rsidR="00ED39B6" w:rsidRPr="006C5D3B">
        <w:t xml:space="preserve">, all </w:t>
      </w:r>
      <w:r w:rsidR="001D2ACC" w:rsidRPr="006C5D3B">
        <w:t>Blanket P.O.</w:t>
      </w:r>
      <w:r w:rsidR="006B6C49" w:rsidRPr="006C5D3B">
        <w:t>s {</w:t>
      </w:r>
      <w:r w:rsidR="00362081" w:rsidRPr="006C5D3B">
        <w:t>Contract</w:t>
      </w:r>
      <w:r w:rsidR="00ED39B6" w:rsidRPr="006C5D3B">
        <w:t>s</w:t>
      </w:r>
      <w:r w:rsidR="006B6C49" w:rsidRPr="006C5D3B">
        <w:t>}</w:t>
      </w:r>
      <w:r w:rsidR="00ED39B6" w:rsidRPr="006C5D3B">
        <w:t xml:space="preserve"> primarily for services awarded by the Director shall be performed within the United States, except when the Director certifies in writing a finding that a required service cannot be provided by a </w:t>
      </w:r>
      <w:r w:rsidR="00232AC7" w:rsidRPr="006C5D3B">
        <w:rPr>
          <w:rFonts w:cs="Arial"/>
          <w:szCs w:val="22"/>
        </w:rPr>
        <w:t>V</w:t>
      </w:r>
      <w:r w:rsidR="006C7D6B" w:rsidRPr="006C5D3B">
        <w:rPr>
          <w:rFonts w:cs="Arial"/>
          <w:szCs w:val="22"/>
        </w:rPr>
        <w:t xml:space="preserve">endor </w:t>
      </w:r>
      <w:r w:rsidR="00571AFA" w:rsidRPr="006C5D3B">
        <w:rPr>
          <w:rFonts w:cs="Arial"/>
          <w:szCs w:val="22"/>
        </w:rPr>
        <w:t>{</w:t>
      </w:r>
      <w:r w:rsidR="00232AC7" w:rsidRPr="006C5D3B">
        <w:rPr>
          <w:rFonts w:cs="Arial"/>
          <w:szCs w:val="22"/>
        </w:rPr>
        <w:t>C</w:t>
      </w:r>
      <w:r w:rsidR="00571AFA" w:rsidRPr="006C5D3B">
        <w:rPr>
          <w:rFonts w:cs="Arial"/>
          <w:szCs w:val="22"/>
        </w:rPr>
        <w:t>ontractor</w:t>
      </w:r>
      <w:r w:rsidR="00571AFA" w:rsidRPr="006C5D3B">
        <w:t>}</w:t>
      </w:r>
      <w:r w:rsidR="00ED39B6" w:rsidRPr="006C5D3B">
        <w:t xml:space="preserve"> or </w:t>
      </w:r>
      <w:r w:rsidR="008C514F" w:rsidRPr="006C5D3B">
        <w:rPr>
          <w:szCs w:val="22"/>
        </w:rPr>
        <w:t xml:space="preserve">Subcontractor </w:t>
      </w:r>
      <w:r w:rsidR="00ED39B6" w:rsidRPr="006C5D3B">
        <w:t>within the United States and the certification is approved by the State Treasurer.</w:t>
      </w:r>
      <w:r w:rsidR="001F3E5C" w:rsidRPr="006C5D3B">
        <w:t xml:space="preserve">  Also refer to Section 3.</w:t>
      </w:r>
      <w:r w:rsidR="00680D01" w:rsidRPr="006C5D3B">
        <w:t>6</w:t>
      </w:r>
      <w:r w:rsidR="001F3E5C" w:rsidRPr="006C5D3B">
        <w:t xml:space="preserve"> Service</w:t>
      </w:r>
      <w:r w:rsidR="00084108" w:rsidRPr="006C5D3B">
        <w:t xml:space="preserve"> P</w:t>
      </w:r>
      <w:r w:rsidR="001F3E5C" w:rsidRPr="006C5D3B">
        <w:t>erformance Within U.S. of the</w:t>
      </w:r>
      <w:r w:rsidR="00D35C03" w:rsidRPr="006C5D3B">
        <w:t xml:space="preserve"> </w:t>
      </w:r>
      <w:r w:rsidR="000D4025" w:rsidRPr="006C5D3B">
        <w:t>SSTC</w:t>
      </w:r>
      <w:r w:rsidR="001F3E5C" w:rsidRPr="006C5D3B">
        <w:t>.</w:t>
      </w:r>
    </w:p>
    <w:p w14:paraId="2BA86E3A" w14:textId="77777777" w:rsidR="00ED39B6" w:rsidRPr="006C5D3B" w:rsidRDefault="00ED39B6" w:rsidP="00851065"/>
    <w:p w14:paraId="779972AB" w14:textId="77777777" w:rsidR="00ED39B6" w:rsidRPr="006C5D3B" w:rsidRDefault="00ED39B6" w:rsidP="00851065">
      <w:r w:rsidRPr="006C5D3B">
        <w:t xml:space="preserve">Pursuant to the statutory requirements, the intended </w:t>
      </w:r>
      <w:r w:rsidR="008E2E98" w:rsidRPr="006C5D3B">
        <w:t xml:space="preserve">Vendor {Contractor} </w:t>
      </w:r>
      <w:r w:rsidRPr="006C5D3B">
        <w:t xml:space="preserve">of a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primarily for services with the State of New Jersey must disclose the location by country where services under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including subcontracted services, will be performed.  The Source Disclosure </w:t>
      </w:r>
      <w:r w:rsidR="00F439F4" w:rsidRPr="006C5D3B">
        <w:t>F</w:t>
      </w:r>
      <w:r w:rsidRPr="006C5D3B">
        <w:t xml:space="preserve">orm accompanies the subject </w:t>
      </w:r>
      <w:r w:rsidR="00A07391" w:rsidRPr="006C5D3B">
        <w:t xml:space="preserve">Bid Solicitation </w:t>
      </w:r>
      <w:r w:rsidR="0060080E" w:rsidRPr="006C5D3B">
        <w:t>{RFP}</w:t>
      </w:r>
      <w:r w:rsidRPr="006C5D3B">
        <w:t xml:space="preserve">.  FAILURE TO SUBMIT SOURCING INFORMATION WHEN REQUESTED BY THE STATE SHALL PRECLUDE AWARD OF A </w:t>
      </w:r>
      <w:r w:rsidR="001D2ACC" w:rsidRPr="006C5D3B">
        <w:t>BLANKET P.O.</w:t>
      </w:r>
      <w:r w:rsidR="006B6C49" w:rsidRPr="006C5D3B">
        <w:t xml:space="preserve"> {</w:t>
      </w:r>
      <w:r w:rsidRPr="006C5D3B">
        <w:t>CONTRACT</w:t>
      </w:r>
      <w:r w:rsidR="006B6C49" w:rsidRPr="006C5D3B">
        <w:t>}</w:t>
      </w:r>
      <w:r w:rsidRPr="006C5D3B">
        <w:t xml:space="preserve"> TO THE </w:t>
      </w:r>
      <w:r w:rsidR="008E2E98" w:rsidRPr="006C5D3B">
        <w:t xml:space="preserve">INTENDED </w:t>
      </w:r>
      <w:r w:rsidR="00526170" w:rsidRPr="006C5D3B">
        <w:t xml:space="preserve">VENDOR </w:t>
      </w:r>
      <w:r w:rsidR="00D75AB8" w:rsidRPr="006C5D3B">
        <w:t>{</w:t>
      </w:r>
      <w:r w:rsidR="00526170" w:rsidRPr="006C5D3B">
        <w:t>BIDDER</w:t>
      </w:r>
      <w:r w:rsidR="00D75AB8" w:rsidRPr="006C5D3B">
        <w:t>}.</w:t>
      </w:r>
    </w:p>
    <w:p w14:paraId="54D114E3" w14:textId="77777777" w:rsidR="00ED39B6" w:rsidRPr="006C5D3B" w:rsidRDefault="00ED39B6" w:rsidP="00851065"/>
    <w:p w14:paraId="741B3196" w14:textId="77777777" w:rsidR="00ED39B6" w:rsidRPr="006C5D3B" w:rsidRDefault="00ED39B6" w:rsidP="00C65B22">
      <w:r w:rsidRPr="006C5D3B">
        <w:t xml:space="preserve">If any of the services cannot be performed within the United States, the </w:t>
      </w:r>
      <w:r w:rsidR="00526170" w:rsidRPr="006C5D3B">
        <w:t xml:space="preserve">Vendor </w:t>
      </w:r>
      <w:r w:rsidR="00571AFA" w:rsidRPr="006C5D3B">
        <w:t>{Bidder}</w:t>
      </w:r>
      <w:r w:rsidRPr="006C5D3B">
        <w:t xml:space="preserve"> shall state with specificity the reasons why the services cannot be so performed.  The Director shall determine whether sufficient justification has been provided by the </w:t>
      </w:r>
      <w:r w:rsidR="00526170" w:rsidRPr="006C5D3B">
        <w:t xml:space="preserve">Vendor </w:t>
      </w:r>
      <w:r w:rsidR="00571AFA" w:rsidRPr="006C5D3B">
        <w:t>{Bidder}</w:t>
      </w:r>
      <w:r w:rsidRPr="006C5D3B">
        <w:t xml:space="preserve"> to form the basis of his</w:t>
      </w:r>
      <w:r w:rsidR="00AA402F" w:rsidRPr="006C5D3B">
        <w:t xml:space="preserve"> or her</w:t>
      </w:r>
      <w:r w:rsidRPr="006C5D3B">
        <w:t xml:space="preserve"> certification that the services cannot be performed in the United States and whether to seek the approval of the Treasurer.</w:t>
      </w:r>
    </w:p>
    <w:p w14:paraId="524A41A0" w14:textId="77777777" w:rsidR="00C1097F" w:rsidRPr="006C5D3B" w:rsidRDefault="00C1097F" w:rsidP="00C65B22"/>
    <w:p w14:paraId="05C473F7" w14:textId="77777777" w:rsidR="00280F29" w:rsidRPr="006C5D3B" w:rsidRDefault="00C1097F" w:rsidP="00280F29">
      <w:pPr>
        <w:rPr>
          <w:rFonts w:eastAsia="MS Mincho"/>
        </w:rPr>
      </w:pPr>
      <w:r w:rsidRPr="006C5D3B">
        <w:t xml:space="preserve">The Source Disclosure Form is located on the </w:t>
      </w:r>
      <w:hyperlink r:id="rId87" w:history="1">
        <w:r w:rsidRPr="006C5D3B">
          <w:rPr>
            <w:rStyle w:val="Hyperlink"/>
            <w:rFonts w:eastAsia="MS Mincho"/>
          </w:rPr>
          <w:t>Division’s website</w:t>
        </w:r>
      </w:hyperlink>
      <w:r w:rsidRPr="006C5D3B">
        <w:t xml:space="preserve">. The form is also available in </w:t>
      </w:r>
      <w:hyperlink r:id="rId88" w:history="1">
        <w:r w:rsidRPr="006C5D3B">
          <w:rPr>
            <w:rStyle w:val="Hyperlink"/>
          </w:rPr>
          <w:t>NJSTART</w:t>
        </w:r>
      </w:hyperlink>
      <w:r w:rsidRPr="006C5D3B">
        <w:t>.</w:t>
      </w:r>
      <w:r w:rsidR="00280F29" w:rsidRPr="006C5D3B">
        <w:t xml:space="preserve"> </w:t>
      </w:r>
      <w:r w:rsidR="00280F29" w:rsidRPr="006C5D3B">
        <w:rPr>
          <w:rFonts w:eastAsia="MS Mincho"/>
        </w:rPr>
        <w:t xml:space="preserve">Vendors </w:t>
      </w:r>
      <w:r w:rsidR="006B6C49" w:rsidRPr="006C5D3B">
        <w:rPr>
          <w:rFonts w:eastAsia="MS Mincho"/>
        </w:rPr>
        <w:t>{</w:t>
      </w:r>
      <w:r w:rsidR="00280F29" w:rsidRPr="006C5D3B">
        <w:rPr>
          <w:rFonts w:eastAsia="MS Mincho"/>
        </w:rPr>
        <w:t>Bidders</w:t>
      </w:r>
      <w:r w:rsidR="006B6C49" w:rsidRPr="006C5D3B">
        <w:rPr>
          <w:rFonts w:eastAsia="MS Mincho"/>
        </w:rPr>
        <w:t>}</w:t>
      </w:r>
      <w:r w:rsidR="00280F29" w:rsidRPr="006C5D3B">
        <w:rPr>
          <w:rFonts w:eastAsia="MS Mincho"/>
        </w:rPr>
        <w:t xml:space="preserve"> may refer to the QRGs</w:t>
      </w:r>
      <w:r w:rsidR="00890EB3" w:rsidRPr="006C5D3B">
        <w:rPr>
          <w:rFonts w:eastAsia="MS Mincho"/>
        </w:rPr>
        <w:t xml:space="preserve"> </w:t>
      </w:r>
      <w:r w:rsidR="00280F29" w:rsidRPr="006C5D3B">
        <w:rPr>
          <w:rFonts w:eastAsia="MS Mincho"/>
        </w:rPr>
        <w:t xml:space="preserve">“Vendor Forms” and “Attaching Files” for instructions on submitting the forms required by this section of the Bid Solicitation </w:t>
      </w:r>
      <w:r w:rsidR="0060080E" w:rsidRPr="006C5D3B">
        <w:rPr>
          <w:rFonts w:eastAsia="MS Mincho"/>
        </w:rPr>
        <w:t>{RFP}</w:t>
      </w:r>
      <w:r w:rsidR="00280F29" w:rsidRPr="006C5D3B">
        <w:rPr>
          <w:rFonts w:eastAsia="MS Mincho"/>
        </w:rPr>
        <w:t xml:space="preserve"> through </w:t>
      </w:r>
      <w:r w:rsidR="00280F29" w:rsidRPr="006C5D3B">
        <w:rPr>
          <w:rStyle w:val="IntenseEmphasis"/>
          <w:rFonts w:eastAsia="MS Mincho"/>
          <w:color w:val="00B050"/>
        </w:rPr>
        <w:t>NJ</w:t>
      </w:r>
      <w:r w:rsidR="00280F29" w:rsidRPr="006C5D3B">
        <w:rPr>
          <w:rStyle w:val="IntenseEmphasis"/>
          <w:rFonts w:eastAsia="MS Mincho"/>
        </w:rPr>
        <w:t>START</w:t>
      </w:r>
      <w:r w:rsidR="00280F29" w:rsidRPr="006C5D3B">
        <w:rPr>
          <w:rFonts w:eastAsia="MS Mincho"/>
        </w:rPr>
        <w:t xml:space="preserve">. QRGs are located on the </w:t>
      </w:r>
      <w:hyperlink r:id="rId89" w:history="1">
        <w:r w:rsidR="00280F29" w:rsidRPr="006C5D3B">
          <w:rPr>
            <w:rStyle w:val="Hyperlink"/>
            <w:rFonts w:eastAsia="MS Mincho"/>
          </w:rPr>
          <w:t>NJSTART Vendor Support Page</w:t>
        </w:r>
      </w:hyperlink>
      <w:r w:rsidR="00280F29" w:rsidRPr="006C5D3B">
        <w:rPr>
          <w:rStyle w:val="Hyperlink"/>
          <w:rFonts w:eastAsia="MS Mincho"/>
        </w:rPr>
        <w:t>.</w:t>
      </w:r>
      <w:r w:rsidR="00280F29" w:rsidRPr="006C5D3B">
        <w:rPr>
          <w:rFonts w:eastAsia="MS Mincho"/>
        </w:rPr>
        <w:t xml:space="preserve"> </w:t>
      </w:r>
    </w:p>
    <w:p w14:paraId="5CA1803A" w14:textId="77777777" w:rsidR="00C1097F" w:rsidRPr="006C5D3B" w:rsidRDefault="00C1097F" w:rsidP="00851065"/>
    <w:p w14:paraId="3AC1256F" w14:textId="77777777" w:rsidR="00ED39B6" w:rsidRPr="006C5D3B" w:rsidRDefault="007928C4" w:rsidP="00F10BE2">
      <w:pPr>
        <w:pStyle w:val="Heading4"/>
        <w:keepNext/>
      </w:pPr>
      <w:r w:rsidRPr="006C5D3B">
        <w:t xml:space="preserve">BREACH OF </w:t>
      </w:r>
      <w:r w:rsidR="001D2ACC" w:rsidRPr="006C5D3B">
        <w:t>BLANKET P.O.</w:t>
      </w:r>
      <w:r w:rsidR="00E448F4" w:rsidRPr="006C5D3B">
        <w:t xml:space="preserve"> </w:t>
      </w:r>
      <w:r w:rsidR="006B6C49" w:rsidRPr="006C5D3B">
        <w:t>{</w:t>
      </w:r>
      <w:r w:rsidRPr="006C5D3B">
        <w:t>CONTRACT</w:t>
      </w:r>
      <w:r w:rsidR="006B6C49" w:rsidRPr="006C5D3B">
        <w:t>}</w:t>
      </w:r>
    </w:p>
    <w:p w14:paraId="1EC5F08A" w14:textId="77777777" w:rsidR="00ED39B6" w:rsidRPr="006C5D3B" w:rsidRDefault="00ED39B6" w:rsidP="00F10BE2">
      <w:pPr>
        <w:keepNext/>
      </w:pPr>
    </w:p>
    <w:p w14:paraId="2AA9901D" w14:textId="77777777" w:rsidR="00ED39B6" w:rsidRPr="006C5D3B" w:rsidRDefault="00ED39B6" w:rsidP="00F10BE2">
      <w:pPr>
        <w:keepNext/>
      </w:pPr>
      <w:r w:rsidRPr="006C5D3B">
        <w:t xml:space="preserve">A SHIFT TO PROVISION OF SERVICES OUTSIDE THE UNITED STATES DURING THE TERM OF THE </w:t>
      </w:r>
      <w:r w:rsidR="001D2ACC" w:rsidRPr="006C5D3B">
        <w:t>BLANKET P.O.</w:t>
      </w:r>
      <w:r w:rsidR="006B6C49" w:rsidRPr="006C5D3B">
        <w:t xml:space="preserve"> {</w:t>
      </w:r>
      <w:r w:rsidRPr="006C5D3B">
        <w:t>CONTRACT</w:t>
      </w:r>
      <w:r w:rsidR="006B6C49" w:rsidRPr="006C5D3B">
        <w:t>}</w:t>
      </w:r>
      <w:r w:rsidRPr="006C5D3B">
        <w:t xml:space="preserve"> SHALL BE DEEMED A BREACH OF </w:t>
      </w:r>
      <w:r w:rsidR="001D2ACC" w:rsidRPr="006C5D3B">
        <w:t>BLANKET P.O.</w:t>
      </w:r>
      <w:r w:rsidR="006B6C49" w:rsidRPr="006C5D3B">
        <w:t xml:space="preserve"> {</w:t>
      </w:r>
      <w:r w:rsidRPr="006C5D3B">
        <w:t>CONTRACT</w:t>
      </w:r>
      <w:r w:rsidR="006B6C49" w:rsidRPr="006C5D3B">
        <w:t>}</w:t>
      </w:r>
      <w:r w:rsidRPr="006C5D3B">
        <w:t xml:space="preserve">.  </w:t>
      </w:r>
      <w:r w:rsidR="00C7144E" w:rsidRPr="006C5D3B">
        <w:t xml:space="preserve">If, during the term of the </w:t>
      </w:r>
      <w:r w:rsidR="001D2ACC" w:rsidRPr="006C5D3B">
        <w:t>Blanket P.O.</w:t>
      </w:r>
      <w:r w:rsidR="00A7166F" w:rsidRPr="006C5D3B">
        <w:t xml:space="preserve"> </w:t>
      </w:r>
      <w:r w:rsidR="008B0B5B" w:rsidRPr="006C5D3B">
        <w:t>{</w:t>
      </w:r>
      <w:r w:rsidR="00362081" w:rsidRPr="006C5D3B">
        <w:t>Contract</w:t>
      </w:r>
      <w:r w:rsidR="008B0B5B" w:rsidRPr="006C5D3B">
        <w:t>}</w:t>
      </w:r>
      <w:r w:rsidR="00C7144E" w:rsidRPr="006C5D3B">
        <w:t xml:space="preserve">, </w:t>
      </w:r>
      <w:r w:rsidR="008E2E98" w:rsidRPr="006C5D3B">
        <w:t xml:space="preserve">or any extension thereof, </w:t>
      </w:r>
      <w:r w:rsidR="00C7144E" w:rsidRPr="006C5D3B">
        <w:t xml:space="preserve">the </w:t>
      </w:r>
      <w:r w:rsidR="006C7D6B" w:rsidRPr="006C5D3B">
        <w:t xml:space="preserve">Vendor </w:t>
      </w:r>
      <w:r w:rsidR="00571AFA" w:rsidRPr="006C5D3B">
        <w:t>{Contractor}</w:t>
      </w:r>
      <w:r w:rsidR="00C7144E" w:rsidRPr="006C5D3B">
        <w:t xml:space="preserve"> or </w:t>
      </w:r>
      <w:r w:rsidR="00294652" w:rsidRPr="006C5D3B">
        <w:t>S</w:t>
      </w:r>
      <w:r w:rsidR="00C7144E" w:rsidRPr="006C5D3B">
        <w:t>ub</w:t>
      </w:r>
      <w:r w:rsidR="006C7D6B" w:rsidRPr="006C5D3B">
        <w:t>contractor</w:t>
      </w:r>
      <w:r w:rsidR="00C7144E" w:rsidRPr="006C5D3B">
        <w:t xml:space="preserve">, who had </w:t>
      </w:r>
      <w:r w:rsidR="002E4519" w:rsidRPr="006C5D3B">
        <w:t>upon</w:t>
      </w:r>
      <w:r w:rsidR="00C7144E" w:rsidRPr="006C5D3B">
        <w:t xml:space="preserve"> </w:t>
      </w:r>
      <w:r w:rsidR="001D2ACC" w:rsidRPr="006C5D3B">
        <w:t>Blanket P.O.</w:t>
      </w:r>
      <w:r w:rsidR="00A7166F" w:rsidRPr="006C5D3B">
        <w:t xml:space="preserve"> </w:t>
      </w:r>
      <w:r w:rsidR="008B0B5B" w:rsidRPr="006C5D3B">
        <w:t>{</w:t>
      </w:r>
      <w:r w:rsidR="00362081" w:rsidRPr="006C5D3B">
        <w:t>Contract</w:t>
      </w:r>
      <w:r w:rsidR="008B0B5B" w:rsidRPr="006C5D3B">
        <w:t>}</w:t>
      </w:r>
      <w:r w:rsidR="00C7144E" w:rsidRPr="006C5D3B">
        <w:t xml:space="preserve"> award declared that services would be performed in the United States, proceeds to shift the performance of any of the services outside the United States, the </w:t>
      </w:r>
      <w:r w:rsidR="006C7D6B" w:rsidRPr="006C5D3B">
        <w:t xml:space="preserve">Vendor </w:t>
      </w:r>
      <w:r w:rsidR="00571AFA" w:rsidRPr="006C5D3B">
        <w:t>{Contractor}</w:t>
      </w:r>
      <w:r w:rsidR="00C7144E" w:rsidRPr="006C5D3B">
        <w:t xml:space="preserve"> shall be deemed to be in breach of its </w:t>
      </w:r>
      <w:r w:rsidR="001D2ACC" w:rsidRPr="006C5D3B">
        <w:t>Blanket P.O.</w:t>
      </w:r>
      <w:r w:rsidR="00A7166F" w:rsidRPr="006C5D3B">
        <w:t xml:space="preserve"> </w:t>
      </w:r>
      <w:r w:rsidR="008B0B5B" w:rsidRPr="006C5D3B">
        <w:t>{</w:t>
      </w:r>
      <w:r w:rsidR="00362081" w:rsidRPr="006C5D3B">
        <w:t>Contract</w:t>
      </w:r>
      <w:r w:rsidR="008B0B5B" w:rsidRPr="006C5D3B">
        <w:t>}</w:t>
      </w:r>
      <w:r w:rsidR="00C7144E" w:rsidRPr="006C5D3B">
        <w:t xml:space="preserve">. Such </w:t>
      </w:r>
      <w:r w:rsidR="001D2ACC" w:rsidRPr="006C5D3B">
        <w:t>Blanket P.O.</w:t>
      </w:r>
      <w:r w:rsidR="00A7166F" w:rsidRPr="006C5D3B">
        <w:t xml:space="preserve"> </w:t>
      </w:r>
      <w:r w:rsidR="008B0B5B" w:rsidRPr="006C5D3B">
        <w:t>{</w:t>
      </w:r>
      <w:r w:rsidR="00362081" w:rsidRPr="006C5D3B">
        <w:t>Contract</w:t>
      </w:r>
      <w:r w:rsidR="008B0B5B" w:rsidRPr="006C5D3B">
        <w:t>}</w:t>
      </w:r>
      <w:r w:rsidR="00C7144E" w:rsidRPr="006C5D3B">
        <w:t xml:space="preserve"> shall be subject to termination for cause pursuant to Section 5.7b.1 of the </w:t>
      </w:r>
      <w:r w:rsidR="000D4025" w:rsidRPr="006C5D3B">
        <w:t>SSTC</w:t>
      </w:r>
      <w:r w:rsidR="00C7144E" w:rsidRPr="006C5D3B">
        <w:t>, unless such shift in performance was previously approved by the Director and the Treasurer.</w:t>
      </w:r>
    </w:p>
    <w:p w14:paraId="460A61EE" w14:textId="77777777" w:rsidR="000D643C" w:rsidRPr="006C5D3B" w:rsidRDefault="000D643C" w:rsidP="0040324B">
      <w:pPr>
        <w:pStyle w:val="BodyText3"/>
      </w:pPr>
    </w:p>
    <w:p w14:paraId="175BC68C" w14:textId="77777777" w:rsidR="000D643C" w:rsidRPr="006C5D3B" w:rsidRDefault="00244796" w:rsidP="00F10BE2">
      <w:pPr>
        <w:pStyle w:val="Heading3"/>
        <w:keepNext/>
      </w:pPr>
      <w:bookmarkStart w:id="660" w:name="_Toc400531559"/>
      <w:bookmarkStart w:id="661" w:name="_Toc428534031"/>
      <w:bookmarkStart w:id="662" w:name="_Toc490146929"/>
      <w:r w:rsidRPr="006C5D3B">
        <w:rPr>
          <w:caps w:val="0"/>
        </w:rPr>
        <w:t>AFFIRMATIVE ACTION</w:t>
      </w:r>
      <w:bookmarkEnd w:id="660"/>
      <w:bookmarkEnd w:id="661"/>
      <w:bookmarkEnd w:id="662"/>
      <w:r w:rsidRPr="006C5D3B">
        <w:rPr>
          <w:caps w:val="0"/>
        </w:rPr>
        <w:t xml:space="preserve"> </w:t>
      </w:r>
    </w:p>
    <w:p w14:paraId="36DCAF98" w14:textId="77777777" w:rsidR="000D643C" w:rsidRPr="006C5D3B" w:rsidRDefault="000D643C" w:rsidP="00F10BE2">
      <w:pPr>
        <w:pStyle w:val="BodyText3"/>
        <w:keepNext/>
      </w:pPr>
    </w:p>
    <w:p w14:paraId="4B491FAD" w14:textId="77777777" w:rsidR="000D643C" w:rsidRPr="006C5D3B" w:rsidRDefault="000D643C" w:rsidP="00F10BE2">
      <w:pPr>
        <w:keepNext/>
      </w:pPr>
      <w:r w:rsidRPr="006C5D3B">
        <w:t xml:space="preserve">The intended </w:t>
      </w:r>
      <w:r w:rsidR="008E2E98" w:rsidRPr="006C5D3B">
        <w:t xml:space="preserve">Vendor {Contractor} </w:t>
      </w:r>
      <w:r w:rsidRPr="006C5D3B">
        <w:t>must submit a copy of a New Jersey Certificate of Employee Information</w:t>
      </w:r>
      <w:r w:rsidR="00686C50" w:rsidRPr="006C5D3B">
        <w:t xml:space="preserve"> Report</w:t>
      </w:r>
      <w:r w:rsidRPr="006C5D3B">
        <w:t xml:space="preserve">, or a copy of Federal Letter of Approval verifying it is operating under a federally approved or sanctioned Affirmative Action program.  Intended </w:t>
      </w:r>
      <w:r w:rsidR="008E2E98" w:rsidRPr="006C5D3B">
        <w:t xml:space="preserve">Vendors {Contractors} </w:t>
      </w:r>
      <w:r w:rsidRPr="006C5D3B">
        <w:rPr>
          <w:color w:val="000000"/>
        </w:rPr>
        <w:t xml:space="preserve">not in possession of either a New Jersey Certificate of Employee Information </w:t>
      </w:r>
      <w:r w:rsidR="00686C50" w:rsidRPr="006C5D3B">
        <w:rPr>
          <w:color w:val="000000"/>
        </w:rPr>
        <w:t xml:space="preserve">Report </w:t>
      </w:r>
      <w:r w:rsidRPr="006C5D3B">
        <w:rPr>
          <w:color w:val="000000"/>
        </w:rPr>
        <w:t xml:space="preserve">or a Federal Letter of Approval  must complete the Affirmative Action Employee Information Report (AA-302) located on the web at </w:t>
      </w:r>
      <w:hyperlink r:id="rId90" w:history="1">
        <w:r w:rsidR="00451668" w:rsidRPr="006C5D3B">
          <w:rPr>
            <w:rStyle w:val="Hyperlink"/>
          </w:rPr>
          <w:t>http://www.nj.gov/treasury/purchase/forms/AA_%20Supplement.pdf</w:t>
        </w:r>
      </w:hyperlink>
      <w:r w:rsidRPr="006C5D3B">
        <w:t>.</w:t>
      </w:r>
    </w:p>
    <w:p w14:paraId="4F51184C" w14:textId="77777777" w:rsidR="000D643C" w:rsidRPr="006C5D3B" w:rsidRDefault="000D643C" w:rsidP="001274BB">
      <w:pPr>
        <w:pStyle w:val="BodyText3"/>
      </w:pPr>
    </w:p>
    <w:p w14:paraId="751DFD63" w14:textId="77777777" w:rsidR="00C66608" w:rsidRPr="006C5D3B" w:rsidRDefault="00526170" w:rsidP="00C66608">
      <w:pPr>
        <w:pStyle w:val="BodyText3"/>
        <w:rPr>
          <w:rFonts w:cs="Arial"/>
        </w:rPr>
      </w:pPr>
      <w:r w:rsidRPr="006C5D3B">
        <w:rPr>
          <w:rFonts w:cs="Arial"/>
          <w:color w:val="000000"/>
        </w:rPr>
        <w:t>Vendor</w:t>
      </w:r>
      <w:r w:rsidR="00786A0F" w:rsidRPr="006C5D3B">
        <w:rPr>
          <w:rFonts w:cs="Arial"/>
          <w:color w:val="000000"/>
        </w:rPr>
        <w:t>s</w:t>
      </w:r>
      <w:r w:rsidR="00503745" w:rsidRPr="006C5D3B">
        <w:rPr>
          <w:rFonts w:cs="Arial"/>
          <w:color w:val="000000"/>
        </w:rPr>
        <w:t xml:space="preserve"> {</w:t>
      </w:r>
      <w:r w:rsidR="002E27DF" w:rsidRPr="006C5D3B">
        <w:rPr>
          <w:rFonts w:cs="Arial"/>
          <w:color w:val="000000"/>
        </w:rPr>
        <w:t>B</w:t>
      </w:r>
      <w:r w:rsidRPr="006C5D3B">
        <w:rPr>
          <w:rFonts w:cs="Arial"/>
          <w:color w:val="000000"/>
        </w:rPr>
        <w:t>idder</w:t>
      </w:r>
      <w:r w:rsidR="00C66608" w:rsidRPr="006C5D3B">
        <w:rPr>
          <w:rFonts w:cs="Arial"/>
          <w:color w:val="000000"/>
        </w:rPr>
        <w:t>s</w:t>
      </w:r>
      <w:r w:rsidR="00503745" w:rsidRPr="006C5D3B">
        <w:rPr>
          <w:rFonts w:cs="Arial"/>
          <w:color w:val="000000"/>
        </w:rPr>
        <w:t>}</w:t>
      </w:r>
      <w:r w:rsidR="00C66608" w:rsidRPr="006C5D3B">
        <w:rPr>
          <w:rFonts w:cs="Arial"/>
          <w:color w:val="000000"/>
        </w:rPr>
        <w:t xml:space="preserve"> should verify its Affirmative Action </w:t>
      </w:r>
      <w:r w:rsidR="004143C2" w:rsidRPr="006C5D3B">
        <w:rPr>
          <w:rFonts w:cs="Arial"/>
          <w:color w:val="000000"/>
        </w:rPr>
        <w:t>C</w:t>
      </w:r>
      <w:r w:rsidR="00C66608" w:rsidRPr="006C5D3B">
        <w:rPr>
          <w:rFonts w:cs="Arial"/>
          <w:color w:val="000000"/>
        </w:rPr>
        <w:t xml:space="preserve">ompliance status on the </w:t>
      </w:r>
      <w:r w:rsidR="00C1097F" w:rsidRPr="006C5D3B">
        <w:rPr>
          <w:rFonts w:cs="Arial"/>
          <w:color w:val="000000"/>
        </w:rPr>
        <w:t>“</w:t>
      </w:r>
      <w:r w:rsidR="00D81DBF" w:rsidRPr="006C5D3B">
        <w:rPr>
          <w:rFonts w:cs="Arial"/>
          <w:color w:val="000000"/>
        </w:rPr>
        <w:t xml:space="preserve">Maintain Terms and </w:t>
      </w:r>
      <w:r w:rsidR="00C66608" w:rsidRPr="006C5D3B">
        <w:rPr>
          <w:rFonts w:cs="Arial"/>
          <w:color w:val="000000"/>
        </w:rPr>
        <w:t>Categories</w:t>
      </w:r>
      <w:r w:rsidR="00C1097F" w:rsidRPr="006C5D3B">
        <w:rPr>
          <w:rFonts w:cs="Arial"/>
          <w:color w:val="000000"/>
        </w:rPr>
        <w:t>”</w:t>
      </w:r>
      <w:r w:rsidR="003E175F" w:rsidRPr="006C5D3B">
        <w:rPr>
          <w:rFonts w:cs="Arial"/>
          <w:color w:val="000000"/>
        </w:rPr>
        <w:t xml:space="preserve"> </w:t>
      </w:r>
      <w:r w:rsidR="00D81DBF" w:rsidRPr="006C5D3B">
        <w:rPr>
          <w:rFonts w:cs="Arial"/>
          <w:color w:val="000000"/>
        </w:rPr>
        <w:t>Tab</w:t>
      </w:r>
      <w:r w:rsidR="00C66608" w:rsidRPr="006C5D3B">
        <w:rPr>
          <w:rFonts w:cs="Arial"/>
          <w:color w:val="000000"/>
        </w:rPr>
        <w:t xml:space="preserve"> within its profile in </w:t>
      </w:r>
      <w:r w:rsidR="00C66608" w:rsidRPr="006C5D3B">
        <w:rPr>
          <w:rStyle w:val="IntenseEmphasis"/>
          <w:color w:val="00B050"/>
        </w:rPr>
        <w:t>NJ</w:t>
      </w:r>
      <w:r w:rsidR="00C66608" w:rsidRPr="006C5D3B">
        <w:rPr>
          <w:rStyle w:val="IntenseEmphasis"/>
          <w:color w:val="0070C0"/>
        </w:rPr>
        <w:t>START</w:t>
      </w:r>
      <w:r w:rsidR="00C66608" w:rsidRPr="006C5D3B">
        <w:rPr>
          <w:rFonts w:cs="Arial"/>
          <w:color w:val="000000"/>
        </w:rPr>
        <w:t xml:space="preserve">. In the event of an issue with a </w:t>
      </w:r>
      <w:r w:rsidR="00232AC7" w:rsidRPr="006C5D3B">
        <w:rPr>
          <w:rFonts w:cs="Arial"/>
          <w:color w:val="000000"/>
        </w:rPr>
        <w:t>V</w:t>
      </w:r>
      <w:r w:rsidRPr="006C5D3B">
        <w:rPr>
          <w:rFonts w:cs="Arial"/>
          <w:color w:val="000000"/>
        </w:rPr>
        <w:t>endor</w:t>
      </w:r>
      <w:r w:rsidR="00786A0F" w:rsidRPr="006C5D3B">
        <w:rPr>
          <w:rFonts w:cs="Arial"/>
          <w:color w:val="000000"/>
        </w:rPr>
        <w:t>’s</w:t>
      </w:r>
      <w:r w:rsidRPr="006C5D3B">
        <w:rPr>
          <w:rFonts w:cs="Arial"/>
          <w:color w:val="000000"/>
        </w:rPr>
        <w:t xml:space="preserve"> </w:t>
      </w:r>
      <w:r w:rsidR="0061308E" w:rsidRPr="006C5D3B">
        <w:rPr>
          <w:rFonts w:cs="Arial"/>
          <w:color w:val="000000"/>
        </w:rPr>
        <w:t>{</w:t>
      </w:r>
      <w:r w:rsidR="00232AC7" w:rsidRPr="006C5D3B">
        <w:rPr>
          <w:rFonts w:cs="Arial"/>
          <w:color w:val="000000"/>
        </w:rPr>
        <w:t>B</w:t>
      </w:r>
      <w:r w:rsidR="0061308E" w:rsidRPr="006C5D3B">
        <w:rPr>
          <w:rFonts w:cs="Arial"/>
          <w:color w:val="000000"/>
        </w:rPr>
        <w:t>idder’s}</w:t>
      </w:r>
      <w:r w:rsidR="00C66608" w:rsidRPr="006C5D3B">
        <w:rPr>
          <w:rFonts w:cs="Arial"/>
          <w:color w:val="000000"/>
        </w:rPr>
        <w:t xml:space="preserve"> Affirmative Action </w:t>
      </w:r>
      <w:r w:rsidR="004143C2" w:rsidRPr="006C5D3B">
        <w:rPr>
          <w:rFonts w:cs="Arial"/>
          <w:color w:val="000000"/>
        </w:rPr>
        <w:t>C</w:t>
      </w:r>
      <w:r w:rsidR="00C66608" w:rsidRPr="006C5D3B">
        <w:rPr>
          <w:rFonts w:cs="Arial"/>
          <w:color w:val="000000"/>
        </w:rPr>
        <w:t xml:space="preserve">ompliance status, </w:t>
      </w:r>
      <w:r w:rsidR="00C66608" w:rsidRPr="006C5D3B">
        <w:rPr>
          <w:rStyle w:val="IntenseEmphasis"/>
          <w:color w:val="00B050"/>
        </w:rPr>
        <w:t>NJ</w:t>
      </w:r>
      <w:r w:rsidR="00C66608" w:rsidRPr="006C5D3B">
        <w:rPr>
          <w:rStyle w:val="IntenseEmphasis"/>
          <w:color w:val="0070C0"/>
        </w:rPr>
        <w:t>START</w:t>
      </w:r>
      <w:r w:rsidR="00C66608" w:rsidRPr="006C5D3B">
        <w:rPr>
          <w:rFonts w:cs="Arial"/>
          <w:color w:val="000000"/>
        </w:rPr>
        <w:t xml:space="preserve"> provides a link to take corrective action.</w:t>
      </w:r>
    </w:p>
    <w:p w14:paraId="1A8EC0BE" w14:textId="77777777" w:rsidR="00503745" w:rsidRPr="006C5D3B" w:rsidRDefault="00503745" w:rsidP="001274BB">
      <w:pPr>
        <w:pStyle w:val="BodyText3"/>
      </w:pPr>
    </w:p>
    <w:p w14:paraId="71850393" w14:textId="77777777" w:rsidR="00BE5A1E" w:rsidRPr="006C5D3B" w:rsidRDefault="00BE5A1E" w:rsidP="001274BB">
      <w:pPr>
        <w:pStyle w:val="BodyText3"/>
      </w:pPr>
    </w:p>
    <w:p w14:paraId="16E71458" w14:textId="77777777" w:rsidR="002A5750" w:rsidRPr="006C5D3B" w:rsidRDefault="007C5704" w:rsidP="00F10BE2">
      <w:pPr>
        <w:pStyle w:val="Heading3"/>
        <w:keepNext/>
      </w:pPr>
      <w:bookmarkStart w:id="663" w:name="_Toc261501847"/>
      <w:bookmarkStart w:id="664" w:name="_Toc400531560"/>
      <w:bookmarkStart w:id="665" w:name="_Toc428534032"/>
      <w:bookmarkStart w:id="666" w:name="_Toc490146930"/>
      <w:r w:rsidRPr="006C5D3B">
        <w:lastRenderedPageBreak/>
        <w:t>BUSINESS</w:t>
      </w:r>
      <w:r w:rsidR="002A5750" w:rsidRPr="006C5D3B">
        <w:t xml:space="preserve"> REGISTRATION</w:t>
      </w:r>
      <w:bookmarkEnd w:id="663"/>
      <w:bookmarkEnd w:id="664"/>
      <w:bookmarkEnd w:id="665"/>
      <w:bookmarkEnd w:id="666"/>
    </w:p>
    <w:p w14:paraId="3A0423D9" w14:textId="77777777" w:rsidR="002A5750" w:rsidRPr="006C5D3B" w:rsidRDefault="002A5750" w:rsidP="00F10BE2">
      <w:pPr>
        <w:keepNext/>
        <w:autoSpaceDE w:val="0"/>
        <w:autoSpaceDN w:val="0"/>
        <w:adjustRightInd w:val="0"/>
        <w:rPr>
          <w:color w:val="000000"/>
        </w:rPr>
      </w:pPr>
    </w:p>
    <w:p w14:paraId="4BE0184B" w14:textId="77777777" w:rsidR="002A5750" w:rsidRPr="006C5D3B" w:rsidRDefault="002A5750" w:rsidP="00F10BE2">
      <w:pPr>
        <w:keepNext/>
        <w:autoSpaceDE w:val="0"/>
        <w:autoSpaceDN w:val="0"/>
        <w:adjustRightInd w:val="0"/>
        <w:rPr>
          <w:color w:val="000000"/>
        </w:rPr>
      </w:pPr>
      <w:r w:rsidRPr="006C5D3B">
        <w:rPr>
          <w:color w:val="000000"/>
        </w:rPr>
        <w:t xml:space="preserve">In accordance with </w:t>
      </w:r>
      <w:r w:rsidRPr="006C5D3B">
        <w:rPr>
          <w:color w:val="000000"/>
          <w:u w:val="single"/>
        </w:rPr>
        <w:t>N.J.S.A</w:t>
      </w:r>
      <w:r w:rsidR="00423644" w:rsidRPr="006C5D3B">
        <w:rPr>
          <w:color w:val="000000"/>
          <w:u w:val="single"/>
        </w:rPr>
        <w:t>.</w:t>
      </w:r>
      <w:r w:rsidR="00423644" w:rsidRPr="006C5D3B">
        <w:rPr>
          <w:color w:val="000000"/>
        </w:rPr>
        <w:t xml:space="preserve"> 52:32-44(b)</w:t>
      </w:r>
      <w:r w:rsidRPr="006C5D3B">
        <w:rPr>
          <w:color w:val="000000"/>
        </w:rPr>
        <w:t xml:space="preserve">, a </w:t>
      </w:r>
      <w:r w:rsidR="00232AC7" w:rsidRPr="006C5D3B">
        <w:t>Vendor {Bidder}</w:t>
      </w:r>
      <w:r w:rsidRPr="006C5D3B">
        <w:rPr>
          <w:color w:val="000000"/>
        </w:rPr>
        <w:t xml:space="preserve"> and its named </w:t>
      </w:r>
      <w:r w:rsidR="008C514F" w:rsidRPr="006C5D3B">
        <w:rPr>
          <w:szCs w:val="22"/>
        </w:rPr>
        <w:t xml:space="preserve">Subcontractors </w:t>
      </w:r>
      <w:r w:rsidRPr="006C5D3B">
        <w:rPr>
          <w:color w:val="000000"/>
        </w:rPr>
        <w:t>must have a valid Business Registration Certificate (“BRC”) issued by the Department of</w:t>
      </w:r>
      <w:r w:rsidR="00840D28" w:rsidRPr="006C5D3B">
        <w:rPr>
          <w:color w:val="000000"/>
        </w:rPr>
        <w:t xml:space="preserve"> the</w:t>
      </w:r>
      <w:r w:rsidRPr="006C5D3B">
        <w:rPr>
          <w:color w:val="000000"/>
        </w:rPr>
        <w:t xml:space="preserve"> Treasury, Division of Revenue</w:t>
      </w:r>
      <w:r w:rsidR="00840D28" w:rsidRPr="006C5D3B">
        <w:rPr>
          <w:color w:val="000000"/>
        </w:rPr>
        <w:t xml:space="preserve"> and Enterprise Services</w:t>
      </w:r>
      <w:r w:rsidRPr="006C5D3B">
        <w:rPr>
          <w:color w:val="000000"/>
        </w:rPr>
        <w:t xml:space="preserve"> prior to the award of a </w:t>
      </w:r>
      <w:r w:rsidR="001D2ACC" w:rsidRPr="006C5D3B">
        <w:rPr>
          <w:color w:val="000000"/>
        </w:rPr>
        <w:t>Blanket P.O.</w:t>
      </w:r>
      <w:r w:rsidR="00A7166F" w:rsidRPr="006C5D3B">
        <w:rPr>
          <w:color w:val="000000"/>
        </w:rPr>
        <w:t xml:space="preserve"> </w:t>
      </w:r>
      <w:r w:rsidR="008B0B5B" w:rsidRPr="006C5D3B">
        <w:rPr>
          <w:color w:val="000000"/>
        </w:rPr>
        <w:t>{</w:t>
      </w:r>
      <w:r w:rsidR="00362081" w:rsidRPr="006C5D3B">
        <w:rPr>
          <w:color w:val="000000"/>
        </w:rPr>
        <w:t>Contract</w:t>
      </w:r>
      <w:r w:rsidR="008B0B5B" w:rsidRPr="006C5D3B">
        <w:rPr>
          <w:color w:val="000000"/>
        </w:rPr>
        <w:t>}</w:t>
      </w:r>
      <w:r w:rsidR="00A37459" w:rsidRPr="006C5D3B">
        <w:rPr>
          <w:color w:val="000000"/>
        </w:rPr>
        <w:t>.</w:t>
      </w:r>
      <w:r w:rsidRPr="006C5D3B">
        <w:rPr>
          <w:color w:val="000000"/>
        </w:rPr>
        <w:t xml:space="preserve">  </w:t>
      </w:r>
      <w:r w:rsidR="00C14389" w:rsidRPr="006C5D3B">
        <w:rPr>
          <w:color w:val="000000"/>
        </w:rPr>
        <w:t>See</w:t>
      </w:r>
      <w:r w:rsidRPr="006C5D3B">
        <w:rPr>
          <w:color w:val="000000"/>
        </w:rPr>
        <w:t xml:space="preserve"> Section 4.4.2.</w:t>
      </w:r>
      <w:r w:rsidR="00E74181" w:rsidRPr="006C5D3B">
        <w:rPr>
          <w:color w:val="000000"/>
        </w:rPr>
        <w:t>1</w:t>
      </w:r>
      <w:r w:rsidRPr="006C5D3B">
        <w:rPr>
          <w:color w:val="000000"/>
        </w:rPr>
        <w:t xml:space="preserve"> of this </w:t>
      </w:r>
      <w:r w:rsidR="00A07391" w:rsidRPr="006C5D3B">
        <w:rPr>
          <w:color w:val="000000"/>
        </w:rPr>
        <w:t xml:space="preserve">Bid Solicitation </w:t>
      </w:r>
      <w:r w:rsidR="0060080E" w:rsidRPr="006C5D3B">
        <w:rPr>
          <w:color w:val="000000"/>
        </w:rPr>
        <w:t>{RFP}</w:t>
      </w:r>
      <w:r w:rsidRPr="006C5D3B">
        <w:rPr>
          <w:color w:val="000000"/>
        </w:rPr>
        <w:t xml:space="preserve"> for further information.</w:t>
      </w:r>
    </w:p>
    <w:p w14:paraId="6F10D4A1" w14:textId="77777777" w:rsidR="000D643C" w:rsidRPr="006C5D3B" w:rsidRDefault="000D643C" w:rsidP="001274BB">
      <w:pPr>
        <w:pStyle w:val="BodyText3"/>
      </w:pPr>
    </w:p>
    <w:p w14:paraId="73BA0717" w14:textId="77777777" w:rsidR="00280F29" w:rsidRPr="006C5D3B" w:rsidRDefault="00526170" w:rsidP="00851065">
      <w:pPr>
        <w:rPr>
          <w:rFonts w:eastAsia="MS Mincho"/>
        </w:rPr>
      </w:pPr>
      <w:r w:rsidRPr="006C5D3B">
        <w:rPr>
          <w:color w:val="000000"/>
        </w:rPr>
        <w:t>Vendor</w:t>
      </w:r>
      <w:r w:rsidR="00786A0F" w:rsidRPr="006C5D3B">
        <w:rPr>
          <w:color w:val="000000"/>
        </w:rPr>
        <w:t>s</w:t>
      </w:r>
      <w:r w:rsidRPr="006C5D3B">
        <w:rPr>
          <w:color w:val="000000"/>
        </w:rPr>
        <w:t xml:space="preserve"> </w:t>
      </w:r>
      <w:r w:rsidR="00503745" w:rsidRPr="006C5D3B">
        <w:rPr>
          <w:color w:val="000000"/>
        </w:rPr>
        <w:t>{</w:t>
      </w:r>
      <w:r w:rsidR="002E27DF" w:rsidRPr="006C5D3B">
        <w:rPr>
          <w:color w:val="000000"/>
        </w:rPr>
        <w:t>B</w:t>
      </w:r>
      <w:r w:rsidRPr="006C5D3B">
        <w:rPr>
          <w:color w:val="000000"/>
        </w:rPr>
        <w:t>idder</w:t>
      </w:r>
      <w:r w:rsidR="00C66608" w:rsidRPr="006C5D3B">
        <w:rPr>
          <w:color w:val="000000"/>
        </w:rPr>
        <w:t>s</w:t>
      </w:r>
      <w:r w:rsidR="00503745" w:rsidRPr="006C5D3B">
        <w:rPr>
          <w:color w:val="000000"/>
        </w:rPr>
        <w:t>}</w:t>
      </w:r>
      <w:r w:rsidR="00C66608" w:rsidRPr="006C5D3B">
        <w:rPr>
          <w:color w:val="000000"/>
        </w:rPr>
        <w:t xml:space="preserve"> should verify its Business Registration Certification Active status on the </w:t>
      </w:r>
      <w:r w:rsidR="00C1097F" w:rsidRPr="006C5D3B">
        <w:rPr>
          <w:color w:val="000000"/>
        </w:rPr>
        <w:t>“</w:t>
      </w:r>
      <w:r w:rsidR="00D81DBF" w:rsidRPr="006C5D3B">
        <w:rPr>
          <w:color w:val="000000"/>
        </w:rPr>
        <w:t xml:space="preserve">Maintain Terms and </w:t>
      </w:r>
      <w:r w:rsidR="00C66608" w:rsidRPr="006C5D3B">
        <w:rPr>
          <w:color w:val="000000"/>
        </w:rPr>
        <w:t>Categories</w:t>
      </w:r>
      <w:r w:rsidR="00C1097F" w:rsidRPr="006C5D3B">
        <w:rPr>
          <w:color w:val="000000"/>
        </w:rPr>
        <w:t>”</w:t>
      </w:r>
      <w:r w:rsidR="003E175F" w:rsidRPr="006C5D3B">
        <w:rPr>
          <w:color w:val="000000"/>
        </w:rPr>
        <w:t xml:space="preserve"> </w:t>
      </w:r>
      <w:r w:rsidR="00D81DBF" w:rsidRPr="006C5D3B">
        <w:rPr>
          <w:color w:val="000000"/>
        </w:rPr>
        <w:t>Tab</w:t>
      </w:r>
      <w:r w:rsidR="00C66608" w:rsidRPr="006C5D3B">
        <w:rPr>
          <w:color w:val="000000"/>
        </w:rPr>
        <w:t xml:space="preserve"> within its profile in </w:t>
      </w:r>
      <w:r w:rsidR="00C66608" w:rsidRPr="006C5D3B">
        <w:rPr>
          <w:rStyle w:val="IntenseEmphasis"/>
          <w:color w:val="00B050"/>
        </w:rPr>
        <w:t>NJ</w:t>
      </w:r>
      <w:r w:rsidR="00C66608" w:rsidRPr="006C5D3B">
        <w:rPr>
          <w:rStyle w:val="IntenseEmphasis"/>
          <w:color w:val="0070C0"/>
        </w:rPr>
        <w:t>START</w:t>
      </w:r>
      <w:r w:rsidR="00C66608" w:rsidRPr="006C5D3B">
        <w:rPr>
          <w:color w:val="000000"/>
        </w:rPr>
        <w:t xml:space="preserve">. In the event of an issue with a </w:t>
      </w:r>
      <w:r w:rsidR="00232AC7" w:rsidRPr="006C5D3B">
        <w:rPr>
          <w:rFonts w:cs="Arial"/>
          <w:color w:val="000000"/>
          <w:szCs w:val="22"/>
        </w:rPr>
        <w:t>V</w:t>
      </w:r>
      <w:r w:rsidRPr="006C5D3B">
        <w:rPr>
          <w:rFonts w:cs="Arial"/>
          <w:color w:val="000000"/>
          <w:szCs w:val="22"/>
        </w:rPr>
        <w:t>endor</w:t>
      </w:r>
      <w:r w:rsidR="00786A0F" w:rsidRPr="006C5D3B">
        <w:rPr>
          <w:rFonts w:cs="Arial"/>
          <w:color w:val="000000"/>
          <w:szCs w:val="22"/>
        </w:rPr>
        <w:t>’s</w:t>
      </w:r>
      <w:r w:rsidRPr="006C5D3B">
        <w:rPr>
          <w:rFonts w:cs="Arial"/>
          <w:color w:val="000000"/>
          <w:szCs w:val="22"/>
        </w:rPr>
        <w:t xml:space="preserve"> </w:t>
      </w:r>
      <w:r w:rsidR="0061308E" w:rsidRPr="006C5D3B">
        <w:rPr>
          <w:rFonts w:cs="Arial"/>
          <w:color w:val="000000"/>
          <w:szCs w:val="22"/>
        </w:rPr>
        <w:t>{</w:t>
      </w:r>
      <w:r w:rsidR="00232AC7" w:rsidRPr="006C5D3B">
        <w:rPr>
          <w:rFonts w:cs="Arial"/>
          <w:color w:val="000000"/>
          <w:szCs w:val="22"/>
        </w:rPr>
        <w:t>B</w:t>
      </w:r>
      <w:r w:rsidR="0061308E" w:rsidRPr="006C5D3B">
        <w:rPr>
          <w:rFonts w:cs="Arial"/>
          <w:color w:val="000000"/>
          <w:szCs w:val="22"/>
        </w:rPr>
        <w:t>idder’s</w:t>
      </w:r>
      <w:r w:rsidR="0061308E" w:rsidRPr="006C5D3B">
        <w:rPr>
          <w:color w:val="000000"/>
        </w:rPr>
        <w:t>}</w:t>
      </w:r>
      <w:r w:rsidR="00C66608" w:rsidRPr="006C5D3B">
        <w:rPr>
          <w:color w:val="000000"/>
        </w:rPr>
        <w:t xml:space="preserve"> Business Registration Certification Active status, </w:t>
      </w:r>
      <w:r w:rsidR="00C66608" w:rsidRPr="006C5D3B">
        <w:rPr>
          <w:rStyle w:val="IntenseEmphasis"/>
          <w:color w:val="00B050"/>
        </w:rPr>
        <w:t>NJ</w:t>
      </w:r>
      <w:r w:rsidR="00C66608" w:rsidRPr="006C5D3B">
        <w:rPr>
          <w:rStyle w:val="IntenseEmphasis"/>
          <w:color w:val="0070C0"/>
        </w:rPr>
        <w:t>START</w:t>
      </w:r>
      <w:r w:rsidR="00C66608" w:rsidRPr="006C5D3B">
        <w:rPr>
          <w:color w:val="000000"/>
        </w:rPr>
        <w:t xml:space="preserve"> provides a link to take corrective action.</w:t>
      </w:r>
      <w:r w:rsidR="00280F29" w:rsidRPr="006C5D3B">
        <w:rPr>
          <w:color w:val="000000"/>
        </w:rPr>
        <w:t xml:space="preserve"> </w:t>
      </w:r>
      <w:r w:rsidR="00280F29" w:rsidRPr="006C5D3B">
        <w:rPr>
          <w:rFonts w:eastAsia="MS Mincho"/>
        </w:rPr>
        <w:t xml:space="preserve">Vendors </w:t>
      </w:r>
      <w:r w:rsidR="00503745" w:rsidRPr="006C5D3B">
        <w:rPr>
          <w:rFonts w:eastAsia="MS Mincho"/>
        </w:rPr>
        <w:t>{</w:t>
      </w:r>
      <w:r w:rsidR="00280F29" w:rsidRPr="006C5D3B">
        <w:rPr>
          <w:rFonts w:eastAsia="MS Mincho"/>
        </w:rPr>
        <w:t>Bidders</w:t>
      </w:r>
      <w:r w:rsidR="00503745" w:rsidRPr="006C5D3B">
        <w:rPr>
          <w:rFonts w:eastAsia="MS Mincho"/>
        </w:rPr>
        <w:t>}</w:t>
      </w:r>
      <w:r w:rsidR="00280F29" w:rsidRPr="006C5D3B">
        <w:rPr>
          <w:rFonts w:eastAsia="MS Mincho"/>
        </w:rPr>
        <w:t xml:space="preserve"> may refer to the QRG</w:t>
      </w:r>
      <w:r w:rsidR="00890EB3" w:rsidRPr="006C5D3B">
        <w:rPr>
          <w:rFonts w:eastAsia="MS Mincho"/>
        </w:rPr>
        <w:t xml:space="preserve"> </w:t>
      </w:r>
      <w:r w:rsidR="00280F29" w:rsidRPr="006C5D3B">
        <w:rPr>
          <w:rFonts w:eastAsia="MS Mincho"/>
        </w:rPr>
        <w:t xml:space="preserve">“Vendor Categories and Certifications” for instructions on completing certifications </w:t>
      </w:r>
      <w:r w:rsidR="00D81DBF" w:rsidRPr="006C5D3B">
        <w:rPr>
          <w:rFonts w:eastAsia="MS Mincho"/>
        </w:rPr>
        <w:t xml:space="preserve">on the “Maintain Terms and Categories” Tab </w:t>
      </w:r>
      <w:r w:rsidR="00280F29" w:rsidRPr="006C5D3B">
        <w:rPr>
          <w:rFonts w:eastAsia="MS Mincho"/>
        </w:rPr>
        <w:t xml:space="preserve">within its profile in </w:t>
      </w:r>
      <w:r w:rsidR="00280F29" w:rsidRPr="006C5D3B">
        <w:rPr>
          <w:rStyle w:val="IntenseEmphasis"/>
          <w:rFonts w:eastAsia="MS Mincho"/>
          <w:color w:val="00B050"/>
        </w:rPr>
        <w:t>NJ</w:t>
      </w:r>
      <w:r w:rsidR="00280F29" w:rsidRPr="006C5D3B">
        <w:rPr>
          <w:rStyle w:val="IntenseEmphasis"/>
          <w:rFonts w:eastAsia="MS Mincho"/>
          <w:color w:val="0070C0"/>
        </w:rPr>
        <w:t>START</w:t>
      </w:r>
      <w:r w:rsidR="00280F29" w:rsidRPr="006C5D3B">
        <w:rPr>
          <w:rFonts w:eastAsia="MS Mincho"/>
        </w:rPr>
        <w:t xml:space="preserve">. QRGs are located on the </w:t>
      </w:r>
      <w:hyperlink r:id="rId91" w:history="1">
        <w:r w:rsidR="00280F29" w:rsidRPr="006C5D3B">
          <w:rPr>
            <w:rStyle w:val="Hyperlink"/>
            <w:rFonts w:eastAsia="MS Mincho"/>
          </w:rPr>
          <w:t>NJSTART Vendor Support Page</w:t>
        </w:r>
      </w:hyperlink>
      <w:r w:rsidR="00280F29" w:rsidRPr="006C5D3B">
        <w:rPr>
          <w:rStyle w:val="Hyperlink"/>
          <w:rFonts w:eastAsia="MS Mincho"/>
        </w:rPr>
        <w:t>.</w:t>
      </w:r>
      <w:r w:rsidR="00280F29" w:rsidRPr="006C5D3B">
        <w:rPr>
          <w:rFonts w:eastAsia="MS Mincho"/>
        </w:rPr>
        <w:t xml:space="preserve"> </w:t>
      </w:r>
    </w:p>
    <w:p w14:paraId="42AEFF0E" w14:textId="77777777" w:rsidR="00C66608" w:rsidRPr="006C5D3B" w:rsidRDefault="00C66608" w:rsidP="00C66608">
      <w:pPr>
        <w:pStyle w:val="BodyText3"/>
        <w:rPr>
          <w:rFonts w:cs="Arial"/>
        </w:rPr>
      </w:pPr>
    </w:p>
    <w:p w14:paraId="4E7BA61C" w14:textId="77777777" w:rsidR="00E651D6" w:rsidRPr="006C5D3B" w:rsidRDefault="00C82A09" w:rsidP="00F10BE2">
      <w:pPr>
        <w:pStyle w:val="Heading2"/>
        <w:keepNext/>
        <w:rPr>
          <w:rFonts w:eastAsia="MS Mincho"/>
        </w:rPr>
      </w:pPr>
      <w:bookmarkStart w:id="667" w:name="_Toc400531561"/>
      <w:bookmarkStart w:id="668" w:name="_Toc428534033"/>
      <w:bookmarkStart w:id="669" w:name="_Toc490146931"/>
      <w:r w:rsidRPr="006C5D3B">
        <w:rPr>
          <w:rFonts w:eastAsia="MS Mincho"/>
        </w:rPr>
        <w:t>FINAL</w:t>
      </w:r>
      <w:r w:rsidR="00E651D6" w:rsidRPr="006C5D3B">
        <w:rPr>
          <w:rFonts w:eastAsia="MS Mincho"/>
        </w:rPr>
        <w:t xml:space="preserve"> </w:t>
      </w:r>
      <w:r w:rsidR="001D2ACC" w:rsidRPr="006C5D3B">
        <w:rPr>
          <w:rFonts w:eastAsia="MS Mincho"/>
        </w:rPr>
        <w:t>BLANKET P.O.</w:t>
      </w:r>
      <w:r w:rsidR="00E448F4" w:rsidRPr="006C5D3B">
        <w:rPr>
          <w:rFonts w:eastAsia="MS Mincho"/>
        </w:rPr>
        <w:t xml:space="preserve"> </w:t>
      </w:r>
      <w:r w:rsidR="00503745" w:rsidRPr="006C5D3B">
        <w:rPr>
          <w:rFonts w:eastAsia="MS Mincho"/>
        </w:rPr>
        <w:t>{</w:t>
      </w:r>
      <w:r w:rsidR="00E651D6" w:rsidRPr="006C5D3B">
        <w:rPr>
          <w:rFonts w:eastAsia="MS Mincho"/>
        </w:rPr>
        <w:t>CONTRACT</w:t>
      </w:r>
      <w:r w:rsidR="00503745" w:rsidRPr="006C5D3B">
        <w:rPr>
          <w:rFonts w:eastAsia="MS Mincho"/>
        </w:rPr>
        <w:t>}</w:t>
      </w:r>
      <w:r w:rsidR="00E651D6" w:rsidRPr="006C5D3B">
        <w:rPr>
          <w:rFonts w:eastAsia="MS Mincho"/>
        </w:rPr>
        <w:t xml:space="preserve"> AWARD</w:t>
      </w:r>
      <w:bookmarkEnd w:id="667"/>
      <w:bookmarkEnd w:id="668"/>
      <w:bookmarkEnd w:id="669"/>
    </w:p>
    <w:p w14:paraId="78A05AD5" w14:textId="77777777" w:rsidR="0040324B" w:rsidRPr="006C5D3B" w:rsidRDefault="0040324B" w:rsidP="00F10BE2">
      <w:pPr>
        <w:pStyle w:val="BodyText3"/>
        <w:keepNext/>
      </w:pPr>
    </w:p>
    <w:p w14:paraId="3AC99557" w14:textId="77777777" w:rsidR="00E651D6" w:rsidRPr="006C5D3B" w:rsidRDefault="00E808CB" w:rsidP="00F10BE2">
      <w:pPr>
        <w:pStyle w:val="BodyText"/>
        <w:keepNext/>
        <w:ind w:left="0"/>
        <w:rPr>
          <w:rFonts w:eastAsia="MS Mincho"/>
          <w:sz w:val="22"/>
          <w:szCs w:val="22"/>
        </w:rPr>
      </w:pPr>
      <w:r w:rsidRPr="006C5D3B">
        <w:rPr>
          <w:rFonts w:eastAsia="MS Mincho"/>
          <w:sz w:val="22"/>
          <w:szCs w:val="22"/>
          <w:lang w:val="en-US"/>
        </w:rPr>
        <w:t>Blanket P.O</w:t>
      </w:r>
      <w:r w:rsidR="00426368" w:rsidRPr="006C5D3B">
        <w:rPr>
          <w:rFonts w:eastAsia="MS Mincho"/>
          <w:sz w:val="22"/>
          <w:szCs w:val="22"/>
          <w:lang w:val="en-US"/>
        </w:rPr>
        <w:t>.</w:t>
      </w:r>
      <w:r w:rsidRPr="006C5D3B">
        <w:rPr>
          <w:rFonts w:eastAsia="MS Mincho"/>
          <w:sz w:val="22"/>
          <w:szCs w:val="22"/>
          <w:lang w:val="en-US"/>
        </w:rPr>
        <w:t xml:space="preserve"> {</w:t>
      </w:r>
      <w:r w:rsidR="00E651D6" w:rsidRPr="006C5D3B">
        <w:rPr>
          <w:rFonts w:eastAsia="MS Mincho"/>
          <w:sz w:val="22"/>
          <w:szCs w:val="22"/>
        </w:rPr>
        <w:t>Contract</w:t>
      </w:r>
      <w:r w:rsidRPr="006C5D3B">
        <w:rPr>
          <w:rFonts w:eastAsia="MS Mincho"/>
          <w:sz w:val="22"/>
          <w:szCs w:val="22"/>
          <w:lang w:val="en-US"/>
        </w:rPr>
        <w:t>}</w:t>
      </w:r>
      <w:r w:rsidR="00E651D6" w:rsidRPr="006C5D3B">
        <w:rPr>
          <w:rFonts w:eastAsia="MS Mincho"/>
          <w:sz w:val="22"/>
          <w:szCs w:val="22"/>
        </w:rPr>
        <w:t xml:space="preserve"> award[s] </w:t>
      </w:r>
      <w:r w:rsidR="005730D2" w:rsidRPr="006C5D3B">
        <w:rPr>
          <w:rFonts w:eastAsia="MS Mincho"/>
          <w:sz w:val="22"/>
          <w:szCs w:val="22"/>
          <w:lang w:val="en-US"/>
        </w:rPr>
        <w:t>will</w:t>
      </w:r>
      <w:r w:rsidR="00E651D6" w:rsidRPr="006C5D3B">
        <w:rPr>
          <w:rFonts w:eastAsia="MS Mincho"/>
          <w:sz w:val="22"/>
          <w:szCs w:val="22"/>
        </w:rPr>
        <w:t xml:space="preserve"> be made with reasonable promptness by written notice to that responsible </w:t>
      </w:r>
      <w:r w:rsidR="00526170" w:rsidRPr="006C5D3B">
        <w:rPr>
          <w:rFonts w:eastAsia="MS Mincho"/>
          <w:sz w:val="22"/>
        </w:rPr>
        <w:t>Vendor</w:t>
      </w:r>
      <w:r w:rsidR="00786A0F" w:rsidRPr="006C5D3B">
        <w:rPr>
          <w:rFonts w:eastAsia="MS Mincho"/>
          <w:sz w:val="22"/>
        </w:rPr>
        <w:t>(s)</w:t>
      </w:r>
      <w:r w:rsidR="002E27DF" w:rsidRPr="006C5D3B">
        <w:rPr>
          <w:rFonts w:eastAsia="MS Mincho"/>
          <w:sz w:val="22"/>
        </w:rPr>
        <w:t xml:space="preserve"> </w:t>
      </w:r>
      <w:r w:rsidR="00503745" w:rsidRPr="006C5D3B">
        <w:rPr>
          <w:rFonts w:eastAsia="MS Mincho"/>
          <w:sz w:val="22"/>
        </w:rPr>
        <w:t>{</w:t>
      </w:r>
      <w:r w:rsidR="002E27DF" w:rsidRPr="006C5D3B">
        <w:rPr>
          <w:rFonts w:eastAsia="MS Mincho"/>
          <w:sz w:val="22"/>
        </w:rPr>
        <w:t>Bidder</w:t>
      </w:r>
      <w:r w:rsidR="00E651D6" w:rsidRPr="006C5D3B">
        <w:rPr>
          <w:rFonts w:eastAsia="MS Mincho"/>
          <w:sz w:val="22"/>
          <w:szCs w:val="22"/>
        </w:rPr>
        <w:t>(s</w:t>
      </w:r>
      <w:r w:rsidR="002E27DF" w:rsidRPr="006C5D3B">
        <w:rPr>
          <w:rFonts w:eastAsia="MS Mincho"/>
          <w:sz w:val="22"/>
        </w:rPr>
        <w:t>)</w:t>
      </w:r>
      <w:r w:rsidR="00503745" w:rsidRPr="006C5D3B">
        <w:rPr>
          <w:rFonts w:eastAsia="MS Mincho"/>
          <w:sz w:val="22"/>
        </w:rPr>
        <w:t>}</w:t>
      </w:r>
      <w:r w:rsidR="00E651D6" w:rsidRPr="006C5D3B">
        <w:rPr>
          <w:rFonts w:eastAsia="MS Mincho"/>
          <w:sz w:val="22"/>
          <w:szCs w:val="22"/>
        </w:rPr>
        <w:t xml:space="preserve">, whose </w:t>
      </w:r>
      <w:r w:rsidR="00CE00E7" w:rsidRPr="006C5D3B">
        <w:rPr>
          <w:rFonts w:eastAsia="MS Mincho"/>
          <w:sz w:val="22"/>
        </w:rPr>
        <w:t>Quote</w:t>
      </w:r>
      <w:r w:rsidR="00503745" w:rsidRPr="006C5D3B">
        <w:rPr>
          <w:rFonts w:eastAsia="MS Mincho"/>
          <w:sz w:val="22"/>
        </w:rPr>
        <w:t>(s) {</w:t>
      </w:r>
      <w:r w:rsidR="00CE00E7" w:rsidRPr="006C5D3B">
        <w:rPr>
          <w:rFonts w:eastAsia="MS Mincho"/>
          <w:sz w:val="22"/>
          <w:szCs w:val="22"/>
        </w:rPr>
        <w:t>Proposal</w:t>
      </w:r>
      <w:r w:rsidR="00E651D6" w:rsidRPr="006C5D3B">
        <w:rPr>
          <w:rFonts w:eastAsia="MS Mincho"/>
          <w:sz w:val="22"/>
          <w:szCs w:val="22"/>
        </w:rPr>
        <w:t>(s)</w:t>
      </w:r>
      <w:r w:rsidR="00503745" w:rsidRPr="006C5D3B">
        <w:rPr>
          <w:rFonts w:eastAsia="MS Mincho"/>
          <w:sz w:val="22"/>
        </w:rPr>
        <w:t>}</w:t>
      </w:r>
      <w:r w:rsidR="00E651D6" w:rsidRPr="006C5D3B">
        <w:rPr>
          <w:rFonts w:eastAsia="MS Mincho"/>
          <w:sz w:val="22"/>
          <w:szCs w:val="22"/>
        </w:rPr>
        <w:t xml:space="preserve">, conforming to this </w:t>
      </w:r>
      <w:r w:rsidR="00A07391" w:rsidRPr="006C5D3B">
        <w:rPr>
          <w:rFonts w:eastAsia="MS Mincho"/>
          <w:sz w:val="22"/>
          <w:szCs w:val="22"/>
        </w:rPr>
        <w:t xml:space="preserve">Bid Solicitation </w:t>
      </w:r>
      <w:r w:rsidR="0060080E" w:rsidRPr="006C5D3B">
        <w:rPr>
          <w:rFonts w:eastAsia="MS Mincho"/>
          <w:sz w:val="22"/>
          <w:szCs w:val="22"/>
        </w:rPr>
        <w:t>{RFP}</w:t>
      </w:r>
      <w:r w:rsidR="00E651D6" w:rsidRPr="006C5D3B">
        <w:rPr>
          <w:rFonts w:eastAsia="MS Mincho"/>
          <w:sz w:val="22"/>
          <w:szCs w:val="22"/>
        </w:rPr>
        <w:t xml:space="preserve">, is(are) most advantageous to the State, price, and other factors considered.  Any or all </w:t>
      </w:r>
      <w:r w:rsidRPr="006C5D3B">
        <w:rPr>
          <w:rFonts w:eastAsia="MS Mincho"/>
          <w:sz w:val="22"/>
          <w:szCs w:val="22"/>
          <w:lang w:val="en-US"/>
        </w:rPr>
        <w:t>Quotes {</w:t>
      </w:r>
      <w:r w:rsidR="00CE00E7" w:rsidRPr="006C5D3B">
        <w:rPr>
          <w:rFonts w:eastAsia="MS Mincho"/>
          <w:sz w:val="22"/>
          <w:szCs w:val="22"/>
        </w:rPr>
        <w:t>Proposal</w:t>
      </w:r>
      <w:r w:rsidR="00E651D6" w:rsidRPr="006C5D3B">
        <w:rPr>
          <w:rFonts w:eastAsia="MS Mincho"/>
          <w:sz w:val="22"/>
          <w:szCs w:val="22"/>
        </w:rPr>
        <w:t>s</w:t>
      </w:r>
      <w:r w:rsidRPr="006C5D3B">
        <w:rPr>
          <w:rFonts w:eastAsia="MS Mincho"/>
          <w:sz w:val="22"/>
          <w:szCs w:val="22"/>
          <w:lang w:val="en-US"/>
        </w:rPr>
        <w:t>}</w:t>
      </w:r>
      <w:r w:rsidR="00E651D6" w:rsidRPr="006C5D3B">
        <w:rPr>
          <w:rFonts w:eastAsia="MS Mincho"/>
          <w:sz w:val="22"/>
          <w:szCs w:val="22"/>
        </w:rPr>
        <w:t xml:space="preserve"> may be rejected when the State Treasurer or the Director determines that it is in the public interest to do</w:t>
      </w:r>
      <w:r w:rsidR="008B75B2" w:rsidRPr="006C5D3B">
        <w:rPr>
          <w:rFonts w:eastAsia="MS Mincho"/>
          <w:sz w:val="22"/>
          <w:szCs w:val="22"/>
        </w:rPr>
        <w:t xml:space="preserve"> so</w:t>
      </w:r>
      <w:r w:rsidR="00E651D6" w:rsidRPr="006C5D3B">
        <w:rPr>
          <w:rFonts w:eastAsia="MS Mincho"/>
          <w:sz w:val="22"/>
          <w:szCs w:val="22"/>
        </w:rPr>
        <w:t>.</w:t>
      </w:r>
    </w:p>
    <w:p w14:paraId="6272FD1A" w14:textId="77777777" w:rsidR="00E651D6" w:rsidRPr="006C5D3B" w:rsidRDefault="00E651D6" w:rsidP="001274BB">
      <w:pPr>
        <w:pStyle w:val="BodyText"/>
        <w:ind w:left="0"/>
        <w:rPr>
          <w:rFonts w:eastAsia="MS Mincho"/>
          <w:sz w:val="22"/>
          <w:szCs w:val="22"/>
        </w:rPr>
      </w:pPr>
    </w:p>
    <w:p w14:paraId="7064A7C2" w14:textId="77777777" w:rsidR="00E651D6" w:rsidRPr="006C5D3B" w:rsidRDefault="00E651D6" w:rsidP="00F10BE2">
      <w:pPr>
        <w:pStyle w:val="Heading2"/>
        <w:keepNext/>
      </w:pPr>
      <w:bookmarkStart w:id="670" w:name="_Toc400531562"/>
      <w:bookmarkStart w:id="671" w:name="_Toc428534034"/>
      <w:bookmarkStart w:id="672" w:name="_Toc490146932"/>
      <w:r w:rsidRPr="006C5D3B">
        <w:t>INSURANCE CERTIFICATES</w:t>
      </w:r>
      <w:bookmarkEnd w:id="670"/>
      <w:bookmarkEnd w:id="671"/>
      <w:bookmarkEnd w:id="672"/>
    </w:p>
    <w:p w14:paraId="6084AB18" w14:textId="77777777" w:rsidR="00E651D6" w:rsidRPr="006C5D3B" w:rsidRDefault="00E651D6" w:rsidP="00F10BE2">
      <w:pPr>
        <w:pStyle w:val="BodyText3"/>
        <w:keepNext/>
      </w:pPr>
    </w:p>
    <w:p w14:paraId="5CA4AE07" w14:textId="77777777" w:rsidR="00E651D6" w:rsidRPr="006C5D3B" w:rsidRDefault="00E651D6" w:rsidP="00F10BE2">
      <w:pPr>
        <w:pStyle w:val="BodyText3"/>
        <w:keepNext/>
      </w:pPr>
      <w:r w:rsidRPr="006C5D3B">
        <w:t xml:space="preserve">The </w:t>
      </w:r>
      <w:r w:rsidR="006C7D6B" w:rsidRPr="006C5D3B">
        <w:t xml:space="preserve">Vendor </w:t>
      </w:r>
      <w:r w:rsidR="00571AFA" w:rsidRPr="006C5D3B">
        <w:t>{Contractor}</w:t>
      </w:r>
      <w:r w:rsidRPr="006C5D3B">
        <w:t xml:space="preserve"> shall provide the State with current certificates of insurance for all coverages required by the terms of this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naming the State as an Additional Insured.  </w:t>
      </w:r>
      <w:r w:rsidR="0037746E" w:rsidRPr="006C5D3B">
        <w:t xml:space="preserve"> </w:t>
      </w:r>
      <w:r w:rsidR="00EA6BDD" w:rsidRPr="006C5D3B">
        <w:t xml:space="preserve">See </w:t>
      </w:r>
      <w:r w:rsidR="0037746E" w:rsidRPr="006C5D3B">
        <w:t>Section 4.2 of the</w:t>
      </w:r>
      <w:r w:rsidR="00D35C03" w:rsidRPr="006C5D3B">
        <w:t xml:space="preserve"> </w:t>
      </w:r>
      <w:r w:rsidR="000D4025" w:rsidRPr="006C5D3B">
        <w:t>SSTC</w:t>
      </w:r>
      <w:r w:rsidR="008C126C" w:rsidRPr="006C5D3B">
        <w:t xml:space="preserve"> </w:t>
      </w:r>
      <w:r w:rsidR="005D4A96" w:rsidRPr="006C5D3B">
        <w:t xml:space="preserve">accompanying this </w:t>
      </w:r>
      <w:r w:rsidR="00A07391" w:rsidRPr="006C5D3B">
        <w:t xml:space="preserve">Bid Solicitation </w:t>
      </w:r>
      <w:r w:rsidR="0060080E" w:rsidRPr="006C5D3B">
        <w:t>{RFP}</w:t>
      </w:r>
      <w:r w:rsidR="005D4A96" w:rsidRPr="006C5D3B">
        <w:t>.</w:t>
      </w:r>
    </w:p>
    <w:p w14:paraId="34B53B7A" w14:textId="77777777" w:rsidR="007D4505" w:rsidRPr="006C5D3B" w:rsidRDefault="007D4505" w:rsidP="001274BB">
      <w:pPr>
        <w:pStyle w:val="BodyText3"/>
      </w:pPr>
    </w:p>
    <w:p w14:paraId="27B7979B" w14:textId="77777777" w:rsidR="00C66608" w:rsidRPr="006C5D3B" w:rsidRDefault="00526170" w:rsidP="00C66608">
      <w:pPr>
        <w:pStyle w:val="BodyText3"/>
        <w:rPr>
          <w:rFonts w:cs="Arial"/>
        </w:rPr>
      </w:pPr>
      <w:r w:rsidRPr="006C5D3B">
        <w:rPr>
          <w:rFonts w:cs="Arial"/>
          <w:color w:val="000000"/>
        </w:rPr>
        <w:t>Vendor</w:t>
      </w:r>
      <w:r w:rsidR="00786A0F" w:rsidRPr="006C5D3B">
        <w:rPr>
          <w:rFonts w:cs="Arial"/>
          <w:color w:val="000000"/>
        </w:rPr>
        <w:t>s</w:t>
      </w:r>
      <w:r w:rsidRPr="006C5D3B">
        <w:rPr>
          <w:rFonts w:cs="Arial"/>
          <w:color w:val="000000"/>
        </w:rPr>
        <w:t xml:space="preserve"> </w:t>
      </w:r>
      <w:r w:rsidR="00503745" w:rsidRPr="006C5D3B">
        <w:rPr>
          <w:rFonts w:cs="Arial"/>
          <w:color w:val="000000"/>
        </w:rPr>
        <w:t>{</w:t>
      </w:r>
      <w:r w:rsidR="002E27DF" w:rsidRPr="006C5D3B">
        <w:rPr>
          <w:rFonts w:cs="Arial"/>
          <w:color w:val="000000"/>
        </w:rPr>
        <w:t>B</w:t>
      </w:r>
      <w:r w:rsidRPr="006C5D3B">
        <w:rPr>
          <w:rFonts w:cs="Arial"/>
          <w:color w:val="000000"/>
        </w:rPr>
        <w:t>idder</w:t>
      </w:r>
      <w:r w:rsidR="00C66608" w:rsidRPr="006C5D3B">
        <w:rPr>
          <w:rFonts w:cs="Arial"/>
          <w:color w:val="000000"/>
        </w:rPr>
        <w:t>s</w:t>
      </w:r>
      <w:r w:rsidR="00503745" w:rsidRPr="006C5D3B">
        <w:rPr>
          <w:rFonts w:cs="Arial"/>
          <w:color w:val="000000"/>
        </w:rPr>
        <w:t>}</w:t>
      </w:r>
      <w:r w:rsidR="00C66608" w:rsidRPr="006C5D3B">
        <w:rPr>
          <w:rFonts w:cs="Arial"/>
          <w:color w:val="000000"/>
        </w:rPr>
        <w:t xml:space="preserve"> should verify its Insurance Certification </w:t>
      </w:r>
      <w:r w:rsidR="004143C2" w:rsidRPr="006C5D3B">
        <w:rPr>
          <w:rFonts w:cs="Arial"/>
          <w:color w:val="000000"/>
        </w:rPr>
        <w:t>C</w:t>
      </w:r>
      <w:r w:rsidR="00C66608" w:rsidRPr="006C5D3B">
        <w:rPr>
          <w:rFonts w:cs="Arial"/>
          <w:color w:val="000000"/>
        </w:rPr>
        <w:t xml:space="preserve">ompliance status on the </w:t>
      </w:r>
      <w:r w:rsidR="00C1097F" w:rsidRPr="006C5D3B">
        <w:rPr>
          <w:rFonts w:cs="Arial"/>
          <w:color w:val="000000"/>
        </w:rPr>
        <w:t>“</w:t>
      </w:r>
      <w:r w:rsidR="00D81DBF" w:rsidRPr="006C5D3B">
        <w:rPr>
          <w:rFonts w:cs="Arial"/>
          <w:color w:val="000000"/>
        </w:rPr>
        <w:t xml:space="preserve">Maintain Terms and </w:t>
      </w:r>
      <w:r w:rsidR="00C66608" w:rsidRPr="006C5D3B">
        <w:rPr>
          <w:rFonts w:cs="Arial"/>
          <w:color w:val="000000"/>
        </w:rPr>
        <w:t>Categories</w:t>
      </w:r>
      <w:r w:rsidR="00C1097F" w:rsidRPr="006C5D3B">
        <w:rPr>
          <w:rFonts w:cs="Arial"/>
          <w:color w:val="000000"/>
        </w:rPr>
        <w:t>”</w:t>
      </w:r>
      <w:r w:rsidR="003E175F" w:rsidRPr="006C5D3B">
        <w:rPr>
          <w:rFonts w:cs="Arial"/>
          <w:color w:val="000000"/>
        </w:rPr>
        <w:t xml:space="preserve"> </w:t>
      </w:r>
      <w:r w:rsidR="00D81DBF" w:rsidRPr="006C5D3B">
        <w:rPr>
          <w:rFonts w:cs="Arial"/>
          <w:color w:val="000000"/>
        </w:rPr>
        <w:t>Tab</w:t>
      </w:r>
      <w:r w:rsidR="00C66608" w:rsidRPr="006C5D3B">
        <w:rPr>
          <w:rFonts w:cs="Arial"/>
          <w:color w:val="000000"/>
        </w:rPr>
        <w:t xml:space="preserve"> within its profile in </w:t>
      </w:r>
      <w:r w:rsidR="00C66608" w:rsidRPr="006C5D3B">
        <w:rPr>
          <w:rStyle w:val="IntenseEmphasis"/>
          <w:color w:val="00B050"/>
        </w:rPr>
        <w:t>NJ</w:t>
      </w:r>
      <w:r w:rsidR="00C66608" w:rsidRPr="006C5D3B">
        <w:rPr>
          <w:rStyle w:val="IntenseEmphasis"/>
          <w:color w:val="0070C0"/>
        </w:rPr>
        <w:t>START</w:t>
      </w:r>
      <w:r w:rsidR="00C66608" w:rsidRPr="006C5D3B">
        <w:rPr>
          <w:rFonts w:cs="Arial"/>
          <w:color w:val="000000"/>
        </w:rPr>
        <w:t xml:space="preserve">. In the event of an issue with a </w:t>
      </w:r>
      <w:r w:rsidR="00232AC7" w:rsidRPr="006C5D3B">
        <w:rPr>
          <w:rFonts w:cs="Arial"/>
          <w:color w:val="000000"/>
        </w:rPr>
        <w:t>V</w:t>
      </w:r>
      <w:r w:rsidRPr="006C5D3B">
        <w:rPr>
          <w:rFonts w:cs="Arial"/>
          <w:color w:val="000000"/>
        </w:rPr>
        <w:t>endor</w:t>
      </w:r>
      <w:r w:rsidR="00786A0F" w:rsidRPr="006C5D3B">
        <w:rPr>
          <w:rFonts w:cs="Arial"/>
          <w:color w:val="000000"/>
        </w:rPr>
        <w:t>’s</w:t>
      </w:r>
      <w:r w:rsidRPr="006C5D3B">
        <w:rPr>
          <w:rFonts w:cs="Arial"/>
          <w:color w:val="000000"/>
        </w:rPr>
        <w:t xml:space="preserve"> </w:t>
      </w:r>
      <w:r w:rsidR="0061308E" w:rsidRPr="006C5D3B">
        <w:rPr>
          <w:rFonts w:cs="Arial"/>
          <w:color w:val="000000"/>
        </w:rPr>
        <w:t>{</w:t>
      </w:r>
      <w:r w:rsidR="00232AC7" w:rsidRPr="006C5D3B">
        <w:rPr>
          <w:rFonts w:cs="Arial"/>
          <w:color w:val="000000"/>
        </w:rPr>
        <w:t>B</w:t>
      </w:r>
      <w:r w:rsidR="0061308E" w:rsidRPr="006C5D3B">
        <w:rPr>
          <w:rFonts w:cs="Arial"/>
          <w:color w:val="000000"/>
        </w:rPr>
        <w:t>idder’s}</w:t>
      </w:r>
      <w:r w:rsidR="00C66608" w:rsidRPr="006C5D3B">
        <w:rPr>
          <w:rFonts w:cs="Arial"/>
          <w:color w:val="000000"/>
        </w:rPr>
        <w:t xml:space="preserve"> Insurance Certification </w:t>
      </w:r>
      <w:r w:rsidR="004143C2" w:rsidRPr="006C5D3B">
        <w:rPr>
          <w:rFonts w:cs="Arial"/>
          <w:color w:val="000000"/>
        </w:rPr>
        <w:t>C</w:t>
      </w:r>
      <w:r w:rsidR="00C66608" w:rsidRPr="006C5D3B">
        <w:rPr>
          <w:rFonts w:cs="Arial"/>
          <w:color w:val="000000"/>
        </w:rPr>
        <w:t>ompliance status,</w:t>
      </w:r>
      <w:r w:rsidR="004143C2" w:rsidRPr="006C5D3B">
        <w:rPr>
          <w:rFonts w:cs="Arial"/>
          <w:color w:val="000000"/>
        </w:rPr>
        <w:t xml:space="preserve"> contact the Division Procurement Specialist</w:t>
      </w:r>
      <w:r w:rsidR="00C66608" w:rsidRPr="006C5D3B">
        <w:rPr>
          <w:rFonts w:cs="Arial"/>
          <w:color w:val="000000"/>
        </w:rPr>
        <w:t>.</w:t>
      </w:r>
    </w:p>
    <w:p w14:paraId="493FD872" w14:textId="77777777" w:rsidR="00C66608" w:rsidRPr="006C5D3B" w:rsidRDefault="00C66608" w:rsidP="001274BB">
      <w:pPr>
        <w:pStyle w:val="BodyText3"/>
      </w:pPr>
    </w:p>
    <w:p w14:paraId="315F5DAA" w14:textId="77777777" w:rsidR="007D4505" w:rsidRPr="006C5D3B" w:rsidRDefault="00244796" w:rsidP="00F10BE2">
      <w:pPr>
        <w:pStyle w:val="Heading2"/>
        <w:keepNext/>
      </w:pPr>
      <w:bookmarkStart w:id="673" w:name="_Toc118513795"/>
      <w:bookmarkStart w:id="674" w:name="_Toc400531563"/>
      <w:bookmarkStart w:id="675" w:name="_Toc428534035"/>
      <w:bookmarkStart w:id="676" w:name="_Toc490146933"/>
      <w:bookmarkStart w:id="677" w:name="OLE_LINK3"/>
      <w:bookmarkStart w:id="678" w:name="OLE_LINK4"/>
      <w:r w:rsidRPr="006C5D3B">
        <w:rPr>
          <w:caps w:val="0"/>
        </w:rPr>
        <w:t xml:space="preserve">PERFORMANCE </w:t>
      </w:r>
      <w:bookmarkEnd w:id="673"/>
      <w:r w:rsidRPr="006C5D3B">
        <w:rPr>
          <w:caps w:val="0"/>
        </w:rPr>
        <w:t>SECURITY</w:t>
      </w:r>
      <w:bookmarkEnd w:id="674"/>
      <w:bookmarkEnd w:id="675"/>
      <w:bookmarkEnd w:id="676"/>
    </w:p>
    <w:bookmarkEnd w:id="677"/>
    <w:bookmarkEnd w:id="678"/>
    <w:p w14:paraId="32990AD7" w14:textId="77777777" w:rsidR="007F3398" w:rsidRPr="006C5D3B" w:rsidRDefault="007F3398" w:rsidP="007F3398">
      <w:pPr>
        <w:pStyle w:val="BodyText3"/>
        <w:keepNext/>
        <w:rPr>
          <w:b/>
        </w:rPr>
      </w:pPr>
    </w:p>
    <w:p w14:paraId="3441A9E8" w14:textId="77777777" w:rsidR="007F3398" w:rsidRPr="006C5D3B" w:rsidRDefault="007F3398" w:rsidP="007F3398">
      <w:pPr>
        <w:pStyle w:val="BodyText3"/>
        <w:keepNext/>
        <w:rPr>
          <w:rFonts w:cs="Arial"/>
        </w:rPr>
      </w:pPr>
      <w:r w:rsidRPr="006C5D3B">
        <w:t>Not applicable to this procurement.</w:t>
      </w:r>
    </w:p>
    <w:p w14:paraId="561FEDEA" w14:textId="77777777" w:rsidR="00E651D6" w:rsidRPr="006C5D3B" w:rsidRDefault="00E84964" w:rsidP="00BB5A93">
      <w:pPr>
        <w:pStyle w:val="Heading1"/>
      </w:pPr>
      <w:r w:rsidRPr="006C5D3B">
        <w:br w:type="page"/>
      </w:r>
      <w:bookmarkStart w:id="679" w:name="_Toc400531564"/>
      <w:bookmarkStart w:id="680" w:name="_Toc428534036"/>
      <w:r w:rsidR="00FD14AB" w:rsidRPr="006C5D3B">
        <w:lastRenderedPageBreak/>
        <w:t xml:space="preserve"> </w:t>
      </w:r>
      <w:bookmarkStart w:id="681" w:name="_Toc490146934"/>
      <w:r w:rsidR="001D2ACC" w:rsidRPr="006C5D3B">
        <w:t>BLANKET P.O.</w:t>
      </w:r>
      <w:r w:rsidR="00E448F4" w:rsidRPr="006C5D3B">
        <w:t xml:space="preserve"> </w:t>
      </w:r>
      <w:r w:rsidR="00503745" w:rsidRPr="006C5D3B">
        <w:t>{</w:t>
      </w:r>
      <w:r w:rsidR="00E651D6" w:rsidRPr="006C5D3B">
        <w:t>CONTRACT</w:t>
      </w:r>
      <w:r w:rsidR="00503745" w:rsidRPr="006C5D3B">
        <w:t>}</w:t>
      </w:r>
      <w:r w:rsidR="00E651D6" w:rsidRPr="006C5D3B">
        <w:t xml:space="preserve"> ADMINISTRATION</w:t>
      </w:r>
      <w:bookmarkEnd w:id="679"/>
      <w:bookmarkEnd w:id="680"/>
      <w:bookmarkEnd w:id="681"/>
    </w:p>
    <w:p w14:paraId="21F71289" w14:textId="77777777" w:rsidR="00E651D6" w:rsidRPr="006C5D3B" w:rsidRDefault="00E651D6" w:rsidP="0014411E">
      <w:pPr>
        <w:pStyle w:val="BodyText3"/>
      </w:pPr>
    </w:p>
    <w:p w14:paraId="1E8ED429" w14:textId="77777777" w:rsidR="00E651D6" w:rsidRPr="006C5D3B" w:rsidRDefault="00E448F4" w:rsidP="00F10BE2">
      <w:pPr>
        <w:pStyle w:val="Heading2"/>
        <w:keepNext/>
      </w:pPr>
      <w:bookmarkStart w:id="682" w:name="_Toc400531565"/>
      <w:bookmarkStart w:id="683" w:name="_Toc428534037"/>
      <w:bookmarkStart w:id="684" w:name="_Toc490146935"/>
      <w:r w:rsidRPr="006C5D3B">
        <w:t xml:space="preserve">STATE </w:t>
      </w:r>
      <w:r w:rsidR="00E651D6" w:rsidRPr="006C5D3B">
        <w:t>CONTRACT MANAGER</w:t>
      </w:r>
      <w:bookmarkEnd w:id="682"/>
      <w:bookmarkEnd w:id="683"/>
      <w:bookmarkEnd w:id="684"/>
    </w:p>
    <w:p w14:paraId="686DD9D2" w14:textId="77777777" w:rsidR="00E651D6" w:rsidRPr="006C5D3B" w:rsidRDefault="00E651D6" w:rsidP="00F10BE2">
      <w:pPr>
        <w:pStyle w:val="BodyText3"/>
        <w:keepNext/>
      </w:pPr>
    </w:p>
    <w:p w14:paraId="594A3E94" w14:textId="77777777" w:rsidR="00E651D6" w:rsidRPr="006C5D3B" w:rsidRDefault="00E651D6" w:rsidP="00F10BE2">
      <w:pPr>
        <w:pStyle w:val="BodyText2"/>
        <w:keepNext/>
      </w:pPr>
      <w:r w:rsidRPr="006C5D3B">
        <w:t>The State Contract Manager</w:t>
      </w:r>
      <w:r w:rsidR="001F062D" w:rsidRPr="006C5D3B">
        <w:t xml:space="preserve"> (SCM)</w:t>
      </w:r>
      <w:r w:rsidRPr="006C5D3B">
        <w:t xml:space="preserve"> is the State employee responsible for the overall management and administration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w:t>
      </w:r>
    </w:p>
    <w:p w14:paraId="104FA62F" w14:textId="77777777" w:rsidR="00E651D6" w:rsidRPr="006C5D3B" w:rsidRDefault="00E651D6" w:rsidP="00885AF2">
      <w:pPr>
        <w:pStyle w:val="BodyText2"/>
      </w:pPr>
    </w:p>
    <w:p w14:paraId="5AA71A8F" w14:textId="77777777" w:rsidR="00E651D6" w:rsidRPr="006C5D3B" w:rsidRDefault="00E651D6" w:rsidP="00885AF2">
      <w:pPr>
        <w:pStyle w:val="BodyText2"/>
      </w:pPr>
      <w:r w:rsidRPr="006C5D3B">
        <w:t>The S</w:t>
      </w:r>
      <w:r w:rsidR="00362BA7" w:rsidRPr="006C5D3B">
        <w:t>CM</w:t>
      </w:r>
      <w:r w:rsidRPr="006C5D3B">
        <w:t xml:space="preserve"> for this project will be identified at the time of execution of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At that time, the </w:t>
      </w:r>
      <w:r w:rsidR="006C7D6B" w:rsidRPr="006C5D3B">
        <w:t xml:space="preserve">Vendor </w:t>
      </w:r>
      <w:r w:rsidR="00571AFA" w:rsidRPr="006C5D3B">
        <w:t>{Contractor}</w:t>
      </w:r>
      <w:r w:rsidRPr="006C5D3B">
        <w:t xml:space="preserve"> will be provided with the State Contract Man</w:t>
      </w:r>
      <w:r w:rsidR="0067702B" w:rsidRPr="006C5D3B">
        <w:t>a</w:t>
      </w:r>
      <w:r w:rsidRPr="006C5D3B">
        <w:t>ger</w:t>
      </w:r>
      <w:r w:rsidR="0067702B" w:rsidRPr="006C5D3B">
        <w:t>’s</w:t>
      </w:r>
      <w:r w:rsidRPr="006C5D3B">
        <w:t xml:space="preserve"> name, department, division, agency, address, telephone number, fax phone number, and e</w:t>
      </w:r>
      <w:r w:rsidR="00151D1F" w:rsidRPr="006C5D3B">
        <w:t>-</w:t>
      </w:r>
      <w:r w:rsidRPr="006C5D3B">
        <w:t>mail address.</w:t>
      </w:r>
    </w:p>
    <w:p w14:paraId="57B2D6B6" w14:textId="77777777" w:rsidR="00E651D6" w:rsidRPr="006C5D3B" w:rsidRDefault="00E651D6" w:rsidP="00885AF2">
      <w:pPr>
        <w:pStyle w:val="BodyText2"/>
      </w:pPr>
    </w:p>
    <w:p w14:paraId="02E3DA24" w14:textId="77777777" w:rsidR="00E651D6" w:rsidRPr="006C5D3B" w:rsidRDefault="00244796" w:rsidP="00F10BE2">
      <w:pPr>
        <w:pStyle w:val="Heading3"/>
        <w:keepNext/>
      </w:pPr>
      <w:bookmarkStart w:id="685" w:name="_Toc400531566"/>
      <w:bookmarkStart w:id="686" w:name="_Toc428534038"/>
      <w:bookmarkStart w:id="687" w:name="_Toc490146936"/>
      <w:r w:rsidRPr="006C5D3B">
        <w:rPr>
          <w:caps w:val="0"/>
        </w:rPr>
        <w:t>STATE CONTRACT MANAGER RESPONSIBILITIES</w:t>
      </w:r>
      <w:bookmarkEnd w:id="685"/>
      <w:bookmarkEnd w:id="686"/>
      <w:bookmarkEnd w:id="687"/>
    </w:p>
    <w:p w14:paraId="7A343845" w14:textId="77777777" w:rsidR="008209D3" w:rsidRPr="006C5D3B" w:rsidRDefault="008209D3" w:rsidP="00F10BE2">
      <w:pPr>
        <w:pStyle w:val="BodyText2"/>
        <w:keepNext/>
      </w:pPr>
    </w:p>
    <w:p w14:paraId="405F9AD1" w14:textId="77777777" w:rsidR="00E651D6" w:rsidRPr="006C5D3B" w:rsidRDefault="00E651D6" w:rsidP="00F10BE2">
      <w:pPr>
        <w:pStyle w:val="BodyText3"/>
        <w:keepNext/>
      </w:pPr>
      <w:r w:rsidRPr="006C5D3B">
        <w:t xml:space="preserve">For an agency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where only one </w:t>
      </w:r>
      <w:r w:rsidR="00B26307" w:rsidRPr="006C5D3B">
        <w:rPr>
          <w:rFonts w:cs="Arial"/>
        </w:rPr>
        <w:t xml:space="preserve">(1) </w:t>
      </w:r>
      <w:r w:rsidRPr="006C5D3B">
        <w:t xml:space="preserve">State office uses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the S</w:t>
      </w:r>
      <w:r w:rsidR="00362BA7" w:rsidRPr="006C5D3B">
        <w:t>CM</w:t>
      </w:r>
      <w:r w:rsidRPr="006C5D3B">
        <w:t xml:space="preserve"> will be responsible for engaging the </w:t>
      </w:r>
      <w:r w:rsidR="006C7D6B" w:rsidRPr="006C5D3B">
        <w:t xml:space="preserve">Vendor </w:t>
      </w:r>
      <w:r w:rsidR="00571AFA" w:rsidRPr="006C5D3B">
        <w:t>{Contractor}</w:t>
      </w:r>
      <w:r w:rsidRPr="006C5D3B">
        <w:t xml:space="preserve">, assuring that Purchase Orders are issued to the </w:t>
      </w:r>
      <w:r w:rsidR="006C7D6B" w:rsidRPr="006C5D3B">
        <w:t xml:space="preserve">Vendor </w:t>
      </w:r>
      <w:r w:rsidR="00571AFA" w:rsidRPr="006C5D3B">
        <w:t>{Contractor}</w:t>
      </w:r>
      <w:r w:rsidRPr="006C5D3B">
        <w:t xml:space="preserve">, directing the </w:t>
      </w:r>
      <w:r w:rsidR="006C7D6B" w:rsidRPr="006C5D3B">
        <w:t xml:space="preserve">Vendor </w:t>
      </w:r>
      <w:r w:rsidR="00571AFA" w:rsidRPr="006C5D3B">
        <w:t>{Contractor}</w:t>
      </w:r>
      <w:r w:rsidRPr="006C5D3B">
        <w:t xml:space="preserve"> to perform the work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approving the deliverables and approving payment vouchers.  The S</w:t>
      </w:r>
      <w:r w:rsidR="00362BA7" w:rsidRPr="006C5D3B">
        <w:t>CM</w:t>
      </w:r>
      <w:r w:rsidRPr="006C5D3B">
        <w:t xml:space="preserve"> is the person </w:t>
      </w:r>
      <w:r w:rsidR="00FA345A" w:rsidRPr="006C5D3B">
        <w:t>who</w:t>
      </w:r>
      <w:r w:rsidRPr="006C5D3B">
        <w:t xml:space="preserve"> the </w:t>
      </w:r>
      <w:r w:rsidR="006C7D6B" w:rsidRPr="006C5D3B">
        <w:t xml:space="preserve">Vendor </w:t>
      </w:r>
      <w:r w:rsidR="00571AFA" w:rsidRPr="006C5D3B">
        <w:t>{Contractor}</w:t>
      </w:r>
      <w:r w:rsidRPr="006C5D3B">
        <w:t xml:space="preserve"> will contact </w:t>
      </w:r>
      <w:r w:rsidRPr="006C5D3B">
        <w:rPr>
          <w:b/>
        </w:rPr>
        <w:t xml:space="preserve">after the </w:t>
      </w:r>
      <w:r w:rsidR="001D2ACC" w:rsidRPr="006C5D3B">
        <w:rPr>
          <w:b/>
        </w:rPr>
        <w:t>Blanket P.O.</w:t>
      </w:r>
      <w:r w:rsidR="00A7166F" w:rsidRPr="006C5D3B">
        <w:rPr>
          <w:b/>
        </w:rPr>
        <w:t xml:space="preserve"> </w:t>
      </w:r>
      <w:r w:rsidR="008B0B5B" w:rsidRPr="006C5D3B">
        <w:rPr>
          <w:b/>
        </w:rPr>
        <w:t>{</w:t>
      </w:r>
      <w:r w:rsidR="00362081" w:rsidRPr="006C5D3B">
        <w:rPr>
          <w:b/>
        </w:rPr>
        <w:t>Contract</w:t>
      </w:r>
      <w:r w:rsidR="008B0B5B" w:rsidRPr="006C5D3B">
        <w:rPr>
          <w:b/>
        </w:rPr>
        <w:t>}</w:t>
      </w:r>
      <w:r w:rsidRPr="006C5D3B">
        <w:rPr>
          <w:b/>
        </w:rPr>
        <w:t xml:space="preserve"> is executed </w:t>
      </w:r>
      <w:r w:rsidRPr="006C5D3B">
        <w:t xml:space="preserve">for answers to any questions and concerns about any aspect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The S</w:t>
      </w:r>
      <w:r w:rsidR="00362BA7" w:rsidRPr="006C5D3B">
        <w:t>CM</w:t>
      </w:r>
      <w:r w:rsidRPr="006C5D3B">
        <w:t xml:space="preserve"> is responsible for coordinating the use </w:t>
      </w:r>
      <w:r w:rsidR="00151D1F" w:rsidRPr="006C5D3B">
        <w:t xml:space="preserve">of the </w:t>
      </w:r>
      <w:r w:rsidR="001D2ACC" w:rsidRPr="006C5D3B">
        <w:t>Blanket P.O.</w:t>
      </w:r>
      <w:r w:rsidR="00503745" w:rsidRPr="006C5D3B">
        <w:t xml:space="preserve"> {</w:t>
      </w:r>
      <w:r w:rsidR="00151D1F" w:rsidRPr="006C5D3B">
        <w:t>Contract</w:t>
      </w:r>
      <w:r w:rsidR="00503745" w:rsidRPr="006C5D3B">
        <w:t>}</w:t>
      </w:r>
      <w:r w:rsidR="00151D1F" w:rsidRPr="006C5D3B">
        <w:t xml:space="preserve"> </w:t>
      </w:r>
      <w:r w:rsidRPr="006C5D3B">
        <w:t xml:space="preserve">and resolving minor disputes between the </w:t>
      </w:r>
      <w:r w:rsidR="006C7D6B" w:rsidRPr="006C5D3B">
        <w:t xml:space="preserve">Vendor </w:t>
      </w:r>
      <w:r w:rsidR="00571AFA" w:rsidRPr="006C5D3B">
        <w:t>{Contractor}</w:t>
      </w:r>
      <w:r w:rsidRPr="006C5D3B">
        <w:t xml:space="preserve"> and any component part of the S</w:t>
      </w:r>
      <w:r w:rsidR="003069D0" w:rsidRPr="006C5D3B">
        <w:t>CM</w:t>
      </w:r>
      <w:r w:rsidRPr="006C5D3B">
        <w:t xml:space="preserve">'s Department.  </w:t>
      </w:r>
      <w:r w:rsidR="00D14E19" w:rsidRPr="006C5D3B">
        <w:t>The S</w:t>
      </w:r>
      <w:r w:rsidR="003069D0" w:rsidRPr="006C5D3B">
        <w:t>CM</w:t>
      </w:r>
      <w:r w:rsidR="00D14E19" w:rsidRPr="006C5D3B">
        <w:t xml:space="preserve"> is also responsible for notifying OIT and other appropriate parties of security and privacy violations or incidents.</w:t>
      </w:r>
      <w:r w:rsidR="001F062D" w:rsidRPr="006C5D3B">
        <w:t xml:space="preserve">  The SCM cannot modify the </w:t>
      </w:r>
      <w:r w:rsidR="001D2ACC" w:rsidRPr="006C5D3B">
        <w:t>Blanket P.O.</w:t>
      </w:r>
      <w:r w:rsidR="00E808CB" w:rsidRPr="006C5D3B">
        <w:t xml:space="preserve"> {Contract}</w:t>
      </w:r>
      <w:r w:rsidR="001F062D" w:rsidRPr="006C5D3B">
        <w:t xml:space="preserve">, direct or approve a Change Order {Contract Amendment}.  </w:t>
      </w:r>
    </w:p>
    <w:p w14:paraId="2EC31620" w14:textId="77777777" w:rsidR="008209D3" w:rsidRPr="006C5D3B" w:rsidRDefault="008209D3" w:rsidP="008209D3">
      <w:pPr>
        <w:pStyle w:val="BodyText2"/>
      </w:pPr>
    </w:p>
    <w:p w14:paraId="0D348712" w14:textId="77777777" w:rsidR="00E651D6" w:rsidRPr="006C5D3B" w:rsidRDefault="00E651D6" w:rsidP="00885AF2">
      <w:pPr>
        <w:pStyle w:val="BodyText3"/>
      </w:pPr>
      <w:r w:rsidRPr="006C5D3B">
        <w:t xml:space="preserve">If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has multiple users, the S</w:t>
      </w:r>
      <w:r w:rsidR="003069D0" w:rsidRPr="006C5D3B">
        <w:t>CM</w:t>
      </w:r>
      <w:r w:rsidRPr="006C5D3B">
        <w:t xml:space="preserve"> shall be the central coordinator of the use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for all Using Agencies, while other State employees engage and pay the </w:t>
      </w:r>
      <w:r w:rsidR="006C7D6B" w:rsidRPr="006C5D3B">
        <w:t xml:space="preserve">Vendor </w:t>
      </w:r>
      <w:r w:rsidR="00571AFA" w:rsidRPr="006C5D3B">
        <w:t>{Contractor}</w:t>
      </w:r>
      <w:r w:rsidRPr="006C5D3B">
        <w:t xml:space="preserve">.  All persons and agencies </w:t>
      </w:r>
      <w:r w:rsidR="002C66A9" w:rsidRPr="006C5D3B">
        <w:t>using</w:t>
      </w:r>
      <w:r w:rsidRPr="006C5D3B">
        <w:t xml:space="preserve">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must notify and coordinate the use of the </w:t>
      </w:r>
      <w:r w:rsidR="001D2ACC" w:rsidRPr="006C5D3B">
        <w:t>Blanket P.O.</w:t>
      </w:r>
      <w:r w:rsidR="00A7166F" w:rsidRPr="006C5D3B">
        <w:t xml:space="preserve"> </w:t>
      </w:r>
      <w:r w:rsidR="008B0B5B" w:rsidRPr="006C5D3B">
        <w:t>{</w:t>
      </w:r>
      <w:r w:rsidR="00362081" w:rsidRPr="006C5D3B">
        <w:t>Contract</w:t>
      </w:r>
      <w:r w:rsidR="008B0B5B" w:rsidRPr="006C5D3B">
        <w:t>}</w:t>
      </w:r>
      <w:r w:rsidRPr="006C5D3B">
        <w:t xml:space="preserve"> with the </w:t>
      </w:r>
      <w:r w:rsidR="009E1616" w:rsidRPr="006C5D3B">
        <w:t>SCM</w:t>
      </w:r>
      <w:r w:rsidRPr="006C5D3B">
        <w:t xml:space="preserve">.  </w:t>
      </w:r>
    </w:p>
    <w:p w14:paraId="332E6EEB" w14:textId="77777777" w:rsidR="008209D3" w:rsidRPr="006C5D3B" w:rsidRDefault="008209D3" w:rsidP="008209D3">
      <w:pPr>
        <w:pStyle w:val="BodyText2"/>
      </w:pPr>
    </w:p>
    <w:p w14:paraId="1761FBC0" w14:textId="77777777" w:rsidR="00E651D6" w:rsidRPr="006C5D3B" w:rsidRDefault="00244796" w:rsidP="00F10BE2">
      <w:pPr>
        <w:pStyle w:val="Heading3"/>
        <w:keepNext/>
        <w:rPr>
          <w:bCs w:val="0"/>
        </w:rPr>
      </w:pPr>
      <w:bookmarkStart w:id="688" w:name="_Toc400531567"/>
      <w:bookmarkStart w:id="689" w:name="_Toc428534039"/>
      <w:bookmarkStart w:id="690" w:name="_Toc490146937"/>
      <w:r w:rsidRPr="006C5D3B">
        <w:rPr>
          <w:bCs w:val="0"/>
          <w:caps w:val="0"/>
        </w:rPr>
        <w:t>COORDINATION WITH THE STATE CONTRACT MANAGER</w:t>
      </w:r>
      <w:bookmarkEnd w:id="688"/>
      <w:bookmarkEnd w:id="689"/>
      <w:bookmarkEnd w:id="690"/>
    </w:p>
    <w:p w14:paraId="2503A814" w14:textId="77777777" w:rsidR="008209D3" w:rsidRPr="006C5D3B" w:rsidRDefault="008209D3" w:rsidP="00F10BE2">
      <w:pPr>
        <w:pStyle w:val="BodyText2"/>
        <w:keepNext/>
      </w:pPr>
    </w:p>
    <w:p w14:paraId="1853CB01" w14:textId="77777777" w:rsidR="00784B37" w:rsidRPr="006C5D3B" w:rsidRDefault="00E651D6" w:rsidP="00F10BE2">
      <w:pPr>
        <w:pStyle w:val="PlainText"/>
        <w:keepNext/>
        <w:rPr>
          <w:rStyle w:val="BodyText2Char"/>
        </w:rPr>
      </w:pPr>
      <w:r w:rsidRPr="006C5D3B">
        <w:rPr>
          <w:rFonts w:cs="Arial"/>
        </w:rPr>
        <w:t xml:space="preserve">Any </w:t>
      </w:r>
      <w:r w:rsidR="001D2ACC" w:rsidRPr="006C5D3B">
        <w:rPr>
          <w:rFonts w:cs="Arial"/>
        </w:rPr>
        <w:t>Blanket P.O.</w:t>
      </w:r>
      <w:r w:rsidR="00A7166F" w:rsidRPr="006C5D3B">
        <w:rPr>
          <w:rFonts w:cs="Arial"/>
        </w:rPr>
        <w:t xml:space="preserve"> </w:t>
      </w:r>
      <w:r w:rsidR="008B0B5B" w:rsidRPr="006C5D3B">
        <w:rPr>
          <w:rFonts w:cs="Arial"/>
        </w:rPr>
        <w:t>{</w:t>
      </w:r>
      <w:r w:rsidR="00362081" w:rsidRPr="006C5D3B">
        <w:rPr>
          <w:rFonts w:cs="Arial"/>
        </w:rPr>
        <w:t>Contract</w:t>
      </w:r>
      <w:r w:rsidR="008B0B5B" w:rsidRPr="006C5D3B">
        <w:rPr>
          <w:rFonts w:cs="Arial"/>
        </w:rPr>
        <w:t>}</w:t>
      </w:r>
      <w:r w:rsidRPr="006C5D3B">
        <w:rPr>
          <w:rFonts w:cs="Arial"/>
        </w:rPr>
        <w:t xml:space="preserve"> user that is unable to resolve disputes with a </w:t>
      </w:r>
      <w:r w:rsidR="00362081" w:rsidRPr="006C5D3B">
        <w:t>V</w:t>
      </w:r>
      <w:r w:rsidR="006C7D6B" w:rsidRPr="006C5D3B">
        <w:rPr>
          <w:rFonts w:cs="Arial"/>
        </w:rPr>
        <w:t xml:space="preserve">endor </w:t>
      </w:r>
      <w:r w:rsidR="00571AFA" w:rsidRPr="006C5D3B">
        <w:rPr>
          <w:rFonts w:cs="Arial"/>
        </w:rPr>
        <w:t>{</w:t>
      </w:r>
      <w:r w:rsidR="00362081" w:rsidRPr="006C5D3B">
        <w:rPr>
          <w:rFonts w:cs="Arial"/>
        </w:rPr>
        <w:t>Contract</w:t>
      </w:r>
      <w:r w:rsidR="00571AFA" w:rsidRPr="006C5D3B">
        <w:rPr>
          <w:rFonts w:cs="Arial"/>
        </w:rPr>
        <w:t>or}</w:t>
      </w:r>
      <w:r w:rsidRPr="006C5D3B">
        <w:rPr>
          <w:rFonts w:cs="Arial"/>
        </w:rPr>
        <w:t xml:space="preserve"> sha</w:t>
      </w:r>
      <w:r w:rsidRPr="006C5D3B">
        <w:rPr>
          <w:rStyle w:val="BodyText2Char"/>
        </w:rPr>
        <w:t>ll refer those disputes to the S</w:t>
      </w:r>
      <w:r w:rsidR="003069D0" w:rsidRPr="006C5D3B">
        <w:rPr>
          <w:rStyle w:val="BodyText2Char"/>
        </w:rPr>
        <w:t>CM</w:t>
      </w:r>
      <w:r w:rsidRPr="006C5D3B">
        <w:rPr>
          <w:rStyle w:val="BodyText2Char"/>
        </w:rPr>
        <w:t xml:space="preserve"> for resolution.  Any questions related to performance of the work of the </w:t>
      </w:r>
      <w:r w:rsidR="001D2ACC" w:rsidRPr="006C5D3B">
        <w:rPr>
          <w:rStyle w:val="BodyText2Char"/>
        </w:rPr>
        <w:t>Blanket P.O.</w:t>
      </w:r>
      <w:r w:rsidR="00A7166F" w:rsidRPr="006C5D3B">
        <w:rPr>
          <w:rStyle w:val="BodyText2Char"/>
        </w:rPr>
        <w:t xml:space="preserve"> </w:t>
      </w:r>
      <w:r w:rsidR="008B0B5B" w:rsidRPr="006C5D3B">
        <w:rPr>
          <w:rStyle w:val="BodyText2Char"/>
        </w:rPr>
        <w:t>{</w:t>
      </w:r>
      <w:r w:rsidR="00362081" w:rsidRPr="006C5D3B">
        <w:rPr>
          <w:rStyle w:val="BodyText2Char"/>
        </w:rPr>
        <w:t>Contract</w:t>
      </w:r>
      <w:r w:rsidR="008B0B5B" w:rsidRPr="006C5D3B">
        <w:rPr>
          <w:rStyle w:val="BodyText2Char"/>
        </w:rPr>
        <w:t>}</w:t>
      </w:r>
      <w:r w:rsidRPr="006C5D3B">
        <w:rPr>
          <w:rStyle w:val="BodyText2Char"/>
        </w:rPr>
        <w:t xml:space="preserve"> by </w:t>
      </w:r>
      <w:r w:rsidR="001D2ACC" w:rsidRPr="006C5D3B">
        <w:rPr>
          <w:rStyle w:val="BodyText2Char"/>
        </w:rPr>
        <w:t>Blanket P.O.</w:t>
      </w:r>
      <w:r w:rsidR="00A7166F" w:rsidRPr="006C5D3B">
        <w:rPr>
          <w:rStyle w:val="BodyText2Char"/>
        </w:rPr>
        <w:t xml:space="preserve"> </w:t>
      </w:r>
      <w:r w:rsidR="008B0B5B" w:rsidRPr="006C5D3B">
        <w:rPr>
          <w:rStyle w:val="BodyText2Char"/>
        </w:rPr>
        <w:t>{</w:t>
      </w:r>
      <w:r w:rsidR="00362081" w:rsidRPr="006C5D3B">
        <w:rPr>
          <w:rStyle w:val="BodyText2Char"/>
        </w:rPr>
        <w:t>Contract</w:t>
      </w:r>
      <w:r w:rsidR="008B0B5B" w:rsidRPr="006C5D3B">
        <w:rPr>
          <w:rStyle w:val="BodyText2Char"/>
        </w:rPr>
        <w:t>}</w:t>
      </w:r>
      <w:r w:rsidRPr="006C5D3B">
        <w:rPr>
          <w:rStyle w:val="BodyText2Char"/>
        </w:rPr>
        <w:t xml:space="preserve"> users shall be directed to the S</w:t>
      </w:r>
      <w:r w:rsidR="003069D0" w:rsidRPr="006C5D3B">
        <w:rPr>
          <w:rStyle w:val="BodyText2Char"/>
        </w:rPr>
        <w:t>CM</w:t>
      </w:r>
      <w:r w:rsidRPr="006C5D3B">
        <w:rPr>
          <w:rStyle w:val="BodyText2Char"/>
        </w:rPr>
        <w:t xml:space="preserve">.  The </w:t>
      </w:r>
      <w:r w:rsidR="006C7D6B" w:rsidRPr="006C5D3B">
        <w:rPr>
          <w:rStyle w:val="BodyText2Char"/>
        </w:rPr>
        <w:t xml:space="preserve">Vendor </w:t>
      </w:r>
      <w:r w:rsidR="00571AFA" w:rsidRPr="006C5D3B">
        <w:rPr>
          <w:rStyle w:val="BodyText2Char"/>
        </w:rPr>
        <w:t>{Contractor}</w:t>
      </w:r>
      <w:r w:rsidRPr="006C5D3B">
        <w:rPr>
          <w:rStyle w:val="BodyText2Char"/>
        </w:rPr>
        <w:t xml:space="preserve"> may contact the S</w:t>
      </w:r>
      <w:r w:rsidR="003069D0" w:rsidRPr="006C5D3B">
        <w:rPr>
          <w:rStyle w:val="BodyText2Char"/>
        </w:rPr>
        <w:t>CM</w:t>
      </w:r>
      <w:r w:rsidRPr="006C5D3B">
        <w:rPr>
          <w:rStyle w:val="BodyText2Char"/>
        </w:rPr>
        <w:t xml:space="preserve"> if the </w:t>
      </w:r>
      <w:r w:rsidR="006C7D6B" w:rsidRPr="006C5D3B">
        <w:rPr>
          <w:rStyle w:val="BodyText2Char"/>
        </w:rPr>
        <w:t xml:space="preserve">Vendor </w:t>
      </w:r>
      <w:r w:rsidR="00571AFA" w:rsidRPr="006C5D3B">
        <w:rPr>
          <w:rStyle w:val="BodyText2Char"/>
        </w:rPr>
        <w:t>{Contractor}</w:t>
      </w:r>
      <w:r w:rsidRPr="006C5D3B">
        <w:rPr>
          <w:rStyle w:val="BodyText2Char"/>
        </w:rPr>
        <w:t xml:space="preserve"> </w:t>
      </w:r>
      <w:r w:rsidR="004A3E5B" w:rsidRPr="006C5D3B">
        <w:rPr>
          <w:rStyle w:val="BodyText2Char"/>
        </w:rPr>
        <w:t>cannot</w:t>
      </w:r>
      <w:r w:rsidRPr="006C5D3B">
        <w:rPr>
          <w:rStyle w:val="BodyText2Char"/>
        </w:rPr>
        <w:t xml:space="preserve"> resolve a dispute with </w:t>
      </w:r>
      <w:r w:rsidR="001D2ACC" w:rsidRPr="006C5D3B">
        <w:rPr>
          <w:rStyle w:val="BodyText2Char"/>
        </w:rPr>
        <w:t>Blanket P.O.</w:t>
      </w:r>
      <w:r w:rsidR="00A7166F" w:rsidRPr="006C5D3B">
        <w:rPr>
          <w:rStyle w:val="BodyText2Char"/>
        </w:rPr>
        <w:t xml:space="preserve"> </w:t>
      </w:r>
      <w:r w:rsidR="008B0B5B" w:rsidRPr="006C5D3B">
        <w:rPr>
          <w:rStyle w:val="BodyText2Char"/>
        </w:rPr>
        <w:t>{</w:t>
      </w:r>
      <w:r w:rsidR="00362081" w:rsidRPr="006C5D3B">
        <w:rPr>
          <w:rStyle w:val="BodyText2Char"/>
        </w:rPr>
        <w:t>Contract</w:t>
      </w:r>
      <w:r w:rsidR="008B0B5B" w:rsidRPr="006C5D3B">
        <w:rPr>
          <w:rStyle w:val="BodyText2Char"/>
        </w:rPr>
        <w:t>}</w:t>
      </w:r>
      <w:r w:rsidRPr="006C5D3B">
        <w:rPr>
          <w:rStyle w:val="BodyText2Char"/>
        </w:rPr>
        <w:t xml:space="preserve"> users.</w:t>
      </w:r>
    </w:p>
    <w:p w14:paraId="619FA0A1" w14:textId="77777777" w:rsidR="00F64737" w:rsidRPr="006C5D3B" w:rsidRDefault="00784B37" w:rsidP="00667478">
      <w:pPr>
        <w:pStyle w:val="PlainText"/>
      </w:pPr>
      <w:r w:rsidRPr="006C5D3B">
        <w:rPr>
          <w:rStyle w:val="BodyText2Char"/>
        </w:rPr>
        <w:br w:type="page"/>
      </w:r>
    </w:p>
    <w:p w14:paraId="43E23454" w14:textId="77777777" w:rsidR="00CF556A" w:rsidRPr="006C5D3B" w:rsidRDefault="00E468B3" w:rsidP="00CF556A">
      <w:pPr>
        <w:pStyle w:val="Heading1"/>
      </w:pPr>
      <w:bookmarkStart w:id="691" w:name="_Toc469579741"/>
      <w:bookmarkStart w:id="692" w:name="_Toc490146938"/>
      <w:r w:rsidRPr="006C5D3B">
        <w:lastRenderedPageBreak/>
        <w:t>STATE OF NEW JERSEY STANDARD TERMS AND CONDITIONS</w:t>
      </w:r>
      <w:bookmarkEnd w:id="691"/>
      <w:bookmarkEnd w:id="692"/>
    </w:p>
    <w:p w14:paraId="48066801" w14:textId="77777777" w:rsidR="005A0894" w:rsidRDefault="005A0894" w:rsidP="005A089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38D0C6A1" w14:textId="77777777" w:rsidR="005A0894" w:rsidRPr="00784B37" w:rsidRDefault="005A0894" w:rsidP="005A0894">
      <w:pPr>
        <w:pStyle w:val="Default"/>
        <w:rPr>
          <w:rFonts w:ascii="Arial" w:hAnsi="Arial" w:cs="Arial"/>
          <w:sz w:val="22"/>
          <w:szCs w:val="22"/>
        </w:rPr>
      </w:pPr>
    </w:p>
    <w:p w14:paraId="3C60E747" w14:textId="77777777" w:rsidR="005A0894" w:rsidRDefault="005A0894" w:rsidP="005A0894">
      <w:pPr>
        <w:pStyle w:val="Heading2"/>
        <w:numPr>
          <w:ilvl w:val="0"/>
          <w:numId w:val="0"/>
        </w:numPr>
        <w:ind w:left="576" w:hanging="576"/>
      </w:pPr>
      <w:bookmarkStart w:id="693" w:name="_Toc485039858"/>
      <w:bookmarkStart w:id="694" w:name="_Toc485040767"/>
      <w:bookmarkStart w:id="695" w:name="_Toc486323445"/>
      <w:bookmarkStart w:id="696" w:name="_Toc488567594"/>
      <w:bookmarkStart w:id="697" w:name="_Toc489084431"/>
      <w:bookmarkStart w:id="698" w:name="_Toc490146939"/>
      <w:r w:rsidRPr="00784B37">
        <w:t>1. STANDARD TERMS AND CONDITIONS APPLICABLE TO THE CONTRACT</w:t>
      </w:r>
      <w:bookmarkEnd w:id="693"/>
      <w:bookmarkEnd w:id="694"/>
      <w:bookmarkEnd w:id="695"/>
      <w:bookmarkEnd w:id="696"/>
      <w:bookmarkEnd w:id="697"/>
      <w:bookmarkEnd w:id="698"/>
    </w:p>
    <w:p w14:paraId="6C9571FF" w14:textId="77777777" w:rsidR="005A0894" w:rsidRDefault="005A0894" w:rsidP="005A0894">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C43305C" w14:textId="77777777" w:rsidR="005A0894" w:rsidRDefault="005A0894" w:rsidP="005A0894">
      <w:pPr>
        <w:keepNext/>
        <w:autoSpaceDE w:val="0"/>
        <w:autoSpaceDN w:val="0"/>
        <w:adjustRightInd w:val="0"/>
        <w:ind w:right="187"/>
        <w:rPr>
          <w:color w:val="000000"/>
        </w:rPr>
      </w:pPr>
    </w:p>
    <w:p w14:paraId="78A30279" w14:textId="77777777" w:rsidR="005A0894" w:rsidRDefault="005A0894" w:rsidP="005A0894">
      <w:pPr>
        <w:pStyle w:val="Heading2"/>
        <w:numPr>
          <w:ilvl w:val="0"/>
          <w:numId w:val="0"/>
        </w:numPr>
        <w:ind w:right="108"/>
      </w:pPr>
      <w:bookmarkStart w:id="699" w:name="_Toc485039859"/>
      <w:bookmarkStart w:id="700" w:name="_Toc485040768"/>
      <w:bookmarkStart w:id="701" w:name="_Toc486323446"/>
      <w:bookmarkStart w:id="702" w:name="_Toc488567595"/>
      <w:bookmarkStart w:id="703" w:name="_Toc489084432"/>
      <w:bookmarkStart w:id="704" w:name="_Toc490146940"/>
      <w:r>
        <w:t>1.1 contract terms CROSSWALK</w:t>
      </w:r>
      <w:bookmarkEnd w:id="699"/>
      <w:bookmarkEnd w:id="700"/>
      <w:bookmarkEnd w:id="701"/>
      <w:bookmarkEnd w:id="702"/>
      <w:bookmarkEnd w:id="703"/>
      <w:bookmarkEnd w:id="704"/>
    </w:p>
    <w:p w14:paraId="20A2DFFC" w14:textId="77777777" w:rsidR="005A0894" w:rsidRPr="00CA6684" w:rsidRDefault="005A0894" w:rsidP="005A0894"/>
    <w:tbl>
      <w:tblPr>
        <w:tblStyle w:val="TableGrid"/>
        <w:tblW w:w="0" w:type="auto"/>
        <w:tblLook w:val="04A0" w:firstRow="1" w:lastRow="0" w:firstColumn="1" w:lastColumn="0" w:noHBand="0" w:noVBand="1"/>
      </w:tblPr>
      <w:tblGrid>
        <w:gridCol w:w="4878"/>
        <w:gridCol w:w="4140"/>
      </w:tblGrid>
      <w:tr w:rsidR="005A0894" w:rsidRPr="00CA6684" w14:paraId="1BE75E87" w14:textId="77777777" w:rsidTr="00BA2F62">
        <w:tc>
          <w:tcPr>
            <w:tcW w:w="4878" w:type="dxa"/>
          </w:tcPr>
          <w:p w14:paraId="23777C1F" w14:textId="77777777" w:rsidR="005A0894" w:rsidRPr="00851065" w:rsidRDefault="005A0894" w:rsidP="00BA2F6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9E1863B" w14:textId="77777777" w:rsidR="005A0894" w:rsidRPr="00851065" w:rsidRDefault="005A0894" w:rsidP="00BA2F62">
            <w:pPr>
              <w:jc w:val="center"/>
              <w:rPr>
                <w:b/>
              </w:rPr>
            </w:pPr>
            <w:r w:rsidRPr="00851065">
              <w:rPr>
                <w:b/>
              </w:rPr>
              <w:t>Equivalent Existing New Jersey Term</w:t>
            </w:r>
          </w:p>
        </w:tc>
      </w:tr>
      <w:tr w:rsidR="005A0894" w:rsidRPr="00CA6684" w14:paraId="51D7A5F0" w14:textId="77777777" w:rsidTr="00BA2F62">
        <w:tc>
          <w:tcPr>
            <w:tcW w:w="4878" w:type="dxa"/>
          </w:tcPr>
          <w:p w14:paraId="16221366" w14:textId="77777777" w:rsidR="005A0894" w:rsidRPr="00851065" w:rsidRDefault="005A0894" w:rsidP="00BA2F62">
            <w:r w:rsidRPr="00851065">
              <w:t xml:space="preserve">Bid/Bid Solicitation </w:t>
            </w:r>
          </w:p>
        </w:tc>
        <w:tc>
          <w:tcPr>
            <w:tcW w:w="4140" w:type="dxa"/>
          </w:tcPr>
          <w:p w14:paraId="344EE5EE" w14:textId="77777777" w:rsidR="005A0894" w:rsidRPr="00851065" w:rsidRDefault="005A0894" w:rsidP="00BA2F62">
            <w:r w:rsidRPr="00851065">
              <w:t>RFP/Solicitation</w:t>
            </w:r>
          </w:p>
        </w:tc>
      </w:tr>
      <w:tr w:rsidR="005A0894" w:rsidRPr="00CA6684" w14:paraId="5B62B489" w14:textId="77777777" w:rsidTr="00BA2F62">
        <w:tc>
          <w:tcPr>
            <w:tcW w:w="4878" w:type="dxa"/>
          </w:tcPr>
          <w:p w14:paraId="5905D728" w14:textId="77777777" w:rsidR="005A0894" w:rsidRPr="00851065" w:rsidRDefault="005A0894" w:rsidP="00BA2F62">
            <w:r w:rsidRPr="00851065">
              <w:t xml:space="preserve">Bid Amendment </w:t>
            </w:r>
          </w:p>
        </w:tc>
        <w:tc>
          <w:tcPr>
            <w:tcW w:w="4140" w:type="dxa"/>
          </w:tcPr>
          <w:p w14:paraId="501BF3BF" w14:textId="77777777" w:rsidR="005A0894" w:rsidRPr="00851065" w:rsidRDefault="005A0894" w:rsidP="00BA2F62">
            <w:r w:rsidRPr="00851065">
              <w:t>Addendum</w:t>
            </w:r>
          </w:p>
        </w:tc>
      </w:tr>
      <w:tr w:rsidR="005A0894" w:rsidRPr="00CA6684" w14:paraId="6A956D2D" w14:textId="77777777" w:rsidTr="00BA2F62">
        <w:tc>
          <w:tcPr>
            <w:tcW w:w="4878" w:type="dxa"/>
          </w:tcPr>
          <w:p w14:paraId="74B4D6EA" w14:textId="77777777" w:rsidR="005A0894" w:rsidRPr="00851065" w:rsidRDefault="005A0894" w:rsidP="00BA2F62">
            <w:r w:rsidRPr="00851065">
              <w:t xml:space="preserve">Change Order </w:t>
            </w:r>
          </w:p>
        </w:tc>
        <w:tc>
          <w:tcPr>
            <w:tcW w:w="4140" w:type="dxa"/>
          </w:tcPr>
          <w:p w14:paraId="58A5C578" w14:textId="77777777" w:rsidR="005A0894" w:rsidRPr="00851065" w:rsidRDefault="005A0894" w:rsidP="00BA2F62">
            <w:r w:rsidRPr="00851065">
              <w:t>Contract Amendment</w:t>
            </w:r>
          </w:p>
        </w:tc>
      </w:tr>
      <w:tr w:rsidR="005A0894" w:rsidRPr="00CA6684" w14:paraId="6D702604" w14:textId="77777777" w:rsidTr="00BA2F62">
        <w:tc>
          <w:tcPr>
            <w:tcW w:w="4878" w:type="dxa"/>
          </w:tcPr>
          <w:p w14:paraId="018A365C" w14:textId="77777777" w:rsidR="005A0894" w:rsidRPr="00851065" w:rsidRDefault="005A0894" w:rsidP="00BA2F62">
            <w:r w:rsidRPr="00851065">
              <w:t>Master Blanket Purchase Order (</w:t>
            </w:r>
            <w:r>
              <w:t>Blanket P.O.</w:t>
            </w:r>
            <w:r w:rsidRPr="00851065">
              <w:t xml:space="preserve">) </w:t>
            </w:r>
          </w:p>
        </w:tc>
        <w:tc>
          <w:tcPr>
            <w:tcW w:w="4140" w:type="dxa"/>
          </w:tcPr>
          <w:p w14:paraId="2E542730" w14:textId="77777777" w:rsidR="005A0894" w:rsidRPr="00851065" w:rsidRDefault="005A0894" w:rsidP="00BA2F62">
            <w:r w:rsidRPr="00851065">
              <w:t>Contract</w:t>
            </w:r>
          </w:p>
        </w:tc>
      </w:tr>
      <w:tr w:rsidR="005A0894" w:rsidRPr="00CA6684" w14:paraId="07D79504" w14:textId="77777777" w:rsidTr="00BA2F62">
        <w:tc>
          <w:tcPr>
            <w:tcW w:w="4878" w:type="dxa"/>
          </w:tcPr>
          <w:p w14:paraId="026F5B09" w14:textId="77777777" w:rsidR="005A0894" w:rsidRPr="00851065" w:rsidRDefault="005A0894" w:rsidP="00BA2F62">
            <w:r w:rsidRPr="004522AC">
              <w:t xml:space="preserve">Offer and Acceptance </w:t>
            </w:r>
            <w:r>
              <w:t>P</w:t>
            </w:r>
            <w:r w:rsidRPr="004522AC">
              <w:t>age</w:t>
            </w:r>
          </w:p>
        </w:tc>
        <w:tc>
          <w:tcPr>
            <w:tcW w:w="4140" w:type="dxa"/>
          </w:tcPr>
          <w:p w14:paraId="05040F9C" w14:textId="77777777" w:rsidR="005A0894" w:rsidRPr="00851065" w:rsidRDefault="005A0894" w:rsidP="00BA2F62">
            <w:r w:rsidRPr="004522AC">
              <w:t xml:space="preserve">Signatory </w:t>
            </w:r>
            <w:r>
              <w:t>P</w:t>
            </w:r>
            <w:r w:rsidRPr="004522AC">
              <w:t>age</w:t>
            </w:r>
          </w:p>
        </w:tc>
      </w:tr>
      <w:tr w:rsidR="005A0894" w:rsidRPr="00CA6684" w14:paraId="1E18B410" w14:textId="77777777" w:rsidTr="00BA2F62">
        <w:tc>
          <w:tcPr>
            <w:tcW w:w="4878" w:type="dxa"/>
          </w:tcPr>
          <w:p w14:paraId="747C6D8B" w14:textId="77777777" w:rsidR="005A0894" w:rsidRPr="00851065" w:rsidRDefault="005A0894" w:rsidP="00BA2F62">
            <w:r>
              <w:t>Quote</w:t>
            </w:r>
          </w:p>
        </w:tc>
        <w:tc>
          <w:tcPr>
            <w:tcW w:w="4140" w:type="dxa"/>
          </w:tcPr>
          <w:p w14:paraId="648359CB" w14:textId="77777777" w:rsidR="005A0894" w:rsidRPr="00851065" w:rsidRDefault="005A0894" w:rsidP="00BA2F62">
            <w:r>
              <w:t>Proposal</w:t>
            </w:r>
          </w:p>
        </w:tc>
      </w:tr>
      <w:tr w:rsidR="005A0894" w:rsidRPr="00CA6684" w14:paraId="7869F578" w14:textId="77777777" w:rsidTr="00BA2F62">
        <w:tc>
          <w:tcPr>
            <w:tcW w:w="4878" w:type="dxa"/>
          </w:tcPr>
          <w:p w14:paraId="34C09232" w14:textId="77777777" w:rsidR="005A0894" w:rsidRPr="00851065" w:rsidRDefault="005A0894" w:rsidP="00BA2F62">
            <w:r w:rsidRPr="00851065">
              <w:t xml:space="preserve">Vendor </w:t>
            </w:r>
          </w:p>
        </w:tc>
        <w:tc>
          <w:tcPr>
            <w:tcW w:w="4140" w:type="dxa"/>
          </w:tcPr>
          <w:p w14:paraId="5AB54D79" w14:textId="77777777" w:rsidR="005A0894" w:rsidRPr="00851065" w:rsidRDefault="005A0894" w:rsidP="00BA2F62">
            <w:r w:rsidRPr="00851065">
              <w:t>Bidder/Contractor</w:t>
            </w:r>
          </w:p>
        </w:tc>
      </w:tr>
    </w:tbl>
    <w:p w14:paraId="13FAE69F" w14:textId="77777777" w:rsidR="005A0894" w:rsidRPr="00C65B22" w:rsidRDefault="005A0894" w:rsidP="005A0894">
      <w:pPr>
        <w:autoSpaceDE w:val="0"/>
        <w:autoSpaceDN w:val="0"/>
        <w:adjustRightInd w:val="0"/>
        <w:rPr>
          <w:color w:val="000000"/>
        </w:rPr>
      </w:pPr>
    </w:p>
    <w:p w14:paraId="1B6E1624" w14:textId="77777777" w:rsidR="005A0894" w:rsidRDefault="005A0894" w:rsidP="005A0894">
      <w:pPr>
        <w:rPr>
          <w:rStyle w:val="Heading2Char"/>
        </w:rPr>
      </w:pPr>
      <w:bookmarkStart w:id="705" w:name="_Toc469579742"/>
      <w:bookmarkStart w:id="706" w:name="_Toc469932226"/>
      <w:bookmarkStart w:id="707" w:name="_Toc476315911"/>
      <w:bookmarkStart w:id="708" w:name="_Toc485039860"/>
      <w:bookmarkStart w:id="709" w:name="_Toc485040769"/>
      <w:bookmarkStart w:id="710" w:name="_Toc486323447"/>
      <w:bookmarkStart w:id="711" w:name="_Toc488567596"/>
      <w:bookmarkStart w:id="712" w:name="_Toc489084433"/>
      <w:bookmarkStart w:id="713" w:name="_Toc490146941"/>
      <w:r w:rsidRPr="00063E17">
        <w:rPr>
          <w:rStyle w:val="Heading2Char"/>
        </w:rPr>
        <w:t>2.</w:t>
      </w:r>
      <w:r>
        <w:rPr>
          <w:rStyle w:val="Heading2Char"/>
        </w:rPr>
        <w:tab/>
      </w:r>
      <w:r w:rsidRPr="00063E17">
        <w:rPr>
          <w:rStyle w:val="Heading2Char"/>
        </w:rPr>
        <w:t>STATE LAW REQUIRING MANDATORY COMPLIANCE BY ALL CONTRACTORS</w:t>
      </w:r>
      <w:bookmarkEnd w:id="705"/>
      <w:bookmarkEnd w:id="706"/>
      <w:bookmarkEnd w:id="707"/>
      <w:bookmarkEnd w:id="708"/>
      <w:bookmarkEnd w:id="709"/>
      <w:bookmarkEnd w:id="710"/>
      <w:bookmarkEnd w:id="711"/>
      <w:bookmarkEnd w:id="712"/>
      <w:bookmarkEnd w:id="713"/>
    </w:p>
    <w:p w14:paraId="69541547" w14:textId="77777777" w:rsidR="005A0894" w:rsidRPr="00851065" w:rsidRDefault="005A0894" w:rsidP="005A0894">
      <w:r w:rsidRPr="00851065">
        <w:t xml:space="preserve">The statutes, laws or codes cited herein are available for review at the New Jersey State Library, 185 West State Street, Trenton, New Jersey 08625. </w:t>
      </w:r>
    </w:p>
    <w:p w14:paraId="59C13974" w14:textId="77777777" w:rsidR="005A0894" w:rsidRPr="00851065" w:rsidRDefault="005A0894" w:rsidP="005A0894">
      <w:pPr>
        <w:rPr>
          <w:b/>
        </w:rPr>
      </w:pPr>
    </w:p>
    <w:p w14:paraId="64C61039" w14:textId="77777777" w:rsidR="005A0894" w:rsidRDefault="005A0894" w:rsidP="005A0894">
      <w:bookmarkStart w:id="714" w:name="_Toc469579743"/>
      <w:bookmarkStart w:id="715" w:name="_Toc469932227"/>
      <w:bookmarkStart w:id="716" w:name="_Toc476315912"/>
      <w:bookmarkStart w:id="717" w:name="_Toc485039861"/>
      <w:bookmarkStart w:id="718" w:name="_Toc485040770"/>
      <w:bookmarkStart w:id="719" w:name="_Toc486323448"/>
      <w:bookmarkStart w:id="720" w:name="_Toc488567597"/>
      <w:bookmarkStart w:id="721" w:name="_Toc489084434"/>
      <w:bookmarkStart w:id="722" w:name="_Toc490146942"/>
      <w:r w:rsidRPr="00063E17">
        <w:rPr>
          <w:rStyle w:val="Heading3Char"/>
        </w:rPr>
        <w:t>2.1</w:t>
      </w:r>
      <w:r>
        <w:rPr>
          <w:rStyle w:val="Heading3Char"/>
        </w:rPr>
        <w:tab/>
      </w:r>
      <w:r w:rsidRPr="00063E17">
        <w:rPr>
          <w:rStyle w:val="Heading3Char"/>
        </w:rPr>
        <w:t>BUSINESS REGISTRATION</w:t>
      </w:r>
      <w:bookmarkEnd w:id="714"/>
      <w:bookmarkEnd w:id="715"/>
      <w:bookmarkEnd w:id="716"/>
      <w:bookmarkEnd w:id="717"/>
      <w:bookmarkEnd w:id="718"/>
      <w:bookmarkEnd w:id="719"/>
      <w:bookmarkEnd w:id="720"/>
      <w:bookmarkEnd w:id="721"/>
      <w:bookmarkEnd w:id="722"/>
    </w:p>
    <w:p w14:paraId="1D6948EE" w14:textId="77777777" w:rsidR="005A0894" w:rsidRPr="00ED1A99" w:rsidRDefault="005A0894" w:rsidP="005A0894">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B1F8D5A" w14:textId="77777777" w:rsidR="005A0894" w:rsidRPr="00ED1A99" w:rsidRDefault="005A0894" w:rsidP="005A0894"/>
    <w:p w14:paraId="347EAD0F" w14:textId="77777777" w:rsidR="005A0894" w:rsidRPr="00ED1A99" w:rsidRDefault="005A0894" w:rsidP="005A089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AC1D98F" w14:textId="77777777" w:rsidR="005A0894" w:rsidRPr="00ED1A99" w:rsidRDefault="005A0894" w:rsidP="005A0894"/>
    <w:p w14:paraId="79C43D3B" w14:textId="77777777" w:rsidR="005A0894" w:rsidRDefault="005A0894" w:rsidP="005A0894">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86DEB0E" w14:textId="77777777" w:rsidR="005A0894" w:rsidRDefault="005A0894" w:rsidP="005A0894"/>
    <w:p w14:paraId="2BDF6436" w14:textId="77777777" w:rsidR="005A0894" w:rsidRPr="00955DFD" w:rsidRDefault="005A0894" w:rsidP="005A0894">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w:t>
      </w:r>
      <w:r w:rsidRPr="00955DFD">
        <w:lastRenderedPageBreak/>
        <w:t xml:space="preserve">personal property delivered into the State. Any questions in this regard can be directed to the Division of Revenue at (609) 292-1730. Form NJ-REG can be filed online at </w:t>
      </w:r>
      <w:r w:rsidRPr="00C65B22">
        <w:t>http://www.state.nj.us/treasury/revenue/busregcert.shtml.</w:t>
      </w:r>
    </w:p>
    <w:p w14:paraId="3414234A" w14:textId="77777777" w:rsidR="005A0894" w:rsidRPr="00955DFD" w:rsidRDefault="005A0894" w:rsidP="005A0894">
      <w:pPr>
        <w:rPr>
          <w:b/>
        </w:rPr>
      </w:pPr>
    </w:p>
    <w:p w14:paraId="039AA627" w14:textId="77777777" w:rsidR="005A0894" w:rsidRDefault="005A0894" w:rsidP="005A0894">
      <w:bookmarkStart w:id="723" w:name="_Toc469579744"/>
      <w:bookmarkStart w:id="724" w:name="_Toc469932228"/>
      <w:bookmarkStart w:id="725" w:name="_Toc476315913"/>
      <w:bookmarkStart w:id="726" w:name="_Toc485039862"/>
      <w:bookmarkStart w:id="727" w:name="_Toc485040771"/>
      <w:bookmarkStart w:id="728" w:name="_Toc486323449"/>
      <w:bookmarkStart w:id="729" w:name="_Toc488567598"/>
      <w:bookmarkStart w:id="730" w:name="_Toc489084435"/>
      <w:bookmarkStart w:id="731" w:name="_Toc490146943"/>
      <w:r w:rsidRPr="00063E17">
        <w:rPr>
          <w:rStyle w:val="Heading3Char"/>
        </w:rPr>
        <w:t>2.2</w:t>
      </w:r>
      <w:r>
        <w:rPr>
          <w:rStyle w:val="Heading3Char"/>
        </w:rPr>
        <w:tab/>
      </w:r>
      <w:r w:rsidRPr="00063E17">
        <w:rPr>
          <w:rStyle w:val="Heading3Char"/>
        </w:rPr>
        <w:t>ANTI-DISCRIMINATION</w:t>
      </w:r>
      <w:bookmarkEnd w:id="723"/>
      <w:bookmarkEnd w:id="724"/>
      <w:bookmarkEnd w:id="725"/>
      <w:bookmarkEnd w:id="726"/>
      <w:bookmarkEnd w:id="727"/>
      <w:bookmarkEnd w:id="728"/>
      <w:bookmarkEnd w:id="729"/>
      <w:bookmarkEnd w:id="730"/>
      <w:bookmarkEnd w:id="731"/>
    </w:p>
    <w:p w14:paraId="5EE4D898" w14:textId="77777777" w:rsidR="005A0894" w:rsidRDefault="005A0894" w:rsidP="005A0894">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C56226D" w14:textId="77777777" w:rsidR="005A0894" w:rsidRDefault="005A0894" w:rsidP="005A0894"/>
    <w:p w14:paraId="5F7375F4" w14:textId="77777777" w:rsidR="005A0894" w:rsidRPr="00970951" w:rsidRDefault="005A0894" w:rsidP="005A0894">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B8100FB" w14:textId="77777777" w:rsidR="005A0894" w:rsidRPr="00C65B22" w:rsidRDefault="005A0894" w:rsidP="005A0894">
      <w:pPr>
        <w:rPr>
          <w:b/>
        </w:rPr>
      </w:pPr>
    </w:p>
    <w:p w14:paraId="4F0F9A3D" w14:textId="77777777" w:rsidR="005A0894" w:rsidRDefault="005A0894" w:rsidP="005A0894">
      <w:bookmarkStart w:id="732" w:name="_Toc469579745"/>
      <w:bookmarkStart w:id="733" w:name="_Toc469932229"/>
      <w:bookmarkStart w:id="734" w:name="_Toc476315914"/>
      <w:bookmarkStart w:id="735" w:name="_Toc485039863"/>
      <w:bookmarkStart w:id="736" w:name="_Toc485040772"/>
      <w:bookmarkStart w:id="737" w:name="_Toc486323450"/>
      <w:bookmarkStart w:id="738" w:name="_Toc488567599"/>
      <w:bookmarkStart w:id="739" w:name="_Toc489084436"/>
      <w:bookmarkStart w:id="740" w:name="_Toc490146944"/>
      <w:r w:rsidRPr="00063E17">
        <w:rPr>
          <w:rStyle w:val="Heading3Char"/>
        </w:rPr>
        <w:t>2.3</w:t>
      </w:r>
      <w:r>
        <w:rPr>
          <w:rStyle w:val="Heading3Char"/>
        </w:rPr>
        <w:tab/>
      </w:r>
      <w:r w:rsidRPr="00063E17">
        <w:rPr>
          <w:rStyle w:val="Heading3Char"/>
        </w:rPr>
        <w:t>PREVAILING WAGE ACT</w:t>
      </w:r>
      <w:bookmarkEnd w:id="732"/>
      <w:bookmarkEnd w:id="733"/>
      <w:bookmarkEnd w:id="734"/>
      <w:bookmarkEnd w:id="735"/>
      <w:bookmarkEnd w:id="736"/>
      <w:bookmarkEnd w:id="737"/>
      <w:bookmarkEnd w:id="738"/>
      <w:bookmarkEnd w:id="739"/>
      <w:bookmarkEnd w:id="740"/>
    </w:p>
    <w:p w14:paraId="249CF625" w14:textId="77777777" w:rsidR="005A0894" w:rsidRPr="00C65B22" w:rsidRDefault="005A0894" w:rsidP="005A0894">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49BB711" w14:textId="77777777" w:rsidR="005A0894" w:rsidRDefault="005A0894" w:rsidP="005A0894">
      <w:pPr>
        <w:rPr>
          <w:rFonts w:ascii="Arial Narrow" w:hAnsi="Arial Narrow" w:cs="Arial"/>
          <w:b/>
          <w:bCs/>
        </w:rPr>
      </w:pPr>
    </w:p>
    <w:p w14:paraId="54CAE7E8" w14:textId="77777777" w:rsidR="005A0894" w:rsidRDefault="005A0894" w:rsidP="005A089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72F9C3B" w14:textId="77777777" w:rsidR="005A0894" w:rsidRPr="00851065" w:rsidRDefault="005A0894" w:rsidP="005A089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48893AF5" w14:textId="77777777" w:rsidR="005A0894" w:rsidRPr="00851065" w:rsidRDefault="005A0894" w:rsidP="005A0894">
      <w:pPr>
        <w:rPr>
          <w:b/>
        </w:rPr>
      </w:pPr>
    </w:p>
    <w:p w14:paraId="53A79355" w14:textId="77777777" w:rsidR="005A0894" w:rsidRDefault="005A0894" w:rsidP="005A0894">
      <w:bookmarkStart w:id="741" w:name="_Toc469579746"/>
      <w:bookmarkStart w:id="742" w:name="_Toc469932230"/>
      <w:bookmarkStart w:id="743" w:name="_Toc476315915"/>
      <w:bookmarkStart w:id="744" w:name="_Toc485039864"/>
      <w:bookmarkStart w:id="745" w:name="_Toc485040773"/>
      <w:bookmarkStart w:id="746" w:name="_Toc486323451"/>
      <w:bookmarkStart w:id="747" w:name="_Toc488567600"/>
      <w:bookmarkStart w:id="748" w:name="_Toc489084437"/>
      <w:bookmarkStart w:id="749" w:name="_Toc490146945"/>
      <w:r w:rsidRPr="00063E17">
        <w:rPr>
          <w:rStyle w:val="Heading3Char"/>
        </w:rPr>
        <w:t>2.5</w:t>
      </w:r>
      <w:r>
        <w:rPr>
          <w:rStyle w:val="Heading3Char"/>
        </w:rPr>
        <w:tab/>
      </w:r>
      <w:r w:rsidRPr="00063E17">
        <w:rPr>
          <w:rStyle w:val="Heading3Char"/>
        </w:rPr>
        <w:t>MACBRIDE PRINCIPLES</w:t>
      </w:r>
      <w:bookmarkEnd w:id="741"/>
      <w:bookmarkEnd w:id="742"/>
      <w:bookmarkEnd w:id="743"/>
      <w:bookmarkEnd w:id="744"/>
      <w:bookmarkEnd w:id="745"/>
      <w:bookmarkEnd w:id="746"/>
      <w:bookmarkEnd w:id="747"/>
      <w:bookmarkEnd w:id="748"/>
      <w:bookmarkEnd w:id="749"/>
    </w:p>
    <w:p w14:paraId="5ECC04E9" w14:textId="77777777" w:rsidR="005A0894" w:rsidRPr="00C65B22" w:rsidRDefault="005A0894" w:rsidP="005A0894">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3E54119" w14:textId="77777777" w:rsidR="005A0894" w:rsidRPr="00C65B22" w:rsidRDefault="005A0894" w:rsidP="005A0894">
      <w:pPr>
        <w:rPr>
          <w:b/>
        </w:rPr>
      </w:pPr>
    </w:p>
    <w:p w14:paraId="1CFF4FD9" w14:textId="77777777" w:rsidR="005A0894" w:rsidRDefault="005A0894" w:rsidP="005A0894">
      <w:pPr>
        <w:rPr>
          <w:b/>
        </w:rPr>
      </w:pPr>
      <w:bookmarkStart w:id="750" w:name="_Toc469579747"/>
      <w:bookmarkStart w:id="751" w:name="_Toc469932231"/>
      <w:bookmarkStart w:id="752" w:name="_Toc476315916"/>
      <w:bookmarkStart w:id="753" w:name="_Toc485039865"/>
      <w:bookmarkStart w:id="754" w:name="_Toc485040774"/>
      <w:bookmarkStart w:id="755" w:name="_Toc486323452"/>
      <w:bookmarkStart w:id="756" w:name="_Toc488567601"/>
      <w:bookmarkStart w:id="757" w:name="_Toc489084438"/>
      <w:bookmarkStart w:id="758" w:name="_Toc490146946"/>
      <w:r w:rsidRPr="00063E17">
        <w:rPr>
          <w:rStyle w:val="Heading3Char"/>
        </w:rPr>
        <w:t>2.6</w:t>
      </w:r>
      <w:r>
        <w:rPr>
          <w:rStyle w:val="Heading3Char"/>
        </w:rPr>
        <w:tab/>
      </w:r>
      <w:r w:rsidRPr="00063E17">
        <w:rPr>
          <w:rStyle w:val="Heading3Char"/>
        </w:rPr>
        <w:t>PAY TO PLAY PROHIBITIONS</w:t>
      </w:r>
      <w:bookmarkEnd w:id="750"/>
      <w:bookmarkEnd w:id="751"/>
      <w:bookmarkEnd w:id="752"/>
      <w:bookmarkEnd w:id="753"/>
      <w:bookmarkEnd w:id="754"/>
      <w:bookmarkEnd w:id="755"/>
      <w:bookmarkEnd w:id="756"/>
      <w:bookmarkEnd w:id="757"/>
      <w:bookmarkEnd w:id="758"/>
    </w:p>
    <w:p w14:paraId="09A703AA" w14:textId="77777777" w:rsidR="005A0894" w:rsidRPr="00C65B22" w:rsidRDefault="005A0894" w:rsidP="005A0894">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7443D57" w14:textId="77777777" w:rsidR="005A0894" w:rsidRPr="00C65B22" w:rsidRDefault="005A0894" w:rsidP="005A0894"/>
    <w:p w14:paraId="3FF20F5E" w14:textId="77777777" w:rsidR="005A0894" w:rsidRPr="00063E17" w:rsidRDefault="005A0894" w:rsidP="001D2D45">
      <w:pPr>
        <w:pStyle w:val="ListParagraph"/>
        <w:numPr>
          <w:ilvl w:val="0"/>
          <w:numId w:val="32"/>
        </w:numPr>
        <w:spacing w:after="200"/>
      </w:pPr>
      <w:r>
        <w:t>M</w:t>
      </w:r>
      <w:r w:rsidRPr="00063E17">
        <w:t xml:space="preserve">ake or solicit a contribution in violation of the statute; </w:t>
      </w:r>
    </w:p>
    <w:p w14:paraId="44445E0B" w14:textId="77777777" w:rsidR="005A0894" w:rsidRPr="00063E17" w:rsidRDefault="005A0894" w:rsidP="001D2D45">
      <w:pPr>
        <w:pStyle w:val="ListParagraph"/>
        <w:numPr>
          <w:ilvl w:val="0"/>
          <w:numId w:val="32"/>
        </w:numPr>
        <w:spacing w:after="200"/>
      </w:pPr>
      <w:r>
        <w:t>K</w:t>
      </w:r>
      <w:r w:rsidRPr="00063E17">
        <w:t xml:space="preserve">nowingly conceal or misrepresent a contribution given or received; </w:t>
      </w:r>
    </w:p>
    <w:p w14:paraId="0DD89E1F" w14:textId="77777777" w:rsidR="005A0894" w:rsidRPr="00063E17" w:rsidRDefault="005A0894" w:rsidP="001D2D45">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4A36C1BC" w14:textId="77777777" w:rsidR="005A0894" w:rsidRPr="00063E17" w:rsidRDefault="005A0894" w:rsidP="001D2D45">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B32529" w14:textId="77777777" w:rsidR="005A0894" w:rsidRPr="00063E17" w:rsidRDefault="005A0894" w:rsidP="001D2D45">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0A563E5" w14:textId="77777777" w:rsidR="005A0894" w:rsidRPr="00063E17" w:rsidRDefault="005A0894" w:rsidP="001D2D45">
      <w:pPr>
        <w:pStyle w:val="ListParagraph"/>
        <w:numPr>
          <w:ilvl w:val="0"/>
          <w:numId w:val="32"/>
        </w:numPr>
        <w:spacing w:after="200"/>
      </w:pPr>
      <w:r>
        <w:t>F</w:t>
      </w:r>
      <w:r w:rsidRPr="00063E17">
        <w:t xml:space="preserve">und contributions made by third parties, including consultants, attorneys, family members, and employees; </w:t>
      </w:r>
    </w:p>
    <w:p w14:paraId="23F62567" w14:textId="77777777" w:rsidR="005A0894" w:rsidRPr="00063E17" w:rsidRDefault="005A0894" w:rsidP="001D2D45">
      <w:pPr>
        <w:pStyle w:val="ListParagraph"/>
        <w:numPr>
          <w:ilvl w:val="0"/>
          <w:numId w:val="32"/>
        </w:numPr>
        <w:spacing w:after="200"/>
      </w:pPr>
      <w:r>
        <w:t>E</w:t>
      </w:r>
      <w:r w:rsidRPr="00063E17">
        <w:t xml:space="preserve">ngage in any exchange of contributions to circumvent the intent of the Legislation; or </w:t>
      </w:r>
    </w:p>
    <w:p w14:paraId="3505B8C2" w14:textId="77777777" w:rsidR="005A0894" w:rsidRDefault="005A0894" w:rsidP="001D2D45">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378DCA3C" w14:textId="77777777" w:rsidR="005A0894" w:rsidRPr="00063E17" w:rsidRDefault="005A0894" w:rsidP="005A0894"/>
    <w:p w14:paraId="55943EE1" w14:textId="77777777" w:rsidR="005A0894" w:rsidRDefault="005A0894" w:rsidP="005A0894">
      <w:bookmarkStart w:id="759" w:name="_Toc469579748"/>
      <w:bookmarkStart w:id="760" w:name="_Toc469932232"/>
      <w:bookmarkStart w:id="761" w:name="_Toc476315917"/>
      <w:bookmarkStart w:id="762" w:name="_Toc485039866"/>
      <w:bookmarkStart w:id="763" w:name="_Toc485040775"/>
      <w:bookmarkStart w:id="764" w:name="_Toc486323453"/>
      <w:bookmarkStart w:id="765" w:name="_Toc488567602"/>
      <w:bookmarkStart w:id="766" w:name="_Toc489084439"/>
      <w:bookmarkStart w:id="767" w:name="_Toc490146947"/>
      <w:r w:rsidRPr="00063E17">
        <w:rPr>
          <w:rStyle w:val="Heading3Char"/>
        </w:rPr>
        <w:t>2.7</w:t>
      </w:r>
      <w:r>
        <w:rPr>
          <w:rStyle w:val="Heading3Char"/>
        </w:rPr>
        <w:tab/>
      </w:r>
      <w:r w:rsidRPr="00063E17">
        <w:rPr>
          <w:rStyle w:val="Heading3Char"/>
        </w:rPr>
        <w:t>POLITICAL CONTRIBUTION DISCLOSURE</w:t>
      </w:r>
      <w:bookmarkEnd w:id="759"/>
      <w:bookmarkEnd w:id="760"/>
      <w:bookmarkEnd w:id="761"/>
      <w:bookmarkEnd w:id="762"/>
      <w:bookmarkEnd w:id="763"/>
      <w:bookmarkEnd w:id="764"/>
      <w:bookmarkEnd w:id="765"/>
      <w:bookmarkEnd w:id="766"/>
      <w:bookmarkEnd w:id="767"/>
    </w:p>
    <w:p w14:paraId="333D2AD6" w14:textId="77777777" w:rsidR="005A0894" w:rsidRPr="00C65B22" w:rsidRDefault="005A0894" w:rsidP="005A0894">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92" w:history="1">
        <w:r w:rsidRPr="00012850">
          <w:rPr>
            <w:rStyle w:val="Hyperlink"/>
          </w:rPr>
          <w:t>http://www.elec.state.nj.us/</w:t>
        </w:r>
      </w:hyperlink>
      <w:r w:rsidRPr="00C65B22">
        <w:t>.</w:t>
      </w:r>
    </w:p>
    <w:p w14:paraId="4CA11933" w14:textId="77777777" w:rsidR="005A0894" w:rsidRPr="00C65B22" w:rsidRDefault="005A0894" w:rsidP="005A0894">
      <w:pPr>
        <w:rPr>
          <w:b/>
        </w:rPr>
      </w:pPr>
    </w:p>
    <w:p w14:paraId="5B50A1FA" w14:textId="77777777" w:rsidR="005A0894" w:rsidRDefault="005A0894" w:rsidP="005A0894">
      <w:bookmarkStart w:id="768" w:name="_Toc469579749"/>
      <w:bookmarkStart w:id="769" w:name="_Toc469932233"/>
      <w:bookmarkStart w:id="770" w:name="_Toc476315918"/>
      <w:bookmarkStart w:id="771" w:name="_Toc485039867"/>
      <w:bookmarkStart w:id="772" w:name="_Toc485040776"/>
      <w:bookmarkStart w:id="773" w:name="_Toc486323454"/>
      <w:bookmarkStart w:id="774" w:name="_Toc488567603"/>
      <w:bookmarkStart w:id="775" w:name="_Toc489084440"/>
      <w:bookmarkStart w:id="776" w:name="_Toc490146948"/>
      <w:r w:rsidRPr="00063E17">
        <w:rPr>
          <w:rStyle w:val="Heading3Char"/>
        </w:rPr>
        <w:t>2.8</w:t>
      </w:r>
      <w:r>
        <w:rPr>
          <w:rStyle w:val="Heading3Char"/>
        </w:rPr>
        <w:tab/>
      </w:r>
      <w:r w:rsidRPr="00063E17">
        <w:rPr>
          <w:rStyle w:val="Heading3Char"/>
        </w:rPr>
        <w:t>STANDARDS PROHIBITING CONFLICTS OF INTEREST</w:t>
      </w:r>
      <w:bookmarkEnd w:id="768"/>
      <w:bookmarkEnd w:id="769"/>
      <w:bookmarkEnd w:id="770"/>
      <w:bookmarkEnd w:id="771"/>
      <w:bookmarkEnd w:id="772"/>
      <w:bookmarkEnd w:id="773"/>
      <w:bookmarkEnd w:id="774"/>
      <w:bookmarkEnd w:id="775"/>
      <w:bookmarkEnd w:id="776"/>
    </w:p>
    <w:p w14:paraId="3F62D59A" w14:textId="77777777" w:rsidR="005A0894" w:rsidRPr="00851065" w:rsidRDefault="005A0894" w:rsidP="005A0894">
      <w:r w:rsidRPr="00851065">
        <w:t xml:space="preserve">The following prohibitions on contractor activities shall apply to all contracts or purchase agreements made with the State of New Jersey, pursuant to Executive Order No. 189 (1988). </w:t>
      </w:r>
    </w:p>
    <w:p w14:paraId="4DA9505B" w14:textId="77777777" w:rsidR="005A0894" w:rsidRPr="00851065" w:rsidRDefault="005A0894" w:rsidP="005A0894"/>
    <w:p w14:paraId="737CA3F9" w14:textId="77777777" w:rsidR="005A0894" w:rsidRDefault="005A0894" w:rsidP="005A089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FAB7D66" w14:textId="77777777" w:rsidR="005A0894" w:rsidRPr="00063E17" w:rsidRDefault="005A0894" w:rsidP="005A0894">
      <w:r w:rsidRPr="00063E17">
        <w:t xml:space="preserve"> </w:t>
      </w:r>
    </w:p>
    <w:p w14:paraId="40F661EF" w14:textId="77777777" w:rsidR="005A0894" w:rsidRDefault="005A0894" w:rsidP="005A0894">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4717EA49" w14:textId="77777777" w:rsidR="005A0894" w:rsidRPr="00063E17" w:rsidRDefault="005A0894" w:rsidP="005A0894"/>
    <w:p w14:paraId="7B83D1E6" w14:textId="77777777" w:rsidR="005A0894" w:rsidRDefault="005A0894" w:rsidP="005A0894">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186D87" w14:textId="77777777" w:rsidR="005A0894" w:rsidRPr="00063E17" w:rsidRDefault="005A0894" w:rsidP="005A0894"/>
    <w:p w14:paraId="432E8904" w14:textId="77777777" w:rsidR="005A0894" w:rsidRDefault="005A0894" w:rsidP="005A0894">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B4B4866" w14:textId="77777777" w:rsidR="005A0894" w:rsidRPr="00063E17" w:rsidRDefault="005A0894" w:rsidP="005A0894"/>
    <w:p w14:paraId="42256B1D" w14:textId="77777777" w:rsidR="005A0894" w:rsidRDefault="005A0894" w:rsidP="005A0894">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08B0D54" w14:textId="77777777" w:rsidR="005A0894" w:rsidRPr="00063E17" w:rsidRDefault="005A0894" w:rsidP="005A0894">
      <w:r w:rsidRPr="00063E17">
        <w:t xml:space="preserve"> </w:t>
      </w:r>
    </w:p>
    <w:p w14:paraId="618B2887" w14:textId="77777777" w:rsidR="005A0894" w:rsidRPr="00063E17" w:rsidRDefault="005A0894" w:rsidP="005A0894">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9EBB27" w14:textId="77777777" w:rsidR="005A0894" w:rsidRPr="00955DFD" w:rsidRDefault="005A0894" w:rsidP="005A0894"/>
    <w:p w14:paraId="0E7EA787" w14:textId="77777777" w:rsidR="005A0894" w:rsidRDefault="005A0894" w:rsidP="005A0894">
      <w:pPr>
        <w:rPr>
          <w:b/>
        </w:rPr>
      </w:pPr>
      <w:bookmarkStart w:id="777" w:name="_Toc469579750"/>
      <w:bookmarkStart w:id="778" w:name="_Toc469932234"/>
      <w:bookmarkStart w:id="779" w:name="_Toc476315919"/>
      <w:bookmarkStart w:id="780" w:name="_Toc485039868"/>
      <w:bookmarkStart w:id="781" w:name="_Toc485040777"/>
      <w:bookmarkStart w:id="782" w:name="_Toc486323455"/>
      <w:bookmarkStart w:id="783" w:name="_Toc488567604"/>
      <w:bookmarkStart w:id="784" w:name="_Toc489084441"/>
      <w:bookmarkStart w:id="785" w:name="_Toc490146949"/>
      <w:r w:rsidRPr="00063E17">
        <w:rPr>
          <w:rStyle w:val="Heading3Char"/>
        </w:rPr>
        <w:t>2.9</w:t>
      </w:r>
      <w:r>
        <w:rPr>
          <w:rStyle w:val="Heading3Char"/>
        </w:rPr>
        <w:tab/>
      </w:r>
      <w:r w:rsidRPr="00063E17">
        <w:rPr>
          <w:rStyle w:val="Heading3Char"/>
        </w:rPr>
        <w:t>NOTICE TO ALL CONTRACTORS SET-OFF FOR STATE TAX NOTICE</w:t>
      </w:r>
      <w:bookmarkEnd w:id="777"/>
      <w:bookmarkEnd w:id="778"/>
      <w:bookmarkEnd w:id="779"/>
      <w:bookmarkEnd w:id="780"/>
      <w:bookmarkEnd w:id="781"/>
      <w:bookmarkEnd w:id="782"/>
      <w:bookmarkEnd w:id="783"/>
      <w:bookmarkEnd w:id="784"/>
      <w:bookmarkEnd w:id="785"/>
    </w:p>
    <w:p w14:paraId="2BEDB026" w14:textId="77777777" w:rsidR="005A0894" w:rsidRPr="00C65B22" w:rsidRDefault="005A0894" w:rsidP="005A0894">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88B6DEE" w14:textId="77777777" w:rsidR="005A0894" w:rsidRPr="00C65B22" w:rsidRDefault="005A0894" w:rsidP="005A089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78053247" w14:textId="77777777" w:rsidR="005A0894" w:rsidRPr="007D420A" w:rsidRDefault="005A0894" w:rsidP="005A0894">
      <w:pPr>
        <w:rPr>
          <w:b/>
        </w:rPr>
      </w:pPr>
    </w:p>
    <w:p w14:paraId="7A66C06E" w14:textId="77777777" w:rsidR="005A0894" w:rsidRDefault="005A0894" w:rsidP="005A0894">
      <w:pPr>
        <w:rPr>
          <w:rStyle w:val="Heading3Char"/>
        </w:rPr>
      </w:pPr>
      <w:bookmarkStart w:id="786" w:name="_Toc469579751"/>
      <w:bookmarkStart w:id="787" w:name="_Toc469932235"/>
      <w:bookmarkStart w:id="788" w:name="_Toc476315920"/>
      <w:bookmarkStart w:id="789" w:name="_Toc485039869"/>
      <w:bookmarkStart w:id="790" w:name="_Toc485040778"/>
      <w:bookmarkStart w:id="791" w:name="_Toc486323456"/>
      <w:bookmarkStart w:id="792" w:name="_Toc488567605"/>
      <w:bookmarkStart w:id="793" w:name="_Toc489084442"/>
      <w:bookmarkStart w:id="794" w:name="_Toc490146950"/>
      <w:r w:rsidRPr="00063E17">
        <w:rPr>
          <w:rStyle w:val="Heading3Char"/>
        </w:rPr>
        <w:t>2.10</w:t>
      </w:r>
      <w:r>
        <w:rPr>
          <w:rStyle w:val="Heading3Char"/>
        </w:rPr>
        <w:tab/>
      </w:r>
      <w:r w:rsidRPr="00063E17">
        <w:rPr>
          <w:rStyle w:val="Heading3Char"/>
        </w:rPr>
        <w:t>COMPLIANCE - LAWS</w:t>
      </w:r>
      <w:bookmarkEnd w:id="786"/>
      <w:bookmarkEnd w:id="787"/>
      <w:bookmarkEnd w:id="788"/>
      <w:bookmarkEnd w:id="789"/>
      <w:bookmarkEnd w:id="790"/>
      <w:bookmarkEnd w:id="791"/>
      <w:bookmarkEnd w:id="792"/>
      <w:bookmarkEnd w:id="793"/>
      <w:bookmarkEnd w:id="794"/>
    </w:p>
    <w:p w14:paraId="52F138DE" w14:textId="77777777" w:rsidR="005A0894" w:rsidRPr="00851065" w:rsidRDefault="005A0894" w:rsidP="005A0894">
      <w:r w:rsidRPr="00851065">
        <w:t xml:space="preserve">The contractor must comply with all local, State and Federal laws, rules and regulations applicable to this contract and to the goods delivered and/or services performed hereunder. </w:t>
      </w:r>
    </w:p>
    <w:p w14:paraId="0B1F6EB3" w14:textId="77777777" w:rsidR="005A0894" w:rsidRPr="00851065" w:rsidRDefault="005A0894" w:rsidP="005A0894">
      <w:pPr>
        <w:rPr>
          <w:b/>
        </w:rPr>
      </w:pPr>
    </w:p>
    <w:p w14:paraId="4FE67888" w14:textId="77777777" w:rsidR="005A0894" w:rsidRDefault="005A0894" w:rsidP="005A0894">
      <w:bookmarkStart w:id="795" w:name="_Toc469579752"/>
      <w:bookmarkStart w:id="796" w:name="_Toc469932236"/>
      <w:bookmarkStart w:id="797" w:name="_Toc476315921"/>
      <w:bookmarkStart w:id="798" w:name="_Toc485039870"/>
      <w:bookmarkStart w:id="799" w:name="_Toc485040779"/>
      <w:bookmarkStart w:id="800" w:name="_Toc486323457"/>
      <w:bookmarkStart w:id="801" w:name="_Toc488567606"/>
      <w:bookmarkStart w:id="802" w:name="_Toc489084443"/>
      <w:bookmarkStart w:id="803" w:name="_Toc490146951"/>
      <w:r w:rsidRPr="00063E17">
        <w:rPr>
          <w:rStyle w:val="Heading3Char"/>
        </w:rPr>
        <w:t>2.11</w:t>
      </w:r>
      <w:r>
        <w:rPr>
          <w:rStyle w:val="Heading3Char"/>
        </w:rPr>
        <w:tab/>
      </w:r>
      <w:r w:rsidRPr="00063E17">
        <w:rPr>
          <w:rStyle w:val="Heading3Char"/>
        </w:rPr>
        <w:t>COMPLIANCE - STATE LAWS</w:t>
      </w:r>
      <w:bookmarkEnd w:id="795"/>
      <w:bookmarkEnd w:id="796"/>
      <w:bookmarkEnd w:id="797"/>
      <w:bookmarkEnd w:id="798"/>
      <w:bookmarkEnd w:id="799"/>
      <w:bookmarkEnd w:id="800"/>
      <w:bookmarkEnd w:id="801"/>
      <w:bookmarkEnd w:id="802"/>
      <w:bookmarkEnd w:id="803"/>
    </w:p>
    <w:p w14:paraId="57AAD963" w14:textId="77777777" w:rsidR="005A0894" w:rsidRPr="00851065" w:rsidRDefault="005A0894" w:rsidP="005A089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0629EF4" w14:textId="77777777" w:rsidR="005A0894" w:rsidRDefault="005A0894" w:rsidP="005A0894">
      <w:pPr>
        <w:rPr>
          <w:rStyle w:val="Heading3Char"/>
        </w:rPr>
      </w:pPr>
    </w:p>
    <w:p w14:paraId="7278D75F" w14:textId="77777777" w:rsidR="005A0894" w:rsidRDefault="005A0894" w:rsidP="005A0894">
      <w:pPr>
        <w:rPr>
          <w:bCs/>
        </w:rPr>
      </w:pPr>
      <w:bookmarkStart w:id="804" w:name="_Toc485039871"/>
      <w:bookmarkStart w:id="805" w:name="_Toc485040780"/>
      <w:bookmarkStart w:id="806" w:name="_Toc486323458"/>
      <w:bookmarkStart w:id="807" w:name="_Toc488567607"/>
      <w:bookmarkStart w:id="808" w:name="_Toc489084444"/>
      <w:bookmarkStart w:id="809" w:name="_Toc490146952"/>
      <w:r>
        <w:rPr>
          <w:rStyle w:val="Heading3Char"/>
        </w:rPr>
        <w:t>2.12</w:t>
      </w:r>
      <w:r>
        <w:rPr>
          <w:rStyle w:val="Heading3Char"/>
        </w:rPr>
        <w:tab/>
        <w:t>Warranty of no solicitation on commission or contingent fee basis</w:t>
      </w:r>
      <w:bookmarkEnd w:id="804"/>
      <w:bookmarkEnd w:id="805"/>
      <w:bookmarkEnd w:id="806"/>
      <w:bookmarkEnd w:id="807"/>
      <w:bookmarkEnd w:id="808"/>
      <w:bookmarkEnd w:id="809"/>
    </w:p>
    <w:p w14:paraId="20EB4476" w14:textId="77777777" w:rsidR="005A0894" w:rsidRPr="004115BD" w:rsidRDefault="005A0894" w:rsidP="005A089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AE1A89" w14:textId="77777777" w:rsidR="005A0894" w:rsidRPr="00C65B22" w:rsidRDefault="005A0894" w:rsidP="005A0894"/>
    <w:p w14:paraId="3E3CF866" w14:textId="77777777" w:rsidR="005A0894" w:rsidRPr="00784B37" w:rsidRDefault="005A0894" w:rsidP="005A0894">
      <w:pPr>
        <w:keepNext/>
        <w:ind w:left="720" w:hanging="720"/>
        <w:rPr>
          <w:rFonts w:ascii="Arial Narrow" w:hAnsi="Arial Narrow" w:cs="Arial"/>
        </w:rPr>
      </w:pPr>
      <w:bookmarkStart w:id="810" w:name="_Toc485039872"/>
      <w:bookmarkStart w:id="811" w:name="_Toc485040781"/>
      <w:bookmarkStart w:id="812" w:name="_Toc486323459"/>
      <w:bookmarkStart w:id="813" w:name="_Toc488567608"/>
      <w:bookmarkStart w:id="814" w:name="_Toc489084445"/>
      <w:bookmarkStart w:id="815" w:name="_Toc49014695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10"/>
      <w:bookmarkEnd w:id="811"/>
      <w:bookmarkEnd w:id="812"/>
      <w:bookmarkEnd w:id="813"/>
      <w:bookmarkEnd w:id="814"/>
      <w:bookmarkEnd w:id="815"/>
      <w:r w:rsidRPr="00784B37">
        <w:rPr>
          <w:rFonts w:ascii="Arial Narrow" w:hAnsi="Arial Narrow" w:cs="Arial"/>
          <w:b/>
          <w:bCs/>
          <w:u w:val="single"/>
        </w:rPr>
        <w:t xml:space="preserve"> </w:t>
      </w:r>
    </w:p>
    <w:p w14:paraId="441239FF" w14:textId="77777777" w:rsidR="005A0894" w:rsidRPr="00851065" w:rsidRDefault="005A0894" w:rsidP="005A0894">
      <w:pPr>
        <w:keepNext/>
        <w:rPr>
          <w:b/>
        </w:rPr>
      </w:pPr>
    </w:p>
    <w:p w14:paraId="0A47B66B" w14:textId="77777777" w:rsidR="005A0894" w:rsidRDefault="005A0894" w:rsidP="005A0894">
      <w:pPr>
        <w:pStyle w:val="Heading2"/>
        <w:numPr>
          <w:ilvl w:val="0"/>
          <w:numId w:val="0"/>
        </w:numPr>
        <w:ind w:left="576" w:hanging="576"/>
      </w:pPr>
      <w:bookmarkStart w:id="816" w:name="_Toc485039873"/>
      <w:bookmarkStart w:id="817" w:name="_Toc485040782"/>
      <w:bookmarkStart w:id="818" w:name="_Toc486323460"/>
      <w:bookmarkStart w:id="819" w:name="_Toc488567609"/>
      <w:bookmarkStart w:id="820" w:name="_Toc489084446"/>
      <w:bookmarkStart w:id="821" w:name="_Toc490146954"/>
      <w:r w:rsidRPr="001F6120">
        <w:t>3.1</w:t>
      </w:r>
      <w:r>
        <w:tab/>
      </w:r>
      <w:r w:rsidRPr="00784B37">
        <w:t>COMPLIANCE - CODES</w:t>
      </w:r>
      <w:bookmarkEnd w:id="816"/>
      <w:bookmarkEnd w:id="817"/>
      <w:bookmarkEnd w:id="818"/>
      <w:bookmarkEnd w:id="819"/>
      <w:bookmarkEnd w:id="820"/>
      <w:bookmarkEnd w:id="821"/>
    </w:p>
    <w:p w14:paraId="7C2DE4FC" w14:textId="77777777" w:rsidR="005A0894" w:rsidRPr="00851065" w:rsidRDefault="005A0894" w:rsidP="005A089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7B687A5" w14:textId="77777777" w:rsidR="005A0894" w:rsidRPr="00851065" w:rsidRDefault="005A0894" w:rsidP="005A0894">
      <w:pPr>
        <w:autoSpaceDE w:val="0"/>
        <w:autoSpaceDN w:val="0"/>
        <w:adjustRightInd w:val="0"/>
        <w:rPr>
          <w:b/>
          <w:color w:val="000000"/>
        </w:rPr>
      </w:pPr>
    </w:p>
    <w:p w14:paraId="007E6E3B" w14:textId="77777777" w:rsidR="005A0894" w:rsidRDefault="005A0894" w:rsidP="005A0894">
      <w:pPr>
        <w:pStyle w:val="Heading2"/>
        <w:numPr>
          <w:ilvl w:val="0"/>
          <w:numId w:val="0"/>
        </w:numPr>
        <w:ind w:left="576" w:hanging="576"/>
      </w:pPr>
      <w:bookmarkStart w:id="822" w:name="_Toc485039874"/>
      <w:bookmarkStart w:id="823" w:name="_Toc485040783"/>
      <w:bookmarkStart w:id="824" w:name="_Toc486323461"/>
      <w:bookmarkStart w:id="825" w:name="_Toc488567610"/>
      <w:bookmarkStart w:id="826" w:name="_Toc489084447"/>
      <w:bookmarkStart w:id="827" w:name="_Toc490146955"/>
      <w:r w:rsidRPr="001F6120">
        <w:t>3.2</w:t>
      </w:r>
      <w:r>
        <w:tab/>
      </w:r>
      <w:r w:rsidRPr="001F6120">
        <w:t>PUBLIC</w:t>
      </w:r>
      <w:r w:rsidRPr="00784B37">
        <w:t xml:space="preserve"> WORKS CONTRACTOR REGISTRATION ACT</w:t>
      </w:r>
      <w:bookmarkEnd w:id="822"/>
      <w:bookmarkEnd w:id="823"/>
      <w:bookmarkEnd w:id="824"/>
      <w:bookmarkEnd w:id="825"/>
      <w:bookmarkEnd w:id="826"/>
      <w:bookmarkEnd w:id="827"/>
    </w:p>
    <w:p w14:paraId="0D578422" w14:textId="77777777" w:rsidR="005A0894" w:rsidRPr="00851065" w:rsidRDefault="005A0894" w:rsidP="005A0894">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174D6C1" w14:textId="77777777" w:rsidR="005A0894" w:rsidRPr="00C65B22" w:rsidRDefault="005A0894" w:rsidP="005A0894">
      <w:pPr>
        <w:autoSpaceDE w:val="0"/>
        <w:autoSpaceDN w:val="0"/>
        <w:adjustRightInd w:val="0"/>
        <w:rPr>
          <w:b/>
          <w:color w:val="000000"/>
        </w:rPr>
      </w:pPr>
    </w:p>
    <w:p w14:paraId="2A5F9D9E" w14:textId="77777777" w:rsidR="005A0894" w:rsidRPr="00851065" w:rsidRDefault="005A0894" w:rsidP="005A0894">
      <w:pPr>
        <w:pStyle w:val="Heading2"/>
        <w:numPr>
          <w:ilvl w:val="0"/>
          <w:numId w:val="0"/>
        </w:numPr>
        <w:ind w:left="576" w:hanging="576"/>
      </w:pPr>
      <w:bookmarkStart w:id="828" w:name="_Toc485039875"/>
      <w:bookmarkStart w:id="829" w:name="_Toc485040784"/>
      <w:bookmarkStart w:id="830" w:name="_Toc486323462"/>
      <w:bookmarkStart w:id="831" w:name="_Toc488567611"/>
      <w:bookmarkStart w:id="832" w:name="_Toc489084448"/>
      <w:bookmarkStart w:id="833" w:name="_Toc490146956"/>
      <w:r w:rsidRPr="001F6120">
        <w:t>3.3</w:t>
      </w:r>
      <w:r>
        <w:tab/>
      </w:r>
      <w:r w:rsidRPr="00784B37">
        <w:t xml:space="preserve">PUBLIC WORKS CONTRACT - ADDITIONAL </w:t>
      </w:r>
      <w:r w:rsidRPr="00CD5CAF">
        <w:t>AFFIRMATIVE ACTION REQUIREMENTS</w:t>
      </w:r>
      <w:bookmarkEnd w:id="828"/>
      <w:bookmarkEnd w:id="829"/>
      <w:bookmarkEnd w:id="830"/>
      <w:bookmarkEnd w:id="831"/>
      <w:bookmarkEnd w:id="832"/>
      <w:bookmarkEnd w:id="833"/>
    </w:p>
    <w:p w14:paraId="312E7D0F" w14:textId="77777777" w:rsidR="005A0894" w:rsidRPr="00C65B22" w:rsidRDefault="005A0894" w:rsidP="005A0894">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F8066F0" w14:textId="77777777" w:rsidR="005A0894" w:rsidRDefault="005A0894" w:rsidP="005A0894">
      <w:pPr>
        <w:autoSpaceDE w:val="0"/>
        <w:autoSpaceDN w:val="0"/>
        <w:adjustRightInd w:val="0"/>
        <w:rPr>
          <w:color w:val="000000"/>
          <w:u w:val="single"/>
        </w:rPr>
      </w:pPr>
    </w:p>
    <w:p w14:paraId="5BF9F1C2" w14:textId="77777777" w:rsidR="005A0894" w:rsidRDefault="005A0894" w:rsidP="001D2D45">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BC80E3" w14:textId="77777777" w:rsidR="005A0894" w:rsidRPr="00FD0D94" w:rsidRDefault="005A0894" w:rsidP="005A0894">
      <w:pPr>
        <w:pStyle w:val="ListParagraph"/>
        <w:ind w:hanging="360"/>
        <w:rPr>
          <w:rFonts w:eastAsia="Calibri" w:cs="Arial"/>
          <w:iCs/>
          <w:szCs w:val="22"/>
        </w:rPr>
      </w:pPr>
    </w:p>
    <w:p w14:paraId="40A93D09" w14:textId="77777777" w:rsidR="005A0894" w:rsidRDefault="005A0894" w:rsidP="001D2D45">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97616E" w14:textId="77777777" w:rsidR="005A0894" w:rsidRPr="00895D16" w:rsidRDefault="005A0894" w:rsidP="005A0894">
      <w:pPr>
        <w:ind w:left="720" w:hanging="360"/>
        <w:contextualSpacing/>
        <w:rPr>
          <w:rFonts w:eastAsia="Calibri" w:cs="Arial"/>
          <w:iCs/>
          <w:szCs w:val="22"/>
        </w:rPr>
      </w:pPr>
    </w:p>
    <w:p w14:paraId="458186A9" w14:textId="77777777" w:rsidR="005A0894" w:rsidRDefault="005A0894" w:rsidP="001D2D45">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517E919" w14:textId="77777777" w:rsidR="005A0894" w:rsidRPr="00895D16" w:rsidRDefault="005A0894" w:rsidP="005A0894">
      <w:pPr>
        <w:ind w:left="720" w:hanging="360"/>
        <w:contextualSpacing/>
        <w:rPr>
          <w:rFonts w:eastAsia="Calibri" w:cs="Arial"/>
          <w:iCs/>
          <w:szCs w:val="22"/>
        </w:rPr>
      </w:pPr>
    </w:p>
    <w:p w14:paraId="5156268B" w14:textId="77777777" w:rsidR="005A0894" w:rsidRPr="00FD0D94" w:rsidRDefault="005A0894" w:rsidP="001D2D45">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11180C1" w14:textId="77777777" w:rsidR="005A0894" w:rsidRPr="00FD0D94" w:rsidRDefault="005A0894" w:rsidP="005A0894">
      <w:pPr>
        <w:pStyle w:val="ListParagraph"/>
        <w:tabs>
          <w:tab w:val="left" w:pos="1080"/>
        </w:tabs>
        <w:autoSpaceDE w:val="0"/>
        <w:autoSpaceDN w:val="0"/>
        <w:adjustRightInd w:val="0"/>
        <w:rPr>
          <w:rFonts w:cs="Arial"/>
          <w:u w:val="single"/>
        </w:rPr>
      </w:pPr>
    </w:p>
    <w:p w14:paraId="47855949" w14:textId="77777777" w:rsidR="005A0894" w:rsidRPr="00C65B22" w:rsidRDefault="005A0894" w:rsidP="005A0894">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1BF1205" w14:textId="77777777" w:rsidR="005A0894" w:rsidRPr="00C65B22" w:rsidRDefault="005A0894" w:rsidP="005A0894">
      <w:pPr>
        <w:autoSpaceDE w:val="0"/>
        <w:autoSpaceDN w:val="0"/>
        <w:adjustRightInd w:val="0"/>
        <w:rPr>
          <w:color w:val="000000"/>
        </w:rPr>
      </w:pPr>
    </w:p>
    <w:p w14:paraId="7A23351C" w14:textId="77777777" w:rsidR="005A0894" w:rsidRDefault="005A0894" w:rsidP="001D2D45">
      <w:pPr>
        <w:pStyle w:val="ListParagraph"/>
        <w:numPr>
          <w:ilvl w:val="0"/>
          <w:numId w:val="3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3B97792" w14:textId="77777777" w:rsidR="005A0894" w:rsidRDefault="005A0894" w:rsidP="005A0894">
      <w:pPr>
        <w:pStyle w:val="ListParagraph"/>
        <w:autoSpaceDE w:val="0"/>
        <w:autoSpaceDN w:val="0"/>
        <w:adjustRightInd w:val="0"/>
        <w:ind w:left="360"/>
        <w:rPr>
          <w:color w:val="000000"/>
        </w:rPr>
      </w:pPr>
    </w:p>
    <w:p w14:paraId="6D2CF461" w14:textId="77777777" w:rsidR="005A0894" w:rsidRDefault="005A0894" w:rsidP="001D2D45">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5F21B4">
        <w:rPr>
          <w:color w:val="000000"/>
        </w:rPr>
        <w:lastRenderedPageBreak/>
        <w:t xml:space="preserve">ancestry, marital status, affectional or sexual orientation, gender identity or expression, disability, nationality or sex; </w:t>
      </w:r>
    </w:p>
    <w:p w14:paraId="70A80CFE" w14:textId="77777777" w:rsidR="005A0894" w:rsidRPr="005F21B4" w:rsidRDefault="005A0894" w:rsidP="005A0894">
      <w:pPr>
        <w:pStyle w:val="ListParagraph"/>
        <w:rPr>
          <w:color w:val="000000"/>
        </w:rPr>
      </w:pPr>
    </w:p>
    <w:p w14:paraId="7A0771DE" w14:textId="77777777" w:rsidR="005A0894" w:rsidRPr="005F21B4" w:rsidRDefault="005A0894" w:rsidP="001D2D45">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AA84CC2" w14:textId="77777777" w:rsidR="005A0894" w:rsidRPr="00955DFD" w:rsidRDefault="005A0894" w:rsidP="005A0894">
      <w:pPr>
        <w:autoSpaceDE w:val="0"/>
        <w:autoSpaceDN w:val="0"/>
        <w:adjustRightInd w:val="0"/>
        <w:ind w:left="720"/>
        <w:rPr>
          <w:color w:val="000000"/>
        </w:rPr>
      </w:pPr>
    </w:p>
    <w:p w14:paraId="759572BC" w14:textId="77777777" w:rsidR="005A0894" w:rsidRDefault="005A0894" w:rsidP="001D2D45">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15F8259" w14:textId="77777777" w:rsidR="005A0894" w:rsidRDefault="005A0894" w:rsidP="005A0894">
      <w:pPr>
        <w:pStyle w:val="ListParagraph"/>
        <w:autoSpaceDE w:val="0"/>
        <w:autoSpaceDN w:val="0"/>
        <w:adjustRightInd w:val="0"/>
        <w:rPr>
          <w:color w:val="000000"/>
        </w:rPr>
      </w:pPr>
    </w:p>
    <w:p w14:paraId="4818411C" w14:textId="77777777" w:rsidR="005A0894" w:rsidRDefault="005A0894" w:rsidP="001D2D45">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586B287" w14:textId="77777777" w:rsidR="005A0894" w:rsidRPr="00895D16" w:rsidRDefault="005A0894" w:rsidP="005A0894">
      <w:pPr>
        <w:autoSpaceDE w:val="0"/>
        <w:autoSpaceDN w:val="0"/>
        <w:adjustRightInd w:val="0"/>
        <w:ind w:left="720"/>
        <w:rPr>
          <w:color w:val="000000"/>
        </w:rPr>
      </w:pPr>
    </w:p>
    <w:p w14:paraId="7B7BC4CC" w14:textId="77777777" w:rsidR="005A0894" w:rsidRDefault="005A0894" w:rsidP="001D2D45">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639CB8E" w14:textId="77777777" w:rsidR="005A0894" w:rsidRPr="00895D16" w:rsidRDefault="005A0894" w:rsidP="005A0894">
      <w:pPr>
        <w:autoSpaceDE w:val="0"/>
        <w:autoSpaceDN w:val="0"/>
        <w:adjustRightInd w:val="0"/>
        <w:ind w:left="720"/>
        <w:rPr>
          <w:color w:val="000000"/>
        </w:rPr>
      </w:pPr>
      <w:r w:rsidRPr="00895D16">
        <w:rPr>
          <w:color w:val="000000"/>
        </w:rPr>
        <w:t xml:space="preserve"> </w:t>
      </w:r>
    </w:p>
    <w:p w14:paraId="0242F3C3" w14:textId="77777777" w:rsidR="005A0894" w:rsidRPr="00895D16" w:rsidRDefault="005A0894" w:rsidP="001D2D45">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D8E25E7" w14:textId="77777777" w:rsidR="005A0894" w:rsidRPr="00955DFD" w:rsidRDefault="005A0894" w:rsidP="005A0894">
      <w:pPr>
        <w:autoSpaceDE w:val="0"/>
        <w:autoSpaceDN w:val="0"/>
        <w:adjustRightInd w:val="0"/>
        <w:rPr>
          <w:color w:val="000000"/>
        </w:rPr>
      </w:pPr>
    </w:p>
    <w:p w14:paraId="3150F340" w14:textId="77777777" w:rsidR="005A0894" w:rsidRDefault="005A0894" w:rsidP="005A0894">
      <w:pPr>
        <w:pStyle w:val="Heading2"/>
        <w:numPr>
          <w:ilvl w:val="0"/>
          <w:numId w:val="0"/>
        </w:numPr>
        <w:ind w:left="576" w:hanging="576"/>
      </w:pPr>
      <w:bookmarkStart w:id="834" w:name="_Toc485039876"/>
      <w:bookmarkStart w:id="835" w:name="_Toc485040785"/>
      <w:bookmarkStart w:id="836" w:name="_Toc486323463"/>
      <w:bookmarkStart w:id="837" w:name="_Toc488567612"/>
      <w:bookmarkStart w:id="838" w:name="_Toc489084449"/>
      <w:bookmarkStart w:id="839" w:name="_Toc490146957"/>
      <w:r w:rsidRPr="001F6120">
        <w:t>3.4</w:t>
      </w:r>
      <w:r>
        <w:tab/>
      </w:r>
      <w:r w:rsidRPr="00784B37">
        <w:t>BUILDING SERVICE</w:t>
      </w:r>
      <w:bookmarkEnd w:id="834"/>
      <w:bookmarkEnd w:id="835"/>
      <w:bookmarkEnd w:id="836"/>
      <w:bookmarkEnd w:id="837"/>
      <w:bookmarkEnd w:id="838"/>
      <w:bookmarkEnd w:id="839"/>
    </w:p>
    <w:p w14:paraId="0990B10D" w14:textId="77777777" w:rsidR="005A0894" w:rsidRPr="00C65B22" w:rsidRDefault="005A0894" w:rsidP="005A089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EE4E830" w14:textId="77777777" w:rsidR="005A0894" w:rsidRPr="00C65B22" w:rsidRDefault="005A0894" w:rsidP="005A0894">
      <w:pPr>
        <w:autoSpaceDE w:val="0"/>
        <w:autoSpaceDN w:val="0"/>
        <w:adjustRightInd w:val="0"/>
        <w:rPr>
          <w:b/>
          <w:color w:val="000000"/>
        </w:rPr>
      </w:pPr>
    </w:p>
    <w:p w14:paraId="7EAC3035" w14:textId="77777777" w:rsidR="005A0894" w:rsidRDefault="005A0894" w:rsidP="005A0894">
      <w:pPr>
        <w:pStyle w:val="Heading2"/>
        <w:numPr>
          <w:ilvl w:val="0"/>
          <w:numId w:val="0"/>
        </w:numPr>
        <w:ind w:left="576" w:hanging="576"/>
      </w:pPr>
      <w:bookmarkStart w:id="840" w:name="_Toc485039877"/>
      <w:bookmarkStart w:id="841" w:name="_Toc485040786"/>
      <w:bookmarkStart w:id="842" w:name="_Toc486323464"/>
      <w:bookmarkStart w:id="843" w:name="_Toc488567613"/>
      <w:bookmarkStart w:id="844" w:name="_Toc489084450"/>
      <w:bookmarkStart w:id="845" w:name="_Toc490146958"/>
      <w:r w:rsidRPr="00DD3D5A">
        <w:t>3.5</w:t>
      </w:r>
      <w:r>
        <w:tab/>
      </w:r>
      <w:r w:rsidRPr="00784B37">
        <w:t xml:space="preserve">THE WORKER </w:t>
      </w:r>
      <w:r>
        <w:t>AND COMMUNITY RIGHT TO KNOW ACT</w:t>
      </w:r>
      <w:bookmarkEnd w:id="840"/>
      <w:bookmarkEnd w:id="841"/>
      <w:bookmarkEnd w:id="842"/>
      <w:bookmarkEnd w:id="843"/>
      <w:bookmarkEnd w:id="844"/>
      <w:bookmarkEnd w:id="845"/>
    </w:p>
    <w:p w14:paraId="2EC258FE" w14:textId="77777777" w:rsidR="005A0894" w:rsidRPr="00851065" w:rsidRDefault="005A0894" w:rsidP="005A0894">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0DCC5F0" w14:textId="77777777" w:rsidR="005A0894" w:rsidRPr="00C65B22" w:rsidRDefault="005A0894" w:rsidP="005A0894">
      <w:pPr>
        <w:autoSpaceDE w:val="0"/>
        <w:autoSpaceDN w:val="0"/>
        <w:adjustRightInd w:val="0"/>
        <w:rPr>
          <w:b/>
          <w:color w:val="000000"/>
        </w:rPr>
      </w:pPr>
    </w:p>
    <w:p w14:paraId="60A274D5" w14:textId="77777777" w:rsidR="005A0894" w:rsidRDefault="005A0894" w:rsidP="005A0894">
      <w:pPr>
        <w:pStyle w:val="Heading2"/>
        <w:numPr>
          <w:ilvl w:val="0"/>
          <w:numId w:val="0"/>
        </w:numPr>
        <w:ind w:left="576" w:hanging="576"/>
      </w:pPr>
      <w:bookmarkStart w:id="846" w:name="_Toc485039878"/>
      <w:bookmarkStart w:id="847" w:name="_Toc485040787"/>
      <w:bookmarkStart w:id="848" w:name="_Toc486323465"/>
      <w:bookmarkStart w:id="849" w:name="_Toc488567614"/>
      <w:bookmarkStart w:id="850" w:name="_Toc489084451"/>
      <w:bookmarkStart w:id="851" w:name="_Toc490146959"/>
      <w:r w:rsidRPr="00DD3D5A">
        <w:t>3.6</w:t>
      </w:r>
      <w:r>
        <w:tab/>
      </w:r>
      <w:r w:rsidRPr="00784B37">
        <w:t>SERVICE PERFORMANCE WITHIN U.S.</w:t>
      </w:r>
      <w:bookmarkEnd w:id="846"/>
      <w:bookmarkEnd w:id="847"/>
      <w:bookmarkEnd w:id="848"/>
      <w:bookmarkEnd w:id="849"/>
      <w:bookmarkEnd w:id="850"/>
      <w:bookmarkEnd w:id="851"/>
    </w:p>
    <w:p w14:paraId="5368F7E7" w14:textId="77777777" w:rsidR="005A0894" w:rsidRPr="00C65B22" w:rsidRDefault="005A0894" w:rsidP="005A0894">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CFB41AA" w14:textId="77777777" w:rsidR="005A0894" w:rsidRPr="00C65B22" w:rsidRDefault="005A0894" w:rsidP="005A089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E131469" w14:textId="77777777" w:rsidR="005A0894" w:rsidRDefault="005A0894" w:rsidP="005A0894">
      <w:pPr>
        <w:autoSpaceDE w:val="0"/>
        <w:autoSpaceDN w:val="0"/>
        <w:adjustRightInd w:val="0"/>
        <w:rPr>
          <w:b/>
          <w:color w:val="000000"/>
        </w:rPr>
      </w:pPr>
    </w:p>
    <w:p w14:paraId="4D02F183" w14:textId="77777777" w:rsidR="005A0894" w:rsidRDefault="005A0894" w:rsidP="005A0894">
      <w:pPr>
        <w:autoSpaceDE w:val="0"/>
        <w:autoSpaceDN w:val="0"/>
        <w:adjustRightInd w:val="0"/>
        <w:rPr>
          <w:b/>
          <w:color w:val="000000"/>
        </w:rPr>
      </w:pPr>
    </w:p>
    <w:p w14:paraId="04F8019D" w14:textId="77777777" w:rsidR="005A0894" w:rsidRDefault="005A0894" w:rsidP="005A0894">
      <w:pPr>
        <w:autoSpaceDE w:val="0"/>
        <w:autoSpaceDN w:val="0"/>
        <w:adjustRightInd w:val="0"/>
        <w:rPr>
          <w:b/>
          <w:color w:val="000000"/>
        </w:rPr>
      </w:pPr>
    </w:p>
    <w:p w14:paraId="3962A167" w14:textId="77777777" w:rsidR="005A0894" w:rsidRPr="00C65B22" w:rsidRDefault="005A0894" w:rsidP="005A0894">
      <w:pPr>
        <w:autoSpaceDE w:val="0"/>
        <w:autoSpaceDN w:val="0"/>
        <w:adjustRightInd w:val="0"/>
        <w:rPr>
          <w:b/>
          <w:color w:val="000000"/>
        </w:rPr>
      </w:pPr>
    </w:p>
    <w:p w14:paraId="17D6BD32" w14:textId="77777777" w:rsidR="005A0894" w:rsidRDefault="005A0894" w:rsidP="005A0894">
      <w:pPr>
        <w:pStyle w:val="Heading2"/>
        <w:numPr>
          <w:ilvl w:val="0"/>
          <w:numId w:val="0"/>
        </w:numPr>
        <w:ind w:left="576" w:hanging="576"/>
      </w:pPr>
      <w:bookmarkStart w:id="852" w:name="_Toc485039879"/>
      <w:bookmarkStart w:id="853" w:name="_Toc485040788"/>
      <w:bookmarkStart w:id="854" w:name="_Toc486323466"/>
      <w:bookmarkStart w:id="855" w:name="_Toc488567615"/>
      <w:bookmarkStart w:id="856" w:name="_Toc489084452"/>
      <w:bookmarkStart w:id="857" w:name="_Toc490146960"/>
      <w:r w:rsidRPr="00DD3D5A">
        <w:t>3.7</w:t>
      </w:r>
      <w:r w:rsidRPr="00DD3D5A">
        <w:tab/>
      </w:r>
      <w:r w:rsidRPr="00784B37">
        <w:t>BUY AMERICAN</w:t>
      </w:r>
      <w:bookmarkEnd w:id="852"/>
      <w:bookmarkEnd w:id="853"/>
      <w:bookmarkEnd w:id="854"/>
      <w:bookmarkEnd w:id="855"/>
      <w:bookmarkEnd w:id="856"/>
      <w:bookmarkEnd w:id="857"/>
    </w:p>
    <w:p w14:paraId="2424D34D" w14:textId="77777777" w:rsidR="005A0894" w:rsidRPr="00C65B22" w:rsidRDefault="005A0894" w:rsidP="005A089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3CAE3ED" w14:textId="77777777" w:rsidR="005A0894" w:rsidRPr="00C65B22" w:rsidRDefault="005A0894" w:rsidP="005A0894">
      <w:pPr>
        <w:autoSpaceDE w:val="0"/>
        <w:autoSpaceDN w:val="0"/>
        <w:adjustRightInd w:val="0"/>
        <w:rPr>
          <w:b/>
          <w:color w:val="000000"/>
        </w:rPr>
      </w:pPr>
    </w:p>
    <w:p w14:paraId="0996C25C" w14:textId="77777777" w:rsidR="005A0894" w:rsidRPr="00DD3D5A" w:rsidRDefault="005A0894" w:rsidP="005A0894">
      <w:pPr>
        <w:pStyle w:val="Heading2"/>
        <w:numPr>
          <w:ilvl w:val="0"/>
          <w:numId w:val="0"/>
        </w:numPr>
        <w:ind w:left="576" w:hanging="576"/>
      </w:pPr>
      <w:bookmarkStart w:id="858" w:name="_Toc485039880"/>
      <w:bookmarkStart w:id="859" w:name="_Toc485040789"/>
      <w:bookmarkStart w:id="860" w:name="_Toc486323467"/>
      <w:bookmarkStart w:id="861" w:name="_Toc488567616"/>
      <w:bookmarkStart w:id="862" w:name="_Toc489084453"/>
      <w:bookmarkStart w:id="863" w:name="_Toc490146961"/>
      <w:r w:rsidRPr="00DD3D5A">
        <w:t>4.</w:t>
      </w:r>
      <w:r w:rsidRPr="00DD3D5A">
        <w:tab/>
        <w:t>INDEMNIFICATION AND INSURANCE</w:t>
      </w:r>
      <w:bookmarkEnd w:id="858"/>
      <w:bookmarkEnd w:id="859"/>
      <w:bookmarkEnd w:id="860"/>
      <w:bookmarkEnd w:id="861"/>
      <w:bookmarkEnd w:id="862"/>
      <w:bookmarkEnd w:id="863"/>
      <w:r w:rsidRPr="00DD3D5A">
        <w:t xml:space="preserve"> </w:t>
      </w:r>
    </w:p>
    <w:p w14:paraId="77AAECEE" w14:textId="77777777" w:rsidR="005A0894" w:rsidRPr="00851065" w:rsidRDefault="005A0894" w:rsidP="005A0894">
      <w:pPr>
        <w:keepNext/>
        <w:autoSpaceDE w:val="0"/>
        <w:autoSpaceDN w:val="0"/>
        <w:adjustRightInd w:val="0"/>
        <w:rPr>
          <w:b/>
          <w:color w:val="000000"/>
        </w:rPr>
      </w:pPr>
    </w:p>
    <w:p w14:paraId="7350586D" w14:textId="77777777" w:rsidR="005A0894" w:rsidRDefault="005A0894" w:rsidP="005A0894">
      <w:pPr>
        <w:pStyle w:val="Heading2"/>
        <w:numPr>
          <w:ilvl w:val="0"/>
          <w:numId w:val="0"/>
        </w:numPr>
      </w:pPr>
      <w:bookmarkStart w:id="864" w:name="_Toc485039881"/>
      <w:bookmarkStart w:id="865" w:name="_Toc485040790"/>
      <w:bookmarkStart w:id="866" w:name="_Toc486323468"/>
      <w:bookmarkStart w:id="867" w:name="_Toc488567617"/>
      <w:bookmarkStart w:id="868" w:name="_Toc489084454"/>
      <w:bookmarkStart w:id="869" w:name="_Toc490146962"/>
      <w:r w:rsidRPr="00DD3D5A">
        <w:t>4.1</w:t>
      </w:r>
      <w:r>
        <w:tab/>
      </w:r>
      <w:r w:rsidRPr="00784B37">
        <w:t>INDEMNIFICATION</w:t>
      </w:r>
      <w:bookmarkEnd w:id="864"/>
      <w:bookmarkEnd w:id="865"/>
      <w:bookmarkEnd w:id="866"/>
      <w:bookmarkEnd w:id="867"/>
      <w:bookmarkEnd w:id="868"/>
      <w:bookmarkEnd w:id="869"/>
    </w:p>
    <w:p w14:paraId="6C5D3213" w14:textId="77777777" w:rsidR="005A0894" w:rsidRPr="00851065" w:rsidRDefault="005A0894" w:rsidP="005A089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E56F312" w14:textId="77777777" w:rsidR="005A0894" w:rsidRPr="00851065" w:rsidRDefault="005A0894" w:rsidP="005A0894">
      <w:pPr>
        <w:keepNext/>
        <w:autoSpaceDE w:val="0"/>
        <w:autoSpaceDN w:val="0"/>
        <w:adjustRightInd w:val="0"/>
        <w:rPr>
          <w:color w:val="000000"/>
        </w:rPr>
      </w:pPr>
    </w:p>
    <w:p w14:paraId="78B7D03A" w14:textId="77777777" w:rsidR="005A0894" w:rsidRDefault="005A0894" w:rsidP="001D2D45">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EBC4758" w14:textId="77777777" w:rsidR="005A0894" w:rsidRPr="00895D16" w:rsidRDefault="005A0894" w:rsidP="005A0894">
      <w:pPr>
        <w:pStyle w:val="ListParagraph"/>
        <w:autoSpaceDE w:val="0"/>
        <w:autoSpaceDN w:val="0"/>
        <w:adjustRightInd w:val="0"/>
        <w:rPr>
          <w:color w:val="000000"/>
        </w:rPr>
      </w:pPr>
    </w:p>
    <w:p w14:paraId="5809C1A0" w14:textId="77777777" w:rsidR="005A0894" w:rsidRDefault="005A0894" w:rsidP="001D2D45">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955FBFB" w14:textId="77777777" w:rsidR="005A0894" w:rsidRPr="00895D16" w:rsidRDefault="005A0894" w:rsidP="005A0894">
      <w:pPr>
        <w:autoSpaceDE w:val="0"/>
        <w:autoSpaceDN w:val="0"/>
        <w:adjustRightInd w:val="0"/>
        <w:ind w:left="720"/>
        <w:rPr>
          <w:color w:val="000000"/>
        </w:rPr>
      </w:pPr>
    </w:p>
    <w:p w14:paraId="42B09264" w14:textId="77777777" w:rsidR="005A0894" w:rsidRPr="00895D16" w:rsidRDefault="005A0894" w:rsidP="001D2D45">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AECE7BD" w14:textId="77777777" w:rsidR="005A0894" w:rsidRPr="00955DFD" w:rsidRDefault="005A0894" w:rsidP="005A0894">
      <w:pPr>
        <w:autoSpaceDE w:val="0"/>
        <w:autoSpaceDN w:val="0"/>
        <w:adjustRightInd w:val="0"/>
        <w:rPr>
          <w:b/>
          <w:color w:val="000000"/>
        </w:rPr>
      </w:pPr>
    </w:p>
    <w:p w14:paraId="3D82F63B" w14:textId="77777777" w:rsidR="005A0894" w:rsidRDefault="005A0894" w:rsidP="005A0894">
      <w:pPr>
        <w:pStyle w:val="Heading2"/>
        <w:numPr>
          <w:ilvl w:val="0"/>
          <w:numId w:val="0"/>
        </w:numPr>
        <w:ind w:left="576" w:hanging="576"/>
      </w:pPr>
      <w:bookmarkStart w:id="870" w:name="_Toc485039882"/>
      <w:bookmarkStart w:id="871" w:name="_Toc485040791"/>
      <w:bookmarkStart w:id="872" w:name="_Toc486323469"/>
      <w:bookmarkStart w:id="873" w:name="_Toc488567618"/>
      <w:bookmarkStart w:id="874" w:name="_Toc489084455"/>
      <w:bookmarkStart w:id="875" w:name="_Toc490146963"/>
      <w:r w:rsidRPr="00DD3D5A">
        <w:t>4.2</w:t>
      </w:r>
      <w:r>
        <w:tab/>
      </w:r>
      <w:r w:rsidRPr="00784B37">
        <w:t>INSURANCE</w:t>
      </w:r>
      <w:bookmarkEnd w:id="870"/>
      <w:bookmarkEnd w:id="871"/>
      <w:bookmarkEnd w:id="872"/>
      <w:bookmarkEnd w:id="873"/>
      <w:bookmarkEnd w:id="874"/>
      <w:bookmarkEnd w:id="875"/>
    </w:p>
    <w:p w14:paraId="642D1497" w14:textId="77777777" w:rsidR="005A0894" w:rsidRPr="00C65B22" w:rsidRDefault="005A0894" w:rsidP="005A089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07BD8EC" w14:textId="77777777" w:rsidR="005A0894" w:rsidRPr="00C65B22" w:rsidRDefault="005A0894" w:rsidP="005A0894">
      <w:pPr>
        <w:autoSpaceDE w:val="0"/>
        <w:autoSpaceDN w:val="0"/>
        <w:adjustRightInd w:val="0"/>
        <w:rPr>
          <w:color w:val="000000"/>
        </w:rPr>
      </w:pPr>
    </w:p>
    <w:p w14:paraId="1A3D9713" w14:textId="77777777" w:rsidR="005A0894" w:rsidRPr="00851065" w:rsidRDefault="009C05AC" w:rsidP="005A0894">
      <w:pPr>
        <w:autoSpaceDE w:val="0"/>
        <w:autoSpaceDN w:val="0"/>
        <w:adjustRightInd w:val="0"/>
        <w:jc w:val="center"/>
        <w:rPr>
          <w:color w:val="000000"/>
        </w:rPr>
      </w:pPr>
      <w:hyperlink r:id="rId93" w:history="1">
        <w:r w:rsidR="005A0894" w:rsidRPr="00851065">
          <w:rPr>
            <w:rStyle w:val="Hyperlink"/>
          </w:rPr>
          <w:t>ccau.certificate@treas.nj.gov</w:t>
        </w:r>
      </w:hyperlink>
    </w:p>
    <w:p w14:paraId="47D9765D" w14:textId="77777777" w:rsidR="005A0894" w:rsidRPr="00851065" w:rsidRDefault="005A0894" w:rsidP="005A0894">
      <w:pPr>
        <w:autoSpaceDE w:val="0"/>
        <w:autoSpaceDN w:val="0"/>
        <w:adjustRightInd w:val="0"/>
        <w:jc w:val="center"/>
        <w:rPr>
          <w:color w:val="000000"/>
        </w:rPr>
      </w:pPr>
    </w:p>
    <w:p w14:paraId="7C9EAC0B" w14:textId="77777777" w:rsidR="005A0894" w:rsidRPr="00C65B22" w:rsidRDefault="005A0894" w:rsidP="005A0894">
      <w:pPr>
        <w:autoSpaceDE w:val="0"/>
        <w:autoSpaceDN w:val="0"/>
        <w:adjustRightInd w:val="0"/>
        <w:rPr>
          <w:color w:val="000000"/>
        </w:rPr>
      </w:pPr>
      <w:r w:rsidRPr="00851065">
        <w:rPr>
          <w:color w:val="000000"/>
        </w:rPr>
        <w:t xml:space="preserve">The insurance to be provided by the contractor shall be as follows: </w:t>
      </w:r>
    </w:p>
    <w:p w14:paraId="6E3B0F2A" w14:textId="77777777" w:rsidR="005A0894" w:rsidRPr="00C65B22" w:rsidRDefault="005A0894" w:rsidP="005A0894">
      <w:pPr>
        <w:autoSpaceDE w:val="0"/>
        <w:autoSpaceDN w:val="0"/>
        <w:adjustRightInd w:val="0"/>
        <w:rPr>
          <w:color w:val="000000"/>
        </w:rPr>
      </w:pPr>
    </w:p>
    <w:p w14:paraId="6AC1B11F" w14:textId="77777777" w:rsidR="005A0894" w:rsidRDefault="005A0894" w:rsidP="001D2D45">
      <w:pPr>
        <w:pStyle w:val="ListParagraph"/>
        <w:numPr>
          <w:ilvl w:val="0"/>
          <w:numId w:val="3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3B4DDA3" w14:textId="77777777" w:rsidR="005A0894" w:rsidRPr="00895D16" w:rsidRDefault="005A0894" w:rsidP="005A0894">
      <w:pPr>
        <w:pStyle w:val="ListParagraph"/>
        <w:autoSpaceDE w:val="0"/>
        <w:autoSpaceDN w:val="0"/>
        <w:adjustRightInd w:val="0"/>
        <w:rPr>
          <w:color w:val="000000"/>
        </w:rPr>
      </w:pPr>
    </w:p>
    <w:p w14:paraId="6CA774DA" w14:textId="77777777" w:rsidR="005A0894" w:rsidRDefault="005A0894" w:rsidP="001D2D45">
      <w:pPr>
        <w:pStyle w:val="ListParagraph"/>
        <w:numPr>
          <w:ilvl w:val="0"/>
          <w:numId w:val="3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3AC9B3" w14:textId="77777777" w:rsidR="005A0894" w:rsidRPr="00895D16" w:rsidRDefault="005A0894" w:rsidP="005A0894">
      <w:pPr>
        <w:autoSpaceDE w:val="0"/>
        <w:autoSpaceDN w:val="0"/>
        <w:adjustRightInd w:val="0"/>
        <w:ind w:left="720" w:firstLine="60"/>
        <w:rPr>
          <w:color w:val="000000"/>
        </w:rPr>
      </w:pPr>
    </w:p>
    <w:p w14:paraId="3D58D7A1" w14:textId="77777777" w:rsidR="005A0894" w:rsidRPr="00895D16" w:rsidRDefault="005A0894" w:rsidP="001D2D45">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4552238" w14:textId="77777777" w:rsidR="005A0894" w:rsidRPr="00955DFD" w:rsidRDefault="005A0894" w:rsidP="005A0894">
      <w:pPr>
        <w:autoSpaceDE w:val="0"/>
        <w:autoSpaceDN w:val="0"/>
        <w:adjustRightInd w:val="0"/>
        <w:ind w:left="720"/>
        <w:rPr>
          <w:color w:val="000000"/>
        </w:rPr>
      </w:pPr>
    </w:p>
    <w:p w14:paraId="210E72F2" w14:textId="77777777" w:rsidR="005A0894" w:rsidRPr="00CA76B1" w:rsidRDefault="005A0894" w:rsidP="001D2D45">
      <w:pPr>
        <w:pStyle w:val="ListParagraph"/>
        <w:numPr>
          <w:ilvl w:val="0"/>
          <w:numId w:val="1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25C7505" w14:textId="77777777" w:rsidR="005A0894" w:rsidRPr="00CA76B1" w:rsidRDefault="005A0894" w:rsidP="001D2D45">
      <w:pPr>
        <w:pStyle w:val="ListParagraph"/>
        <w:numPr>
          <w:ilvl w:val="0"/>
          <w:numId w:val="1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002291D" w14:textId="77777777" w:rsidR="005A0894" w:rsidRPr="00CA76B1" w:rsidRDefault="005A0894" w:rsidP="001D2D45">
      <w:pPr>
        <w:pStyle w:val="ListParagraph"/>
        <w:numPr>
          <w:ilvl w:val="0"/>
          <w:numId w:val="1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DF037BF" w14:textId="77777777" w:rsidR="005A0894" w:rsidRPr="00955DFD" w:rsidRDefault="005A0894" w:rsidP="005A0894">
      <w:pPr>
        <w:autoSpaceDE w:val="0"/>
        <w:autoSpaceDN w:val="0"/>
        <w:adjustRightInd w:val="0"/>
        <w:ind w:left="720"/>
        <w:rPr>
          <w:color w:val="000000"/>
        </w:rPr>
      </w:pPr>
    </w:p>
    <w:p w14:paraId="239757C1" w14:textId="77777777" w:rsidR="005A0894" w:rsidRDefault="005A0894" w:rsidP="001D2D45">
      <w:pPr>
        <w:pStyle w:val="ListParagraph"/>
        <w:numPr>
          <w:ilvl w:val="1"/>
          <w:numId w:val="6"/>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000E57E4" w14:textId="77777777" w:rsidR="005A0894" w:rsidRPr="00895D16" w:rsidRDefault="005A0894" w:rsidP="005A0894">
      <w:pPr>
        <w:pStyle w:val="ListParagraph"/>
        <w:autoSpaceDE w:val="0"/>
        <w:autoSpaceDN w:val="0"/>
        <w:adjustRightInd w:val="0"/>
        <w:ind w:left="1440"/>
        <w:rPr>
          <w:color w:val="000000"/>
        </w:rPr>
      </w:pPr>
    </w:p>
    <w:p w14:paraId="414E71F6" w14:textId="77777777" w:rsidR="005A0894" w:rsidRPr="00895D16" w:rsidRDefault="005A0894" w:rsidP="001D2D45">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976C3AE" w14:textId="77777777" w:rsidR="005A0894" w:rsidRPr="00955DFD" w:rsidRDefault="005A0894" w:rsidP="005A0894">
      <w:pPr>
        <w:autoSpaceDE w:val="0"/>
        <w:autoSpaceDN w:val="0"/>
        <w:adjustRightInd w:val="0"/>
        <w:rPr>
          <w:color w:val="000000"/>
        </w:rPr>
      </w:pPr>
    </w:p>
    <w:p w14:paraId="5C3DE577" w14:textId="77777777" w:rsidR="005A0894" w:rsidRPr="00784B37" w:rsidRDefault="005A0894" w:rsidP="005A0894">
      <w:pPr>
        <w:pStyle w:val="Heading2"/>
        <w:numPr>
          <w:ilvl w:val="0"/>
          <w:numId w:val="0"/>
        </w:numPr>
      </w:pPr>
      <w:bookmarkStart w:id="876" w:name="_Toc485039883"/>
      <w:bookmarkStart w:id="877" w:name="_Toc485040792"/>
      <w:bookmarkStart w:id="878" w:name="_Toc486323470"/>
      <w:bookmarkStart w:id="879" w:name="_Toc488567619"/>
      <w:bookmarkStart w:id="880" w:name="_Toc489084456"/>
      <w:bookmarkStart w:id="881" w:name="_Toc490146964"/>
      <w:r w:rsidRPr="00DD3D5A">
        <w:t>5.</w:t>
      </w:r>
      <w:r>
        <w:tab/>
      </w:r>
      <w:r w:rsidRPr="00784B37">
        <w:t>TERMS GOVERNING ALL CONTRACTS</w:t>
      </w:r>
      <w:bookmarkEnd w:id="876"/>
      <w:bookmarkEnd w:id="877"/>
      <w:bookmarkEnd w:id="878"/>
      <w:bookmarkEnd w:id="879"/>
      <w:bookmarkEnd w:id="880"/>
      <w:bookmarkEnd w:id="881"/>
      <w:r w:rsidRPr="00784B37">
        <w:t xml:space="preserve"> </w:t>
      </w:r>
    </w:p>
    <w:p w14:paraId="4D98FECA" w14:textId="77777777" w:rsidR="005A0894" w:rsidRDefault="005A0894" w:rsidP="005A0894">
      <w:pPr>
        <w:autoSpaceDE w:val="0"/>
        <w:autoSpaceDN w:val="0"/>
        <w:adjustRightInd w:val="0"/>
        <w:rPr>
          <w:rFonts w:ascii="Arial Narrow" w:hAnsi="Arial Narrow" w:cs="Arial"/>
          <w:b/>
          <w:bCs/>
          <w:color w:val="000000"/>
        </w:rPr>
      </w:pPr>
    </w:p>
    <w:p w14:paraId="01736F31" w14:textId="77777777" w:rsidR="005A0894" w:rsidRDefault="005A0894" w:rsidP="005A0894">
      <w:pPr>
        <w:pStyle w:val="Heading2"/>
        <w:numPr>
          <w:ilvl w:val="0"/>
          <w:numId w:val="0"/>
        </w:numPr>
        <w:ind w:left="576" w:hanging="576"/>
      </w:pPr>
      <w:bookmarkStart w:id="882" w:name="_Toc485039884"/>
      <w:bookmarkStart w:id="883" w:name="_Toc485040793"/>
      <w:bookmarkStart w:id="884" w:name="_Toc486323471"/>
      <w:bookmarkStart w:id="885" w:name="_Toc488567620"/>
      <w:bookmarkStart w:id="886" w:name="_Toc489084457"/>
      <w:bookmarkStart w:id="887" w:name="_Toc490146965"/>
      <w:r w:rsidRPr="00DD3D5A">
        <w:t>5.1</w:t>
      </w:r>
      <w:r>
        <w:tab/>
      </w:r>
      <w:r w:rsidRPr="00784B37">
        <w:t>CONTRACTOR IS INDEPENDENT CONTRACTOR</w:t>
      </w:r>
      <w:bookmarkEnd w:id="882"/>
      <w:bookmarkEnd w:id="883"/>
      <w:bookmarkEnd w:id="884"/>
      <w:bookmarkEnd w:id="885"/>
      <w:bookmarkEnd w:id="886"/>
      <w:bookmarkEnd w:id="887"/>
    </w:p>
    <w:p w14:paraId="447D5C2E" w14:textId="77777777" w:rsidR="005A0894" w:rsidRPr="00851065" w:rsidRDefault="005A0894" w:rsidP="005A089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8461F17" w14:textId="77777777" w:rsidR="005A0894" w:rsidRPr="00851065" w:rsidRDefault="005A0894" w:rsidP="005A0894">
      <w:pPr>
        <w:autoSpaceDE w:val="0"/>
        <w:autoSpaceDN w:val="0"/>
        <w:adjustRightInd w:val="0"/>
        <w:rPr>
          <w:b/>
          <w:color w:val="000000"/>
        </w:rPr>
      </w:pPr>
    </w:p>
    <w:p w14:paraId="55237425" w14:textId="77777777" w:rsidR="005A0894" w:rsidRDefault="005A0894" w:rsidP="005A0894">
      <w:pPr>
        <w:pStyle w:val="Heading2"/>
        <w:numPr>
          <w:ilvl w:val="0"/>
          <w:numId w:val="0"/>
        </w:numPr>
        <w:ind w:left="576" w:hanging="576"/>
      </w:pPr>
      <w:bookmarkStart w:id="888" w:name="_Toc485039885"/>
      <w:bookmarkStart w:id="889" w:name="_Toc485040794"/>
      <w:bookmarkStart w:id="890" w:name="_Toc486323472"/>
      <w:bookmarkStart w:id="891" w:name="_Toc488567621"/>
      <w:bookmarkStart w:id="892" w:name="_Toc489084458"/>
      <w:bookmarkStart w:id="893" w:name="_Toc490146966"/>
      <w:r w:rsidRPr="00DD3D5A">
        <w:t>5.2</w:t>
      </w:r>
      <w:r>
        <w:tab/>
      </w:r>
      <w:r w:rsidRPr="00784B37">
        <w:t>CONTRACT AMOUNT</w:t>
      </w:r>
      <w:bookmarkEnd w:id="888"/>
      <w:bookmarkEnd w:id="889"/>
      <w:bookmarkEnd w:id="890"/>
      <w:bookmarkEnd w:id="891"/>
      <w:bookmarkEnd w:id="892"/>
      <w:bookmarkEnd w:id="893"/>
    </w:p>
    <w:p w14:paraId="4C2B9186" w14:textId="77777777" w:rsidR="005A0894" w:rsidRPr="00851065" w:rsidRDefault="005A0894" w:rsidP="005A089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E7A929A" w14:textId="77777777" w:rsidR="005A0894" w:rsidRPr="00851065" w:rsidRDefault="005A0894" w:rsidP="005A0894">
      <w:pPr>
        <w:autoSpaceDE w:val="0"/>
        <w:autoSpaceDN w:val="0"/>
        <w:adjustRightInd w:val="0"/>
        <w:rPr>
          <w:b/>
          <w:color w:val="000000"/>
        </w:rPr>
      </w:pPr>
    </w:p>
    <w:p w14:paraId="7F56FE60" w14:textId="77777777" w:rsidR="005A0894" w:rsidRDefault="005A0894" w:rsidP="005A0894">
      <w:pPr>
        <w:pStyle w:val="Heading2"/>
        <w:numPr>
          <w:ilvl w:val="0"/>
          <w:numId w:val="0"/>
        </w:numPr>
        <w:ind w:left="576" w:hanging="576"/>
      </w:pPr>
      <w:bookmarkStart w:id="894" w:name="_Toc485039886"/>
      <w:bookmarkStart w:id="895" w:name="_Toc485040795"/>
      <w:bookmarkStart w:id="896" w:name="_Toc486323473"/>
      <w:bookmarkStart w:id="897" w:name="_Toc488567622"/>
      <w:bookmarkStart w:id="898" w:name="_Toc489084459"/>
      <w:bookmarkStart w:id="899" w:name="_Toc490146967"/>
      <w:r w:rsidRPr="00DD3D5A">
        <w:t>5.3</w:t>
      </w:r>
      <w:r>
        <w:tab/>
      </w:r>
      <w:r w:rsidRPr="00784B37">
        <w:t>CONTRACT TERM AND EXTENSION OPTION</w:t>
      </w:r>
      <w:bookmarkEnd w:id="894"/>
      <w:bookmarkEnd w:id="895"/>
      <w:bookmarkEnd w:id="896"/>
      <w:bookmarkEnd w:id="897"/>
      <w:bookmarkEnd w:id="898"/>
      <w:bookmarkEnd w:id="899"/>
    </w:p>
    <w:p w14:paraId="4769A050" w14:textId="77777777" w:rsidR="005A0894" w:rsidRPr="00851065" w:rsidRDefault="005A0894" w:rsidP="005A089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3A37E538" w14:textId="77777777" w:rsidR="005A0894" w:rsidRPr="00851065" w:rsidRDefault="005A0894" w:rsidP="005A0894">
      <w:pPr>
        <w:autoSpaceDE w:val="0"/>
        <w:autoSpaceDN w:val="0"/>
        <w:adjustRightInd w:val="0"/>
        <w:rPr>
          <w:b/>
          <w:color w:val="000000"/>
        </w:rPr>
      </w:pPr>
    </w:p>
    <w:p w14:paraId="0D616C1D" w14:textId="77777777" w:rsidR="005A0894" w:rsidRDefault="005A0894" w:rsidP="005A0894">
      <w:pPr>
        <w:pStyle w:val="Heading2"/>
        <w:numPr>
          <w:ilvl w:val="0"/>
          <w:numId w:val="0"/>
        </w:numPr>
        <w:ind w:left="576" w:hanging="576"/>
      </w:pPr>
      <w:bookmarkStart w:id="900" w:name="_Toc485039887"/>
      <w:bookmarkStart w:id="901" w:name="_Toc485040796"/>
      <w:bookmarkStart w:id="902" w:name="_Toc486323474"/>
      <w:bookmarkStart w:id="903" w:name="_Toc488567623"/>
      <w:bookmarkStart w:id="904" w:name="_Toc489084460"/>
      <w:bookmarkStart w:id="905" w:name="_Toc490146968"/>
      <w:r w:rsidRPr="00DD3D5A">
        <w:t>5.4</w:t>
      </w:r>
      <w:r w:rsidRPr="00DD3D5A">
        <w:tab/>
      </w:r>
      <w:r w:rsidRPr="00784B37">
        <w:t>STATE’S OPTION TO REDUCE SCOPE OF WORK</w:t>
      </w:r>
      <w:bookmarkEnd w:id="900"/>
      <w:bookmarkEnd w:id="901"/>
      <w:bookmarkEnd w:id="902"/>
      <w:bookmarkEnd w:id="903"/>
      <w:bookmarkEnd w:id="904"/>
      <w:bookmarkEnd w:id="905"/>
    </w:p>
    <w:p w14:paraId="6D7D550C" w14:textId="77777777" w:rsidR="005A0894" w:rsidRDefault="005A0894" w:rsidP="005A089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C349641" w14:textId="77777777" w:rsidR="005A0894" w:rsidRPr="00C65B22" w:rsidRDefault="005A0894" w:rsidP="005A0894">
      <w:pPr>
        <w:autoSpaceDE w:val="0"/>
        <w:autoSpaceDN w:val="0"/>
        <w:adjustRightInd w:val="0"/>
        <w:rPr>
          <w:color w:val="000000"/>
        </w:rPr>
      </w:pPr>
    </w:p>
    <w:p w14:paraId="08754735" w14:textId="77777777" w:rsidR="005A0894" w:rsidRDefault="005A0894" w:rsidP="001D2D45">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w:t>
      </w:r>
      <w:r w:rsidRPr="00895D16">
        <w:rPr>
          <w:color w:val="000000"/>
        </w:rPr>
        <w:lastRenderedPageBreak/>
        <w:t>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6397F05" w14:textId="77777777" w:rsidR="005A0894" w:rsidRPr="00895D16" w:rsidRDefault="005A0894" w:rsidP="005A0894">
      <w:pPr>
        <w:pStyle w:val="ListParagraph"/>
        <w:autoSpaceDE w:val="0"/>
        <w:autoSpaceDN w:val="0"/>
        <w:adjustRightInd w:val="0"/>
        <w:ind w:firstLine="60"/>
        <w:rPr>
          <w:color w:val="000000"/>
        </w:rPr>
      </w:pPr>
    </w:p>
    <w:p w14:paraId="36CA9039" w14:textId="77777777" w:rsidR="005A0894" w:rsidRPr="00895D16" w:rsidRDefault="005A0894" w:rsidP="001D2D45">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0BB765" w14:textId="77777777" w:rsidR="005A0894" w:rsidRPr="00955DFD" w:rsidRDefault="005A0894" w:rsidP="005A0894">
      <w:pPr>
        <w:autoSpaceDE w:val="0"/>
        <w:autoSpaceDN w:val="0"/>
        <w:adjustRightInd w:val="0"/>
        <w:rPr>
          <w:b/>
          <w:color w:val="000000"/>
        </w:rPr>
      </w:pPr>
    </w:p>
    <w:p w14:paraId="20876B9E" w14:textId="77777777" w:rsidR="005A0894" w:rsidRDefault="005A0894" w:rsidP="005A0894">
      <w:pPr>
        <w:pStyle w:val="Heading2"/>
        <w:numPr>
          <w:ilvl w:val="0"/>
          <w:numId w:val="0"/>
        </w:numPr>
        <w:ind w:left="576" w:hanging="576"/>
      </w:pPr>
      <w:bookmarkStart w:id="906" w:name="_Toc485039888"/>
      <w:bookmarkStart w:id="907" w:name="_Toc485040797"/>
      <w:bookmarkStart w:id="908" w:name="_Toc486323475"/>
      <w:bookmarkStart w:id="909" w:name="_Toc488567624"/>
      <w:bookmarkStart w:id="910" w:name="_Toc489084461"/>
      <w:bookmarkStart w:id="911" w:name="_Toc490146969"/>
      <w:r w:rsidRPr="00F91E2A">
        <w:t>5.5</w:t>
      </w:r>
      <w:r>
        <w:tab/>
      </w:r>
      <w:r w:rsidRPr="00784B37">
        <w:t>CHANGE IN LAW</w:t>
      </w:r>
      <w:bookmarkEnd w:id="906"/>
      <w:bookmarkEnd w:id="907"/>
      <w:bookmarkEnd w:id="908"/>
      <w:bookmarkEnd w:id="909"/>
      <w:bookmarkEnd w:id="910"/>
      <w:bookmarkEnd w:id="911"/>
    </w:p>
    <w:p w14:paraId="063862A5" w14:textId="77777777" w:rsidR="005A0894" w:rsidRDefault="005A0894" w:rsidP="005A0894">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C2D0A0A" w14:textId="77777777" w:rsidR="005A0894" w:rsidRPr="00851065" w:rsidRDefault="005A0894" w:rsidP="005A0894">
      <w:pPr>
        <w:autoSpaceDE w:val="0"/>
        <w:autoSpaceDN w:val="0"/>
        <w:adjustRightInd w:val="0"/>
        <w:rPr>
          <w:color w:val="000000"/>
        </w:rPr>
      </w:pPr>
    </w:p>
    <w:p w14:paraId="26E70105" w14:textId="77777777" w:rsidR="005A0894" w:rsidRDefault="005A0894" w:rsidP="001D2D45">
      <w:pPr>
        <w:pStyle w:val="ListParagraph"/>
        <w:numPr>
          <w:ilvl w:val="3"/>
          <w:numId w:val="3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71ED910" w14:textId="77777777" w:rsidR="005A0894" w:rsidRPr="00895D16" w:rsidRDefault="005A0894" w:rsidP="005A0894">
      <w:pPr>
        <w:pStyle w:val="ListParagraph"/>
        <w:autoSpaceDE w:val="0"/>
        <w:autoSpaceDN w:val="0"/>
        <w:adjustRightInd w:val="0"/>
        <w:ind w:firstLine="60"/>
        <w:rPr>
          <w:color w:val="000000"/>
        </w:rPr>
      </w:pPr>
    </w:p>
    <w:p w14:paraId="4579EFC9" w14:textId="77777777" w:rsidR="005A0894" w:rsidRPr="00895D16" w:rsidRDefault="005A0894" w:rsidP="001D2D45">
      <w:pPr>
        <w:pStyle w:val="ListParagraph"/>
        <w:numPr>
          <w:ilvl w:val="3"/>
          <w:numId w:val="3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F0DBF7" w14:textId="77777777" w:rsidR="005A0894" w:rsidRPr="007D420A" w:rsidRDefault="005A0894" w:rsidP="005A0894">
      <w:pPr>
        <w:autoSpaceDE w:val="0"/>
        <w:autoSpaceDN w:val="0"/>
        <w:adjustRightInd w:val="0"/>
        <w:rPr>
          <w:b/>
          <w:color w:val="000000"/>
        </w:rPr>
      </w:pPr>
    </w:p>
    <w:p w14:paraId="40338CCA" w14:textId="77777777" w:rsidR="005A0894" w:rsidRDefault="005A0894" w:rsidP="005A0894">
      <w:pPr>
        <w:pStyle w:val="Heading2"/>
        <w:numPr>
          <w:ilvl w:val="0"/>
          <w:numId w:val="0"/>
        </w:numPr>
        <w:ind w:left="576" w:hanging="576"/>
      </w:pPr>
      <w:bookmarkStart w:id="912" w:name="_Toc485039889"/>
      <w:bookmarkStart w:id="913" w:name="_Toc485040798"/>
      <w:bookmarkStart w:id="914" w:name="_Toc486323476"/>
      <w:bookmarkStart w:id="915" w:name="_Toc488567625"/>
      <w:bookmarkStart w:id="916" w:name="_Toc489084462"/>
      <w:bookmarkStart w:id="917" w:name="_Toc490146970"/>
      <w:r w:rsidRPr="00F91E2A">
        <w:t>5.6</w:t>
      </w:r>
      <w:r>
        <w:tab/>
      </w:r>
      <w:r w:rsidRPr="00784B37">
        <w:t>SUSPENSION OF WORK</w:t>
      </w:r>
      <w:bookmarkEnd w:id="912"/>
      <w:bookmarkEnd w:id="913"/>
      <w:bookmarkEnd w:id="914"/>
      <w:bookmarkEnd w:id="915"/>
      <w:bookmarkEnd w:id="916"/>
      <w:bookmarkEnd w:id="917"/>
    </w:p>
    <w:p w14:paraId="14ACF72E" w14:textId="77777777" w:rsidR="005A0894" w:rsidRPr="00851065" w:rsidRDefault="005A0894" w:rsidP="005A089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A93525D" w14:textId="77777777" w:rsidR="005A0894" w:rsidRPr="00C65B22" w:rsidRDefault="005A0894" w:rsidP="005A0894">
      <w:pPr>
        <w:autoSpaceDE w:val="0"/>
        <w:autoSpaceDN w:val="0"/>
        <w:adjustRightInd w:val="0"/>
        <w:rPr>
          <w:b/>
          <w:color w:val="000000"/>
        </w:rPr>
      </w:pPr>
    </w:p>
    <w:p w14:paraId="10CB8B89" w14:textId="77777777" w:rsidR="005A0894" w:rsidRDefault="005A0894" w:rsidP="005A0894">
      <w:pPr>
        <w:pStyle w:val="Heading2"/>
        <w:numPr>
          <w:ilvl w:val="0"/>
          <w:numId w:val="0"/>
        </w:numPr>
        <w:ind w:left="576" w:hanging="576"/>
      </w:pPr>
      <w:bookmarkStart w:id="918" w:name="_Toc485039890"/>
      <w:bookmarkStart w:id="919" w:name="_Toc485040799"/>
      <w:bookmarkStart w:id="920" w:name="_Toc486323477"/>
      <w:bookmarkStart w:id="921" w:name="_Toc488567626"/>
      <w:bookmarkStart w:id="922" w:name="_Toc489084463"/>
      <w:bookmarkStart w:id="923" w:name="_Toc490146971"/>
      <w:r w:rsidRPr="00F91E2A">
        <w:t>5.7</w:t>
      </w:r>
      <w:r>
        <w:tab/>
      </w:r>
      <w:r w:rsidRPr="00784B37">
        <w:t>TERMINATION OF CONTRACT</w:t>
      </w:r>
      <w:bookmarkEnd w:id="918"/>
      <w:bookmarkEnd w:id="919"/>
      <w:bookmarkEnd w:id="920"/>
      <w:bookmarkEnd w:id="921"/>
      <w:bookmarkEnd w:id="922"/>
      <w:bookmarkEnd w:id="923"/>
      <w:r w:rsidRPr="00784B37">
        <w:t xml:space="preserve"> </w:t>
      </w:r>
    </w:p>
    <w:p w14:paraId="6BB4C0C3" w14:textId="77777777" w:rsidR="005A0894" w:rsidRDefault="005A0894" w:rsidP="001D2D45">
      <w:pPr>
        <w:pStyle w:val="ListParagraph"/>
        <w:numPr>
          <w:ilvl w:val="0"/>
          <w:numId w:val="3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053E94F" w14:textId="77777777" w:rsidR="005A0894" w:rsidRDefault="005A0894" w:rsidP="005A0894">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E2A47E6" w14:textId="77777777" w:rsidR="005A0894" w:rsidRPr="00480423" w:rsidRDefault="005A0894" w:rsidP="005A0894">
      <w:pPr>
        <w:pStyle w:val="ListParagraph"/>
        <w:autoSpaceDE w:val="0"/>
        <w:autoSpaceDN w:val="0"/>
        <w:adjustRightInd w:val="0"/>
        <w:ind w:hanging="360"/>
        <w:rPr>
          <w:color w:val="000000"/>
        </w:rPr>
      </w:pPr>
    </w:p>
    <w:p w14:paraId="37153858" w14:textId="77777777" w:rsidR="005A0894" w:rsidRDefault="005A0894" w:rsidP="001D2D45">
      <w:pPr>
        <w:pStyle w:val="ListParagraph"/>
        <w:keepNext/>
        <w:numPr>
          <w:ilvl w:val="0"/>
          <w:numId w:val="38"/>
        </w:numPr>
        <w:autoSpaceDE w:val="0"/>
        <w:autoSpaceDN w:val="0"/>
        <w:adjustRightInd w:val="0"/>
        <w:rPr>
          <w:color w:val="000000"/>
        </w:rPr>
      </w:pPr>
      <w:r w:rsidRPr="00480423">
        <w:rPr>
          <w:color w:val="000000"/>
        </w:rPr>
        <w:t>For Cause</w:t>
      </w:r>
      <w:r>
        <w:rPr>
          <w:color w:val="000000"/>
        </w:rPr>
        <w:t>:</w:t>
      </w:r>
    </w:p>
    <w:p w14:paraId="441F5020" w14:textId="77777777" w:rsidR="005A0894" w:rsidRDefault="005A0894" w:rsidP="001D2D45">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xml:space="preserve">., the </w:t>
      </w:r>
      <w:r w:rsidRPr="00480423">
        <w:rPr>
          <w:color w:val="000000"/>
        </w:rPr>
        <w:lastRenderedPageBreak/>
        <w:t>Director may terminate the contract, in whole or in part, upon ten (10) days’ notice to the contractor with an opportunity to respond</w:t>
      </w:r>
      <w:r>
        <w:rPr>
          <w:color w:val="000000"/>
        </w:rPr>
        <w:t>; and</w:t>
      </w:r>
    </w:p>
    <w:p w14:paraId="0051B265" w14:textId="77777777" w:rsidR="005A0894" w:rsidRPr="00480423" w:rsidRDefault="005A0894" w:rsidP="005A0894">
      <w:pPr>
        <w:pStyle w:val="ListParagraph"/>
        <w:autoSpaceDE w:val="0"/>
        <w:autoSpaceDN w:val="0"/>
        <w:adjustRightInd w:val="0"/>
        <w:ind w:left="1080"/>
        <w:rPr>
          <w:color w:val="000000"/>
        </w:rPr>
      </w:pPr>
      <w:r w:rsidRPr="00480423">
        <w:rPr>
          <w:color w:val="000000"/>
        </w:rPr>
        <w:t xml:space="preserve"> </w:t>
      </w:r>
    </w:p>
    <w:p w14:paraId="59358D34" w14:textId="77777777" w:rsidR="005A0894" w:rsidRDefault="005A0894" w:rsidP="001D2D45">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76ECCA" w14:textId="77777777" w:rsidR="005A0894" w:rsidRPr="00480423" w:rsidRDefault="005A0894" w:rsidP="005A0894">
      <w:pPr>
        <w:autoSpaceDE w:val="0"/>
        <w:autoSpaceDN w:val="0"/>
        <w:adjustRightInd w:val="0"/>
        <w:rPr>
          <w:color w:val="000000"/>
        </w:rPr>
      </w:pPr>
      <w:r w:rsidRPr="00480423">
        <w:rPr>
          <w:color w:val="000000"/>
        </w:rPr>
        <w:t xml:space="preserve"> </w:t>
      </w:r>
    </w:p>
    <w:p w14:paraId="4B66F4FF" w14:textId="77777777" w:rsidR="005A0894" w:rsidRPr="00480423" w:rsidRDefault="005A0894" w:rsidP="001D2D45">
      <w:pPr>
        <w:pStyle w:val="ListParagraph"/>
        <w:numPr>
          <w:ilvl w:val="0"/>
          <w:numId w:val="3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7D1BEF7" w14:textId="77777777" w:rsidR="005A0894" w:rsidRPr="00480423" w:rsidRDefault="005A0894" w:rsidP="005A0894">
      <w:pPr>
        <w:pStyle w:val="ListParagraph"/>
        <w:autoSpaceDE w:val="0"/>
        <w:autoSpaceDN w:val="0"/>
        <w:adjustRightInd w:val="0"/>
        <w:ind w:firstLine="60"/>
        <w:rPr>
          <w:color w:val="000000"/>
        </w:rPr>
      </w:pPr>
    </w:p>
    <w:p w14:paraId="5497EBE3" w14:textId="77777777" w:rsidR="005A0894" w:rsidRPr="00480423" w:rsidRDefault="005A0894" w:rsidP="001D2D45">
      <w:pPr>
        <w:pStyle w:val="ListParagraph"/>
        <w:numPr>
          <w:ilvl w:val="0"/>
          <w:numId w:val="3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3413B5B" w14:textId="77777777" w:rsidR="005A0894" w:rsidRPr="00955DFD" w:rsidRDefault="005A0894" w:rsidP="005A0894">
      <w:pPr>
        <w:autoSpaceDE w:val="0"/>
        <w:autoSpaceDN w:val="0"/>
        <w:adjustRightInd w:val="0"/>
        <w:rPr>
          <w:color w:val="000000"/>
        </w:rPr>
      </w:pPr>
    </w:p>
    <w:p w14:paraId="588EEE5E" w14:textId="77777777" w:rsidR="005A0894" w:rsidRPr="00851065" w:rsidRDefault="005A0894" w:rsidP="005A0894">
      <w:pPr>
        <w:pStyle w:val="Heading2"/>
        <w:numPr>
          <w:ilvl w:val="0"/>
          <w:numId w:val="0"/>
        </w:numPr>
        <w:ind w:left="576" w:hanging="576"/>
      </w:pPr>
      <w:bookmarkStart w:id="924" w:name="_Toc485039891"/>
      <w:bookmarkStart w:id="925" w:name="_Toc485040800"/>
      <w:bookmarkStart w:id="926" w:name="_Toc486323478"/>
      <w:bookmarkStart w:id="927" w:name="_Toc488567627"/>
      <w:bookmarkStart w:id="928" w:name="_Toc489084464"/>
      <w:bookmarkStart w:id="929" w:name="_Toc490146972"/>
      <w:r w:rsidRPr="00F91E2A">
        <w:t>5.8</w:t>
      </w:r>
      <w:r>
        <w:tab/>
      </w:r>
      <w:r w:rsidRPr="00784B37">
        <w:t>SUBCONTRACTING OR ASSIGNMENT</w:t>
      </w:r>
      <w:bookmarkEnd w:id="924"/>
      <w:bookmarkEnd w:id="925"/>
      <w:bookmarkEnd w:id="926"/>
      <w:bookmarkEnd w:id="927"/>
      <w:bookmarkEnd w:id="928"/>
      <w:bookmarkEnd w:id="929"/>
      <w:r w:rsidRPr="00851065">
        <w:t xml:space="preserve"> </w:t>
      </w:r>
    </w:p>
    <w:p w14:paraId="7E5B83F5" w14:textId="77777777" w:rsidR="005A0894" w:rsidRDefault="005A0894" w:rsidP="001D2D45">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7E238DB" w14:textId="77777777" w:rsidR="005A0894" w:rsidRPr="00480423" w:rsidRDefault="005A0894" w:rsidP="005A0894">
      <w:pPr>
        <w:pStyle w:val="ListParagraph"/>
        <w:autoSpaceDE w:val="0"/>
        <w:autoSpaceDN w:val="0"/>
        <w:adjustRightInd w:val="0"/>
        <w:rPr>
          <w:color w:val="000000"/>
        </w:rPr>
      </w:pPr>
    </w:p>
    <w:p w14:paraId="5CABDDEF" w14:textId="77777777" w:rsidR="005A0894" w:rsidRPr="00480423" w:rsidRDefault="005A0894" w:rsidP="001D2D45">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86DF264" w14:textId="77777777" w:rsidR="005A0894" w:rsidRPr="00955DFD" w:rsidRDefault="005A0894" w:rsidP="005A0894">
      <w:pPr>
        <w:autoSpaceDE w:val="0"/>
        <w:autoSpaceDN w:val="0"/>
        <w:adjustRightInd w:val="0"/>
        <w:rPr>
          <w:b/>
          <w:color w:val="000000"/>
        </w:rPr>
      </w:pPr>
    </w:p>
    <w:p w14:paraId="3CF8B4A1" w14:textId="77777777" w:rsidR="005A0894" w:rsidRDefault="005A0894" w:rsidP="005A0894">
      <w:pPr>
        <w:pStyle w:val="Heading2"/>
        <w:numPr>
          <w:ilvl w:val="0"/>
          <w:numId w:val="0"/>
        </w:numPr>
        <w:ind w:left="576" w:hanging="576"/>
      </w:pPr>
      <w:bookmarkStart w:id="930" w:name="_Toc485039892"/>
      <w:bookmarkStart w:id="931" w:name="_Toc485040801"/>
      <w:bookmarkStart w:id="932" w:name="_Toc486323479"/>
      <w:bookmarkStart w:id="933" w:name="_Toc488567628"/>
      <w:bookmarkStart w:id="934" w:name="_Toc489084465"/>
      <w:bookmarkStart w:id="935" w:name="_Toc490146973"/>
      <w:r w:rsidRPr="00F91E2A">
        <w:t>5.9</w:t>
      </w:r>
      <w:r>
        <w:tab/>
      </w:r>
      <w:r w:rsidRPr="00784B37">
        <w:t>NO CONTRACTUAL RELATIONSHIP BETWEEN SUBCONTRACTORS AND STATE</w:t>
      </w:r>
      <w:bookmarkEnd w:id="930"/>
      <w:bookmarkEnd w:id="931"/>
      <w:bookmarkEnd w:id="932"/>
      <w:bookmarkEnd w:id="933"/>
      <w:bookmarkEnd w:id="934"/>
      <w:bookmarkEnd w:id="935"/>
    </w:p>
    <w:p w14:paraId="2C365736" w14:textId="77777777" w:rsidR="005A0894" w:rsidRPr="00851065" w:rsidRDefault="005A0894" w:rsidP="005A089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BBC7A79" w14:textId="77777777" w:rsidR="005A0894" w:rsidRPr="00851065" w:rsidRDefault="005A0894" w:rsidP="005A0894">
      <w:pPr>
        <w:autoSpaceDE w:val="0"/>
        <w:autoSpaceDN w:val="0"/>
        <w:adjustRightInd w:val="0"/>
        <w:rPr>
          <w:b/>
          <w:color w:val="000000"/>
        </w:rPr>
      </w:pPr>
    </w:p>
    <w:p w14:paraId="48B35537" w14:textId="77777777" w:rsidR="005A0894" w:rsidRDefault="005A0894" w:rsidP="005A0894">
      <w:pPr>
        <w:pStyle w:val="Heading2"/>
        <w:numPr>
          <w:ilvl w:val="0"/>
          <w:numId w:val="0"/>
        </w:numPr>
      </w:pPr>
      <w:bookmarkStart w:id="936" w:name="_Toc485039893"/>
      <w:bookmarkStart w:id="937" w:name="_Toc485040802"/>
      <w:bookmarkStart w:id="938" w:name="_Toc486323480"/>
      <w:bookmarkStart w:id="939" w:name="_Toc488567629"/>
      <w:bookmarkStart w:id="940" w:name="_Toc489084466"/>
      <w:bookmarkStart w:id="941" w:name="_Toc490146974"/>
      <w:r w:rsidRPr="00F91E2A">
        <w:t>5.10</w:t>
      </w:r>
      <w:r>
        <w:tab/>
      </w:r>
      <w:r w:rsidRPr="00784B37">
        <w:t>MERGERS, ACQUISITIONS</w:t>
      </w:r>
      <w:bookmarkEnd w:id="936"/>
      <w:bookmarkEnd w:id="937"/>
      <w:bookmarkEnd w:id="938"/>
      <w:bookmarkEnd w:id="939"/>
      <w:bookmarkEnd w:id="940"/>
      <w:bookmarkEnd w:id="941"/>
    </w:p>
    <w:p w14:paraId="22D8EFFB" w14:textId="77777777" w:rsidR="005A0894" w:rsidRPr="00C65B22" w:rsidRDefault="005A0894" w:rsidP="005A089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77B3138" w14:textId="77777777" w:rsidR="005A0894" w:rsidRPr="00C65B22" w:rsidRDefault="005A0894" w:rsidP="005A0894">
      <w:pPr>
        <w:autoSpaceDE w:val="0"/>
        <w:autoSpaceDN w:val="0"/>
        <w:adjustRightInd w:val="0"/>
        <w:rPr>
          <w:color w:val="000000"/>
        </w:rPr>
      </w:pPr>
    </w:p>
    <w:p w14:paraId="4C1C24A8" w14:textId="77777777" w:rsidR="005A0894" w:rsidRPr="00C65B22" w:rsidRDefault="005A0894" w:rsidP="005A089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EB72FD9" w14:textId="77777777" w:rsidR="005A0894" w:rsidRPr="00C65B22" w:rsidRDefault="005A0894" w:rsidP="005A0894">
      <w:pPr>
        <w:autoSpaceDE w:val="0"/>
        <w:autoSpaceDN w:val="0"/>
        <w:adjustRightInd w:val="0"/>
        <w:rPr>
          <w:b/>
          <w:color w:val="000000"/>
        </w:rPr>
      </w:pPr>
    </w:p>
    <w:p w14:paraId="04B38A7A" w14:textId="77777777" w:rsidR="005A0894" w:rsidRDefault="005A0894" w:rsidP="005A0894">
      <w:pPr>
        <w:pStyle w:val="Heading2"/>
        <w:numPr>
          <w:ilvl w:val="0"/>
          <w:numId w:val="0"/>
        </w:numPr>
        <w:ind w:left="576" w:hanging="576"/>
      </w:pPr>
      <w:bookmarkStart w:id="942" w:name="_Toc485039894"/>
      <w:bookmarkStart w:id="943" w:name="_Toc485040803"/>
      <w:bookmarkStart w:id="944" w:name="_Toc486323481"/>
      <w:bookmarkStart w:id="945" w:name="_Toc488567630"/>
      <w:bookmarkStart w:id="946" w:name="_Toc489084467"/>
      <w:bookmarkStart w:id="947" w:name="_Toc490146975"/>
      <w:r w:rsidRPr="00F91E2A">
        <w:t>5.11</w:t>
      </w:r>
      <w:r>
        <w:tab/>
      </w:r>
      <w:r w:rsidRPr="00784B37">
        <w:t>PERFORMANCE GUARANTEE OF CONTRACTOR</w:t>
      </w:r>
      <w:bookmarkEnd w:id="942"/>
      <w:bookmarkEnd w:id="943"/>
      <w:bookmarkEnd w:id="944"/>
      <w:bookmarkEnd w:id="945"/>
      <w:bookmarkEnd w:id="946"/>
      <w:bookmarkEnd w:id="947"/>
    </w:p>
    <w:p w14:paraId="76D41A7F" w14:textId="77777777" w:rsidR="005A0894" w:rsidRPr="00851065" w:rsidRDefault="005A0894" w:rsidP="005A0894">
      <w:pPr>
        <w:autoSpaceDE w:val="0"/>
        <w:autoSpaceDN w:val="0"/>
        <w:adjustRightInd w:val="0"/>
        <w:rPr>
          <w:color w:val="000000"/>
        </w:rPr>
      </w:pPr>
      <w:r w:rsidRPr="00851065">
        <w:rPr>
          <w:color w:val="000000"/>
        </w:rPr>
        <w:t xml:space="preserve">The contractor hereby certifies that: </w:t>
      </w:r>
    </w:p>
    <w:p w14:paraId="42097279"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F795B01" w14:textId="77777777" w:rsidR="005A0894" w:rsidRPr="00480423" w:rsidRDefault="005A0894" w:rsidP="005A0894">
      <w:pPr>
        <w:pStyle w:val="ListParagraph"/>
        <w:autoSpaceDE w:val="0"/>
        <w:autoSpaceDN w:val="0"/>
        <w:adjustRightInd w:val="0"/>
        <w:ind w:firstLine="60"/>
        <w:rPr>
          <w:color w:val="000000"/>
        </w:rPr>
      </w:pPr>
    </w:p>
    <w:p w14:paraId="6DA52767"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3E585F0" w14:textId="77777777" w:rsidR="005A0894" w:rsidRPr="00480423" w:rsidRDefault="005A0894" w:rsidP="005A0894">
      <w:pPr>
        <w:autoSpaceDE w:val="0"/>
        <w:autoSpaceDN w:val="0"/>
        <w:adjustRightInd w:val="0"/>
        <w:ind w:left="720" w:firstLine="60"/>
        <w:rPr>
          <w:color w:val="000000"/>
        </w:rPr>
      </w:pPr>
    </w:p>
    <w:p w14:paraId="47503B34"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BFC0CD5" w14:textId="77777777" w:rsidR="005A0894" w:rsidRPr="00480423" w:rsidRDefault="005A0894" w:rsidP="005A0894">
      <w:pPr>
        <w:pStyle w:val="ListParagraph"/>
        <w:rPr>
          <w:color w:val="000000"/>
        </w:rPr>
      </w:pPr>
    </w:p>
    <w:p w14:paraId="3F854A81"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7880BE7" w14:textId="77777777" w:rsidR="005A0894" w:rsidRPr="00480423" w:rsidRDefault="005A0894" w:rsidP="005A0894">
      <w:pPr>
        <w:pStyle w:val="ListParagraph"/>
        <w:rPr>
          <w:color w:val="000000"/>
        </w:rPr>
      </w:pPr>
    </w:p>
    <w:p w14:paraId="393DA357"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CB0155A" w14:textId="77777777" w:rsidR="005A0894" w:rsidRPr="00480423" w:rsidRDefault="005A0894" w:rsidP="005A0894">
      <w:pPr>
        <w:pStyle w:val="ListParagraph"/>
        <w:rPr>
          <w:color w:val="000000"/>
        </w:rPr>
      </w:pPr>
    </w:p>
    <w:p w14:paraId="5A2FE1E1" w14:textId="77777777" w:rsidR="005A0894" w:rsidRDefault="005A0894" w:rsidP="001D2D45">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9F959D0" w14:textId="77777777" w:rsidR="005A0894" w:rsidRPr="00480423" w:rsidRDefault="005A0894" w:rsidP="005A0894">
      <w:pPr>
        <w:pStyle w:val="ListParagraph"/>
        <w:rPr>
          <w:color w:val="000000"/>
        </w:rPr>
      </w:pPr>
    </w:p>
    <w:p w14:paraId="6DF78209" w14:textId="77777777" w:rsidR="005A0894" w:rsidRPr="00480423" w:rsidRDefault="005A0894" w:rsidP="001D2D45">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B448EAD" w14:textId="77777777" w:rsidR="005A0894" w:rsidRPr="00955DFD" w:rsidRDefault="005A0894" w:rsidP="005A0894">
      <w:pPr>
        <w:autoSpaceDE w:val="0"/>
        <w:autoSpaceDN w:val="0"/>
        <w:adjustRightInd w:val="0"/>
        <w:rPr>
          <w:color w:val="000000"/>
        </w:rPr>
      </w:pPr>
    </w:p>
    <w:p w14:paraId="202262FC" w14:textId="77777777" w:rsidR="005A0894" w:rsidRPr="00851065" w:rsidRDefault="005A0894" w:rsidP="005A0894">
      <w:pPr>
        <w:pStyle w:val="Heading2"/>
        <w:numPr>
          <w:ilvl w:val="0"/>
          <w:numId w:val="0"/>
        </w:numPr>
        <w:ind w:left="576" w:hanging="576"/>
      </w:pPr>
      <w:bookmarkStart w:id="948" w:name="_Toc485039895"/>
      <w:bookmarkStart w:id="949" w:name="_Toc485040804"/>
      <w:bookmarkStart w:id="950" w:name="_Toc486323482"/>
      <w:bookmarkStart w:id="951" w:name="_Toc488567631"/>
      <w:bookmarkStart w:id="952" w:name="_Toc489084468"/>
      <w:bookmarkStart w:id="953" w:name="_Toc490146976"/>
      <w:r w:rsidRPr="00F91E2A">
        <w:t>5.12</w:t>
      </w:r>
      <w:r>
        <w:tab/>
      </w:r>
      <w:r w:rsidRPr="00784B37">
        <w:t>DELIVERY REQUIREMENTS</w:t>
      </w:r>
      <w:bookmarkEnd w:id="948"/>
      <w:bookmarkEnd w:id="949"/>
      <w:bookmarkEnd w:id="950"/>
      <w:bookmarkEnd w:id="951"/>
      <w:bookmarkEnd w:id="952"/>
      <w:bookmarkEnd w:id="953"/>
    </w:p>
    <w:p w14:paraId="623C12BF" w14:textId="77777777" w:rsidR="005A0894" w:rsidRDefault="005A0894" w:rsidP="001D2D45">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5A801E1" w14:textId="77777777" w:rsidR="005A0894" w:rsidRPr="00480423" w:rsidRDefault="005A0894" w:rsidP="005A0894">
      <w:pPr>
        <w:pStyle w:val="ListParagraph"/>
        <w:autoSpaceDE w:val="0"/>
        <w:autoSpaceDN w:val="0"/>
        <w:adjustRightInd w:val="0"/>
        <w:rPr>
          <w:color w:val="000000"/>
        </w:rPr>
      </w:pPr>
    </w:p>
    <w:p w14:paraId="095CDC13" w14:textId="77777777" w:rsidR="005A0894" w:rsidRDefault="005A0894" w:rsidP="001D2D45">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A737561" w14:textId="77777777" w:rsidR="005A0894" w:rsidRPr="00480423" w:rsidRDefault="005A0894" w:rsidP="005A0894">
      <w:pPr>
        <w:autoSpaceDE w:val="0"/>
        <w:autoSpaceDN w:val="0"/>
        <w:adjustRightInd w:val="0"/>
        <w:rPr>
          <w:color w:val="000000"/>
        </w:rPr>
      </w:pPr>
      <w:r w:rsidRPr="00480423">
        <w:rPr>
          <w:color w:val="000000"/>
        </w:rPr>
        <w:t xml:space="preserve"> </w:t>
      </w:r>
    </w:p>
    <w:p w14:paraId="4A6AF815" w14:textId="77777777" w:rsidR="005A0894" w:rsidRDefault="005A0894" w:rsidP="001D2D45">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4BC2269" w14:textId="77777777" w:rsidR="005A0894" w:rsidRPr="00017F15" w:rsidRDefault="005A0894" w:rsidP="005A0894">
      <w:pPr>
        <w:pStyle w:val="ListParagraph"/>
        <w:rPr>
          <w:color w:val="000000"/>
        </w:rPr>
      </w:pPr>
    </w:p>
    <w:p w14:paraId="4080D562" w14:textId="77777777" w:rsidR="005A0894" w:rsidRPr="00EB2E39" w:rsidRDefault="005A0894" w:rsidP="001D2D45">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986F622" w14:textId="77777777" w:rsidR="005A0894" w:rsidRDefault="005A0894" w:rsidP="005A0894">
      <w:pPr>
        <w:autoSpaceDE w:val="0"/>
        <w:autoSpaceDN w:val="0"/>
        <w:adjustRightInd w:val="0"/>
        <w:rPr>
          <w:color w:val="000000"/>
        </w:rPr>
      </w:pPr>
    </w:p>
    <w:p w14:paraId="399D2E8C" w14:textId="77777777" w:rsidR="005A0894" w:rsidRDefault="005A0894" w:rsidP="005A0894">
      <w:pPr>
        <w:pStyle w:val="Heading2"/>
        <w:numPr>
          <w:ilvl w:val="0"/>
          <w:numId w:val="0"/>
        </w:numPr>
        <w:ind w:left="576" w:hanging="576"/>
      </w:pPr>
      <w:bookmarkStart w:id="954" w:name="_Toc485039896"/>
      <w:bookmarkStart w:id="955" w:name="_Toc485040805"/>
      <w:bookmarkStart w:id="956" w:name="_Toc486323483"/>
      <w:bookmarkStart w:id="957" w:name="_Toc488567632"/>
      <w:bookmarkStart w:id="958" w:name="_Toc489084469"/>
      <w:bookmarkStart w:id="959" w:name="_Toc490146977"/>
      <w:r w:rsidRPr="00F91E2A">
        <w:t>5.13</w:t>
      </w:r>
      <w:r>
        <w:tab/>
      </w:r>
      <w:r w:rsidRPr="00784B37">
        <w:t>APPLICABLE LAW AND JURISDICTION</w:t>
      </w:r>
      <w:bookmarkEnd w:id="954"/>
      <w:bookmarkEnd w:id="955"/>
      <w:bookmarkEnd w:id="956"/>
      <w:bookmarkEnd w:id="957"/>
      <w:bookmarkEnd w:id="958"/>
      <w:bookmarkEnd w:id="959"/>
    </w:p>
    <w:p w14:paraId="5E0F938A" w14:textId="77777777" w:rsidR="005A0894" w:rsidRPr="00851065" w:rsidRDefault="005A0894" w:rsidP="005A089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69BF771" w14:textId="77777777" w:rsidR="005A0894" w:rsidRPr="00851065" w:rsidRDefault="005A0894" w:rsidP="005A0894">
      <w:pPr>
        <w:autoSpaceDE w:val="0"/>
        <w:autoSpaceDN w:val="0"/>
        <w:adjustRightInd w:val="0"/>
        <w:rPr>
          <w:b/>
          <w:color w:val="000000"/>
        </w:rPr>
      </w:pPr>
    </w:p>
    <w:p w14:paraId="78706983" w14:textId="77777777" w:rsidR="005A0894" w:rsidRDefault="005A0894" w:rsidP="005A0894">
      <w:pPr>
        <w:pStyle w:val="Heading2"/>
        <w:numPr>
          <w:ilvl w:val="0"/>
          <w:numId w:val="0"/>
        </w:numPr>
        <w:ind w:left="576" w:hanging="576"/>
      </w:pPr>
      <w:bookmarkStart w:id="960" w:name="_Toc485039897"/>
      <w:bookmarkStart w:id="961" w:name="_Toc485040806"/>
      <w:bookmarkStart w:id="962" w:name="_Toc486323484"/>
      <w:bookmarkStart w:id="963" w:name="_Toc488567633"/>
      <w:bookmarkStart w:id="964" w:name="_Toc489084470"/>
      <w:bookmarkStart w:id="965" w:name="_Toc490146978"/>
      <w:r w:rsidRPr="00F91E2A">
        <w:t>5.14</w:t>
      </w:r>
      <w:r>
        <w:tab/>
      </w:r>
      <w:r w:rsidRPr="00784B37">
        <w:t>CONTRACT AMENDMENT</w:t>
      </w:r>
      <w:bookmarkEnd w:id="960"/>
      <w:bookmarkEnd w:id="961"/>
      <w:bookmarkEnd w:id="962"/>
      <w:bookmarkEnd w:id="963"/>
      <w:bookmarkEnd w:id="964"/>
      <w:bookmarkEnd w:id="965"/>
    </w:p>
    <w:p w14:paraId="0B8CC107" w14:textId="77777777" w:rsidR="005A0894" w:rsidRPr="00851065" w:rsidRDefault="005A0894" w:rsidP="005A089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1D5D587" w14:textId="77777777" w:rsidR="005A0894" w:rsidRPr="00851065" w:rsidRDefault="005A0894" w:rsidP="005A0894">
      <w:pPr>
        <w:autoSpaceDE w:val="0"/>
        <w:autoSpaceDN w:val="0"/>
        <w:adjustRightInd w:val="0"/>
        <w:rPr>
          <w:b/>
          <w:color w:val="000000"/>
        </w:rPr>
      </w:pPr>
    </w:p>
    <w:p w14:paraId="736D676B" w14:textId="77777777" w:rsidR="005A0894" w:rsidRDefault="005A0894" w:rsidP="005A0894">
      <w:pPr>
        <w:pStyle w:val="Heading2"/>
        <w:numPr>
          <w:ilvl w:val="0"/>
          <w:numId w:val="0"/>
        </w:numPr>
        <w:ind w:left="576" w:hanging="576"/>
      </w:pPr>
      <w:bookmarkStart w:id="966" w:name="_Toc485039898"/>
      <w:bookmarkStart w:id="967" w:name="_Toc485040807"/>
      <w:bookmarkStart w:id="968" w:name="_Toc486323485"/>
      <w:bookmarkStart w:id="969" w:name="_Toc488567634"/>
      <w:bookmarkStart w:id="970" w:name="_Toc489084471"/>
      <w:bookmarkStart w:id="971" w:name="_Toc490146979"/>
      <w:r w:rsidRPr="00F91E2A">
        <w:t>5.15</w:t>
      </w:r>
      <w:r>
        <w:tab/>
      </w:r>
      <w:r w:rsidRPr="00784B37">
        <w:t>MAINTENANCE OF RECORDS</w:t>
      </w:r>
      <w:bookmarkEnd w:id="966"/>
      <w:bookmarkEnd w:id="967"/>
      <w:bookmarkEnd w:id="968"/>
      <w:bookmarkEnd w:id="969"/>
      <w:bookmarkEnd w:id="970"/>
      <w:bookmarkEnd w:id="971"/>
    </w:p>
    <w:p w14:paraId="472569BC" w14:textId="77777777" w:rsidR="005A0894" w:rsidRPr="00851065" w:rsidRDefault="005A0894" w:rsidP="005A0894">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1562080" w14:textId="77777777" w:rsidR="005A0894" w:rsidRPr="00851065" w:rsidRDefault="005A0894" w:rsidP="005A0894">
      <w:pPr>
        <w:autoSpaceDE w:val="0"/>
        <w:autoSpaceDN w:val="0"/>
        <w:adjustRightInd w:val="0"/>
        <w:rPr>
          <w:b/>
          <w:color w:val="000000"/>
        </w:rPr>
      </w:pPr>
    </w:p>
    <w:p w14:paraId="602981C0" w14:textId="77777777" w:rsidR="005A0894" w:rsidRDefault="005A0894" w:rsidP="005A0894">
      <w:pPr>
        <w:pStyle w:val="Heading2"/>
        <w:numPr>
          <w:ilvl w:val="0"/>
          <w:numId w:val="0"/>
        </w:numPr>
        <w:ind w:left="576" w:hanging="576"/>
      </w:pPr>
      <w:bookmarkStart w:id="972" w:name="_Toc485039899"/>
      <w:bookmarkStart w:id="973" w:name="_Toc485040808"/>
      <w:bookmarkStart w:id="974" w:name="_Toc486323486"/>
      <w:bookmarkStart w:id="975" w:name="_Toc488567635"/>
      <w:bookmarkStart w:id="976" w:name="_Toc489084472"/>
      <w:bookmarkStart w:id="977" w:name="_Toc490146980"/>
      <w:r w:rsidRPr="00F91E2A">
        <w:t>5.16</w:t>
      </w:r>
      <w:r>
        <w:tab/>
      </w:r>
      <w:r w:rsidRPr="00784B37">
        <w:t>ASSIGNMENT OF ANTITRUST CLAIM(S)</w:t>
      </w:r>
      <w:bookmarkEnd w:id="972"/>
      <w:bookmarkEnd w:id="973"/>
      <w:bookmarkEnd w:id="974"/>
      <w:bookmarkEnd w:id="975"/>
      <w:bookmarkEnd w:id="976"/>
      <w:bookmarkEnd w:id="977"/>
    </w:p>
    <w:p w14:paraId="336385E2" w14:textId="77777777" w:rsidR="005A0894" w:rsidRPr="00C65B22" w:rsidRDefault="005A0894" w:rsidP="005A089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C13F9F5" w14:textId="77777777" w:rsidR="005A0894" w:rsidRPr="00C65B22" w:rsidRDefault="005A0894" w:rsidP="005A089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568F116" w14:textId="77777777" w:rsidR="005A0894" w:rsidRPr="00C65B22" w:rsidRDefault="005A0894" w:rsidP="005A0894">
      <w:pPr>
        <w:autoSpaceDE w:val="0"/>
        <w:autoSpaceDN w:val="0"/>
        <w:adjustRightInd w:val="0"/>
        <w:ind w:left="720"/>
        <w:rPr>
          <w:color w:val="000000"/>
        </w:rPr>
      </w:pPr>
    </w:p>
    <w:p w14:paraId="55F5C4F6" w14:textId="77777777" w:rsidR="005A0894" w:rsidRPr="00480423" w:rsidRDefault="005A0894" w:rsidP="001D2D45">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09207D4" w14:textId="77777777" w:rsidR="005A0894" w:rsidRPr="00480423" w:rsidRDefault="005A0894" w:rsidP="001D2D45">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0D433087" w14:textId="77777777" w:rsidR="005A0894" w:rsidRPr="00955DFD" w:rsidRDefault="005A0894" w:rsidP="005A089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5A95CB8" w14:textId="77777777" w:rsidR="005A0894" w:rsidRPr="00955DFD" w:rsidRDefault="005A0894" w:rsidP="005A089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D56E918" w14:textId="77777777" w:rsidR="005A0894" w:rsidRPr="00480423" w:rsidRDefault="005A0894" w:rsidP="001D2D45">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A3906EC" w14:textId="77777777" w:rsidR="005A0894" w:rsidRDefault="005A0894" w:rsidP="001D2D45">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8CB7754" w14:textId="77777777" w:rsidR="005A0894" w:rsidRPr="00784B37" w:rsidRDefault="005A0894" w:rsidP="005A0894">
      <w:pPr>
        <w:autoSpaceDE w:val="0"/>
        <w:autoSpaceDN w:val="0"/>
        <w:adjustRightInd w:val="0"/>
        <w:rPr>
          <w:rFonts w:ascii="Arial Narrow" w:hAnsi="Arial Narrow" w:cs="Arial"/>
          <w:color w:val="000000"/>
        </w:rPr>
      </w:pPr>
      <w:bookmarkStart w:id="978" w:name="_Toc485039900"/>
      <w:bookmarkStart w:id="979" w:name="_Toc485040809"/>
      <w:bookmarkStart w:id="980" w:name="_Toc486323487"/>
      <w:bookmarkStart w:id="981" w:name="_Toc488567636"/>
      <w:bookmarkStart w:id="982" w:name="_Toc489084473"/>
      <w:bookmarkStart w:id="983" w:name="_Toc490146981"/>
      <w:r w:rsidRPr="00C23A29">
        <w:rPr>
          <w:rStyle w:val="Heading2Char"/>
        </w:rPr>
        <w:t>6</w:t>
      </w:r>
      <w:bookmarkEnd w:id="978"/>
      <w:bookmarkEnd w:id="979"/>
      <w:bookmarkEnd w:id="980"/>
      <w:bookmarkEnd w:id="981"/>
      <w:bookmarkEnd w:id="982"/>
      <w:bookmarkEnd w:id="98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30ADCB6D" w14:textId="77777777" w:rsidR="005A0894" w:rsidRPr="00851065" w:rsidRDefault="005A0894" w:rsidP="005A0894">
      <w:pPr>
        <w:autoSpaceDE w:val="0"/>
        <w:autoSpaceDN w:val="0"/>
        <w:adjustRightInd w:val="0"/>
        <w:rPr>
          <w:b/>
          <w:color w:val="000000"/>
        </w:rPr>
      </w:pPr>
    </w:p>
    <w:p w14:paraId="1661DC75" w14:textId="77777777" w:rsidR="005A0894" w:rsidRDefault="005A0894" w:rsidP="005A0894">
      <w:pPr>
        <w:pStyle w:val="Heading2"/>
        <w:numPr>
          <w:ilvl w:val="0"/>
          <w:numId w:val="0"/>
        </w:numPr>
      </w:pPr>
      <w:bookmarkStart w:id="984" w:name="_Toc485039901"/>
      <w:bookmarkStart w:id="985" w:name="_Toc485040810"/>
      <w:bookmarkStart w:id="986" w:name="_Toc486323488"/>
      <w:bookmarkStart w:id="987" w:name="_Toc488567637"/>
      <w:bookmarkStart w:id="988" w:name="_Toc489084474"/>
      <w:bookmarkStart w:id="989" w:name="_Toc490146982"/>
      <w:r w:rsidRPr="00F91E2A">
        <w:t>6.1</w:t>
      </w:r>
      <w:r>
        <w:tab/>
      </w:r>
      <w:r w:rsidRPr="00784B37">
        <w:t>PRICE FLUCTUATION DURING CONTRACT</w:t>
      </w:r>
      <w:bookmarkEnd w:id="984"/>
      <w:bookmarkEnd w:id="985"/>
      <w:bookmarkEnd w:id="986"/>
      <w:bookmarkEnd w:id="987"/>
      <w:bookmarkEnd w:id="988"/>
      <w:bookmarkEnd w:id="989"/>
    </w:p>
    <w:p w14:paraId="43532F66" w14:textId="77777777" w:rsidR="005A0894" w:rsidRPr="00851065" w:rsidRDefault="005A0894" w:rsidP="005A089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94E2D0D" w14:textId="77777777" w:rsidR="005A0894" w:rsidRPr="00C65B22" w:rsidRDefault="005A0894" w:rsidP="005A089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723331F" w14:textId="77777777" w:rsidR="005A0894" w:rsidRPr="00C65B22" w:rsidRDefault="005A0894" w:rsidP="005A089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C6D1F94" w14:textId="77777777" w:rsidR="005A0894" w:rsidRPr="00C65B22" w:rsidRDefault="005A0894" w:rsidP="005A0894">
      <w:pPr>
        <w:autoSpaceDE w:val="0"/>
        <w:autoSpaceDN w:val="0"/>
        <w:adjustRightInd w:val="0"/>
        <w:rPr>
          <w:b/>
          <w:color w:val="000000"/>
        </w:rPr>
      </w:pPr>
    </w:p>
    <w:p w14:paraId="21613939" w14:textId="77777777" w:rsidR="005A0894" w:rsidRDefault="005A0894" w:rsidP="005A0894">
      <w:pPr>
        <w:pStyle w:val="Heading2"/>
        <w:numPr>
          <w:ilvl w:val="0"/>
          <w:numId w:val="0"/>
        </w:numPr>
        <w:ind w:left="576" w:hanging="576"/>
      </w:pPr>
      <w:bookmarkStart w:id="990" w:name="_Toc485039902"/>
      <w:bookmarkStart w:id="991" w:name="_Toc485040811"/>
      <w:bookmarkStart w:id="992" w:name="_Toc486323489"/>
      <w:bookmarkStart w:id="993" w:name="_Toc488567638"/>
      <w:bookmarkStart w:id="994" w:name="_Toc489084475"/>
      <w:bookmarkStart w:id="995" w:name="_Toc490146983"/>
      <w:r w:rsidRPr="00F91E2A">
        <w:t>6.2</w:t>
      </w:r>
      <w:r>
        <w:tab/>
      </w:r>
      <w:r w:rsidRPr="00784B37">
        <w:t>TAX CHARGES</w:t>
      </w:r>
      <w:bookmarkEnd w:id="990"/>
      <w:bookmarkEnd w:id="991"/>
      <w:bookmarkEnd w:id="992"/>
      <w:bookmarkEnd w:id="993"/>
      <w:bookmarkEnd w:id="994"/>
      <w:bookmarkEnd w:id="995"/>
    </w:p>
    <w:p w14:paraId="29DD0BFC" w14:textId="77777777" w:rsidR="005A0894" w:rsidRDefault="005A0894" w:rsidP="005A0894">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02198F1" w14:textId="77777777" w:rsidR="005A0894" w:rsidRPr="00851065" w:rsidRDefault="005A0894" w:rsidP="005A0894">
      <w:pPr>
        <w:autoSpaceDE w:val="0"/>
        <w:autoSpaceDN w:val="0"/>
        <w:adjustRightInd w:val="0"/>
        <w:rPr>
          <w:color w:val="000000"/>
        </w:rPr>
      </w:pPr>
    </w:p>
    <w:p w14:paraId="43F51996" w14:textId="77777777" w:rsidR="005A0894" w:rsidRPr="00851065" w:rsidRDefault="005A0894" w:rsidP="005A0894">
      <w:pPr>
        <w:pStyle w:val="Heading2"/>
        <w:numPr>
          <w:ilvl w:val="0"/>
          <w:numId w:val="0"/>
        </w:numPr>
        <w:ind w:left="576" w:hanging="576"/>
      </w:pPr>
      <w:bookmarkStart w:id="996" w:name="_Toc485039903"/>
      <w:bookmarkStart w:id="997" w:name="_Toc485040812"/>
      <w:bookmarkStart w:id="998" w:name="_Toc486323490"/>
      <w:bookmarkStart w:id="999" w:name="_Toc488567639"/>
      <w:bookmarkStart w:id="1000" w:name="_Toc489084476"/>
      <w:bookmarkStart w:id="1001" w:name="_Toc490146984"/>
      <w:r w:rsidRPr="00F91E2A">
        <w:t>6.3</w:t>
      </w:r>
      <w:r>
        <w:tab/>
      </w:r>
      <w:r w:rsidRPr="00784B37">
        <w:t>PAYMENT TO VENDORS</w:t>
      </w:r>
      <w:bookmarkEnd w:id="996"/>
      <w:bookmarkEnd w:id="997"/>
      <w:bookmarkEnd w:id="998"/>
      <w:bookmarkEnd w:id="999"/>
      <w:bookmarkEnd w:id="1000"/>
      <w:bookmarkEnd w:id="1001"/>
    </w:p>
    <w:p w14:paraId="2CE366A3" w14:textId="77777777" w:rsidR="005A0894" w:rsidRDefault="005A0894" w:rsidP="001D2D45">
      <w:pPr>
        <w:pStyle w:val="ListParagraph"/>
        <w:keepNext/>
        <w:numPr>
          <w:ilvl w:val="0"/>
          <w:numId w:val="12"/>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w:t>
      </w:r>
      <w:r w:rsidRPr="00480423">
        <w:rPr>
          <w:color w:val="000000"/>
        </w:rPr>
        <w:lastRenderedPageBreak/>
        <w:t>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AE53835" w14:textId="77777777" w:rsidR="005A0894" w:rsidRPr="00480423" w:rsidRDefault="005A0894" w:rsidP="005A0894">
      <w:pPr>
        <w:pStyle w:val="ListParagraph"/>
        <w:autoSpaceDE w:val="0"/>
        <w:autoSpaceDN w:val="0"/>
        <w:adjustRightInd w:val="0"/>
        <w:rPr>
          <w:color w:val="000000"/>
        </w:rPr>
      </w:pPr>
    </w:p>
    <w:p w14:paraId="36AA1D8D" w14:textId="77777777" w:rsidR="005A0894" w:rsidRDefault="005A0894" w:rsidP="001D2D45">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73C6AF6" w14:textId="77777777" w:rsidR="005A0894" w:rsidRPr="00480423" w:rsidRDefault="005A0894" w:rsidP="005A0894">
      <w:pPr>
        <w:pStyle w:val="ListParagraph"/>
        <w:autoSpaceDE w:val="0"/>
        <w:autoSpaceDN w:val="0"/>
        <w:adjustRightInd w:val="0"/>
        <w:rPr>
          <w:color w:val="000000"/>
        </w:rPr>
      </w:pPr>
    </w:p>
    <w:p w14:paraId="23E036CF" w14:textId="77777777" w:rsidR="005A0894" w:rsidRDefault="005A0894" w:rsidP="001D2D45">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4" w:history="1">
        <w:r w:rsidRPr="00B314AD">
          <w:rPr>
            <w:rStyle w:val="Hyperlink"/>
          </w:rPr>
          <w:t>www.nj.gov/treasury/purchase/forms/Vendor_Timesheet.xls</w:t>
        </w:r>
      </w:hyperlink>
      <w:r>
        <w:rPr>
          <w:color w:val="000000"/>
        </w:rPr>
        <w:t>; and</w:t>
      </w:r>
    </w:p>
    <w:p w14:paraId="6BA37C10" w14:textId="77777777" w:rsidR="005A0894" w:rsidRPr="00480423" w:rsidRDefault="005A0894" w:rsidP="005A0894">
      <w:pPr>
        <w:pStyle w:val="ListParagraph"/>
        <w:rPr>
          <w:color w:val="000000"/>
        </w:rPr>
      </w:pPr>
    </w:p>
    <w:p w14:paraId="79DB5BFC" w14:textId="77777777" w:rsidR="005A0894" w:rsidRPr="00480423" w:rsidRDefault="005A0894" w:rsidP="001D2D45">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64BB38" w14:textId="77777777" w:rsidR="005A0894" w:rsidRPr="00955DFD" w:rsidRDefault="005A0894" w:rsidP="005A0894">
      <w:pPr>
        <w:autoSpaceDE w:val="0"/>
        <w:autoSpaceDN w:val="0"/>
        <w:adjustRightInd w:val="0"/>
        <w:rPr>
          <w:b/>
          <w:color w:val="000000"/>
        </w:rPr>
      </w:pPr>
    </w:p>
    <w:p w14:paraId="066F4A1C" w14:textId="77777777" w:rsidR="005A0894" w:rsidRDefault="005A0894" w:rsidP="005A0894">
      <w:pPr>
        <w:pStyle w:val="Heading2"/>
        <w:numPr>
          <w:ilvl w:val="0"/>
          <w:numId w:val="0"/>
        </w:numPr>
        <w:ind w:left="576" w:hanging="576"/>
      </w:pPr>
      <w:bookmarkStart w:id="1002" w:name="_Toc485039904"/>
      <w:bookmarkStart w:id="1003" w:name="_Toc485040813"/>
      <w:bookmarkStart w:id="1004" w:name="_Toc486323491"/>
      <w:bookmarkStart w:id="1005" w:name="_Toc488567640"/>
      <w:bookmarkStart w:id="1006" w:name="_Toc489084477"/>
      <w:bookmarkStart w:id="1007" w:name="_Toc490146985"/>
      <w:r w:rsidRPr="00F91E2A">
        <w:t>6.4</w:t>
      </w:r>
      <w:r>
        <w:tab/>
      </w:r>
      <w:r w:rsidRPr="00784B37">
        <w:t>OPTIONAL PAYMENT METHOD: P-CARD</w:t>
      </w:r>
      <w:bookmarkEnd w:id="1002"/>
      <w:bookmarkEnd w:id="1003"/>
      <w:bookmarkEnd w:id="1004"/>
      <w:bookmarkEnd w:id="1005"/>
      <w:bookmarkEnd w:id="1006"/>
      <w:bookmarkEnd w:id="1007"/>
    </w:p>
    <w:p w14:paraId="767AC3E6" w14:textId="77777777" w:rsidR="005A0894" w:rsidRPr="00C65B22" w:rsidRDefault="005A0894" w:rsidP="005A089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EBA4371" w14:textId="77777777" w:rsidR="005A0894" w:rsidRPr="00C65B22" w:rsidRDefault="005A0894" w:rsidP="005A0894">
      <w:pPr>
        <w:autoSpaceDE w:val="0"/>
        <w:autoSpaceDN w:val="0"/>
        <w:adjustRightInd w:val="0"/>
        <w:rPr>
          <w:b/>
          <w:color w:val="000000"/>
        </w:rPr>
      </w:pPr>
    </w:p>
    <w:p w14:paraId="2ABA2DAE" w14:textId="77777777" w:rsidR="005A0894" w:rsidRDefault="005A0894" w:rsidP="005A0894">
      <w:pPr>
        <w:pStyle w:val="Heading2"/>
        <w:numPr>
          <w:ilvl w:val="0"/>
          <w:numId w:val="0"/>
        </w:numPr>
        <w:ind w:left="576" w:hanging="576"/>
      </w:pPr>
      <w:bookmarkStart w:id="1008" w:name="_Toc485039905"/>
      <w:bookmarkStart w:id="1009" w:name="_Toc485040814"/>
      <w:bookmarkStart w:id="1010" w:name="_Toc486323492"/>
      <w:bookmarkStart w:id="1011" w:name="_Toc488567641"/>
      <w:bookmarkStart w:id="1012" w:name="_Toc489084478"/>
      <w:bookmarkStart w:id="1013" w:name="_Toc490146986"/>
      <w:r w:rsidRPr="00F91E2A">
        <w:t>6.5</w:t>
      </w:r>
      <w:r>
        <w:tab/>
      </w:r>
      <w:r w:rsidRPr="00784B37">
        <w:t>NEW JERSEY PROMPT PAYMENT ACT</w:t>
      </w:r>
      <w:bookmarkEnd w:id="1008"/>
      <w:bookmarkEnd w:id="1009"/>
      <w:bookmarkEnd w:id="1010"/>
      <w:bookmarkEnd w:id="1011"/>
      <w:bookmarkEnd w:id="1012"/>
      <w:bookmarkEnd w:id="1013"/>
    </w:p>
    <w:p w14:paraId="437727B4" w14:textId="77777777" w:rsidR="005A0894" w:rsidRPr="00C65B22" w:rsidRDefault="005A0894" w:rsidP="005A0894">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D3B06C5" w14:textId="77777777" w:rsidR="005A0894" w:rsidRPr="00C65B22" w:rsidRDefault="005A0894" w:rsidP="005A0894">
      <w:pPr>
        <w:autoSpaceDE w:val="0"/>
        <w:autoSpaceDN w:val="0"/>
        <w:adjustRightInd w:val="0"/>
        <w:rPr>
          <w:color w:val="000000"/>
        </w:rPr>
      </w:pPr>
    </w:p>
    <w:p w14:paraId="6C7FA05C" w14:textId="77777777" w:rsidR="005A0894" w:rsidRPr="00C65B22" w:rsidRDefault="005A0894" w:rsidP="005A089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737DFBB" w14:textId="77777777" w:rsidR="005A0894" w:rsidRDefault="005A0894" w:rsidP="005A0894">
      <w:pPr>
        <w:pStyle w:val="BodyText2"/>
        <w:rPr>
          <w:rFonts w:eastAsia="Times New Roman" w:cs="Arial"/>
          <w:b/>
          <w:bCs/>
          <w:color w:val="000000"/>
        </w:rPr>
      </w:pPr>
    </w:p>
    <w:p w14:paraId="358F01F2" w14:textId="77777777" w:rsidR="005A0894" w:rsidRDefault="005A0894" w:rsidP="005A0894">
      <w:pPr>
        <w:pStyle w:val="Heading2"/>
        <w:numPr>
          <w:ilvl w:val="0"/>
          <w:numId w:val="0"/>
        </w:numPr>
        <w:ind w:left="576" w:hanging="576"/>
      </w:pPr>
      <w:bookmarkStart w:id="1014" w:name="_Toc485039906"/>
      <w:bookmarkStart w:id="1015" w:name="_Toc485040815"/>
      <w:bookmarkStart w:id="1016" w:name="_Toc486323493"/>
      <w:bookmarkStart w:id="1017" w:name="_Toc488567642"/>
      <w:bookmarkStart w:id="1018" w:name="_Toc489084479"/>
      <w:bookmarkStart w:id="1019" w:name="_Toc490146987"/>
      <w:r w:rsidRPr="00F91E2A">
        <w:t>6.6</w:t>
      </w:r>
      <w:r>
        <w:tab/>
      </w:r>
      <w:r w:rsidRPr="00447C8C">
        <w:t>AVAILABILITY OF FUNDS</w:t>
      </w:r>
      <w:bookmarkEnd w:id="1014"/>
      <w:bookmarkEnd w:id="1015"/>
      <w:bookmarkEnd w:id="1016"/>
      <w:bookmarkEnd w:id="1017"/>
      <w:bookmarkEnd w:id="1018"/>
      <w:bookmarkEnd w:id="1019"/>
    </w:p>
    <w:p w14:paraId="4A4A61E0" w14:textId="77777777" w:rsidR="005A0894" w:rsidRDefault="005A0894" w:rsidP="005A0894">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299BAB9" w14:textId="77777777" w:rsidR="005A0894" w:rsidRDefault="005A0894" w:rsidP="005A0894">
      <w:pPr>
        <w:rPr>
          <w:rFonts w:cs="Arial"/>
          <w:szCs w:val="22"/>
        </w:rPr>
      </w:pPr>
    </w:p>
    <w:p w14:paraId="7E9D17B5" w14:textId="77777777" w:rsidR="005A0894" w:rsidRDefault="005A0894" w:rsidP="005A0894">
      <w:pPr>
        <w:pStyle w:val="Heading2"/>
        <w:numPr>
          <w:ilvl w:val="0"/>
          <w:numId w:val="0"/>
        </w:numPr>
        <w:ind w:left="576" w:hanging="576"/>
      </w:pPr>
      <w:bookmarkStart w:id="1020" w:name="_Toc485039907"/>
      <w:bookmarkStart w:id="1021" w:name="_Toc485040816"/>
      <w:bookmarkStart w:id="1022" w:name="_Toc486323494"/>
      <w:bookmarkStart w:id="1023" w:name="_Toc488567643"/>
      <w:bookmarkStart w:id="1024" w:name="_Toc489084480"/>
      <w:bookmarkStart w:id="1025" w:name="_Toc490146988"/>
      <w:r w:rsidRPr="00F91E2A">
        <w:lastRenderedPageBreak/>
        <w:t>7.</w:t>
      </w:r>
      <w:r>
        <w:tab/>
        <w:t>TERMS RELATING TO ALL CONTRACTS FUNDED, IN WHOLE OR IN PART, BY FEDERAL FUNDS</w:t>
      </w:r>
      <w:bookmarkEnd w:id="1020"/>
      <w:bookmarkEnd w:id="1021"/>
      <w:bookmarkEnd w:id="1022"/>
      <w:bookmarkEnd w:id="1023"/>
      <w:bookmarkEnd w:id="1024"/>
      <w:bookmarkEnd w:id="1025"/>
      <w:r>
        <w:t xml:space="preserve"> </w:t>
      </w:r>
    </w:p>
    <w:p w14:paraId="6BA3660D" w14:textId="77777777" w:rsidR="005A0894" w:rsidRDefault="005A0894" w:rsidP="005A0894">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68EDEC1" w14:textId="77777777" w:rsidR="005A0894" w:rsidRDefault="005A0894" w:rsidP="005A0894">
      <w:pPr>
        <w:autoSpaceDE w:val="0"/>
        <w:autoSpaceDN w:val="0"/>
        <w:rPr>
          <w:rFonts w:ascii="Arial Narrow" w:hAnsi="Arial Narrow" w:cs="Arial"/>
          <w:b/>
          <w:color w:val="000000"/>
          <w:szCs w:val="22"/>
        </w:rPr>
      </w:pPr>
    </w:p>
    <w:p w14:paraId="620490D1" w14:textId="77777777" w:rsidR="005A0894" w:rsidRDefault="005A0894" w:rsidP="005A0894">
      <w:pPr>
        <w:pStyle w:val="Heading2"/>
        <w:numPr>
          <w:ilvl w:val="0"/>
          <w:numId w:val="0"/>
        </w:numPr>
        <w:ind w:left="576" w:hanging="576"/>
      </w:pPr>
      <w:bookmarkStart w:id="1026" w:name="_Toc485039908"/>
      <w:bookmarkStart w:id="1027" w:name="_Toc485040817"/>
      <w:bookmarkStart w:id="1028" w:name="_Toc486323495"/>
      <w:bookmarkStart w:id="1029" w:name="_Toc488567644"/>
      <w:bookmarkStart w:id="1030" w:name="_Toc489084481"/>
      <w:bookmarkStart w:id="1031" w:name="_Toc490146989"/>
      <w:r w:rsidRPr="00F91E2A">
        <w:t>7.1</w:t>
      </w:r>
      <w:r>
        <w:tab/>
        <w:t>PROCUREMENT OF RECOVERED MATERIALS</w:t>
      </w:r>
      <w:bookmarkEnd w:id="1026"/>
      <w:bookmarkEnd w:id="1027"/>
      <w:bookmarkEnd w:id="1028"/>
      <w:bookmarkEnd w:id="1029"/>
      <w:bookmarkEnd w:id="1030"/>
      <w:bookmarkEnd w:id="1031"/>
    </w:p>
    <w:p w14:paraId="643481C2" w14:textId="77777777" w:rsidR="005A0894" w:rsidRDefault="005A0894" w:rsidP="005A0894">
      <w:pPr>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D62D587" w14:textId="77777777" w:rsidR="005A0894" w:rsidRDefault="005A0894" w:rsidP="005A0894">
      <w:pPr>
        <w:autoSpaceDE w:val="0"/>
        <w:autoSpaceDN w:val="0"/>
        <w:rPr>
          <w:rFonts w:cs="Arial"/>
          <w:bCs/>
          <w:szCs w:val="22"/>
        </w:rPr>
      </w:pPr>
    </w:p>
    <w:p w14:paraId="63A68504" w14:textId="77777777" w:rsidR="005A0894" w:rsidRDefault="005A0894" w:rsidP="005A0894">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649D6A7" w14:textId="77777777" w:rsidR="005A0894" w:rsidRDefault="005A0894" w:rsidP="005A0894">
      <w:pPr>
        <w:autoSpaceDE w:val="0"/>
        <w:autoSpaceDN w:val="0"/>
        <w:rPr>
          <w:rFonts w:ascii="Arial Narrow" w:hAnsi="Arial Narrow" w:cs="Arial"/>
          <w:b/>
          <w:bCs/>
          <w:color w:val="000000"/>
          <w:szCs w:val="22"/>
        </w:rPr>
      </w:pPr>
    </w:p>
    <w:p w14:paraId="59BC833B" w14:textId="77777777" w:rsidR="005A0894" w:rsidRDefault="005A0894" w:rsidP="00DE2FEA">
      <w:pPr>
        <w:pStyle w:val="ListParagraph"/>
        <w:numPr>
          <w:ilvl w:val="0"/>
          <w:numId w:val="58"/>
        </w:numPr>
        <w:autoSpaceDE w:val="0"/>
        <w:autoSpaceDN w:val="0"/>
        <w:rPr>
          <w:rFonts w:cs="Arial"/>
          <w:bCs/>
          <w:szCs w:val="22"/>
        </w:rPr>
      </w:pPr>
      <w:r>
        <w:rPr>
          <w:rFonts w:cs="Arial"/>
          <w:bCs/>
          <w:szCs w:val="22"/>
        </w:rPr>
        <w:t>Designated items are those set forth in 40 CFR 247 subpart B, as may be amended from time to time, including:</w:t>
      </w:r>
    </w:p>
    <w:p w14:paraId="300361F9"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Paper and paper products listed in 40 C.F.R. 247.10;</w:t>
      </w:r>
    </w:p>
    <w:p w14:paraId="0CD26ABF"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Certain vehicular products as listed in 40 CFR 247.11;</w:t>
      </w:r>
    </w:p>
    <w:p w14:paraId="7F55DA54"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Certain construction products listed in 40 C.F.R. 247.12;</w:t>
      </w:r>
    </w:p>
    <w:p w14:paraId="1BA5CA85"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Certain transportation products listed in 40 C.F.R. 247.13;</w:t>
      </w:r>
    </w:p>
    <w:p w14:paraId="4257097D"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Certain park and recreation products, 40 C.F.R. 247.14;</w:t>
      </w:r>
    </w:p>
    <w:p w14:paraId="2013CA97"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 xml:space="preserve">Certain landscaping products listed in 40 C.F.R. 247.15; </w:t>
      </w:r>
    </w:p>
    <w:p w14:paraId="324FD5F4"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 xml:space="preserve">Certain non-paper office products listed in 40 C.F.R. 247.16; and </w:t>
      </w:r>
    </w:p>
    <w:p w14:paraId="3BCFB5FA"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Other miscellaneous products listed in 40 C.F.R. 247.17.</w:t>
      </w:r>
    </w:p>
    <w:p w14:paraId="2A850479" w14:textId="77777777" w:rsidR="005A0894" w:rsidRDefault="005A0894" w:rsidP="005A0894">
      <w:pPr>
        <w:pStyle w:val="ListParagraph"/>
        <w:autoSpaceDE w:val="0"/>
        <w:autoSpaceDN w:val="0"/>
        <w:ind w:left="1440"/>
        <w:rPr>
          <w:rFonts w:cs="Arial"/>
          <w:bCs/>
          <w:szCs w:val="22"/>
        </w:rPr>
      </w:pPr>
    </w:p>
    <w:p w14:paraId="4C0968D4" w14:textId="77777777" w:rsidR="005A0894" w:rsidRDefault="005A0894" w:rsidP="00DE2FEA">
      <w:pPr>
        <w:pStyle w:val="ListParagraph"/>
        <w:numPr>
          <w:ilvl w:val="0"/>
          <w:numId w:val="58"/>
        </w:numPr>
        <w:autoSpaceDE w:val="0"/>
        <w:autoSpaceDN w:val="0"/>
        <w:rPr>
          <w:rFonts w:cs="Arial"/>
          <w:bCs/>
          <w:szCs w:val="22"/>
        </w:rPr>
      </w:pPr>
      <w:r>
        <w:rPr>
          <w:rFonts w:cs="Arial"/>
          <w:bCs/>
          <w:szCs w:val="22"/>
        </w:rPr>
        <w:t>As defined in 40 CFR 247.3, “recovered material” means:</w:t>
      </w:r>
    </w:p>
    <w:p w14:paraId="200762D0"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6667837" w14:textId="77777777" w:rsidR="005A0894" w:rsidRDefault="005A0894" w:rsidP="00DE2FEA">
      <w:pPr>
        <w:pStyle w:val="ListParagraph"/>
        <w:numPr>
          <w:ilvl w:val="1"/>
          <w:numId w:val="5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41EA7BA" w14:textId="77777777" w:rsidR="005A0894" w:rsidRDefault="005A0894" w:rsidP="00DE2FEA">
      <w:pPr>
        <w:pStyle w:val="ListParagraph"/>
        <w:numPr>
          <w:ilvl w:val="2"/>
          <w:numId w:val="58"/>
        </w:numPr>
        <w:autoSpaceDE w:val="0"/>
        <w:autoSpaceDN w:val="0"/>
        <w:ind w:hanging="360"/>
        <w:rPr>
          <w:rFonts w:cs="Arial"/>
          <w:bCs/>
          <w:szCs w:val="22"/>
        </w:rPr>
      </w:pPr>
      <w:r>
        <w:rPr>
          <w:rFonts w:cs="Arial"/>
          <w:bCs/>
          <w:szCs w:val="22"/>
        </w:rPr>
        <w:t>Postconsumer materials such as --</w:t>
      </w:r>
    </w:p>
    <w:p w14:paraId="17156AEE" w14:textId="77777777" w:rsidR="005A0894" w:rsidRDefault="005A0894" w:rsidP="00DE2FEA">
      <w:pPr>
        <w:pStyle w:val="ListParagraph"/>
        <w:numPr>
          <w:ilvl w:val="4"/>
          <w:numId w:val="5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BB3F691" w14:textId="77777777" w:rsidR="005A0894" w:rsidRDefault="005A0894" w:rsidP="00DE2FEA">
      <w:pPr>
        <w:pStyle w:val="ListParagraph"/>
        <w:numPr>
          <w:ilvl w:val="4"/>
          <w:numId w:val="5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206E4CE" w14:textId="77777777" w:rsidR="005A0894" w:rsidRDefault="005A0894" w:rsidP="00DE2FEA">
      <w:pPr>
        <w:pStyle w:val="ListParagraph"/>
        <w:numPr>
          <w:ilvl w:val="2"/>
          <w:numId w:val="58"/>
        </w:numPr>
        <w:autoSpaceDE w:val="0"/>
        <w:autoSpaceDN w:val="0"/>
        <w:ind w:hanging="360"/>
        <w:rPr>
          <w:rFonts w:cs="Arial"/>
          <w:bCs/>
          <w:szCs w:val="22"/>
        </w:rPr>
      </w:pPr>
      <w:r>
        <w:rPr>
          <w:rFonts w:cs="Arial"/>
          <w:bCs/>
          <w:szCs w:val="22"/>
        </w:rPr>
        <w:t>Manufacturing, forest residues, and other wastes such as --</w:t>
      </w:r>
    </w:p>
    <w:p w14:paraId="4D847B4B" w14:textId="77777777" w:rsidR="005A0894" w:rsidRDefault="005A0894" w:rsidP="00DE2FEA">
      <w:pPr>
        <w:pStyle w:val="ListParagraph"/>
        <w:numPr>
          <w:ilvl w:val="2"/>
          <w:numId w:val="59"/>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w:t>
      </w:r>
      <w:r>
        <w:rPr>
          <w:rFonts w:cs="Arial"/>
          <w:bCs/>
          <w:szCs w:val="22"/>
        </w:rPr>
        <w:lastRenderedPageBreak/>
        <w:t>and carton manufacturing wastes; and butt rolls, mill wrappers, and rejected unused stock; and</w:t>
      </w:r>
    </w:p>
    <w:p w14:paraId="6E7AB885" w14:textId="77777777" w:rsidR="005A0894" w:rsidRDefault="005A0894" w:rsidP="00DE2FEA">
      <w:pPr>
        <w:pStyle w:val="ListParagraph"/>
        <w:numPr>
          <w:ilvl w:val="2"/>
          <w:numId w:val="5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505C312" w14:textId="77777777" w:rsidR="005A0894" w:rsidRDefault="005A0894" w:rsidP="00DE2FEA">
      <w:pPr>
        <w:pStyle w:val="ListParagraph"/>
        <w:numPr>
          <w:ilvl w:val="2"/>
          <w:numId w:val="5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9197402" w14:textId="77777777" w:rsidR="005A0894" w:rsidRDefault="005A0894" w:rsidP="00DE2FEA">
      <w:pPr>
        <w:pStyle w:val="ListParagraph"/>
        <w:numPr>
          <w:ilvl w:val="2"/>
          <w:numId w:val="5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0847546" w14:textId="77777777" w:rsidR="005A0894" w:rsidRDefault="005A0894" w:rsidP="00DE2FEA">
      <w:pPr>
        <w:pStyle w:val="ListParagraph"/>
        <w:numPr>
          <w:ilvl w:val="2"/>
          <w:numId w:val="59"/>
        </w:numPr>
        <w:autoSpaceDE w:val="0"/>
        <w:autoSpaceDN w:val="0"/>
        <w:ind w:left="2880" w:hanging="360"/>
        <w:rPr>
          <w:rFonts w:cs="Arial"/>
          <w:bCs/>
          <w:szCs w:val="22"/>
        </w:rPr>
      </w:pPr>
      <w:r>
        <w:rPr>
          <w:rFonts w:cs="Arial"/>
          <w:bCs/>
          <w:szCs w:val="22"/>
        </w:rPr>
        <w:t>Fibers recovered from waste water which otherwise would enter the waste stream.</w:t>
      </w:r>
    </w:p>
    <w:p w14:paraId="5493E4B5" w14:textId="77777777" w:rsidR="005A0894" w:rsidRDefault="005A0894" w:rsidP="005A0894">
      <w:pPr>
        <w:pStyle w:val="ListParagraph"/>
        <w:autoSpaceDE w:val="0"/>
        <w:autoSpaceDN w:val="0"/>
        <w:ind w:left="2520"/>
        <w:rPr>
          <w:rFonts w:cs="Arial"/>
          <w:bCs/>
          <w:szCs w:val="22"/>
        </w:rPr>
      </w:pPr>
    </w:p>
    <w:p w14:paraId="48B9CB45" w14:textId="77777777" w:rsidR="005A0894" w:rsidRDefault="005A0894" w:rsidP="00DE2FEA">
      <w:pPr>
        <w:pStyle w:val="ListParagraph"/>
        <w:numPr>
          <w:ilvl w:val="0"/>
          <w:numId w:val="5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B7F5E7" w14:textId="77777777" w:rsidR="005A0894" w:rsidRDefault="005A0894" w:rsidP="005A0894">
      <w:pPr>
        <w:pStyle w:val="ListParagraph"/>
        <w:autoSpaceDE w:val="0"/>
        <w:autoSpaceDN w:val="0"/>
        <w:ind w:left="0"/>
        <w:rPr>
          <w:rFonts w:cs="Arial"/>
          <w:bCs/>
          <w:szCs w:val="22"/>
        </w:rPr>
      </w:pPr>
    </w:p>
    <w:p w14:paraId="1E615E9C" w14:textId="77777777" w:rsidR="005A0894" w:rsidRDefault="005A0894" w:rsidP="005A0894">
      <w:pPr>
        <w:pStyle w:val="Heading2"/>
        <w:numPr>
          <w:ilvl w:val="0"/>
          <w:numId w:val="0"/>
        </w:numPr>
        <w:ind w:left="576" w:hanging="576"/>
      </w:pPr>
      <w:bookmarkStart w:id="1032" w:name="_Toc485039909"/>
      <w:bookmarkStart w:id="1033" w:name="_Toc485040818"/>
      <w:bookmarkStart w:id="1034" w:name="_Toc486323496"/>
      <w:bookmarkStart w:id="1035" w:name="_Toc488567645"/>
      <w:bookmarkStart w:id="1036" w:name="_Toc489084482"/>
      <w:bookmarkStart w:id="1037" w:name="_Toc490146990"/>
      <w:r w:rsidRPr="00F91E2A">
        <w:t>7.2</w:t>
      </w:r>
      <w:r>
        <w:tab/>
        <w:t>EQUAL EMPLOYMENT OPPORTUNITY</w:t>
      </w:r>
      <w:bookmarkEnd w:id="1032"/>
      <w:bookmarkEnd w:id="1033"/>
      <w:bookmarkEnd w:id="1034"/>
      <w:bookmarkEnd w:id="1035"/>
      <w:bookmarkEnd w:id="1036"/>
      <w:bookmarkEnd w:id="1037"/>
    </w:p>
    <w:p w14:paraId="18774949" w14:textId="77777777" w:rsidR="005A0894" w:rsidRDefault="005A0894" w:rsidP="005A0894">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3433B5B" w14:textId="77777777" w:rsidR="005A0894" w:rsidRDefault="005A0894" w:rsidP="005A0894">
      <w:pPr>
        <w:tabs>
          <w:tab w:val="left" w:pos="540"/>
        </w:tabs>
        <w:autoSpaceDE w:val="0"/>
        <w:autoSpaceDN w:val="0"/>
        <w:rPr>
          <w:rFonts w:cs="Arial"/>
          <w:color w:val="000000"/>
          <w:szCs w:val="22"/>
        </w:rPr>
      </w:pPr>
    </w:p>
    <w:p w14:paraId="3548D0A0" w14:textId="77777777" w:rsidR="005A0894" w:rsidRDefault="005A0894" w:rsidP="005A0894">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578574D"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4BA0242" w14:textId="77777777" w:rsidR="005A0894" w:rsidRDefault="005A0894" w:rsidP="005A0894">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EF57D49"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AD43529"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w:t>
      </w:r>
      <w:r>
        <w:rPr>
          <w:rFonts w:cs="Arial"/>
          <w:szCs w:val="22"/>
        </w:rPr>
        <w:lastRenderedPageBreak/>
        <w:t>furtherance of an investigation, proceeding, hearing, or action, including an investigation conducted by the employer, or is consistent with the contractor's legal duty to furnish information.</w:t>
      </w:r>
    </w:p>
    <w:p w14:paraId="0A081EFE"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499B97B"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6DA143"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0D071AA"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7A556EE" w14:textId="77777777" w:rsidR="005A0894" w:rsidRDefault="005A0894" w:rsidP="00DE2FEA">
      <w:pPr>
        <w:pStyle w:val="ListParagraph"/>
        <w:numPr>
          <w:ilvl w:val="0"/>
          <w:numId w:val="6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D04CFF0" w14:textId="77777777" w:rsidR="005A0894" w:rsidRDefault="005A0894" w:rsidP="005A0894">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CA9FE1C" w14:textId="77777777" w:rsidR="005A0894" w:rsidRDefault="005A0894" w:rsidP="005A0894">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0863C6F" w14:textId="77777777" w:rsidR="005A0894" w:rsidRDefault="005A0894" w:rsidP="005A0894">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8C93403" w14:textId="77777777" w:rsidR="005A0894" w:rsidRDefault="005A0894" w:rsidP="005A0894">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w:t>
      </w:r>
      <w:r>
        <w:rPr>
          <w:rFonts w:cs="Arial"/>
          <w:szCs w:val="22"/>
        </w:rPr>
        <w:lastRenderedPageBreak/>
        <w:t>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9DD07B8" w14:textId="77777777" w:rsidR="005A0894" w:rsidRDefault="005A0894" w:rsidP="005A0894">
      <w:pPr>
        <w:tabs>
          <w:tab w:val="left" w:pos="540"/>
        </w:tabs>
        <w:autoSpaceDE w:val="0"/>
        <w:autoSpaceDN w:val="0"/>
        <w:rPr>
          <w:rFonts w:cs="Arial"/>
          <w:color w:val="000000"/>
          <w:szCs w:val="22"/>
        </w:rPr>
      </w:pPr>
    </w:p>
    <w:p w14:paraId="1F7DF344" w14:textId="77777777" w:rsidR="005A0894" w:rsidRPr="000134EF" w:rsidRDefault="005A0894" w:rsidP="005A0894">
      <w:pPr>
        <w:pStyle w:val="Heading2"/>
        <w:numPr>
          <w:ilvl w:val="0"/>
          <w:numId w:val="0"/>
        </w:numPr>
        <w:ind w:left="576" w:hanging="576"/>
        <w:rPr>
          <w:color w:val="000000"/>
        </w:rPr>
      </w:pPr>
      <w:bookmarkStart w:id="1038" w:name="_Toc485039910"/>
      <w:bookmarkStart w:id="1039" w:name="_Toc485040819"/>
      <w:bookmarkStart w:id="1040" w:name="_Toc486323497"/>
      <w:bookmarkStart w:id="1041" w:name="_Toc488567646"/>
      <w:bookmarkStart w:id="1042" w:name="_Toc489084483"/>
      <w:bookmarkStart w:id="1043" w:name="_Toc49014699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038"/>
      <w:bookmarkEnd w:id="1039"/>
      <w:bookmarkEnd w:id="1040"/>
      <w:bookmarkEnd w:id="1041"/>
      <w:bookmarkEnd w:id="1042"/>
      <w:bookmarkEnd w:id="1043"/>
    </w:p>
    <w:p w14:paraId="3DEA2DE0" w14:textId="77777777" w:rsidR="005A0894" w:rsidRDefault="005A0894" w:rsidP="005A0894">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BEED0BA" w14:textId="77777777" w:rsidR="005A0894" w:rsidRDefault="005A0894" w:rsidP="005A0894">
      <w:pPr>
        <w:tabs>
          <w:tab w:val="left" w:pos="540"/>
        </w:tabs>
        <w:autoSpaceDE w:val="0"/>
        <w:autoSpaceDN w:val="0"/>
        <w:rPr>
          <w:rFonts w:cs="Arial"/>
          <w:b/>
          <w:bCs/>
          <w:szCs w:val="22"/>
        </w:rPr>
      </w:pPr>
    </w:p>
    <w:p w14:paraId="73CA4E0D" w14:textId="77777777" w:rsidR="005A0894" w:rsidRPr="000134EF" w:rsidRDefault="005A0894" w:rsidP="005A0894">
      <w:pPr>
        <w:pStyle w:val="Heading2"/>
        <w:numPr>
          <w:ilvl w:val="0"/>
          <w:numId w:val="0"/>
        </w:numPr>
        <w:ind w:left="576" w:hanging="576"/>
      </w:pPr>
      <w:bookmarkStart w:id="1044" w:name="_Toc485039911"/>
      <w:bookmarkStart w:id="1045" w:name="_Toc485040820"/>
      <w:bookmarkStart w:id="1046" w:name="_Toc486323498"/>
      <w:bookmarkStart w:id="1047" w:name="_Toc488567647"/>
      <w:bookmarkStart w:id="1048" w:name="_Toc489084484"/>
      <w:bookmarkStart w:id="1049" w:name="_Toc490146992"/>
      <w:r w:rsidRPr="00F91E2A">
        <w:rPr>
          <w:color w:val="000000"/>
        </w:rPr>
        <w:t>7.4</w:t>
      </w:r>
      <w:r>
        <w:rPr>
          <w:color w:val="000000"/>
        </w:rPr>
        <w:tab/>
      </w:r>
      <w:r w:rsidRPr="000134EF">
        <w:t>CONTRACT WORK HOURS AND SAFETY STANDARDS ACT, 40 U.S.C. 3701-3708</w:t>
      </w:r>
      <w:bookmarkEnd w:id="1044"/>
      <w:bookmarkEnd w:id="1045"/>
      <w:bookmarkEnd w:id="1046"/>
      <w:bookmarkEnd w:id="1047"/>
      <w:bookmarkEnd w:id="1048"/>
      <w:bookmarkEnd w:id="1049"/>
    </w:p>
    <w:p w14:paraId="33214ACD" w14:textId="77777777" w:rsidR="005A0894" w:rsidRDefault="005A0894" w:rsidP="005A0894">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F3F5A8A" w14:textId="77777777" w:rsidR="005A0894" w:rsidRDefault="005A0894" w:rsidP="005A0894">
      <w:pPr>
        <w:pStyle w:val="ListParagraph"/>
        <w:autoSpaceDE w:val="0"/>
        <w:autoSpaceDN w:val="0"/>
        <w:ind w:left="414"/>
        <w:rPr>
          <w:rFonts w:cs="Arial"/>
          <w:b/>
          <w:bCs/>
          <w:szCs w:val="22"/>
        </w:rPr>
      </w:pPr>
    </w:p>
    <w:p w14:paraId="5C811F39" w14:textId="77777777" w:rsidR="005A0894" w:rsidRDefault="005A0894" w:rsidP="005A0894">
      <w:pPr>
        <w:pStyle w:val="Heading2"/>
        <w:numPr>
          <w:ilvl w:val="0"/>
          <w:numId w:val="0"/>
        </w:numPr>
        <w:ind w:left="576" w:hanging="576"/>
      </w:pPr>
      <w:bookmarkStart w:id="1050" w:name="_Toc485039912"/>
      <w:bookmarkStart w:id="1051" w:name="_Toc485040821"/>
      <w:bookmarkStart w:id="1052" w:name="_Toc486323499"/>
      <w:bookmarkStart w:id="1053" w:name="_Toc488567648"/>
      <w:bookmarkStart w:id="1054" w:name="_Toc489084485"/>
      <w:bookmarkStart w:id="1055" w:name="_Toc490146993"/>
      <w:r w:rsidRPr="00F91E2A">
        <w:rPr>
          <w:color w:val="000000"/>
        </w:rPr>
        <w:t>7.5</w:t>
      </w:r>
      <w:r>
        <w:rPr>
          <w:color w:val="000000"/>
        </w:rPr>
        <w:tab/>
      </w:r>
      <w:r>
        <w:t>RIGHTS TO INVENTIONS MADE UNDER A CONTRACT OR AGREEMENT</w:t>
      </w:r>
      <w:bookmarkEnd w:id="1050"/>
      <w:bookmarkEnd w:id="1051"/>
      <w:bookmarkEnd w:id="1052"/>
      <w:bookmarkEnd w:id="1053"/>
      <w:bookmarkEnd w:id="1054"/>
      <w:bookmarkEnd w:id="1055"/>
    </w:p>
    <w:p w14:paraId="6097A54C" w14:textId="77777777" w:rsidR="005A0894" w:rsidRDefault="005A0894" w:rsidP="005A0894">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4AD3B69" w14:textId="77777777" w:rsidR="005A0894" w:rsidRDefault="005A0894" w:rsidP="005A0894">
      <w:pPr>
        <w:pStyle w:val="ListParagraph"/>
        <w:rPr>
          <w:rFonts w:cs="Arial"/>
          <w:b/>
          <w:bCs/>
          <w:szCs w:val="22"/>
        </w:rPr>
      </w:pPr>
    </w:p>
    <w:p w14:paraId="74CD0D13" w14:textId="77777777" w:rsidR="005A0894" w:rsidRDefault="005A0894" w:rsidP="005A0894">
      <w:pPr>
        <w:pStyle w:val="Heading2"/>
        <w:numPr>
          <w:ilvl w:val="0"/>
          <w:numId w:val="0"/>
        </w:numPr>
        <w:ind w:left="576" w:hanging="576"/>
      </w:pPr>
      <w:bookmarkStart w:id="1056" w:name="_Toc485039913"/>
      <w:bookmarkStart w:id="1057" w:name="_Toc485040822"/>
      <w:bookmarkStart w:id="1058" w:name="_Toc486323500"/>
      <w:bookmarkStart w:id="1059" w:name="_Toc488567649"/>
      <w:bookmarkStart w:id="1060" w:name="_Toc489084486"/>
      <w:bookmarkStart w:id="1061" w:name="_Toc49014699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056"/>
      <w:bookmarkEnd w:id="1057"/>
      <w:bookmarkEnd w:id="1058"/>
      <w:bookmarkEnd w:id="1059"/>
      <w:bookmarkEnd w:id="1060"/>
      <w:bookmarkEnd w:id="1061"/>
      <w:r w:rsidRPr="000134EF">
        <w:t xml:space="preserve"> </w:t>
      </w:r>
    </w:p>
    <w:p w14:paraId="797B7B40" w14:textId="77777777" w:rsidR="005A0894" w:rsidRDefault="005A0894" w:rsidP="005A0894">
      <w:pPr>
        <w:autoSpaceDE w:val="0"/>
        <w:autoSpaceDN w:val="0"/>
        <w:rPr>
          <w:rFonts w:cs="Arial"/>
          <w:b/>
          <w:bCs/>
          <w:szCs w:val="22"/>
        </w:rPr>
      </w:pPr>
      <w:r>
        <w:rPr>
          <w:rFonts w:cs="Arial"/>
          <w:szCs w:val="22"/>
          <w:shd w:val="clear" w:color="auto" w:fill="FFFFFF"/>
        </w:rPr>
        <w:lastRenderedPageBreak/>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1342F14" w14:textId="77777777" w:rsidR="005A0894" w:rsidRPr="00EC67E9" w:rsidRDefault="005A0894" w:rsidP="005A0894">
      <w:pPr>
        <w:autoSpaceDE w:val="0"/>
        <w:autoSpaceDN w:val="0"/>
        <w:rPr>
          <w:rFonts w:cs="Arial"/>
          <w:b/>
          <w:bCs/>
          <w:szCs w:val="22"/>
        </w:rPr>
      </w:pPr>
    </w:p>
    <w:p w14:paraId="19FECA3D" w14:textId="77777777" w:rsidR="005A0894" w:rsidRDefault="005A0894" w:rsidP="005A0894">
      <w:pPr>
        <w:pStyle w:val="Heading2"/>
        <w:numPr>
          <w:ilvl w:val="0"/>
          <w:numId w:val="0"/>
        </w:numPr>
        <w:ind w:left="576" w:hanging="576"/>
      </w:pPr>
      <w:bookmarkStart w:id="1062" w:name="_Toc485039914"/>
      <w:bookmarkStart w:id="1063" w:name="_Toc485040823"/>
      <w:bookmarkStart w:id="1064" w:name="_Toc486323501"/>
      <w:bookmarkStart w:id="1065" w:name="_Toc488567650"/>
      <w:bookmarkStart w:id="1066" w:name="_Toc489084487"/>
      <w:bookmarkStart w:id="1067" w:name="_Toc490146995"/>
      <w:r w:rsidRPr="00F91E2A">
        <w:rPr>
          <w:color w:val="000000"/>
        </w:rPr>
        <w:t>7.7</w:t>
      </w:r>
      <w:r>
        <w:rPr>
          <w:color w:val="000000"/>
        </w:rPr>
        <w:tab/>
      </w:r>
      <w:r>
        <w:t>DEBARMENT AND SUSPENSION (EXECUTIVE ORDERS 12549 AND 12689)</w:t>
      </w:r>
      <w:bookmarkEnd w:id="1062"/>
      <w:bookmarkEnd w:id="1063"/>
      <w:bookmarkEnd w:id="1064"/>
      <w:bookmarkEnd w:id="1065"/>
      <w:bookmarkEnd w:id="1066"/>
      <w:bookmarkEnd w:id="1067"/>
      <w:r>
        <w:t xml:space="preserve"> </w:t>
      </w:r>
    </w:p>
    <w:p w14:paraId="5EA153EF" w14:textId="77777777" w:rsidR="005A0894" w:rsidRDefault="005A0894" w:rsidP="005A0894">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E1DE67E" w14:textId="77777777" w:rsidR="005A0894" w:rsidRDefault="005A0894" w:rsidP="005A0894">
      <w:pPr>
        <w:autoSpaceDE w:val="0"/>
        <w:autoSpaceDN w:val="0"/>
        <w:rPr>
          <w:rFonts w:cs="Arial"/>
          <w:szCs w:val="22"/>
          <w:shd w:val="clear" w:color="auto" w:fill="FFFFFF"/>
        </w:rPr>
      </w:pPr>
    </w:p>
    <w:p w14:paraId="0C20547B" w14:textId="77777777" w:rsidR="005A0894" w:rsidRDefault="005A0894" w:rsidP="005A0894">
      <w:pPr>
        <w:pStyle w:val="Heading2"/>
        <w:numPr>
          <w:ilvl w:val="0"/>
          <w:numId w:val="0"/>
        </w:numPr>
        <w:ind w:left="576" w:hanging="576"/>
      </w:pPr>
      <w:bookmarkStart w:id="1068" w:name="_Toc485039915"/>
      <w:bookmarkStart w:id="1069" w:name="_Toc485040824"/>
      <w:bookmarkStart w:id="1070" w:name="_Toc486323502"/>
      <w:bookmarkStart w:id="1071" w:name="_Toc488567651"/>
      <w:bookmarkStart w:id="1072" w:name="_Toc489084488"/>
      <w:bookmarkStart w:id="1073" w:name="_Toc490146996"/>
      <w:r w:rsidRPr="00F91E2A">
        <w:rPr>
          <w:color w:val="000000"/>
        </w:rPr>
        <w:t>7.8</w:t>
      </w:r>
      <w:r>
        <w:rPr>
          <w:color w:val="000000"/>
        </w:rPr>
        <w:tab/>
      </w:r>
      <w:r>
        <w:t>BYRD ANTI-LOBBYING AMENDMENT, 31 U.S.C. 1352</w:t>
      </w:r>
      <w:bookmarkEnd w:id="1068"/>
      <w:bookmarkEnd w:id="1069"/>
      <w:bookmarkEnd w:id="1070"/>
      <w:bookmarkEnd w:id="1071"/>
      <w:bookmarkEnd w:id="1072"/>
      <w:bookmarkEnd w:id="1073"/>
      <w:r>
        <w:t xml:space="preserve"> </w:t>
      </w:r>
    </w:p>
    <w:p w14:paraId="4F55AAF4" w14:textId="77777777" w:rsidR="005A0894" w:rsidRDefault="005A0894" w:rsidP="005A0894">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48C3C4B" w14:textId="77777777" w:rsidR="005A0894" w:rsidRDefault="005A0894" w:rsidP="005A0894">
      <w:pPr>
        <w:jc w:val="left"/>
        <w:rPr>
          <w:rFonts w:cs="Arial"/>
          <w:szCs w:val="22"/>
        </w:rPr>
      </w:pPr>
      <w:r>
        <w:rPr>
          <w:rFonts w:cs="Arial"/>
          <w:szCs w:val="22"/>
        </w:rPr>
        <w:br w:type="page"/>
      </w:r>
    </w:p>
    <w:p w14:paraId="32F1C112" w14:textId="77777777" w:rsidR="005A0894" w:rsidRDefault="005A0894" w:rsidP="005A0894">
      <w:pPr>
        <w:jc w:val="center"/>
        <w:rPr>
          <w:b/>
        </w:rPr>
      </w:pPr>
      <w:r>
        <w:rPr>
          <w:b/>
        </w:rPr>
        <w:lastRenderedPageBreak/>
        <w:t>EXHIBIT A</w:t>
      </w:r>
    </w:p>
    <w:p w14:paraId="7F888F60" w14:textId="77777777" w:rsidR="005A0894" w:rsidRDefault="005A0894" w:rsidP="005A0894">
      <w:pPr>
        <w:jc w:val="center"/>
      </w:pPr>
    </w:p>
    <w:p w14:paraId="34F14CCA" w14:textId="77777777" w:rsidR="005A0894" w:rsidRDefault="005A0894" w:rsidP="005A0894">
      <w:pPr>
        <w:jc w:val="center"/>
      </w:pPr>
      <w:r>
        <w:t>MANDATORY EQUAL EMPLOYMENT OPPORTUNITY LANGUAGE</w:t>
      </w:r>
    </w:p>
    <w:p w14:paraId="281B9F0D" w14:textId="77777777" w:rsidR="005A0894" w:rsidRDefault="005A0894" w:rsidP="005A0894">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6B17C01" w14:textId="77777777" w:rsidR="005A0894" w:rsidRDefault="005A0894" w:rsidP="005A0894">
      <w:pPr>
        <w:jc w:val="center"/>
      </w:pPr>
      <w:r>
        <w:t>N.J.A.C. 17:27</w:t>
      </w:r>
    </w:p>
    <w:p w14:paraId="21EF1ABE" w14:textId="77777777" w:rsidR="005A0894" w:rsidRDefault="005A0894" w:rsidP="005A0894">
      <w:pPr>
        <w:jc w:val="center"/>
      </w:pPr>
    </w:p>
    <w:p w14:paraId="6CE19F79" w14:textId="77777777" w:rsidR="005A0894" w:rsidRDefault="005A0894" w:rsidP="005A0894">
      <w:pPr>
        <w:jc w:val="center"/>
      </w:pPr>
      <w:r>
        <w:t>GOODS, PROFESSIONAL SERVICE AND GENERAL SERVICE CONTRACTS</w:t>
      </w:r>
    </w:p>
    <w:p w14:paraId="26AFC47E" w14:textId="77777777" w:rsidR="005A0894" w:rsidRDefault="005A0894" w:rsidP="005A0894"/>
    <w:p w14:paraId="4011E007" w14:textId="77777777" w:rsidR="005A0894" w:rsidRDefault="005A0894" w:rsidP="005A0894">
      <w:r>
        <w:t>During the performance of this contract, the contractor agrees as follows:</w:t>
      </w:r>
    </w:p>
    <w:p w14:paraId="08CC469C" w14:textId="77777777" w:rsidR="005A0894" w:rsidRDefault="005A0894" w:rsidP="005A0894"/>
    <w:p w14:paraId="1FBD8EE3" w14:textId="77777777" w:rsidR="005A0894" w:rsidRDefault="005A0894" w:rsidP="005A0894">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61F677E" w14:textId="77777777" w:rsidR="005A0894" w:rsidRDefault="005A0894" w:rsidP="005A0894"/>
    <w:p w14:paraId="3DD21C1F" w14:textId="77777777" w:rsidR="005A0894" w:rsidRDefault="005A0894" w:rsidP="005A0894">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08DB8D0" w14:textId="77777777" w:rsidR="005A0894" w:rsidRDefault="005A0894" w:rsidP="005A0894"/>
    <w:p w14:paraId="17F7DE74" w14:textId="77777777" w:rsidR="005A0894" w:rsidRDefault="005A0894" w:rsidP="005A0894">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1DC848" w14:textId="77777777" w:rsidR="005A0894" w:rsidRDefault="005A0894" w:rsidP="005A0894"/>
    <w:p w14:paraId="60993836" w14:textId="77777777" w:rsidR="005A0894" w:rsidRDefault="005A0894" w:rsidP="005A0894">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710E6973" w14:textId="77777777" w:rsidR="005A0894" w:rsidRDefault="005A0894" w:rsidP="005A0894"/>
    <w:p w14:paraId="50F047F4" w14:textId="77777777" w:rsidR="005A0894" w:rsidRDefault="005A0894" w:rsidP="005A0894">
      <w:r>
        <w:tab/>
        <w:t xml:space="preserve">The contractor or subcontractor agrees to make good faith efforts to meet targeted county employment goals established in accordance with </w:t>
      </w:r>
      <w:r>
        <w:rPr>
          <w:u w:val="single"/>
        </w:rPr>
        <w:t>N.J.A.C.</w:t>
      </w:r>
      <w:r>
        <w:t xml:space="preserve"> 17:27 5.2.</w:t>
      </w:r>
    </w:p>
    <w:p w14:paraId="2D053A20" w14:textId="77777777" w:rsidR="005A0894" w:rsidRDefault="005A0894" w:rsidP="005A0894"/>
    <w:p w14:paraId="3C93B956" w14:textId="77777777" w:rsidR="005A0894" w:rsidRDefault="005A0894" w:rsidP="005A0894">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A39FEAC" w14:textId="77777777" w:rsidR="005A0894" w:rsidRDefault="005A0894" w:rsidP="005A0894"/>
    <w:p w14:paraId="6DEBCB92" w14:textId="77777777" w:rsidR="005A0894" w:rsidRDefault="005A0894" w:rsidP="005A0894">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9ED9DFF" w14:textId="77777777" w:rsidR="005A0894" w:rsidRDefault="005A0894" w:rsidP="005A0894"/>
    <w:p w14:paraId="7BD30026" w14:textId="77777777" w:rsidR="005A0894" w:rsidRDefault="005A0894" w:rsidP="005A0894">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8B99AB4" w14:textId="77777777" w:rsidR="005A0894" w:rsidRDefault="005A0894" w:rsidP="005A0894"/>
    <w:p w14:paraId="3370D09F" w14:textId="77777777" w:rsidR="005A0894" w:rsidRDefault="005A0894" w:rsidP="005A0894">
      <w:r>
        <w:tab/>
        <w:t>The contractor shall submit to the public agency, after notification of award but prior to execution of a goods and services contract, one of the following three documents:</w:t>
      </w:r>
    </w:p>
    <w:p w14:paraId="0A002674" w14:textId="77777777" w:rsidR="005A0894" w:rsidRDefault="005A0894" w:rsidP="005A0894"/>
    <w:p w14:paraId="42CFD694" w14:textId="77777777" w:rsidR="005A0894" w:rsidRDefault="005A0894" w:rsidP="005A0894">
      <w:pPr>
        <w:ind w:firstLine="720"/>
      </w:pPr>
      <w:r>
        <w:t>Letter of Federal Affirmative Action Plan Approval</w:t>
      </w:r>
    </w:p>
    <w:p w14:paraId="3A67CC93" w14:textId="77777777" w:rsidR="005A0894" w:rsidRDefault="005A0894" w:rsidP="005A0894">
      <w:pPr>
        <w:ind w:left="720"/>
      </w:pPr>
    </w:p>
    <w:p w14:paraId="3B1FF0F4" w14:textId="77777777" w:rsidR="005A0894" w:rsidRDefault="005A0894" w:rsidP="005A0894">
      <w:r>
        <w:tab/>
        <w:t>Certificate of Employee Information Report</w:t>
      </w:r>
    </w:p>
    <w:p w14:paraId="536B9A67" w14:textId="77777777" w:rsidR="005A0894" w:rsidRDefault="005A0894" w:rsidP="005A0894">
      <w:pPr>
        <w:ind w:left="720"/>
      </w:pPr>
    </w:p>
    <w:p w14:paraId="620F527C" w14:textId="77777777" w:rsidR="005A0894" w:rsidRDefault="005A0894" w:rsidP="005A0894">
      <w:r>
        <w:tab/>
        <w:t xml:space="preserve">Employee Information Report Form AA302 (electronically provided by the Division and distributed to the public agency through the Division’s website at </w:t>
      </w:r>
      <w:hyperlink r:id="rId95" w:history="1">
        <w:r>
          <w:rPr>
            <w:rStyle w:val="Hyperlink"/>
          </w:rPr>
          <w:t>www.state.nj.us/treasury/contract_compliance</w:t>
        </w:r>
      </w:hyperlink>
      <w:r>
        <w:t>)</w:t>
      </w:r>
    </w:p>
    <w:p w14:paraId="00DC3C90" w14:textId="77777777" w:rsidR="005A0894" w:rsidRDefault="005A0894" w:rsidP="005A0894"/>
    <w:p w14:paraId="1C0C07CD" w14:textId="77777777" w:rsidR="005A0894" w:rsidRDefault="005A0894" w:rsidP="005A0894">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149412C0" w14:textId="77777777" w:rsidR="005A0894" w:rsidRDefault="005A0894" w:rsidP="005A0894">
      <w:r>
        <w:br w:type="page"/>
      </w:r>
    </w:p>
    <w:p w14:paraId="0FA01579" w14:textId="77777777" w:rsidR="005A0894" w:rsidRDefault="005A0894" w:rsidP="005A0894">
      <w:pPr>
        <w:jc w:val="center"/>
        <w:rPr>
          <w:b/>
        </w:rPr>
      </w:pPr>
      <w:r>
        <w:rPr>
          <w:b/>
        </w:rPr>
        <w:lastRenderedPageBreak/>
        <w:t>EXHIBIT B</w:t>
      </w:r>
    </w:p>
    <w:p w14:paraId="0B648A41" w14:textId="77777777" w:rsidR="005A0894" w:rsidRDefault="005A0894" w:rsidP="005A0894">
      <w:pPr>
        <w:jc w:val="center"/>
      </w:pPr>
    </w:p>
    <w:p w14:paraId="2B189FCA" w14:textId="77777777" w:rsidR="005A0894" w:rsidRDefault="005A0894" w:rsidP="005A0894">
      <w:pPr>
        <w:jc w:val="center"/>
      </w:pPr>
      <w:r>
        <w:t>MANDATORY EQUAL EMPLOYMENT OPPORTUNITY LANGUAGE</w:t>
      </w:r>
    </w:p>
    <w:p w14:paraId="6AB6E51B" w14:textId="77777777" w:rsidR="005A0894" w:rsidRDefault="005A0894" w:rsidP="005A0894">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05802167" w14:textId="77777777" w:rsidR="005A0894" w:rsidRDefault="005A0894" w:rsidP="005A0894">
      <w:pPr>
        <w:jc w:val="center"/>
      </w:pPr>
      <w:r>
        <w:rPr>
          <w:u w:val="single"/>
        </w:rPr>
        <w:t>N.J.A.C.</w:t>
      </w:r>
      <w:r>
        <w:t xml:space="preserve"> 17:27</w:t>
      </w:r>
    </w:p>
    <w:p w14:paraId="1F8E2D75" w14:textId="77777777" w:rsidR="005A0894" w:rsidRDefault="005A0894" w:rsidP="005A0894">
      <w:pPr>
        <w:jc w:val="center"/>
      </w:pPr>
    </w:p>
    <w:p w14:paraId="2C72AE75" w14:textId="77777777" w:rsidR="005A0894" w:rsidRDefault="005A0894" w:rsidP="005A0894">
      <w:pPr>
        <w:jc w:val="center"/>
      </w:pPr>
      <w:r>
        <w:t>CONSTRUCTION CONTRACTS</w:t>
      </w:r>
    </w:p>
    <w:p w14:paraId="469B86E2" w14:textId="77777777" w:rsidR="005A0894" w:rsidRDefault="005A0894" w:rsidP="005A0894"/>
    <w:p w14:paraId="579277C6" w14:textId="77777777" w:rsidR="005A0894" w:rsidRDefault="005A0894" w:rsidP="005A0894">
      <w:r>
        <w:t>During the performance of this contract, the contractor agrees as follows:</w:t>
      </w:r>
    </w:p>
    <w:p w14:paraId="2909C172" w14:textId="77777777" w:rsidR="005A0894" w:rsidRDefault="005A0894" w:rsidP="005A0894"/>
    <w:p w14:paraId="764EF612" w14:textId="77777777" w:rsidR="005A0894" w:rsidRDefault="005A0894" w:rsidP="005A089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431191" w14:textId="77777777" w:rsidR="005A0894" w:rsidRDefault="005A0894" w:rsidP="005A0894"/>
    <w:p w14:paraId="7E05B96B" w14:textId="77777777" w:rsidR="005A0894" w:rsidRDefault="005A0894" w:rsidP="005A089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CA74498" w14:textId="77777777" w:rsidR="005A0894" w:rsidRDefault="005A0894" w:rsidP="005A0894"/>
    <w:p w14:paraId="77FF4578" w14:textId="77777777" w:rsidR="005A0894" w:rsidRDefault="005A0894" w:rsidP="005A0894">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7190D06" w14:textId="77777777" w:rsidR="005A0894" w:rsidRDefault="005A0894" w:rsidP="005A0894"/>
    <w:p w14:paraId="37155F8B" w14:textId="77777777" w:rsidR="005A0894" w:rsidRDefault="005A0894" w:rsidP="005A0894">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9FF3275" w14:textId="77777777" w:rsidR="005A0894" w:rsidRDefault="005A0894" w:rsidP="005A0894"/>
    <w:p w14:paraId="5E3F9FF9" w14:textId="77777777" w:rsidR="005A0894" w:rsidRDefault="005A0894" w:rsidP="005A0894">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49E8FBC2" w14:textId="77777777" w:rsidR="005A0894" w:rsidRDefault="005A0894" w:rsidP="005A0894"/>
    <w:p w14:paraId="0A0F1553" w14:textId="77777777" w:rsidR="005A0894" w:rsidRDefault="005A0894" w:rsidP="005A089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FB1CE71" w14:textId="77777777" w:rsidR="005A0894" w:rsidRDefault="005A0894" w:rsidP="005A0894">
      <w:pPr>
        <w:ind w:left="360" w:hanging="360"/>
      </w:pPr>
    </w:p>
    <w:p w14:paraId="6349B537" w14:textId="77777777" w:rsidR="005A0894" w:rsidRDefault="005A0894" w:rsidP="005A0894">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B9FC0A" w14:textId="77777777" w:rsidR="005A0894" w:rsidRDefault="005A0894" w:rsidP="005A0894"/>
    <w:p w14:paraId="0306C52F" w14:textId="77777777" w:rsidR="005A0894" w:rsidRDefault="005A0894" w:rsidP="005A0894">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35C73C5F" w14:textId="77777777" w:rsidR="005A0894" w:rsidRDefault="005A0894" w:rsidP="005A0894">
      <w:r>
        <w:tab/>
      </w:r>
      <w:r>
        <w:tab/>
      </w:r>
    </w:p>
    <w:p w14:paraId="3763C701" w14:textId="77777777" w:rsidR="005A0894" w:rsidRDefault="005A0894" w:rsidP="005A0894">
      <w:pPr>
        <w:ind w:left="720"/>
      </w:pPr>
      <w:r>
        <w:t>(2) To notify any minority and women workers who have been listed with it as awaiting available vacancies;</w:t>
      </w:r>
    </w:p>
    <w:p w14:paraId="09D64E94" w14:textId="77777777" w:rsidR="005A0894" w:rsidRDefault="005A0894" w:rsidP="005A0894">
      <w:pPr>
        <w:ind w:left="1080" w:hanging="360"/>
      </w:pPr>
    </w:p>
    <w:p w14:paraId="7D9135BD" w14:textId="77777777" w:rsidR="005A0894" w:rsidRDefault="005A0894" w:rsidP="005A0894">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6C799C8" w14:textId="77777777" w:rsidR="005A0894" w:rsidRDefault="005A0894" w:rsidP="005A0894">
      <w:pPr>
        <w:ind w:left="1080" w:hanging="360"/>
      </w:pPr>
    </w:p>
    <w:p w14:paraId="72636CE3" w14:textId="77777777" w:rsidR="005A0894" w:rsidRDefault="005A0894" w:rsidP="005A0894">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553B7F" w14:textId="77777777" w:rsidR="005A0894" w:rsidRDefault="005A0894" w:rsidP="005A0894">
      <w:pPr>
        <w:ind w:left="1080" w:hanging="360"/>
      </w:pPr>
    </w:p>
    <w:p w14:paraId="3FD85ADE" w14:textId="77777777" w:rsidR="005A0894" w:rsidRDefault="005A0894" w:rsidP="005A0894">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A22C77E" w14:textId="77777777" w:rsidR="005A0894" w:rsidRDefault="005A0894" w:rsidP="005A0894">
      <w:pPr>
        <w:ind w:left="1080" w:hanging="360"/>
      </w:pPr>
    </w:p>
    <w:p w14:paraId="534C2C9A" w14:textId="77777777" w:rsidR="005A0894" w:rsidRDefault="005A0894" w:rsidP="005A0894">
      <w:pPr>
        <w:ind w:left="720"/>
      </w:pPr>
      <w:r>
        <w:t>(6) To adhere to the following procedure when minority and women workers apply or are referred to the contractor or subcontractor:</w:t>
      </w:r>
    </w:p>
    <w:p w14:paraId="2C57E524" w14:textId="77777777" w:rsidR="005A0894" w:rsidRDefault="005A0894" w:rsidP="005A0894"/>
    <w:p w14:paraId="42FE5DB6" w14:textId="77777777" w:rsidR="005A0894" w:rsidRDefault="005A0894" w:rsidP="005A0894">
      <w:pPr>
        <w:ind w:left="1440" w:hanging="360"/>
      </w:pPr>
      <w:r>
        <w:t>(i) The contactor or subcontractor shall interview the referred minority or women worker.</w:t>
      </w:r>
    </w:p>
    <w:p w14:paraId="335DDB78" w14:textId="77777777" w:rsidR="005A0894" w:rsidRDefault="005A0894" w:rsidP="005A0894">
      <w:pPr>
        <w:ind w:left="1440" w:hanging="360"/>
      </w:pPr>
    </w:p>
    <w:p w14:paraId="32B967F5" w14:textId="77777777" w:rsidR="005A0894" w:rsidRDefault="005A0894" w:rsidP="005A0894">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w:t>
      </w:r>
      <w:r>
        <w:lastRenderedPageBreak/>
        <w:t>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0DD5E1EC" w14:textId="77777777" w:rsidR="005A0894" w:rsidRDefault="005A0894" w:rsidP="005A0894">
      <w:pPr>
        <w:ind w:left="1440" w:hanging="360"/>
      </w:pPr>
    </w:p>
    <w:p w14:paraId="6148CBE3" w14:textId="77777777" w:rsidR="005A0894" w:rsidRDefault="005A0894" w:rsidP="005A0894">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40C2A34C" w14:textId="77777777" w:rsidR="005A0894" w:rsidRDefault="005A0894" w:rsidP="005A0894">
      <w:pPr>
        <w:ind w:left="1440" w:hanging="360"/>
      </w:pPr>
    </w:p>
    <w:p w14:paraId="05FF80AA" w14:textId="77777777" w:rsidR="005A0894" w:rsidRDefault="005A0894" w:rsidP="005A0894">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5F7BC5F" w14:textId="77777777" w:rsidR="005A0894" w:rsidRDefault="005A0894" w:rsidP="005A0894"/>
    <w:p w14:paraId="7C024E57" w14:textId="77777777" w:rsidR="005A0894" w:rsidRDefault="005A0894" w:rsidP="005A0894">
      <w:pPr>
        <w:ind w:left="720"/>
      </w:pPr>
      <w:r>
        <w:t>(7) To keep a complete and accurate record of all requests made for the referral of workers in any trade covered by the contract, on forms made available by the Division and submitted promptly to the Division upon request.</w:t>
      </w:r>
    </w:p>
    <w:p w14:paraId="7F846AE5" w14:textId="77777777" w:rsidR="005A0894" w:rsidRDefault="005A0894" w:rsidP="005A0894"/>
    <w:p w14:paraId="1605C6CF" w14:textId="77777777" w:rsidR="005A0894" w:rsidRDefault="005A0894" w:rsidP="005A0894">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A8B129" w14:textId="77777777" w:rsidR="005A0894" w:rsidRDefault="005A0894" w:rsidP="005A0894">
      <w:pPr>
        <w:pStyle w:val="ListParagraph"/>
        <w:ind w:left="360" w:hanging="360"/>
      </w:pPr>
    </w:p>
    <w:p w14:paraId="40A17A6A" w14:textId="77777777" w:rsidR="005A0894" w:rsidRDefault="005A0894" w:rsidP="005A0894">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0DE20C8D" w14:textId="77777777" w:rsidR="005A0894" w:rsidRDefault="005A0894" w:rsidP="005A0894">
      <w:pPr>
        <w:ind w:left="360" w:hanging="360"/>
      </w:pPr>
    </w:p>
    <w:p w14:paraId="3408411C" w14:textId="77777777" w:rsidR="005A0894" w:rsidRDefault="005A0894" w:rsidP="005A0894">
      <w:pPr>
        <w:ind w:left="360"/>
      </w:pPr>
      <w:r>
        <w:t>The contractor also agrees to submit a copy of the Monthly Project Workforce Report once a month thereafter for the duration of this contract to the Division and to the public agency compliance officer.</w:t>
      </w:r>
    </w:p>
    <w:p w14:paraId="3BB69861" w14:textId="77777777" w:rsidR="005A0894" w:rsidRDefault="005A0894" w:rsidP="005A0894">
      <w:pPr>
        <w:ind w:left="360" w:hanging="360"/>
      </w:pPr>
    </w:p>
    <w:p w14:paraId="67008678" w14:textId="77777777" w:rsidR="005A0894" w:rsidRDefault="005A0894" w:rsidP="005A0894">
      <w:pPr>
        <w:ind w:left="360"/>
      </w:pPr>
      <w:r>
        <w:lastRenderedPageBreak/>
        <w:t>The contractor agrees to cooperate with the public agency in the payment of budgeted funds, as is necessary, for on the job and/or off the job programs for outreach and training of minorities and women.</w:t>
      </w:r>
    </w:p>
    <w:p w14:paraId="1A33A381" w14:textId="77777777" w:rsidR="005A0894" w:rsidRDefault="005A0894" w:rsidP="005A0894">
      <w:pPr>
        <w:pStyle w:val="ListParagraph"/>
      </w:pPr>
    </w:p>
    <w:p w14:paraId="4A1453A5" w14:textId="77777777" w:rsidR="005A0894" w:rsidRDefault="005A0894" w:rsidP="005A0894">
      <w:pPr>
        <w:pStyle w:val="ListParagraph"/>
        <w:ind w:left="360" w:hanging="360"/>
      </w:pPr>
      <w:r>
        <w:t>(D)</w:t>
      </w:r>
      <w:r>
        <w:tab/>
        <w:t>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08D9BB3C" w14:textId="77777777" w:rsidR="005A0894" w:rsidRDefault="005A0894" w:rsidP="005A0894">
      <w:r>
        <w:br w:type="page"/>
      </w:r>
    </w:p>
    <w:p w14:paraId="23F09B8E" w14:textId="77777777" w:rsidR="005A0894" w:rsidRDefault="005A0894" w:rsidP="005A0894">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08C573F" w14:textId="77777777" w:rsidR="005A0894" w:rsidRDefault="005A0894" w:rsidP="005A0894">
      <w:pPr>
        <w:pStyle w:val="Default"/>
        <w:rPr>
          <w:rFonts w:ascii="Arial" w:hAnsi="Arial" w:cs="Arial"/>
          <w:sz w:val="22"/>
          <w:szCs w:val="22"/>
        </w:rPr>
      </w:pPr>
    </w:p>
    <w:p w14:paraId="02FC02BA" w14:textId="77777777" w:rsidR="005A0894" w:rsidRDefault="005A0894" w:rsidP="005A089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9015032" w14:textId="77777777" w:rsidR="005A0894" w:rsidRDefault="005A0894" w:rsidP="005A0894">
      <w:pPr>
        <w:autoSpaceDE w:val="0"/>
        <w:autoSpaceDN w:val="0"/>
        <w:ind w:left="440" w:right="720"/>
        <w:rPr>
          <w:rFonts w:cs="Arial"/>
          <w:color w:val="000000"/>
          <w:szCs w:val="22"/>
        </w:rPr>
      </w:pPr>
    </w:p>
    <w:p w14:paraId="626E519A" w14:textId="77777777" w:rsidR="005A0894" w:rsidRDefault="005A0894" w:rsidP="005A089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D3D5DB5" w14:textId="77777777" w:rsidR="005A0894" w:rsidRDefault="005A0894" w:rsidP="005A0894">
      <w:pPr>
        <w:autoSpaceDE w:val="0"/>
        <w:autoSpaceDN w:val="0"/>
        <w:ind w:left="440" w:right="720"/>
        <w:rPr>
          <w:rFonts w:cs="Arial"/>
          <w:color w:val="000000"/>
          <w:szCs w:val="22"/>
        </w:rPr>
      </w:pPr>
    </w:p>
    <w:p w14:paraId="7640BDA5" w14:textId="77777777" w:rsidR="005A0894" w:rsidRDefault="005A0894" w:rsidP="005A0894">
      <w:pPr>
        <w:rPr>
          <w:rFonts w:cs="Arial"/>
          <w:color w:val="000000"/>
          <w:szCs w:val="22"/>
        </w:rPr>
      </w:pPr>
      <w:r>
        <w:rPr>
          <w:rFonts w:cs="Arial"/>
          <w:color w:val="000000"/>
          <w:szCs w:val="22"/>
        </w:rPr>
        <w:t>Evidence of a “good faith effort” includes, but is not limited to:</w:t>
      </w:r>
    </w:p>
    <w:p w14:paraId="2CB85B6D" w14:textId="77777777" w:rsidR="005A0894" w:rsidRDefault="005A0894" w:rsidP="005A0894">
      <w:pPr>
        <w:autoSpaceDE w:val="0"/>
        <w:autoSpaceDN w:val="0"/>
        <w:rPr>
          <w:rFonts w:cs="Arial"/>
          <w:color w:val="000000"/>
          <w:szCs w:val="22"/>
        </w:rPr>
      </w:pPr>
    </w:p>
    <w:p w14:paraId="3798416F" w14:textId="77777777" w:rsidR="005A0894" w:rsidRDefault="005A0894" w:rsidP="001D2D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67131B2F" w14:textId="77777777" w:rsidR="005A0894" w:rsidRDefault="005A0894" w:rsidP="001D2D45">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306CE70" w14:textId="77777777" w:rsidR="005A0894" w:rsidRDefault="005A0894" w:rsidP="001D2D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72A7BE7" w14:textId="77777777" w:rsidR="005A0894" w:rsidRDefault="005A0894" w:rsidP="001D2D45">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3DFFEE5" w14:textId="77777777" w:rsidR="005A0894" w:rsidRDefault="005A0894" w:rsidP="001D2D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34276F3" w14:textId="77777777" w:rsidR="005A0894" w:rsidRDefault="005A0894" w:rsidP="005A0894">
      <w:pPr>
        <w:autoSpaceDE w:val="0"/>
        <w:autoSpaceDN w:val="0"/>
        <w:rPr>
          <w:rFonts w:cs="Arial"/>
          <w:color w:val="000000"/>
          <w:szCs w:val="22"/>
        </w:rPr>
      </w:pPr>
    </w:p>
    <w:p w14:paraId="37DA275D" w14:textId="77777777" w:rsidR="005A0894" w:rsidRPr="00D35877" w:rsidRDefault="005A0894" w:rsidP="005A089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648291A" w14:textId="21E42259" w:rsidR="001842A5" w:rsidRPr="00F10BE2" w:rsidRDefault="001842A5" w:rsidP="005A0894">
      <w:pPr>
        <w:pStyle w:val="Default"/>
        <w:jc w:val="center"/>
        <w:rPr>
          <w:rFonts w:cs="Arial"/>
          <w:szCs w:val="22"/>
        </w:rPr>
      </w:pPr>
    </w:p>
    <w:sectPr w:rsidR="001842A5" w:rsidRPr="00F10BE2"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20" w:author="Kelly Anderson" w:date="2017-09-02T09:31:00Z" w:initials="KA">
    <w:p w14:paraId="5BC338EE" w14:textId="306C54D4" w:rsidR="00744828" w:rsidRDefault="00744828">
      <w:pPr>
        <w:pStyle w:val="CommentText"/>
      </w:pPr>
      <w:r>
        <w:rPr>
          <w:rStyle w:val="CommentReference"/>
        </w:rPr>
        <w:annotationRef/>
      </w:r>
      <w:r>
        <w:t>Amended pursuant to Bid Amendment #1, Question #26, dated 09/08/17.</w:t>
      </w:r>
    </w:p>
  </w:comment>
  <w:comment w:id="284" w:author="Kelly Anderson" w:date="2017-08-26T11:05:00Z" w:initials="KA">
    <w:p w14:paraId="3F542B22" w14:textId="0D56565B" w:rsidR="00744828" w:rsidRDefault="00744828">
      <w:pPr>
        <w:pStyle w:val="CommentText"/>
      </w:pPr>
      <w:r>
        <w:rPr>
          <w:rStyle w:val="CommentReference"/>
        </w:rPr>
        <w:annotationRef/>
      </w:r>
      <w:r>
        <w:t>Amended pursuant to Bid Amendment #1, Question #5, dated 09/08/17.</w:t>
      </w:r>
    </w:p>
  </w:comment>
  <w:comment w:id="298" w:author="Kelly Anderson" w:date="2017-09-01T07:29:00Z" w:initials="KAT">
    <w:p w14:paraId="405E5941" w14:textId="3F199E9F" w:rsidR="00744828" w:rsidRDefault="00744828">
      <w:pPr>
        <w:pStyle w:val="CommentText"/>
      </w:pPr>
      <w:r>
        <w:rPr>
          <w:rStyle w:val="CommentReference"/>
        </w:rPr>
        <w:annotationRef/>
      </w:r>
      <w:r>
        <w:t>Amended pursuant to Bid Amendment #1, Question #6, dated 09/08/17.</w:t>
      </w:r>
    </w:p>
  </w:comment>
  <w:comment w:id="315" w:author="Kelly Anderson" w:date="2017-09-01T07:31:00Z" w:initials="KAT">
    <w:p w14:paraId="10C4225E" w14:textId="6DA83770" w:rsidR="00744828" w:rsidRDefault="00744828">
      <w:pPr>
        <w:pStyle w:val="CommentText"/>
      </w:pPr>
      <w:r>
        <w:rPr>
          <w:rStyle w:val="CommentReference"/>
        </w:rPr>
        <w:annotationRef/>
      </w:r>
      <w:r>
        <w:t>Amended pursuant to Bid Amendment #1, Question #7, dated 09/08/17.</w:t>
      </w:r>
    </w:p>
  </w:comment>
  <w:comment w:id="328" w:author="Kelly Anderson" w:date="2017-08-27T07:49:00Z" w:initials="KA">
    <w:p w14:paraId="4E37FCCF" w14:textId="4036557B" w:rsidR="00744828" w:rsidRDefault="00744828">
      <w:pPr>
        <w:pStyle w:val="CommentText"/>
      </w:pPr>
      <w:r>
        <w:rPr>
          <w:rStyle w:val="CommentReference"/>
        </w:rPr>
        <w:annotationRef/>
      </w:r>
      <w:r>
        <w:t>Amended pursuant to Bid Amendment #1, Question #9, dated 09/08/17.</w:t>
      </w:r>
    </w:p>
  </w:comment>
  <w:comment w:id="343" w:author="Kelly Anderson" w:date="2017-08-27T07:49:00Z" w:initials="KA">
    <w:p w14:paraId="274ED498" w14:textId="3BC55549" w:rsidR="00744828" w:rsidRDefault="00744828">
      <w:pPr>
        <w:pStyle w:val="CommentText"/>
      </w:pPr>
      <w:r>
        <w:rPr>
          <w:rStyle w:val="CommentReference"/>
        </w:rPr>
        <w:annotationRef/>
      </w:r>
      <w:r>
        <w:t>Amended pursuant to Bid Amendment #1, Questions #10 &amp; 24-25, dated 09/08/17.</w:t>
      </w:r>
    </w:p>
  </w:comment>
  <w:comment w:id="393" w:author="Kelly Anderson" w:date="2017-09-01T07:38:00Z" w:initials="KAT">
    <w:p w14:paraId="094EF990" w14:textId="136814A1" w:rsidR="00744828" w:rsidRDefault="00744828">
      <w:pPr>
        <w:pStyle w:val="CommentText"/>
      </w:pPr>
      <w:r>
        <w:rPr>
          <w:rStyle w:val="CommentReference"/>
        </w:rPr>
        <w:annotationRef/>
      </w:r>
      <w:r>
        <w:t>Amended pursuant to Bid Amendment #1, Questions #11, dated 09/08/17.</w:t>
      </w:r>
    </w:p>
  </w:comment>
  <w:comment w:id="404" w:author="Kelly Anderson" w:date="2017-09-01T08:13:00Z" w:initials="KAT">
    <w:p w14:paraId="572F0044" w14:textId="782638E4" w:rsidR="00744828" w:rsidRDefault="00744828">
      <w:pPr>
        <w:pStyle w:val="CommentText"/>
      </w:pPr>
      <w:r>
        <w:rPr>
          <w:rStyle w:val="CommentReference"/>
        </w:rPr>
        <w:annotationRef/>
      </w:r>
      <w:r>
        <w:t>Amended pursuant to Bid Amendment #1, Questions #13-14, dated 09/08/17.</w:t>
      </w:r>
    </w:p>
  </w:comment>
  <w:comment w:id="423" w:author="Kelly Anderson" w:date="2017-09-01T07:18:00Z" w:initials="KAT">
    <w:p w14:paraId="09671301" w14:textId="15A240C3" w:rsidR="00744828" w:rsidRDefault="00744828">
      <w:pPr>
        <w:pStyle w:val="CommentText"/>
      </w:pPr>
      <w:r>
        <w:rPr>
          <w:rStyle w:val="CommentReference"/>
        </w:rPr>
        <w:annotationRef/>
      </w:r>
      <w:r>
        <w:t>Amended pursuant to Bid Amendment #1, Questions #18, dated 09/08/17.</w:t>
      </w:r>
    </w:p>
  </w:comment>
  <w:comment w:id="479" w:author="Kelly Anderson" w:date="2017-08-27T08:04:00Z" w:initials="KA">
    <w:p w14:paraId="20DAE551" w14:textId="00975AB0" w:rsidR="00744828" w:rsidRDefault="00744828">
      <w:pPr>
        <w:pStyle w:val="CommentText"/>
      </w:pPr>
      <w:r>
        <w:rPr>
          <w:rStyle w:val="CommentReference"/>
        </w:rPr>
        <w:annotationRef/>
      </w:r>
      <w:r>
        <w:t>Amended pursuant to Bid Amendment #1, Questions #9, dated 09/08/17.</w:t>
      </w:r>
    </w:p>
  </w:comment>
  <w:comment w:id="625" w:author="Kelly Anderson" w:date="2017-08-27T08:39:00Z" w:initials="KA">
    <w:p w14:paraId="7E75C6D5" w14:textId="62E918F7" w:rsidR="00744828" w:rsidRDefault="00744828">
      <w:pPr>
        <w:pStyle w:val="CommentText"/>
      </w:pPr>
      <w:r>
        <w:rPr>
          <w:rStyle w:val="CommentReference"/>
        </w:rPr>
        <w:annotationRef/>
      </w:r>
      <w:r>
        <w:t>Amended pursuant to Bid Amendment #1, Question #22, dated 09/08/17.</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542B22" w15:done="0"/>
  <w15:commentEx w15:paraId="405E5941" w15:done="0"/>
  <w15:commentEx w15:paraId="10C4225E" w15:done="0"/>
  <w15:commentEx w15:paraId="4E37FCCF" w15:done="0"/>
  <w15:commentEx w15:paraId="274ED498" w15:done="0"/>
  <w15:commentEx w15:paraId="094EF990" w15:done="0"/>
  <w15:commentEx w15:paraId="572F0044" w15:done="0"/>
  <w15:commentEx w15:paraId="09671301" w15:done="0"/>
  <w15:commentEx w15:paraId="20DAE551" w15:done="0"/>
  <w15:commentEx w15:paraId="7E75C6D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16A6E" w14:textId="77777777" w:rsidR="00744828" w:rsidRDefault="00744828">
      <w:r>
        <w:separator/>
      </w:r>
    </w:p>
  </w:endnote>
  <w:endnote w:type="continuationSeparator" w:id="0">
    <w:p w14:paraId="48A5099D" w14:textId="77777777" w:rsidR="00744828" w:rsidRDefault="00744828">
      <w:r>
        <w:continuationSeparator/>
      </w:r>
    </w:p>
  </w:endnote>
  <w:endnote w:type="continuationNotice" w:id="1">
    <w:p w14:paraId="777C416C" w14:textId="77777777" w:rsidR="00744828" w:rsidRDefault="007448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055FD" w14:textId="77777777" w:rsidR="00744828" w:rsidRDefault="0074482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06FB370" w14:textId="77777777" w:rsidR="00744828" w:rsidRDefault="007448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7BA31" w14:textId="77777777" w:rsidR="00744828" w:rsidRPr="00851065" w:rsidRDefault="00744828">
    <w:pPr>
      <w:pStyle w:val="Footer"/>
      <w:framePr w:w="576" w:wrap="around" w:vAnchor="page" w:hAnchor="page" w:x="10945" w:y="15121"/>
      <w:jc w:val="right"/>
      <w:rPr>
        <w:rStyle w:val="PageNumber"/>
      </w:rPr>
    </w:pPr>
  </w:p>
  <w:p w14:paraId="01BEDB2C" w14:textId="77777777" w:rsidR="00744828" w:rsidRPr="00851065" w:rsidRDefault="0074482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C05AC">
      <w:rPr>
        <w:rStyle w:val="PageNumber"/>
        <w:rFonts w:cs="Arial"/>
        <w:noProof/>
        <w:sz w:val="20"/>
        <w:szCs w:val="20"/>
      </w:rPr>
      <w:t>58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FDCE8" w14:textId="77777777" w:rsidR="00744828" w:rsidRDefault="00744828">
      <w:r>
        <w:separator/>
      </w:r>
    </w:p>
  </w:footnote>
  <w:footnote w:type="continuationSeparator" w:id="0">
    <w:p w14:paraId="04E7D741" w14:textId="77777777" w:rsidR="00744828" w:rsidRDefault="00744828">
      <w:r>
        <w:continuationSeparator/>
      </w:r>
    </w:p>
  </w:footnote>
  <w:footnote w:type="continuationNotice" w:id="1">
    <w:p w14:paraId="3618E500" w14:textId="77777777" w:rsidR="00744828" w:rsidRDefault="0074482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4155F4"/>
    <w:multiLevelType w:val="hybridMultilevel"/>
    <w:tmpl w:val="57664D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A1A0F5C"/>
    <w:multiLevelType w:val="hybridMultilevel"/>
    <w:tmpl w:val="DB4ED0A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FD6279"/>
    <w:multiLevelType w:val="hybridMultilevel"/>
    <w:tmpl w:val="EC32E498"/>
    <w:lvl w:ilvl="0" w:tplc="9DF0AC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3538AD"/>
    <w:multiLevelType w:val="hybridMultilevel"/>
    <w:tmpl w:val="0F90843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3007CC7"/>
    <w:multiLevelType w:val="hybridMultilevel"/>
    <w:tmpl w:val="4EAA5A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98B77C6"/>
    <w:multiLevelType w:val="hybridMultilevel"/>
    <w:tmpl w:val="91B2DE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9F736AE"/>
    <w:multiLevelType w:val="hybridMultilevel"/>
    <w:tmpl w:val="D13ED69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5267E1"/>
    <w:multiLevelType w:val="hybridMultilevel"/>
    <w:tmpl w:val="EF48444A"/>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DCA2D60"/>
    <w:multiLevelType w:val="hybridMultilevel"/>
    <w:tmpl w:val="D416C8D0"/>
    <w:lvl w:ilvl="0" w:tplc="04090015">
      <w:start w:val="1"/>
      <w:numFmt w:val="upperLetter"/>
      <w:lvlText w:val="%1."/>
      <w:lvlJc w:val="left"/>
      <w:pPr>
        <w:ind w:left="840" w:hanging="360"/>
      </w:pPr>
      <w:rPr>
        <w:rFonts w:hint="default"/>
        <w:sz w:val="22"/>
        <w:szCs w:val="22"/>
      </w:rPr>
    </w:lvl>
    <w:lvl w:ilvl="1" w:tplc="2416AA42">
      <w:start w:val="1"/>
      <w:numFmt w:val="bullet"/>
      <w:lvlText w:val="•"/>
      <w:lvlJc w:val="left"/>
      <w:pPr>
        <w:ind w:left="1734" w:hanging="360"/>
      </w:pPr>
      <w:rPr>
        <w:rFonts w:hint="default"/>
      </w:rPr>
    </w:lvl>
    <w:lvl w:ilvl="2" w:tplc="2C18DF72">
      <w:start w:val="1"/>
      <w:numFmt w:val="bullet"/>
      <w:lvlText w:val="•"/>
      <w:lvlJc w:val="left"/>
      <w:pPr>
        <w:ind w:left="2628" w:hanging="360"/>
      </w:pPr>
      <w:rPr>
        <w:rFonts w:hint="default"/>
      </w:rPr>
    </w:lvl>
    <w:lvl w:ilvl="3" w:tplc="B85C5296">
      <w:start w:val="1"/>
      <w:numFmt w:val="bullet"/>
      <w:lvlText w:val="•"/>
      <w:lvlJc w:val="left"/>
      <w:pPr>
        <w:ind w:left="3522" w:hanging="360"/>
      </w:pPr>
      <w:rPr>
        <w:rFonts w:hint="default"/>
      </w:rPr>
    </w:lvl>
    <w:lvl w:ilvl="4" w:tplc="AF2EFE7C">
      <w:start w:val="1"/>
      <w:numFmt w:val="bullet"/>
      <w:lvlText w:val="•"/>
      <w:lvlJc w:val="left"/>
      <w:pPr>
        <w:ind w:left="4416" w:hanging="360"/>
      </w:pPr>
      <w:rPr>
        <w:rFonts w:hint="default"/>
      </w:rPr>
    </w:lvl>
    <w:lvl w:ilvl="5" w:tplc="70EEE374">
      <w:start w:val="1"/>
      <w:numFmt w:val="bullet"/>
      <w:lvlText w:val="•"/>
      <w:lvlJc w:val="left"/>
      <w:pPr>
        <w:ind w:left="5310" w:hanging="360"/>
      </w:pPr>
      <w:rPr>
        <w:rFonts w:hint="default"/>
      </w:rPr>
    </w:lvl>
    <w:lvl w:ilvl="6" w:tplc="55DC6C26">
      <w:start w:val="1"/>
      <w:numFmt w:val="bullet"/>
      <w:lvlText w:val="•"/>
      <w:lvlJc w:val="left"/>
      <w:pPr>
        <w:ind w:left="6204" w:hanging="360"/>
      </w:pPr>
      <w:rPr>
        <w:rFonts w:hint="default"/>
      </w:rPr>
    </w:lvl>
    <w:lvl w:ilvl="7" w:tplc="66CAC290">
      <w:start w:val="1"/>
      <w:numFmt w:val="bullet"/>
      <w:lvlText w:val="•"/>
      <w:lvlJc w:val="left"/>
      <w:pPr>
        <w:ind w:left="7098" w:hanging="360"/>
      </w:pPr>
      <w:rPr>
        <w:rFonts w:hint="default"/>
      </w:rPr>
    </w:lvl>
    <w:lvl w:ilvl="8" w:tplc="A114E4BA">
      <w:start w:val="1"/>
      <w:numFmt w:val="bullet"/>
      <w:lvlText w:val="•"/>
      <w:lvlJc w:val="left"/>
      <w:pPr>
        <w:ind w:left="7992" w:hanging="360"/>
      </w:pPr>
      <w:rPr>
        <w:rFonts w:hint="default"/>
      </w:rPr>
    </w:lvl>
  </w:abstractNum>
  <w:abstractNum w:abstractNumId="32">
    <w:nsid w:val="3ECF56DE"/>
    <w:multiLevelType w:val="hybridMultilevel"/>
    <w:tmpl w:val="9B4669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07C12F1"/>
    <w:multiLevelType w:val="multilevel"/>
    <w:tmpl w:val="C99C0118"/>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5FA41E2"/>
    <w:multiLevelType w:val="hybridMultilevel"/>
    <w:tmpl w:val="8ACE9B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6C65EE1"/>
    <w:multiLevelType w:val="hybridMultilevel"/>
    <w:tmpl w:val="76DC5F8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EAA0A61"/>
    <w:multiLevelType w:val="hybridMultilevel"/>
    <w:tmpl w:val="C85C2F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05E3323"/>
    <w:multiLevelType w:val="hybridMultilevel"/>
    <w:tmpl w:val="EEE2D8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1">
    <w:nsid w:val="63DD6A95"/>
    <w:multiLevelType w:val="hybridMultilevel"/>
    <w:tmpl w:val="2C2AD4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61E5448"/>
    <w:multiLevelType w:val="hybridMultilevel"/>
    <w:tmpl w:val="121AF1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776BDF"/>
    <w:multiLevelType w:val="hybridMultilevel"/>
    <w:tmpl w:val="E1D07CF4"/>
    <w:lvl w:ilvl="0" w:tplc="3202E0E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5">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5D4A7B"/>
    <w:multiLevelType w:val="hybridMultilevel"/>
    <w:tmpl w:val="D416C8D0"/>
    <w:lvl w:ilvl="0" w:tplc="04090015">
      <w:start w:val="1"/>
      <w:numFmt w:val="upperLetter"/>
      <w:lvlText w:val="%1."/>
      <w:lvlJc w:val="left"/>
      <w:pPr>
        <w:ind w:left="840" w:hanging="360"/>
      </w:pPr>
      <w:rPr>
        <w:rFonts w:hint="default"/>
        <w:sz w:val="22"/>
        <w:szCs w:val="22"/>
      </w:rPr>
    </w:lvl>
    <w:lvl w:ilvl="1" w:tplc="2416AA42">
      <w:start w:val="1"/>
      <w:numFmt w:val="bullet"/>
      <w:lvlText w:val="•"/>
      <w:lvlJc w:val="left"/>
      <w:pPr>
        <w:ind w:left="1734" w:hanging="360"/>
      </w:pPr>
      <w:rPr>
        <w:rFonts w:hint="default"/>
      </w:rPr>
    </w:lvl>
    <w:lvl w:ilvl="2" w:tplc="2C18DF72">
      <w:start w:val="1"/>
      <w:numFmt w:val="bullet"/>
      <w:lvlText w:val="•"/>
      <w:lvlJc w:val="left"/>
      <w:pPr>
        <w:ind w:left="2628" w:hanging="360"/>
      </w:pPr>
      <w:rPr>
        <w:rFonts w:hint="default"/>
      </w:rPr>
    </w:lvl>
    <w:lvl w:ilvl="3" w:tplc="B85C5296">
      <w:start w:val="1"/>
      <w:numFmt w:val="bullet"/>
      <w:lvlText w:val="•"/>
      <w:lvlJc w:val="left"/>
      <w:pPr>
        <w:ind w:left="3522" w:hanging="360"/>
      </w:pPr>
      <w:rPr>
        <w:rFonts w:hint="default"/>
      </w:rPr>
    </w:lvl>
    <w:lvl w:ilvl="4" w:tplc="AF2EFE7C">
      <w:start w:val="1"/>
      <w:numFmt w:val="bullet"/>
      <w:lvlText w:val="•"/>
      <w:lvlJc w:val="left"/>
      <w:pPr>
        <w:ind w:left="4416" w:hanging="360"/>
      </w:pPr>
      <w:rPr>
        <w:rFonts w:hint="default"/>
      </w:rPr>
    </w:lvl>
    <w:lvl w:ilvl="5" w:tplc="70EEE374">
      <w:start w:val="1"/>
      <w:numFmt w:val="bullet"/>
      <w:lvlText w:val="•"/>
      <w:lvlJc w:val="left"/>
      <w:pPr>
        <w:ind w:left="5310" w:hanging="360"/>
      </w:pPr>
      <w:rPr>
        <w:rFonts w:hint="default"/>
      </w:rPr>
    </w:lvl>
    <w:lvl w:ilvl="6" w:tplc="55DC6C26">
      <w:start w:val="1"/>
      <w:numFmt w:val="bullet"/>
      <w:lvlText w:val="•"/>
      <w:lvlJc w:val="left"/>
      <w:pPr>
        <w:ind w:left="6204" w:hanging="360"/>
      </w:pPr>
      <w:rPr>
        <w:rFonts w:hint="default"/>
      </w:rPr>
    </w:lvl>
    <w:lvl w:ilvl="7" w:tplc="66CAC290">
      <w:start w:val="1"/>
      <w:numFmt w:val="bullet"/>
      <w:lvlText w:val="•"/>
      <w:lvlJc w:val="left"/>
      <w:pPr>
        <w:ind w:left="7098" w:hanging="360"/>
      </w:pPr>
      <w:rPr>
        <w:rFonts w:hint="default"/>
      </w:rPr>
    </w:lvl>
    <w:lvl w:ilvl="8" w:tplc="A114E4BA">
      <w:start w:val="1"/>
      <w:numFmt w:val="bullet"/>
      <w:lvlText w:val="•"/>
      <w:lvlJc w:val="left"/>
      <w:pPr>
        <w:ind w:left="7992" w:hanging="360"/>
      </w:pPr>
      <w:rPr>
        <w:rFonts w:hint="default"/>
      </w:rPr>
    </w:lvl>
  </w:abstractNum>
  <w:abstractNum w:abstractNumId="60">
    <w:nsid w:val="71B4633B"/>
    <w:multiLevelType w:val="hybridMultilevel"/>
    <w:tmpl w:val="21DEBA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3C474D2"/>
    <w:multiLevelType w:val="hybridMultilevel"/>
    <w:tmpl w:val="C428A5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76ED3E22"/>
    <w:multiLevelType w:val="hybridMultilevel"/>
    <w:tmpl w:val="AACA86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nsid w:val="7EC0625B"/>
    <w:multiLevelType w:val="multilevel"/>
    <w:tmpl w:val="6E1CC8D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8">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9"/>
  </w:num>
  <w:num w:numId="3">
    <w:abstractNumId w:val="67"/>
  </w:num>
  <w:num w:numId="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6"/>
  </w:num>
  <w:num w:numId="6">
    <w:abstractNumId w:val="1"/>
  </w:num>
  <w:num w:numId="7">
    <w:abstractNumId w:val="3"/>
  </w:num>
  <w:num w:numId="8">
    <w:abstractNumId w:val="13"/>
  </w:num>
  <w:num w:numId="9">
    <w:abstractNumId w:val="5"/>
  </w:num>
  <w:num w:numId="10">
    <w:abstractNumId w:val="55"/>
  </w:num>
  <w:num w:numId="11">
    <w:abstractNumId w:val="33"/>
  </w:num>
  <w:num w:numId="12">
    <w:abstractNumId w:val="10"/>
  </w:num>
  <w:num w:numId="13">
    <w:abstractNumId w:val="65"/>
  </w:num>
  <w:num w:numId="14">
    <w:abstractNumId w:val="12"/>
  </w:num>
  <w:num w:numId="15">
    <w:abstractNumId w:val="39"/>
  </w:num>
  <w:num w:numId="16">
    <w:abstractNumId w:val="22"/>
  </w:num>
  <w:num w:numId="17">
    <w:abstractNumId w:val="38"/>
  </w:num>
  <w:num w:numId="18">
    <w:abstractNumId w:val="7"/>
  </w:num>
  <w:num w:numId="19">
    <w:abstractNumId w:val="9"/>
  </w:num>
  <w:num w:numId="20">
    <w:abstractNumId w:val="49"/>
  </w:num>
  <w:num w:numId="21">
    <w:abstractNumId w:val="57"/>
  </w:num>
  <w:num w:numId="22">
    <w:abstractNumId w:val="27"/>
  </w:num>
  <w:num w:numId="23">
    <w:abstractNumId w:val="8"/>
  </w:num>
  <w:num w:numId="24">
    <w:abstractNumId w:val="44"/>
  </w:num>
  <w:num w:numId="25">
    <w:abstractNumId w:val="21"/>
  </w:num>
  <w:num w:numId="26">
    <w:abstractNumId w:val="54"/>
  </w:num>
  <w:num w:numId="27">
    <w:abstractNumId w:val="28"/>
  </w:num>
  <w:num w:numId="28">
    <w:abstractNumId w:val="62"/>
  </w:num>
  <w:num w:numId="29">
    <w:abstractNumId w:val="48"/>
  </w:num>
  <w:num w:numId="30">
    <w:abstractNumId w:val="68"/>
  </w:num>
  <w:num w:numId="31">
    <w:abstractNumId w:val="19"/>
  </w:num>
  <w:num w:numId="32">
    <w:abstractNumId w:val="56"/>
  </w:num>
  <w:num w:numId="33">
    <w:abstractNumId w:val="64"/>
  </w:num>
  <w:num w:numId="34">
    <w:abstractNumId w:val="46"/>
  </w:num>
  <w:num w:numId="35">
    <w:abstractNumId w:val="30"/>
  </w:num>
  <w:num w:numId="36">
    <w:abstractNumId w:val="41"/>
  </w:num>
  <w:num w:numId="37">
    <w:abstractNumId w:val="6"/>
  </w:num>
  <w:num w:numId="38">
    <w:abstractNumId w:val="58"/>
  </w:num>
  <w:num w:numId="39">
    <w:abstractNumId w:val="45"/>
  </w:num>
  <w:num w:numId="40">
    <w:abstractNumId w:val="20"/>
  </w:num>
  <w:num w:numId="41">
    <w:abstractNumId w:val="34"/>
  </w:num>
  <w:num w:numId="42">
    <w:abstractNumId w:val="53"/>
  </w:num>
  <w:num w:numId="43">
    <w:abstractNumId w:val="15"/>
  </w:num>
  <w:num w:numId="44">
    <w:abstractNumId w:val="52"/>
  </w:num>
  <w:num w:numId="45">
    <w:abstractNumId w:val="35"/>
  </w:num>
  <w:num w:numId="46">
    <w:abstractNumId w:val="61"/>
  </w:num>
  <w:num w:numId="47">
    <w:abstractNumId w:val="14"/>
  </w:num>
  <w:num w:numId="48">
    <w:abstractNumId w:val="11"/>
  </w:num>
  <w:num w:numId="49">
    <w:abstractNumId w:val="32"/>
  </w:num>
  <w:num w:numId="50">
    <w:abstractNumId w:val="63"/>
  </w:num>
  <w:num w:numId="51">
    <w:abstractNumId w:val="4"/>
  </w:num>
  <w:num w:numId="52">
    <w:abstractNumId w:val="51"/>
  </w:num>
  <w:num w:numId="53">
    <w:abstractNumId w:val="60"/>
  </w:num>
  <w:num w:numId="54">
    <w:abstractNumId w:val="31"/>
  </w:num>
  <w:num w:numId="55">
    <w:abstractNumId w:val="47"/>
  </w:num>
  <w:num w:numId="56">
    <w:abstractNumId w:val="2"/>
  </w:num>
  <w:num w:numId="57">
    <w:abstractNumId w:val="25"/>
  </w:num>
  <w:num w:numId="58">
    <w:abstractNumId w:val="43"/>
  </w:num>
  <w:num w:numId="59">
    <w:abstractNumId w:val="17"/>
  </w:num>
  <w:num w:numId="60">
    <w:abstractNumId w:val="26"/>
  </w:num>
  <w:num w:numId="61">
    <w:abstractNumId w:val="36"/>
  </w:num>
  <w:num w:numId="62">
    <w:abstractNumId w:val="24"/>
  </w:num>
  <w:num w:numId="63">
    <w:abstractNumId w:val="16"/>
  </w:num>
  <w:num w:numId="64">
    <w:abstractNumId w:val="37"/>
  </w:num>
  <w:num w:numId="65">
    <w:abstractNumId w:val="42"/>
  </w:num>
  <w:num w:numId="66">
    <w:abstractNumId w:val="23"/>
  </w:num>
  <w:num w:numId="67">
    <w:abstractNumId w:val="50"/>
  </w:num>
  <w:num w:numId="68">
    <w:abstractNumId w:val="59"/>
  </w:num>
  <w:num w:numId="69">
    <w:abstractNumId w:val="40"/>
  </w:num>
  <w:num w:numId="70">
    <w:abstractNumId w:val="18"/>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24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092"/>
    <w:rsid w:val="000049F4"/>
    <w:rsid w:val="0000557B"/>
    <w:rsid w:val="00005E28"/>
    <w:rsid w:val="00006234"/>
    <w:rsid w:val="00006D5E"/>
    <w:rsid w:val="00006E98"/>
    <w:rsid w:val="00007267"/>
    <w:rsid w:val="00010E10"/>
    <w:rsid w:val="00011286"/>
    <w:rsid w:val="000119C7"/>
    <w:rsid w:val="00011B91"/>
    <w:rsid w:val="00011CB0"/>
    <w:rsid w:val="000123CC"/>
    <w:rsid w:val="00012A28"/>
    <w:rsid w:val="00012F2C"/>
    <w:rsid w:val="0001333A"/>
    <w:rsid w:val="00013573"/>
    <w:rsid w:val="000144DA"/>
    <w:rsid w:val="0001458B"/>
    <w:rsid w:val="00014EF7"/>
    <w:rsid w:val="00015CEB"/>
    <w:rsid w:val="00015FE1"/>
    <w:rsid w:val="0001668C"/>
    <w:rsid w:val="00017253"/>
    <w:rsid w:val="00017A4E"/>
    <w:rsid w:val="00017D13"/>
    <w:rsid w:val="0002000F"/>
    <w:rsid w:val="000211DF"/>
    <w:rsid w:val="000211F3"/>
    <w:rsid w:val="000213C5"/>
    <w:rsid w:val="00021644"/>
    <w:rsid w:val="000218E0"/>
    <w:rsid w:val="000226D2"/>
    <w:rsid w:val="000227ED"/>
    <w:rsid w:val="00022AD6"/>
    <w:rsid w:val="00022BA7"/>
    <w:rsid w:val="00022BFA"/>
    <w:rsid w:val="0002357E"/>
    <w:rsid w:val="00023F05"/>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67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E27"/>
    <w:rsid w:val="00067594"/>
    <w:rsid w:val="00067D7A"/>
    <w:rsid w:val="00070470"/>
    <w:rsid w:val="00070835"/>
    <w:rsid w:val="000709C6"/>
    <w:rsid w:val="00071310"/>
    <w:rsid w:val="00071E00"/>
    <w:rsid w:val="00072250"/>
    <w:rsid w:val="00072929"/>
    <w:rsid w:val="00073EBB"/>
    <w:rsid w:val="0007401B"/>
    <w:rsid w:val="00074221"/>
    <w:rsid w:val="0007452A"/>
    <w:rsid w:val="000746B7"/>
    <w:rsid w:val="000746CD"/>
    <w:rsid w:val="000746FF"/>
    <w:rsid w:val="000751DF"/>
    <w:rsid w:val="000753B0"/>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BA2"/>
    <w:rsid w:val="00086CAE"/>
    <w:rsid w:val="00090338"/>
    <w:rsid w:val="00090781"/>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2F5"/>
    <w:rsid w:val="000B24C9"/>
    <w:rsid w:val="000B2CF6"/>
    <w:rsid w:val="000B3192"/>
    <w:rsid w:val="000B3747"/>
    <w:rsid w:val="000B3D2E"/>
    <w:rsid w:val="000B4224"/>
    <w:rsid w:val="000B4B57"/>
    <w:rsid w:val="000B4B9C"/>
    <w:rsid w:val="000B516F"/>
    <w:rsid w:val="000B59C4"/>
    <w:rsid w:val="000B5F67"/>
    <w:rsid w:val="000B6121"/>
    <w:rsid w:val="000B754B"/>
    <w:rsid w:val="000B7989"/>
    <w:rsid w:val="000B7BEB"/>
    <w:rsid w:val="000C05CD"/>
    <w:rsid w:val="000C1185"/>
    <w:rsid w:val="000C142C"/>
    <w:rsid w:val="000C1752"/>
    <w:rsid w:val="000C331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954"/>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0F727E"/>
    <w:rsid w:val="00100759"/>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38"/>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C5A"/>
    <w:rsid w:val="00131074"/>
    <w:rsid w:val="0013319B"/>
    <w:rsid w:val="001341C6"/>
    <w:rsid w:val="001346AE"/>
    <w:rsid w:val="00134944"/>
    <w:rsid w:val="00134E81"/>
    <w:rsid w:val="00135848"/>
    <w:rsid w:val="001362FD"/>
    <w:rsid w:val="0013681A"/>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E18"/>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119"/>
    <w:rsid w:val="001566C0"/>
    <w:rsid w:val="0015678B"/>
    <w:rsid w:val="00156FE7"/>
    <w:rsid w:val="00157657"/>
    <w:rsid w:val="00160777"/>
    <w:rsid w:val="0016118E"/>
    <w:rsid w:val="00161304"/>
    <w:rsid w:val="00161C30"/>
    <w:rsid w:val="0016258A"/>
    <w:rsid w:val="00162C5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6D9"/>
    <w:rsid w:val="00180A83"/>
    <w:rsid w:val="001815F0"/>
    <w:rsid w:val="00181705"/>
    <w:rsid w:val="001818FA"/>
    <w:rsid w:val="00181BB3"/>
    <w:rsid w:val="00182277"/>
    <w:rsid w:val="0018275C"/>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DAA"/>
    <w:rsid w:val="00195F73"/>
    <w:rsid w:val="001969A0"/>
    <w:rsid w:val="0019748D"/>
    <w:rsid w:val="001A0104"/>
    <w:rsid w:val="001A0557"/>
    <w:rsid w:val="001A098A"/>
    <w:rsid w:val="001A0B2D"/>
    <w:rsid w:val="001A1AF1"/>
    <w:rsid w:val="001A1DD0"/>
    <w:rsid w:val="001A2456"/>
    <w:rsid w:val="001A24F0"/>
    <w:rsid w:val="001A28F4"/>
    <w:rsid w:val="001A467F"/>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AA7"/>
    <w:rsid w:val="001C4B43"/>
    <w:rsid w:val="001C53C3"/>
    <w:rsid w:val="001C5853"/>
    <w:rsid w:val="001C6170"/>
    <w:rsid w:val="001C62CB"/>
    <w:rsid w:val="001C67CD"/>
    <w:rsid w:val="001C7004"/>
    <w:rsid w:val="001C7460"/>
    <w:rsid w:val="001C797F"/>
    <w:rsid w:val="001C7ED3"/>
    <w:rsid w:val="001D01BB"/>
    <w:rsid w:val="001D0427"/>
    <w:rsid w:val="001D06CB"/>
    <w:rsid w:val="001D0916"/>
    <w:rsid w:val="001D11A8"/>
    <w:rsid w:val="001D1E47"/>
    <w:rsid w:val="001D2458"/>
    <w:rsid w:val="001D2680"/>
    <w:rsid w:val="001D29E3"/>
    <w:rsid w:val="001D2A68"/>
    <w:rsid w:val="001D2ACC"/>
    <w:rsid w:val="001D2D45"/>
    <w:rsid w:val="001D330F"/>
    <w:rsid w:val="001D3AD6"/>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A8D"/>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864"/>
    <w:rsid w:val="002179F6"/>
    <w:rsid w:val="0022018F"/>
    <w:rsid w:val="0022037D"/>
    <w:rsid w:val="0022086A"/>
    <w:rsid w:val="002208A0"/>
    <w:rsid w:val="00220A29"/>
    <w:rsid w:val="00220BCE"/>
    <w:rsid w:val="00220D9E"/>
    <w:rsid w:val="00220DF5"/>
    <w:rsid w:val="00221FE9"/>
    <w:rsid w:val="002222BA"/>
    <w:rsid w:val="0022269C"/>
    <w:rsid w:val="00222DE7"/>
    <w:rsid w:val="00223100"/>
    <w:rsid w:val="00223CD4"/>
    <w:rsid w:val="00223EA9"/>
    <w:rsid w:val="00224CF5"/>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AA"/>
    <w:rsid w:val="00250AEE"/>
    <w:rsid w:val="00250C22"/>
    <w:rsid w:val="00251207"/>
    <w:rsid w:val="002521EF"/>
    <w:rsid w:val="0025228B"/>
    <w:rsid w:val="0025382C"/>
    <w:rsid w:val="00254F16"/>
    <w:rsid w:val="002557AE"/>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1DE"/>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740"/>
    <w:rsid w:val="00276866"/>
    <w:rsid w:val="00277D4D"/>
    <w:rsid w:val="0028007F"/>
    <w:rsid w:val="00280104"/>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1"/>
    <w:rsid w:val="002879C9"/>
    <w:rsid w:val="00287BE3"/>
    <w:rsid w:val="002900D0"/>
    <w:rsid w:val="002907C1"/>
    <w:rsid w:val="00290A94"/>
    <w:rsid w:val="00290BC6"/>
    <w:rsid w:val="00290CA8"/>
    <w:rsid w:val="002920B3"/>
    <w:rsid w:val="00292243"/>
    <w:rsid w:val="002927A0"/>
    <w:rsid w:val="00292B25"/>
    <w:rsid w:val="00292F13"/>
    <w:rsid w:val="00293259"/>
    <w:rsid w:val="00293315"/>
    <w:rsid w:val="00294059"/>
    <w:rsid w:val="00294285"/>
    <w:rsid w:val="00294652"/>
    <w:rsid w:val="00294A98"/>
    <w:rsid w:val="00294E2F"/>
    <w:rsid w:val="002950C2"/>
    <w:rsid w:val="002952D8"/>
    <w:rsid w:val="002963F8"/>
    <w:rsid w:val="00296457"/>
    <w:rsid w:val="0029656E"/>
    <w:rsid w:val="00296A2F"/>
    <w:rsid w:val="0029719D"/>
    <w:rsid w:val="002A0425"/>
    <w:rsid w:val="002A0478"/>
    <w:rsid w:val="002A054A"/>
    <w:rsid w:val="002A0727"/>
    <w:rsid w:val="002A0B4D"/>
    <w:rsid w:val="002A0ED8"/>
    <w:rsid w:val="002A102C"/>
    <w:rsid w:val="002A24C5"/>
    <w:rsid w:val="002A3443"/>
    <w:rsid w:val="002A3A77"/>
    <w:rsid w:val="002A3AD2"/>
    <w:rsid w:val="002A40CE"/>
    <w:rsid w:val="002A4FE3"/>
    <w:rsid w:val="002A56A8"/>
    <w:rsid w:val="002A5750"/>
    <w:rsid w:val="002A57F6"/>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2D2"/>
    <w:rsid w:val="002C65D5"/>
    <w:rsid w:val="002C66A9"/>
    <w:rsid w:val="002C68DC"/>
    <w:rsid w:val="002C74D6"/>
    <w:rsid w:val="002C76AD"/>
    <w:rsid w:val="002C7997"/>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0B3"/>
    <w:rsid w:val="002E6716"/>
    <w:rsid w:val="002E744C"/>
    <w:rsid w:val="002E7560"/>
    <w:rsid w:val="002E7691"/>
    <w:rsid w:val="002F0385"/>
    <w:rsid w:val="002F0497"/>
    <w:rsid w:val="002F0800"/>
    <w:rsid w:val="002F08BE"/>
    <w:rsid w:val="002F10C7"/>
    <w:rsid w:val="002F1CC1"/>
    <w:rsid w:val="002F2230"/>
    <w:rsid w:val="002F27F0"/>
    <w:rsid w:val="002F2C40"/>
    <w:rsid w:val="002F370F"/>
    <w:rsid w:val="002F3739"/>
    <w:rsid w:val="002F377A"/>
    <w:rsid w:val="002F39DA"/>
    <w:rsid w:val="002F4428"/>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86A"/>
    <w:rsid w:val="00304A0E"/>
    <w:rsid w:val="003052BA"/>
    <w:rsid w:val="0030685F"/>
    <w:rsid w:val="003069D0"/>
    <w:rsid w:val="00306BD2"/>
    <w:rsid w:val="00306D7D"/>
    <w:rsid w:val="003071B5"/>
    <w:rsid w:val="003072DA"/>
    <w:rsid w:val="003073A8"/>
    <w:rsid w:val="00307D99"/>
    <w:rsid w:val="0031047F"/>
    <w:rsid w:val="003107B3"/>
    <w:rsid w:val="003108CF"/>
    <w:rsid w:val="003113C6"/>
    <w:rsid w:val="00311405"/>
    <w:rsid w:val="00312676"/>
    <w:rsid w:val="00312B9B"/>
    <w:rsid w:val="00312C75"/>
    <w:rsid w:val="00312C8C"/>
    <w:rsid w:val="00312E72"/>
    <w:rsid w:val="00313453"/>
    <w:rsid w:val="00313B16"/>
    <w:rsid w:val="003143C1"/>
    <w:rsid w:val="00314EE4"/>
    <w:rsid w:val="00314F21"/>
    <w:rsid w:val="00315BF4"/>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1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088"/>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2C4"/>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ED1"/>
    <w:rsid w:val="00390F88"/>
    <w:rsid w:val="0039156E"/>
    <w:rsid w:val="003930BF"/>
    <w:rsid w:val="00393423"/>
    <w:rsid w:val="00393D28"/>
    <w:rsid w:val="00394F5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981"/>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B5A"/>
    <w:rsid w:val="003C1C75"/>
    <w:rsid w:val="003C1E9C"/>
    <w:rsid w:val="003C1F94"/>
    <w:rsid w:val="003C2234"/>
    <w:rsid w:val="003C2804"/>
    <w:rsid w:val="003C28B1"/>
    <w:rsid w:val="003C28E1"/>
    <w:rsid w:val="003C299F"/>
    <w:rsid w:val="003C30E9"/>
    <w:rsid w:val="003C350C"/>
    <w:rsid w:val="003C477A"/>
    <w:rsid w:val="003C519F"/>
    <w:rsid w:val="003C549F"/>
    <w:rsid w:val="003C55E4"/>
    <w:rsid w:val="003C5AAB"/>
    <w:rsid w:val="003C70A4"/>
    <w:rsid w:val="003C70D1"/>
    <w:rsid w:val="003C7348"/>
    <w:rsid w:val="003D06B8"/>
    <w:rsid w:val="003D08FD"/>
    <w:rsid w:val="003D0A66"/>
    <w:rsid w:val="003D0C3B"/>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5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1B68"/>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474"/>
    <w:rsid w:val="0041756F"/>
    <w:rsid w:val="00417613"/>
    <w:rsid w:val="0041776C"/>
    <w:rsid w:val="00417EF6"/>
    <w:rsid w:val="004207E7"/>
    <w:rsid w:val="00420F28"/>
    <w:rsid w:val="00421064"/>
    <w:rsid w:val="004216A0"/>
    <w:rsid w:val="004220FB"/>
    <w:rsid w:val="0042268D"/>
    <w:rsid w:val="0042344B"/>
    <w:rsid w:val="00423644"/>
    <w:rsid w:val="004244F7"/>
    <w:rsid w:val="0042457C"/>
    <w:rsid w:val="00424DD1"/>
    <w:rsid w:val="00425B67"/>
    <w:rsid w:val="00426368"/>
    <w:rsid w:val="004264B6"/>
    <w:rsid w:val="00426BD8"/>
    <w:rsid w:val="0042743F"/>
    <w:rsid w:val="00427E6F"/>
    <w:rsid w:val="00430589"/>
    <w:rsid w:val="0043160E"/>
    <w:rsid w:val="00431D84"/>
    <w:rsid w:val="004324BF"/>
    <w:rsid w:val="004330C9"/>
    <w:rsid w:val="00433E92"/>
    <w:rsid w:val="0043406E"/>
    <w:rsid w:val="0043407D"/>
    <w:rsid w:val="0043410E"/>
    <w:rsid w:val="0043433F"/>
    <w:rsid w:val="00434423"/>
    <w:rsid w:val="00434A04"/>
    <w:rsid w:val="00434B43"/>
    <w:rsid w:val="0043529D"/>
    <w:rsid w:val="00435B93"/>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B2"/>
    <w:rsid w:val="004457F3"/>
    <w:rsid w:val="00445AEE"/>
    <w:rsid w:val="00445DCC"/>
    <w:rsid w:val="00446849"/>
    <w:rsid w:val="004471E6"/>
    <w:rsid w:val="004474A1"/>
    <w:rsid w:val="00447560"/>
    <w:rsid w:val="00447961"/>
    <w:rsid w:val="00447C8C"/>
    <w:rsid w:val="00450D55"/>
    <w:rsid w:val="004512E6"/>
    <w:rsid w:val="00451668"/>
    <w:rsid w:val="00453298"/>
    <w:rsid w:val="0045364B"/>
    <w:rsid w:val="0045398E"/>
    <w:rsid w:val="00453F57"/>
    <w:rsid w:val="00453FFA"/>
    <w:rsid w:val="00455A30"/>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C85"/>
    <w:rsid w:val="004670C1"/>
    <w:rsid w:val="00467CCB"/>
    <w:rsid w:val="00467F42"/>
    <w:rsid w:val="00470DD4"/>
    <w:rsid w:val="00470F0B"/>
    <w:rsid w:val="0047211B"/>
    <w:rsid w:val="0047263B"/>
    <w:rsid w:val="004736C3"/>
    <w:rsid w:val="00473C7C"/>
    <w:rsid w:val="00474159"/>
    <w:rsid w:val="0047415B"/>
    <w:rsid w:val="00474AA7"/>
    <w:rsid w:val="00474E39"/>
    <w:rsid w:val="0047524B"/>
    <w:rsid w:val="00475490"/>
    <w:rsid w:val="004758D9"/>
    <w:rsid w:val="00475B77"/>
    <w:rsid w:val="0047666B"/>
    <w:rsid w:val="00476B02"/>
    <w:rsid w:val="00476C5B"/>
    <w:rsid w:val="00481305"/>
    <w:rsid w:val="00481E49"/>
    <w:rsid w:val="00483574"/>
    <w:rsid w:val="00483970"/>
    <w:rsid w:val="00483AB6"/>
    <w:rsid w:val="0048444A"/>
    <w:rsid w:val="004848AD"/>
    <w:rsid w:val="00484A32"/>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93B"/>
    <w:rsid w:val="004B0355"/>
    <w:rsid w:val="004B048D"/>
    <w:rsid w:val="004B0DCC"/>
    <w:rsid w:val="004B0F90"/>
    <w:rsid w:val="004B1AE8"/>
    <w:rsid w:val="004B1BE8"/>
    <w:rsid w:val="004B2164"/>
    <w:rsid w:val="004B2623"/>
    <w:rsid w:val="004B2DA5"/>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31E1"/>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4CB"/>
    <w:rsid w:val="004E3ED7"/>
    <w:rsid w:val="004E48A6"/>
    <w:rsid w:val="004E4E2F"/>
    <w:rsid w:val="004E51CB"/>
    <w:rsid w:val="004E5416"/>
    <w:rsid w:val="004E5927"/>
    <w:rsid w:val="004E63C0"/>
    <w:rsid w:val="004E658D"/>
    <w:rsid w:val="004E65C6"/>
    <w:rsid w:val="004E780C"/>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478"/>
    <w:rsid w:val="00514563"/>
    <w:rsid w:val="0051483F"/>
    <w:rsid w:val="005153F0"/>
    <w:rsid w:val="00515521"/>
    <w:rsid w:val="00516336"/>
    <w:rsid w:val="00517A54"/>
    <w:rsid w:val="0052007B"/>
    <w:rsid w:val="005206BE"/>
    <w:rsid w:val="00520D10"/>
    <w:rsid w:val="00520DA9"/>
    <w:rsid w:val="00520FA6"/>
    <w:rsid w:val="005212DD"/>
    <w:rsid w:val="005216A3"/>
    <w:rsid w:val="00521DE7"/>
    <w:rsid w:val="00521F87"/>
    <w:rsid w:val="00522A49"/>
    <w:rsid w:val="00522DC0"/>
    <w:rsid w:val="00522EAA"/>
    <w:rsid w:val="005238E0"/>
    <w:rsid w:val="005242C6"/>
    <w:rsid w:val="00524594"/>
    <w:rsid w:val="00524F88"/>
    <w:rsid w:val="0052545A"/>
    <w:rsid w:val="005256B1"/>
    <w:rsid w:val="00525FED"/>
    <w:rsid w:val="00526170"/>
    <w:rsid w:val="00526222"/>
    <w:rsid w:val="005264AE"/>
    <w:rsid w:val="0052657B"/>
    <w:rsid w:val="005269BE"/>
    <w:rsid w:val="00526C87"/>
    <w:rsid w:val="00527C50"/>
    <w:rsid w:val="00527C5D"/>
    <w:rsid w:val="00532145"/>
    <w:rsid w:val="0053292A"/>
    <w:rsid w:val="00533025"/>
    <w:rsid w:val="00533F2C"/>
    <w:rsid w:val="00535324"/>
    <w:rsid w:val="00536060"/>
    <w:rsid w:val="005361C5"/>
    <w:rsid w:val="00537FA5"/>
    <w:rsid w:val="005405AB"/>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851"/>
    <w:rsid w:val="005532DC"/>
    <w:rsid w:val="00553CEC"/>
    <w:rsid w:val="00553F1A"/>
    <w:rsid w:val="00553F37"/>
    <w:rsid w:val="005541F4"/>
    <w:rsid w:val="00554441"/>
    <w:rsid w:val="005548C3"/>
    <w:rsid w:val="00555014"/>
    <w:rsid w:val="0055554C"/>
    <w:rsid w:val="0055560D"/>
    <w:rsid w:val="00556066"/>
    <w:rsid w:val="00556620"/>
    <w:rsid w:val="00557BA9"/>
    <w:rsid w:val="00557BBB"/>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48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4C06"/>
    <w:rsid w:val="0058578A"/>
    <w:rsid w:val="0058591B"/>
    <w:rsid w:val="00585A47"/>
    <w:rsid w:val="00585F13"/>
    <w:rsid w:val="0058624E"/>
    <w:rsid w:val="00586263"/>
    <w:rsid w:val="0058673C"/>
    <w:rsid w:val="00586CA5"/>
    <w:rsid w:val="00587030"/>
    <w:rsid w:val="005871DD"/>
    <w:rsid w:val="0058729B"/>
    <w:rsid w:val="00587B6A"/>
    <w:rsid w:val="00587DB9"/>
    <w:rsid w:val="00587F52"/>
    <w:rsid w:val="0059080A"/>
    <w:rsid w:val="00590F34"/>
    <w:rsid w:val="00591885"/>
    <w:rsid w:val="00592908"/>
    <w:rsid w:val="00592AE0"/>
    <w:rsid w:val="00593B52"/>
    <w:rsid w:val="00594705"/>
    <w:rsid w:val="005949AE"/>
    <w:rsid w:val="00594D85"/>
    <w:rsid w:val="00594F2A"/>
    <w:rsid w:val="00594F2F"/>
    <w:rsid w:val="00595B36"/>
    <w:rsid w:val="00595DFD"/>
    <w:rsid w:val="00596C87"/>
    <w:rsid w:val="00597390"/>
    <w:rsid w:val="00597660"/>
    <w:rsid w:val="00597890"/>
    <w:rsid w:val="00597B3F"/>
    <w:rsid w:val="00597F2D"/>
    <w:rsid w:val="005A0029"/>
    <w:rsid w:val="005A00FE"/>
    <w:rsid w:val="005A0831"/>
    <w:rsid w:val="005A0894"/>
    <w:rsid w:val="005A12BC"/>
    <w:rsid w:val="005A186A"/>
    <w:rsid w:val="005A388B"/>
    <w:rsid w:val="005A4504"/>
    <w:rsid w:val="005A466B"/>
    <w:rsid w:val="005A48AB"/>
    <w:rsid w:val="005A4BE2"/>
    <w:rsid w:val="005A5BF0"/>
    <w:rsid w:val="005A6C29"/>
    <w:rsid w:val="005A73EB"/>
    <w:rsid w:val="005B02BD"/>
    <w:rsid w:val="005B0307"/>
    <w:rsid w:val="005B0883"/>
    <w:rsid w:val="005B138A"/>
    <w:rsid w:val="005B1A60"/>
    <w:rsid w:val="005B1CFA"/>
    <w:rsid w:val="005B2C75"/>
    <w:rsid w:val="005B2C9E"/>
    <w:rsid w:val="005B339D"/>
    <w:rsid w:val="005B33E6"/>
    <w:rsid w:val="005B36CE"/>
    <w:rsid w:val="005B3883"/>
    <w:rsid w:val="005B3B5D"/>
    <w:rsid w:val="005B3BBC"/>
    <w:rsid w:val="005B4495"/>
    <w:rsid w:val="005B44C2"/>
    <w:rsid w:val="005B47C0"/>
    <w:rsid w:val="005B5082"/>
    <w:rsid w:val="005B61EA"/>
    <w:rsid w:val="005B7765"/>
    <w:rsid w:val="005B7A4A"/>
    <w:rsid w:val="005B7CE5"/>
    <w:rsid w:val="005C00E3"/>
    <w:rsid w:val="005C0323"/>
    <w:rsid w:val="005C07AA"/>
    <w:rsid w:val="005C08A5"/>
    <w:rsid w:val="005C1250"/>
    <w:rsid w:val="005C1EBF"/>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320"/>
    <w:rsid w:val="005D1778"/>
    <w:rsid w:val="005D248C"/>
    <w:rsid w:val="005D269B"/>
    <w:rsid w:val="005D2718"/>
    <w:rsid w:val="005D2823"/>
    <w:rsid w:val="005D3170"/>
    <w:rsid w:val="005D4337"/>
    <w:rsid w:val="005D499E"/>
    <w:rsid w:val="005D4A96"/>
    <w:rsid w:val="005D4C6E"/>
    <w:rsid w:val="005D5237"/>
    <w:rsid w:val="005D548E"/>
    <w:rsid w:val="005D61CE"/>
    <w:rsid w:val="005D621F"/>
    <w:rsid w:val="005D6255"/>
    <w:rsid w:val="005D6426"/>
    <w:rsid w:val="005D6582"/>
    <w:rsid w:val="005D6F62"/>
    <w:rsid w:val="005D6FE9"/>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11D"/>
    <w:rsid w:val="005E36CC"/>
    <w:rsid w:val="005E3BDB"/>
    <w:rsid w:val="005E46B0"/>
    <w:rsid w:val="005E58F6"/>
    <w:rsid w:val="005E5B19"/>
    <w:rsid w:val="005E5D61"/>
    <w:rsid w:val="005E6688"/>
    <w:rsid w:val="005E6D5C"/>
    <w:rsid w:val="005E7428"/>
    <w:rsid w:val="005E76E8"/>
    <w:rsid w:val="005E7D12"/>
    <w:rsid w:val="005F12C9"/>
    <w:rsid w:val="005F1794"/>
    <w:rsid w:val="005F17EF"/>
    <w:rsid w:val="005F19E2"/>
    <w:rsid w:val="005F1A9C"/>
    <w:rsid w:val="005F21B4"/>
    <w:rsid w:val="005F240C"/>
    <w:rsid w:val="005F2DEE"/>
    <w:rsid w:val="005F4588"/>
    <w:rsid w:val="005F5004"/>
    <w:rsid w:val="005F5D05"/>
    <w:rsid w:val="005F61C3"/>
    <w:rsid w:val="005F6FAE"/>
    <w:rsid w:val="005F70B0"/>
    <w:rsid w:val="005F78C6"/>
    <w:rsid w:val="005F7B44"/>
    <w:rsid w:val="006000D2"/>
    <w:rsid w:val="0060036A"/>
    <w:rsid w:val="0060080E"/>
    <w:rsid w:val="00600879"/>
    <w:rsid w:val="00600D28"/>
    <w:rsid w:val="00600E89"/>
    <w:rsid w:val="00600EEF"/>
    <w:rsid w:val="00600F51"/>
    <w:rsid w:val="00601423"/>
    <w:rsid w:val="0060193B"/>
    <w:rsid w:val="0060203E"/>
    <w:rsid w:val="00602528"/>
    <w:rsid w:val="00602989"/>
    <w:rsid w:val="00603CC8"/>
    <w:rsid w:val="006045F2"/>
    <w:rsid w:val="00604906"/>
    <w:rsid w:val="00604C67"/>
    <w:rsid w:val="00605309"/>
    <w:rsid w:val="00605702"/>
    <w:rsid w:val="00605915"/>
    <w:rsid w:val="00605EAB"/>
    <w:rsid w:val="0060607C"/>
    <w:rsid w:val="0060624C"/>
    <w:rsid w:val="006067D5"/>
    <w:rsid w:val="006069F8"/>
    <w:rsid w:val="00610D95"/>
    <w:rsid w:val="006110F9"/>
    <w:rsid w:val="0061133E"/>
    <w:rsid w:val="006114AF"/>
    <w:rsid w:val="00611C7B"/>
    <w:rsid w:val="00612152"/>
    <w:rsid w:val="00612204"/>
    <w:rsid w:val="00612346"/>
    <w:rsid w:val="006126EA"/>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BE3"/>
    <w:rsid w:val="006320BE"/>
    <w:rsid w:val="00632CF5"/>
    <w:rsid w:val="006332E7"/>
    <w:rsid w:val="00634564"/>
    <w:rsid w:val="00635259"/>
    <w:rsid w:val="0063561A"/>
    <w:rsid w:val="0063741B"/>
    <w:rsid w:val="00640691"/>
    <w:rsid w:val="0064116D"/>
    <w:rsid w:val="0064144A"/>
    <w:rsid w:val="0064183D"/>
    <w:rsid w:val="00642B60"/>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172"/>
    <w:rsid w:val="006729C6"/>
    <w:rsid w:val="0067306C"/>
    <w:rsid w:val="006732B5"/>
    <w:rsid w:val="00673EB3"/>
    <w:rsid w:val="00674535"/>
    <w:rsid w:val="00674C91"/>
    <w:rsid w:val="00674D4B"/>
    <w:rsid w:val="00674D79"/>
    <w:rsid w:val="006750FD"/>
    <w:rsid w:val="00675860"/>
    <w:rsid w:val="00675F08"/>
    <w:rsid w:val="00676E54"/>
    <w:rsid w:val="0067702B"/>
    <w:rsid w:val="00677345"/>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6EE"/>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4F3"/>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B92"/>
    <w:rsid w:val="006C2F12"/>
    <w:rsid w:val="006C3781"/>
    <w:rsid w:val="006C3A16"/>
    <w:rsid w:val="006C3E9A"/>
    <w:rsid w:val="006C4CC9"/>
    <w:rsid w:val="006C4FCD"/>
    <w:rsid w:val="006C5D3B"/>
    <w:rsid w:val="006C6485"/>
    <w:rsid w:val="006C72E6"/>
    <w:rsid w:val="006C7D13"/>
    <w:rsid w:val="006C7D4E"/>
    <w:rsid w:val="006C7D6B"/>
    <w:rsid w:val="006D11D8"/>
    <w:rsid w:val="006D14E1"/>
    <w:rsid w:val="006D1C0F"/>
    <w:rsid w:val="006D1ECE"/>
    <w:rsid w:val="006D33AD"/>
    <w:rsid w:val="006D3EBA"/>
    <w:rsid w:val="006D3FBE"/>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66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20A"/>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3AAE"/>
    <w:rsid w:val="007446AE"/>
    <w:rsid w:val="00744828"/>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88C"/>
    <w:rsid w:val="00762A25"/>
    <w:rsid w:val="0076311C"/>
    <w:rsid w:val="00763335"/>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440"/>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AD"/>
    <w:rsid w:val="00776AD1"/>
    <w:rsid w:val="00776B08"/>
    <w:rsid w:val="00777547"/>
    <w:rsid w:val="007779A6"/>
    <w:rsid w:val="007806F4"/>
    <w:rsid w:val="007813C0"/>
    <w:rsid w:val="00781CC4"/>
    <w:rsid w:val="00782CF1"/>
    <w:rsid w:val="007848B8"/>
    <w:rsid w:val="00784B37"/>
    <w:rsid w:val="00784C74"/>
    <w:rsid w:val="00784D1F"/>
    <w:rsid w:val="00784E18"/>
    <w:rsid w:val="00784E26"/>
    <w:rsid w:val="00785012"/>
    <w:rsid w:val="007856AD"/>
    <w:rsid w:val="007858AF"/>
    <w:rsid w:val="00785A21"/>
    <w:rsid w:val="00786A0F"/>
    <w:rsid w:val="00786C3A"/>
    <w:rsid w:val="00786D86"/>
    <w:rsid w:val="00787869"/>
    <w:rsid w:val="00790567"/>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0B1"/>
    <w:rsid w:val="007A1ADB"/>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B7F82"/>
    <w:rsid w:val="007C0000"/>
    <w:rsid w:val="007C01EB"/>
    <w:rsid w:val="007C04BE"/>
    <w:rsid w:val="007C060F"/>
    <w:rsid w:val="007C065C"/>
    <w:rsid w:val="007C09E0"/>
    <w:rsid w:val="007C147A"/>
    <w:rsid w:val="007C2C93"/>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5F16"/>
    <w:rsid w:val="007D62C2"/>
    <w:rsid w:val="007D6B92"/>
    <w:rsid w:val="007D6D9F"/>
    <w:rsid w:val="007D6DDA"/>
    <w:rsid w:val="007D7D88"/>
    <w:rsid w:val="007E0664"/>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574"/>
    <w:rsid w:val="007E719E"/>
    <w:rsid w:val="007E71AC"/>
    <w:rsid w:val="007E7CA1"/>
    <w:rsid w:val="007E7F56"/>
    <w:rsid w:val="007F1B5F"/>
    <w:rsid w:val="007F1C4B"/>
    <w:rsid w:val="007F2239"/>
    <w:rsid w:val="007F23DE"/>
    <w:rsid w:val="007F2D49"/>
    <w:rsid w:val="007F2F9B"/>
    <w:rsid w:val="007F3398"/>
    <w:rsid w:val="007F3BD4"/>
    <w:rsid w:val="007F5072"/>
    <w:rsid w:val="007F540E"/>
    <w:rsid w:val="007F5593"/>
    <w:rsid w:val="007F5BEF"/>
    <w:rsid w:val="007F5C99"/>
    <w:rsid w:val="007F6543"/>
    <w:rsid w:val="007F6B7F"/>
    <w:rsid w:val="007F6BBD"/>
    <w:rsid w:val="007F6BC4"/>
    <w:rsid w:val="007F6BD8"/>
    <w:rsid w:val="007F735B"/>
    <w:rsid w:val="007F7653"/>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1ACF"/>
    <w:rsid w:val="00842A5B"/>
    <w:rsid w:val="008433CB"/>
    <w:rsid w:val="0084510D"/>
    <w:rsid w:val="00845810"/>
    <w:rsid w:val="00845D07"/>
    <w:rsid w:val="00846254"/>
    <w:rsid w:val="00846EA1"/>
    <w:rsid w:val="00847604"/>
    <w:rsid w:val="00850D0D"/>
    <w:rsid w:val="00851065"/>
    <w:rsid w:val="00851F0A"/>
    <w:rsid w:val="00852597"/>
    <w:rsid w:val="008528C8"/>
    <w:rsid w:val="00852FA3"/>
    <w:rsid w:val="008533BD"/>
    <w:rsid w:val="0085342B"/>
    <w:rsid w:val="00853876"/>
    <w:rsid w:val="00854322"/>
    <w:rsid w:val="008544E2"/>
    <w:rsid w:val="00854855"/>
    <w:rsid w:val="00855B44"/>
    <w:rsid w:val="008563B5"/>
    <w:rsid w:val="008567C0"/>
    <w:rsid w:val="00856AF6"/>
    <w:rsid w:val="0085725D"/>
    <w:rsid w:val="0086025B"/>
    <w:rsid w:val="008606AA"/>
    <w:rsid w:val="0086095B"/>
    <w:rsid w:val="00861562"/>
    <w:rsid w:val="00862843"/>
    <w:rsid w:val="00862EB6"/>
    <w:rsid w:val="00862ED6"/>
    <w:rsid w:val="00863046"/>
    <w:rsid w:val="008632EB"/>
    <w:rsid w:val="00863560"/>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C17"/>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5"/>
    <w:rsid w:val="0088638F"/>
    <w:rsid w:val="00886927"/>
    <w:rsid w:val="00887EBB"/>
    <w:rsid w:val="00887F2D"/>
    <w:rsid w:val="008905C4"/>
    <w:rsid w:val="00890898"/>
    <w:rsid w:val="00890DA7"/>
    <w:rsid w:val="00890EB3"/>
    <w:rsid w:val="008915B3"/>
    <w:rsid w:val="00891FE4"/>
    <w:rsid w:val="008920B6"/>
    <w:rsid w:val="0089283F"/>
    <w:rsid w:val="0089363B"/>
    <w:rsid w:val="0089371F"/>
    <w:rsid w:val="00893795"/>
    <w:rsid w:val="008939CD"/>
    <w:rsid w:val="0089487A"/>
    <w:rsid w:val="00894C1E"/>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135"/>
    <w:rsid w:val="008A774C"/>
    <w:rsid w:val="008A7993"/>
    <w:rsid w:val="008B00E4"/>
    <w:rsid w:val="008B02AF"/>
    <w:rsid w:val="008B07DE"/>
    <w:rsid w:val="008B0821"/>
    <w:rsid w:val="008B0B5B"/>
    <w:rsid w:val="008B30AB"/>
    <w:rsid w:val="008B30C5"/>
    <w:rsid w:val="008B31AA"/>
    <w:rsid w:val="008B355F"/>
    <w:rsid w:val="008B38C9"/>
    <w:rsid w:val="008B405A"/>
    <w:rsid w:val="008B41C3"/>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8F9"/>
    <w:rsid w:val="008C3903"/>
    <w:rsid w:val="008C39C2"/>
    <w:rsid w:val="008C3BE4"/>
    <w:rsid w:val="008C4100"/>
    <w:rsid w:val="008C4EB1"/>
    <w:rsid w:val="008C514F"/>
    <w:rsid w:val="008C5D68"/>
    <w:rsid w:val="008C6109"/>
    <w:rsid w:val="008C7E7E"/>
    <w:rsid w:val="008D1692"/>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FDE"/>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E51"/>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3D7"/>
    <w:rsid w:val="00910F40"/>
    <w:rsid w:val="0091269E"/>
    <w:rsid w:val="00912A05"/>
    <w:rsid w:val="00912AA2"/>
    <w:rsid w:val="00913BB5"/>
    <w:rsid w:val="00914A8B"/>
    <w:rsid w:val="00914BA0"/>
    <w:rsid w:val="00914F02"/>
    <w:rsid w:val="009158EA"/>
    <w:rsid w:val="0091597E"/>
    <w:rsid w:val="00916473"/>
    <w:rsid w:val="00916713"/>
    <w:rsid w:val="009178D1"/>
    <w:rsid w:val="009204D3"/>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3BC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F7D"/>
    <w:rsid w:val="00944015"/>
    <w:rsid w:val="00944A53"/>
    <w:rsid w:val="00944F76"/>
    <w:rsid w:val="00945393"/>
    <w:rsid w:val="00945FE3"/>
    <w:rsid w:val="00946E58"/>
    <w:rsid w:val="0094743B"/>
    <w:rsid w:val="00947FDF"/>
    <w:rsid w:val="00950FB4"/>
    <w:rsid w:val="00951BCC"/>
    <w:rsid w:val="00952539"/>
    <w:rsid w:val="00952541"/>
    <w:rsid w:val="00952722"/>
    <w:rsid w:val="00952EBA"/>
    <w:rsid w:val="00954EFE"/>
    <w:rsid w:val="0095540D"/>
    <w:rsid w:val="00955DFD"/>
    <w:rsid w:val="00956089"/>
    <w:rsid w:val="009569FE"/>
    <w:rsid w:val="00956DD7"/>
    <w:rsid w:val="00957266"/>
    <w:rsid w:val="009577CD"/>
    <w:rsid w:val="00960167"/>
    <w:rsid w:val="00960279"/>
    <w:rsid w:val="009608BB"/>
    <w:rsid w:val="00960C2F"/>
    <w:rsid w:val="00960F40"/>
    <w:rsid w:val="009619DA"/>
    <w:rsid w:val="00962305"/>
    <w:rsid w:val="00963234"/>
    <w:rsid w:val="0096328D"/>
    <w:rsid w:val="00963578"/>
    <w:rsid w:val="00963842"/>
    <w:rsid w:val="009644F4"/>
    <w:rsid w:val="009653A7"/>
    <w:rsid w:val="00965B2E"/>
    <w:rsid w:val="00965BA5"/>
    <w:rsid w:val="00967586"/>
    <w:rsid w:val="009677B3"/>
    <w:rsid w:val="009678C9"/>
    <w:rsid w:val="00967A9E"/>
    <w:rsid w:val="00967AAE"/>
    <w:rsid w:val="00967E30"/>
    <w:rsid w:val="00970605"/>
    <w:rsid w:val="009708B8"/>
    <w:rsid w:val="00970C43"/>
    <w:rsid w:val="009711AF"/>
    <w:rsid w:val="009716B6"/>
    <w:rsid w:val="009731C8"/>
    <w:rsid w:val="0097387F"/>
    <w:rsid w:val="009738AE"/>
    <w:rsid w:val="00974770"/>
    <w:rsid w:val="0097481C"/>
    <w:rsid w:val="00975270"/>
    <w:rsid w:val="0097554A"/>
    <w:rsid w:val="00976EC0"/>
    <w:rsid w:val="009778EE"/>
    <w:rsid w:val="0098005A"/>
    <w:rsid w:val="0098043D"/>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1E86"/>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B7DCB"/>
    <w:rsid w:val="009C05AC"/>
    <w:rsid w:val="009C1238"/>
    <w:rsid w:val="009C1487"/>
    <w:rsid w:val="009C1DDA"/>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55DE"/>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6F98"/>
    <w:rsid w:val="009E7A39"/>
    <w:rsid w:val="009F00AA"/>
    <w:rsid w:val="009F00FE"/>
    <w:rsid w:val="009F0528"/>
    <w:rsid w:val="009F0589"/>
    <w:rsid w:val="009F0764"/>
    <w:rsid w:val="009F11F8"/>
    <w:rsid w:val="009F1577"/>
    <w:rsid w:val="009F16F1"/>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41"/>
    <w:rsid w:val="00A10421"/>
    <w:rsid w:val="00A1068D"/>
    <w:rsid w:val="00A11128"/>
    <w:rsid w:val="00A11339"/>
    <w:rsid w:val="00A11D47"/>
    <w:rsid w:val="00A11EEC"/>
    <w:rsid w:val="00A12261"/>
    <w:rsid w:val="00A12CB5"/>
    <w:rsid w:val="00A12FAE"/>
    <w:rsid w:val="00A1310F"/>
    <w:rsid w:val="00A135AE"/>
    <w:rsid w:val="00A1367C"/>
    <w:rsid w:val="00A140E8"/>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6A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0FD"/>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98"/>
    <w:rsid w:val="00A725E0"/>
    <w:rsid w:val="00A728DC"/>
    <w:rsid w:val="00A728EB"/>
    <w:rsid w:val="00A7327B"/>
    <w:rsid w:val="00A7331F"/>
    <w:rsid w:val="00A73519"/>
    <w:rsid w:val="00A73613"/>
    <w:rsid w:val="00A741A7"/>
    <w:rsid w:val="00A743C5"/>
    <w:rsid w:val="00A7450F"/>
    <w:rsid w:val="00A74919"/>
    <w:rsid w:val="00A75A8F"/>
    <w:rsid w:val="00A75E68"/>
    <w:rsid w:val="00A777FE"/>
    <w:rsid w:val="00A779A8"/>
    <w:rsid w:val="00A801A1"/>
    <w:rsid w:val="00A80236"/>
    <w:rsid w:val="00A80AC5"/>
    <w:rsid w:val="00A82C6E"/>
    <w:rsid w:val="00A843D1"/>
    <w:rsid w:val="00A844F4"/>
    <w:rsid w:val="00A84C2B"/>
    <w:rsid w:val="00A84C3F"/>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1E7"/>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67B"/>
    <w:rsid w:val="00AC2CE2"/>
    <w:rsid w:val="00AC33BD"/>
    <w:rsid w:val="00AC3C7B"/>
    <w:rsid w:val="00AC4074"/>
    <w:rsid w:val="00AC4652"/>
    <w:rsid w:val="00AC4733"/>
    <w:rsid w:val="00AC4DF8"/>
    <w:rsid w:val="00AC5403"/>
    <w:rsid w:val="00AC54B9"/>
    <w:rsid w:val="00AC54FA"/>
    <w:rsid w:val="00AC5F46"/>
    <w:rsid w:val="00AC6D2F"/>
    <w:rsid w:val="00AC729B"/>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3C1"/>
    <w:rsid w:val="00AE2104"/>
    <w:rsid w:val="00AE21AD"/>
    <w:rsid w:val="00AE24EA"/>
    <w:rsid w:val="00AE2960"/>
    <w:rsid w:val="00AE31D3"/>
    <w:rsid w:val="00AE34EC"/>
    <w:rsid w:val="00AE354D"/>
    <w:rsid w:val="00AE4015"/>
    <w:rsid w:val="00AE4A9F"/>
    <w:rsid w:val="00AE6D0F"/>
    <w:rsid w:val="00AE7715"/>
    <w:rsid w:val="00AE7A71"/>
    <w:rsid w:val="00AF23C6"/>
    <w:rsid w:val="00AF3569"/>
    <w:rsid w:val="00AF3979"/>
    <w:rsid w:val="00AF3CFA"/>
    <w:rsid w:val="00AF432A"/>
    <w:rsid w:val="00AF4881"/>
    <w:rsid w:val="00AF4C47"/>
    <w:rsid w:val="00AF4F91"/>
    <w:rsid w:val="00AF54E2"/>
    <w:rsid w:val="00AF5E85"/>
    <w:rsid w:val="00AF619C"/>
    <w:rsid w:val="00AF61D4"/>
    <w:rsid w:val="00AF6244"/>
    <w:rsid w:val="00AF667A"/>
    <w:rsid w:val="00AF6E3C"/>
    <w:rsid w:val="00AF6F42"/>
    <w:rsid w:val="00AF7C7E"/>
    <w:rsid w:val="00B00275"/>
    <w:rsid w:val="00B0083F"/>
    <w:rsid w:val="00B00FA8"/>
    <w:rsid w:val="00B0130E"/>
    <w:rsid w:val="00B013F7"/>
    <w:rsid w:val="00B02413"/>
    <w:rsid w:val="00B024B4"/>
    <w:rsid w:val="00B0269C"/>
    <w:rsid w:val="00B02897"/>
    <w:rsid w:val="00B02BCC"/>
    <w:rsid w:val="00B03615"/>
    <w:rsid w:val="00B039C7"/>
    <w:rsid w:val="00B04C02"/>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17"/>
    <w:rsid w:val="00B1507A"/>
    <w:rsid w:val="00B16B1A"/>
    <w:rsid w:val="00B16B73"/>
    <w:rsid w:val="00B17D66"/>
    <w:rsid w:val="00B17E06"/>
    <w:rsid w:val="00B17E23"/>
    <w:rsid w:val="00B205B5"/>
    <w:rsid w:val="00B20974"/>
    <w:rsid w:val="00B21962"/>
    <w:rsid w:val="00B22337"/>
    <w:rsid w:val="00B22411"/>
    <w:rsid w:val="00B2294A"/>
    <w:rsid w:val="00B22978"/>
    <w:rsid w:val="00B236C5"/>
    <w:rsid w:val="00B238B2"/>
    <w:rsid w:val="00B239D4"/>
    <w:rsid w:val="00B23ECC"/>
    <w:rsid w:val="00B23FD6"/>
    <w:rsid w:val="00B2488D"/>
    <w:rsid w:val="00B24F77"/>
    <w:rsid w:val="00B255A9"/>
    <w:rsid w:val="00B25943"/>
    <w:rsid w:val="00B26307"/>
    <w:rsid w:val="00B26ECE"/>
    <w:rsid w:val="00B26F0D"/>
    <w:rsid w:val="00B2728B"/>
    <w:rsid w:val="00B27B59"/>
    <w:rsid w:val="00B3009A"/>
    <w:rsid w:val="00B300EE"/>
    <w:rsid w:val="00B30520"/>
    <w:rsid w:val="00B30CF4"/>
    <w:rsid w:val="00B31D50"/>
    <w:rsid w:val="00B320DC"/>
    <w:rsid w:val="00B322DD"/>
    <w:rsid w:val="00B3389C"/>
    <w:rsid w:val="00B3426C"/>
    <w:rsid w:val="00B35709"/>
    <w:rsid w:val="00B3572B"/>
    <w:rsid w:val="00B35BF3"/>
    <w:rsid w:val="00B35E49"/>
    <w:rsid w:val="00B36581"/>
    <w:rsid w:val="00B3793A"/>
    <w:rsid w:val="00B37E0F"/>
    <w:rsid w:val="00B37EC7"/>
    <w:rsid w:val="00B407CD"/>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1CE"/>
    <w:rsid w:val="00B552F5"/>
    <w:rsid w:val="00B555C1"/>
    <w:rsid w:val="00B55A62"/>
    <w:rsid w:val="00B55F7D"/>
    <w:rsid w:val="00B562E1"/>
    <w:rsid w:val="00B5794D"/>
    <w:rsid w:val="00B5799E"/>
    <w:rsid w:val="00B57C81"/>
    <w:rsid w:val="00B603D6"/>
    <w:rsid w:val="00B604FF"/>
    <w:rsid w:val="00B60519"/>
    <w:rsid w:val="00B6066F"/>
    <w:rsid w:val="00B606DD"/>
    <w:rsid w:val="00B618EE"/>
    <w:rsid w:val="00B6270B"/>
    <w:rsid w:val="00B62BAD"/>
    <w:rsid w:val="00B62CAC"/>
    <w:rsid w:val="00B62F9E"/>
    <w:rsid w:val="00B62FF2"/>
    <w:rsid w:val="00B63040"/>
    <w:rsid w:val="00B6304E"/>
    <w:rsid w:val="00B634B8"/>
    <w:rsid w:val="00B63A44"/>
    <w:rsid w:val="00B63BEF"/>
    <w:rsid w:val="00B6430C"/>
    <w:rsid w:val="00B6458E"/>
    <w:rsid w:val="00B64B6B"/>
    <w:rsid w:val="00B6568B"/>
    <w:rsid w:val="00B65BD2"/>
    <w:rsid w:val="00B65EDB"/>
    <w:rsid w:val="00B662BA"/>
    <w:rsid w:val="00B66466"/>
    <w:rsid w:val="00B67016"/>
    <w:rsid w:val="00B67A5B"/>
    <w:rsid w:val="00B706C5"/>
    <w:rsid w:val="00B70FE7"/>
    <w:rsid w:val="00B717DC"/>
    <w:rsid w:val="00B717F7"/>
    <w:rsid w:val="00B71C4D"/>
    <w:rsid w:val="00B72375"/>
    <w:rsid w:val="00B738B8"/>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ADC"/>
    <w:rsid w:val="00B951AB"/>
    <w:rsid w:val="00B95519"/>
    <w:rsid w:val="00B9555C"/>
    <w:rsid w:val="00B95CB4"/>
    <w:rsid w:val="00B95EE3"/>
    <w:rsid w:val="00B964B2"/>
    <w:rsid w:val="00B965F0"/>
    <w:rsid w:val="00B967C4"/>
    <w:rsid w:val="00B97307"/>
    <w:rsid w:val="00BA06A8"/>
    <w:rsid w:val="00BA163C"/>
    <w:rsid w:val="00BA1F1E"/>
    <w:rsid w:val="00BA2128"/>
    <w:rsid w:val="00BA2624"/>
    <w:rsid w:val="00BA2F62"/>
    <w:rsid w:val="00BA33E2"/>
    <w:rsid w:val="00BA3D56"/>
    <w:rsid w:val="00BA4146"/>
    <w:rsid w:val="00BA41FB"/>
    <w:rsid w:val="00BA4720"/>
    <w:rsid w:val="00BA4F50"/>
    <w:rsid w:val="00BA5057"/>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24C"/>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141"/>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2D1D"/>
    <w:rsid w:val="00C23106"/>
    <w:rsid w:val="00C247B2"/>
    <w:rsid w:val="00C25DC4"/>
    <w:rsid w:val="00C25E2C"/>
    <w:rsid w:val="00C2625E"/>
    <w:rsid w:val="00C27E58"/>
    <w:rsid w:val="00C31226"/>
    <w:rsid w:val="00C31696"/>
    <w:rsid w:val="00C318E8"/>
    <w:rsid w:val="00C3197E"/>
    <w:rsid w:val="00C31DD8"/>
    <w:rsid w:val="00C325EF"/>
    <w:rsid w:val="00C34C8A"/>
    <w:rsid w:val="00C351A8"/>
    <w:rsid w:val="00C3545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403"/>
    <w:rsid w:val="00C64EF1"/>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43D"/>
    <w:rsid w:val="00C74E28"/>
    <w:rsid w:val="00C75719"/>
    <w:rsid w:val="00C76079"/>
    <w:rsid w:val="00C76E9D"/>
    <w:rsid w:val="00C774F6"/>
    <w:rsid w:val="00C77653"/>
    <w:rsid w:val="00C8021B"/>
    <w:rsid w:val="00C80C57"/>
    <w:rsid w:val="00C81039"/>
    <w:rsid w:val="00C825C0"/>
    <w:rsid w:val="00C829B7"/>
    <w:rsid w:val="00C82A09"/>
    <w:rsid w:val="00C82ABB"/>
    <w:rsid w:val="00C831C6"/>
    <w:rsid w:val="00C833FB"/>
    <w:rsid w:val="00C83C9D"/>
    <w:rsid w:val="00C84411"/>
    <w:rsid w:val="00C8492E"/>
    <w:rsid w:val="00C84B78"/>
    <w:rsid w:val="00C84FE8"/>
    <w:rsid w:val="00C8546F"/>
    <w:rsid w:val="00C85524"/>
    <w:rsid w:val="00C8557D"/>
    <w:rsid w:val="00C86F6B"/>
    <w:rsid w:val="00C87253"/>
    <w:rsid w:val="00C87938"/>
    <w:rsid w:val="00C87D65"/>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64B"/>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728"/>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1F67"/>
    <w:rsid w:val="00CC2C94"/>
    <w:rsid w:val="00CC2F08"/>
    <w:rsid w:val="00CC3213"/>
    <w:rsid w:val="00CC3C87"/>
    <w:rsid w:val="00CC3DC9"/>
    <w:rsid w:val="00CC46EB"/>
    <w:rsid w:val="00CC495B"/>
    <w:rsid w:val="00CC4D97"/>
    <w:rsid w:val="00CC5109"/>
    <w:rsid w:val="00CC54F2"/>
    <w:rsid w:val="00CC5982"/>
    <w:rsid w:val="00CC5CE8"/>
    <w:rsid w:val="00CC7894"/>
    <w:rsid w:val="00CD04E1"/>
    <w:rsid w:val="00CD200C"/>
    <w:rsid w:val="00CD39C2"/>
    <w:rsid w:val="00CD4C65"/>
    <w:rsid w:val="00CD59FB"/>
    <w:rsid w:val="00CD5CCD"/>
    <w:rsid w:val="00CD5D15"/>
    <w:rsid w:val="00CE00E7"/>
    <w:rsid w:val="00CE0254"/>
    <w:rsid w:val="00CE0739"/>
    <w:rsid w:val="00CE0EC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2D6"/>
    <w:rsid w:val="00CF7FB2"/>
    <w:rsid w:val="00D001CA"/>
    <w:rsid w:val="00D01166"/>
    <w:rsid w:val="00D013C7"/>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EE1"/>
    <w:rsid w:val="00D12EFC"/>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510"/>
    <w:rsid w:val="00D40CF9"/>
    <w:rsid w:val="00D411E9"/>
    <w:rsid w:val="00D4152A"/>
    <w:rsid w:val="00D42BAF"/>
    <w:rsid w:val="00D42D65"/>
    <w:rsid w:val="00D42EC9"/>
    <w:rsid w:val="00D4570B"/>
    <w:rsid w:val="00D45AFF"/>
    <w:rsid w:val="00D45C72"/>
    <w:rsid w:val="00D45D8B"/>
    <w:rsid w:val="00D46625"/>
    <w:rsid w:val="00D469E6"/>
    <w:rsid w:val="00D4762A"/>
    <w:rsid w:val="00D47C25"/>
    <w:rsid w:val="00D47DC2"/>
    <w:rsid w:val="00D5048D"/>
    <w:rsid w:val="00D529A0"/>
    <w:rsid w:val="00D52DB7"/>
    <w:rsid w:val="00D532C5"/>
    <w:rsid w:val="00D5376F"/>
    <w:rsid w:val="00D53B46"/>
    <w:rsid w:val="00D5442D"/>
    <w:rsid w:val="00D5446A"/>
    <w:rsid w:val="00D55082"/>
    <w:rsid w:val="00D55266"/>
    <w:rsid w:val="00D55874"/>
    <w:rsid w:val="00D56C5F"/>
    <w:rsid w:val="00D574EF"/>
    <w:rsid w:val="00D614E8"/>
    <w:rsid w:val="00D61B77"/>
    <w:rsid w:val="00D638DC"/>
    <w:rsid w:val="00D63C07"/>
    <w:rsid w:val="00D6408C"/>
    <w:rsid w:val="00D647B7"/>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B97"/>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B6C"/>
    <w:rsid w:val="00D94076"/>
    <w:rsid w:val="00D94954"/>
    <w:rsid w:val="00D954A2"/>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B42"/>
    <w:rsid w:val="00DA2D25"/>
    <w:rsid w:val="00DA4645"/>
    <w:rsid w:val="00DA47FC"/>
    <w:rsid w:val="00DA4C60"/>
    <w:rsid w:val="00DA5EA6"/>
    <w:rsid w:val="00DA62F1"/>
    <w:rsid w:val="00DA67A3"/>
    <w:rsid w:val="00DA6FA8"/>
    <w:rsid w:val="00DA747D"/>
    <w:rsid w:val="00DA74B9"/>
    <w:rsid w:val="00DA79E7"/>
    <w:rsid w:val="00DB0F2D"/>
    <w:rsid w:val="00DB183B"/>
    <w:rsid w:val="00DB1E42"/>
    <w:rsid w:val="00DB2216"/>
    <w:rsid w:val="00DB25B5"/>
    <w:rsid w:val="00DB2B59"/>
    <w:rsid w:val="00DB31EA"/>
    <w:rsid w:val="00DB3A26"/>
    <w:rsid w:val="00DB452F"/>
    <w:rsid w:val="00DB4800"/>
    <w:rsid w:val="00DB4810"/>
    <w:rsid w:val="00DB4DBC"/>
    <w:rsid w:val="00DB51E6"/>
    <w:rsid w:val="00DB528A"/>
    <w:rsid w:val="00DB5379"/>
    <w:rsid w:val="00DB6189"/>
    <w:rsid w:val="00DB6428"/>
    <w:rsid w:val="00DB6C19"/>
    <w:rsid w:val="00DB7511"/>
    <w:rsid w:val="00DB7F1E"/>
    <w:rsid w:val="00DC002A"/>
    <w:rsid w:val="00DC0A39"/>
    <w:rsid w:val="00DC0FC6"/>
    <w:rsid w:val="00DC1892"/>
    <w:rsid w:val="00DC1FCE"/>
    <w:rsid w:val="00DC226B"/>
    <w:rsid w:val="00DC26F6"/>
    <w:rsid w:val="00DC2DB8"/>
    <w:rsid w:val="00DC3A66"/>
    <w:rsid w:val="00DC3BBC"/>
    <w:rsid w:val="00DC3C75"/>
    <w:rsid w:val="00DC44B5"/>
    <w:rsid w:val="00DC4966"/>
    <w:rsid w:val="00DC59A6"/>
    <w:rsid w:val="00DC64D3"/>
    <w:rsid w:val="00DC6E21"/>
    <w:rsid w:val="00DC705C"/>
    <w:rsid w:val="00DC7599"/>
    <w:rsid w:val="00DC79B0"/>
    <w:rsid w:val="00DD055B"/>
    <w:rsid w:val="00DD267A"/>
    <w:rsid w:val="00DD2E3A"/>
    <w:rsid w:val="00DD336B"/>
    <w:rsid w:val="00DD379A"/>
    <w:rsid w:val="00DD3857"/>
    <w:rsid w:val="00DD3BA2"/>
    <w:rsid w:val="00DD3D45"/>
    <w:rsid w:val="00DD41BD"/>
    <w:rsid w:val="00DD4351"/>
    <w:rsid w:val="00DD485A"/>
    <w:rsid w:val="00DD4B12"/>
    <w:rsid w:val="00DD60C3"/>
    <w:rsid w:val="00DD67B1"/>
    <w:rsid w:val="00DD72DA"/>
    <w:rsid w:val="00DD7D3B"/>
    <w:rsid w:val="00DE02AF"/>
    <w:rsid w:val="00DE054A"/>
    <w:rsid w:val="00DE0751"/>
    <w:rsid w:val="00DE096A"/>
    <w:rsid w:val="00DE12F3"/>
    <w:rsid w:val="00DE1549"/>
    <w:rsid w:val="00DE15BF"/>
    <w:rsid w:val="00DE1E2C"/>
    <w:rsid w:val="00DE2940"/>
    <w:rsid w:val="00DE2FEA"/>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7E1"/>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F90"/>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6E2"/>
    <w:rsid w:val="00E33F74"/>
    <w:rsid w:val="00E34024"/>
    <w:rsid w:val="00E34C50"/>
    <w:rsid w:val="00E34C98"/>
    <w:rsid w:val="00E35010"/>
    <w:rsid w:val="00E364B5"/>
    <w:rsid w:val="00E36AA3"/>
    <w:rsid w:val="00E36BC3"/>
    <w:rsid w:val="00E36CF3"/>
    <w:rsid w:val="00E36F05"/>
    <w:rsid w:val="00E370F7"/>
    <w:rsid w:val="00E3761B"/>
    <w:rsid w:val="00E3789C"/>
    <w:rsid w:val="00E3794D"/>
    <w:rsid w:val="00E37E4B"/>
    <w:rsid w:val="00E40D62"/>
    <w:rsid w:val="00E41E8E"/>
    <w:rsid w:val="00E432D5"/>
    <w:rsid w:val="00E4393D"/>
    <w:rsid w:val="00E43D38"/>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3E37"/>
    <w:rsid w:val="00E5405E"/>
    <w:rsid w:val="00E54175"/>
    <w:rsid w:val="00E54881"/>
    <w:rsid w:val="00E54C64"/>
    <w:rsid w:val="00E54DA8"/>
    <w:rsid w:val="00E557E2"/>
    <w:rsid w:val="00E55A34"/>
    <w:rsid w:val="00E55D76"/>
    <w:rsid w:val="00E55EB8"/>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7A4"/>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865"/>
    <w:rsid w:val="00EB18D6"/>
    <w:rsid w:val="00EB19BD"/>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1F6"/>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D90"/>
    <w:rsid w:val="00ED418A"/>
    <w:rsid w:val="00ED42B3"/>
    <w:rsid w:val="00ED431E"/>
    <w:rsid w:val="00ED4666"/>
    <w:rsid w:val="00ED4A02"/>
    <w:rsid w:val="00ED4A3A"/>
    <w:rsid w:val="00ED61CF"/>
    <w:rsid w:val="00ED6727"/>
    <w:rsid w:val="00ED6840"/>
    <w:rsid w:val="00ED72C7"/>
    <w:rsid w:val="00ED7303"/>
    <w:rsid w:val="00ED756C"/>
    <w:rsid w:val="00ED7DCA"/>
    <w:rsid w:val="00ED7DF9"/>
    <w:rsid w:val="00EE086E"/>
    <w:rsid w:val="00EE088C"/>
    <w:rsid w:val="00EE08E8"/>
    <w:rsid w:val="00EE1B8C"/>
    <w:rsid w:val="00EE2012"/>
    <w:rsid w:val="00EE2A5C"/>
    <w:rsid w:val="00EE2DA7"/>
    <w:rsid w:val="00EE3443"/>
    <w:rsid w:val="00EE3698"/>
    <w:rsid w:val="00EE4084"/>
    <w:rsid w:val="00EE408F"/>
    <w:rsid w:val="00EE4AF6"/>
    <w:rsid w:val="00EE4CCC"/>
    <w:rsid w:val="00EE536A"/>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F81"/>
    <w:rsid w:val="00EF72B4"/>
    <w:rsid w:val="00EF7A76"/>
    <w:rsid w:val="00EF7C33"/>
    <w:rsid w:val="00EF7C4C"/>
    <w:rsid w:val="00EF7F44"/>
    <w:rsid w:val="00F00578"/>
    <w:rsid w:val="00F0103F"/>
    <w:rsid w:val="00F01BD1"/>
    <w:rsid w:val="00F02630"/>
    <w:rsid w:val="00F032E4"/>
    <w:rsid w:val="00F03335"/>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123F"/>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065"/>
    <w:rsid w:val="00F40776"/>
    <w:rsid w:val="00F41007"/>
    <w:rsid w:val="00F42B25"/>
    <w:rsid w:val="00F439F4"/>
    <w:rsid w:val="00F44370"/>
    <w:rsid w:val="00F44755"/>
    <w:rsid w:val="00F448F9"/>
    <w:rsid w:val="00F45E15"/>
    <w:rsid w:val="00F46955"/>
    <w:rsid w:val="00F46BAF"/>
    <w:rsid w:val="00F472CC"/>
    <w:rsid w:val="00F47949"/>
    <w:rsid w:val="00F47CAE"/>
    <w:rsid w:val="00F50475"/>
    <w:rsid w:val="00F50B8B"/>
    <w:rsid w:val="00F519B0"/>
    <w:rsid w:val="00F51A3F"/>
    <w:rsid w:val="00F52E4C"/>
    <w:rsid w:val="00F531B9"/>
    <w:rsid w:val="00F534A7"/>
    <w:rsid w:val="00F538A9"/>
    <w:rsid w:val="00F53958"/>
    <w:rsid w:val="00F54223"/>
    <w:rsid w:val="00F551E2"/>
    <w:rsid w:val="00F570A4"/>
    <w:rsid w:val="00F57594"/>
    <w:rsid w:val="00F57A89"/>
    <w:rsid w:val="00F602FF"/>
    <w:rsid w:val="00F60736"/>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5CF2"/>
    <w:rsid w:val="00F7603B"/>
    <w:rsid w:val="00F762D3"/>
    <w:rsid w:val="00F76D62"/>
    <w:rsid w:val="00F7705E"/>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50C"/>
    <w:rsid w:val="00F966A0"/>
    <w:rsid w:val="00F96912"/>
    <w:rsid w:val="00F97636"/>
    <w:rsid w:val="00F97656"/>
    <w:rsid w:val="00FA1A6E"/>
    <w:rsid w:val="00FA2C2C"/>
    <w:rsid w:val="00FA345A"/>
    <w:rsid w:val="00FA378C"/>
    <w:rsid w:val="00FA499F"/>
    <w:rsid w:val="00FA4E91"/>
    <w:rsid w:val="00FA4F3B"/>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BD8"/>
    <w:rsid w:val="00FB6C77"/>
    <w:rsid w:val="00FB6EE2"/>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0C9"/>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1B4B"/>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2465"/>
    <o:shapelayout v:ext="edit">
      <o:idmap v:ext="edit" data="1"/>
    </o:shapelayout>
  </w:shapeDefaults>
  <w:decimalSymbol w:val="."/>
  <w:listSeparator w:val=","/>
  <w14:docId w14:val="174F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D94954"/>
  </w:style>
  <w:style w:type="paragraph" w:customStyle="1" w:styleId="TableParagraph">
    <w:name w:val="Table Paragraph"/>
    <w:basedOn w:val="Normal"/>
    <w:uiPriority w:val="1"/>
    <w:qFormat/>
    <w:rsid w:val="00D94954"/>
    <w:pPr>
      <w:widowControl w:val="0"/>
      <w:jc w:val="left"/>
    </w:pPr>
    <w:rPr>
      <w:rFonts w:asciiTheme="minorHAnsi" w:eastAsiaTheme="minorHAnsi"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D94954"/>
  </w:style>
  <w:style w:type="paragraph" w:customStyle="1" w:styleId="TableParagraph">
    <w:name w:val="Table Paragraph"/>
    <w:basedOn w:val="Normal"/>
    <w:uiPriority w:val="1"/>
    <w:qFormat/>
    <w:rsid w:val="00D94954"/>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9543001">
      <w:bodyDiv w:val="1"/>
      <w:marLeft w:val="0"/>
      <w:marRight w:val="0"/>
      <w:marTop w:val="0"/>
      <w:marBottom w:val="0"/>
      <w:divBdr>
        <w:top w:val="none" w:sz="0" w:space="0" w:color="auto"/>
        <w:left w:val="none" w:sz="0" w:space="0" w:color="auto"/>
        <w:bottom w:val="none" w:sz="0" w:space="0" w:color="auto"/>
        <w:right w:val="none" w:sz="0" w:space="0" w:color="auto"/>
      </w:divBdr>
    </w:div>
    <w:div w:id="819344727">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42" Type="http://schemas.openxmlformats.org/officeDocument/2006/relationships/hyperlink" Target="http://lwd.dol.state.nj.us/labor/wagehour/wagerate/state_bldg_svc_job_description.html" TargetMode="External"/><Relationship Id="rId47" Type="http://schemas.openxmlformats.org/officeDocument/2006/relationships/hyperlink" Target="http://www.state.nj.us/nj/about/facts/holidays/"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state.nj.us/treasury/purchase/njstart/vendor.shtml" TargetMode="External"/><Relationship Id="rId16" Type="http://schemas.openxmlformats.org/officeDocument/2006/relationships/endnotes" Target="endnotes.xml"/><Relationship Id="rId11" Type="http://schemas.openxmlformats.org/officeDocument/2006/relationships/styles" Target="styles.xml"/><Relationship Id="rId32" Type="http://schemas.openxmlformats.org/officeDocument/2006/relationships/hyperlink" Target="http://www.state.nj.us/treasury/purchase/njstart/vendor.shtml" TargetMode="External"/><Relationship Id="rId37" Type="http://schemas.openxmlformats.org/officeDocument/2006/relationships/hyperlink" Target="http://lwd.dol.state.nj.us/labor/wagehour/wagerate/state_bldg_svc_wage_determination.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mailto:NJSupplierReports@treas.nj.gov" TargetMode="External"/><Relationship Id="rId5" Type="http://schemas.openxmlformats.org/officeDocument/2006/relationships/customXml" Target="../customXml/item5.xml"/><Relationship Id="rId90" Type="http://schemas.openxmlformats.org/officeDocument/2006/relationships/hyperlink" Target="http://www.nj.gov/treasury/purchase/forms/AA_%20Supplement.pdf" TargetMode="External"/><Relationship Id="rId95" Type="http://schemas.openxmlformats.org/officeDocument/2006/relationships/hyperlink" Target="http://www.state.nj.us/treasury/contract_compliance" TargetMode="Externa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directions.shtml" TargetMode="External"/><Relationship Id="rId43" Type="http://schemas.openxmlformats.org/officeDocument/2006/relationships/hyperlink" Target="http://www.njsp.org/criminal-history-records" TargetMode="External"/><Relationship Id="rId48" Type="http://schemas.openxmlformats.org/officeDocument/2006/relationships/footer" Target="footer1.xml"/><Relationship Id="rId64" Type="http://schemas.openxmlformats.org/officeDocument/2006/relationships/hyperlink" Target="http://www.njstart.gov/" TargetMode="External"/><Relationship Id="rId69" Type="http://schemas.openxmlformats.org/officeDocument/2006/relationships/hyperlink" Target="http://www.njstart.gov/" TargetMode="External"/><Relationship Id="rId80" Type="http://schemas.openxmlformats.org/officeDocument/2006/relationships/hyperlink" Target="http://www.state.nj.us/treasury/omb/forms/index.shtml" TargetMode="External"/><Relationship Id="rId85" Type="http://schemas.openxmlformats.org/officeDocument/2006/relationships/hyperlink" Target="http://www.njstart.gov/" TargetMode="External"/><Relationship Id="rId3" Type="http://schemas.openxmlformats.org/officeDocument/2006/relationships/customXml" Target="../customXml/item3.xml"/><Relationship Id="rId12" Type="http://schemas.microsoft.com/office/2007/relationships/stylesWithEffects" Target="stylesWithEffects.xml"/><Relationship Id="rId17" Type="http://schemas.openxmlformats.org/officeDocument/2006/relationships/image" Target="media/image1.png"/><Relationship Id="rId25" Type="http://schemas.openxmlformats.org/officeDocument/2006/relationships/hyperlink" Target="http://www.state.nj.us/treasury/purchase/pricelists.shtml" TargetMode="External"/><Relationship Id="rId33" Type="http://schemas.openxmlformats.org/officeDocument/2006/relationships/comments" Target="comments.xml"/><Relationship Id="rId38" Type="http://schemas.openxmlformats.org/officeDocument/2006/relationships/hyperlink" Target="http://www.state.nj.us/nj/about/facts/holidays/" TargetMode="External"/><Relationship Id="rId46" Type="http://schemas.openxmlformats.org/officeDocument/2006/relationships/hyperlink" Target="http://lwd.dol.state.nj.us/labor/wagehour/wagerate/state_bldg_svc_wage_determination.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revenue/busregcert.shtml" TargetMode="External"/><Relationship Id="rId20" Type="http://schemas.openxmlformats.org/officeDocument/2006/relationships/oleObject" Target="embeddings/oleObject2.bin"/><Relationship Id="rId41" Type="http://schemas.openxmlformats.org/officeDocument/2006/relationships/hyperlink" Target="http://www.njconsumeraffairs.gov/elec/Pages/default.aspx"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state.nj.us/treasury/purchase/forms/eo134/Chapter51.pdf" TargetMode="External"/><Relationship Id="rId88" Type="http://schemas.openxmlformats.org/officeDocument/2006/relationships/hyperlink" Target="http://www.njstart.gov/" TargetMode="External"/><Relationship Id="rId91" Type="http://schemas.openxmlformats.org/officeDocument/2006/relationships/hyperlink" Target="http://www.state.nj.us/treasury/purchase/njstart/vendor.shtml"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www.state.nj.us/treasury/purchase/njstart/vendor.shtml" TargetMode="External"/><Relationship Id="rId28" Type="http://schemas.openxmlformats.org/officeDocument/2006/relationships/hyperlink" Target="mailto:njstart@treas.nj.gov" TargetMode="External"/><Relationship Id="rId36" Type="http://schemas.openxmlformats.org/officeDocument/2006/relationships/hyperlink" Target="http://lwd.dol.state.nj.us/labor/wagehour/wagerate/prevailing_wage_determinations.html" TargetMode="External"/><Relationship Id="rId49" Type="http://schemas.openxmlformats.org/officeDocument/2006/relationships/footer" Target="footer2.xm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image" Target="cid:image001.jpg@01D0E0CA.D3D2D650" TargetMode="External"/><Relationship Id="rId44" Type="http://schemas.openxmlformats.org/officeDocument/2006/relationships/hyperlink" Target="http://www.njsp.org/criminal-history-records/"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it/ps/Web_Site_Standards_Guidelines.pdf" TargetMode="External"/><Relationship Id="rId81" Type="http://schemas.openxmlformats.org/officeDocument/2006/relationships/hyperlink" Target="mailto:AAIUNIT@treas.nj.gov" TargetMode="External"/><Relationship Id="rId86" Type="http://schemas.openxmlformats.org/officeDocument/2006/relationships/hyperlink" Target="http://www.state.nj.us/treasury/purchase/njstart/vendor.shtml" TargetMode="External"/><Relationship Id="rId94" Type="http://schemas.openxmlformats.org/officeDocument/2006/relationships/hyperlink" Target="http://www.nj.gov/treasury/purchase/forms/Vendor_Timesheet.xls" TargetMode="External"/><Relationship Id="rId9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oleObject" Target="embeddings/oleObject1.bin"/><Relationship Id="rId39"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adjpubbid05.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76" Type="http://schemas.openxmlformats.org/officeDocument/2006/relationships/hyperlink" Target="http://www.nj.gov/it/ps"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http://www.elec.state.nj.us/" TargetMode="External"/><Relationship Id="rId2" Type="http://schemas.openxmlformats.org/officeDocument/2006/relationships/customXml" Target="../customXml/item2.xml"/><Relationship Id="rId29" Type="http://schemas.openxmlformats.org/officeDocument/2006/relationships/hyperlink" Target="https://www.njstart.gov/bso/" TargetMode="External"/><Relationship Id="rId24" Type="http://schemas.openxmlformats.org/officeDocument/2006/relationships/hyperlink" Target="http://www.state.nj.us/treasury/purchase/adjpubbid05.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lwd.dol.state.nj.us/labor/wagehour/wagerate/prevailing_wage_determinations.html" TargetMode="External"/><Relationship Id="rId66" Type="http://schemas.openxmlformats.org/officeDocument/2006/relationships/hyperlink" Target="http://lwd.dol.state.nj.us/labor/wagehour/regperm/pw_cont_reg.html" TargetMode="External"/><Relationship Id="rId8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82" Type="http://schemas.openxmlformats.org/officeDocument/2006/relationships/hyperlink" Target="http://www.state.nj.us/treasury/purchase/forms/eo134/Chapter51.pdf" TargetMode="External"/><Relationship Id="rId19" Type="http://schemas.openxmlformats.org/officeDocument/2006/relationships/image" Target="media/image10.png"/><Relationship Id="rId14" Type="http://schemas.openxmlformats.org/officeDocument/2006/relationships/webSettings" Target="webSettings.xml"/><Relationship Id="rId30" Type="http://schemas.openxmlformats.org/officeDocument/2006/relationships/image" Target="media/image2.jpeg"/><Relationship Id="rId35" Type="http://schemas.openxmlformats.org/officeDocument/2006/relationships/hyperlink" Target="http://www.njsp.org/criminal-history-records/" TargetMode="External"/><Relationship Id="rId56" Type="http://schemas.openxmlformats.org/officeDocument/2006/relationships/hyperlink" Target="http://www.state.nj.us/treasury/purchase/ethics_guide.shtml" TargetMode="External"/><Relationship Id="rId77" Type="http://schemas.openxmlformats.org/officeDocument/2006/relationships/hyperlink" Target="http://nj.gov/it/ps/07-12-NJOIT_web_accessibility_policy.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93" Type="http://schemas.openxmlformats.org/officeDocument/2006/relationships/hyperlink" Target="mailto:ccau.certificate@treas.nj.gov" TargetMode="External"/><Relationship Id="rId98"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DXV2RQSVUS77-2605-123</_dlc_DocId>
    <_dlc_DocIdUrl xmlns="035e97a8-7486-4082-94c4-ab983c563e82">
      <Url>http://treassp.tmis.treas.state.nj.us/purchase/NJSTART%20Document%20Templates/_layouts/DocIdRedir.aspx?ID=DXV2RQSVUS77-2605-123</Url>
      <Description>DXV2RQSVUS77-2605-123</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035e97a8-7486-4082-94c4-ab983c563e82"/>
    <ds:schemaRef ds:uri="http://schemas.microsoft.com/sharepoint/v3"/>
    <ds:schemaRef ds:uri="http://purl.org/dc/elements/1.1/"/>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4F3273B1-E111-4D4A-A179-EFC9CDBF8A5C}">
  <ds:schemaRefs>
    <ds:schemaRef ds:uri="http://schemas.openxmlformats.org/officeDocument/2006/bibliography"/>
  </ds:schemaRefs>
</ds:datastoreItem>
</file>

<file path=customXml/itemProps7.xml><?xml version="1.0" encoding="utf-8"?>
<ds:datastoreItem xmlns:ds="http://schemas.openxmlformats.org/officeDocument/2006/customXml" ds:itemID="{B21577C4-6968-49B3-B031-CC60F1E85B33}">
  <ds:schemaRefs>
    <ds:schemaRef ds:uri="http://schemas.openxmlformats.org/officeDocument/2006/bibliography"/>
  </ds:schemaRefs>
</ds:datastoreItem>
</file>

<file path=customXml/itemProps8.xml><?xml version="1.0" encoding="utf-8"?>
<ds:datastoreItem xmlns:ds="http://schemas.openxmlformats.org/officeDocument/2006/customXml" ds:itemID="{CFAB5074-798F-4371-B251-1B8C91A3F272}">
  <ds:schemaRefs>
    <ds:schemaRef ds:uri="http://schemas.openxmlformats.org/officeDocument/2006/bibliography"/>
  </ds:schemaRefs>
</ds:datastoreItem>
</file>

<file path=customXml/itemProps9.xml><?xml version="1.0" encoding="utf-8"?>
<ds:datastoreItem xmlns:ds="http://schemas.openxmlformats.org/officeDocument/2006/customXml" ds:itemID="{A6610C9C-5F63-411A-981C-989F2F4B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41570</Words>
  <Characters>236954</Characters>
  <Application>Microsoft Office Word</Application>
  <DocSecurity>0</DocSecurity>
  <Lines>1974</Lines>
  <Paragraphs>555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277969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Kelly Anderson</cp:lastModifiedBy>
  <cp:revision>2</cp:revision>
  <cp:lastPrinted>2017-09-09T13:14:00Z</cp:lastPrinted>
  <dcterms:created xsi:type="dcterms:W3CDTF">2017-09-09T13:27:00Z</dcterms:created>
  <dcterms:modified xsi:type="dcterms:W3CDTF">2017-09-09T13:27:00Z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