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E94AA2" w:rsidRDefault="00E94AA2"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57823570"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E94AA2" w:rsidRDefault="00E94AA2" w:rsidP="00DC59A6">
                      <w:pPr>
                        <w:jc w:val="center"/>
                      </w:pPr>
                      <w:r w:rsidRPr="00037A48">
                        <w:rPr>
                          <w:color w:val="000000"/>
                        </w:rPr>
                        <w:object w:dxaOrig="4264" w:dyaOrig="4320" w14:anchorId="73B5CE60">
                          <v:shape id="_x0000_i1026" type="#_x0000_t75" style="width:77.2pt;height:76.05pt" o:ole="">
                            <v:imagedata r:id="rId15" o:title=""/>
                          </v:shape>
                          <o:OLEObject Type="Embed" ProgID="MsImager.1" ShapeID="_x0000_i1026" DrawAspect="Content" ObjectID="_1557823570" r:id="rId17"/>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ermStart w:id="939610098" w:edGrp="everyone"/>
      <w:permEnd w:id="939610098"/>
    </w:p>
    <w:p w14:paraId="0ECAFC38" w14:textId="71650964" w:rsidR="005D7989" w:rsidRDefault="00F951A0" w:rsidP="005D7989">
      <w:pPr>
        <w:spacing w:line="300" w:lineRule="auto"/>
        <w:ind w:right="187"/>
        <w:rPr>
          <w:rFonts w:ascii="Garamond" w:hAnsi="Garamond"/>
          <w:b/>
          <w:sz w:val="52"/>
          <w:szCs w:val="52"/>
        </w:rPr>
      </w:pPr>
      <w:r w:rsidRPr="00963464">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963464">
        <w:rPr>
          <w:rFonts w:ascii="Garamond" w:hAnsi="Garamond" w:cs="Arial"/>
          <w:b/>
          <w:bCs/>
          <w:sz w:val="52"/>
          <w:szCs w:val="52"/>
        </w:rPr>
        <w:t>7</w:t>
      </w:r>
      <w:r w:rsidR="002525FB">
        <w:rPr>
          <w:rFonts w:ascii="Garamond" w:hAnsi="Garamond" w:cs="Arial"/>
          <w:b/>
          <w:bCs/>
          <w:sz w:val="52"/>
          <w:szCs w:val="52"/>
        </w:rPr>
        <w:t>DPP</w:t>
      </w:r>
      <w:r w:rsidR="00B37E35">
        <w:rPr>
          <w:rFonts w:ascii="Garamond" w:hAnsi="Garamond" w:cs="Arial"/>
          <w:b/>
          <w:bCs/>
          <w:sz w:val="52"/>
          <w:szCs w:val="52"/>
        </w:rPr>
        <w:t>00154</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CFB092C" w:rsidR="00770C95" w:rsidRPr="00370188" w:rsidRDefault="002525FB" w:rsidP="00963464">
            <w:pPr>
              <w:ind w:left="-108"/>
              <w:rPr>
                <w:rFonts w:ascii="Garamond" w:hAnsi="Garamond"/>
                <w:sz w:val="52"/>
                <w:szCs w:val="52"/>
              </w:rPr>
            </w:pPr>
            <w:r w:rsidRPr="00963464">
              <w:rPr>
                <w:rFonts w:ascii="Garamond" w:hAnsi="Garamond"/>
                <w:sz w:val="52"/>
                <w:szCs w:val="52"/>
              </w:rPr>
              <w:t>T</w:t>
            </w:r>
            <w:r w:rsidR="00963464" w:rsidRPr="00963464">
              <w:rPr>
                <w:rFonts w:ascii="Garamond" w:hAnsi="Garamond"/>
                <w:sz w:val="52"/>
                <w:szCs w:val="52"/>
              </w:rPr>
              <w:t>3082  Tractor,</w:t>
            </w:r>
            <w:r w:rsidR="00963464">
              <w:rPr>
                <w:rFonts w:ascii="Garamond" w:hAnsi="Garamond"/>
                <w:sz w:val="52"/>
                <w:szCs w:val="52"/>
              </w:rPr>
              <w:t xml:space="preserve"> Minimum 50,000 lb. GVWR, 80,000 lb.</w:t>
            </w:r>
            <w:bookmarkStart w:id="1" w:name="_GoBack"/>
            <w:bookmarkEnd w:id="1"/>
            <w:r w:rsidR="00963464">
              <w:rPr>
                <w:rFonts w:ascii="Garamond" w:hAnsi="Garamond"/>
                <w:sz w:val="52"/>
                <w:szCs w:val="52"/>
              </w:rPr>
              <w:t xml:space="preserve"> GCWR Cab &amp; Chassis</w:t>
            </w:r>
            <w:r w:rsidR="007B262B">
              <w:rPr>
                <w:rFonts w:ascii="Garamond" w:hAnsi="Garamond"/>
                <w:sz w:val="52"/>
                <w:szCs w:val="52"/>
              </w:rPr>
              <w:t>, Tandem Axle,</w:t>
            </w:r>
            <w:r w:rsidR="00963464">
              <w:rPr>
                <w:rFonts w:ascii="Garamond" w:hAnsi="Garamond"/>
                <w:sz w:val="52"/>
                <w:szCs w:val="52"/>
              </w:rPr>
              <w:t xml:space="preserve"> with Sleeper Cab</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00B37E35">
        <w:trPr>
          <w:jc w:val="center"/>
        </w:trPr>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B37E35">
        <w:trPr>
          <w:trHeight w:val="720"/>
          <w:jc w:val="center"/>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sidRPr="00B37E35">
              <w:rPr>
                <w:rFonts w:ascii="Garamond" w:hAnsi="Garamond" w:cs="Arial"/>
                <w:bCs/>
                <w:color w:val="000000"/>
                <w:sz w:val="20"/>
                <w:szCs w:val="20"/>
              </w:rPr>
              <w:t xml:space="preserve">Bid Solicitation </w:t>
            </w:r>
            <w:r w:rsidR="00D75AB8" w:rsidRPr="00B37E35">
              <w:rPr>
                <w:rFonts w:ascii="Garamond" w:hAnsi="Garamond" w:cs="Arial"/>
                <w:bCs/>
                <w:color w:val="000000"/>
                <w:sz w:val="20"/>
                <w:szCs w:val="20"/>
              </w:rPr>
              <w:t>{</w:t>
            </w:r>
            <w:hyperlink w:anchor="_1.3.1_ELECTRONIC_QUESTION_AND ANSWE" w:history="1">
              <w:r w:rsidRPr="00B37E35">
                <w:rPr>
                  <w:rFonts w:ascii="Garamond" w:hAnsi="Garamond"/>
                  <w:color w:val="0000FF"/>
                  <w:sz w:val="20"/>
                  <w:szCs w:val="20"/>
                  <w:u w:val="single"/>
                </w:rPr>
                <w:t>RFP</w:t>
              </w:r>
              <w:r w:rsidR="00D75AB8" w:rsidRPr="00B37E35">
                <w:rPr>
                  <w:rFonts w:ascii="Garamond" w:hAnsi="Garamond"/>
                  <w:color w:val="0000FF"/>
                  <w:sz w:val="20"/>
                  <w:szCs w:val="20"/>
                  <w:u w:val="single"/>
                </w:rPr>
                <w:t>}</w:t>
              </w:r>
              <w:r w:rsidRPr="00B37E35">
                <w:rPr>
                  <w:rFonts w:ascii="Garamond" w:hAnsi="Garamond"/>
                  <w:color w:val="0000FF"/>
                  <w:sz w:val="20"/>
                  <w:szCs w:val="20"/>
                  <w:u w:val="single"/>
                </w:rPr>
                <w:t xml:space="preserve"> Section 1.3.1</w:t>
              </w:r>
            </w:hyperlink>
            <w:r w:rsidRPr="00B37E35">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tcBorders>
              <w:top w:val="single" w:sz="4" w:space="0" w:color="auto"/>
            </w:tcBorders>
            <w:shd w:val="clear" w:color="auto" w:fill="auto"/>
            <w:vAlign w:val="center"/>
          </w:tcPr>
          <w:p w14:paraId="3222D37B" w14:textId="0EF3E017" w:rsidR="00DC59A6" w:rsidRPr="00840DF8" w:rsidRDefault="00B37E35" w:rsidP="00576F34">
            <w:pPr>
              <w:ind w:right="180"/>
              <w:jc w:val="center"/>
              <w:rPr>
                <w:rFonts w:ascii="Garamond" w:hAnsi="Garamond" w:cs="Arial"/>
                <w:bCs/>
                <w:color w:val="000000"/>
              </w:rPr>
            </w:pPr>
            <w:r>
              <w:rPr>
                <w:rFonts w:ascii="Garamond" w:hAnsi="Garamond" w:cs="Arial"/>
                <w:bCs/>
                <w:color w:val="000000"/>
              </w:rPr>
              <w:t>6/8/17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B37E35">
        <w:trPr>
          <w:trHeight w:val="720"/>
          <w:jc w:val="center"/>
        </w:trPr>
        <w:tc>
          <w:tcPr>
            <w:tcW w:w="5760" w:type="dxa"/>
            <w:shd w:val="clear" w:color="auto" w:fill="auto"/>
            <w:vAlign w:val="center"/>
          </w:tcPr>
          <w:p w14:paraId="3C25DB83" w14:textId="4DE9D525" w:rsidR="00DC59A6" w:rsidRPr="00B37E35" w:rsidRDefault="001151B4" w:rsidP="00576F34">
            <w:pPr>
              <w:rPr>
                <w:rFonts w:ascii="Garamond" w:hAnsi="Garamond" w:cs="Arial"/>
                <w:b/>
                <w:bCs/>
                <w:color w:val="000000"/>
                <w:szCs w:val="20"/>
              </w:rPr>
            </w:pPr>
            <w:r w:rsidRPr="00B37E35">
              <w:rPr>
                <w:rFonts w:ascii="Garamond" w:hAnsi="Garamond" w:cs="Arial"/>
                <w:b/>
                <w:bCs/>
                <w:color w:val="000000"/>
                <w:szCs w:val="20"/>
              </w:rPr>
              <w:t>Mandatory</w:t>
            </w:r>
            <w:r w:rsidR="001E7CB1" w:rsidRPr="00B37E35">
              <w:rPr>
                <w:rFonts w:ascii="Garamond" w:hAnsi="Garamond" w:cs="Arial"/>
                <w:b/>
                <w:bCs/>
                <w:color w:val="000000"/>
                <w:szCs w:val="20"/>
              </w:rPr>
              <w:t>/Optional</w:t>
            </w:r>
            <w:r w:rsidRPr="00B37E35">
              <w:rPr>
                <w:rFonts w:ascii="Garamond" w:hAnsi="Garamond" w:cs="Arial"/>
                <w:b/>
                <w:bCs/>
                <w:color w:val="000000"/>
                <w:szCs w:val="20"/>
              </w:rPr>
              <w:t xml:space="preserve"> </w:t>
            </w:r>
            <w:r w:rsidR="00C03061" w:rsidRPr="00B37E35">
              <w:rPr>
                <w:rFonts w:ascii="Garamond" w:hAnsi="Garamond" w:cs="Arial"/>
                <w:b/>
                <w:bCs/>
                <w:color w:val="000000"/>
                <w:szCs w:val="20"/>
              </w:rPr>
              <w:t>Pre-</w:t>
            </w:r>
            <w:r w:rsidR="00CE00E7" w:rsidRPr="00B37E35">
              <w:rPr>
                <w:rFonts w:ascii="Garamond" w:hAnsi="Garamond" w:cs="Arial"/>
                <w:b/>
                <w:bCs/>
                <w:color w:val="000000"/>
                <w:szCs w:val="20"/>
              </w:rPr>
              <w:t>Quote</w:t>
            </w:r>
            <w:r w:rsidR="009F0764" w:rsidRPr="00B37E35">
              <w:rPr>
                <w:rFonts w:ascii="Garamond" w:hAnsi="Garamond" w:cs="Arial"/>
                <w:b/>
                <w:bCs/>
                <w:color w:val="000000"/>
                <w:szCs w:val="20"/>
              </w:rPr>
              <w:t xml:space="preserve"> </w:t>
            </w:r>
            <w:r w:rsidR="00647C5C" w:rsidRPr="00B37E35">
              <w:rPr>
                <w:rFonts w:ascii="Garamond" w:hAnsi="Garamond" w:cs="Arial"/>
                <w:b/>
                <w:bCs/>
                <w:color w:val="000000"/>
                <w:szCs w:val="20"/>
              </w:rPr>
              <w:t>{</w:t>
            </w:r>
            <w:r w:rsidR="00CE00E7" w:rsidRPr="00B37E35">
              <w:rPr>
                <w:rFonts w:ascii="Garamond" w:hAnsi="Garamond" w:cs="Arial"/>
                <w:b/>
                <w:bCs/>
                <w:color w:val="000000"/>
                <w:szCs w:val="20"/>
              </w:rPr>
              <w:t>Proposal</w:t>
            </w:r>
            <w:r w:rsidR="00647C5C" w:rsidRPr="00B37E35">
              <w:rPr>
                <w:rFonts w:ascii="Garamond" w:hAnsi="Garamond" w:cs="Arial"/>
                <w:b/>
                <w:bCs/>
                <w:color w:val="000000"/>
                <w:szCs w:val="20"/>
              </w:rPr>
              <w:t>}</w:t>
            </w:r>
            <w:r w:rsidR="00BE0E0D" w:rsidRPr="00B37E35">
              <w:rPr>
                <w:rFonts w:ascii="Garamond" w:hAnsi="Garamond" w:cs="Arial"/>
                <w:b/>
                <w:bCs/>
                <w:color w:val="000000"/>
                <w:szCs w:val="20"/>
              </w:rPr>
              <w:t xml:space="preserve"> </w:t>
            </w:r>
            <w:r w:rsidRPr="00B37E35">
              <w:rPr>
                <w:rFonts w:ascii="Garamond" w:hAnsi="Garamond" w:cs="Arial"/>
                <w:b/>
                <w:bCs/>
                <w:color w:val="000000"/>
                <w:szCs w:val="20"/>
              </w:rPr>
              <w:t xml:space="preserve">Conference </w:t>
            </w:r>
          </w:p>
          <w:p w14:paraId="1362F839" w14:textId="77777777" w:rsidR="00126FBC" w:rsidRPr="00B37E35" w:rsidRDefault="00126FBC" w:rsidP="00CA0ABA">
            <w:pPr>
              <w:rPr>
                <w:rFonts w:ascii="Garamond" w:hAnsi="Garamond" w:cs="Arial"/>
                <w:bCs/>
                <w:color w:val="000000"/>
                <w:sz w:val="20"/>
                <w:szCs w:val="20"/>
              </w:rPr>
            </w:pPr>
            <w:r w:rsidRPr="00B37E35">
              <w:rPr>
                <w:rFonts w:ascii="Garamond" w:hAnsi="Garamond" w:cs="Arial"/>
                <w:bCs/>
                <w:color w:val="000000"/>
                <w:sz w:val="20"/>
                <w:szCs w:val="20"/>
              </w:rPr>
              <w:t xml:space="preserve">(Refer to </w:t>
            </w:r>
            <w:r w:rsidR="00626F14" w:rsidRPr="00B37E35">
              <w:rPr>
                <w:rFonts w:ascii="Garamond" w:hAnsi="Garamond" w:cs="Arial"/>
                <w:bCs/>
                <w:color w:val="000000"/>
                <w:sz w:val="20"/>
                <w:szCs w:val="20"/>
              </w:rPr>
              <w:t xml:space="preserve">Bid Solicitation </w:t>
            </w:r>
            <w:r w:rsidR="00D75AB8" w:rsidRPr="00B37E35">
              <w:rPr>
                <w:rFonts w:ascii="Garamond" w:hAnsi="Garamond" w:cs="Arial"/>
                <w:bCs/>
                <w:color w:val="000000"/>
                <w:sz w:val="20"/>
                <w:szCs w:val="20"/>
              </w:rPr>
              <w:t>{</w:t>
            </w:r>
            <w:hyperlink w:anchor="_1.3.56__MANDATORY/OPTIONAL" w:history="1">
              <w:r w:rsidRPr="00B37E35">
                <w:rPr>
                  <w:rStyle w:val="Hyperlink"/>
                  <w:rFonts w:ascii="Garamond" w:hAnsi="Garamond" w:cs="Arial"/>
                  <w:bCs/>
                  <w:sz w:val="20"/>
                  <w:szCs w:val="20"/>
                </w:rPr>
                <w:t>RFP</w:t>
              </w:r>
              <w:r w:rsidR="00D75AB8" w:rsidRPr="00B37E35">
                <w:rPr>
                  <w:rStyle w:val="Hyperlink"/>
                  <w:rFonts w:ascii="Garamond" w:hAnsi="Garamond" w:cs="Arial"/>
                  <w:bCs/>
                  <w:sz w:val="20"/>
                  <w:szCs w:val="20"/>
                </w:rPr>
                <w:t>}</w:t>
              </w:r>
              <w:r w:rsidRPr="00B37E35">
                <w:rPr>
                  <w:rStyle w:val="Hyperlink"/>
                  <w:rFonts w:ascii="Garamond" w:hAnsi="Garamond" w:cs="Arial"/>
                  <w:bCs/>
                  <w:sz w:val="20"/>
                  <w:szCs w:val="20"/>
                </w:rPr>
                <w:t xml:space="preserve"> Section 1.3.</w:t>
              </w:r>
              <w:r w:rsidR="00665CC2" w:rsidRPr="00B37E35">
                <w:rPr>
                  <w:rStyle w:val="Hyperlink"/>
                  <w:rFonts w:ascii="Garamond" w:hAnsi="Garamond" w:cs="Arial"/>
                  <w:bCs/>
                  <w:sz w:val="20"/>
                  <w:szCs w:val="20"/>
                </w:rPr>
                <w:t>6</w:t>
              </w:r>
            </w:hyperlink>
            <w:r w:rsidRPr="00B37E35">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5D2BD1DD" w:rsidR="00DC59A6" w:rsidRPr="000111D8" w:rsidRDefault="00B37E35"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0575B0E2" w:rsidR="00DC59A6" w:rsidRPr="000227FE" w:rsidRDefault="00B37E35"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BD03F9D" w14:textId="77777777" w:rsidTr="00B37E35">
        <w:trPr>
          <w:trHeight w:val="720"/>
          <w:jc w:val="center"/>
        </w:trPr>
        <w:tc>
          <w:tcPr>
            <w:tcW w:w="5760" w:type="dxa"/>
            <w:shd w:val="clear" w:color="auto" w:fill="auto"/>
            <w:vAlign w:val="center"/>
          </w:tcPr>
          <w:p w14:paraId="5775A5E9" w14:textId="77777777" w:rsidR="00DC59A6" w:rsidRPr="00B37E35" w:rsidRDefault="001151B4" w:rsidP="00576F34">
            <w:pPr>
              <w:rPr>
                <w:rFonts w:ascii="Garamond" w:hAnsi="Garamond" w:cs="Arial"/>
                <w:b/>
                <w:bCs/>
                <w:color w:val="000000"/>
                <w:szCs w:val="20"/>
              </w:rPr>
            </w:pPr>
            <w:r w:rsidRPr="00B37E35">
              <w:rPr>
                <w:rFonts w:ascii="Garamond" w:hAnsi="Garamond" w:cs="Arial"/>
                <w:b/>
                <w:bCs/>
                <w:color w:val="000000"/>
                <w:szCs w:val="20"/>
              </w:rPr>
              <w:t>Mandatory</w:t>
            </w:r>
            <w:r w:rsidR="001E7CB1" w:rsidRPr="00B37E35">
              <w:rPr>
                <w:rFonts w:ascii="Garamond" w:hAnsi="Garamond" w:cs="Arial"/>
                <w:b/>
                <w:bCs/>
                <w:color w:val="000000"/>
                <w:szCs w:val="20"/>
              </w:rPr>
              <w:t>/Optional</w:t>
            </w:r>
            <w:r w:rsidRPr="00B37E35">
              <w:rPr>
                <w:rFonts w:ascii="Garamond" w:hAnsi="Garamond" w:cs="Arial"/>
                <w:b/>
                <w:bCs/>
                <w:color w:val="000000"/>
                <w:szCs w:val="20"/>
              </w:rPr>
              <w:t xml:space="preserve"> Site Visit</w:t>
            </w:r>
          </w:p>
          <w:p w14:paraId="576AC272" w14:textId="77777777" w:rsidR="00126FBC" w:rsidRPr="00B37E35" w:rsidRDefault="00126FBC" w:rsidP="00576F34">
            <w:pPr>
              <w:rPr>
                <w:rFonts w:ascii="Garamond" w:hAnsi="Garamond" w:cs="Arial"/>
                <w:bCs/>
                <w:color w:val="000000"/>
                <w:sz w:val="20"/>
                <w:szCs w:val="20"/>
              </w:rPr>
            </w:pPr>
            <w:r w:rsidRPr="00B37E35">
              <w:rPr>
                <w:rFonts w:ascii="Garamond" w:hAnsi="Garamond" w:cs="Arial"/>
                <w:bCs/>
                <w:color w:val="000000"/>
                <w:sz w:val="20"/>
                <w:szCs w:val="20"/>
              </w:rPr>
              <w:t xml:space="preserve">(Refer to </w:t>
            </w:r>
            <w:r w:rsidR="00626F14" w:rsidRPr="00B37E35">
              <w:rPr>
                <w:rFonts w:ascii="Garamond" w:hAnsi="Garamond" w:cs="Arial"/>
                <w:bCs/>
                <w:color w:val="000000"/>
                <w:sz w:val="20"/>
                <w:szCs w:val="20"/>
              </w:rPr>
              <w:t xml:space="preserve">Bid Solicitation </w:t>
            </w:r>
            <w:r w:rsidR="00D75AB8" w:rsidRPr="00B37E35">
              <w:rPr>
                <w:rFonts w:ascii="Garamond" w:hAnsi="Garamond" w:cs="Arial"/>
                <w:bCs/>
                <w:color w:val="000000"/>
                <w:sz w:val="20"/>
                <w:szCs w:val="20"/>
              </w:rPr>
              <w:t>{</w:t>
            </w:r>
            <w:hyperlink w:anchor="_1.3.45_MANDATORY/OPTIONAL_SITE" w:history="1">
              <w:r w:rsidRPr="00B37E35">
                <w:rPr>
                  <w:rStyle w:val="Hyperlink"/>
                  <w:rFonts w:ascii="Garamond" w:hAnsi="Garamond" w:cs="Arial"/>
                  <w:bCs/>
                  <w:sz w:val="20"/>
                  <w:szCs w:val="20"/>
                </w:rPr>
                <w:t>RFP</w:t>
              </w:r>
              <w:r w:rsidR="00D75AB8" w:rsidRPr="00B37E35">
                <w:rPr>
                  <w:rStyle w:val="Hyperlink"/>
                  <w:rFonts w:ascii="Garamond" w:hAnsi="Garamond" w:cs="Arial"/>
                  <w:bCs/>
                  <w:sz w:val="20"/>
                  <w:szCs w:val="20"/>
                </w:rPr>
                <w:t>}</w:t>
              </w:r>
              <w:r w:rsidRPr="00B37E35">
                <w:rPr>
                  <w:rStyle w:val="Hyperlink"/>
                  <w:rFonts w:ascii="Garamond" w:hAnsi="Garamond" w:cs="Arial"/>
                  <w:bCs/>
                  <w:sz w:val="20"/>
                  <w:szCs w:val="20"/>
                </w:rPr>
                <w:t xml:space="preserve"> Section 1.3.</w:t>
              </w:r>
              <w:r w:rsidR="00665CC2" w:rsidRPr="00B37E35">
                <w:rPr>
                  <w:rStyle w:val="Hyperlink"/>
                  <w:rFonts w:ascii="Garamond" w:hAnsi="Garamond" w:cs="Arial"/>
                  <w:bCs/>
                  <w:sz w:val="20"/>
                  <w:szCs w:val="20"/>
                </w:rPr>
                <w:t>5</w:t>
              </w:r>
            </w:hyperlink>
            <w:r w:rsidRPr="00B37E35">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0D3B74D9" w:rsidR="00DC59A6" w:rsidRPr="00874DF2" w:rsidRDefault="00B37E35" w:rsidP="00576F34">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08D1DA1B" w14:textId="77777777" w:rsidR="00DC59A6" w:rsidRPr="00B37E35" w:rsidRDefault="00DC59A6" w:rsidP="00576F34">
            <w:pPr>
              <w:ind w:right="180"/>
              <w:jc w:val="center"/>
              <w:rPr>
                <w:rFonts w:ascii="Garamond" w:hAnsi="Garamond" w:cs="Arial"/>
                <w:bCs/>
                <w:color w:val="000000"/>
                <w:sz w:val="8"/>
                <w:szCs w:val="8"/>
                <w:highlight w:val="yellow"/>
              </w:rPr>
            </w:pPr>
          </w:p>
          <w:p w14:paraId="75A8E7C4" w14:textId="616C369E" w:rsidR="00DC59A6" w:rsidRPr="000227FE" w:rsidRDefault="00B37E35"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rsidTr="00B37E35">
        <w:trPr>
          <w:trHeight w:val="720"/>
          <w:jc w:val="center"/>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B37E35">
              <w:rPr>
                <w:rFonts w:ascii="Garamond" w:hAnsi="Garamond" w:cs="Arial"/>
                <w:bCs/>
                <w:color w:val="000000"/>
                <w:sz w:val="20"/>
                <w:szCs w:val="20"/>
              </w:rPr>
              <w:t xml:space="preserve">Solicitation </w:t>
            </w:r>
            <w:r w:rsidR="00D75AB8" w:rsidRPr="00B37E35">
              <w:rPr>
                <w:rFonts w:ascii="Garamond" w:hAnsi="Garamond" w:cs="Arial"/>
                <w:bCs/>
                <w:color w:val="000000"/>
                <w:sz w:val="20"/>
                <w:szCs w:val="20"/>
              </w:rPr>
              <w:t>{</w:t>
            </w:r>
            <w:hyperlink w:anchor="_1.3.3__Mandatory_Pre-Bid Conference" w:history="1">
              <w:r w:rsidR="00BA50DA" w:rsidRPr="00B37E35">
                <w:rPr>
                  <w:rStyle w:val="Hyperlink"/>
                  <w:rFonts w:ascii="Garamond" w:hAnsi="Garamond" w:cs="Arial"/>
                  <w:bCs/>
                  <w:sz w:val="20"/>
                  <w:szCs w:val="20"/>
                </w:rPr>
                <w:t>RFP</w:t>
              </w:r>
              <w:r w:rsidR="00D75AB8" w:rsidRPr="00B37E35">
                <w:rPr>
                  <w:rStyle w:val="Hyperlink"/>
                  <w:rFonts w:ascii="Garamond" w:hAnsi="Garamond" w:cs="Arial"/>
                  <w:bCs/>
                  <w:sz w:val="20"/>
                  <w:szCs w:val="20"/>
                </w:rPr>
                <w:t>}</w:t>
              </w:r>
              <w:r w:rsidR="00BA50DA" w:rsidRPr="00B37E35">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54D3821" w:rsidR="00DC59A6" w:rsidRPr="00874DF2" w:rsidRDefault="00B37E35" w:rsidP="00C00923">
            <w:pPr>
              <w:ind w:right="180"/>
              <w:jc w:val="center"/>
              <w:rPr>
                <w:rFonts w:ascii="Garamond" w:hAnsi="Garamond" w:cs="Arial"/>
                <w:color w:val="000000"/>
              </w:rPr>
            </w:pPr>
            <w:r>
              <w:rPr>
                <w:rFonts w:ascii="Garamond" w:hAnsi="Garamond" w:cs="Arial"/>
                <w:color w:val="000000"/>
              </w:rPr>
              <w:t>6/2</w:t>
            </w:r>
            <w:r w:rsidR="00C00923">
              <w:rPr>
                <w:rFonts w:ascii="Garamond" w:hAnsi="Garamond" w:cs="Arial"/>
                <w:color w:val="000000"/>
              </w:rPr>
              <w:t>1</w:t>
            </w:r>
            <w:r>
              <w:rPr>
                <w:rFonts w:ascii="Garamond" w:hAnsi="Garamond" w:cs="Arial"/>
                <w:color w:val="000000"/>
              </w:rPr>
              <w:t>/17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55002C9E" w:rsidR="00DC59A6" w:rsidRPr="00370188" w:rsidRDefault="00A2273D"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2" w:name="Check1"/>
            <w:r>
              <w:rPr>
                <w:rFonts w:ascii="Garamond" w:hAnsi="Garamond"/>
                <w:b/>
                <w:color w:val="000000"/>
              </w:rPr>
              <w:instrText xml:space="preserve"> FORMCHECKBOX </w:instrText>
            </w:r>
            <w:r w:rsidR="007E04BE">
              <w:rPr>
                <w:rFonts w:ascii="Garamond" w:hAnsi="Garamond"/>
                <w:b/>
                <w:color w:val="000000"/>
              </w:rPr>
            </w:r>
            <w:r w:rsidR="007E04BE">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E04BE">
              <w:rPr>
                <w:rFonts w:ascii="Garamond" w:hAnsi="Garamond"/>
                <w:b/>
                <w:color w:val="000000"/>
              </w:rPr>
            </w:r>
            <w:r w:rsidR="007E04B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7E04BE">
              <w:rPr>
                <w:rFonts w:ascii="Garamond" w:hAnsi="Garamond"/>
                <w:b/>
                <w:color w:val="000000"/>
              </w:rPr>
            </w:r>
            <w:r w:rsidR="007E04BE">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7E04BE">
              <w:rPr>
                <w:rFonts w:ascii="Garamond" w:hAnsi="Garamond"/>
                <w:b/>
                <w:color w:val="000000"/>
              </w:rPr>
            </w:r>
            <w:r w:rsidR="007E04B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E04BE">
              <w:rPr>
                <w:rFonts w:ascii="Garamond" w:hAnsi="Garamond" w:cs="Arial"/>
                <w:b/>
                <w:color w:val="000000"/>
              </w:rPr>
            </w:r>
            <w:r w:rsidR="007E04BE">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E04BE">
              <w:rPr>
                <w:rFonts w:ascii="Garamond" w:hAnsi="Garamond" w:cs="Arial"/>
                <w:b/>
                <w:color w:val="000000"/>
              </w:rPr>
            </w:r>
            <w:r w:rsidR="007E04B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E04BE">
              <w:rPr>
                <w:rFonts w:ascii="Garamond" w:hAnsi="Garamond" w:cs="Arial"/>
                <w:b/>
                <w:color w:val="000000"/>
              </w:rPr>
            </w:r>
            <w:r w:rsidR="007E04B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3F9F6B56"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B37E35">
        <w:rPr>
          <w:rFonts w:ascii="Garamond" w:hAnsi="Garamond" w:cs="Arial"/>
          <w:bCs/>
          <w:color w:val="000000"/>
          <w:u w:val="single"/>
        </w:rPr>
        <w:t>Using Agencies</w:t>
      </w:r>
    </w:p>
    <w:p w14:paraId="20DAD9E0" w14:textId="77777777" w:rsidR="00DC59A6" w:rsidRPr="00E94AA2" w:rsidRDefault="00DC59A6" w:rsidP="002766BB">
      <w:pPr>
        <w:rPr>
          <w:rFonts w:ascii="Garamond" w:hAnsi="Garamond" w:cs="Arial"/>
          <w:bCs/>
          <w:color w:val="000000"/>
          <w:sz w:val="18"/>
          <w:szCs w:val="18"/>
          <w:rPrChange w:id="4" w:author="Thomas, Kristi" w:date="2017-06-01T11:54:00Z">
            <w:rPr>
              <w:rFonts w:ascii="Garamond" w:hAnsi="Garamond" w:cs="Arial"/>
              <w:bCs/>
              <w:color w:val="000000"/>
            </w:rPr>
          </w:rPrChange>
        </w:rPr>
      </w:pPr>
    </w:p>
    <w:p w14:paraId="06E53C19" w14:textId="77777777" w:rsidR="00DC59A6" w:rsidRPr="00B37E35"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B37E35">
        <w:rPr>
          <w:rFonts w:ascii="Garamond" w:hAnsi="Garamond" w:cs="Arial"/>
          <w:bCs/>
          <w:color w:val="000000"/>
        </w:rPr>
        <w:t>State of New Jersey</w:t>
      </w:r>
    </w:p>
    <w:p w14:paraId="233F36C4" w14:textId="77777777" w:rsidR="00BB5A93" w:rsidRPr="00B37E35" w:rsidRDefault="00DC59A6" w:rsidP="00DC59A6">
      <w:pPr>
        <w:rPr>
          <w:rFonts w:ascii="Garamond" w:hAnsi="Garamond" w:cs="Arial"/>
          <w:bCs/>
          <w:color w:val="000000"/>
        </w:rPr>
      </w:pPr>
      <w:r w:rsidRPr="00B37E35">
        <w:rPr>
          <w:rFonts w:ascii="Garamond" w:hAnsi="Garamond" w:cs="Arial"/>
          <w:bCs/>
          <w:color w:val="000000"/>
        </w:rPr>
        <w:t>Department of the Treasury</w:t>
      </w:r>
      <w:r w:rsidRPr="00B37E35">
        <w:rPr>
          <w:rFonts w:ascii="Garamond" w:hAnsi="Garamond" w:cs="Arial"/>
          <w:bCs/>
          <w:color w:val="000000"/>
        </w:rPr>
        <w:tab/>
      </w:r>
      <w:r w:rsidRPr="00B37E35">
        <w:rPr>
          <w:rFonts w:ascii="Garamond" w:hAnsi="Garamond" w:cs="Arial"/>
          <w:bCs/>
          <w:color w:val="000000"/>
        </w:rPr>
        <w:tab/>
      </w:r>
      <w:r w:rsidRPr="00B37E35">
        <w:rPr>
          <w:rFonts w:ascii="Garamond" w:hAnsi="Garamond" w:cs="Arial"/>
          <w:bCs/>
          <w:color w:val="000000"/>
        </w:rPr>
        <w:tab/>
      </w:r>
      <w:r w:rsidR="00BB5A93" w:rsidRPr="00B37E35">
        <w:rPr>
          <w:rFonts w:ascii="Garamond" w:hAnsi="Garamond" w:cs="Arial"/>
          <w:bCs/>
          <w:color w:val="000000"/>
        </w:rPr>
        <w:t>Cooperative Purchasing Program Participants</w:t>
      </w:r>
      <w:r w:rsidR="00770C95" w:rsidRPr="00B37E35">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B37E3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Pr="00E94AA2" w:rsidRDefault="00C93A15" w:rsidP="003F0945">
      <w:pPr>
        <w:pStyle w:val="BodyText2"/>
        <w:jc w:val="center"/>
        <w:rPr>
          <w:rFonts w:ascii="Garamond" w:hAnsi="Garamond" w:cs="Arial"/>
          <w:bCs/>
          <w:color w:val="000000"/>
          <w:sz w:val="18"/>
          <w:szCs w:val="18"/>
          <w:rPrChange w:id="5" w:author="Thomas, Kristi" w:date="2017-06-01T11:54:00Z">
            <w:rPr>
              <w:rFonts w:ascii="Garamond" w:hAnsi="Garamond" w:cs="Arial"/>
              <w:bCs/>
              <w:color w:val="000000"/>
            </w:rPr>
          </w:rPrChange>
        </w:rPr>
      </w:pPr>
    </w:p>
    <w:p w14:paraId="292A6C12" w14:textId="4E5E5E6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37E35">
        <w:rPr>
          <w:rFonts w:ascii="Garamond" w:hAnsi="Garamond" w:cs="Arial"/>
          <w:bCs/>
          <w:color w:val="000000"/>
          <w:szCs w:val="22"/>
        </w:rPr>
        <w:t>May 3</w:t>
      </w:r>
      <w:r w:rsidR="00C00923">
        <w:rPr>
          <w:rFonts w:ascii="Garamond" w:hAnsi="Garamond" w:cs="Arial"/>
          <w:bCs/>
          <w:color w:val="000000"/>
          <w:szCs w:val="22"/>
        </w:rPr>
        <w:t>1</w:t>
      </w:r>
      <w:r w:rsidR="00B37E35">
        <w:rPr>
          <w:rFonts w:ascii="Garamond" w:hAnsi="Garamond" w:cs="Arial"/>
          <w:bCs/>
          <w:color w:val="000000"/>
          <w:szCs w:val="22"/>
        </w:rPr>
        <w:t>, 2017</w:t>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E94AA2" w:rsidRDefault="00E651D6" w:rsidP="00BD74CD">
      <w:pPr>
        <w:pStyle w:val="PlainText"/>
        <w:rPr>
          <w:rFonts w:eastAsia="MS Mincho"/>
          <w:sz w:val="8"/>
          <w:szCs w:val="8"/>
          <w:rPrChange w:id="6" w:author="Thomas, Kristi" w:date="2017-06-01T11:55:00Z">
            <w:rPr>
              <w:rFonts w:eastAsia="MS Mincho"/>
            </w:rPr>
          </w:rPrChange>
        </w:rPr>
      </w:pPr>
    </w:p>
    <w:p w14:paraId="6842A956" w14:textId="77777777" w:rsidR="00E60E88" w:rsidRDefault="001B3D50">
      <w:pPr>
        <w:pStyle w:val="TOC1"/>
        <w:tabs>
          <w:tab w:val="left" w:pos="475"/>
        </w:tabs>
        <w:rPr>
          <w:ins w:id="7" w:author="Thomas, Kristi" w:date="2017-06-01T11:53: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8" w:author="Thomas, Kristi" w:date="2017-06-01T11:53:00Z">
        <w:r w:rsidR="00E60E88" w:rsidRPr="00E113F4">
          <w:rPr>
            <w:rStyle w:val="Hyperlink"/>
            <w:noProof/>
          </w:rPr>
          <w:fldChar w:fldCharType="begin"/>
        </w:r>
        <w:r w:rsidR="00E60E88" w:rsidRPr="00E113F4">
          <w:rPr>
            <w:rStyle w:val="Hyperlink"/>
            <w:noProof/>
          </w:rPr>
          <w:instrText xml:space="preserve"> </w:instrText>
        </w:r>
        <w:r w:rsidR="00E60E88">
          <w:rPr>
            <w:noProof/>
          </w:rPr>
          <w:instrText>HYPERLINK \l "_Toc484081394"</w:instrText>
        </w:r>
        <w:r w:rsidR="00E60E88" w:rsidRPr="00E113F4">
          <w:rPr>
            <w:rStyle w:val="Hyperlink"/>
            <w:noProof/>
          </w:rPr>
          <w:instrText xml:space="preserve"> </w:instrText>
        </w:r>
        <w:r w:rsidR="00E60E88" w:rsidRPr="00E113F4">
          <w:rPr>
            <w:rStyle w:val="Hyperlink"/>
            <w:noProof/>
          </w:rPr>
        </w:r>
        <w:r w:rsidR="00E60E88" w:rsidRPr="00E113F4">
          <w:rPr>
            <w:rStyle w:val="Hyperlink"/>
            <w:noProof/>
          </w:rPr>
          <w:fldChar w:fldCharType="separate"/>
        </w:r>
        <w:r w:rsidR="00E60E88" w:rsidRPr="00E113F4">
          <w:rPr>
            <w:rStyle w:val="Hyperlink"/>
            <w:noProof/>
            <w14:scene3d>
              <w14:camera w14:prst="orthographicFront"/>
              <w14:lightRig w14:rig="threePt" w14:dir="t">
                <w14:rot w14:lat="0" w14:lon="0" w14:rev="0"/>
              </w14:lightRig>
            </w14:scene3d>
          </w:rPr>
          <w:t>1.0</w:t>
        </w:r>
        <w:r w:rsidR="00E60E88">
          <w:rPr>
            <w:rFonts w:asciiTheme="minorHAnsi" w:eastAsiaTheme="minorEastAsia" w:hAnsiTheme="minorHAnsi" w:cstheme="minorBidi"/>
            <w:b w:val="0"/>
            <w:bCs w:val="0"/>
            <w:caps w:val="0"/>
            <w:noProof/>
            <w:sz w:val="22"/>
            <w:szCs w:val="22"/>
          </w:rPr>
          <w:tab/>
        </w:r>
        <w:r w:rsidR="00E60E88" w:rsidRPr="00E113F4">
          <w:rPr>
            <w:rStyle w:val="Hyperlink"/>
            <w:noProof/>
          </w:rPr>
          <w:t>INFORMATION FOR VENDORS {BIDDERS}</w:t>
        </w:r>
        <w:r w:rsidR="00E60E88">
          <w:rPr>
            <w:noProof/>
            <w:webHidden/>
          </w:rPr>
          <w:tab/>
        </w:r>
        <w:r w:rsidR="00E60E88">
          <w:rPr>
            <w:noProof/>
            <w:webHidden/>
          </w:rPr>
          <w:fldChar w:fldCharType="begin"/>
        </w:r>
        <w:r w:rsidR="00E60E88">
          <w:rPr>
            <w:noProof/>
            <w:webHidden/>
          </w:rPr>
          <w:instrText xml:space="preserve"> PAGEREF _Toc484081394 \h </w:instrText>
        </w:r>
        <w:r w:rsidR="00E60E88">
          <w:rPr>
            <w:noProof/>
            <w:webHidden/>
          </w:rPr>
        </w:r>
      </w:ins>
      <w:r w:rsidR="00E60E88">
        <w:rPr>
          <w:noProof/>
          <w:webHidden/>
        </w:rPr>
        <w:fldChar w:fldCharType="separate"/>
      </w:r>
      <w:ins w:id="9" w:author="Thomas, Kristi" w:date="2017-06-01T11:53:00Z">
        <w:r w:rsidR="00E60E88">
          <w:rPr>
            <w:noProof/>
            <w:webHidden/>
          </w:rPr>
          <w:t>7</w:t>
        </w:r>
        <w:r w:rsidR="00E60E88">
          <w:rPr>
            <w:noProof/>
            <w:webHidden/>
          </w:rPr>
          <w:fldChar w:fldCharType="end"/>
        </w:r>
        <w:r w:rsidR="00E60E88" w:rsidRPr="00E113F4">
          <w:rPr>
            <w:rStyle w:val="Hyperlink"/>
            <w:noProof/>
          </w:rPr>
          <w:fldChar w:fldCharType="end"/>
        </w:r>
      </w:ins>
    </w:p>
    <w:p w14:paraId="60673137" w14:textId="77777777" w:rsidR="00E60E88" w:rsidRDefault="00E60E88">
      <w:pPr>
        <w:pStyle w:val="TOC2"/>
        <w:tabs>
          <w:tab w:val="left" w:pos="720"/>
        </w:tabs>
        <w:rPr>
          <w:ins w:id="10" w:author="Thomas, Kristi" w:date="2017-06-01T11:53:00Z"/>
          <w:rFonts w:asciiTheme="minorHAnsi" w:eastAsiaTheme="minorEastAsia" w:hAnsiTheme="minorHAnsi" w:cstheme="minorBidi"/>
          <w:caps w:val="0"/>
          <w:noProof/>
          <w:sz w:val="22"/>
          <w:szCs w:val="22"/>
        </w:rPr>
      </w:pPr>
      <w:ins w:id="1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"_Toc484081395"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E113F4">
          <w:rPr>
            <w:rStyle w:val="Hyperlink"/>
            <w:noProof/>
          </w:rPr>
          <w:t>PURPOSE AND INTENT</w:t>
        </w:r>
        <w:r>
          <w:rPr>
            <w:noProof/>
            <w:webHidden/>
          </w:rPr>
          <w:tab/>
        </w:r>
        <w:r>
          <w:rPr>
            <w:noProof/>
            <w:webHidden/>
          </w:rPr>
          <w:fldChar w:fldCharType="begin"/>
        </w:r>
        <w:r>
          <w:rPr>
            <w:noProof/>
            <w:webHidden/>
          </w:rPr>
          <w:instrText xml:space="preserve"> PAGEREF _Toc484081395 \h </w:instrText>
        </w:r>
        <w:r>
          <w:rPr>
            <w:noProof/>
            <w:webHidden/>
          </w:rPr>
        </w:r>
      </w:ins>
      <w:r>
        <w:rPr>
          <w:noProof/>
          <w:webHidden/>
        </w:rPr>
        <w:fldChar w:fldCharType="separate"/>
      </w:r>
      <w:ins w:id="12" w:author="Thomas, Kristi" w:date="2017-06-01T11:53:00Z">
        <w:r>
          <w:rPr>
            <w:noProof/>
            <w:webHidden/>
          </w:rPr>
          <w:t>7</w:t>
        </w:r>
        <w:r>
          <w:rPr>
            <w:noProof/>
            <w:webHidden/>
          </w:rPr>
          <w:fldChar w:fldCharType="end"/>
        </w:r>
        <w:r w:rsidRPr="00E113F4">
          <w:rPr>
            <w:rStyle w:val="Hyperlink"/>
            <w:noProof/>
          </w:rPr>
          <w:fldChar w:fldCharType="end"/>
        </w:r>
      </w:ins>
    </w:p>
    <w:p w14:paraId="71D7F72D" w14:textId="77777777" w:rsidR="00E60E88" w:rsidRDefault="00E60E88">
      <w:pPr>
        <w:pStyle w:val="TOC2"/>
        <w:tabs>
          <w:tab w:val="left" w:pos="720"/>
        </w:tabs>
        <w:rPr>
          <w:ins w:id="13" w:author="Thomas, Kristi" w:date="2017-06-01T11:53:00Z"/>
          <w:rFonts w:asciiTheme="minorHAnsi" w:eastAsiaTheme="minorEastAsia" w:hAnsiTheme="minorHAnsi" w:cstheme="minorBidi"/>
          <w:caps w:val="0"/>
          <w:noProof/>
          <w:sz w:val="22"/>
          <w:szCs w:val="22"/>
        </w:rPr>
      </w:pPr>
      <w:ins w:id="1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"_Toc484081396"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E113F4">
          <w:rPr>
            <w:rStyle w:val="Hyperlink"/>
            <w:noProof/>
          </w:rPr>
          <w:t>BACKGROUND</w:t>
        </w:r>
        <w:r>
          <w:rPr>
            <w:noProof/>
            <w:webHidden/>
          </w:rPr>
          <w:tab/>
        </w:r>
        <w:r>
          <w:rPr>
            <w:noProof/>
            <w:webHidden/>
          </w:rPr>
          <w:fldChar w:fldCharType="begin"/>
        </w:r>
        <w:r>
          <w:rPr>
            <w:noProof/>
            <w:webHidden/>
          </w:rPr>
          <w:instrText xml:space="preserve"> PAGEREF _Toc484081396 \h </w:instrText>
        </w:r>
        <w:r>
          <w:rPr>
            <w:noProof/>
            <w:webHidden/>
          </w:rPr>
        </w:r>
      </w:ins>
      <w:r>
        <w:rPr>
          <w:noProof/>
          <w:webHidden/>
        </w:rPr>
        <w:fldChar w:fldCharType="separate"/>
      </w:r>
      <w:ins w:id="15" w:author="Thomas, Kristi" w:date="2017-06-01T11:53:00Z">
        <w:r>
          <w:rPr>
            <w:noProof/>
            <w:webHidden/>
          </w:rPr>
          <w:t>8</w:t>
        </w:r>
        <w:r>
          <w:rPr>
            <w:noProof/>
            <w:webHidden/>
          </w:rPr>
          <w:fldChar w:fldCharType="end"/>
        </w:r>
        <w:r w:rsidRPr="00E113F4">
          <w:rPr>
            <w:rStyle w:val="Hyperlink"/>
            <w:noProof/>
          </w:rPr>
          <w:fldChar w:fldCharType="end"/>
        </w:r>
      </w:ins>
    </w:p>
    <w:p w14:paraId="05325E48" w14:textId="77777777" w:rsidR="00E60E88" w:rsidRDefault="00E60E88">
      <w:pPr>
        <w:pStyle w:val="TOC2"/>
        <w:tabs>
          <w:tab w:val="left" w:pos="720"/>
        </w:tabs>
        <w:rPr>
          <w:ins w:id="16" w:author="Thomas, Kristi" w:date="2017-06-01T11:53:00Z"/>
          <w:rFonts w:asciiTheme="minorHAnsi" w:eastAsiaTheme="minorEastAsia" w:hAnsiTheme="minorHAnsi" w:cstheme="minorBidi"/>
          <w:caps w:val="0"/>
          <w:noProof/>
          <w:sz w:val="22"/>
          <w:szCs w:val="22"/>
        </w:rPr>
      </w:pPr>
      <w:ins w:id="1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"_Toc484081397"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E113F4">
          <w:rPr>
            <w:rStyle w:val="Hyperlink"/>
            <w:noProof/>
          </w:rPr>
          <w:t>Key Events</w:t>
        </w:r>
        <w:r>
          <w:rPr>
            <w:noProof/>
            <w:webHidden/>
          </w:rPr>
          <w:tab/>
        </w:r>
        <w:r>
          <w:rPr>
            <w:noProof/>
            <w:webHidden/>
          </w:rPr>
          <w:fldChar w:fldCharType="begin"/>
        </w:r>
        <w:r>
          <w:rPr>
            <w:noProof/>
            <w:webHidden/>
          </w:rPr>
          <w:instrText xml:space="preserve"> PAGEREF _Toc484081397 \h </w:instrText>
        </w:r>
        <w:r>
          <w:rPr>
            <w:noProof/>
            <w:webHidden/>
          </w:rPr>
        </w:r>
      </w:ins>
      <w:r>
        <w:rPr>
          <w:noProof/>
          <w:webHidden/>
        </w:rPr>
        <w:fldChar w:fldCharType="separate"/>
      </w:r>
      <w:ins w:id="18" w:author="Thomas, Kristi" w:date="2017-06-01T11:53:00Z">
        <w:r>
          <w:rPr>
            <w:noProof/>
            <w:webHidden/>
          </w:rPr>
          <w:t>8</w:t>
        </w:r>
        <w:r>
          <w:rPr>
            <w:noProof/>
            <w:webHidden/>
          </w:rPr>
          <w:fldChar w:fldCharType="end"/>
        </w:r>
        <w:r w:rsidRPr="00E113F4">
          <w:rPr>
            <w:rStyle w:val="Hyperlink"/>
            <w:noProof/>
          </w:rPr>
          <w:fldChar w:fldCharType="end"/>
        </w:r>
      </w:ins>
    </w:p>
    <w:p w14:paraId="7857970A" w14:textId="77777777" w:rsidR="00E60E88" w:rsidRDefault="00E60E88">
      <w:pPr>
        <w:pStyle w:val="TOC3"/>
        <w:rPr>
          <w:ins w:id="19" w:author="Thomas, Kristi" w:date="2017-06-01T11:53:00Z"/>
          <w:rFonts w:asciiTheme="minorHAnsi" w:eastAsiaTheme="minorEastAsia" w:hAnsiTheme="minorHAnsi" w:cstheme="minorBidi"/>
          <w:iCs w:val="0"/>
          <w:caps w:val="0"/>
          <w:noProof/>
          <w:sz w:val="22"/>
          <w:szCs w:val="22"/>
        </w:rPr>
      </w:pPr>
      <w:ins w:id="2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"_Toc484081398"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E113F4">
          <w:rPr>
            <w:rStyle w:val="Hyperlink"/>
            <w:noProof/>
          </w:rPr>
          <w:t>ELECTRONIC QUESTION AND ANSWER PERIOD</w:t>
        </w:r>
        <w:r>
          <w:rPr>
            <w:noProof/>
            <w:webHidden/>
          </w:rPr>
          <w:tab/>
        </w:r>
        <w:r>
          <w:rPr>
            <w:noProof/>
            <w:webHidden/>
          </w:rPr>
          <w:fldChar w:fldCharType="begin"/>
        </w:r>
        <w:r>
          <w:rPr>
            <w:noProof/>
            <w:webHidden/>
          </w:rPr>
          <w:instrText xml:space="preserve"> PAGEREF _Toc484081398 \h </w:instrText>
        </w:r>
        <w:r>
          <w:rPr>
            <w:noProof/>
            <w:webHidden/>
          </w:rPr>
        </w:r>
      </w:ins>
      <w:r>
        <w:rPr>
          <w:noProof/>
          <w:webHidden/>
        </w:rPr>
        <w:fldChar w:fldCharType="separate"/>
      </w:r>
      <w:ins w:id="21" w:author="Thomas, Kristi" w:date="2017-06-01T11:53:00Z">
        <w:r>
          <w:rPr>
            <w:noProof/>
            <w:webHidden/>
          </w:rPr>
          <w:t>8</w:t>
        </w:r>
        <w:r>
          <w:rPr>
            <w:noProof/>
            <w:webHidden/>
          </w:rPr>
          <w:fldChar w:fldCharType="end"/>
        </w:r>
        <w:r w:rsidRPr="00E113F4">
          <w:rPr>
            <w:rStyle w:val="Hyperlink"/>
            <w:noProof/>
          </w:rPr>
          <w:fldChar w:fldCharType="end"/>
        </w:r>
      </w:ins>
    </w:p>
    <w:p w14:paraId="534A6540" w14:textId="77777777" w:rsidR="00E60E88" w:rsidRDefault="00E60E88">
      <w:pPr>
        <w:pStyle w:val="TOC3"/>
        <w:rPr>
          <w:ins w:id="22" w:author="Thomas, Kristi" w:date="2017-06-01T11:53:00Z"/>
          <w:rFonts w:asciiTheme="minorHAnsi" w:eastAsiaTheme="minorEastAsia" w:hAnsiTheme="minorHAnsi" w:cstheme="minorBidi"/>
          <w:iCs w:val="0"/>
          <w:caps w:val="0"/>
          <w:noProof/>
          <w:sz w:val="22"/>
          <w:szCs w:val="22"/>
        </w:rPr>
      </w:pPr>
      <w:ins w:id="2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"_Toc484081399"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E113F4">
          <w:rPr>
            <w:rStyle w:val="Hyperlink"/>
            <w:noProof/>
          </w:rPr>
          <w:t>SUBMISSION OF QUOTES {PROPOSALS}</w:t>
        </w:r>
        <w:r>
          <w:rPr>
            <w:noProof/>
            <w:webHidden/>
          </w:rPr>
          <w:tab/>
        </w:r>
        <w:r>
          <w:rPr>
            <w:noProof/>
            <w:webHidden/>
          </w:rPr>
          <w:fldChar w:fldCharType="begin"/>
        </w:r>
        <w:r>
          <w:rPr>
            <w:noProof/>
            <w:webHidden/>
          </w:rPr>
          <w:instrText xml:space="preserve"> PAGEREF _Toc484081399 \h </w:instrText>
        </w:r>
        <w:r>
          <w:rPr>
            <w:noProof/>
            <w:webHidden/>
          </w:rPr>
        </w:r>
      </w:ins>
      <w:r>
        <w:rPr>
          <w:noProof/>
          <w:webHidden/>
        </w:rPr>
        <w:fldChar w:fldCharType="separate"/>
      </w:r>
      <w:ins w:id="24" w:author="Thomas, Kristi" w:date="2017-06-01T11:53:00Z">
        <w:r>
          <w:rPr>
            <w:noProof/>
            <w:webHidden/>
          </w:rPr>
          <w:t>8</w:t>
        </w:r>
        <w:r>
          <w:rPr>
            <w:noProof/>
            <w:webHidden/>
          </w:rPr>
          <w:fldChar w:fldCharType="end"/>
        </w:r>
        <w:r w:rsidRPr="00E113F4">
          <w:rPr>
            <w:rStyle w:val="Hyperlink"/>
            <w:noProof/>
          </w:rPr>
          <w:fldChar w:fldCharType="end"/>
        </w:r>
      </w:ins>
    </w:p>
    <w:p w14:paraId="681B2396" w14:textId="77777777" w:rsidR="00E60E88" w:rsidRDefault="00E60E88">
      <w:pPr>
        <w:pStyle w:val="TOC3"/>
        <w:rPr>
          <w:ins w:id="25" w:author="Thomas, Kristi" w:date="2017-06-01T11:53:00Z"/>
          <w:rFonts w:asciiTheme="minorHAnsi" w:eastAsiaTheme="minorEastAsia" w:hAnsiTheme="minorHAnsi" w:cstheme="minorBidi"/>
          <w:iCs w:val="0"/>
          <w:caps w:val="0"/>
          <w:noProof/>
          <w:sz w:val="22"/>
          <w:szCs w:val="22"/>
        </w:rPr>
      </w:pPr>
      <w:ins w:id="2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E113F4">
          <w:rPr>
            <w:rStyle w:val="Hyperlink"/>
            <w:rFonts w:ascii="Arial" w:hAnsi="Arial"/>
            <w:i/>
            <w:noProof/>
          </w:rPr>
          <w:t>NJSTART</w:t>
        </w:r>
        <w:r>
          <w:rPr>
            <w:noProof/>
            <w:webHidden/>
          </w:rPr>
          <w:tab/>
        </w:r>
        <w:r>
          <w:rPr>
            <w:noProof/>
            <w:webHidden/>
          </w:rPr>
          <w:fldChar w:fldCharType="begin"/>
        </w:r>
        <w:r>
          <w:rPr>
            <w:noProof/>
            <w:webHidden/>
          </w:rPr>
          <w:instrText xml:space="preserve"> PAGEREF _Toc484081400 \h </w:instrText>
        </w:r>
        <w:r>
          <w:rPr>
            <w:noProof/>
            <w:webHidden/>
          </w:rPr>
        </w:r>
      </w:ins>
      <w:r>
        <w:rPr>
          <w:noProof/>
          <w:webHidden/>
        </w:rPr>
        <w:fldChar w:fldCharType="separate"/>
      </w:r>
      <w:ins w:id="27" w:author="Thomas, Kristi" w:date="2017-06-01T11:53:00Z">
        <w:r>
          <w:rPr>
            <w:noProof/>
            <w:webHidden/>
          </w:rPr>
          <w:t>9</w:t>
        </w:r>
        <w:r>
          <w:rPr>
            <w:noProof/>
            <w:webHidden/>
          </w:rPr>
          <w:fldChar w:fldCharType="end"/>
        </w:r>
        <w:r w:rsidRPr="00E113F4">
          <w:rPr>
            <w:rStyle w:val="Hyperlink"/>
            <w:noProof/>
          </w:rPr>
          <w:fldChar w:fldCharType="end"/>
        </w:r>
      </w:ins>
    </w:p>
    <w:p w14:paraId="74311B70" w14:textId="77777777" w:rsidR="00E60E88" w:rsidRDefault="00E60E88">
      <w:pPr>
        <w:pStyle w:val="TOC3"/>
        <w:rPr>
          <w:ins w:id="28" w:author="Thomas, Kristi" w:date="2017-06-01T11:53:00Z"/>
          <w:rFonts w:asciiTheme="minorHAnsi" w:eastAsiaTheme="minorEastAsia" w:hAnsiTheme="minorHAnsi" w:cstheme="minorBidi"/>
          <w:iCs w:val="0"/>
          <w:caps w:val="0"/>
          <w:noProof/>
          <w:sz w:val="22"/>
          <w:szCs w:val="22"/>
        </w:rPr>
      </w:pPr>
      <w:ins w:id="2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E113F4">
          <w:rPr>
            <w:rStyle w:val="Hyperlink"/>
            <w:noProof/>
          </w:rPr>
          <w:t>ELECTRONIC SIGNATURES</w:t>
        </w:r>
        <w:r>
          <w:rPr>
            <w:noProof/>
            <w:webHidden/>
          </w:rPr>
          <w:tab/>
        </w:r>
        <w:r>
          <w:rPr>
            <w:noProof/>
            <w:webHidden/>
          </w:rPr>
          <w:fldChar w:fldCharType="begin"/>
        </w:r>
        <w:r>
          <w:rPr>
            <w:noProof/>
            <w:webHidden/>
          </w:rPr>
          <w:instrText xml:space="preserve"> PAGEREF _Toc484081401 \h </w:instrText>
        </w:r>
        <w:r>
          <w:rPr>
            <w:noProof/>
            <w:webHidden/>
          </w:rPr>
        </w:r>
      </w:ins>
      <w:r>
        <w:rPr>
          <w:noProof/>
          <w:webHidden/>
        </w:rPr>
        <w:fldChar w:fldCharType="separate"/>
      </w:r>
      <w:ins w:id="30" w:author="Thomas, Kristi" w:date="2017-06-01T11:53:00Z">
        <w:r>
          <w:rPr>
            <w:noProof/>
            <w:webHidden/>
          </w:rPr>
          <w:t>9</w:t>
        </w:r>
        <w:r>
          <w:rPr>
            <w:noProof/>
            <w:webHidden/>
          </w:rPr>
          <w:fldChar w:fldCharType="end"/>
        </w:r>
        <w:r w:rsidRPr="00E113F4">
          <w:rPr>
            <w:rStyle w:val="Hyperlink"/>
            <w:noProof/>
          </w:rPr>
          <w:fldChar w:fldCharType="end"/>
        </w:r>
      </w:ins>
    </w:p>
    <w:p w14:paraId="1AF691C0" w14:textId="77777777" w:rsidR="00E60E88" w:rsidRDefault="00E60E88">
      <w:pPr>
        <w:pStyle w:val="TOC3"/>
        <w:rPr>
          <w:ins w:id="31" w:author="Thomas, Kristi" w:date="2017-06-01T11:53:00Z"/>
          <w:rFonts w:asciiTheme="minorHAnsi" w:eastAsiaTheme="minorEastAsia" w:hAnsiTheme="minorHAnsi" w:cstheme="minorBidi"/>
          <w:iCs w:val="0"/>
          <w:caps w:val="0"/>
          <w:noProof/>
          <w:sz w:val="22"/>
          <w:szCs w:val="22"/>
        </w:rPr>
      </w:pPr>
      <w:ins w:id="3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E113F4">
          <w:rPr>
            <w:rStyle w:val="Hyperlink"/>
            <w:noProof/>
          </w:rPr>
          <w:t>MANDATORY/OPTIONAL SITE VISIT</w:t>
        </w:r>
        <w:r>
          <w:rPr>
            <w:noProof/>
            <w:webHidden/>
          </w:rPr>
          <w:tab/>
        </w:r>
        <w:r>
          <w:rPr>
            <w:noProof/>
            <w:webHidden/>
          </w:rPr>
          <w:fldChar w:fldCharType="begin"/>
        </w:r>
        <w:r>
          <w:rPr>
            <w:noProof/>
            <w:webHidden/>
          </w:rPr>
          <w:instrText xml:space="preserve"> PAGEREF _Toc484081402 \h </w:instrText>
        </w:r>
        <w:r>
          <w:rPr>
            <w:noProof/>
            <w:webHidden/>
          </w:rPr>
        </w:r>
      </w:ins>
      <w:r>
        <w:rPr>
          <w:noProof/>
          <w:webHidden/>
        </w:rPr>
        <w:fldChar w:fldCharType="separate"/>
      </w:r>
      <w:ins w:id="33" w:author="Thomas, Kristi" w:date="2017-06-01T11:53:00Z">
        <w:r>
          <w:rPr>
            <w:noProof/>
            <w:webHidden/>
          </w:rPr>
          <w:t>9</w:t>
        </w:r>
        <w:r>
          <w:rPr>
            <w:noProof/>
            <w:webHidden/>
          </w:rPr>
          <w:fldChar w:fldCharType="end"/>
        </w:r>
        <w:r w:rsidRPr="00E113F4">
          <w:rPr>
            <w:rStyle w:val="Hyperlink"/>
            <w:noProof/>
          </w:rPr>
          <w:fldChar w:fldCharType="end"/>
        </w:r>
      </w:ins>
    </w:p>
    <w:p w14:paraId="0042222F" w14:textId="77777777" w:rsidR="00E60E88" w:rsidRDefault="00E60E88">
      <w:pPr>
        <w:pStyle w:val="TOC3"/>
        <w:rPr>
          <w:ins w:id="34" w:author="Thomas, Kristi" w:date="2017-06-01T11:53:00Z"/>
          <w:rFonts w:asciiTheme="minorHAnsi" w:eastAsiaTheme="minorEastAsia" w:hAnsiTheme="minorHAnsi" w:cstheme="minorBidi"/>
          <w:iCs w:val="0"/>
          <w:caps w:val="0"/>
          <w:noProof/>
          <w:sz w:val="22"/>
          <w:szCs w:val="22"/>
        </w:rPr>
      </w:pPr>
      <w:ins w:id="3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E113F4">
          <w:rPr>
            <w:rStyle w:val="Hyperlink"/>
            <w:noProof/>
          </w:rPr>
          <w:t>MANDATORY/OPTIONAL PRE-QUOTE {PROPOSAL} CONFERENCE</w:t>
        </w:r>
        <w:r>
          <w:rPr>
            <w:noProof/>
            <w:webHidden/>
          </w:rPr>
          <w:tab/>
        </w:r>
        <w:r>
          <w:rPr>
            <w:noProof/>
            <w:webHidden/>
          </w:rPr>
          <w:fldChar w:fldCharType="begin"/>
        </w:r>
        <w:r>
          <w:rPr>
            <w:noProof/>
            <w:webHidden/>
          </w:rPr>
          <w:instrText xml:space="preserve"> PAGEREF _Toc484081403 \h </w:instrText>
        </w:r>
        <w:r>
          <w:rPr>
            <w:noProof/>
            <w:webHidden/>
          </w:rPr>
        </w:r>
      </w:ins>
      <w:r>
        <w:rPr>
          <w:noProof/>
          <w:webHidden/>
        </w:rPr>
        <w:fldChar w:fldCharType="separate"/>
      </w:r>
      <w:ins w:id="36" w:author="Thomas, Kristi" w:date="2017-06-01T11:53:00Z">
        <w:r>
          <w:rPr>
            <w:noProof/>
            <w:webHidden/>
          </w:rPr>
          <w:t>9</w:t>
        </w:r>
        <w:r>
          <w:rPr>
            <w:noProof/>
            <w:webHidden/>
          </w:rPr>
          <w:fldChar w:fldCharType="end"/>
        </w:r>
        <w:r w:rsidRPr="00E113F4">
          <w:rPr>
            <w:rStyle w:val="Hyperlink"/>
            <w:noProof/>
          </w:rPr>
          <w:fldChar w:fldCharType="end"/>
        </w:r>
      </w:ins>
    </w:p>
    <w:p w14:paraId="042617BB" w14:textId="77777777" w:rsidR="00E60E88" w:rsidRDefault="00E60E88">
      <w:pPr>
        <w:pStyle w:val="TOC3"/>
        <w:rPr>
          <w:ins w:id="37" w:author="Thomas, Kristi" w:date="2017-06-01T11:53:00Z"/>
          <w:rFonts w:asciiTheme="minorHAnsi" w:eastAsiaTheme="minorEastAsia" w:hAnsiTheme="minorHAnsi" w:cstheme="minorBidi"/>
          <w:iCs w:val="0"/>
          <w:caps w:val="0"/>
          <w:noProof/>
          <w:sz w:val="22"/>
          <w:szCs w:val="22"/>
        </w:rPr>
      </w:pPr>
      <w:ins w:id="3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E113F4">
          <w:rPr>
            <w:rStyle w:val="Hyperlink"/>
            <w:noProof/>
          </w:rPr>
          <w:t>PRE-QUOTE {PROPOSAL} DOCUMENT REVIEW</w:t>
        </w:r>
        <w:r>
          <w:rPr>
            <w:noProof/>
            <w:webHidden/>
          </w:rPr>
          <w:tab/>
        </w:r>
        <w:r>
          <w:rPr>
            <w:noProof/>
            <w:webHidden/>
          </w:rPr>
          <w:fldChar w:fldCharType="begin"/>
        </w:r>
        <w:r>
          <w:rPr>
            <w:noProof/>
            <w:webHidden/>
          </w:rPr>
          <w:instrText xml:space="preserve"> PAGEREF _Toc484081404 \h </w:instrText>
        </w:r>
        <w:r>
          <w:rPr>
            <w:noProof/>
            <w:webHidden/>
          </w:rPr>
        </w:r>
      </w:ins>
      <w:r>
        <w:rPr>
          <w:noProof/>
          <w:webHidden/>
        </w:rPr>
        <w:fldChar w:fldCharType="separate"/>
      </w:r>
      <w:ins w:id="39" w:author="Thomas, Kristi" w:date="2017-06-01T11:53:00Z">
        <w:r>
          <w:rPr>
            <w:noProof/>
            <w:webHidden/>
          </w:rPr>
          <w:t>10</w:t>
        </w:r>
        <w:r>
          <w:rPr>
            <w:noProof/>
            <w:webHidden/>
          </w:rPr>
          <w:fldChar w:fldCharType="end"/>
        </w:r>
        <w:r w:rsidRPr="00E113F4">
          <w:rPr>
            <w:rStyle w:val="Hyperlink"/>
            <w:noProof/>
          </w:rPr>
          <w:fldChar w:fldCharType="end"/>
        </w:r>
      </w:ins>
    </w:p>
    <w:p w14:paraId="44690C52" w14:textId="77777777" w:rsidR="00E60E88" w:rsidRDefault="00E60E88">
      <w:pPr>
        <w:pStyle w:val="TOC2"/>
        <w:tabs>
          <w:tab w:val="left" w:pos="720"/>
        </w:tabs>
        <w:rPr>
          <w:ins w:id="40" w:author="Thomas, Kristi" w:date="2017-06-01T11:53:00Z"/>
          <w:rFonts w:asciiTheme="minorHAnsi" w:eastAsiaTheme="minorEastAsia" w:hAnsiTheme="minorHAnsi" w:cstheme="minorBidi"/>
          <w:caps w:val="0"/>
          <w:noProof/>
          <w:sz w:val="22"/>
          <w:szCs w:val="22"/>
        </w:rPr>
      </w:pPr>
      <w:ins w:id="4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E113F4">
          <w:rPr>
            <w:rStyle w:val="Hyperlink"/>
            <w:noProof/>
          </w:rPr>
          <w:t>ADDITIONAL Information</w:t>
        </w:r>
        <w:r>
          <w:rPr>
            <w:noProof/>
            <w:webHidden/>
          </w:rPr>
          <w:tab/>
        </w:r>
        <w:r>
          <w:rPr>
            <w:noProof/>
            <w:webHidden/>
          </w:rPr>
          <w:fldChar w:fldCharType="begin"/>
        </w:r>
        <w:r>
          <w:rPr>
            <w:noProof/>
            <w:webHidden/>
          </w:rPr>
          <w:instrText xml:space="preserve"> PAGEREF _Toc484081405 \h </w:instrText>
        </w:r>
        <w:r>
          <w:rPr>
            <w:noProof/>
            <w:webHidden/>
          </w:rPr>
        </w:r>
      </w:ins>
      <w:r>
        <w:rPr>
          <w:noProof/>
          <w:webHidden/>
        </w:rPr>
        <w:fldChar w:fldCharType="separate"/>
      </w:r>
      <w:ins w:id="42" w:author="Thomas, Kristi" w:date="2017-06-01T11:53:00Z">
        <w:r>
          <w:rPr>
            <w:noProof/>
            <w:webHidden/>
          </w:rPr>
          <w:t>10</w:t>
        </w:r>
        <w:r>
          <w:rPr>
            <w:noProof/>
            <w:webHidden/>
          </w:rPr>
          <w:fldChar w:fldCharType="end"/>
        </w:r>
        <w:r w:rsidRPr="00E113F4">
          <w:rPr>
            <w:rStyle w:val="Hyperlink"/>
            <w:noProof/>
          </w:rPr>
          <w:fldChar w:fldCharType="end"/>
        </w:r>
      </w:ins>
    </w:p>
    <w:p w14:paraId="0D0A6E29" w14:textId="77777777" w:rsidR="00E60E88" w:rsidRDefault="00E60E88">
      <w:pPr>
        <w:pStyle w:val="TOC3"/>
        <w:rPr>
          <w:ins w:id="43" w:author="Thomas, Kristi" w:date="2017-06-01T11:53:00Z"/>
          <w:rFonts w:asciiTheme="minorHAnsi" w:eastAsiaTheme="minorEastAsia" w:hAnsiTheme="minorHAnsi" w:cstheme="minorBidi"/>
          <w:iCs w:val="0"/>
          <w:caps w:val="0"/>
          <w:noProof/>
          <w:sz w:val="22"/>
          <w:szCs w:val="22"/>
        </w:rPr>
      </w:pPr>
      <w:ins w:id="4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E113F4">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_Toc484081406 \h </w:instrText>
        </w:r>
        <w:r>
          <w:rPr>
            <w:noProof/>
            <w:webHidden/>
          </w:rPr>
        </w:r>
      </w:ins>
      <w:r>
        <w:rPr>
          <w:noProof/>
          <w:webHidden/>
        </w:rPr>
        <w:fldChar w:fldCharType="separate"/>
      </w:r>
      <w:ins w:id="45" w:author="Thomas, Kristi" w:date="2017-06-01T11:53:00Z">
        <w:r>
          <w:rPr>
            <w:noProof/>
            <w:webHidden/>
          </w:rPr>
          <w:t>10</w:t>
        </w:r>
        <w:r>
          <w:rPr>
            <w:noProof/>
            <w:webHidden/>
          </w:rPr>
          <w:fldChar w:fldCharType="end"/>
        </w:r>
        <w:r w:rsidRPr="00E113F4">
          <w:rPr>
            <w:rStyle w:val="Hyperlink"/>
            <w:noProof/>
          </w:rPr>
          <w:fldChar w:fldCharType="end"/>
        </w:r>
      </w:ins>
    </w:p>
    <w:p w14:paraId="6430C959" w14:textId="77777777" w:rsidR="00E60E88" w:rsidRDefault="00E60E88">
      <w:pPr>
        <w:pStyle w:val="TOC3"/>
        <w:rPr>
          <w:ins w:id="46" w:author="Thomas, Kristi" w:date="2017-06-01T11:53:00Z"/>
          <w:rFonts w:asciiTheme="minorHAnsi" w:eastAsiaTheme="minorEastAsia" w:hAnsiTheme="minorHAnsi" w:cstheme="minorBidi"/>
          <w:iCs w:val="0"/>
          <w:caps w:val="0"/>
          <w:noProof/>
          <w:sz w:val="22"/>
          <w:szCs w:val="22"/>
        </w:rPr>
      </w:pPr>
      <w:ins w:id="4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E113F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_Toc484081407 \h </w:instrText>
        </w:r>
        <w:r>
          <w:rPr>
            <w:noProof/>
            <w:webHidden/>
          </w:rPr>
        </w:r>
      </w:ins>
      <w:r>
        <w:rPr>
          <w:noProof/>
          <w:webHidden/>
        </w:rPr>
        <w:fldChar w:fldCharType="separate"/>
      </w:r>
      <w:ins w:id="48" w:author="Thomas, Kristi" w:date="2017-06-01T11:53:00Z">
        <w:r>
          <w:rPr>
            <w:noProof/>
            <w:webHidden/>
          </w:rPr>
          <w:t>10</w:t>
        </w:r>
        <w:r>
          <w:rPr>
            <w:noProof/>
            <w:webHidden/>
          </w:rPr>
          <w:fldChar w:fldCharType="end"/>
        </w:r>
        <w:r w:rsidRPr="00E113F4">
          <w:rPr>
            <w:rStyle w:val="Hyperlink"/>
            <w:noProof/>
          </w:rPr>
          <w:fldChar w:fldCharType="end"/>
        </w:r>
      </w:ins>
    </w:p>
    <w:p w14:paraId="3EA94CD9" w14:textId="77777777" w:rsidR="00E60E88" w:rsidRDefault="00E60E88">
      <w:pPr>
        <w:pStyle w:val="TOC3"/>
        <w:rPr>
          <w:ins w:id="49" w:author="Thomas, Kristi" w:date="2017-06-01T11:53:00Z"/>
          <w:rFonts w:asciiTheme="minorHAnsi" w:eastAsiaTheme="minorEastAsia" w:hAnsiTheme="minorHAnsi" w:cstheme="minorBidi"/>
          <w:iCs w:val="0"/>
          <w:caps w:val="0"/>
          <w:noProof/>
          <w:sz w:val="22"/>
          <w:szCs w:val="22"/>
        </w:rPr>
      </w:pPr>
      <w:ins w:id="5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E113F4">
          <w:rPr>
            <w:rStyle w:val="Hyperlink"/>
            <w:rFonts w:eastAsia="MS Mincho"/>
            <w:noProof/>
          </w:rPr>
          <w:t>COST Liability</w:t>
        </w:r>
        <w:r>
          <w:rPr>
            <w:noProof/>
            <w:webHidden/>
          </w:rPr>
          <w:tab/>
        </w:r>
        <w:r>
          <w:rPr>
            <w:noProof/>
            <w:webHidden/>
          </w:rPr>
          <w:fldChar w:fldCharType="begin"/>
        </w:r>
        <w:r>
          <w:rPr>
            <w:noProof/>
            <w:webHidden/>
          </w:rPr>
          <w:instrText xml:space="preserve"> PAGEREF _Toc484081408 \h </w:instrText>
        </w:r>
        <w:r>
          <w:rPr>
            <w:noProof/>
            <w:webHidden/>
          </w:rPr>
        </w:r>
      </w:ins>
      <w:r>
        <w:rPr>
          <w:noProof/>
          <w:webHidden/>
        </w:rPr>
        <w:fldChar w:fldCharType="separate"/>
      </w:r>
      <w:ins w:id="51" w:author="Thomas, Kristi" w:date="2017-06-01T11:53:00Z">
        <w:r>
          <w:rPr>
            <w:noProof/>
            <w:webHidden/>
          </w:rPr>
          <w:t>10</w:t>
        </w:r>
        <w:r>
          <w:rPr>
            <w:noProof/>
            <w:webHidden/>
          </w:rPr>
          <w:fldChar w:fldCharType="end"/>
        </w:r>
        <w:r w:rsidRPr="00E113F4">
          <w:rPr>
            <w:rStyle w:val="Hyperlink"/>
            <w:noProof/>
          </w:rPr>
          <w:fldChar w:fldCharType="end"/>
        </w:r>
      </w:ins>
    </w:p>
    <w:p w14:paraId="7FF601C9" w14:textId="77777777" w:rsidR="00E60E88" w:rsidRDefault="00E60E88">
      <w:pPr>
        <w:pStyle w:val="TOC3"/>
        <w:rPr>
          <w:ins w:id="52" w:author="Thomas, Kristi" w:date="2017-06-01T11:53:00Z"/>
          <w:rFonts w:asciiTheme="minorHAnsi" w:eastAsiaTheme="minorEastAsia" w:hAnsiTheme="minorHAnsi" w:cstheme="minorBidi"/>
          <w:iCs w:val="0"/>
          <w:caps w:val="0"/>
          <w:noProof/>
          <w:sz w:val="22"/>
          <w:szCs w:val="22"/>
        </w:rPr>
      </w:pPr>
      <w:ins w:id="5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"_Toc484081409"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E113F4">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_Toc484081409 \h </w:instrText>
        </w:r>
        <w:r>
          <w:rPr>
            <w:noProof/>
            <w:webHidden/>
          </w:rPr>
        </w:r>
      </w:ins>
      <w:r>
        <w:rPr>
          <w:noProof/>
          <w:webHidden/>
        </w:rPr>
        <w:fldChar w:fldCharType="separate"/>
      </w:r>
      <w:ins w:id="54" w:author="Thomas, Kristi" w:date="2017-06-01T11:53:00Z">
        <w:r>
          <w:rPr>
            <w:noProof/>
            <w:webHidden/>
          </w:rPr>
          <w:t>10</w:t>
        </w:r>
        <w:r>
          <w:rPr>
            <w:noProof/>
            <w:webHidden/>
          </w:rPr>
          <w:fldChar w:fldCharType="end"/>
        </w:r>
        <w:r w:rsidRPr="00E113F4">
          <w:rPr>
            <w:rStyle w:val="Hyperlink"/>
            <w:noProof/>
          </w:rPr>
          <w:fldChar w:fldCharType="end"/>
        </w:r>
      </w:ins>
    </w:p>
    <w:p w14:paraId="1BAF7DDF" w14:textId="77777777" w:rsidR="00E60E88" w:rsidRDefault="00E60E88">
      <w:pPr>
        <w:pStyle w:val="TOC3"/>
        <w:rPr>
          <w:ins w:id="55" w:author="Thomas, Kristi" w:date="2017-06-01T11:53:00Z"/>
          <w:rFonts w:asciiTheme="minorHAnsi" w:eastAsiaTheme="minorEastAsia" w:hAnsiTheme="minorHAnsi" w:cstheme="minorBidi"/>
          <w:iCs w:val="0"/>
          <w:caps w:val="0"/>
          <w:noProof/>
          <w:sz w:val="22"/>
          <w:szCs w:val="22"/>
        </w:rPr>
      </w:pPr>
      <w:ins w:id="5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E113F4">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_Toc484081410 \h </w:instrText>
        </w:r>
        <w:r>
          <w:rPr>
            <w:noProof/>
            <w:webHidden/>
          </w:rPr>
        </w:r>
      </w:ins>
      <w:r>
        <w:rPr>
          <w:noProof/>
          <w:webHidden/>
        </w:rPr>
        <w:fldChar w:fldCharType="separate"/>
      </w:r>
      <w:ins w:id="57" w:author="Thomas, Kristi" w:date="2017-06-01T11:53:00Z">
        <w:r>
          <w:rPr>
            <w:noProof/>
            <w:webHidden/>
          </w:rPr>
          <w:t>11</w:t>
        </w:r>
        <w:r>
          <w:rPr>
            <w:noProof/>
            <w:webHidden/>
          </w:rPr>
          <w:fldChar w:fldCharType="end"/>
        </w:r>
        <w:r w:rsidRPr="00E113F4">
          <w:rPr>
            <w:rStyle w:val="Hyperlink"/>
            <w:noProof/>
          </w:rPr>
          <w:fldChar w:fldCharType="end"/>
        </w:r>
      </w:ins>
    </w:p>
    <w:p w14:paraId="367CA59C" w14:textId="77777777" w:rsidR="00E60E88" w:rsidRDefault="00E60E88">
      <w:pPr>
        <w:pStyle w:val="TOC3"/>
        <w:rPr>
          <w:ins w:id="58" w:author="Thomas, Kristi" w:date="2017-06-01T11:53:00Z"/>
          <w:rFonts w:asciiTheme="minorHAnsi" w:eastAsiaTheme="minorEastAsia" w:hAnsiTheme="minorHAnsi" w:cstheme="minorBidi"/>
          <w:iCs w:val="0"/>
          <w:caps w:val="0"/>
          <w:noProof/>
          <w:sz w:val="22"/>
          <w:szCs w:val="22"/>
        </w:rPr>
      </w:pPr>
      <w:ins w:id="5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E113F4">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_Toc484081411 \h </w:instrText>
        </w:r>
        <w:r>
          <w:rPr>
            <w:noProof/>
            <w:webHidden/>
          </w:rPr>
        </w:r>
      </w:ins>
      <w:r>
        <w:rPr>
          <w:noProof/>
          <w:webHidden/>
        </w:rPr>
        <w:fldChar w:fldCharType="separate"/>
      </w:r>
      <w:ins w:id="60" w:author="Thomas, Kristi" w:date="2017-06-01T11:53:00Z">
        <w:r>
          <w:rPr>
            <w:noProof/>
            <w:webHidden/>
          </w:rPr>
          <w:t>11</w:t>
        </w:r>
        <w:r>
          <w:rPr>
            <w:noProof/>
            <w:webHidden/>
          </w:rPr>
          <w:fldChar w:fldCharType="end"/>
        </w:r>
        <w:r w:rsidRPr="00E113F4">
          <w:rPr>
            <w:rStyle w:val="Hyperlink"/>
            <w:noProof/>
          </w:rPr>
          <w:fldChar w:fldCharType="end"/>
        </w:r>
      </w:ins>
    </w:p>
    <w:p w14:paraId="66EA2417" w14:textId="77777777" w:rsidR="00E60E88" w:rsidRDefault="00E60E88">
      <w:pPr>
        <w:pStyle w:val="TOC3"/>
        <w:rPr>
          <w:ins w:id="61" w:author="Thomas, Kristi" w:date="2017-06-01T11:53:00Z"/>
          <w:rFonts w:asciiTheme="minorHAnsi" w:eastAsiaTheme="minorEastAsia" w:hAnsiTheme="minorHAnsi" w:cstheme="minorBidi"/>
          <w:iCs w:val="0"/>
          <w:caps w:val="0"/>
          <w:noProof/>
          <w:sz w:val="22"/>
          <w:szCs w:val="22"/>
        </w:rPr>
      </w:pPr>
      <w:ins w:id="6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E113F4">
          <w:rPr>
            <w:rStyle w:val="Hyperlink"/>
            <w:rFonts w:eastAsia="MS Mincho"/>
            <w:noProof/>
          </w:rPr>
          <w:t>QUOTE {Proposal} ERRORS</w:t>
        </w:r>
        <w:r>
          <w:rPr>
            <w:noProof/>
            <w:webHidden/>
          </w:rPr>
          <w:tab/>
        </w:r>
        <w:r>
          <w:rPr>
            <w:noProof/>
            <w:webHidden/>
          </w:rPr>
          <w:fldChar w:fldCharType="begin"/>
        </w:r>
        <w:r>
          <w:rPr>
            <w:noProof/>
            <w:webHidden/>
          </w:rPr>
          <w:instrText xml:space="preserve"> PAGEREF _Toc484081412 \h </w:instrText>
        </w:r>
        <w:r>
          <w:rPr>
            <w:noProof/>
            <w:webHidden/>
          </w:rPr>
        </w:r>
      </w:ins>
      <w:r>
        <w:rPr>
          <w:noProof/>
          <w:webHidden/>
        </w:rPr>
        <w:fldChar w:fldCharType="separate"/>
      </w:r>
      <w:ins w:id="63" w:author="Thomas, Kristi" w:date="2017-06-01T11:53:00Z">
        <w:r>
          <w:rPr>
            <w:noProof/>
            <w:webHidden/>
          </w:rPr>
          <w:t>11</w:t>
        </w:r>
        <w:r>
          <w:rPr>
            <w:noProof/>
            <w:webHidden/>
          </w:rPr>
          <w:fldChar w:fldCharType="end"/>
        </w:r>
        <w:r w:rsidRPr="00E113F4">
          <w:rPr>
            <w:rStyle w:val="Hyperlink"/>
            <w:noProof/>
          </w:rPr>
          <w:fldChar w:fldCharType="end"/>
        </w:r>
      </w:ins>
    </w:p>
    <w:p w14:paraId="3F777F11" w14:textId="77777777" w:rsidR="00E60E88" w:rsidRDefault="00E60E88">
      <w:pPr>
        <w:pStyle w:val="TOC3"/>
        <w:rPr>
          <w:ins w:id="64" w:author="Thomas, Kristi" w:date="2017-06-01T11:53:00Z"/>
          <w:rFonts w:asciiTheme="minorHAnsi" w:eastAsiaTheme="minorEastAsia" w:hAnsiTheme="minorHAnsi" w:cstheme="minorBidi"/>
          <w:iCs w:val="0"/>
          <w:caps w:val="0"/>
          <w:noProof/>
          <w:sz w:val="22"/>
          <w:szCs w:val="22"/>
        </w:rPr>
      </w:pPr>
      <w:ins w:id="6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E113F4">
          <w:rPr>
            <w:rStyle w:val="Hyperlink"/>
            <w:rFonts w:eastAsia="MS Mincho"/>
            <w:noProof/>
          </w:rPr>
          <w:t>JOINT Venture</w:t>
        </w:r>
        <w:r>
          <w:rPr>
            <w:noProof/>
            <w:webHidden/>
          </w:rPr>
          <w:tab/>
        </w:r>
        <w:r>
          <w:rPr>
            <w:noProof/>
            <w:webHidden/>
          </w:rPr>
          <w:fldChar w:fldCharType="begin"/>
        </w:r>
        <w:r>
          <w:rPr>
            <w:noProof/>
            <w:webHidden/>
          </w:rPr>
          <w:instrText xml:space="preserve"> PAGEREF _Toc484081413 \h </w:instrText>
        </w:r>
        <w:r>
          <w:rPr>
            <w:noProof/>
            <w:webHidden/>
          </w:rPr>
        </w:r>
      </w:ins>
      <w:r>
        <w:rPr>
          <w:noProof/>
          <w:webHidden/>
        </w:rPr>
        <w:fldChar w:fldCharType="separate"/>
      </w:r>
      <w:ins w:id="66" w:author="Thomas, Kristi" w:date="2017-06-01T11:53:00Z">
        <w:r>
          <w:rPr>
            <w:noProof/>
            <w:webHidden/>
          </w:rPr>
          <w:t>12</w:t>
        </w:r>
        <w:r>
          <w:rPr>
            <w:noProof/>
            <w:webHidden/>
          </w:rPr>
          <w:fldChar w:fldCharType="end"/>
        </w:r>
        <w:r w:rsidRPr="00E113F4">
          <w:rPr>
            <w:rStyle w:val="Hyperlink"/>
            <w:noProof/>
          </w:rPr>
          <w:fldChar w:fldCharType="end"/>
        </w:r>
      </w:ins>
    </w:p>
    <w:p w14:paraId="66527A8D" w14:textId="77777777" w:rsidR="00E60E88" w:rsidRDefault="00E60E88">
      <w:pPr>
        <w:pStyle w:val="TOC3"/>
        <w:rPr>
          <w:ins w:id="67" w:author="Thomas, Kristi" w:date="2017-06-01T11:53:00Z"/>
          <w:rFonts w:asciiTheme="minorHAnsi" w:eastAsiaTheme="minorEastAsia" w:hAnsiTheme="minorHAnsi" w:cstheme="minorBidi"/>
          <w:iCs w:val="0"/>
          <w:caps w:val="0"/>
          <w:noProof/>
          <w:sz w:val="22"/>
          <w:szCs w:val="22"/>
        </w:rPr>
      </w:pPr>
      <w:ins w:id="6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E113F4">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_Toc484081414 \h </w:instrText>
        </w:r>
        <w:r>
          <w:rPr>
            <w:noProof/>
            <w:webHidden/>
          </w:rPr>
        </w:r>
      </w:ins>
      <w:r>
        <w:rPr>
          <w:noProof/>
          <w:webHidden/>
        </w:rPr>
        <w:fldChar w:fldCharType="separate"/>
      </w:r>
      <w:ins w:id="69" w:author="Thomas, Kristi" w:date="2017-06-01T11:53:00Z">
        <w:r>
          <w:rPr>
            <w:noProof/>
            <w:webHidden/>
          </w:rPr>
          <w:t>13</w:t>
        </w:r>
        <w:r>
          <w:rPr>
            <w:noProof/>
            <w:webHidden/>
          </w:rPr>
          <w:fldChar w:fldCharType="end"/>
        </w:r>
        <w:r w:rsidRPr="00E113F4">
          <w:rPr>
            <w:rStyle w:val="Hyperlink"/>
            <w:noProof/>
          </w:rPr>
          <w:fldChar w:fldCharType="end"/>
        </w:r>
      </w:ins>
    </w:p>
    <w:p w14:paraId="05346917" w14:textId="77777777" w:rsidR="00E60E88" w:rsidRDefault="00E60E88">
      <w:pPr>
        <w:pStyle w:val="TOC3"/>
        <w:rPr>
          <w:ins w:id="70" w:author="Thomas, Kristi" w:date="2017-06-01T11:53:00Z"/>
          <w:rFonts w:asciiTheme="minorHAnsi" w:eastAsiaTheme="minorEastAsia" w:hAnsiTheme="minorHAnsi" w:cstheme="minorBidi"/>
          <w:iCs w:val="0"/>
          <w:caps w:val="0"/>
          <w:noProof/>
          <w:sz w:val="22"/>
          <w:szCs w:val="22"/>
        </w:rPr>
      </w:pPr>
      <w:ins w:id="7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E113F4">
          <w:rPr>
            <w:rStyle w:val="Hyperlink"/>
            <w:noProof/>
          </w:rPr>
          <w:t>QUOTE {PROPOSAL} ACCEPTANCES AND REJECTIONS</w:t>
        </w:r>
        <w:r>
          <w:rPr>
            <w:noProof/>
            <w:webHidden/>
          </w:rPr>
          <w:tab/>
        </w:r>
        <w:r>
          <w:rPr>
            <w:noProof/>
            <w:webHidden/>
          </w:rPr>
          <w:fldChar w:fldCharType="begin"/>
        </w:r>
        <w:r>
          <w:rPr>
            <w:noProof/>
            <w:webHidden/>
          </w:rPr>
          <w:instrText xml:space="preserve"> PAGEREF _Toc484081415 \h </w:instrText>
        </w:r>
        <w:r>
          <w:rPr>
            <w:noProof/>
            <w:webHidden/>
          </w:rPr>
        </w:r>
      </w:ins>
      <w:r>
        <w:rPr>
          <w:noProof/>
          <w:webHidden/>
        </w:rPr>
        <w:fldChar w:fldCharType="separate"/>
      </w:r>
      <w:ins w:id="72" w:author="Thomas, Kristi" w:date="2017-06-01T11:53:00Z">
        <w:r>
          <w:rPr>
            <w:noProof/>
            <w:webHidden/>
          </w:rPr>
          <w:t>13</w:t>
        </w:r>
        <w:r>
          <w:rPr>
            <w:noProof/>
            <w:webHidden/>
          </w:rPr>
          <w:fldChar w:fldCharType="end"/>
        </w:r>
        <w:r w:rsidRPr="00E113F4">
          <w:rPr>
            <w:rStyle w:val="Hyperlink"/>
            <w:noProof/>
          </w:rPr>
          <w:fldChar w:fldCharType="end"/>
        </w:r>
      </w:ins>
    </w:p>
    <w:p w14:paraId="46B0401E" w14:textId="77777777" w:rsidR="00E60E88" w:rsidRDefault="00E60E88">
      <w:pPr>
        <w:pStyle w:val="TOC2"/>
        <w:tabs>
          <w:tab w:val="left" w:pos="720"/>
        </w:tabs>
        <w:rPr>
          <w:ins w:id="73" w:author="Thomas, Kristi" w:date="2017-06-01T11:53:00Z"/>
          <w:rFonts w:asciiTheme="minorHAnsi" w:eastAsiaTheme="minorEastAsia" w:hAnsiTheme="minorHAnsi" w:cstheme="minorBidi"/>
          <w:caps w:val="0"/>
          <w:noProof/>
          <w:sz w:val="22"/>
          <w:szCs w:val="22"/>
        </w:rPr>
      </w:pPr>
      <w:ins w:id="7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E113F4">
          <w:rPr>
            <w:rStyle w:val="Hyperlink"/>
            <w:noProof/>
          </w:rPr>
          <w:t>PRICE List and/or catalog pricing</w:t>
        </w:r>
        <w:r>
          <w:rPr>
            <w:noProof/>
            <w:webHidden/>
          </w:rPr>
          <w:tab/>
        </w:r>
        <w:r>
          <w:rPr>
            <w:noProof/>
            <w:webHidden/>
          </w:rPr>
          <w:fldChar w:fldCharType="begin"/>
        </w:r>
        <w:r>
          <w:rPr>
            <w:noProof/>
            <w:webHidden/>
          </w:rPr>
          <w:instrText xml:space="preserve"> PAGEREF _Toc484081416 \h </w:instrText>
        </w:r>
        <w:r>
          <w:rPr>
            <w:noProof/>
            <w:webHidden/>
          </w:rPr>
        </w:r>
      </w:ins>
      <w:r>
        <w:rPr>
          <w:noProof/>
          <w:webHidden/>
        </w:rPr>
        <w:fldChar w:fldCharType="separate"/>
      </w:r>
      <w:ins w:id="75" w:author="Thomas, Kristi" w:date="2017-06-01T11:53:00Z">
        <w:r>
          <w:rPr>
            <w:noProof/>
            <w:webHidden/>
          </w:rPr>
          <w:t>13</w:t>
        </w:r>
        <w:r>
          <w:rPr>
            <w:noProof/>
            <w:webHidden/>
          </w:rPr>
          <w:fldChar w:fldCharType="end"/>
        </w:r>
        <w:r w:rsidRPr="00E113F4">
          <w:rPr>
            <w:rStyle w:val="Hyperlink"/>
            <w:noProof/>
          </w:rPr>
          <w:fldChar w:fldCharType="end"/>
        </w:r>
      </w:ins>
    </w:p>
    <w:p w14:paraId="7298918B" w14:textId="77777777" w:rsidR="00E60E88" w:rsidRDefault="00E60E88">
      <w:pPr>
        <w:pStyle w:val="TOC1"/>
        <w:tabs>
          <w:tab w:val="left" w:pos="475"/>
        </w:tabs>
        <w:rPr>
          <w:ins w:id="76" w:author="Thomas, Kristi" w:date="2017-06-01T11:53:00Z"/>
          <w:rFonts w:asciiTheme="minorHAnsi" w:eastAsiaTheme="minorEastAsia" w:hAnsiTheme="minorHAnsi" w:cstheme="minorBidi"/>
          <w:b w:val="0"/>
          <w:bCs w:val="0"/>
          <w:caps w:val="0"/>
          <w:noProof/>
          <w:sz w:val="22"/>
          <w:szCs w:val="22"/>
        </w:rPr>
      </w:pPr>
      <w:ins w:id="7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E113F4">
          <w:rPr>
            <w:rStyle w:val="Hyperlink"/>
            <w:noProof/>
          </w:rPr>
          <w:t>DEFINITIONS</w:t>
        </w:r>
        <w:r>
          <w:rPr>
            <w:noProof/>
            <w:webHidden/>
          </w:rPr>
          <w:tab/>
        </w:r>
        <w:r>
          <w:rPr>
            <w:noProof/>
            <w:webHidden/>
          </w:rPr>
          <w:fldChar w:fldCharType="begin"/>
        </w:r>
        <w:r>
          <w:rPr>
            <w:noProof/>
            <w:webHidden/>
          </w:rPr>
          <w:instrText xml:space="preserve"> PAGEREF _Toc484081417 \h </w:instrText>
        </w:r>
        <w:r>
          <w:rPr>
            <w:noProof/>
            <w:webHidden/>
          </w:rPr>
        </w:r>
      </w:ins>
      <w:r>
        <w:rPr>
          <w:noProof/>
          <w:webHidden/>
        </w:rPr>
        <w:fldChar w:fldCharType="separate"/>
      </w:r>
      <w:ins w:id="78" w:author="Thomas, Kristi" w:date="2017-06-01T11:53:00Z">
        <w:r>
          <w:rPr>
            <w:noProof/>
            <w:webHidden/>
          </w:rPr>
          <w:t>14</w:t>
        </w:r>
        <w:r>
          <w:rPr>
            <w:noProof/>
            <w:webHidden/>
          </w:rPr>
          <w:fldChar w:fldCharType="end"/>
        </w:r>
        <w:r w:rsidRPr="00E113F4">
          <w:rPr>
            <w:rStyle w:val="Hyperlink"/>
            <w:noProof/>
          </w:rPr>
          <w:fldChar w:fldCharType="end"/>
        </w:r>
      </w:ins>
    </w:p>
    <w:p w14:paraId="621468BF" w14:textId="77777777" w:rsidR="00E60E88" w:rsidRDefault="00E60E88">
      <w:pPr>
        <w:pStyle w:val="TOC2"/>
        <w:tabs>
          <w:tab w:val="left" w:pos="720"/>
        </w:tabs>
        <w:rPr>
          <w:ins w:id="79" w:author="Thomas, Kristi" w:date="2017-06-01T11:53:00Z"/>
          <w:rFonts w:asciiTheme="minorHAnsi" w:eastAsiaTheme="minorEastAsia" w:hAnsiTheme="minorHAnsi" w:cstheme="minorBidi"/>
          <w:caps w:val="0"/>
          <w:noProof/>
          <w:sz w:val="22"/>
          <w:szCs w:val="22"/>
        </w:rPr>
      </w:pPr>
      <w:ins w:id="8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E113F4">
          <w:rPr>
            <w:rStyle w:val="Hyperlink"/>
            <w:noProof/>
          </w:rPr>
          <w:t>CROSSWALK</w:t>
        </w:r>
        <w:r>
          <w:rPr>
            <w:noProof/>
            <w:webHidden/>
          </w:rPr>
          <w:tab/>
        </w:r>
        <w:r>
          <w:rPr>
            <w:noProof/>
            <w:webHidden/>
          </w:rPr>
          <w:fldChar w:fldCharType="begin"/>
        </w:r>
        <w:r>
          <w:rPr>
            <w:noProof/>
            <w:webHidden/>
          </w:rPr>
          <w:instrText xml:space="preserve"> PAGEREF _Toc484081418 \h </w:instrText>
        </w:r>
        <w:r>
          <w:rPr>
            <w:noProof/>
            <w:webHidden/>
          </w:rPr>
        </w:r>
      </w:ins>
      <w:r>
        <w:rPr>
          <w:noProof/>
          <w:webHidden/>
        </w:rPr>
        <w:fldChar w:fldCharType="separate"/>
      </w:r>
      <w:ins w:id="81" w:author="Thomas, Kristi" w:date="2017-06-01T11:53:00Z">
        <w:r>
          <w:rPr>
            <w:noProof/>
            <w:webHidden/>
          </w:rPr>
          <w:t>14</w:t>
        </w:r>
        <w:r>
          <w:rPr>
            <w:noProof/>
            <w:webHidden/>
          </w:rPr>
          <w:fldChar w:fldCharType="end"/>
        </w:r>
        <w:r w:rsidRPr="00E113F4">
          <w:rPr>
            <w:rStyle w:val="Hyperlink"/>
            <w:noProof/>
          </w:rPr>
          <w:fldChar w:fldCharType="end"/>
        </w:r>
      </w:ins>
    </w:p>
    <w:p w14:paraId="44034CEA" w14:textId="77777777" w:rsidR="00E60E88" w:rsidRDefault="00E60E88">
      <w:pPr>
        <w:pStyle w:val="TOC2"/>
        <w:tabs>
          <w:tab w:val="left" w:pos="720"/>
        </w:tabs>
        <w:rPr>
          <w:ins w:id="82" w:author="Thomas, Kristi" w:date="2017-06-01T11:53:00Z"/>
          <w:rFonts w:asciiTheme="minorHAnsi" w:eastAsiaTheme="minorEastAsia" w:hAnsiTheme="minorHAnsi" w:cstheme="minorBidi"/>
          <w:caps w:val="0"/>
          <w:noProof/>
          <w:sz w:val="22"/>
          <w:szCs w:val="22"/>
        </w:rPr>
      </w:pPr>
      <w:ins w:id="8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"_Toc484081419"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E113F4">
          <w:rPr>
            <w:rStyle w:val="Hyperlink"/>
            <w:noProof/>
          </w:rPr>
          <w:t>General Definitions</w:t>
        </w:r>
        <w:r>
          <w:rPr>
            <w:noProof/>
            <w:webHidden/>
          </w:rPr>
          <w:tab/>
        </w:r>
        <w:r>
          <w:rPr>
            <w:noProof/>
            <w:webHidden/>
          </w:rPr>
          <w:fldChar w:fldCharType="begin"/>
        </w:r>
        <w:r>
          <w:rPr>
            <w:noProof/>
            <w:webHidden/>
          </w:rPr>
          <w:instrText xml:space="preserve"> PAGEREF _Toc484081419 \h </w:instrText>
        </w:r>
        <w:r>
          <w:rPr>
            <w:noProof/>
            <w:webHidden/>
          </w:rPr>
        </w:r>
      </w:ins>
      <w:r>
        <w:rPr>
          <w:noProof/>
          <w:webHidden/>
        </w:rPr>
        <w:fldChar w:fldCharType="separate"/>
      </w:r>
      <w:ins w:id="84" w:author="Thomas, Kristi" w:date="2017-06-01T11:53:00Z">
        <w:r>
          <w:rPr>
            <w:noProof/>
            <w:webHidden/>
          </w:rPr>
          <w:t>14</w:t>
        </w:r>
        <w:r>
          <w:rPr>
            <w:noProof/>
            <w:webHidden/>
          </w:rPr>
          <w:fldChar w:fldCharType="end"/>
        </w:r>
        <w:r w:rsidRPr="00E113F4">
          <w:rPr>
            <w:rStyle w:val="Hyperlink"/>
            <w:noProof/>
          </w:rPr>
          <w:fldChar w:fldCharType="end"/>
        </w:r>
      </w:ins>
    </w:p>
    <w:p w14:paraId="4DAA8B91" w14:textId="77777777" w:rsidR="00E60E88" w:rsidRDefault="00E60E88">
      <w:pPr>
        <w:pStyle w:val="TOC2"/>
        <w:tabs>
          <w:tab w:val="left" w:pos="720"/>
        </w:tabs>
        <w:rPr>
          <w:ins w:id="85" w:author="Thomas, Kristi" w:date="2017-06-01T11:53:00Z"/>
          <w:rFonts w:asciiTheme="minorHAnsi" w:eastAsiaTheme="minorEastAsia" w:hAnsiTheme="minorHAnsi" w:cstheme="minorBidi"/>
          <w:caps w:val="0"/>
          <w:noProof/>
          <w:sz w:val="22"/>
          <w:szCs w:val="22"/>
        </w:rPr>
      </w:pPr>
      <w:ins w:id="8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E113F4">
          <w:rPr>
            <w:rStyle w:val="Hyperlink"/>
            <w:noProof/>
          </w:rPr>
          <w:t>BLANKET P.O. {contract}-specific definitions/ACRONYMS</w:t>
        </w:r>
        <w:r>
          <w:rPr>
            <w:noProof/>
            <w:webHidden/>
          </w:rPr>
          <w:tab/>
        </w:r>
        <w:r>
          <w:rPr>
            <w:noProof/>
            <w:webHidden/>
          </w:rPr>
          <w:fldChar w:fldCharType="begin"/>
        </w:r>
        <w:r>
          <w:rPr>
            <w:noProof/>
            <w:webHidden/>
          </w:rPr>
          <w:instrText xml:space="preserve"> PAGEREF _Toc484081420 \h </w:instrText>
        </w:r>
        <w:r>
          <w:rPr>
            <w:noProof/>
            <w:webHidden/>
          </w:rPr>
        </w:r>
      </w:ins>
      <w:r>
        <w:rPr>
          <w:noProof/>
          <w:webHidden/>
        </w:rPr>
        <w:fldChar w:fldCharType="separate"/>
      </w:r>
      <w:ins w:id="87" w:author="Thomas, Kristi" w:date="2017-06-01T11:53:00Z">
        <w:r>
          <w:rPr>
            <w:noProof/>
            <w:webHidden/>
          </w:rPr>
          <w:t>17</w:t>
        </w:r>
        <w:r>
          <w:rPr>
            <w:noProof/>
            <w:webHidden/>
          </w:rPr>
          <w:fldChar w:fldCharType="end"/>
        </w:r>
        <w:r w:rsidRPr="00E113F4">
          <w:rPr>
            <w:rStyle w:val="Hyperlink"/>
            <w:noProof/>
          </w:rPr>
          <w:fldChar w:fldCharType="end"/>
        </w:r>
      </w:ins>
    </w:p>
    <w:p w14:paraId="22B91C5C" w14:textId="77777777" w:rsidR="00E60E88" w:rsidRDefault="00E60E88">
      <w:pPr>
        <w:pStyle w:val="TOC1"/>
        <w:tabs>
          <w:tab w:val="left" w:pos="475"/>
        </w:tabs>
        <w:rPr>
          <w:ins w:id="88" w:author="Thomas, Kristi" w:date="2017-06-01T11:53:00Z"/>
          <w:rFonts w:asciiTheme="minorHAnsi" w:eastAsiaTheme="minorEastAsia" w:hAnsiTheme="minorHAnsi" w:cstheme="minorBidi"/>
          <w:b w:val="0"/>
          <w:bCs w:val="0"/>
          <w:caps w:val="0"/>
          <w:noProof/>
          <w:sz w:val="22"/>
          <w:szCs w:val="22"/>
        </w:rPr>
      </w:pPr>
      <w:ins w:id="8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E113F4">
          <w:rPr>
            <w:rStyle w:val="Hyperlink"/>
            <w:noProof/>
          </w:rPr>
          <w:t>SCOPE OF WORK</w:t>
        </w:r>
        <w:r>
          <w:rPr>
            <w:noProof/>
            <w:webHidden/>
          </w:rPr>
          <w:tab/>
        </w:r>
        <w:r>
          <w:rPr>
            <w:noProof/>
            <w:webHidden/>
          </w:rPr>
          <w:fldChar w:fldCharType="begin"/>
        </w:r>
        <w:r>
          <w:rPr>
            <w:noProof/>
            <w:webHidden/>
          </w:rPr>
          <w:instrText xml:space="preserve"> PAGEREF _Toc484081421 \h </w:instrText>
        </w:r>
        <w:r>
          <w:rPr>
            <w:noProof/>
            <w:webHidden/>
          </w:rPr>
        </w:r>
      </w:ins>
      <w:r>
        <w:rPr>
          <w:noProof/>
          <w:webHidden/>
        </w:rPr>
        <w:fldChar w:fldCharType="separate"/>
      </w:r>
      <w:ins w:id="90" w:author="Thomas, Kristi" w:date="2017-06-01T11:53:00Z">
        <w:r>
          <w:rPr>
            <w:noProof/>
            <w:webHidden/>
          </w:rPr>
          <w:t>20</w:t>
        </w:r>
        <w:r>
          <w:rPr>
            <w:noProof/>
            <w:webHidden/>
          </w:rPr>
          <w:fldChar w:fldCharType="end"/>
        </w:r>
        <w:r w:rsidRPr="00E113F4">
          <w:rPr>
            <w:rStyle w:val="Hyperlink"/>
            <w:noProof/>
          </w:rPr>
          <w:fldChar w:fldCharType="end"/>
        </w:r>
      </w:ins>
    </w:p>
    <w:p w14:paraId="3281B15E" w14:textId="77777777" w:rsidR="00E60E88" w:rsidRDefault="00E60E88">
      <w:pPr>
        <w:pStyle w:val="TOC3"/>
        <w:rPr>
          <w:ins w:id="91" w:author="Thomas, Kristi" w:date="2017-06-01T11:53:00Z"/>
          <w:rFonts w:asciiTheme="minorHAnsi" w:eastAsiaTheme="minorEastAsia" w:hAnsiTheme="minorHAnsi" w:cstheme="minorBidi"/>
          <w:iCs w:val="0"/>
          <w:caps w:val="0"/>
          <w:noProof/>
          <w:sz w:val="22"/>
          <w:szCs w:val="22"/>
        </w:rPr>
      </w:pPr>
      <w:ins w:id="9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3.1     BLANKET P.O. {CONTRACT} UTILIZATION</w:t>
        </w:r>
        <w:r>
          <w:rPr>
            <w:noProof/>
            <w:webHidden/>
          </w:rPr>
          <w:tab/>
        </w:r>
        <w:r>
          <w:rPr>
            <w:noProof/>
            <w:webHidden/>
          </w:rPr>
          <w:fldChar w:fldCharType="begin"/>
        </w:r>
        <w:r>
          <w:rPr>
            <w:noProof/>
            <w:webHidden/>
          </w:rPr>
          <w:instrText xml:space="preserve"> PAGEREF _Toc484081422 \h </w:instrText>
        </w:r>
        <w:r>
          <w:rPr>
            <w:noProof/>
            <w:webHidden/>
          </w:rPr>
        </w:r>
      </w:ins>
      <w:r>
        <w:rPr>
          <w:noProof/>
          <w:webHidden/>
        </w:rPr>
        <w:fldChar w:fldCharType="separate"/>
      </w:r>
      <w:ins w:id="93" w:author="Thomas, Kristi" w:date="2017-06-01T11:53:00Z">
        <w:r>
          <w:rPr>
            <w:noProof/>
            <w:webHidden/>
          </w:rPr>
          <w:t>20</w:t>
        </w:r>
        <w:r>
          <w:rPr>
            <w:noProof/>
            <w:webHidden/>
          </w:rPr>
          <w:fldChar w:fldCharType="end"/>
        </w:r>
        <w:r w:rsidRPr="00E113F4">
          <w:rPr>
            <w:rStyle w:val="Hyperlink"/>
            <w:noProof/>
          </w:rPr>
          <w:fldChar w:fldCharType="end"/>
        </w:r>
      </w:ins>
    </w:p>
    <w:p w14:paraId="347E229D" w14:textId="77777777" w:rsidR="00E60E88" w:rsidRDefault="00E60E88">
      <w:pPr>
        <w:pStyle w:val="TOC3"/>
        <w:rPr>
          <w:ins w:id="94" w:author="Thomas, Kristi" w:date="2017-06-01T11:53:00Z"/>
          <w:rFonts w:asciiTheme="minorHAnsi" w:eastAsiaTheme="minorEastAsia" w:hAnsiTheme="minorHAnsi" w:cstheme="minorBidi"/>
          <w:iCs w:val="0"/>
          <w:caps w:val="0"/>
          <w:noProof/>
          <w:sz w:val="22"/>
          <w:szCs w:val="22"/>
        </w:rPr>
      </w:pPr>
      <w:ins w:id="9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3.2    BLANKET P.O. {CONTRACT} SPECIFIC REQUIREMENTS</w:t>
        </w:r>
        <w:r>
          <w:rPr>
            <w:noProof/>
            <w:webHidden/>
          </w:rPr>
          <w:tab/>
        </w:r>
        <w:r>
          <w:rPr>
            <w:noProof/>
            <w:webHidden/>
          </w:rPr>
          <w:fldChar w:fldCharType="begin"/>
        </w:r>
        <w:r>
          <w:rPr>
            <w:noProof/>
            <w:webHidden/>
          </w:rPr>
          <w:instrText xml:space="preserve"> PAGEREF _Toc484081423 \h </w:instrText>
        </w:r>
        <w:r>
          <w:rPr>
            <w:noProof/>
            <w:webHidden/>
          </w:rPr>
        </w:r>
      </w:ins>
      <w:r>
        <w:rPr>
          <w:noProof/>
          <w:webHidden/>
        </w:rPr>
        <w:fldChar w:fldCharType="separate"/>
      </w:r>
      <w:ins w:id="96" w:author="Thomas, Kristi" w:date="2017-06-01T11:53:00Z">
        <w:r>
          <w:rPr>
            <w:noProof/>
            <w:webHidden/>
          </w:rPr>
          <w:t>20</w:t>
        </w:r>
        <w:r>
          <w:rPr>
            <w:noProof/>
            <w:webHidden/>
          </w:rPr>
          <w:fldChar w:fldCharType="end"/>
        </w:r>
        <w:r w:rsidRPr="00E113F4">
          <w:rPr>
            <w:rStyle w:val="Hyperlink"/>
            <w:noProof/>
          </w:rPr>
          <w:fldChar w:fldCharType="end"/>
        </w:r>
      </w:ins>
    </w:p>
    <w:p w14:paraId="6602B51A" w14:textId="77777777" w:rsidR="00E60E88" w:rsidRDefault="00E60E88">
      <w:pPr>
        <w:pStyle w:val="TOC3"/>
        <w:rPr>
          <w:ins w:id="97" w:author="Thomas, Kristi" w:date="2017-06-01T11:53:00Z"/>
          <w:rFonts w:asciiTheme="minorHAnsi" w:eastAsiaTheme="minorEastAsia" w:hAnsiTheme="minorHAnsi" w:cstheme="minorBidi"/>
          <w:iCs w:val="0"/>
          <w:caps w:val="0"/>
          <w:noProof/>
          <w:sz w:val="22"/>
          <w:szCs w:val="22"/>
        </w:rPr>
      </w:pPr>
      <w:ins w:id="9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3.3    VEHICLE SPECIFICATIONS – GENERAL PROVISIONS</w:t>
        </w:r>
        <w:r>
          <w:rPr>
            <w:noProof/>
            <w:webHidden/>
          </w:rPr>
          <w:tab/>
        </w:r>
        <w:r>
          <w:rPr>
            <w:noProof/>
            <w:webHidden/>
          </w:rPr>
          <w:fldChar w:fldCharType="begin"/>
        </w:r>
        <w:r>
          <w:rPr>
            <w:noProof/>
            <w:webHidden/>
          </w:rPr>
          <w:instrText xml:space="preserve"> PAGEREF _Toc484081424 \h </w:instrText>
        </w:r>
        <w:r>
          <w:rPr>
            <w:noProof/>
            <w:webHidden/>
          </w:rPr>
        </w:r>
      </w:ins>
      <w:r>
        <w:rPr>
          <w:noProof/>
          <w:webHidden/>
        </w:rPr>
        <w:fldChar w:fldCharType="separate"/>
      </w:r>
      <w:ins w:id="99" w:author="Thomas, Kristi" w:date="2017-06-01T11:53:00Z">
        <w:r>
          <w:rPr>
            <w:noProof/>
            <w:webHidden/>
          </w:rPr>
          <w:t>21</w:t>
        </w:r>
        <w:r>
          <w:rPr>
            <w:noProof/>
            <w:webHidden/>
          </w:rPr>
          <w:fldChar w:fldCharType="end"/>
        </w:r>
        <w:r w:rsidRPr="00E113F4">
          <w:rPr>
            <w:rStyle w:val="Hyperlink"/>
            <w:noProof/>
          </w:rPr>
          <w:fldChar w:fldCharType="end"/>
        </w:r>
      </w:ins>
    </w:p>
    <w:p w14:paraId="10EA9F02" w14:textId="77777777" w:rsidR="00E60E88" w:rsidRDefault="00E60E88">
      <w:pPr>
        <w:pStyle w:val="TOC3"/>
        <w:rPr>
          <w:ins w:id="100" w:author="Thomas, Kristi" w:date="2017-06-01T11:53:00Z"/>
          <w:rFonts w:asciiTheme="minorHAnsi" w:eastAsiaTheme="minorEastAsia" w:hAnsiTheme="minorHAnsi" w:cstheme="minorBidi"/>
          <w:iCs w:val="0"/>
          <w:caps w:val="0"/>
          <w:noProof/>
          <w:sz w:val="22"/>
          <w:szCs w:val="22"/>
        </w:rPr>
      </w:pPr>
      <w:ins w:id="10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3.4    VEHICLE SPECIFICATIONS – TECHNICAL PROVISIONS</w:t>
        </w:r>
        <w:r>
          <w:rPr>
            <w:noProof/>
            <w:webHidden/>
          </w:rPr>
          <w:tab/>
        </w:r>
        <w:r>
          <w:rPr>
            <w:noProof/>
            <w:webHidden/>
          </w:rPr>
          <w:fldChar w:fldCharType="begin"/>
        </w:r>
        <w:r>
          <w:rPr>
            <w:noProof/>
            <w:webHidden/>
          </w:rPr>
          <w:instrText xml:space="preserve"> PAGEREF _Toc484081425 \h </w:instrText>
        </w:r>
        <w:r>
          <w:rPr>
            <w:noProof/>
            <w:webHidden/>
          </w:rPr>
        </w:r>
      </w:ins>
      <w:r>
        <w:rPr>
          <w:noProof/>
          <w:webHidden/>
        </w:rPr>
        <w:fldChar w:fldCharType="separate"/>
      </w:r>
      <w:ins w:id="102" w:author="Thomas, Kristi" w:date="2017-06-01T11:53:00Z">
        <w:r>
          <w:rPr>
            <w:noProof/>
            <w:webHidden/>
          </w:rPr>
          <w:t>22</w:t>
        </w:r>
        <w:r>
          <w:rPr>
            <w:noProof/>
            <w:webHidden/>
          </w:rPr>
          <w:fldChar w:fldCharType="end"/>
        </w:r>
        <w:r w:rsidRPr="00E113F4">
          <w:rPr>
            <w:rStyle w:val="Hyperlink"/>
            <w:noProof/>
          </w:rPr>
          <w:fldChar w:fldCharType="end"/>
        </w:r>
      </w:ins>
    </w:p>
    <w:p w14:paraId="13E2CD2C" w14:textId="77777777" w:rsidR="00E60E88" w:rsidRDefault="00E60E88">
      <w:pPr>
        <w:pStyle w:val="TOC3"/>
        <w:rPr>
          <w:ins w:id="103" w:author="Thomas, Kristi" w:date="2017-06-01T11:53:00Z"/>
          <w:rFonts w:asciiTheme="minorHAnsi" w:eastAsiaTheme="minorEastAsia" w:hAnsiTheme="minorHAnsi" w:cstheme="minorBidi"/>
          <w:iCs w:val="0"/>
          <w:caps w:val="0"/>
          <w:noProof/>
          <w:sz w:val="22"/>
          <w:szCs w:val="22"/>
        </w:rPr>
      </w:pPr>
      <w:ins w:id="10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rPr>
          <w:t>3.4.1    TRACTOR, MINIMUM 50,000 LB. GVWR, 80,000 LB. GCWR CAB &amp; CHASSIS, TANDEM AXLE, WITH SLEEPER CAB (PRICE LINE: 1)</w:t>
        </w:r>
        <w:r>
          <w:rPr>
            <w:noProof/>
            <w:webHidden/>
          </w:rPr>
          <w:tab/>
        </w:r>
        <w:r>
          <w:rPr>
            <w:noProof/>
            <w:webHidden/>
          </w:rPr>
          <w:fldChar w:fldCharType="begin"/>
        </w:r>
        <w:r>
          <w:rPr>
            <w:noProof/>
            <w:webHidden/>
          </w:rPr>
          <w:instrText xml:space="preserve"> PAGEREF _Toc484081426 \h </w:instrText>
        </w:r>
        <w:r>
          <w:rPr>
            <w:noProof/>
            <w:webHidden/>
          </w:rPr>
        </w:r>
      </w:ins>
      <w:r>
        <w:rPr>
          <w:noProof/>
          <w:webHidden/>
        </w:rPr>
        <w:fldChar w:fldCharType="separate"/>
      </w:r>
      <w:ins w:id="105" w:author="Thomas, Kristi" w:date="2017-06-01T11:53:00Z">
        <w:r>
          <w:rPr>
            <w:noProof/>
            <w:webHidden/>
          </w:rPr>
          <w:t>22</w:t>
        </w:r>
        <w:r>
          <w:rPr>
            <w:noProof/>
            <w:webHidden/>
          </w:rPr>
          <w:fldChar w:fldCharType="end"/>
        </w:r>
        <w:r w:rsidRPr="00E113F4">
          <w:rPr>
            <w:rStyle w:val="Hyperlink"/>
            <w:noProof/>
          </w:rPr>
          <w:fldChar w:fldCharType="end"/>
        </w:r>
      </w:ins>
    </w:p>
    <w:p w14:paraId="7EE5C25C" w14:textId="77777777" w:rsidR="00E60E88" w:rsidRDefault="00E60E88">
      <w:pPr>
        <w:pStyle w:val="TOC3"/>
        <w:rPr>
          <w:ins w:id="106" w:author="Thomas, Kristi" w:date="2017-06-01T11:53:00Z"/>
          <w:rFonts w:asciiTheme="minorHAnsi" w:eastAsiaTheme="minorEastAsia" w:hAnsiTheme="minorHAnsi" w:cstheme="minorBidi"/>
          <w:iCs w:val="0"/>
          <w:caps w:val="0"/>
          <w:noProof/>
          <w:sz w:val="22"/>
          <w:szCs w:val="22"/>
        </w:rPr>
      </w:pPr>
      <w:ins w:id="10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ascii="Arial" w:eastAsia="MS Mincho" w:hAnsi="Arial"/>
            <w:noProof/>
          </w:rPr>
          <w:t>3.4.2  HOURLY RATE FOR DEALER INSTALLATION (PRICE LINE: 2)</w:t>
        </w:r>
        <w:r>
          <w:rPr>
            <w:noProof/>
            <w:webHidden/>
          </w:rPr>
          <w:tab/>
        </w:r>
        <w:r>
          <w:rPr>
            <w:noProof/>
            <w:webHidden/>
          </w:rPr>
          <w:fldChar w:fldCharType="begin"/>
        </w:r>
        <w:r>
          <w:rPr>
            <w:noProof/>
            <w:webHidden/>
          </w:rPr>
          <w:instrText xml:space="preserve"> PAGEREF _Toc484081427 \h </w:instrText>
        </w:r>
        <w:r>
          <w:rPr>
            <w:noProof/>
            <w:webHidden/>
          </w:rPr>
        </w:r>
      </w:ins>
      <w:r>
        <w:rPr>
          <w:noProof/>
          <w:webHidden/>
        </w:rPr>
        <w:fldChar w:fldCharType="separate"/>
      </w:r>
      <w:ins w:id="108" w:author="Thomas, Kristi" w:date="2017-06-01T11:53:00Z">
        <w:r>
          <w:rPr>
            <w:noProof/>
            <w:webHidden/>
          </w:rPr>
          <w:t>29</w:t>
        </w:r>
        <w:r>
          <w:rPr>
            <w:noProof/>
            <w:webHidden/>
          </w:rPr>
          <w:fldChar w:fldCharType="end"/>
        </w:r>
        <w:r w:rsidRPr="00E113F4">
          <w:rPr>
            <w:rStyle w:val="Hyperlink"/>
            <w:noProof/>
          </w:rPr>
          <w:fldChar w:fldCharType="end"/>
        </w:r>
      </w:ins>
    </w:p>
    <w:p w14:paraId="4F5E3829" w14:textId="77777777" w:rsidR="00E60E88" w:rsidRDefault="00E60E88">
      <w:pPr>
        <w:pStyle w:val="TOC3"/>
        <w:rPr>
          <w:ins w:id="109" w:author="Thomas, Kristi" w:date="2017-06-01T11:53:00Z"/>
          <w:rFonts w:asciiTheme="minorHAnsi" w:eastAsiaTheme="minorEastAsia" w:hAnsiTheme="minorHAnsi" w:cstheme="minorBidi"/>
          <w:iCs w:val="0"/>
          <w:caps w:val="0"/>
          <w:noProof/>
          <w:sz w:val="22"/>
          <w:szCs w:val="22"/>
        </w:rPr>
      </w:pPr>
      <w:ins w:id="11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ascii="Arial" w:eastAsia="MS Mincho" w:hAnsi="Arial"/>
            <w:noProof/>
          </w:rPr>
          <w:t>3.4.3  MANUFACTURER’S OPTIONS (PRICE LINE: 3)</w:t>
        </w:r>
        <w:r>
          <w:rPr>
            <w:noProof/>
            <w:webHidden/>
          </w:rPr>
          <w:tab/>
        </w:r>
        <w:r>
          <w:rPr>
            <w:noProof/>
            <w:webHidden/>
          </w:rPr>
          <w:fldChar w:fldCharType="begin"/>
        </w:r>
        <w:r>
          <w:rPr>
            <w:noProof/>
            <w:webHidden/>
          </w:rPr>
          <w:instrText xml:space="preserve"> PAGEREF _Toc484081428 \h </w:instrText>
        </w:r>
        <w:r>
          <w:rPr>
            <w:noProof/>
            <w:webHidden/>
          </w:rPr>
        </w:r>
      </w:ins>
      <w:r>
        <w:rPr>
          <w:noProof/>
          <w:webHidden/>
        </w:rPr>
        <w:fldChar w:fldCharType="separate"/>
      </w:r>
      <w:ins w:id="111" w:author="Thomas, Kristi" w:date="2017-06-01T11:53:00Z">
        <w:r>
          <w:rPr>
            <w:noProof/>
            <w:webHidden/>
          </w:rPr>
          <w:t>29</w:t>
        </w:r>
        <w:r>
          <w:rPr>
            <w:noProof/>
            <w:webHidden/>
          </w:rPr>
          <w:fldChar w:fldCharType="end"/>
        </w:r>
        <w:r w:rsidRPr="00E113F4">
          <w:rPr>
            <w:rStyle w:val="Hyperlink"/>
            <w:noProof/>
          </w:rPr>
          <w:fldChar w:fldCharType="end"/>
        </w:r>
      </w:ins>
    </w:p>
    <w:p w14:paraId="6C9D56BB" w14:textId="77777777" w:rsidR="00E60E88" w:rsidRDefault="00E60E88">
      <w:pPr>
        <w:pStyle w:val="TOC3"/>
        <w:rPr>
          <w:ins w:id="112" w:author="Thomas, Kristi" w:date="2017-06-01T11:53:00Z"/>
          <w:rFonts w:asciiTheme="minorHAnsi" w:eastAsiaTheme="minorEastAsia" w:hAnsiTheme="minorHAnsi" w:cstheme="minorBidi"/>
          <w:iCs w:val="0"/>
          <w:caps w:val="0"/>
          <w:noProof/>
          <w:sz w:val="22"/>
          <w:szCs w:val="22"/>
        </w:rPr>
      </w:pPr>
      <w:ins w:id="11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"_Toc484081429"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ascii="Arial" w:hAnsi="Arial"/>
            <w:noProof/>
          </w:rPr>
          <w:t>3.4.4  manufacturer’s extended warranty (price line 4)</w:t>
        </w:r>
        <w:r>
          <w:rPr>
            <w:noProof/>
            <w:webHidden/>
          </w:rPr>
          <w:tab/>
        </w:r>
        <w:r>
          <w:rPr>
            <w:noProof/>
            <w:webHidden/>
          </w:rPr>
          <w:fldChar w:fldCharType="begin"/>
        </w:r>
        <w:r>
          <w:rPr>
            <w:noProof/>
            <w:webHidden/>
          </w:rPr>
          <w:instrText xml:space="preserve"> PAGEREF _Toc484081429 \h </w:instrText>
        </w:r>
        <w:r>
          <w:rPr>
            <w:noProof/>
            <w:webHidden/>
          </w:rPr>
        </w:r>
      </w:ins>
      <w:r>
        <w:rPr>
          <w:noProof/>
          <w:webHidden/>
        </w:rPr>
        <w:fldChar w:fldCharType="separate"/>
      </w:r>
      <w:ins w:id="114" w:author="Thomas, Kristi" w:date="2017-06-01T11:53:00Z">
        <w:r>
          <w:rPr>
            <w:noProof/>
            <w:webHidden/>
          </w:rPr>
          <w:t>29</w:t>
        </w:r>
        <w:r>
          <w:rPr>
            <w:noProof/>
            <w:webHidden/>
          </w:rPr>
          <w:fldChar w:fldCharType="end"/>
        </w:r>
        <w:r w:rsidRPr="00E113F4">
          <w:rPr>
            <w:rStyle w:val="Hyperlink"/>
            <w:noProof/>
          </w:rPr>
          <w:fldChar w:fldCharType="end"/>
        </w:r>
      </w:ins>
    </w:p>
    <w:p w14:paraId="6B153BF7" w14:textId="77777777" w:rsidR="00E60E88" w:rsidRDefault="00E60E88">
      <w:pPr>
        <w:pStyle w:val="TOC2"/>
        <w:tabs>
          <w:tab w:val="left" w:pos="720"/>
        </w:tabs>
        <w:rPr>
          <w:ins w:id="115" w:author="Thomas, Kristi" w:date="2017-06-01T11:53:00Z"/>
          <w:rFonts w:asciiTheme="minorHAnsi" w:eastAsiaTheme="minorEastAsia" w:hAnsiTheme="minorHAnsi" w:cstheme="minorBidi"/>
          <w:caps w:val="0"/>
          <w:noProof/>
          <w:sz w:val="22"/>
          <w:szCs w:val="22"/>
        </w:rPr>
      </w:pPr>
      <w:ins w:id="11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E113F4">
          <w:rPr>
            <w:rStyle w:val="Hyperlink"/>
            <w:noProof/>
          </w:rPr>
          <w:t>bLANKET P.O. {CONTRACT} IMPLEMENTATION</w:t>
        </w:r>
        <w:r>
          <w:rPr>
            <w:noProof/>
            <w:webHidden/>
          </w:rPr>
          <w:tab/>
        </w:r>
        <w:r>
          <w:rPr>
            <w:noProof/>
            <w:webHidden/>
          </w:rPr>
          <w:fldChar w:fldCharType="begin"/>
        </w:r>
        <w:r>
          <w:rPr>
            <w:noProof/>
            <w:webHidden/>
          </w:rPr>
          <w:instrText xml:space="preserve"> PAGEREF _Toc484081430 \h </w:instrText>
        </w:r>
        <w:r>
          <w:rPr>
            <w:noProof/>
            <w:webHidden/>
          </w:rPr>
        </w:r>
      </w:ins>
      <w:r>
        <w:rPr>
          <w:noProof/>
          <w:webHidden/>
        </w:rPr>
        <w:fldChar w:fldCharType="separate"/>
      </w:r>
      <w:ins w:id="117" w:author="Thomas, Kristi" w:date="2017-06-01T11:53:00Z">
        <w:r>
          <w:rPr>
            <w:noProof/>
            <w:webHidden/>
          </w:rPr>
          <w:t>29</w:t>
        </w:r>
        <w:r>
          <w:rPr>
            <w:noProof/>
            <w:webHidden/>
          </w:rPr>
          <w:fldChar w:fldCharType="end"/>
        </w:r>
        <w:r w:rsidRPr="00E113F4">
          <w:rPr>
            <w:rStyle w:val="Hyperlink"/>
            <w:noProof/>
          </w:rPr>
          <w:fldChar w:fldCharType="end"/>
        </w:r>
      </w:ins>
    </w:p>
    <w:p w14:paraId="28AA72A3" w14:textId="77777777" w:rsidR="00E60E88" w:rsidRDefault="00E60E88">
      <w:pPr>
        <w:pStyle w:val="TOC3"/>
        <w:rPr>
          <w:ins w:id="118" w:author="Thomas, Kristi" w:date="2017-06-01T11:53:00Z"/>
          <w:rFonts w:asciiTheme="minorHAnsi" w:eastAsiaTheme="minorEastAsia" w:hAnsiTheme="minorHAnsi" w:cstheme="minorBidi"/>
          <w:iCs w:val="0"/>
          <w:caps w:val="0"/>
          <w:noProof/>
          <w:sz w:val="22"/>
          <w:szCs w:val="22"/>
        </w:rPr>
      </w:pPr>
      <w:ins w:id="11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E113F4">
          <w:rPr>
            <w:rStyle w:val="Hyperlink"/>
            <w:noProof/>
          </w:rPr>
          <w:t>PLACING ORDERS FOR BLANKET P.O. {CONTRACT} UNITS</w:t>
        </w:r>
        <w:r>
          <w:rPr>
            <w:noProof/>
            <w:webHidden/>
          </w:rPr>
          <w:tab/>
        </w:r>
        <w:r>
          <w:rPr>
            <w:noProof/>
            <w:webHidden/>
          </w:rPr>
          <w:fldChar w:fldCharType="begin"/>
        </w:r>
        <w:r>
          <w:rPr>
            <w:noProof/>
            <w:webHidden/>
          </w:rPr>
          <w:instrText xml:space="preserve"> PAGEREF _Toc484081431 \h </w:instrText>
        </w:r>
        <w:r>
          <w:rPr>
            <w:noProof/>
            <w:webHidden/>
          </w:rPr>
        </w:r>
      </w:ins>
      <w:r>
        <w:rPr>
          <w:noProof/>
          <w:webHidden/>
        </w:rPr>
        <w:fldChar w:fldCharType="separate"/>
      </w:r>
      <w:ins w:id="120" w:author="Thomas, Kristi" w:date="2017-06-01T11:53:00Z">
        <w:r>
          <w:rPr>
            <w:noProof/>
            <w:webHidden/>
          </w:rPr>
          <w:t>29</w:t>
        </w:r>
        <w:r>
          <w:rPr>
            <w:noProof/>
            <w:webHidden/>
          </w:rPr>
          <w:fldChar w:fldCharType="end"/>
        </w:r>
        <w:r w:rsidRPr="00E113F4">
          <w:rPr>
            <w:rStyle w:val="Hyperlink"/>
            <w:noProof/>
          </w:rPr>
          <w:fldChar w:fldCharType="end"/>
        </w:r>
      </w:ins>
    </w:p>
    <w:p w14:paraId="2DFC8D17" w14:textId="77777777" w:rsidR="00E60E88" w:rsidRDefault="00E60E88">
      <w:pPr>
        <w:pStyle w:val="TOC3"/>
        <w:rPr>
          <w:ins w:id="121" w:author="Thomas, Kristi" w:date="2017-06-01T11:53:00Z"/>
          <w:rFonts w:asciiTheme="minorHAnsi" w:eastAsiaTheme="minorEastAsia" w:hAnsiTheme="minorHAnsi" w:cstheme="minorBidi"/>
          <w:iCs w:val="0"/>
          <w:caps w:val="0"/>
          <w:noProof/>
          <w:sz w:val="22"/>
          <w:szCs w:val="22"/>
        </w:rPr>
      </w:pPr>
      <w:ins w:id="12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cs="Arial"/>
            <w:b/>
            <w:bCs/>
            <w:noProof/>
          </w:rPr>
          <w:t>3.5.4  INSPECTION OF UNITS</w:t>
        </w:r>
        <w:r>
          <w:rPr>
            <w:noProof/>
            <w:webHidden/>
          </w:rPr>
          <w:tab/>
        </w:r>
        <w:r>
          <w:rPr>
            <w:noProof/>
            <w:webHidden/>
          </w:rPr>
          <w:fldChar w:fldCharType="begin"/>
        </w:r>
        <w:r>
          <w:rPr>
            <w:noProof/>
            <w:webHidden/>
          </w:rPr>
          <w:instrText xml:space="preserve"> PAGEREF _Toc484081432 \h </w:instrText>
        </w:r>
        <w:r>
          <w:rPr>
            <w:noProof/>
            <w:webHidden/>
          </w:rPr>
        </w:r>
      </w:ins>
      <w:r>
        <w:rPr>
          <w:noProof/>
          <w:webHidden/>
        </w:rPr>
        <w:fldChar w:fldCharType="separate"/>
      </w:r>
      <w:ins w:id="123" w:author="Thomas, Kristi" w:date="2017-06-01T11:53:00Z">
        <w:r>
          <w:rPr>
            <w:noProof/>
            <w:webHidden/>
          </w:rPr>
          <w:t>30</w:t>
        </w:r>
        <w:r>
          <w:rPr>
            <w:noProof/>
            <w:webHidden/>
          </w:rPr>
          <w:fldChar w:fldCharType="end"/>
        </w:r>
        <w:r w:rsidRPr="00E113F4">
          <w:rPr>
            <w:rStyle w:val="Hyperlink"/>
            <w:noProof/>
          </w:rPr>
          <w:fldChar w:fldCharType="end"/>
        </w:r>
      </w:ins>
    </w:p>
    <w:p w14:paraId="4CBD75D5" w14:textId="77777777" w:rsidR="00E60E88" w:rsidRDefault="00E60E88">
      <w:pPr>
        <w:pStyle w:val="TOC3"/>
        <w:rPr>
          <w:ins w:id="124" w:author="Thomas, Kristi" w:date="2017-06-01T11:53:00Z"/>
          <w:rFonts w:asciiTheme="minorHAnsi" w:eastAsiaTheme="minorEastAsia" w:hAnsiTheme="minorHAnsi" w:cstheme="minorBidi"/>
          <w:iCs w:val="0"/>
          <w:caps w:val="0"/>
          <w:noProof/>
          <w:sz w:val="22"/>
          <w:szCs w:val="22"/>
        </w:rPr>
      </w:pPr>
      <w:ins w:id="12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3.5.10  MANUFACTURER’S CUT-OFF DATE</w:t>
        </w:r>
        <w:r>
          <w:rPr>
            <w:noProof/>
            <w:webHidden/>
          </w:rPr>
          <w:tab/>
        </w:r>
        <w:r>
          <w:rPr>
            <w:noProof/>
            <w:webHidden/>
          </w:rPr>
          <w:fldChar w:fldCharType="begin"/>
        </w:r>
        <w:r>
          <w:rPr>
            <w:noProof/>
            <w:webHidden/>
          </w:rPr>
          <w:instrText xml:space="preserve"> PAGEREF _Toc484081433 \h </w:instrText>
        </w:r>
        <w:r>
          <w:rPr>
            <w:noProof/>
            <w:webHidden/>
          </w:rPr>
        </w:r>
      </w:ins>
      <w:r>
        <w:rPr>
          <w:noProof/>
          <w:webHidden/>
        </w:rPr>
        <w:fldChar w:fldCharType="separate"/>
      </w:r>
      <w:ins w:id="126" w:author="Thomas, Kristi" w:date="2017-06-01T11:53:00Z">
        <w:r>
          <w:rPr>
            <w:noProof/>
            <w:webHidden/>
          </w:rPr>
          <w:t>33</w:t>
        </w:r>
        <w:r>
          <w:rPr>
            <w:noProof/>
            <w:webHidden/>
          </w:rPr>
          <w:fldChar w:fldCharType="end"/>
        </w:r>
        <w:r w:rsidRPr="00E113F4">
          <w:rPr>
            <w:rStyle w:val="Hyperlink"/>
            <w:noProof/>
          </w:rPr>
          <w:fldChar w:fldCharType="end"/>
        </w:r>
      </w:ins>
    </w:p>
    <w:p w14:paraId="1B5E5B5A" w14:textId="77777777" w:rsidR="00E60E88" w:rsidRDefault="00E60E88">
      <w:pPr>
        <w:pStyle w:val="TOC1"/>
        <w:tabs>
          <w:tab w:val="left" w:pos="475"/>
        </w:tabs>
        <w:rPr>
          <w:ins w:id="127" w:author="Thomas, Kristi" w:date="2017-06-01T11:53:00Z"/>
          <w:rFonts w:asciiTheme="minorHAnsi" w:eastAsiaTheme="minorEastAsia" w:hAnsiTheme="minorHAnsi" w:cstheme="minorBidi"/>
          <w:b w:val="0"/>
          <w:bCs w:val="0"/>
          <w:caps w:val="0"/>
          <w:noProof/>
          <w:sz w:val="22"/>
          <w:szCs w:val="22"/>
        </w:rPr>
      </w:pPr>
      <w:ins w:id="12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E113F4">
          <w:rPr>
            <w:rStyle w:val="Hyperlink"/>
            <w:noProof/>
          </w:rPr>
          <w:t>QUOTE {PROPOSAL} PREPARATION AND SUBMISSION</w:t>
        </w:r>
        <w:r>
          <w:rPr>
            <w:noProof/>
            <w:webHidden/>
          </w:rPr>
          <w:tab/>
        </w:r>
        <w:r>
          <w:rPr>
            <w:noProof/>
            <w:webHidden/>
          </w:rPr>
          <w:fldChar w:fldCharType="begin"/>
        </w:r>
        <w:r>
          <w:rPr>
            <w:noProof/>
            <w:webHidden/>
          </w:rPr>
          <w:instrText xml:space="preserve"> PAGEREF _Toc484081434 \h </w:instrText>
        </w:r>
        <w:r>
          <w:rPr>
            <w:noProof/>
            <w:webHidden/>
          </w:rPr>
        </w:r>
      </w:ins>
      <w:r>
        <w:rPr>
          <w:noProof/>
          <w:webHidden/>
        </w:rPr>
        <w:fldChar w:fldCharType="separate"/>
      </w:r>
      <w:ins w:id="129" w:author="Thomas, Kristi" w:date="2017-06-01T11:53:00Z">
        <w:r>
          <w:rPr>
            <w:noProof/>
            <w:webHidden/>
          </w:rPr>
          <w:t>34</w:t>
        </w:r>
        <w:r>
          <w:rPr>
            <w:noProof/>
            <w:webHidden/>
          </w:rPr>
          <w:fldChar w:fldCharType="end"/>
        </w:r>
        <w:r w:rsidRPr="00E113F4">
          <w:rPr>
            <w:rStyle w:val="Hyperlink"/>
            <w:noProof/>
          </w:rPr>
          <w:fldChar w:fldCharType="end"/>
        </w:r>
      </w:ins>
    </w:p>
    <w:p w14:paraId="0DE33F8D" w14:textId="77777777" w:rsidR="00E60E88" w:rsidRDefault="00E60E88">
      <w:pPr>
        <w:pStyle w:val="TOC2"/>
        <w:tabs>
          <w:tab w:val="left" w:pos="720"/>
        </w:tabs>
        <w:rPr>
          <w:ins w:id="130" w:author="Thomas, Kristi" w:date="2017-06-01T11:53:00Z"/>
          <w:rFonts w:asciiTheme="minorHAnsi" w:eastAsiaTheme="minorEastAsia" w:hAnsiTheme="minorHAnsi" w:cstheme="minorBidi"/>
          <w:caps w:val="0"/>
          <w:noProof/>
          <w:sz w:val="22"/>
          <w:szCs w:val="22"/>
        </w:rPr>
      </w:pPr>
      <w:ins w:id="13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E113F4">
          <w:rPr>
            <w:rStyle w:val="Hyperlink"/>
            <w:noProof/>
          </w:rPr>
          <w:t>General</w:t>
        </w:r>
        <w:r>
          <w:rPr>
            <w:noProof/>
            <w:webHidden/>
          </w:rPr>
          <w:tab/>
        </w:r>
        <w:r>
          <w:rPr>
            <w:noProof/>
            <w:webHidden/>
          </w:rPr>
          <w:fldChar w:fldCharType="begin"/>
        </w:r>
        <w:r>
          <w:rPr>
            <w:noProof/>
            <w:webHidden/>
          </w:rPr>
          <w:instrText xml:space="preserve"> PAGEREF _Toc484081435 \h </w:instrText>
        </w:r>
        <w:r>
          <w:rPr>
            <w:noProof/>
            <w:webHidden/>
          </w:rPr>
        </w:r>
      </w:ins>
      <w:r>
        <w:rPr>
          <w:noProof/>
          <w:webHidden/>
        </w:rPr>
        <w:fldChar w:fldCharType="separate"/>
      </w:r>
      <w:ins w:id="132" w:author="Thomas, Kristi" w:date="2017-06-01T11:53:00Z">
        <w:r>
          <w:rPr>
            <w:noProof/>
            <w:webHidden/>
          </w:rPr>
          <w:t>34</w:t>
        </w:r>
        <w:r>
          <w:rPr>
            <w:noProof/>
            <w:webHidden/>
          </w:rPr>
          <w:fldChar w:fldCharType="end"/>
        </w:r>
        <w:r w:rsidRPr="00E113F4">
          <w:rPr>
            <w:rStyle w:val="Hyperlink"/>
            <w:noProof/>
          </w:rPr>
          <w:fldChar w:fldCharType="end"/>
        </w:r>
      </w:ins>
    </w:p>
    <w:p w14:paraId="6209AC02" w14:textId="77777777" w:rsidR="00E60E88" w:rsidRDefault="00E60E88">
      <w:pPr>
        <w:pStyle w:val="TOC2"/>
        <w:tabs>
          <w:tab w:val="left" w:pos="720"/>
        </w:tabs>
        <w:rPr>
          <w:ins w:id="133" w:author="Thomas, Kristi" w:date="2017-06-01T11:53:00Z"/>
          <w:rFonts w:asciiTheme="minorHAnsi" w:eastAsiaTheme="minorEastAsia" w:hAnsiTheme="minorHAnsi" w:cstheme="minorBidi"/>
          <w:caps w:val="0"/>
          <w:noProof/>
          <w:sz w:val="22"/>
          <w:szCs w:val="22"/>
        </w:rPr>
      </w:pPr>
      <w:ins w:id="13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E113F4">
          <w:rPr>
            <w:rStyle w:val="Hyperlink"/>
            <w:noProof/>
          </w:rPr>
          <w:t>QUOTE {Proposal} Delivery and Identification</w:t>
        </w:r>
        <w:r>
          <w:rPr>
            <w:noProof/>
            <w:webHidden/>
          </w:rPr>
          <w:tab/>
        </w:r>
        <w:r>
          <w:rPr>
            <w:noProof/>
            <w:webHidden/>
          </w:rPr>
          <w:fldChar w:fldCharType="begin"/>
        </w:r>
        <w:r>
          <w:rPr>
            <w:noProof/>
            <w:webHidden/>
          </w:rPr>
          <w:instrText xml:space="preserve"> PAGEREF _Toc484081436 \h </w:instrText>
        </w:r>
        <w:r>
          <w:rPr>
            <w:noProof/>
            <w:webHidden/>
          </w:rPr>
        </w:r>
      </w:ins>
      <w:r>
        <w:rPr>
          <w:noProof/>
          <w:webHidden/>
        </w:rPr>
        <w:fldChar w:fldCharType="separate"/>
      </w:r>
      <w:ins w:id="135" w:author="Thomas, Kristi" w:date="2017-06-01T11:53:00Z">
        <w:r>
          <w:rPr>
            <w:noProof/>
            <w:webHidden/>
          </w:rPr>
          <w:t>34</w:t>
        </w:r>
        <w:r>
          <w:rPr>
            <w:noProof/>
            <w:webHidden/>
          </w:rPr>
          <w:fldChar w:fldCharType="end"/>
        </w:r>
        <w:r w:rsidRPr="00E113F4">
          <w:rPr>
            <w:rStyle w:val="Hyperlink"/>
            <w:noProof/>
          </w:rPr>
          <w:fldChar w:fldCharType="end"/>
        </w:r>
      </w:ins>
    </w:p>
    <w:p w14:paraId="2818B3E0" w14:textId="77777777" w:rsidR="00E60E88" w:rsidRDefault="00E60E88">
      <w:pPr>
        <w:pStyle w:val="TOC2"/>
        <w:tabs>
          <w:tab w:val="left" w:pos="720"/>
        </w:tabs>
        <w:rPr>
          <w:ins w:id="136" w:author="Thomas, Kristi" w:date="2017-06-01T11:53:00Z"/>
          <w:rFonts w:asciiTheme="minorHAnsi" w:eastAsiaTheme="minorEastAsia" w:hAnsiTheme="minorHAnsi" w:cstheme="minorBidi"/>
          <w:caps w:val="0"/>
          <w:noProof/>
          <w:sz w:val="22"/>
          <w:szCs w:val="22"/>
        </w:rPr>
      </w:pPr>
      <w:ins w:id="13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E113F4">
          <w:rPr>
            <w:rStyle w:val="Hyperlink"/>
            <w:i/>
            <w:iCs/>
            <w:noProof/>
          </w:rPr>
          <w:t>NJSTART</w:t>
        </w:r>
        <w:r w:rsidRPr="00E113F4">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_Toc484081437 \h </w:instrText>
        </w:r>
        <w:r>
          <w:rPr>
            <w:noProof/>
            <w:webHidden/>
          </w:rPr>
        </w:r>
      </w:ins>
      <w:r>
        <w:rPr>
          <w:noProof/>
          <w:webHidden/>
        </w:rPr>
        <w:fldChar w:fldCharType="separate"/>
      </w:r>
      <w:ins w:id="138" w:author="Thomas, Kristi" w:date="2017-06-01T11:53:00Z">
        <w:r>
          <w:rPr>
            <w:noProof/>
            <w:webHidden/>
          </w:rPr>
          <w:t>35</w:t>
        </w:r>
        <w:r>
          <w:rPr>
            <w:noProof/>
            <w:webHidden/>
          </w:rPr>
          <w:fldChar w:fldCharType="end"/>
        </w:r>
        <w:r w:rsidRPr="00E113F4">
          <w:rPr>
            <w:rStyle w:val="Hyperlink"/>
            <w:noProof/>
          </w:rPr>
          <w:fldChar w:fldCharType="end"/>
        </w:r>
      </w:ins>
    </w:p>
    <w:p w14:paraId="56B96879" w14:textId="77777777" w:rsidR="00E60E88" w:rsidRDefault="00E60E88">
      <w:pPr>
        <w:pStyle w:val="TOC3"/>
        <w:rPr>
          <w:ins w:id="139" w:author="Thomas, Kristi" w:date="2017-06-01T11:53:00Z"/>
          <w:rFonts w:asciiTheme="minorHAnsi" w:eastAsiaTheme="minorEastAsia" w:hAnsiTheme="minorHAnsi" w:cstheme="minorBidi"/>
          <w:iCs w:val="0"/>
          <w:caps w:val="0"/>
          <w:noProof/>
          <w:sz w:val="22"/>
          <w:szCs w:val="22"/>
        </w:rPr>
      </w:pPr>
      <w:ins w:id="14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E113F4">
          <w:rPr>
            <w:rStyle w:val="Hyperlink"/>
            <w:i/>
            <w:noProof/>
          </w:rPr>
          <w:t>NJSTART</w:t>
        </w:r>
        <w:r w:rsidRPr="00E113F4">
          <w:rPr>
            <w:rStyle w:val="Hyperlink"/>
            <w:noProof/>
          </w:rPr>
          <w:t xml:space="preserve"> SUBMISSION OF QUOTE {PROPOSAL}</w:t>
        </w:r>
        <w:r>
          <w:rPr>
            <w:noProof/>
            <w:webHidden/>
          </w:rPr>
          <w:tab/>
        </w:r>
        <w:r>
          <w:rPr>
            <w:noProof/>
            <w:webHidden/>
          </w:rPr>
          <w:fldChar w:fldCharType="begin"/>
        </w:r>
        <w:r>
          <w:rPr>
            <w:noProof/>
            <w:webHidden/>
          </w:rPr>
          <w:instrText xml:space="preserve"> PAGEREF _Toc484081438 \h </w:instrText>
        </w:r>
        <w:r>
          <w:rPr>
            <w:noProof/>
            <w:webHidden/>
          </w:rPr>
        </w:r>
      </w:ins>
      <w:r>
        <w:rPr>
          <w:noProof/>
          <w:webHidden/>
        </w:rPr>
        <w:fldChar w:fldCharType="separate"/>
      </w:r>
      <w:ins w:id="141" w:author="Thomas, Kristi" w:date="2017-06-01T11:53:00Z">
        <w:r>
          <w:rPr>
            <w:noProof/>
            <w:webHidden/>
          </w:rPr>
          <w:t>35</w:t>
        </w:r>
        <w:r>
          <w:rPr>
            <w:noProof/>
            <w:webHidden/>
          </w:rPr>
          <w:fldChar w:fldCharType="end"/>
        </w:r>
        <w:r w:rsidRPr="00E113F4">
          <w:rPr>
            <w:rStyle w:val="Hyperlink"/>
            <w:noProof/>
          </w:rPr>
          <w:fldChar w:fldCharType="end"/>
        </w:r>
      </w:ins>
    </w:p>
    <w:p w14:paraId="21E9CA78" w14:textId="77777777" w:rsidR="00E60E88" w:rsidRDefault="00E60E88">
      <w:pPr>
        <w:pStyle w:val="TOC3"/>
        <w:rPr>
          <w:ins w:id="142" w:author="Thomas, Kristi" w:date="2017-06-01T11:53:00Z"/>
          <w:rFonts w:asciiTheme="minorHAnsi" w:eastAsiaTheme="minorEastAsia" w:hAnsiTheme="minorHAnsi" w:cstheme="minorBidi"/>
          <w:iCs w:val="0"/>
          <w:caps w:val="0"/>
          <w:noProof/>
          <w:sz w:val="22"/>
          <w:szCs w:val="22"/>
        </w:rPr>
      </w:pPr>
      <w:ins w:id="14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"_Toc484081439"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E113F4">
          <w:rPr>
            <w:rStyle w:val="Hyperlink"/>
            <w:noProof/>
          </w:rPr>
          <w:t>HARD COPY SUBMISSION</w:t>
        </w:r>
        <w:r>
          <w:rPr>
            <w:noProof/>
            <w:webHidden/>
          </w:rPr>
          <w:tab/>
        </w:r>
        <w:r>
          <w:rPr>
            <w:noProof/>
            <w:webHidden/>
          </w:rPr>
          <w:fldChar w:fldCharType="begin"/>
        </w:r>
        <w:r>
          <w:rPr>
            <w:noProof/>
            <w:webHidden/>
          </w:rPr>
          <w:instrText xml:space="preserve"> PAGEREF _Toc484081439 \h </w:instrText>
        </w:r>
        <w:r>
          <w:rPr>
            <w:noProof/>
            <w:webHidden/>
          </w:rPr>
        </w:r>
      </w:ins>
      <w:r>
        <w:rPr>
          <w:noProof/>
          <w:webHidden/>
        </w:rPr>
        <w:fldChar w:fldCharType="separate"/>
      </w:r>
      <w:ins w:id="144" w:author="Thomas, Kristi" w:date="2017-06-01T11:53:00Z">
        <w:r>
          <w:rPr>
            <w:noProof/>
            <w:webHidden/>
          </w:rPr>
          <w:t>35</w:t>
        </w:r>
        <w:r>
          <w:rPr>
            <w:noProof/>
            <w:webHidden/>
          </w:rPr>
          <w:fldChar w:fldCharType="end"/>
        </w:r>
        <w:r w:rsidRPr="00E113F4">
          <w:rPr>
            <w:rStyle w:val="Hyperlink"/>
            <w:noProof/>
          </w:rPr>
          <w:fldChar w:fldCharType="end"/>
        </w:r>
      </w:ins>
    </w:p>
    <w:p w14:paraId="21090F46" w14:textId="77777777" w:rsidR="00E60E88" w:rsidRDefault="00E60E88">
      <w:pPr>
        <w:pStyle w:val="TOC2"/>
        <w:tabs>
          <w:tab w:val="left" w:pos="720"/>
        </w:tabs>
        <w:rPr>
          <w:ins w:id="145" w:author="Thomas, Kristi" w:date="2017-06-01T11:53:00Z"/>
          <w:rFonts w:asciiTheme="minorHAnsi" w:eastAsiaTheme="minorEastAsia" w:hAnsiTheme="minorHAnsi" w:cstheme="minorBidi"/>
          <w:caps w:val="0"/>
          <w:noProof/>
          <w:sz w:val="22"/>
          <w:szCs w:val="22"/>
        </w:rPr>
      </w:pPr>
      <w:ins w:id="14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E113F4">
          <w:rPr>
            <w:rStyle w:val="Hyperlink"/>
            <w:noProof/>
          </w:rPr>
          <w:t>QUOTE {Proposal} Content</w:t>
        </w:r>
        <w:r>
          <w:rPr>
            <w:noProof/>
            <w:webHidden/>
          </w:rPr>
          <w:tab/>
        </w:r>
        <w:r>
          <w:rPr>
            <w:noProof/>
            <w:webHidden/>
          </w:rPr>
          <w:fldChar w:fldCharType="begin"/>
        </w:r>
        <w:r>
          <w:rPr>
            <w:noProof/>
            <w:webHidden/>
          </w:rPr>
          <w:instrText xml:space="preserve"> PAGEREF _Toc484081440 \h </w:instrText>
        </w:r>
        <w:r>
          <w:rPr>
            <w:noProof/>
            <w:webHidden/>
          </w:rPr>
        </w:r>
      </w:ins>
      <w:r>
        <w:rPr>
          <w:noProof/>
          <w:webHidden/>
        </w:rPr>
        <w:fldChar w:fldCharType="separate"/>
      </w:r>
      <w:ins w:id="147" w:author="Thomas, Kristi" w:date="2017-06-01T11:53:00Z">
        <w:r>
          <w:rPr>
            <w:noProof/>
            <w:webHidden/>
          </w:rPr>
          <w:t>36</w:t>
        </w:r>
        <w:r>
          <w:rPr>
            <w:noProof/>
            <w:webHidden/>
          </w:rPr>
          <w:fldChar w:fldCharType="end"/>
        </w:r>
        <w:r w:rsidRPr="00E113F4">
          <w:rPr>
            <w:rStyle w:val="Hyperlink"/>
            <w:noProof/>
          </w:rPr>
          <w:fldChar w:fldCharType="end"/>
        </w:r>
      </w:ins>
    </w:p>
    <w:p w14:paraId="739BB450" w14:textId="77777777" w:rsidR="00E60E88" w:rsidRDefault="00E60E88">
      <w:pPr>
        <w:pStyle w:val="TOC3"/>
        <w:rPr>
          <w:ins w:id="148" w:author="Thomas, Kristi" w:date="2017-06-01T11:53:00Z"/>
          <w:rFonts w:asciiTheme="minorHAnsi" w:eastAsiaTheme="minorEastAsia" w:hAnsiTheme="minorHAnsi" w:cstheme="minorBidi"/>
          <w:iCs w:val="0"/>
          <w:caps w:val="0"/>
          <w:noProof/>
          <w:sz w:val="22"/>
          <w:szCs w:val="22"/>
        </w:rPr>
      </w:pPr>
      <w:ins w:id="14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E113F4">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_Toc484081441 \h </w:instrText>
        </w:r>
        <w:r>
          <w:rPr>
            <w:noProof/>
            <w:webHidden/>
          </w:rPr>
        </w:r>
      </w:ins>
      <w:r>
        <w:rPr>
          <w:noProof/>
          <w:webHidden/>
        </w:rPr>
        <w:fldChar w:fldCharType="separate"/>
      </w:r>
      <w:ins w:id="150" w:author="Thomas, Kristi" w:date="2017-06-01T11:53:00Z">
        <w:r>
          <w:rPr>
            <w:noProof/>
            <w:webHidden/>
          </w:rPr>
          <w:t>36</w:t>
        </w:r>
        <w:r>
          <w:rPr>
            <w:noProof/>
            <w:webHidden/>
          </w:rPr>
          <w:fldChar w:fldCharType="end"/>
        </w:r>
        <w:r w:rsidRPr="00E113F4">
          <w:rPr>
            <w:rStyle w:val="Hyperlink"/>
            <w:noProof/>
          </w:rPr>
          <w:fldChar w:fldCharType="end"/>
        </w:r>
      </w:ins>
    </w:p>
    <w:p w14:paraId="376150A2" w14:textId="77777777" w:rsidR="00E60E88" w:rsidRDefault="00E60E88">
      <w:pPr>
        <w:pStyle w:val="TOC3"/>
        <w:rPr>
          <w:ins w:id="151" w:author="Thomas, Kristi" w:date="2017-06-01T11:53:00Z"/>
          <w:rFonts w:asciiTheme="minorHAnsi" w:eastAsiaTheme="minorEastAsia" w:hAnsiTheme="minorHAnsi" w:cstheme="minorBidi"/>
          <w:iCs w:val="0"/>
          <w:caps w:val="0"/>
          <w:noProof/>
          <w:sz w:val="22"/>
          <w:szCs w:val="22"/>
        </w:rPr>
      </w:pPr>
      <w:ins w:id="15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E113F4">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_Toc484081442 \h </w:instrText>
        </w:r>
        <w:r>
          <w:rPr>
            <w:noProof/>
            <w:webHidden/>
          </w:rPr>
        </w:r>
      </w:ins>
      <w:r>
        <w:rPr>
          <w:noProof/>
          <w:webHidden/>
        </w:rPr>
        <w:fldChar w:fldCharType="separate"/>
      </w:r>
      <w:ins w:id="153" w:author="Thomas, Kristi" w:date="2017-06-01T11:53:00Z">
        <w:r>
          <w:rPr>
            <w:noProof/>
            <w:webHidden/>
          </w:rPr>
          <w:t>40</w:t>
        </w:r>
        <w:r>
          <w:rPr>
            <w:noProof/>
            <w:webHidden/>
          </w:rPr>
          <w:fldChar w:fldCharType="end"/>
        </w:r>
        <w:r w:rsidRPr="00E113F4">
          <w:rPr>
            <w:rStyle w:val="Hyperlink"/>
            <w:noProof/>
          </w:rPr>
          <w:fldChar w:fldCharType="end"/>
        </w:r>
      </w:ins>
    </w:p>
    <w:p w14:paraId="2B5F1C29" w14:textId="77777777" w:rsidR="00E60E88" w:rsidRDefault="00E60E88">
      <w:pPr>
        <w:pStyle w:val="TOC3"/>
        <w:rPr>
          <w:ins w:id="154" w:author="Thomas, Kristi" w:date="2017-06-01T11:53:00Z"/>
          <w:rFonts w:asciiTheme="minorHAnsi" w:eastAsiaTheme="minorEastAsia" w:hAnsiTheme="minorHAnsi" w:cstheme="minorBidi"/>
          <w:iCs w:val="0"/>
          <w:caps w:val="0"/>
          <w:noProof/>
          <w:sz w:val="22"/>
          <w:szCs w:val="22"/>
        </w:rPr>
      </w:pPr>
      <w:ins w:id="15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E113F4">
          <w:rPr>
            <w:rStyle w:val="Hyperlink"/>
            <w:rFonts w:eastAsia="MS Mincho"/>
            <w:noProof/>
          </w:rPr>
          <w:t>SUBmittals</w:t>
        </w:r>
        <w:r>
          <w:rPr>
            <w:noProof/>
            <w:webHidden/>
          </w:rPr>
          <w:tab/>
        </w:r>
        <w:r>
          <w:rPr>
            <w:noProof/>
            <w:webHidden/>
          </w:rPr>
          <w:fldChar w:fldCharType="begin"/>
        </w:r>
        <w:r>
          <w:rPr>
            <w:noProof/>
            <w:webHidden/>
          </w:rPr>
          <w:instrText xml:space="preserve"> PAGEREF _Toc484081443 \h </w:instrText>
        </w:r>
        <w:r>
          <w:rPr>
            <w:noProof/>
            <w:webHidden/>
          </w:rPr>
        </w:r>
      </w:ins>
      <w:r>
        <w:rPr>
          <w:noProof/>
          <w:webHidden/>
        </w:rPr>
        <w:fldChar w:fldCharType="separate"/>
      </w:r>
      <w:ins w:id="156" w:author="Thomas, Kristi" w:date="2017-06-01T11:53:00Z">
        <w:r>
          <w:rPr>
            <w:noProof/>
            <w:webHidden/>
          </w:rPr>
          <w:t>41</w:t>
        </w:r>
        <w:r>
          <w:rPr>
            <w:noProof/>
            <w:webHidden/>
          </w:rPr>
          <w:fldChar w:fldCharType="end"/>
        </w:r>
        <w:r w:rsidRPr="00E113F4">
          <w:rPr>
            <w:rStyle w:val="Hyperlink"/>
            <w:noProof/>
          </w:rPr>
          <w:fldChar w:fldCharType="end"/>
        </w:r>
      </w:ins>
    </w:p>
    <w:p w14:paraId="7AC82B68" w14:textId="77777777" w:rsidR="00E60E88" w:rsidRDefault="00E60E88">
      <w:pPr>
        <w:pStyle w:val="TOC3"/>
        <w:rPr>
          <w:ins w:id="157" w:author="Thomas, Kristi" w:date="2017-06-01T11:53:00Z"/>
          <w:rFonts w:asciiTheme="minorHAnsi" w:eastAsiaTheme="minorEastAsia" w:hAnsiTheme="minorHAnsi" w:cstheme="minorBidi"/>
          <w:iCs w:val="0"/>
          <w:caps w:val="0"/>
          <w:noProof/>
          <w:sz w:val="22"/>
          <w:szCs w:val="22"/>
        </w:rPr>
      </w:pPr>
      <w:ins w:id="15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E113F4">
          <w:rPr>
            <w:rStyle w:val="Hyperlink"/>
            <w:noProof/>
          </w:rPr>
          <w:t>Financial Capability of the Vendor {Bidder}</w:t>
        </w:r>
        <w:r>
          <w:rPr>
            <w:noProof/>
            <w:webHidden/>
          </w:rPr>
          <w:tab/>
        </w:r>
        <w:r>
          <w:rPr>
            <w:noProof/>
            <w:webHidden/>
          </w:rPr>
          <w:fldChar w:fldCharType="begin"/>
        </w:r>
        <w:r>
          <w:rPr>
            <w:noProof/>
            <w:webHidden/>
          </w:rPr>
          <w:instrText xml:space="preserve"> PAGEREF _Toc484081444 \h </w:instrText>
        </w:r>
        <w:r>
          <w:rPr>
            <w:noProof/>
            <w:webHidden/>
          </w:rPr>
        </w:r>
      </w:ins>
      <w:r>
        <w:rPr>
          <w:noProof/>
          <w:webHidden/>
        </w:rPr>
        <w:fldChar w:fldCharType="separate"/>
      </w:r>
      <w:ins w:id="159" w:author="Thomas, Kristi" w:date="2017-06-01T11:53:00Z">
        <w:r>
          <w:rPr>
            <w:noProof/>
            <w:webHidden/>
          </w:rPr>
          <w:t>42</w:t>
        </w:r>
        <w:r>
          <w:rPr>
            <w:noProof/>
            <w:webHidden/>
          </w:rPr>
          <w:fldChar w:fldCharType="end"/>
        </w:r>
        <w:r w:rsidRPr="00E113F4">
          <w:rPr>
            <w:rStyle w:val="Hyperlink"/>
            <w:noProof/>
          </w:rPr>
          <w:fldChar w:fldCharType="end"/>
        </w:r>
      </w:ins>
    </w:p>
    <w:p w14:paraId="6C361ECD" w14:textId="77777777" w:rsidR="00E60E88" w:rsidRDefault="00E60E88">
      <w:pPr>
        <w:pStyle w:val="TOC3"/>
        <w:rPr>
          <w:ins w:id="160" w:author="Thomas, Kristi" w:date="2017-06-01T11:53:00Z"/>
          <w:rFonts w:asciiTheme="minorHAnsi" w:eastAsiaTheme="minorEastAsia" w:hAnsiTheme="minorHAnsi" w:cstheme="minorBidi"/>
          <w:iCs w:val="0"/>
          <w:caps w:val="0"/>
          <w:noProof/>
          <w:sz w:val="22"/>
          <w:szCs w:val="22"/>
        </w:rPr>
      </w:pPr>
      <w:ins w:id="16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E113F4">
          <w:rPr>
            <w:rStyle w:val="Hyperlink"/>
            <w:rFonts w:eastAsia="MS Mincho"/>
            <w:noProof/>
          </w:rPr>
          <w:t>PRICE schedule/SHEET</w:t>
        </w:r>
        <w:r>
          <w:rPr>
            <w:noProof/>
            <w:webHidden/>
          </w:rPr>
          <w:tab/>
        </w:r>
        <w:r>
          <w:rPr>
            <w:noProof/>
            <w:webHidden/>
          </w:rPr>
          <w:fldChar w:fldCharType="begin"/>
        </w:r>
        <w:r>
          <w:rPr>
            <w:noProof/>
            <w:webHidden/>
          </w:rPr>
          <w:instrText xml:space="preserve"> PAGEREF _Toc484081445 \h </w:instrText>
        </w:r>
        <w:r>
          <w:rPr>
            <w:noProof/>
            <w:webHidden/>
          </w:rPr>
        </w:r>
      </w:ins>
      <w:r>
        <w:rPr>
          <w:noProof/>
          <w:webHidden/>
        </w:rPr>
        <w:fldChar w:fldCharType="separate"/>
      </w:r>
      <w:ins w:id="162" w:author="Thomas, Kristi" w:date="2017-06-01T11:53:00Z">
        <w:r>
          <w:rPr>
            <w:noProof/>
            <w:webHidden/>
          </w:rPr>
          <w:t>43</w:t>
        </w:r>
        <w:r>
          <w:rPr>
            <w:noProof/>
            <w:webHidden/>
          </w:rPr>
          <w:fldChar w:fldCharType="end"/>
        </w:r>
        <w:r w:rsidRPr="00E113F4">
          <w:rPr>
            <w:rStyle w:val="Hyperlink"/>
            <w:noProof/>
          </w:rPr>
          <w:fldChar w:fldCharType="end"/>
        </w:r>
      </w:ins>
    </w:p>
    <w:p w14:paraId="73489F92" w14:textId="77777777" w:rsidR="00E60E88" w:rsidRDefault="00E60E88">
      <w:pPr>
        <w:pStyle w:val="TOC3"/>
        <w:rPr>
          <w:ins w:id="163" w:author="Thomas, Kristi" w:date="2017-06-01T11:53:00Z"/>
          <w:rFonts w:asciiTheme="minorHAnsi" w:eastAsiaTheme="minorEastAsia" w:hAnsiTheme="minorHAnsi" w:cstheme="minorBidi"/>
          <w:iCs w:val="0"/>
          <w:caps w:val="0"/>
          <w:noProof/>
          <w:sz w:val="22"/>
          <w:szCs w:val="22"/>
        </w:rPr>
      </w:pPr>
      <w:ins w:id="16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E113F4">
          <w:rPr>
            <w:rStyle w:val="Hyperlink"/>
            <w:noProof/>
          </w:rPr>
          <w:t>COOPERATIVE PURCHASING PROGRAM</w:t>
        </w:r>
        <w:r>
          <w:rPr>
            <w:noProof/>
            <w:webHidden/>
          </w:rPr>
          <w:tab/>
        </w:r>
        <w:r>
          <w:rPr>
            <w:noProof/>
            <w:webHidden/>
          </w:rPr>
          <w:fldChar w:fldCharType="begin"/>
        </w:r>
        <w:r>
          <w:rPr>
            <w:noProof/>
            <w:webHidden/>
          </w:rPr>
          <w:instrText xml:space="preserve"> PAGEREF _Toc484081446 \h </w:instrText>
        </w:r>
        <w:r>
          <w:rPr>
            <w:noProof/>
            <w:webHidden/>
          </w:rPr>
        </w:r>
      </w:ins>
      <w:r>
        <w:rPr>
          <w:noProof/>
          <w:webHidden/>
        </w:rPr>
        <w:fldChar w:fldCharType="separate"/>
      </w:r>
      <w:ins w:id="165" w:author="Thomas, Kristi" w:date="2017-06-01T11:53:00Z">
        <w:r>
          <w:rPr>
            <w:noProof/>
            <w:webHidden/>
          </w:rPr>
          <w:t>46</w:t>
        </w:r>
        <w:r>
          <w:rPr>
            <w:noProof/>
            <w:webHidden/>
          </w:rPr>
          <w:fldChar w:fldCharType="end"/>
        </w:r>
        <w:r w:rsidRPr="00E113F4">
          <w:rPr>
            <w:rStyle w:val="Hyperlink"/>
            <w:noProof/>
          </w:rPr>
          <w:fldChar w:fldCharType="end"/>
        </w:r>
      </w:ins>
    </w:p>
    <w:p w14:paraId="441EA30B" w14:textId="77777777" w:rsidR="00E60E88" w:rsidRDefault="00E60E88">
      <w:pPr>
        <w:pStyle w:val="TOC1"/>
        <w:tabs>
          <w:tab w:val="left" w:pos="475"/>
        </w:tabs>
        <w:rPr>
          <w:ins w:id="166" w:author="Thomas, Kristi" w:date="2017-06-01T11:53:00Z"/>
          <w:rFonts w:asciiTheme="minorHAnsi" w:eastAsiaTheme="minorEastAsia" w:hAnsiTheme="minorHAnsi" w:cstheme="minorBidi"/>
          <w:b w:val="0"/>
          <w:bCs w:val="0"/>
          <w:caps w:val="0"/>
          <w:noProof/>
          <w:sz w:val="22"/>
          <w:szCs w:val="22"/>
        </w:rPr>
      </w:pPr>
      <w:ins w:id="16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E113F4">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_Toc484081447 \h </w:instrText>
        </w:r>
        <w:r>
          <w:rPr>
            <w:noProof/>
            <w:webHidden/>
          </w:rPr>
        </w:r>
      </w:ins>
      <w:r>
        <w:rPr>
          <w:noProof/>
          <w:webHidden/>
        </w:rPr>
        <w:fldChar w:fldCharType="separate"/>
      </w:r>
      <w:ins w:id="168" w:author="Thomas, Kristi" w:date="2017-06-01T11:53:00Z">
        <w:r>
          <w:rPr>
            <w:noProof/>
            <w:webHidden/>
          </w:rPr>
          <w:t>47</w:t>
        </w:r>
        <w:r>
          <w:rPr>
            <w:noProof/>
            <w:webHidden/>
          </w:rPr>
          <w:fldChar w:fldCharType="end"/>
        </w:r>
        <w:r w:rsidRPr="00E113F4">
          <w:rPr>
            <w:rStyle w:val="Hyperlink"/>
            <w:noProof/>
          </w:rPr>
          <w:fldChar w:fldCharType="end"/>
        </w:r>
      </w:ins>
    </w:p>
    <w:p w14:paraId="6661B256" w14:textId="77777777" w:rsidR="00E60E88" w:rsidRDefault="00E60E88">
      <w:pPr>
        <w:pStyle w:val="TOC2"/>
        <w:tabs>
          <w:tab w:val="left" w:pos="720"/>
        </w:tabs>
        <w:rPr>
          <w:ins w:id="169" w:author="Thomas, Kristi" w:date="2017-06-01T11:53:00Z"/>
          <w:rFonts w:asciiTheme="minorHAnsi" w:eastAsiaTheme="minorEastAsia" w:hAnsiTheme="minorHAnsi" w:cstheme="minorBidi"/>
          <w:caps w:val="0"/>
          <w:noProof/>
          <w:sz w:val="22"/>
          <w:szCs w:val="22"/>
        </w:rPr>
      </w:pPr>
      <w:ins w:id="17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E113F4">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_Toc484081448 \h </w:instrText>
        </w:r>
        <w:r>
          <w:rPr>
            <w:noProof/>
            <w:webHidden/>
          </w:rPr>
        </w:r>
      </w:ins>
      <w:r>
        <w:rPr>
          <w:noProof/>
          <w:webHidden/>
        </w:rPr>
        <w:fldChar w:fldCharType="separate"/>
      </w:r>
      <w:ins w:id="171" w:author="Thomas, Kristi" w:date="2017-06-01T11:53:00Z">
        <w:r>
          <w:rPr>
            <w:noProof/>
            <w:webHidden/>
          </w:rPr>
          <w:t>47</w:t>
        </w:r>
        <w:r>
          <w:rPr>
            <w:noProof/>
            <w:webHidden/>
          </w:rPr>
          <w:fldChar w:fldCharType="end"/>
        </w:r>
        <w:r w:rsidRPr="00E113F4">
          <w:rPr>
            <w:rStyle w:val="Hyperlink"/>
            <w:noProof/>
          </w:rPr>
          <w:fldChar w:fldCharType="end"/>
        </w:r>
      </w:ins>
    </w:p>
    <w:p w14:paraId="4D03892C" w14:textId="77777777" w:rsidR="00E60E88" w:rsidRDefault="00E60E88">
      <w:pPr>
        <w:pStyle w:val="TOC2"/>
        <w:tabs>
          <w:tab w:val="left" w:pos="720"/>
        </w:tabs>
        <w:rPr>
          <w:ins w:id="172" w:author="Thomas, Kristi" w:date="2017-06-01T11:53:00Z"/>
          <w:rFonts w:asciiTheme="minorHAnsi" w:eastAsiaTheme="minorEastAsia" w:hAnsiTheme="minorHAnsi" w:cstheme="minorBidi"/>
          <w:caps w:val="0"/>
          <w:noProof/>
          <w:sz w:val="22"/>
          <w:szCs w:val="22"/>
        </w:rPr>
      </w:pPr>
      <w:ins w:id="17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"_Toc484081449"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E113F4">
          <w:rPr>
            <w:rStyle w:val="Hyperlink"/>
            <w:noProof/>
          </w:rPr>
          <w:t>BLANKET P.O. {Contract} Term and Extension Option</w:t>
        </w:r>
        <w:r>
          <w:rPr>
            <w:noProof/>
            <w:webHidden/>
          </w:rPr>
          <w:tab/>
        </w:r>
        <w:r>
          <w:rPr>
            <w:noProof/>
            <w:webHidden/>
          </w:rPr>
          <w:fldChar w:fldCharType="begin"/>
        </w:r>
        <w:r>
          <w:rPr>
            <w:noProof/>
            <w:webHidden/>
          </w:rPr>
          <w:instrText xml:space="preserve"> PAGEREF _Toc484081449 \h </w:instrText>
        </w:r>
        <w:r>
          <w:rPr>
            <w:noProof/>
            <w:webHidden/>
          </w:rPr>
        </w:r>
      </w:ins>
      <w:r>
        <w:rPr>
          <w:noProof/>
          <w:webHidden/>
        </w:rPr>
        <w:fldChar w:fldCharType="separate"/>
      </w:r>
      <w:ins w:id="174" w:author="Thomas, Kristi" w:date="2017-06-01T11:53:00Z">
        <w:r>
          <w:rPr>
            <w:noProof/>
            <w:webHidden/>
          </w:rPr>
          <w:t>47</w:t>
        </w:r>
        <w:r>
          <w:rPr>
            <w:noProof/>
            <w:webHidden/>
          </w:rPr>
          <w:fldChar w:fldCharType="end"/>
        </w:r>
        <w:r w:rsidRPr="00E113F4">
          <w:rPr>
            <w:rStyle w:val="Hyperlink"/>
            <w:noProof/>
          </w:rPr>
          <w:fldChar w:fldCharType="end"/>
        </w:r>
      </w:ins>
    </w:p>
    <w:p w14:paraId="1BB24776" w14:textId="77777777" w:rsidR="00E60E88" w:rsidRDefault="00E60E88">
      <w:pPr>
        <w:pStyle w:val="TOC3"/>
        <w:rPr>
          <w:ins w:id="175" w:author="Thomas, Kristi" w:date="2017-06-01T11:53:00Z"/>
          <w:rFonts w:asciiTheme="minorHAnsi" w:eastAsiaTheme="minorEastAsia" w:hAnsiTheme="minorHAnsi" w:cstheme="minorBidi"/>
          <w:iCs w:val="0"/>
          <w:caps w:val="0"/>
          <w:noProof/>
          <w:sz w:val="22"/>
          <w:szCs w:val="22"/>
        </w:rPr>
      </w:pPr>
      <w:ins w:id="17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E113F4">
          <w:rPr>
            <w:rStyle w:val="Hyperlink"/>
            <w:noProof/>
          </w:rPr>
          <w:t>Price adjustment Review</w:t>
        </w:r>
        <w:r>
          <w:rPr>
            <w:noProof/>
            <w:webHidden/>
          </w:rPr>
          <w:tab/>
        </w:r>
        <w:r>
          <w:rPr>
            <w:noProof/>
            <w:webHidden/>
          </w:rPr>
          <w:fldChar w:fldCharType="begin"/>
        </w:r>
        <w:r>
          <w:rPr>
            <w:noProof/>
            <w:webHidden/>
          </w:rPr>
          <w:instrText xml:space="preserve"> PAGEREF _Toc484081450 \h </w:instrText>
        </w:r>
        <w:r>
          <w:rPr>
            <w:noProof/>
            <w:webHidden/>
          </w:rPr>
        </w:r>
      </w:ins>
      <w:r>
        <w:rPr>
          <w:noProof/>
          <w:webHidden/>
        </w:rPr>
        <w:fldChar w:fldCharType="separate"/>
      </w:r>
      <w:ins w:id="177" w:author="Thomas, Kristi" w:date="2017-06-01T11:53:00Z">
        <w:r>
          <w:rPr>
            <w:noProof/>
            <w:webHidden/>
          </w:rPr>
          <w:t>47</w:t>
        </w:r>
        <w:r>
          <w:rPr>
            <w:noProof/>
            <w:webHidden/>
          </w:rPr>
          <w:fldChar w:fldCharType="end"/>
        </w:r>
        <w:r w:rsidRPr="00E113F4">
          <w:rPr>
            <w:rStyle w:val="Hyperlink"/>
            <w:noProof/>
          </w:rPr>
          <w:fldChar w:fldCharType="end"/>
        </w:r>
      </w:ins>
    </w:p>
    <w:p w14:paraId="216C319E" w14:textId="77777777" w:rsidR="00E60E88" w:rsidRDefault="00E60E88">
      <w:pPr>
        <w:pStyle w:val="TOC2"/>
        <w:tabs>
          <w:tab w:val="left" w:pos="720"/>
        </w:tabs>
        <w:rPr>
          <w:ins w:id="178" w:author="Thomas, Kristi" w:date="2017-06-01T11:53:00Z"/>
          <w:rFonts w:asciiTheme="minorHAnsi" w:eastAsiaTheme="minorEastAsia" w:hAnsiTheme="minorHAnsi" w:cstheme="minorBidi"/>
          <w:caps w:val="0"/>
          <w:noProof/>
          <w:sz w:val="22"/>
          <w:szCs w:val="22"/>
        </w:rPr>
      </w:pPr>
      <w:ins w:id="17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E113F4">
          <w:rPr>
            <w:rStyle w:val="Hyperlink"/>
            <w:noProof/>
          </w:rPr>
          <w:t>BLANKET P.O. {Contract} Transition</w:t>
        </w:r>
        <w:r>
          <w:rPr>
            <w:noProof/>
            <w:webHidden/>
          </w:rPr>
          <w:tab/>
        </w:r>
        <w:r>
          <w:rPr>
            <w:noProof/>
            <w:webHidden/>
          </w:rPr>
          <w:fldChar w:fldCharType="begin"/>
        </w:r>
        <w:r>
          <w:rPr>
            <w:noProof/>
            <w:webHidden/>
          </w:rPr>
          <w:instrText xml:space="preserve"> PAGEREF _Toc484081451 \h </w:instrText>
        </w:r>
        <w:r>
          <w:rPr>
            <w:noProof/>
            <w:webHidden/>
          </w:rPr>
        </w:r>
      </w:ins>
      <w:r>
        <w:rPr>
          <w:noProof/>
          <w:webHidden/>
        </w:rPr>
        <w:fldChar w:fldCharType="separate"/>
      </w:r>
      <w:ins w:id="180" w:author="Thomas, Kristi" w:date="2017-06-01T11:53:00Z">
        <w:r>
          <w:rPr>
            <w:noProof/>
            <w:webHidden/>
          </w:rPr>
          <w:t>48</w:t>
        </w:r>
        <w:r>
          <w:rPr>
            <w:noProof/>
            <w:webHidden/>
          </w:rPr>
          <w:fldChar w:fldCharType="end"/>
        </w:r>
        <w:r w:rsidRPr="00E113F4">
          <w:rPr>
            <w:rStyle w:val="Hyperlink"/>
            <w:noProof/>
          </w:rPr>
          <w:fldChar w:fldCharType="end"/>
        </w:r>
      </w:ins>
    </w:p>
    <w:p w14:paraId="4EB83345" w14:textId="77777777" w:rsidR="00E60E88" w:rsidRDefault="00E60E88">
      <w:pPr>
        <w:pStyle w:val="TOC2"/>
        <w:tabs>
          <w:tab w:val="left" w:pos="720"/>
        </w:tabs>
        <w:rPr>
          <w:ins w:id="181" w:author="Thomas, Kristi" w:date="2017-06-01T11:53:00Z"/>
          <w:rFonts w:asciiTheme="minorHAnsi" w:eastAsiaTheme="minorEastAsia" w:hAnsiTheme="minorHAnsi" w:cstheme="minorBidi"/>
          <w:caps w:val="0"/>
          <w:noProof/>
          <w:sz w:val="22"/>
          <w:szCs w:val="22"/>
        </w:rPr>
      </w:pPr>
      <w:ins w:id="18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E113F4">
          <w:rPr>
            <w:rStyle w:val="Hyperlink"/>
            <w:noProof/>
          </w:rPr>
          <w:t>CHANGE ORDER {Contract AMENDMENT}</w:t>
        </w:r>
        <w:r>
          <w:rPr>
            <w:noProof/>
            <w:webHidden/>
          </w:rPr>
          <w:tab/>
        </w:r>
        <w:r>
          <w:rPr>
            <w:noProof/>
            <w:webHidden/>
          </w:rPr>
          <w:fldChar w:fldCharType="begin"/>
        </w:r>
        <w:r>
          <w:rPr>
            <w:noProof/>
            <w:webHidden/>
          </w:rPr>
          <w:instrText xml:space="preserve"> PAGEREF _Toc484081452 \h </w:instrText>
        </w:r>
        <w:r>
          <w:rPr>
            <w:noProof/>
            <w:webHidden/>
          </w:rPr>
        </w:r>
      </w:ins>
      <w:r>
        <w:rPr>
          <w:noProof/>
          <w:webHidden/>
        </w:rPr>
        <w:fldChar w:fldCharType="separate"/>
      </w:r>
      <w:ins w:id="183" w:author="Thomas, Kristi" w:date="2017-06-01T11:53:00Z">
        <w:r>
          <w:rPr>
            <w:noProof/>
            <w:webHidden/>
          </w:rPr>
          <w:t>48</w:t>
        </w:r>
        <w:r>
          <w:rPr>
            <w:noProof/>
            <w:webHidden/>
          </w:rPr>
          <w:fldChar w:fldCharType="end"/>
        </w:r>
        <w:r w:rsidRPr="00E113F4">
          <w:rPr>
            <w:rStyle w:val="Hyperlink"/>
            <w:noProof/>
          </w:rPr>
          <w:fldChar w:fldCharType="end"/>
        </w:r>
      </w:ins>
    </w:p>
    <w:p w14:paraId="0B93B2BD" w14:textId="77777777" w:rsidR="00E60E88" w:rsidRDefault="00E60E88">
      <w:pPr>
        <w:pStyle w:val="TOC2"/>
        <w:tabs>
          <w:tab w:val="left" w:pos="720"/>
        </w:tabs>
        <w:rPr>
          <w:ins w:id="184" w:author="Thomas, Kristi" w:date="2017-06-01T11:53:00Z"/>
          <w:rFonts w:asciiTheme="minorHAnsi" w:eastAsiaTheme="minorEastAsia" w:hAnsiTheme="minorHAnsi" w:cstheme="minorBidi"/>
          <w:caps w:val="0"/>
          <w:noProof/>
          <w:sz w:val="22"/>
          <w:szCs w:val="22"/>
        </w:rPr>
      </w:pPr>
      <w:ins w:id="18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E113F4">
          <w:rPr>
            <w:rStyle w:val="Hyperlink"/>
            <w:noProof/>
          </w:rPr>
          <w:t>Vendor {contractor} Responsibilities</w:t>
        </w:r>
        <w:r>
          <w:rPr>
            <w:noProof/>
            <w:webHidden/>
          </w:rPr>
          <w:tab/>
        </w:r>
        <w:r>
          <w:rPr>
            <w:noProof/>
            <w:webHidden/>
          </w:rPr>
          <w:fldChar w:fldCharType="begin"/>
        </w:r>
        <w:r>
          <w:rPr>
            <w:noProof/>
            <w:webHidden/>
          </w:rPr>
          <w:instrText xml:space="preserve"> PAGEREF _Toc484081453 \h </w:instrText>
        </w:r>
        <w:r>
          <w:rPr>
            <w:noProof/>
            <w:webHidden/>
          </w:rPr>
        </w:r>
      </w:ins>
      <w:r>
        <w:rPr>
          <w:noProof/>
          <w:webHidden/>
        </w:rPr>
        <w:fldChar w:fldCharType="separate"/>
      </w:r>
      <w:ins w:id="186" w:author="Thomas, Kristi" w:date="2017-06-01T11:53:00Z">
        <w:r>
          <w:rPr>
            <w:noProof/>
            <w:webHidden/>
          </w:rPr>
          <w:t>48</w:t>
        </w:r>
        <w:r>
          <w:rPr>
            <w:noProof/>
            <w:webHidden/>
          </w:rPr>
          <w:fldChar w:fldCharType="end"/>
        </w:r>
        <w:r w:rsidRPr="00E113F4">
          <w:rPr>
            <w:rStyle w:val="Hyperlink"/>
            <w:noProof/>
          </w:rPr>
          <w:fldChar w:fldCharType="end"/>
        </w:r>
      </w:ins>
    </w:p>
    <w:p w14:paraId="3C3CB9E1" w14:textId="77777777" w:rsidR="00E60E88" w:rsidRDefault="00E60E88">
      <w:pPr>
        <w:pStyle w:val="TOC2"/>
        <w:tabs>
          <w:tab w:val="left" w:pos="720"/>
        </w:tabs>
        <w:rPr>
          <w:ins w:id="187" w:author="Thomas, Kristi" w:date="2017-06-01T11:53:00Z"/>
          <w:rFonts w:asciiTheme="minorHAnsi" w:eastAsiaTheme="minorEastAsia" w:hAnsiTheme="minorHAnsi" w:cstheme="minorBidi"/>
          <w:caps w:val="0"/>
          <w:noProof/>
          <w:sz w:val="22"/>
          <w:szCs w:val="22"/>
        </w:rPr>
      </w:pPr>
      <w:ins w:id="18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E113F4">
          <w:rPr>
            <w:rStyle w:val="Hyperlink"/>
            <w:noProof/>
          </w:rPr>
          <w:t>Claims and Remedies</w:t>
        </w:r>
        <w:r>
          <w:rPr>
            <w:noProof/>
            <w:webHidden/>
          </w:rPr>
          <w:tab/>
        </w:r>
        <w:r>
          <w:rPr>
            <w:noProof/>
            <w:webHidden/>
          </w:rPr>
          <w:fldChar w:fldCharType="begin"/>
        </w:r>
        <w:r>
          <w:rPr>
            <w:noProof/>
            <w:webHidden/>
          </w:rPr>
          <w:instrText xml:space="preserve"> PAGEREF _Toc484081454 \h </w:instrText>
        </w:r>
        <w:r>
          <w:rPr>
            <w:noProof/>
            <w:webHidden/>
          </w:rPr>
        </w:r>
      </w:ins>
      <w:r>
        <w:rPr>
          <w:noProof/>
          <w:webHidden/>
        </w:rPr>
        <w:fldChar w:fldCharType="separate"/>
      </w:r>
      <w:ins w:id="189" w:author="Thomas, Kristi" w:date="2017-06-01T11:53:00Z">
        <w:r>
          <w:rPr>
            <w:noProof/>
            <w:webHidden/>
          </w:rPr>
          <w:t>48</w:t>
        </w:r>
        <w:r>
          <w:rPr>
            <w:noProof/>
            <w:webHidden/>
          </w:rPr>
          <w:fldChar w:fldCharType="end"/>
        </w:r>
        <w:r w:rsidRPr="00E113F4">
          <w:rPr>
            <w:rStyle w:val="Hyperlink"/>
            <w:noProof/>
          </w:rPr>
          <w:fldChar w:fldCharType="end"/>
        </w:r>
      </w:ins>
    </w:p>
    <w:p w14:paraId="00B3AF94" w14:textId="77777777" w:rsidR="00E60E88" w:rsidRDefault="00E60E88">
      <w:pPr>
        <w:pStyle w:val="TOC3"/>
        <w:rPr>
          <w:ins w:id="190" w:author="Thomas, Kristi" w:date="2017-06-01T11:53:00Z"/>
          <w:rFonts w:asciiTheme="minorHAnsi" w:eastAsiaTheme="minorEastAsia" w:hAnsiTheme="minorHAnsi" w:cstheme="minorBidi"/>
          <w:iCs w:val="0"/>
          <w:caps w:val="0"/>
          <w:noProof/>
          <w:sz w:val="22"/>
          <w:szCs w:val="22"/>
        </w:rPr>
      </w:pPr>
      <w:ins w:id="19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E113F4">
          <w:rPr>
            <w:rStyle w:val="Hyperlink"/>
            <w:rFonts w:eastAsia="MS Mincho"/>
            <w:noProof/>
          </w:rPr>
          <w:t>Claims</w:t>
        </w:r>
        <w:r>
          <w:rPr>
            <w:noProof/>
            <w:webHidden/>
          </w:rPr>
          <w:tab/>
        </w:r>
        <w:r>
          <w:rPr>
            <w:noProof/>
            <w:webHidden/>
          </w:rPr>
          <w:fldChar w:fldCharType="begin"/>
        </w:r>
        <w:r>
          <w:rPr>
            <w:noProof/>
            <w:webHidden/>
          </w:rPr>
          <w:instrText xml:space="preserve"> PAGEREF _Toc484081455 \h </w:instrText>
        </w:r>
        <w:r>
          <w:rPr>
            <w:noProof/>
            <w:webHidden/>
          </w:rPr>
        </w:r>
      </w:ins>
      <w:r>
        <w:rPr>
          <w:noProof/>
          <w:webHidden/>
        </w:rPr>
        <w:fldChar w:fldCharType="separate"/>
      </w:r>
      <w:ins w:id="192" w:author="Thomas, Kristi" w:date="2017-06-01T11:53:00Z">
        <w:r>
          <w:rPr>
            <w:noProof/>
            <w:webHidden/>
          </w:rPr>
          <w:t>48</w:t>
        </w:r>
        <w:r>
          <w:rPr>
            <w:noProof/>
            <w:webHidden/>
          </w:rPr>
          <w:fldChar w:fldCharType="end"/>
        </w:r>
        <w:r w:rsidRPr="00E113F4">
          <w:rPr>
            <w:rStyle w:val="Hyperlink"/>
            <w:noProof/>
          </w:rPr>
          <w:fldChar w:fldCharType="end"/>
        </w:r>
      </w:ins>
    </w:p>
    <w:p w14:paraId="08637525" w14:textId="77777777" w:rsidR="00E60E88" w:rsidRDefault="00E60E88">
      <w:pPr>
        <w:pStyle w:val="TOC3"/>
        <w:rPr>
          <w:ins w:id="193" w:author="Thomas, Kristi" w:date="2017-06-01T11:53:00Z"/>
          <w:rFonts w:asciiTheme="minorHAnsi" w:eastAsiaTheme="minorEastAsia" w:hAnsiTheme="minorHAnsi" w:cstheme="minorBidi"/>
          <w:iCs w:val="0"/>
          <w:caps w:val="0"/>
          <w:noProof/>
          <w:sz w:val="22"/>
          <w:szCs w:val="22"/>
        </w:rPr>
      </w:pPr>
      <w:ins w:id="19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E113F4">
          <w:rPr>
            <w:rStyle w:val="Hyperlink"/>
            <w:rFonts w:eastAsia="MS Mincho"/>
            <w:noProof/>
          </w:rPr>
          <w:t>Remedies</w:t>
        </w:r>
        <w:r>
          <w:rPr>
            <w:noProof/>
            <w:webHidden/>
          </w:rPr>
          <w:tab/>
        </w:r>
        <w:r>
          <w:rPr>
            <w:noProof/>
            <w:webHidden/>
          </w:rPr>
          <w:fldChar w:fldCharType="begin"/>
        </w:r>
        <w:r>
          <w:rPr>
            <w:noProof/>
            <w:webHidden/>
          </w:rPr>
          <w:instrText xml:space="preserve"> PAGEREF _Toc484081456 \h </w:instrText>
        </w:r>
        <w:r>
          <w:rPr>
            <w:noProof/>
            <w:webHidden/>
          </w:rPr>
        </w:r>
      </w:ins>
      <w:r>
        <w:rPr>
          <w:noProof/>
          <w:webHidden/>
        </w:rPr>
        <w:fldChar w:fldCharType="separate"/>
      </w:r>
      <w:ins w:id="195" w:author="Thomas, Kristi" w:date="2017-06-01T11:53:00Z">
        <w:r>
          <w:rPr>
            <w:noProof/>
            <w:webHidden/>
          </w:rPr>
          <w:t>49</w:t>
        </w:r>
        <w:r>
          <w:rPr>
            <w:noProof/>
            <w:webHidden/>
          </w:rPr>
          <w:fldChar w:fldCharType="end"/>
        </w:r>
        <w:r w:rsidRPr="00E113F4">
          <w:rPr>
            <w:rStyle w:val="Hyperlink"/>
            <w:noProof/>
          </w:rPr>
          <w:fldChar w:fldCharType="end"/>
        </w:r>
      </w:ins>
    </w:p>
    <w:p w14:paraId="6A91BEA4" w14:textId="77777777" w:rsidR="00E60E88" w:rsidRDefault="00E60E88">
      <w:pPr>
        <w:pStyle w:val="TOC3"/>
        <w:rPr>
          <w:ins w:id="196" w:author="Thomas, Kristi" w:date="2017-06-01T11:53:00Z"/>
          <w:rFonts w:asciiTheme="minorHAnsi" w:eastAsiaTheme="minorEastAsia" w:hAnsiTheme="minorHAnsi" w:cstheme="minorBidi"/>
          <w:iCs w:val="0"/>
          <w:caps w:val="0"/>
          <w:noProof/>
          <w:sz w:val="22"/>
          <w:szCs w:val="22"/>
        </w:rPr>
      </w:pPr>
      <w:ins w:id="19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E113F4">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_Toc484081457 \h </w:instrText>
        </w:r>
        <w:r>
          <w:rPr>
            <w:noProof/>
            <w:webHidden/>
          </w:rPr>
        </w:r>
      </w:ins>
      <w:r>
        <w:rPr>
          <w:noProof/>
          <w:webHidden/>
        </w:rPr>
        <w:fldChar w:fldCharType="separate"/>
      </w:r>
      <w:ins w:id="198" w:author="Thomas, Kristi" w:date="2017-06-01T11:53:00Z">
        <w:r>
          <w:rPr>
            <w:noProof/>
            <w:webHidden/>
          </w:rPr>
          <w:t>49</w:t>
        </w:r>
        <w:r>
          <w:rPr>
            <w:noProof/>
            <w:webHidden/>
          </w:rPr>
          <w:fldChar w:fldCharType="end"/>
        </w:r>
        <w:r w:rsidRPr="00E113F4">
          <w:rPr>
            <w:rStyle w:val="Hyperlink"/>
            <w:noProof/>
          </w:rPr>
          <w:fldChar w:fldCharType="end"/>
        </w:r>
      </w:ins>
    </w:p>
    <w:p w14:paraId="744B99BD" w14:textId="77777777" w:rsidR="00E60E88" w:rsidRDefault="00E60E88">
      <w:pPr>
        <w:pStyle w:val="TOC2"/>
        <w:tabs>
          <w:tab w:val="left" w:pos="720"/>
        </w:tabs>
        <w:rPr>
          <w:ins w:id="199" w:author="Thomas, Kristi" w:date="2017-06-01T11:53:00Z"/>
          <w:rFonts w:asciiTheme="minorHAnsi" w:eastAsiaTheme="minorEastAsia" w:hAnsiTheme="minorHAnsi" w:cstheme="minorBidi"/>
          <w:caps w:val="0"/>
          <w:noProof/>
          <w:sz w:val="22"/>
          <w:szCs w:val="22"/>
        </w:rPr>
      </w:pPr>
      <w:ins w:id="20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E113F4">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_Toc484081458 \h </w:instrText>
        </w:r>
        <w:r>
          <w:rPr>
            <w:noProof/>
            <w:webHidden/>
          </w:rPr>
        </w:r>
      </w:ins>
      <w:r>
        <w:rPr>
          <w:noProof/>
          <w:webHidden/>
        </w:rPr>
        <w:fldChar w:fldCharType="separate"/>
      </w:r>
      <w:ins w:id="201" w:author="Thomas, Kristi" w:date="2017-06-01T11:53:00Z">
        <w:r>
          <w:rPr>
            <w:noProof/>
            <w:webHidden/>
          </w:rPr>
          <w:t>49</w:t>
        </w:r>
        <w:r>
          <w:rPr>
            <w:noProof/>
            <w:webHidden/>
          </w:rPr>
          <w:fldChar w:fldCharType="end"/>
        </w:r>
        <w:r w:rsidRPr="00E113F4">
          <w:rPr>
            <w:rStyle w:val="Hyperlink"/>
            <w:noProof/>
          </w:rPr>
          <w:fldChar w:fldCharType="end"/>
        </w:r>
      </w:ins>
    </w:p>
    <w:p w14:paraId="1355EF6F" w14:textId="77777777" w:rsidR="00E60E88" w:rsidRDefault="00E60E88">
      <w:pPr>
        <w:pStyle w:val="TOC2"/>
        <w:tabs>
          <w:tab w:val="left" w:pos="720"/>
        </w:tabs>
        <w:rPr>
          <w:ins w:id="202" w:author="Thomas, Kristi" w:date="2017-06-01T11:53:00Z"/>
          <w:rFonts w:asciiTheme="minorHAnsi" w:eastAsiaTheme="minorEastAsia" w:hAnsiTheme="minorHAnsi" w:cstheme="minorBidi"/>
          <w:caps w:val="0"/>
          <w:noProof/>
          <w:sz w:val="22"/>
          <w:szCs w:val="22"/>
        </w:rPr>
      </w:pPr>
      <w:ins w:id="20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"_Toc484081459"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E113F4">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_Toc484081459 \h </w:instrText>
        </w:r>
        <w:r>
          <w:rPr>
            <w:noProof/>
            <w:webHidden/>
          </w:rPr>
        </w:r>
      </w:ins>
      <w:r>
        <w:rPr>
          <w:noProof/>
          <w:webHidden/>
        </w:rPr>
        <w:fldChar w:fldCharType="separate"/>
      </w:r>
      <w:ins w:id="204" w:author="Thomas, Kristi" w:date="2017-06-01T11:53:00Z">
        <w:r>
          <w:rPr>
            <w:noProof/>
            <w:webHidden/>
          </w:rPr>
          <w:t>49</w:t>
        </w:r>
        <w:r>
          <w:rPr>
            <w:noProof/>
            <w:webHidden/>
          </w:rPr>
          <w:fldChar w:fldCharType="end"/>
        </w:r>
        <w:r w:rsidRPr="00E113F4">
          <w:rPr>
            <w:rStyle w:val="Hyperlink"/>
            <w:noProof/>
          </w:rPr>
          <w:fldChar w:fldCharType="end"/>
        </w:r>
      </w:ins>
    </w:p>
    <w:p w14:paraId="62CF2DE5" w14:textId="77777777" w:rsidR="00E60E88" w:rsidRDefault="00E60E88">
      <w:pPr>
        <w:pStyle w:val="TOC2"/>
        <w:tabs>
          <w:tab w:val="left" w:pos="720"/>
        </w:tabs>
        <w:rPr>
          <w:ins w:id="205" w:author="Thomas, Kristi" w:date="2017-06-01T11:53:00Z"/>
          <w:rFonts w:asciiTheme="minorHAnsi" w:eastAsiaTheme="minorEastAsia" w:hAnsiTheme="minorHAnsi" w:cstheme="minorBidi"/>
          <w:caps w:val="0"/>
          <w:noProof/>
          <w:sz w:val="22"/>
          <w:szCs w:val="22"/>
        </w:rPr>
      </w:pPr>
      <w:ins w:id="20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E113F4">
          <w:rPr>
            <w:rStyle w:val="Hyperlink"/>
            <w:noProof/>
          </w:rPr>
          <w:t>ELECTRONIC PAYMENTS</w:t>
        </w:r>
        <w:r>
          <w:rPr>
            <w:noProof/>
            <w:webHidden/>
          </w:rPr>
          <w:tab/>
        </w:r>
        <w:r>
          <w:rPr>
            <w:noProof/>
            <w:webHidden/>
          </w:rPr>
          <w:fldChar w:fldCharType="begin"/>
        </w:r>
        <w:r>
          <w:rPr>
            <w:noProof/>
            <w:webHidden/>
          </w:rPr>
          <w:instrText xml:space="preserve"> PAGEREF _Toc484081460 \h </w:instrText>
        </w:r>
        <w:r>
          <w:rPr>
            <w:noProof/>
            <w:webHidden/>
          </w:rPr>
        </w:r>
      </w:ins>
      <w:r>
        <w:rPr>
          <w:noProof/>
          <w:webHidden/>
        </w:rPr>
        <w:fldChar w:fldCharType="separate"/>
      </w:r>
      <w:ins w:id="207" w:author="Thomas, Kristi" w:date="2017-06-01T11:53:00Z">
        <w:r>
          <w:rPr>
            <w:noProof/>
            <w:webHidden/>
          </w:rPr>
          <w:t>49</w:t>
        </w:r>
        <w:r>
          <w:rPr>
            <w:noProof/>
            <w:webHidden/>
          </w:rPr>
          <w:fldChar w:fldCharType="end"/>
        </w:r>
        <w:r w:rsidRPr="00E113F4">
          <w:rPr>
            <w:rStyle w:val="Hyperlink"/>
            <w:noProof/>
          </w:rPr>
          <w:fldChar w:fldCharType="end"/>
        </w:r>
      </w:ins>
    </w:p>
    <w:p w14:paraId="4120895A" w14:textId="77777777" w:rsidR="00E60E88" w:rsidRDefault="00E60E88">
      <w:pPr>
        <w:pStyle w:val="TOC2"/>
        <w:tabs>
          <w:tab w:val="left" w:pos="1200"/>
        </w:tabs>
        <w:rPr>
          <w:ins w:id="208" w:author="Thomas, Kristi" w:date="2017-06-01T11:53:00Z"/>
          <w:rFonts w:asciiTheme="minorHAnsi" w:eastAsiaTheme="minorEastAsia" w:hAnsiTheme="minorHAnsi" w:cstheme="minorBidi"/>
          <w:caps w:val="0"/>
          <w:noProof/>
          <w:sz w:val="22"/>
          <w:szCs w:val="22"/>
        </w:rPr>
      </w:pPr>
      <w:ins w:id="20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E113F4">
          <w:rPr>
            <w:rStyle w:val="Hyperlink"/>
            <w:noProof/>
          </w:rPr>
          <w:t>Substitution or Addition of SubCONTRACTOR(s)</w:t>
        </w:r>
        <w:r>
          <w:rPr>
            <w:noProof/>
            <w:webHidden/>
          </w:rPr>
          <w:tab/>
        </w:r>
        <w:r>
          <w:rPr>
            <w:noProof/>
            <w:webHidden/>
          </w:rPr>
          <w:fldChar w:fldCharType="begin"/>
        </w:r>
        <w:r>
          <w:rPr>
            <w:noProof/>
            <w:webHidden/>
          </w:rPr>
          <w:instrText xml:space="preserve"> PAGEREF _Toc484081461 \h </w:instrText>
        </w:r>
        <w:r>
          <w:rPr>
            <w:noProof/>
            <w:webHidden/>
          </w:rPr>
        </w:r>
      </w:ins>
      <w:r>
        <w:rPr>
          <w:noProof/>
          <w:webHidden/>
        </w:rPr>
        <w:fldChar w:fldCharType="separate"/>
      </w:r>
      <w:ins w:id="210" w:author="Thomas, Kristi" w:date="2017-06-01T11:53:00Z">
        <w:r>
          <w:rPr>
            <w:noProof/>
            <w:webHidden/>
          </w:rPr>
          <w:t>50</w:t>
        </w:r>
        <w:r>
          <w:rPr>
            <w:noProof/>
            <w:webHidden/>
          </w:rPr>
          <w:fldChar w:fldCharType="end"/>
        </w:r>
        <w:r w:rsidRPr="00E113F4">
          <w:rPr>
            <w:rStyle w:val="Hyperlink"/>
            <w:noProof/>
          </w:rPr>
          <w:fldChar w:fldCharType="end"/>
        </w:r>
      </w:ins>
    </w:p>
    <w:p w14:paraId="18420F66" w14:textId="77777777" w:rsidR="00E60E88" w:rsidRDefault="00E60E88">
      <w:pPr>
        <w:pStyle w:val="TOC2"/>
        <w:tabs>
          <w:tab w:val="left" w:pos="1200"/>
        </w:tabs>
        <w:rPr>
          <w:ins w:id="211" w:author="Thomas, Kristi" w:date="2017-06-01T11:53:00Z"/>
          <w:rFonts w:asciiTheme="minorHAnsi" w:eastAsiaTheme="minorEastAsia" w:hAnsiTheme="minorHAnsi" w:cstheme="minorBidi"/>
          <w:caps w:val="0"/>
          <w:noProof/>
          <w:sz w:val="22"/>
          <w:szCs w:val="22"/>
        </w:rPr>
      </w:pPr>
      <w:ins w:id="21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E113F4">
          <w:rPr>
            <w:rStyle w:val="Hyperlink"/>
            <w:noProof/>
          </w:rPr>
          <w:t>BLANKET P.O. {Contract} Activity Report</w:t>
        </w:r>
        <w:r>
          <w:rPr>
            <w:noProof/>
            <w:webHidden/>
          </w:rPr>
          <w:tab/>
        </w:r>
        <w:r>
          <w:rPr>
            <w:noProof/>
            <w:webHidden/>
          </w:rPr>
          <w:fldChar w:fldCharType="begin"/>
        </w:r>
        <w:r>
          <w:rPr>
            <w:noProof/>
            <w:webHidden/>
          </w:rPr>
          <w:instrText xml:space="preserve"> PAGEREF _Toc484081462 \h </w:instrText>
        </w:r>
        <w:r>
          <w:rPr>
            <w:noProof/>
            <w:webHidden/>
          </w:rPr>
        </w:r>
      </w:ins>
      <w:r>
        <w:rPr>
          <w:noProof/>
          <w:webHidden/>
        </w:rPr>
        <w:fldChar w:fldCharType="separate"/>
      </w:r>
      <w:ins w:id="213" w:author="Thomas, Kristi" w:date="2017-06-01T11:53:00Z">
        <w:r>
          <w:rPr>
            <w:noProof/>
            <w:webHidden/>
          </w:rPr>
          <w:t>50</w:t>
        </w:r>
        <w:r>
          <w:rPr>
            <w:noProof/>
            <w:webHidden/>
          </w:rPr>
          <w:fldChar w:fldCharType="end"/>
        </w:r>
        <w:r w:rsidRPr="00E113F4">
          <w:rPr>
            <w:rStyle w:val="Hyperlink"/>
            <w:noProof/>
          </w:rPr>
          <w:fldChar w:fldCharType="end"/>
        </w:r>
      </w:ins>
    </w:p>
    <w:p w14:paraId="39557D65" w14:textId="77777777" w:rsidR="00E60E88" w:rsidRDefault="00E60E88">
      <w:pPr>
        <w:pStyle w:val="TOC2"/>
        <w:tabs>
          <w:tab w:val="left" w:pos="1200"/>
        </w:tabs>
        <w:rPr>
          <w:ins w:id="214" w:author="Thomas, Kristi" w:date="2017-06-01T11:53:00Z"/>
          <w:rFonts w:asciiTheme="minorHAnsi" w:eastAsiaTheme="minorEastAsia" w:hAnsiTheme="minorHAnsi" w:cstheme="minorBidi"/>
          <w:caps w:val="0"/>
          <w:noProof/>
          <w:sz w:val="22"/>
          <w:szCs w:val="22"/>
        </w:rPr>
      </w:pPr>
      <w:ins w:id="21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E113F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_Toc484081463 \h </w:instrText>
        </w:r>
        <w:r>
          <w:rPr>
            <w:noProof/>
            <w:webHidden/>
          </w:rPr>
        </w:r>
      </w:ins>
      <w:r>
        <w:rPr>
          <w:noProof/>
          <w:webHidden/>
        </w:rPr>
        <w:fldChar w:fldCharType="separate"/>
      </w:r>
      <w:ins w:id="216" w:author="Thomas, Kristi" w:date="2017-06-01T11:53:00Z">
        <w:r>
          <w:rPr>
            <w:noProof/>
            <w:webHidden/>
          </w:rPr>
          <w:t>51</w:t>
        </w:r>
        <w:r>
          <w:rPr>
            <w:noProof/>
            <w:webHidden/>
          </w:rPr>
          <w:fldChar w:fldCharType="end"/>
        </w:r>
        <w:r w:rsidRPr="00E113F4">
          <w:rPr>
            <w:rStyle w:val="Hyperlink"/>
            <w:noProof/>
          </w:rPr>
          <w:fldChar w:fldCharType="end"/>
        </w:r>
      </w:ins>
    </w:p>
    <w:p w14:paraId="1FB84E28" w14:textId="77777777" w:rsidR="00E60E88" w:rsidRDefault="00E60E88">
      <w:pPr>
        <w:pStyle w:val="TOC2"/>
        <w:tabs>
          <w:tab w:val="left" w:pos="1200"/>
        </w:tabs>
        <w:rPr>
          <w:ins w:id="217" w:author="Thomas, Kristi" w:date="2017-06-01T11:53:00Z"/>
          <w:rFonts w:asciiTheme="minorHAnsi" w:eastAsiaTheme="minorEastAsia" w:hAnsiTheme="minorHAnsi" w:cstheme="minorBidi"/>
          <w:caps w:val="0"/>
          <w:noProof/>
          <w:sz w:val="22"/>
          <w:szCs w:val="22"/>
        </w:rPr>
      </w:pPr>
      <w:ins w:id="21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E113F4">
          <w:rPr>
            <w:rStyle w:val="Hyperlink"/>
            <w:noProof/>
          </w:rPr>
          <w:t>DISCLOSURE OF PRODUCT COMPOSITION</w:t>
        </w:r>
        <w:r>
          <w:rPr>
            <w:noProof/>
            <w:webHidden/>
          </w:rPr>
          <w:tab/>
        </w:r>
        <w:r>
          <w:rPr>
            <w:noProof/>
            <w:webHidden/>
          </w:rPr>
          <w:fldChar w:fldCharType="begin"/>
        </w:r>
        <w:r>
          <w:rPr>
            <w:noProof/>
            <w:webHidden/>
          </w:rPr>
          <w:instrText xml:space="preserve"> PAGEREF _Toc484081464 \h </w:instrText>
        </w:r>
        <w:r>
          <w:rPr>
            <w:noProof/>
            <w:webHidden/>
          </w:rPr>
        </w:r>
      </w:ins>
      <w:r>
        <w:rPr>
          <w:noProof/>
          <w:webHidden/>
        </w:rPr>
        <w:fldChar w:fldCharType="separate"/>
      </w:r>
      <w:ins w:id="219" w:author="Thomas, Kristi" w:date="2017-06-01T11:53:00Z">
        <w:r>
          <w:rPr>
            <w:noProof/>
            <w:webHidden/>
          </w:rPr>
          <w:t>51</w:t>
        </w:r>
        <w:r>
          <w:rPr>
            <w:noProof/>
            <w:webHidden/>
          </w:rPr>
          <w:fldChar w:fldCharType="end"/>
        </w:r>
        <w:r w:rsidRPr="00E113F4">
          <w:rPr>
            <w:rStyle w:val="Hyperlink"/>
            <w:noProof/>
          </w:rPr>
          <w:fldChar w:fldCharType="end"/>
        </w:r>
      </w:ins>
    </w:p>
    <w:p w14:paraId="7C9B0C6D" w14:textId="77777777" w:rsidR="00E60E88" w:rsidRDefault="00E60E88">
      <w:pPr>
        <w:pStyle w:val="TOC2"/>
        <w:tabs>
          <w:tab w:val="left" w:pos="1200"/>
        </w:tabs>
        <w:rPr>
          <w:ins w:id="220" w:author="Thomas, Kristi" w:date="2017-06-01T11:53:00Z"/>
          <w:rFonts w:asciiTheme="minorHAnsi" w:eastAsiaTheme="minorEastAsia" w:hAnsiTheme="minorHAnsi" w:cstheme="minorBidi"/>
          <w:caps w:val="0"/>
          <w:noProof/>
          <w:sz w:val="22"/>
          <w:szCs w:val="22"/>
        </w:rPr>
      </w:pPr>
      <w:ins w:id="22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E113F4">
          <w:rPr>
            <w:rStyle w:val="Hyperlink"/>
            <w:noProof/>
          </w:rPr>
          <w:t>News Releases</w:t>
        </w:r>
        <w:r>
          <w:rPr>
            <w:noProof/>
            <w:webHidden/>
          </w:rPr>
          <w:tab/>
        </w:r>
        <w:r>
          <w:rPr>
            <w:noProof/>
            <w:webHidden/>
          </w:rPr>
          <w:fldChar w:fldCharType="begin"/>
        </w:r>
        <w:r>
          <w:rPr>
            <w:noProof/>
            <w:webHidden/>
          </w:rPr>
          <w:instrText xml:space="preserve"> PAGEREF _Toc484081465 \h </w:instrText>
        </w:r>
        <w:r>
          <w:rPr>
            <w:noProof/>
            <w:webHidden/>
          </w:rPr>
        </w:r>
      </w:ins>
      <w:r>
        <w:rPr>
          <w:noProof/>
          <w:webHidden/>
        </w:rPr>
        <w:fldChar w:fldCharType="separate"/>
      </w:r>
      <w:ins w:id="222" w:author="Thomas, Kristi" w:date="2017-06-01T11:53:00Z">
        <w:r>
          <w:rPr>
            <w:noProof/>
            <w:webHidden/>
          </w:rPr>
          <w:t>51</w:t>
        </w:r>
        <w:r>
          <w:rPr>
            <w:noProof/>
            <w:webHidden/>
          </w:rPr>
          <w:fldChar w:fldCharType="end"/>
        </w:r>
        <w:r w:rsidRPr="00E113F4">
          <w:rPr>
            <w:rStyle w:val="Hyperlink"/>
            <w:noProof/>
          </w:rPr>
          <w:fldChar w:fldCharType="end"/>
        </w:r>
      </w:ins>
    </w:p>
    <w:p w14:paraId="63389EC4" w14:textId="77777777" w:rsidR="00E60E88" w:rsidRDefault="00E60E88">
      <w:pPr>
        <w:pStyle w:val="TOC2"/>
        <w:tabs>
          <w:tab w:val="left" w:pos="1200"/>
        </w:tabs>
        <w:rPr>
          <w:ins w:id="223" w:author="Thomas, Kristi" w:date="2017-06-01T11:53:00Z"/>
          <w:rFonts w:asciiTheme="minorHAnsi" w:eastAsiaTheme="minorEastAsia" w:hAnsiTheme="minorHAnsi" w:cstheme="minorBidi"/>
          <w:caps w:val="0"/>
          <w:noProof/>
          <w:sz w:val="22"/>
          <w:szCs w:val="22"/>
        </w:rPr>
      </w:pPr>
      <w:ins w:id="22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E113F4">
          <w:rPr>
            <w:rStyle w:val="Hyperlink"/>
            <w:noProof/>
          </w:rPr>
          <w:t>Advertising</w:t>
        </w:r>
        <w:r>
          <w:rPr>
            <w:noProof/>
            <w:webHidden/>
          </w:rPr>
          <w:tab/>
        </w:r>
        <w:r>
          <w:rPr>
            <w:noProof/>
            <w:webHidden/>
          </w:rPr>
          <w:fldChar w:fldCharType="begin"/>
        </w:r>
        <w:r>
          <w:rPr>
            <w:noProof/>
            <w:webHidden/>
          </w:rPr>
          <w:instrText xml:space="preserve"> PAGEREF _Toc484081466 \h </w:instrText>
        </w:r>
        <w:r>
          <w:rPr>
            <w:noProof/>
            <w:webHidden/>
          </w:rPr>
        </w:r>
      </w:ins>
      <w:r>
        <w:rPr>
          <w:noProof/>
          <w:webHidden/>
        </w:rPr>
        <w:fldChar w:fldCharType="separate"/>
      </w:r>
      <w:ins w:id="225" w:author="Thomas, Kristi" w:date="2017-06-01T11:53:00Z">
        <w:r>
          <w:rPr>
            <w:noProof/>
            <w:webHidden/>
          </w:rPr>
          <w:t>51</w:t>
        </w:r>
        <w:r>
          <w:rPr>
            <w:noProof/>
            <w:webHidden/>
          </w:rPr>
          <w:fldChar w:fldCharType="end"/>
        </w:r>
        <w:r w:rsidRPr="00E113F4">
          <w:rPr>
            <w:rStyle w:val="Hyperlink"/>
            <w:noProof/>
          </w:rPr>
          <w:fldChar w:fldCharType="end"/>
        </w:r>
      </w:ins>
    </w:p>
    <w:p w14:paraId="0E2FB812" w14:textId="77777777" w:rsidR="00E60E88" w:rsidRDefault="00E60E88">
      <w:pPr>
        <w:pStyle w:val="TOC1"/>
        <w:tabs>
          <w:tab w:val="left" w:pos="475"/>
        </w:tabs>
        <w:rPr>
          <w:ins w:id="226" w:author="Thomas, Kristi" w:date="2017-06-01T11:53:00Z"/>
          <w:rFonts w:asciiTheme="minorHAnsi" w:eastAsiaTheme="minorEastAsia" w:hAnsiTheme="minorHAnsi" w:cstheme="minorBidi"/>
          <w:b w:val="0"/>
          <w:bCs w:val="0"/>
          <w:caps w:val="0"/>
          <w:noProof/>
          <w:sz w:val="22"/>
          <w:szCs w:val="22"/>
        </w:rPr>
      </w:pPr>
      <w:ins w:id="22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E113F4">
          <w:rPr>
            <w:rStyle w:val="Hyperlink"/>
            <w:noProof/>
          </w:rPr>
          <w:t>QUOTE {PROPOSAL} EVALUATION</w:t>
        </w:r>
        <w:r>
          <w:rPr>
            <w:noProof/>
            <w:webHidden/>
          </w:rPr>
          <w:tab/>
        </w:r>
        <w:r>
          <w:rPr>
            <w:noProof/>
            <w:webHidden/>
          </w:rPr>
          <w:fldChar w:fldCharType="begin"/>
        </w:r>
        <w:r>
          <w:rPr>
            <w:noProof/>
            <w:webHidden/>
          </w:rPr>
          <w:instrText xml:space="preserve"> PAGEREF _Toc484081467 \h </w:instrText>
        </w:r>
        <w:r>
          <w:rPr>
            <w:noProof/>
            <w:webHidden/>
          </w:rPr>
        </w:r>
      </w:ins>
      <w:r>
        <w:rPr>
          <w:noProof/>
          <w:webHidden/>
        </w:rPr>
        <w:fldChar w:fldCharType="separate"/>
      </w:r>
      <w:ins w:id="228" w:author="Thomas, Kristi" w:date="2017-06-01T11:53:00Z">
        <w:r>
          <w:rPr>
            <w:noProof/>
            <w:webHidden/>
          </w:rPr>
          <w:t>52</w:t>
        </w:r>
        <w:r>
          <w:rPr>
            <w:noProof/>
            <w:webHidden/>
          </w:rPr>
          <w:fldChar w:fldCharType="end"/>
        </w:r>
        <w:r w:rsidRPr="00E113F4">
          <w:rPr>
            <w:rStyle w:val="Hyperlink"/>
            <w:noProof/>
          </w:rPr>
          <w:fldChar w:fldCharType="end"/>
        </w:r>
      </w:ins>
    </w:p>
    <w:p w14:paraId="57B54F79" w14:textId="77777777" w:rsidR="00E60E88" w:rsidRDefault="00E60E88">
      <w:pPr>
        <w:pStyle w:val="TOC2"/>
        <w:tabs>
          <w:tab w:val="left" w:pos="720"/>
        </w:tabs>
        <w:rPr>
          <w:ins w:id="229" w:author="Thomas, Kristi" w:date="2017-06-01T11:53:00Z"/>
          <w:rFonts w:asciiTheme="minorHAnsi" w:eastAsiaTheme="minorEastAsia" w:hAnsiTheme="minorHAnsi" w:cstheme="minorBidi"/>
          <w:caps w:val="0"/>
          <w:noProof/>
          <w:sz w:val="22"/>
          <w:szCs w:val="22"/>
        </w:rPr>
      </w:pPr>
      <w:ins w:id="23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E113F4">
          <w:rPr>
            <w:rStyle w:val="Hyperlink"/>
            <w:noProof/>
          </w:rPr>
          <w:t>RIGHT TO WAIVE</w:t>
        </w:r>
        <w:r>
          <w:rPr>
            <w:noProof/>
            <w:webHidden/>
          </w:rPr>
          <w:tab/>
        </w:r>
        <w:r>
          <w:rPr>
            <w:noProof/>
            <w:webHidden/>
          </w:rPr>
          <w:fldChar w:fldCharType="begin"/>
        </w:r>
        <w:r>
          <w:rPr>
            <w:noProof/>
            <w:webHidden/>
          </w:rPr>
          <w:instrText xml:space="preserve"> PAGEREF _Toc484081468 \h </w:instrText>
        </w:r>
        <w:r>
          <w:rPr>
            <w:noProof/>
            <w:webHidden/>
          </w:rPr>
        </w:r>
      </w:ins>
      <w:r>
        <w:rPr>
          <w:noProof/>
          <w:webHidden/>
        </w:rPr>
        <w:fldChar w:fldCharType="separate"/>
      </w:r>
      <w:ins w:id="231" w:author="Thomas, Kristi" w:date="2017-06-01T11:53:00Z">
        <w:r>
          <w:rPr>
            <w:noProof/>
            <w:webHidden/>
          </w:rPr>
          <w:t>52</w:t>
        </w:r>
        <w:r>
          <w:rPr>
            <w:noProof/>
            <w:webHidden/>
          </w:rPr>
          <w:fldChar w:fldCharType="end"/>
        </w:r>
        <w:r w:rsidRPr="00E113F4">
          <w:rPr>
            <w:rStyle w:val="Hyperlink"/>
            <w:noProof/>
          </w:rPr>
          <w:fldChar w:fldCharType="end"/>
        </w:r>
      </w:ins>
    </w:p>
    <w:p w14:paraId="61B6B2FE" w14:textId="77777777" w:rsidR="00E60E88" w:rsidRDefault="00E60E88">
      <w:pPr>
        <w:pStyle w:val="TOC2"/>
        <w:tabs>
          <w:tab w:val="left" w:pos="720"/>
        </w:tabs>
        <w:rPr>
          <w:ins w:id="232" w:author="Thomas, Kristi" w:date="2017-06-01T11:53:00Z"/>
          <w:rFonts w:asciiTheme="minorHAnsi" w:eastAsiaTheme="minorEastAsia" w:hAnsiTheme="minorHAnsi" w:cstheme="minorBidi"/>
          <w:caps w:val="0"/>
          <w:noProof/>
          <w:sz w:val="22"/>
          <w:szCs w:val="22"/>
        </w:rPr>
      </w:pPr>
      <w:ins w:id="23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"_Toc484081469"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E113F4">
          <w:rPr>
            <w:rStyle w:val="Hyperlink"/>
            <w:noProof/>
          </w:rPr>
          <w:t>DIRECTOR’S RIGHT OF FINAL Quote {Proposal} ACCEPTANCE</w:t>
        </w:r>
        <w:r>
          <w:rPr>
            <w:noProof/>
            <w:webHidden/>
          </w:rPr>
          <w:tab/>
        </w:r>
        <w:r>
          <w:rPr>
            <w:noProof/>
            <w:webHidden/>
          </w:rPr>
          <w:fldChar w:fldCharType="begin"/>
        </w:r>
        <w:r>
          <w:rPr>
            <w:noProof/>
            <w:webHidden/>
          </w:rPr>
          <w:instrText xml:space="preserve"> PAGEREF _Toc484081469 \h </w:instrText>
        </w:r>
        <w:r>
          <w:rPr>
            <w:noProof/>
            <w:webHidden/>
          </w:rPr>
        </w:r>
      </w:ins>
      <w:r>
        <w:rPr>
          <w:noProof/>
          <w:webHidden/>
        </w:rPr>
        <w:fldChar w:fldCharType="separate"/>
      </w:r>
      <w:ins w:id="234" w:author="Thomas, Kristi" w:date="2017-06-01T11:53:00Z">
        <w:r>
          <w:rPr>
            <w:noProof/>
            <w:webHidden/>
          </w:rPr>
          <w:t>52</w:t>
        </w:r>
        <w:r>
          <w:rPr>
            <w:noProof/>
            <w:webHidden/>
          </w:rPr>
          <w:fldChar w:fldCharType="end"/>
        </w:r>
        <w:r w:rsidRPr="00E113F4">
          <w:rPr>
            <w:rStyle w:val="Hyperlink"/>
            <w:noProof/>
          </w:rPr>
          <w:fldChar w:fldCharType="end"/>
        </w:r>
      </w:ins>
    </w:p>
    <w:p w14:paraId="38FD928A" w14:textId="77777777" w:rsidR="00E60E88" w:rsidRDefault="00E60E88">
      <w:pPr>
        <w:pStyle w:val="TOC2"/>
        <w:tabs>
          <w:tab w:val="left" w:pos="720"/>
        </w:tabs>
        <w:rPr>
          <w:ins w:id="235" w:author="Thomas, Kristi" w:date="2017-06-01T11:53:00Z"/>
          <w:rFonts w:asciiTheme="minorHAnsi" w:eastAsiaTheme="minorEastAsia" w:hAnsiTheme="minorHAnsi" w:cstheme="minorBidi"/>
          <w:caps w:val="0"/>
          <w:noProof/>
          <w:sz w:val="22"/>
          <w:szCs w:val="22"/>
        </w:rPr>
      </w:pPr>
      <w:ins w:id="23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E113F4">
          <w:rPr>
            <w:rStyle w:val="Hyperlink"/>
            <w:noProof/>
          </w:rPr>
          <w:t>STATE'S RIGHT TO INSPECT VENDOR {BIDDER} FACILITIES</w:t>
        </w:r>
        <w:r>
          <w:rPr>
            <w:noProof/>
            <w:webHidden/>
          </w:rPr>
          <w:tab/>
        </w:r>
        <w:r>
          <w:rPr>
            <w:noProof/>
            <w:webHidden/>
          </w:rPr>
          <w:fldChar w:fldCharType="begin"/>
        </w:r>
        <w:r>
          <w:rPr>
            <w:noProof/>
            <w:webHidden/>
          </w:rPr>
          <w:instrText xml:space="preserve"> PAGEREF _Toc484081470 \h </w:instrText>
        </w:r>
        <w:r>
          <w:rPr>
            <w:noProof/>
            <w:webHidden/>
          </w:rPr>
        </w:r>
      </w:ins>
      <w:r>
        <w:rPr>
          <w:noProof/>
          <w:webHidden/>
        </w:rPr>
        <w:fldChar w:fldCharType="separate"/>
      </w:r>
      <w:ins w:id="237" w:author="Thomas, Kristi" w:date="2017-06-01T11:53:00Z">
        <w:r>
          <w:rPr>
            <w:noProof/>
            <w:webHidden/>
          </w:rPr>
          <w:t>52</w:t>
        </w:r>
        <w:r>
          <w:rPr>
            <w:noProof/>
            <w:webHidden/>
          </w:rPr>
          <w:fldChar w:fldCharType="end"/>
        </w:r>
        <w:r w:rsidRPr="00E113F4">
          <w:rPr>
            <w:rStyle w:val="Hyperlink"/>
            <w:noProof/>
          </w:rPr>
          <w:fldChar w:fldCharType="end"/>
        </w:r>
      </w:ins>
    </w:p>
    <w:p w14:paraId="72EB90EC" w14:textId="77777777" w:rsidR="00E60E88" w:rsidRDefault="00E60E88">
      <w:pPr>
        <w:pStyle w:val="TOC2"/>
        <w:tabs>
          <w:tab w:val="left" w:pos="720"/>
        </w:tabs>
        <w:rPr>
          <w:ins w:id="238" w:author="Thomas, Kristi" w:date="2017-06-01T11:53:00Z"/>
          <w:rFonts w:asciiTheme="minorHAnsi" w:eastAsiaTheme="minorEastAsia" w:hAnsiTheme="minorHAnsi" w:cstheme="minorBidi"/>
          <w:caps w:val="0"/>
          <w:noProof/>
          <w:sz w:val="22"/>
          <w:szCs w:val="22"/>
        </w:rPr>
      </w:pPr>
      <w:ins w:id="23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E113F4">
          <w:rPr>
            <w:rStyle w:val="Hyperlink"/>
            <w:noProof/>
          </w:rPr>
          <w:t>STATE'S RIGHT TO REQUEST FURTHER INFORMATION</w:t>
        </w:r>
        <w:r>
          <w:rPr>
            <w:noProof/>
            <w:webHidden/>
          </w:rPr>
          <w:tab/>
        </w:r>
        <w:r>
          <w:rPr>
            <w:noProof/>
            <w:webHidden/>
          </w:rPr>
          <w:fldChar w:fldCharType="begin"/>
        </w:r>
        <w:r>
          <w:rPr>
            <w:noProof/>
            <w:webHidden/>
          </w:rPr>
          <w:instrText xml:space="preserve"> PAGEREF _Toc484081471 \h </w:instrText>
        </w:r>
        <w:r>
          <w:rPr>
            <w:noProof/>
            <w:webHidden/>
          </w:rPr>
        </w:r>
      </w:ins>
      <w:r>
        <w:rPr>
          <w:noProof/>
          <w:webHidden/>
        </w:rPr>
        <w:fldChar w:fldCharType="separate"/>
      </w:r>
      <w:ins w:id="240" w:author="Thomas, Kristi" w:date="2017-06-01T11:53:00Z">
        <w:r>
          <w:rPr>
            <w:noProof/>
            <w:webHidden/>
          </w:rPr>
          <w:t>52</w:t>
        </w:r>
        <w:r>
          <w:rPr>
            <w:noProof/>
            <w:webHidden/>
          </w:rPr>
          <w:fldChar w:fldCharType="end"/>
        </w:r>
        <w:r w:rsidRPr="00E113F4">
          <w:rPr>
            <w:rStyle w:val="Hyperlink"/>
            <w:noProof/>
          </w:rPr>
          <w:fldChar w:fldCharType="end"/>
        </w:r>
      </w:ins>
    </w:p>
    <w:p w14:paraId="522390F0" w14:textId="77777777" w:rsidR="00E60E88" w:rsidRDefault="00E60E88">
      <w:pPr>
        <w:pStyle w:val="TOC2"/>
        <w:tabs>
          <w:tab w:val="left" w:pos="720"/>
        </w:tabs>
        <w:rPr>
          <w:ins w:id="241" w:author="Thomas, Kristi" w:date="2017-06-01T11:53:00Z"/>
          <w:rFonts w:asciiTheme="minorHAnsi" w:eastAsiaTheme="minorEastAsia" w:hAnsiTheme="minorHAnsi" w:cstheme="minorBidi"/>
          <w:caps w:val="0"/>
          <w:noProof/>
          <w:sz w:val="22"/>
          <w:szCs w:val="22"/>
        </w:rPr>
      </w:pPr>
      <w:ins w:id="24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E113F4">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_Toc484081472 \h </w:instrText>
        </w:r>
        <w:r>
          <w:rPr>
            <w:noProof/>
            <w:webHidden/>
          </w:rPr>
        </w:r>
      </w:ins>
      <w:r>
        <w:rPr>
          <w:noProof/>
          <w:webHidden/>
        </w:rPr>
        <w:fldChar w:fldCharType="separate"/>
      </w:r>
      <w:ins w:id="243" w:author="Thomas, Kristi" w:date="2017-06-01T11:53:00Z">
        <w:r>
          <w:rPr>
            <w:noProof/>
            <w:webHidden/>
          </w:rPr>
          <w:t>52</w:t>
        </w:r>
        <w:r>
          <w:rPr>
            <w:noProof/>
            <w:webHidden/>
          </w:rPr>
          <w:fldChar w:fldCharType="end"/>
        </w:r>
        <w:r w:rsidRPr="00E113F4">
          <w:rPr>
            <w:rStyle w:val="Hyperlink"/>
            <w:noProof/>
          </w:rPr>
          <w:fldChar w:fldCharType="end"/>
        </w:r>
      </w:ins>
    </w:p>
    <w:p w14:paraId="397C33E9" w14:textId="77777777" w:rsidR="00E60E88" w:rsidRDefault="00E60E88">
      <w:pPr>
        <w:pStyle w:val="TOC2"/>
        <w:tabs>
          <w:tab w:val="left" w:pos="720"/>
        </w:tabs>
        <w:rPr>
          <w:ins w:id="244" w:author="Thomas, Kristi" w:date="2017-06-01T11:53:00Z"/>
          <w:rFonts w:asciiTheme="minorHAnsi" w:eastAsiaTheme="minorEastAsia" w:hAnsiTheme="minorHAnsi" w:cstheme="minorBidi"/>
          <w:caps w:val="0"/>
          <w:noProof/>
          <w:sz w:val="22"/>
          <w:szCs w:val="22"/>
        </w:rPr>
      </w:pPr>
      <w:ins w:id="24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E113F4">
          <w:rPr>
            <w:rStyle w:val="Hyperlink"/>
            <w:noProof/>
          </w:rPr>
          <w:t>Evaluation Criteria</w:t>
        </w:r>
        <w:r>
          <w:rPr>
            <w:noProof/>
            <w:webHidden/>
          </w:rPr>
          <w:tab/>
        </w:r>
        <w:r>
          <w:rPr>
            <w:noProof/>
            <w:webHidden/>
          </w:rPr>
          <w:fldChar w:fldCharType="begin"/>
        </w:r>
        <w:r>
          <w:rPr>
            <w:noProof/>
            <w:webHidden/>
          </w:rPr>
          <w:instrText xml:space="preserve"> PAGEREF _Toc484081473 \h </w:instrText>
        </w:r>
        <w:r>
          <w:rPr>
            <w:noProof/>
            <w:webHidden/>
          </w:rPr>
        </w:r>
      </w:ins>
      <w:r>
        <w:rPr>
          <w:noProof/>
          <w:webHidden/>
        </w:rPr>
        <w:fldChar w:fldCharType="separate"/>
      </w:r>
      <w:ins w:id="246" w:author="Thomas, Kristi" w:date="2017-06-01T11:53:00Z">
        <w:r>
          <w:rPr>
            <w:noProof/>
            <w:webHidden/>
          </w:rPr>
          <w:t>53</w:t>
        </w:r>
        <w:r>
          <w:rPr>
            <w:noProof/>
            <w:webHidden/>
          </w:rPr>
          <w:fldChar w:fldCharType="end"/>
        </w:r>
        <w:r w:rsidRPr="00E113F4">
          <w:rPr>
            <w:rStyle w:val="Hyperlink"/>
            <w:noProof/>
          </w:rPr>
          <w:fldChar w:fldCharType="end"/>
        </w:r>
      </w:ins>
    </w:p>
    <w:p w14:paraId="6CE03A9F" w14:textId="77777777" w:rsidR="00E60E88" w:rsidRDefault="00E60E88">
      <w:pPr>
        <w:pStyle w:val="TOC3"/>
        <w:rPr>
          <w:ins w:id="247" w:author="Thomas, Kristi" w:date="2017-06-01T11:53:00Z"/>
          <w:rFonts w:asciiTheme="minorHAnsi" w:eastAsiaTheme="minorEastAsia" w:hAnsiTheme="minorHAnsi" w:cstheme="minorBidi"/>
          <w:iCs w:val="0"/>
          <w:caps w:val="0"/>
          <w:noProof/>
          <w:sz w:val="22"/>
          <w:szCs w:val="22"/>
        </w:rPr>
      </w:pPr>
      <w:ins w:id="24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6.6.1</w:t>
        </w:r>
        <w:r>
          <w:rPr>
            <w:rFonts w:asciiTheme="minorHAnsi" w:eastAsiaTheme="minorEastAsia" w:hAnsiTheme="minorHAnsi" w:cstheme="minorBidi"/>
            <w:iCs w:val="0"/>
            <w:caps w:val="0"/>
            <w:noProof/>
            <w:sz w:val="22"/>
            <w:szCs w:val="22"/>
          </w:rPr>
          <w:tab/>
        </w:r>
        <w:r w:rsidRPr="00E113F4">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_Toc484081474 \h </w:instrText>
        </w:r>
        <w:r>
          <w:rPr>
            <w:noProof/>
            <w:webHidden/>
          </w:rPr>
        </w:r>
      </w:ins>
      <w:r>
        <w:rPr>
          <w:noProof/>
          <w:webHidden/>
        </w:rPr>
        <w:fldChar w:fldCharType="separate"/>
      </w:r>
      <w:ins w:id="249" w:author="Thomas, Kristi" w:date="2017-06-01T11:53:00Z">
        <w:r>
          <w:rPr>
            <w:noProof/>
            <w:webHidden/>
          </w:rPr>
          <w:t>53</w:t>
        </w:r>
        <w:r>
          <w:rPr>
            <w:noProof/>
            <w:webHidden/>
          </w:rPr>
          <w:fldChar w:fldCharType="end"/>
        </w:r>
        <w:r w:rsidRPr="00E113F4">
          <w:rPr>
            <w:rStyle w:val="Hyperlink"/>
            <w:noProof/>
          </w:rPr>
          <w:fldChar w:fldCharType="end"/>
        </w:r>
      </w:ins>
    </w:p>
    <w:p w14:paraId="7135E2D0" w14:textId="77777777" w:rsidR="00E60E88" w:rsidRDefault="00E60E88">
      <w:pPr>
        <w:pStyle w:val="TOC3"/>
        <w:rPr>
          <w:ins w:id="250" w:author="Thomas, Kristi" w:date="2017-06-01T11:53:00Z"/>
          <w:rFonts w:asciiTheme="minorHAnsi" w:eastAsiaTheme="minorEastAsia" w:hAnsiTheme="minorHAnsi" w:cstheme="minorBidi"/>
          <w:iCs w:val="0"/>
          <w:caps w:val="0"/>
          <w:noProof/>
          <w:sz w:val="22"/>
          <w:szCs w:val="22"/>
        </w:rPr>
      </w:pPr>
      <w:ins w:id="25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6.6.2</w:t>
        </w:r>
        <w:r>
          <w:rPr>
            <w:rFonts w:asciiTheme="minorHAnsi" w:eastAsiaTheme="minorEastAsia" w:hAnsiTheme="minorHAnsi" w:cstheme="minorBidi"/>
            <w:iCs w:val="0"/>
            <w:caps w:val="0"/>
            <w:noProof/>
            <w:sz w:val="22"/>
            <w:szCs w:val="22"/>
          </w:rPr>
          <w:tab/>
        </w:r>
        <w:r w:rsidRPr="00E113F4">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_Toc484081475 \h </w:instrText>
        </w:r>
        <w:r>
          <w:rPr>
            <w:noProof/>
            <w:webHidden/>
          </w:rPr>
        </w:r>
      </w:ins>
      <w:r>
        <w:rPr>
          <w:noProof/>
          <w:webHidden/>
        </w:rPr>
        <w:fldChar w:fldCharType="separate"/>
      </w:r>
      <w:ins w:id="252" w:author="Thomas, Kristi" w:date="2017-06-01T11:53:00Z">
        <w:r>
          <w:rPr>
            <w:noProof/>
            <w:webHidden/>
          </w:rPr>
          <w:t>54</w:t>
        </w:r>
        <w:r>
          <w:rPr>
            <w:noProof/>
            <w:webHidden/>
          </w:rPr>
          <w:fldChar w:fldCharType="end"/>
        </w:r>
        <w:r w:rsidRPr="00E113F4">
          <w:rPr>
            <w:rStyle w:val="Hyperlink"/>
            <w:noProof/>
          </w:rPr>
          <w:fldChar w:fldCharType="end"/>
        </w:r>
      </w:ins>
    </w:p>
    <w:p w14:paraId="3B4B4BE9" w14:textId="77777777" w:rsidR="00E60E88" w:rsidRDefault="00E60E88">
      <w:pPr>
        <w:pStyle w:val="TOC2"/>
        <w:tabs>
          <w:tab w:val="left" w:pos="720"/>
        </w:tabs>
        <w:rPr>
          <w:ins w:id="253" w:author="Thomas, Kristi" w:date="2017-06-01T11:53:00Z"/>
          <w:rFonts w:asciiTheme="minorHAnsi" w:eastAsiaTheme="minorEastAsia" w:hAnsiTheme="minorHAnsi" w:cstheme="minorBidi"/>
          <w:caps w:val="0"/>
          <w:noProof/>
          <w:sz w:val="22"/>
          <w:szCs w:val="22"/>
        </w:rPr>
      </w:pPr>
      <w:ins w:id="25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E113F4">
          <w:rPr>
            <w:rStyle w:val="Hyperlink"/>
            <w:noProof/>
          </w:rPr>
          <w:t>Negotiation and Best and Final Offer (BAFO)</w:t>
        </w:r>
        <w:r>
          <w:rPr>
            <w:noProof/>
            <w:webHidden/>
          </w:rPr>
          <w:tab/>
        </w:r>
        <w:r>
          <w:rPr>
            <w:noProof/>
            <w:webHidden/>
          </w:rPr>
          <w:fldChar w:fldCharType="begin"/>
        </w:r>
        <w:r>
          <w:rPr>
            <w:noProof/>
            <w:webHidden/>
          </w:rPr>
          <w:instrText xml:space="preserve"> PAGEREF _Toc484081476 \h </w:instrText>
        </w:r>
        <w:r>
          <w:rPr>
            <w:noProof/>
            <w:webHidden/>
          </w:rPr>
        </w:r>
      </w:ins>
      <w:r>
        <w:rPr>
          <w:noProof/>
          <w:webHidden/>
        </w:rPr>
        <w:fldChar w:fldCharType="separate"/>
      </w:r>
      <w:ins w:id="255" w:author="Thomas, Kristi" w:date="2017-06-01T11:53:00Z">
        <w:r>
          <w:rPr>
            <w:noProof/>
            <w:webHidden/>
          </w:rPr>
          <w:t>54</w:t>
        </w:r>
        <w:r>
          <w:rPr>
            <w:noProof/>
            <w:webHidden/>
          </w:rPr>
          <w:fldChar w:fldCharType="end"/>
        </w:r>
        <w:r w:rsidRPr="00E113F4">
          <w:rPr>
            <w:rStyle w:val="Hyperlink"/>
            <w:noProof/>
          </w:rPr>
          <w:fldChar w:fldCharType="end"/>
        </w:r>
      </w:ins>
    </w:p>
    <w:p w14:paraId="52ABF758" w14:textId="77777777" w:rsidR="00E60E88" w:rsidRDefault="00E60E88">
      <w:pPr>
        <w:pStyle w:val="TOC2"/>
        <w:tabs>
          <w:tab w:val="left" w:pos="720"/>
        </w:tabs>
        <w:rPr>
          <w:ins w:id="256" w:author="Thomas, Kristi" w:date="2017-06-01T11:53:00Z"/>
          <w:rFonts w:asciiTheme="minorHAnsi" w:eastAsiaTheme="minorEastAsia" w:hAnsiTheme="minorHAnsi" w:cstheme="minorBidi"/>
          <w:caps w:val="0"/>
          <w:noProof/>
          <w:sz w:val="22"/>
          <w:szCs w:val="22"/>
        </w:rPr>
      </w:pPr>
      <w:ins w:id="25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E113F4">
          <w:rPr>
            <w:rStyle w:val="Hyperlink"/>
            <w:noProof/>
          </w:rPr>
          <w:t xml:space="preserve">“REQUEST FOR REVISION” WITHIN </w:t>
        </w:r>
        <w:r w:rsidRPr="00E113F4">
          <w:rPr>
            <w:rStyle w:val="Hyperlink"/>
            <w:i/>
            <w:iCs/>
            <w:noProof/>
          </w:rPr>
          <w:t>NJSTART</w:t>
        </w:r>
        <w:r>
          <w:rPr>
            <w:noProof/>
            <w:webHidden/>
          </w:rPr>
          <w:tab/>
        </w:r>
        <w:r>
          <w:rPr>
            <w:noProof/>
            <w:webHidden/>
          </w:rPr>
          <w:fldChar w:fldCharType="begin"/>
        </w:r>
        <w:r>
          <w:rPr>
            <w:noProof/>
            <w:webHidden/>
          </w:rPr>
          <w:instrText xml:space="preserve"> PAGEREF _Toc484081477 \h </w:instrText>
        </w:r>
        <w:r>
          <w:rPr>
            <w:noProof/>
            <w:webHidden/>
          </w:rPr>
        </w:r>
      </w:ins>
      <w:r>
        <w:rPr>
          <w:noProof/>
          <w:webHidden/>
        </w:rPr>
        <w:fldChar w:fldCharType="separate"/>
      </w:r>
      <w:ins w:id="258" w:author="Thomas, Kristi" w:date="2017-06-01T11:53:00Z">
        <w:r>
          <w:rPr>
            <w:noProof/>
            <w:webHidden/>
          </w:rPr>
          <w:t>55</w:t>
        </w:r>
        <w:r>
          <w:rPr>
            <w:noProof/>
            <w:webHidden/>
          </w:rPr>
          <w:fldChar w:fldCharType="end"/>
        </w:r>
        <w:r w:rsidRPr="00E113F4">
          <w:rPr>
            <w:rStyle w:val="Hyperlink"/>
            <w:noProof/>
          </w:rPr>
          <w:fldChar w:fldCharType="end"/>
        </w:r>
      </w:ins>
    </w:p>
    <w:p w14:paraId="2A3CD2AC" w14:textId="77777777" w:rsidR="00E60E88" w:rsidRDefault="00E60E88">
      <w:pPr>
        <w:pStyle w:val="TOC2"/>
        <w:tabs>
          <w:tab w:val="left" w:pos="720"/>
        </w:tabs>
        <w:rPr>
          <w:ins w:id="259" w:author="Thomas, Kristi" w:date="2017-06-01T11:53:00Z"/>
          <w:rFonts w:asciiTheme="minorHAnsi" w:eastAsiaTheme="minorEastAsia" w:hAnsiTheme="minorHAnsi" w:cstheme="minorBidi"/>
          <w:caps w:val="0"/>
          <w:noProof/>
          <w:sz w:val="22"/>
          <w:szCs w:val="22"/>
        </w:rPr>
      </w:pPr>
      <w:ins w:id="26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E113F4">
          <w:rPr>
            <w:rStyle w:val="Hyperlink"/>
            <w:noProof/>
          </w:rPr>
          <w:t>POOR PERFORMANCE</w:t>
        </w:r>
        <w:r>
          <w:rPr>
            <w:noProof/>
            <w:webHidden/>
          </w:rPr>
          <w:tab/>
        </w:r>
        <w:r>
          <w:rPr>
            <w:noProof/>
            <w:webHidden/>
          </w:rPr>
          <w:fldChar w:fldCharType="begin"/>
        </w:r>
        <w:r>
          <w:rPr>
            <w:noProof/>
            <w:webHidden/>
          </w:rPr>
          <w:instrText xml:space="preserve"> PAGEREF _Toc484081478 \h </w:instrText>
        </w:r>
        <w:r>
          <w:rPr>
            <w:noProof/>
            <w:webHidden/>
          </w:rPr>
        </w:r>
      </w:ins>
      <w:r>
        <w:rPr>
          <w:noProof/>
          <w:webHidden/>
        </w:rPr>
        <w:fldChar w:fldCharType="separate"/>
      </w:r>
      <w:ins w:id="261" w:author="Thomas, Kristi" w:date="2017-06-01T11:53:00Z">
        <w:r>
          <w:rPr>
            <w:noProof/>
            <w:webHidden/>
          </w:rPr>
          <w:t>55</w:t>
        </w:r>
        <w:r>
          <w:rPr>
            <w:noProof/>
            <w:webHidden/>
          </w:rPr>
          <w:fldChar w:fldCharType="end"/>
        </w:r>
        <w:r w:rsidRPr="00E113F4">
          <w:rPr>
            <w:rStyle w:val="Hyperlink"/>
            <w:noProof/>
          </w:rPr>
          <w:fldChar w:fldCharType="end"/>
        </w:r>
      </w:ins>
    </w:p>
    <w:p w14:paraId="7A6AD2F1" w14:textId="77777777" w:rsidR="00E60E88" w:rsidRDefault="00E60E88">
      <w:pPr>
        <w:pStyle w:val="TOC1"/>
        <w:tabs>
          <w:tab w:val="left" w:pos="475"/>
        </w:tabs>
        <w:rPr>
          <w:ins w:id="262" w:author="Thomas, Kristi" w:date="2017-06-01T11:53:00Z"/>
          <w:rFonts w:asciiTheme="minorHAnsi" w:eastAsiaTheme="minorEastAsia" w:hAnsiTheme="minorHAnsi" w:cstheme="minorBidi"/>
          <w:b w:val="0"/>
          <w:bCs w:val="0"/>
          <w:caps w:val="0"/>
          <w:noProof/>
          <w:sz w:val="22"/>
          <w:szCs w:val="22"/>
        </w:rPr>
      </w:pPr>
      <w:ins w:id="26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"_Toc484081479"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E113F4">
          <w:rPr>
            <w:rStyle w:val="Hyperlink"/>
            <w:noProof/>
          </w:rPr>
          <w:t>BLANKET P.O. {CONTRACT} AWARD</w:t>
        </w:r>
        <w:r>
          <w:rPr>
            <w:noProof/>
            <w:webHidden/>
          </w:rPr>
          <w:tab/>
        </w:r>
        <w:r>
          <w:rPr>
            <w:noProof/>
            <w:webHidden/>
          </w:rPr>
          <w:fldChar w:fldCharType="begin"/>
        </w:r>
        <w:r>
          <w:rPr>
            <w:noProof/>
            <w:webHidden/>
          </w:rPr>
          <w:instrText xml:space="preserve"> PAGEREF _Toc484081479 \h </w:instrText>
        </w:r>
        <w:r>
          <w:rPr>
            <w:noProof/>
            <w:webHidden/>
          </w:rPr>
        </w:r>
      </w:ins>
      <w:r>
        <w:rPr>
          <w:noProof/>
          <w:webHidden/>
        </w:rPr>
        <w:fldChar w:fldCharType="separate"/>
      </w:r>
      <w:ins w:id="264" w:author="Thomas, Kristi" w:date="2017-06-01T11:53:00Z">
        <w:r>
          <w:rPr>
            <w:noProof/>
            <w:webHidden/>
          </w:rPr>
          <w:t>56</w:t>
        </w:r>
        <w:r>
          <w:rPr>
            <w:noProof/>
            <w:webHidden/>
          </w:rPr>
          <w:fldChar w:fldCharType="end"/>
        </w:r>
        <w:r w:rsidRPr="00E113F4">
          <w:rPr>
            <w:rStyle w:val="Hyperlink"/>
            <w:noProof/>
          </w:rPr>
          <w:fldChar w:fldCharType="end"/>
        </w:r>
      </w:ins>
    </w:p>
    <w:p w14:paraId="6F2B6C2C" w14:textId="77777777" w:rsidR="00E60E88" w:rsidRDefault="00E60E88">
      <w:pPr>
        <w:pStyle w:val="TOC2"/>
        <w:tabs>
          <w:tab w:val="left" w:pos="720"/>
        </w:tabs>
        <w:rPr>
          <w:ins w:id="265" w:author="Thomas, Kristi" w:date="2017-06-01T11:53:00Z"/>
          <w:rFonts w:asciiTheme="minorHAnsi" w:eastAsiaTheme="minorEastAsia" w:hAnsiTheme="minorHAnsi" w:cstheme="minorBidi"/>
          <w:caps w:val="0"/>
          <w:noProof/>
          <w:sz w:val="22"/>
          <w:szCs w:val="22"/>
        </w:rPr>
      </w:pPr>
      <w:ins w:id="26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E113F4">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_Toc484081480 \h </w:instrText>
        </w:r>
        <w:r>
          <w:rPr>
            <w:noProof/>
            <w:webHidden/>
          </w:rPr>
        </w:r>
      </w:ins>
      <w:r>
        <w:rPr>
          <w:noProof/>
          <w:webHidden/>
        </w:rPr>
        <w:fldChar w:fldCharType="separate"/>
      </w:r>
      <w:ins w:id="267" w:author="Thomas, Kristi" w:date="2017-06-01T11:53:00Z">
        <w:r>
          <w:rPr>
            <w:noProof/>
            <w:webHidden/>
          </w:rPr>
          <w:t>56</w:t>
        </w:r>
        <w:r>
          <w:rPr>
            <w:noProof/>
            <w:webHidden/>
          </w:rPr>
          <w:fldChar w:fldCharType="end"/>
        </w:r>
        <w:r w:rsidRPr="00E113F4">
          <w:rPr>
            <w:rStyle w:val="Hyperlink"/>
            <w:noProof/>
          </w:rPr>
          <w:fldChar w:fldCharType="end"/>
        </w:r>
      </w:ins>
    </w:p>
    <w:p w14:paraId="6FE1C14D" w14:textId="77777777" w:rsidR="00E60E88" w:rsidRDefault="00E60E88">
      <w:pPr>
        <w:pStyle w:val="TOC3"/>
        <w:rPr>
          <w:ins w:id="268" w:author="Thomas, Kristi" w:date="2017-06-01T11:53:00Z"/>
          <w:rFonts w:asciiTheme="minorHAnsi" w:eastAsiaTheme="minorEastAsia" w:hAnsiTheme="minorHAnsi" w:cstheme="minorBidi"/>
          <w:iCs w:val="0"/>
          <w:caps w:val="0"/>
          <w:noProof/>
          <w:sz w:val="22"/>
          <w:szCs w:val="22"/>
        </w:rPr>
      </w:pPr>
      <w:ins w:id="26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E113F4">
          <w:rPr>
            <w:rStyle w:val="Hyperlink"/>
            <w:rFonts w:eastAsia="MS Mincho"/>
            <w:noProof/>
          </w:rPr>
          <w:t xml:space="preserve">Requirements of Public Law 2005, CHAPTER 51, N.J.S.A. 19:44A-20.13 - N.J.S.A. 19:44A-20.25 (Formerly Executive Order NO. 134), EXECUTIVE ORDER No. 117 (2008) and N.J.A.C. 17:12-5 </w:t>
        </w:r>
        <w:r w:rsidRPr="00E113F4">
          <w:rPr>
            <w:rStyle w:val="Hyperlink"/>
            <w:rFonts w:eastAsia="MS Mincho"/>
            <w:i/>
            <w:noProof/>
          </w:rPr>
          <w:t>et seq.</w:t>
        </w:r>
        <w:r>
          <w:rPr>
            <w:noProof/>
            <w:webHidden/>
          </w:rPr>
          <w:tab/>
        </w:r>
        <w:r>
          <w:rPr>
            <w:noProof/>
            <w:webHidden/>
          </w:rPr>
          <w:fldChar w:fldCharType="begin"/>
        </w:r>
        <w:r>
          <w:rPr>
            <w:noProof/>
            <w:webHidden/>
          </w:rPr>
          <w:instrText xml:space="preserve"> PAGEREF _Toc484081481 \h </w:instrText>
        </w:r>
        <w:r>
          <w:rPr>
            <w:noProof/>
            <w:webHidden/>
          </w:rPr>
        </w:r>
      </w:ins>
      <w:r>
        <w:rPr>
          <w:noProof/>
          <w:webHidden/>
        </w:rPr>
        <w:fldChar w:fldCharType="separate"/>
      </w:r>
      <w:ins w:id="270" w:author="Thomas, Kristi" w:date="2017-06-01T11:53:00Z">
        <w:r>
          <w:rPr>
            <w:noProof/>
            <w:webHidden/>
          </w:rPr>
          <w:t>56</w:t>
        </w:r>
        <w:r>
          <w:rPr>
            <w:noProof/>
            <w:webHidden/>
          </w:rPr>
          <w:fldChar w:fldCharType="end"/>
        </w:r>
        <w:r w:rsidRPr="00E113F4">
          <w:rPr>
            <w:rStyle w:val="Hyperlink"/>
            <w:noProof/>
          </w:rPr>
          <w:fldChar w:fldCharType="end"/>
        </w:r>
      </w:ins>
    </w:p>
    <w:p w14:paraId="42C1A7C6" w14:textId="77777777" w:rsidR="00E60E88" w:rsidRDefault="00E60E88">
      <w:pPr>
        <w:pStyle w:val="TOC3"/>
        <w:rPr>
          <w:ins w:id="271" w:author="Thomas, Kristi" w:date="2017-06-01T11:53:00Z"/>
          <w:rFonts w:asciiTheme="minorHAnsi" w:eastAsiaTheme="minorEastAsia" w:hAnsiTheme="minorHAnsi" w:cstheme="minorBidi"/>
          <w:iCs w:val="0"/>
          <w:caps w:val="0"/>
          <w:noProof/>
          <w:sz w:val="22"/>
          <w:szCs w:val="22"/>
        </w:rPr>
      </w:pPr>
      <w:ins w:id="27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E113F4">
          <w:rPr>
            <w:rStyle w:val="Hyperlink"/>
            <w:noProof/>
          </w:rPr>
          <w:t>SOURCE DISCLOSURE REQUIREMENTS</w:t>
        </w:r>
        <w:r>
          <w:rPr>
            <w:noProof/>
            <w:webHidden/>
          </w:rPr>
          <w:tab/>
        </w:r>
        <w:r>
          <w:rPr>
            <w:noProof/>
            <w:webHidden/>
          </w:rPr>
          <w:fldChar w:fldCharType="begin"/>
        </w:r>
        <w:r>
          <w:rPr>
            <w:noProof/>
            <w:webHidden/>
          </w:rPr>
          <w:instrText xml:space="preserve"> PAGEREF _Toc484081482 \h </w:instrText>
        </w:r>
        <w:r>
          <w:rPr>
            <w:noProof/>
            <w:webHidden/>
          </w:rPr>
        </w:r>
      </w:ins>
      <w:r>
        <w:rPr>
          <w:noProof/>
          <w:webHidden/>
        </w:rPr>
        <w:fldChar w:fldCharType="separate"/>
      </w:r>
      <w:ins w:id="273" w:author="Thomas, Kristi" w:date="2017-06-01T11:53:00Z">
        <w:r>
          <w:rPr>
            <w:noProof/>
            <w:webHidden/>
          </w:rPr>
          <w:t>57</w:t>
        </w:r>
        <w:r>
          <w:rPr>
            <w:noProof/>
            <w:webHidden/>
          </w:rPr>
          <w:fldChar w:fldCharType="end"/>
        </w:r>
        <w:r w:rsidRPr="00E113F4">
          <w:rPr>
            <w:rStyle w:val="Hyperlink"/>
            <w:noProof/>
          </w:rPr>
          <w:fldChar w:fldCharType="end"/>
        </w:r>
      </w:ins>
    </w:p>
    <w:p w14:paraId="1A4E3A10" w14:textId="77777777" w:rsidR="00E60E88" w:rsidRDefault="00E60E88">
      <w:pPr>
        <w:pStyle w:val="TOC3"/>
        <w:rPr>
          <w:ins w:id="274" w:author="Thomas, Kristi" w:date="2017-06-01T11:53:00Z"/>
          <w:rFonts w:asciiTheme="minorHAnsi" w:eastAsiaTheme="minorEastAsia" w:hAnsiTheme="minorHAnsi" w:cstheme="minorBidi"/>
          <w:iCs w:val="0"/>
          <w:caps w:val="0"/>
          <w:noProof/>
          <w:sz w:val="22"/>
          <w:szCs w:val="22"/>
        </w:rPr>
      </w:pPr>
      <w:ins w:id="27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E113F4">
          <w:rPr>
            <w:rStyle w:val="Hyperlink"/>
            <w:noProof/>
          </w:rPr>
          <w:t>AFFIRMATIVE Action</w:t>
        </w:r>
        <w:r>
          <w:rPr>
            <w:noProof/>
            <w:webHidden/>
          </w:rPr>
          <w:tab/>
        </w:r>
        <w:r>
          <w:rPr>
            <w:noProof/>
            <w:webHidden/>
          </w:rPr>
          <w:fldChar w:fldCharType="begin"/>
        </w:r>
        <w:r>
          <w:rPr>
            <w:noProof/>
            <w:webHidden/>
          </w:rPr>
          <w:instrText xml:space="preserve"> PAGEREF _Toc484081483 \h </w:instrText>
        </w:r>
        <w:r>
          <w:rPr>
            <w:noProof/>
            <w:webHidden/>
          </w:rPr>
        </w:r>
      </w:ins>
      <w:r>
        <w:rPr>
          <w:noProof/>
          <w:webHidden/>
        </w:rPr>
        <w:fldChar w:fldCharType="separate"/>
      </w:r>
      <w:ins w:id="276" w:author="Thomas, Kristi" w:date="2017-06-01T11:53:00Z">
        <w:r>
          <w:rPr>
            <w:noProof/>
            <w:webHidden/>
          </w:rPr>
          <w:t>57</w:t>
        </w:r>
        <w:r>
          <w:rPr>
            <w:noProof/>
            <w:webHidden/>
          </w:rPr>
          <w:fldChar w:fldCharType="end"/>
        </w:r>
        <w:r w:rsidRPr="00E113F4">
          <w:rPr>
            <w:rStyle w:val="Hyperlink"/>
            <w:noProof/>
          </w:rPr>
          <w:fldChar w:fldCharType="end"/>
        </w:r>
      </w:ins>
    </w:p>
    <w:p w14:paraId="46163734" w14:textId="77777777" w:rsidR="00E60E88" w:rsidRDefault="00E60E88">
      <w:pPr>
        <w:pStyle w:val="TOC3"/>
        <w:rPr>
          <w:ins w:id="277" w:author="Thomas, Kristi" w:date="2017-06-01T11:53:00Z"/>
          <w:rFonts w:asciiTheme="minorHAnsi" w:eastAsiaTheme="minorEastAsia" w:hAnsiTheme="minorHAnsi" w:cstheme="minorBidi"/>
          <w:iCs w:val="0"/>
          <w:caps w:val="0"/>
          <w:noProof/>
          <w:sz w:val="22"/>
          <w:szCs w:val="22"/>
        </w:rPr>
      </w:pPr>
      <w:ins w:id="27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E113F4">
          <w:rPr>
            <w:rStyle w:val="Hyperlink"/>
            <w:noProof/>
          </w:rPr>
          <w:t>BUSINESS REGISTRATION</w:t>
        </w:r>
        <w:r>
          <w:rPr>
            <w:noProof/>
            <w:webHidden/>
          </w:rPr>
          <w:tab/>
        </w:r>
        <w:r>
          <w:rPr>
            <w:noProof/>
            <w:webHidden/>
          </w:rPr>
          <w:fldChar w:fldCharType="begin"/>
        </w:r>
        <w:r>
          <w:rPr>
            <w:noProof/>
            <w:webHidden/>
          </w:rPr>
          <w:instrText xml:space="preserve"> PAGEREF _Toc484081484 \h </w:instrText>
        </w:r>
        <w:r>
          <w:rPr>
            <w:noProof/>
            <w:webHidden/>
          </w:rPr>
        </w:r>
      </w:ins>
      <w:r>
        <w:rPr>
          <w:noProof/>
          <w:webHidden/>
        </w:rPr>
        <w:fldChar w:fldCharType="separate"/>
      </w:r>
      <w:ins w:id="279" w:author="Thomas, Kristi" w:date="2017-06-01T11:53:00Z">
        <w:r>
          <w:rPr>
            <w:noProof/>
            <w:webHidden/>
          </w:rPr>
          <w:t>58</w:t>
        </w:r>
        <w:r>
          <w:rPr>
            <w:noProof/>
            <w:webHidden/>
          </w:rPr>
          <w:fldChar w:fldCharType="end"/>
        </w:r>
        <w:r w:rsidRPr="00E113F4">
          <w:rPr>
            <w:rStyle w:val="Hyperlink"/>
            <w:noProof/>
          </w:rPr>
          <w:fldChar w:fldCharType="end"/>
        </w:r>
      </w:ins>
    </w:p>
    <w:p w14:paraId="5D5092FE" w14:textId="77777777" w:rsidR="00E60E88" w:rsidRDefault="00E60E88">
      <w:pPr>
        <w:pStyle w:val="TOC2"/>
        <w:tabs>
          <w:tab w:val="left" w:pos="720"/>
        </w:tabs>
        <w:rPr>
          <w:ins w:id="280" w:author="Thomas, Kristi" w:date="2017-06-01T11:53:00Z"/>
          <w:rFonts w:asciiTheme="minorHAnsi" w:eastAsiaTheme="minorEastAsia" w:hAnsiTheme="minorHAnsi" w:cstheme="minorBidi"/>
          <w:caps w:val="0"/>
          <w:noProof/>
          <w:sz w:val="22"/>
          <w:szCs w:val="22"/>
        </w:rPr>
      </w:pPr>
      <w:ins w:id="28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E113F4">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_Toc484081485 \h </w:instrText>
        </w:r>
        <w:r>
          <w:rPr>
            <w:noProof/>
            <w:webHidden/>
          </w:rPr>
        </w:r>
      </w:ins>
      <w:r>
        <w:rPr>
          <w:noProof/>
          <w:webHidden/>
        </w:rPr>
        <w:fldChar w:fldCharType="separate"/>
      </w:r>
      <w:ins w:id="282" w:author="Thomas, Kristi" w:date="2017-06-01T11:53:00Z">
        <w:r>
          <w:rPr>
            <w:noProof/>
            <w:webHidden/>
          </w:rPr>
          <w:t>58</w:t>
        </w:r>
        <w:r>
          <w:rPr>
            <w:noProof/>
            <w:webHidden/>
          </w:rPr>
          <w:fldChar w:fldCharType="end"/>
        </w:r>
        <w:r w:rsidRPr="00E113F4">
          <w:rPr>
            <w:rStyle w:val="Hyperlink"/>
            <w:noProof/>
          </w:rPr>
          <w:fldChar w:fldCharType="end"/>
        </w:r>
      </w:ins>
    </w:p>
    <w:p w14:paraId="7723F096" w14:textId="77777777" w:rsidR="00E60E88" w:rsidRDefault="00E60E88">
      <w:pPr>
        <w:pStyle w:val="TOC2"/>
        <w:tabs>
          <w:tab w:val="left" w:pos="720"/>
        </w:tabs>
        <w:rPr>
          <w:ins w:id="283" w:author="Thomas, Kristi" w:date="2017-06-01T11:53:00Z"/>
          <w:rFonts w:asciiTheme="minorHAnsi" w:eastAsiaTheme="minorEastAsia" w:hAnsiTheme="minorHAnsi" w:cstheme="minorBidi"/>
          <w:caps w:val="0"/>
          <w:noProof/>
          <w:sz w:val="22"/>
          <w:szCs w:val="22"/>
        </w:rPr>
      </w:pPr>
      <w:ins w:id="28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E113F4">
          <w:rPr>
            <w:rStyle w:val="Hyperlink"/>
            <w:noProof/>
          </w:rPr>
          <w:t>INSURANCE CERTIFICATES</w:t>
        </w:r>
        <w:r>
          <w:rPr>
            <w:noProof/>
            <w:webHidden/>
          </w:rPr>
          <w:tab/>
        </w:r>
        <w:r>
          <w:rPr>
            <w:noProof/>
            <w:webHidden/>
          </w:rPr>
          <w:fldChar w:fldCharType="begin"/>
        </w:r>
        <w:r>
          <w:rPr>
            <w:noProof/>
            <w:webHidden/>
          </w:rPr>
          <w:instrText xml:space="preserve"> PAGEREF _Toc484081486 \h </w:instrText>
        </w:r>
        <w:r>
          <w:rPr>
            <w:noProof/>
            <w:webHidden/>
          </w:rPr>
        </w:r>
      </w:ins>
      <w:r>
        <w:rPr>
          <w:noProof/>
          <w:webHidden/>
        </w:rPr>
        <w:fldChar w:fldCharType="separate"/>
      </w:r>
      <w:ins w:id="285" w:author="Thomas, Kristi" w:date="2017-06-01T11:53:00Z">
        <w:r>
          <w:rPr>
            <w:noProof/>
            <w:webHidden/>
          </w:rPr>
          <w:t>58</w:t>
        </w:r>
        <w:r>
          <w:rPr>
            <w:noProof/>
            <w:webHidden/>
          </w:rPr>
          <w:fldChar w:fldCharType="end"/>
        </w:r>
        <w:r w:rsidRPr="00E113F4">
          <w:rPr>
            <w:rStyle w:val="Hyperlink"/>
            <w:noProof/>
          </w:rPr>
          <w:fldChar w:fldCharType="end"/>
        </w:r>
      </w:ins>
    </w:p>
    <w:p w14:paraId="38D1B449" w14:textId="77777777" w:rsidR="00E60E88" w:rsidRDefault="00E60E88">
      <w:pPr>
        <w:pStyle w:val="TOC2"/>
        <w:tabs>
          <w:tab w:val="left" w:pos="720"/>
        </w:tabs>
        <w:rPr>
          <w:ins w:id="286" w:author="Thomas, Kristi" w:date="2017-06-01T11:53:00Z"/>
          <w:rFonts w:asciiTheme="minorHAnsi" w:eastAsiaTheme="minorEastAsia" w:hAnsiTheme="minorHAnsi" w:cstheme="minorBidi"/>
          <w:caps w:val="0"/>
          <w:noProof/>
          <w:sz w:val="22"/>
          <w:szCs w:val="22"/>
        </w:rPr>
      </w:pPr>
      <w:ins w:id="28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E113F4">
          <w:rPr>
            <w:rStyle w:val="Hyperlink"/>
            <w:noProof/>
          </w:rPr>
          <w:t>Performance SECURITY</w:t>
        </w:r>
        <w:r>
          <w:rPr>
            <w:noProof/>
            <w:webHidden/>
          </w:rPr>
          <w:tab/>
        </w:r>
        <w:r>
          <w:rPr>
            <w:noProof/>
            <w:webHidden/>
          </w:rPr>
          <w:fldChar w:fldCharType="begin"/>
        </w:r>
        <w:r>
          <w:rPr>
            <w:noProof/>
            <w:webHidden/>
          </w:rPr>
          <w:instrText xml:space="preserve"> PAGEREF _Toc484081487 \h </w:instrText>
        </w:r>
        <w:r>
          <w:rPr>
            <w:noProof/>
            <w:webHidden/>
          </w:rPr>
        </w:r>
      </w:ins>
      <w:r>
        <w:rPr>
          <w:noProof/>
          <w:webHidden/>
        </w:rPr>
        <w:fldChar w:fldCharType="separate"/>
      </w:r>
      <w:ins w:id="288" w:author="Thomas, Kristi" w:date="2017-06-01T11:53:00Z">
        <w:r>
          <w:rPr>
            <w:noProof/>
            <w:webHidden/>
          </w:rPr>
          <w:t>58</w:t>
        </w:r>
        <w:r>
          <w:rPr>
            <w:noProof/>
            <w:webHidden/>
          </w:rPr>
          <w:fldChar w:fldCharType="end"/>
        </w:r>
        <w:r w:rsidRPr="00E113F4">
          <w:rPr>
            <w:rStyle w:val="Hyperlink"/>
            <w:noProof/>
          </w:rPr>
          <w:fldChar w:fldCharType="end"/>
        </w:r>
      </w:ins>
    </w:p>
    <w:p w14:paraId="5FFE2FDB" w14:textId="77777777" w:rsidR="00E60E88" w:rsidRDefault="00E60E88">
      <w:pPr>
        <w:pStyle w:val="TOC1"/>
        <w:tabs>
          <w:tab w:val="left" w:pos="475"/>
        </w:tabs>
        <w:rPr>
          <w:ins w:id="289" w:author="Thomas, Kristi" w:date="2017-06-01T11:53:00Z"/>
          <w:rFonts w:asciiTheme="minorHAnsi" w:eastAsiaTheme="minorEastAsia" w:hAnsiTheme="minorHAnsi" w:cstheme="minorBidi"/>
          <w:b w:val="0"/>
          <w:bCs w:val="0"/>
          <w:caps w:val="0"/>
          <w:noProof/>
          <w:sz w:val="22"/>
          <w:szCs w:val="22"/>
        </w:rPr>
      </w:pPr>
      <w:ins w:id="29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E113F4">
          <w:rPr>
            <w:rStyle w:val="Hyperlink"/>
            <w:noProof/>
          </w:rPr>
          <w:t>BLANKET P.O. {CONTRACT} ADMINISTRATION</w:t>
        </w:r>
        <w:r>
          <w:rPr>
            <w:noProof/>
            <w:webHidden/>
          </w:rPr>
          <w:tab/>
        </w:r>
        <w:r>
          <w:rPr>
            <w:noProof/>
            <w:webHidden/>
          </w:rPr>
          <w:fldChar w:fldCharType="begin"/>
        </w:r>
        <w:r>
          <w:rPr>
            <w:noProof/>
            <w:webHidden/>
          </w:rPr>
          <w:instrText xml:space="preserve"> PAGEREF _Toc484081488 \h </w:instrText>
        </w:r>
        <w:r>
          <w:rPr>
            <w:noProof/>
            <w:webHidden/>
          </w:rPr>
        </w:r>
      </w:ins>
      <w:r>
        <w:rPr>
          <w:noProof/>
          <w:webHidden/>
        </w:rPr>
        <w:fldChar w:fldCharType="separate"/>
      </w:r>
      <w:ins w:id="291" w:author="Thomas, Kristi" w:date="2017-06-01T11:53:00Z">
        <w:r>
          <w:rPr>
            <w:noProof/>
            <w:webHidden/>
          </w:rPr>
          <w:t>59</w:t>
        </w:r>
        <w:r>
          <w:rPr>
            <w:noProof/>
            <w:webHidden/>
          </w:rPr>
          <w:fldChar w:fldCharType="end"/>
        </w:r>
        <w:r w:rsidRPr="00E113F4">
          <w:rPr>
            <w:rStyle w:val="Hyperlink"/>
            <w:noProof/>
          </w:rPr>
          <w:fldChar w:fldCharType="end"/>
        </w:r>
      </w:ins>
    </w:p>
    <w:p w14:paraId="357ECE82" w14:textId="77777777" w:rsidR="00E60E88" w:rsidRDefault="00E60E88">
      <w:pPr>
        <w:pStyle w:val="TOC2"/>
        <w:tabs>
          <w:tab w:val="left" w:pos="720"/>
        </w:tabs>
        <w:rPr>
          <w:ins w:id="292" w:author="Thomas, Kristi" w:date="2017-06-01T11:53:00Z"/>
          <w:rFonts w:asciiTheme="minorHAnsi" w:eastAsiaTheme="minorEastAsia" w:hAnsiTheme="minorHAnsi" w:cstheme="minorBidi"/>
          <w:caps w:val="0"/>
          <w:noProof/>
          <w:sz w:val="22"/>
          <w:szCs w:val="22"/>
        </w:rPr>
      </w:pPr>
      <w:ins w:id="29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"_Toc484081489"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E113F4">
          <w:rPr>
            <w:rStyle w:val="Hyperlink"/>
            <w:noProof/>
          </w:rPr>
          <w:t>STATE CONTRACT MANAGER</w:t>
        </w:r>
        <w:r>
          <w:rPr>
            <w:noProof/>
            <w:webHidden/>
          </w:rPr>
          <w:tab/>
        </w:r>
        <w:r>
          <w:rPr>
            <w:noProof/>
            <w:webHidden/>
          </w:rPr>
          <w:fldChar w:fldCharType="begin"/>
        </w:r>
        <w:r>
          <w:rPr>
            <w:noProof/>
            <w:webHidden/>
          </w:rPr>
          <w:instrText xml:space="preserve"> PAGEREF _Toc484081489 \h </w:instrText>
        </w:r>
        <w:r>
          <w:rPr>
            <w:noProof/>
            <w:webHidden/>
          </w:rPr>
        </w:r>
      </w:ins>
      <w:r>
        <w:rPr>
          <w:noProof/>
          <w:webHidden/>
        </w:rPr>
        <w:fldChar w:fldCharType="separate"/>
      </w:r>
      <w:ins w:id="294" w:author="Thomas, Kristi" w:date="2017-06-01T11:53:00Z">
        <w:r>
          <w:rPr>
            <w:noProof/>
            <w:webHidden/>
          </w:rPr>
          <w:t>59</w:t>
        </w:r>
        <w:r>
          <w:rPr>
            <w:noProof/>
            <w:webHidden/>
          </w:rPr>
          <w:fldChar w:fldCharType="end"/>
        </w:r>
        <w:r w:rsidRPr="00E113F4">
          <w:rPr>
            <w:rStyle w:val="Hyperlink"/>
            <w:noProof/>
          </w:rPr>
          <w:fldChar w:fldCharType="end"/>
        </w:r>
      </w:ins>
    </w:p>
    <w:p w14:paraId="5CC524EC" w14:textId="77777777" w:rsidR="00E60E88" w:rsidRDefault="00E60E88">
      <w:pPr>
        <w:pStyle w:val="TOC3"/>
        <w:rPr>
          <w:ins w:id="295" w:author="Thomas, Kristi" w:date="2017-06-01T11:53:00Z"/>
          <w:rFonts w:asciiTheme="minorHAnsi" w:eastAsiaTheme="minorEastAsia" w:hAnsiTheme="minorHAnsi" w:cstheme="minorBidi"/>
          <w:iCs w:val="0"/>
          <w:caps w:val="0"/>
          <w:noProof/>
          <w:sz w:val="22"/>
          <w:szCs w:val="22"/>
        </w:rPr>
      </w:pPr>
      <w:ins w:id="29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E113F4">
          <w:rPr>
            <w:rStyle w:val="Hyperlink"/>
            <w:noProof/>
          </w:rPr>
          <w:t>state contract manager responsibilities</w:t>
        </w:r>
        <w:r>
          <w:rPr>
            <w:noProof/>
            <w:webHidden/>
          </w:rPr>
          <w:tab/>
        </w:r>
        <w:r>
          <w:rPr>
            <w:noProof/>
            <w:webHidden/>
          </w:rPr>
          <w:fldChar w:fldCharType="begin"/>
        </w:r>
        <w:r>
          <w:rPr>
            <w:noProof/>
            <w:webHidden/>
          </w:rPr>
          <w:instrText xml:space="preserve"> PAGEREF _Toc484081490 \h </w:instrText>
        </w:r>
        <w:r>
          <w:rPr>
            <w:noProof/>
            <w:webHidden/>
          </w:rPr>
        </w:r>
      </w:ins>
      <w:r>
        <w:rPr>
          <w:noProof/>
          <w:webHidden/>
        </w:rPr>
        <w:fldChar w:fldCharType="separate"/>
      </w:r>
      <w:ins w:id="297" w:author="Thomas, Kristi" w:date="2017-06-01T11:53:00Z">
        <w:r>
          <w:rPr>
            <w:noProof/>
            <w:webHidden/>
          </w:rPr>
          <w:t>59</w:t>
        </w:r>
        <w:r>
          <w:rPr>
            <w:noProof/>
            <w:webHidden/>
          </w:rPr>
          <w:fldChar w:fldCharType="end"/>
        </w:r>
        <w:r w:rsidRPr="00E113F4">
          <w:rPr>
            <w:rStyle w:val="Hyperlink"/>
            <w:noProof/>
          </w:rPr>
          <w:fldChar w:fldCharType="end"/>
        </w:r>
      </w:ins>
    </w:p>
    <w:p w14:paraId="12264775" w14:textId="77777777" w:rsidR="00E60E88" w:rsidRDefault="00E60E88">
      <w:pPr>
        <w:pStyle w:val="TOC3"/>
        <w:rPr>
          <w:ins w:id="298" w:author="Thomas, Kristi" w:date="2017-06-01T11:53:00Z"/>
          <w:rFonts w:asciiTheme="minorHAnsi" w:eastAsiaTheme="minorEastAsia" w:hAnsiTheme="minorHAnsi" w:cstheme="minorBidi"/>
          <w:iCs w:val="0"/>
          <w:caps w:val="0"/>
          <w:noProof/>
          <w:sz w:val="22"/>
          <w:szCs w:val="22"/>
        </w:rPr>
      </w:pPr>
      <w:ins w:id="29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E113F4">
          <w:rPr>
            <w:rStyle w:val="Hyperlink"/>
            <w:noProof/>
          </w:rPr>
          <w:t>Coordination with the State Contract manager</w:t>
        </w:r>
        <w:r>
          <w:rPr>
            <w:noProof/>
            <w:webHidden/>
          </w:rPr>
          <w:tab/>
        </w:r>
        <w:r>
          <w:rPr>
            <w:noProof/>
            <w:webHidden/>
          </w:rPr>
          <w:fldChar w:fldCharType="begin"/>
        </w:r>
        <w:r>
          <w:rPr>
            <w:noProof/>
            <w:webHidden/>
          </w:rPr>
          <w:instrText xml:space="preserve"> PAGEREF _Toc484081491 \h </w:instrText>
        </w:r>
        <w:r>
          <w:rPr>
            <w:noProof/>
            <w:webHidden/>
          </w:rPr>
        </w:r>
      </w:ins>
      <w:r>
        <w:rPr>
          <w:noProof/>
          <w:webHidden/>
        </w:rPr>
        <w:fldChar w:fldCharType="separate"/>
      </w:r>
      <w:ins w:id="300" w:author="Thomas, Kristi" w:date="2017-06-01T11:53:00Z">
        <w:r>
          <w:rPr>
            <w:noProof/>
            <w:webHidden/>
          </w:rPr>
          <w:t>59</w:t>
        </w:r>
        <w:r>
          <w:rPr>
            <w:noProof/>
            <w:webHidden/>
          </w:rPr>
          <w:fldChar w:fldCharType="end"/>
        </w:r>
        <w:r w:rsidRPr="00E113F4">
          <w:rPr>
            <w:rStyle w:val="Hyperlink"/>
            <w:noProof/>
          </w:rPr>
          <w:fldChar w:fldCharType="end"/>
        </w:r>
      </w:ins>
    </w:p>
    <w:p w14:paraId="618FFF2F" w14:textId="77777777" w:rsidR="00E60E88" w:rsidRDefault="00E60E88">
      <w:pPr>
        <w:pStyle w:val="TOC1"/>
        <w:tabs>
          <w:tab w:val="left" w:pos="475"/>
        </w:tabs>
        <w:rPr>
          <w:ins w:id="301" w:author="Thomas, Kristi" w:date="2017-06-01T11:53:00Z"/>
          <w:rFonts w:asciiTheme="minorHAnsi" w:eastAsiaTheme="minorEastAsia" w:hAnsiTheme="minorHAnsi" w:cstheme="minorBidi"/>
          <w:b w:val="0"/>
          <w:bCs w:val="0"/>
          <w:caps w:val="0"/>
          <w:noProof/>
          <w:sz w:val="22"/>
          <w:szCs w:val="22"/>
        </w:rPr>
      </w:pPr>
      <w:ins w:id="30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E113F4">
          <w:rPr>
            <w:rStyle w:val="Hyperlink"/>
            <w:noProof/>
          </w:rPr>
          <w:t>State of New Jersey Standard Terms and Conditions</w:t>
        </w:r>
        <w:r>
          <w:rPr>
            <w:noProof/>
            <w:webHidden/>
          </w:rPr>
          <w:tab/>
        </w:r>
        <w:r>
          <w:rPr>
            <w:noProof/>
            <w:webHidden/>
          </w:rPr>
          <w:fldChar w:fldCharType="begin"/>
        </w:r>
        <w:r>
          <w:rPr>
            <w:noProof/>
            <w:webHidden/>
          </w:rPr>
          <w:instrText xml:space="preserve"> PAGEREF _Toc484081492 \h </w:instrText>
        </w:r>
        <w:r>
          <w:rPr>
            <w:noProof/>
            <w:webHidden/>
          </w:rPr>
        </w:r>
      </w:ins>
      <w:r>
        <w:rPr>
          <w:noProof/>
          <w:webHidden/>
        </w:rPr>
        <w:fldChar w:fldCharType="separate"/>
      </w:r>
      <w:ins w:id="303" w:author="Thomas, Kristi" w:date="2017-06-01T11:53:00Z">
        <w:r>
          <w:rPr>
            <w:noProof/>
            <w:webHidden/>
          </w:rPr>
          <w:t>60</w:t>
        </w:r>
        <w:r>
          <w:rPr>
            <w:noProof/>
            <w:webHidden/>
          </w:rPr>
          <w:fldChar w:fldCharType="end"/>
        </w:r>
        <w:r w:rsidRPr="00E113F4">
          <w:rPr>
            <w:rStyle w:val="Hyperlink"/>
            <w:noProof/>
          </w:rPr>
          <w:fldChar w:fldCharType="end"/>
        </w:r>
      </w:ins>
    </w:p>
    <w:p w14:paraId="6C3DAA4E" w14:textId="77777777" w:rsidR="00E60E88" w:rsidRDefault="00E60E88">
      <w:pPr>
        <w:pStyle w:val="TOC2"/>
        <w:rPr>
          <w:ins w:id="304" w:author="Thomas, Kristi" w:date="2017-06-01T11:53:00Z"/>
          <w:rFonts w:asciiTheme="minorHAnsi" w:eastAsiaTheme="minorEastAsia" w:hAnsiTheme="minorHAnsi" w:cstheme="minorBidi"/>
          <w:caps w:val="0"/>
          <w:noProof/>
          <w:sz w:val="22"/>
          <w:szCs w:val="22"/>
        </w:rPr>
      </w:pPr>
      <w:ins w:id="30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 STATE LAW REQUIRING MANDATORY COMPLIANCE BY ALL CONTRACTORS</w:t>
        </w:r>
        <w:r>
          <w:rPr>
            <w:noProof/>
            <w:webHidden/>
          </w:rPr>
          <w:tab/>
        </w:r>
        <w:r>
          <w:rPr>
            <w:noProof/>
            <w:webHidden/>
          </w:rPr>
          <w:fldChar w:fldCharType="begin"/>
        </w:r>
        <w:r>
          <w:rPr>
            <w:noProof/>
            <w:webHidden/>
          </w:rPr>
          <w:instrText xml:space="preserve"> PAGEREF _Toc484081493 \h </w:instrText>
        </w:r>
        <w:r>
          <w:rPr>
            <w:noProof/>
            <w:webHidden/>
          </w:rPr>
        </w:r>
      </w:ins>
      <w:r>
        <w:rPr>
          <w:noProof/>
          <w:webHidden/>
        </w:rPr>
        <w:fldChar w:fldCharType="separate"/>
      </w:r>
      <w:ins w:id="306" w:author="Thomas, Kristi" w:date="2017-06-01T11:53:00Z">
        <w:r>
          <w:rPr>
            <w:noProof/>
            <w:webHidden/>
          </w:rPr>
          <w:t>60</w:t>
        </w:r>
        <w:r>
          <w:rPr>
            <w:noProof/>
            <w:webHidden/>
          </w:rPr>
          <w:fldChar w:fldCharType="end"/>
        </w:r>
        <w:r w:rsidRPr="00E113F4">
          <w:rPr>
            <w:rStyle w:val="Hyperlink"/>
            <w:noProof/>
          </w:rPr>
          <w:fldChar w:fldCharType="end"/>
        </w:r>
      </w:ins>
    </w:p>
    <w:p w14:paraId="14BB5252" w14:textId="77777777" w:rsidR="00E60E88" w:rsidRDefault="00E60E88">
      <w:pPr>
        <w:pStyle w:val="TOC3"/>
        <w:rPr>
          <w:ins w:id="307" w:author="Thomas, Kristi" w:date="2017-06-01T11:53:00Z"/>
          <w:rFonts w:asciiTheme="minorHAnsi" w:eastAsiaTheme="minorEastAsia" w:hAnsiTheme="minorHAnsi" w:cstheme="minorBidi"/>
          <w:iCs w:val="0"/>
          <w:caps w:val="0"/>
          <w:noProof/>
          <w:sz w:val="22"/>
          <w:szCs w:val="22"/>
        </w:rPr>
      </w:pPr>
      <w:ins w:id="308"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"_Toc484081494"</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2.1 BUSINESS REGISTRATION</w:t>
        </w:r>
        <w:r>
          <w:rPr>
            <w:noProof/>
            <w:webHidden/>
          </w:rPr>
          <w:tab/>
        </w:r>
        <w:r>
          <w:rPr>
            <w:noProof/>
            <w:webHidden/>
          </w:rPr>
          <w:fldChar w:fldCharType="begin"/>
        </w:r>
        <w:r>
          <w:rPr>
            <w:noProof/>
            <w:webHidden/>
          </w:rPr>
          <w:instrText xml:space="preserve"> PAGEREF _Toc484081494 \h </w:instrText>
        </w:r>
        <w:r>
          <w:rPr>
            <w:noProof/>
            <w:webHidden/>
          </w:rPr>
        </w:r>
      </w:ins>
      <w:r>
        <w:rPr>
          <w:noProof/>
          <w:webHidden/>
        </w:rPr>
        <w:fldChar w:fldCharType="separate"/>
      </w:r>
      <w:ins w:id="309" w:author="Thomas, Kristi" w:date="2017-06-01T11:53:00Z">
        <w:r>
          <w:rPr>
            <w:noProof/>
            <w:webHidden/>
          </w:rPr>
          <w:t>60</w:t>
        </w:r>
        <w:r>
          <w:rPr>
            <w:noProof/>
            <w:webHidden/>
          </w:rPr>
          <w:fldChar w:fldCharType="end"/>
        </w:r>
        <w:r w:rsidRPr="00E113F4">
          <w:rPr>
            <w:rStyle w:val="Hyperlink"/>
            <w:noProof/>
          </w:rPr>
          <w:fldChar w:fldCharType="end"/>
        </w:r>
      </w:ins>
    </w:p>
    <w:p w14:paraId="7151E17D" w14:textId="77777777" w:rsidR="00E60E88" w:rsidRDefault="00E60E88">
      <w:pPr>
        <w:pStyle w:val="TOC3"/>
        <w:rPr>
          <w:ins w:id="310" w:author="Thomas, Kristi" w:date="2017-06-01T11:53:00Z"/>
          <w:rFonts w:asciiTheme="minorHAnsi" w:eastAsiaTheme="minorEastAsia" w:hAnsiTheme="minorHAnsi" w:cstheme="minorBidi"/>
          <w:iCs w:val="0"/>
          <w:caps w:val="0"/>
          <w:noProof/>
          <w:sz w:val="22"/>
          <w:szCs w:val="22"/>
        </w:rPr>
      </w:pPr>
      <w:ins w:id="311"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"_Toc484081495"</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2.2 ANTI-DISCRIMINATION</w:t>
        </w:r>
        <w:r>
          <w:rPr>
            <w:noProof/>
            <w:webHidden/>
          </w:rPr>
          <w:tab/>
        </w:r>
        <w:r>
          <w:rPr>
            <w:noProof/>
            <w:webHidden/>
          </w:rPr>
          <w:fldChar w:fldCharType="begin"/>
        </w:r>
        <w:r>
          <w:rPr>
            <w:noProof/>
            <w:webHidden/>
          </w:rPr>
          <w:instrText xml:space="preserve"> PAGEREF _Toc484081495 \h </w:instrText>
        </w:r>
        <w:r>
          <w:rPr>
            <w:noProof/>
            <w:webHidden/>
          </w:rPr>
        </w:r>
      </w:ins>
      <w:r>
        <w:rPr>
          <w:noProof/>
          <w:webHidden/>
        </w:rPr>
        <w:fldChar w:fldCharType="separate"/>
      </w:r>
      <w:ins w:id="312" w:author="Thomas, Kristi" w:date="2017-06-01T11:53:00Z">
        <w:r>
          <w:rPr>
            <w:noProof/>
            <w:webHidden/>
          </w:rPr>
          <w:t>60</w:t>
        </w:r>
        <w:r>
          <w:rPr>
            <w:noProof/>
            <w:webHidden/>
          </w:rPr>
          <w:fldChar w:fldCharType="end"/>
        </w:r>
        <w:r w:rsidRPr="00E113F4">
          <w:rPr>
            <w:rStyle w:val="Hyperlink"/>
            <w:noProof/>
          </w:rPr>
          <w:fldChar w:fldCharType="end"/>
        </w:r>
      </w:ins>
    </w:p>
    <w:p w14:paraId="6D44601C" w14:textId="77777777" w:rsidR="00E60E88" w:rsidRDefault="00E60E88">
      <w:pPr>
        <w:pStyle w:val="TOC3"/>
        <w:rPr>
          <w:ins w:id="313" w:author="Thomas, Kristi" w:date="2017-06-01T11:53:00Z"/>
          <w:rFonts w:asciiTheme="minorHAnsi" w:eastAsiaTheme="minorEastAsia" w:hAnsiTheme="minorHAnsi" w:cstheme="minorBidi"/>
          <w:iCs w:val="0"/>
          <w:caps w:val="0"/>
          <w:noProof/>
          <w:sz w:val="22"/>
          <w:szCs w:val="22"/>
        </w:rPr>
      </w:pPr>
      <w:ins w:id="314"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"_Toc484081496"</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2.3 PREVAILING WAGE ACT</w:t>
        </w:r>
        <w:r>
          <w:rPr>
            <w:noProof/>
            <w:webHidden/>
          </w:rPr>
          <w:tab/>
        </w:r>
        <w:r>
          <w:rPr>
            <w:noProof/>
            <w:webHidden/>
          </w:rPr>
          <w:fldChar w:fldCharType="begin"/>
        </w:r>
        <w:r>
          <w:rPr>
            <w:noProof/>
            <w:webHidden/>
          </w:rPr>
          <w:instrText xml:space="preserve"> PAGEREF _Toc484081496 \h </w:instrText>
        </w:r>
        <w:r>
          <w:rPr>
            <w:noProof/>
            <w:webHidden/>
          </w:rPr>
        </w:r>
      </w:ins>
      <w:r>
        <w:rPr>
          <w:noProof/>
          <w:webHidden/>
        </w:rPr>
        <w:fldChar w:fldCharType="separate"/>
      </w:r>
      <w:ins w:id="315" w:author="Thomas, Kristi" w:date="2017-06-01T11:53:00Z">
        <w:r>
          <w:rPr>
            <w:noProof/>
            <w:webHidden/>
          </w:rPr>
          <w:t>60</w:t>
        </w:r>
        <w:r>
          <w:rPr>
            <w:noProof/>
            <w:webHidden/>
          </w:rPr>
          <w:fldChar w:fldCharType="end"/>
        </w:r>
        <w:r w:rsidRPr="00E113F4">
          <w:rPr>
            <w:rStyle w:val="Hyperlink"/>
            <w:noProof/>
          </w:rPr>
          <w:fldChar w:fldCharType="end"/>
        </w:r>
      </w:ins>
    </w:p>
    <w:p w14:paraId="7327FAFE" w14:textId="77777777" w:rsidR="00E60E88" w:rsidRDefault="00E60E88">
      <w:pPr>
        <w:pStyle w:val="TOC3"/>
        <w:rPr>
          <w:ins w:id="316" w:author="Thomas, Kristi" w:date="2017-06-01T11:53:00Z"/>
          <w:rFonts w:asciiTheme="minorHAnsi" w:eastAsiaTheme="minorEastAsia" w:hAnsiTheme="minorHAnsi" w:cstheme="minorBidi"/>
          <w:iCs w:val="0"/>
          <w:caps w:val="0"/>
          <w:noProof/>
          <w:sz w:val="22"/>
          <w:szCs w:val="22"/>
        </w:rPr>
      </w:pPr>
      <w:ins w:id="317"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"_Toc484081497"</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2.5 MACBRIDE PRINCIPLES</w:t>
        </w:r>
        <w:r>
          <w:rPr>
            <w:noProof/>
            <w:webHidden/>
          </w:rPr>
          <w:tab/>
        </w:r>
        <w:r>
          <w:rPr>
            <w:noProof/>
            <w:webHidden/>
          </w:rPr>
          <w:fldChar w:fldCharType="begin"/>
        </w:r>
        <w:r>
          <w:rPr>
            <w:noProof/>
            <w:webHidden/>
          </w:rPr>
          <w:instrText xml:space="preserve"> PAGEREF _Toc484081497 \h </w:instrText>
        </w:r>
        <w:r>
          <w:rPr>
            <w:noProof/>
            <w:webHidden/>
          </w:rPr>
        </w:r>
      </w:ins>
      <w:r>
        <w:rPr>
          <w:noProof/>
          <w:webHidden/>
        </w:rPr>
        <w:fldChar w:fldCharType="separate"/>
      </w:r>
      <w:ins w:id="318" w:author="Thomas, Kristi" w:date="2017-06-01T11:53:00Z">
        <w:r>
          <w:rPr>
            <w:noProof/>
            <w:webHidden/>
          </w:rPr>
          <w:t>61</w:t>
        </w:r>
        <w:r>
          <w:rPr>
            <w:noProof/>
            <w:webHidden/>
          </w:rPr>
          <w:fldChar w:fldCharType="end"/>
        </w:r>
        <w:r w:rsidRPr="00E113F4">
          <w:rPr>
            <w:rStyle w:val="Hyperlink"/>
            <w:noProof/>
          </w:rPr>
          <w:fldChar w:fldCharType="end"/>
        </w:r>
      </w:ins>
    </w:p>
    <w:p w14:paraId="5FD4E6F8" w14:textId="77777777" w:rsidR="00E60E88" w:rsidRDefault="00E60E88">
      <w:pPr>
        <w:pStyle w:val="TOC3"/>
        <w:rPr>
          <w:ins w:id="319" w:author="Thomas, Kristi" w:date="2017-06-01T11:53:00Z"/>
          <w:rFonts w:asciiTheme="minorHAnsi" w:eastAsiaTheme="minorEastAsia" w:hAnsiTheme="minorHAnsi" w:cstheme="minorBidi"/>
          <w:iCs w:val="0"/>
          <w:caps w:val="0"/>
          <w:noProof/>
          <w:sz w:val="22"/>
          <w:szCs w:val="22"/>
        </w:rPr>
      </w:pPr>
      <w:ins w:id="320"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"_Toc484081498"</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2.6 PAY TO PLAY PROHIBITIONS</w:t>
        </w:r>
        <w:r>
          <w:rPr>
            <w:noProof/>
            <w:webHidden/>
          </w:rPr>
          <w:tab/>
        </w:r>
        <w:r>
          <w:rPr>
            <w:noProof/>
            <w:webHidden/>
          </w:rPr>
          <w:fldChar w:fldCharType="begin"/>
        </w:r>
        <w:r>
          <w:rPr>
            <w:noProof/>
            <w:webHidden/>
          </w:rPr>
          <w:instrText xml:space="preserve"> PAGEREF _Toc484081498 \h </w:instrText>
        </w:r>
        <w:r>
          <w:rPr>
            <w:noProof/>
            <w:webHidden/>
          </w:rPr>
        </w:r>
      </w:ins>
      <w:r>
        <w:rPr>
          <w:noProof/>
          <w:webHidden/>
        </w:rPr>
        <w:fldChar w:fldCharType="separate"/>
      </w:r>
      <w:ins w:id="321" w:author="Thomas, Kristi" w:date="2017-06-01T11:53:00Z">
        <w:r>
          <w:rPr>
            <w:noProof/>
            <w:webHidden/>
          </w:rPr>
          <w:t>61</w:t>
        </w:r>
        <w:r>
          <w:rPr>
            <w:noProof/>
            <w:webHidden/>
          </w:rPr>
          <w:fldChar w:fldCharType="end"/>
        </w:r>
        <w:r w:rsidRPr="00E113F4">
          <w:rPr>
            <w:rStyle w:val="Hyperlink"/>
            <w:noProof/>
          </w:rPr>
          <w:fldChar w:fldCharType="end"/>
        </w:r>
      </w:ins>
    </w:p>
    <w:p w14:paraId="05ADAC50" w14:textId="77777777" w:rsidR="00E60E88" w:rsidRDefault="00E60E88">
      <w:pPr>
        <w:pStyle w:val="TOC3"/>
        <w:rPr>
          <w:ins w:id="322" w:author="Thomas, Kristi" w:date="2017-06-01T11:53:00Z"/>
          <w:rFonts w:asciiTheme="minorHAnsi" w:eastAsiaTheme="minorEastAsia" w:hAnsiTheme="minorHAnsi" w:cstheme="minorBidi"/>
          <w:iCs w:val="0"/>
          <w:caps w:val="0"/>
          <w:noProof/>
          <w:sz w:val="22"/>
          <w:szCs w:val="22"/>
        </w:rPr>
      </w:pPr>
      <w:ins w:id="323"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"_Toc484081499"</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2.7 POLITICAL CONTRIBUTION DISCLOSURE</w:t>
        </w:r>
        <w:r>
          <w:rPr>
            <w:noProof/>
            <w:webHidden/>
          </w:rPr>
          <w:tab/>
        </w:r>
        <w:r>
          <w:rPr>
            <w:noProof/>
            <w:webHidden/>
          </w:rPr>
          <w:fldChar w:fldCharType="begin"/>
        </w:r>
        <w:r>
          <w:rPr>
            <w:noProof/>
            <w:webHidden/>
          </w:rPr>
          <w:instrText xml:space="preserve"> PAGEREF _Toc484081499 \h </w:instrText>
        </w:r>
        <w:r>
          <w:rPr>
            <w:noProof/>
            <w:webHidden/>
          </w:rPr>
        </w:r>
      </w:ins>
      <w:r>
        <w:rPr>
          <w:noProof/>
          <w:webHidden/>
        </w:rPr>
        <w:fldChar w:fldCharType="separate"/>
      </w:r>
      <w:ins w:id="324" w:author="Thomas, Kristi" w:date="2017-06-01T11:53:00Z">
        <w:r>
          <w:rPr>
            <w:noProof/>
            <w:webHidden/>
          </w:rPr>
          <w:t>61</w:t>
        </w:r>
        <w:r>
          <w:rPr>
            <w:noProof/>
            <w:webHidden/>
          </w:rPr>
          <w:fldChar w:fldCharType="end"/>
        </w:r>
        <w:r w:rsidRPr="00E113F4">
          <w:rPr>
            <w:rStyle w:val="Hyperlink"/>
            <w:noProof/>
          </w:rPr>
          <w:fldChar w:fldCharType="end"/>
        </w:r>
      </w:ins>
    </w:p>
    <w:p w14:paraId="72B821F8" w14:textId="77777777" w:rsidR="00E60E88" w:rsidRDefault="00E60E88">
      <w:pPr>
        <w:pStyle w:val="TOC3"/>
        <w:rPr>
          <w:ins w:id="325" w:author="Thomas, Kristi" w:date="2017-06-01T11:53:00Z"/>
          <w:rFonts w:asciiTheme="minorHAnsi" w:eastAsiaTheme="minorEastAsia" w:hAnsiTheme="minorHAnsi" w:cstheme="minorBidi"/>
          <w:iCs w:val="0"/>
          <w:caps w:val="0"/>
          <w:noProof/>
          <w:sz w:val="22"/>
          <w:szCs w:val="22"/>
        </w:rPr>
      </w:pPr>
      <w:ins w:id="326"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"_Toc484081500"</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2.8 STANDARDS PROHIBITING CONFLICTS OF INTEREST</w:t>
        </w:r>
        <w:r>
          <w:rPr>
            <w:noProof/>
            <w:webHidden/>
          </w:rPr>
          <w:tab/>
        </w:r>
        <w:r>
          <w:rPr>
            <w:noProof/>
            <w:webHidden/>
          </w:rPr>
          <w:fldChar w:fldCharType="begin"/>
        </w:r>
        <w:r>
          <w:rPr>
            <w:noProof/>
            <w:webHidden/>
          </w:rPr>
          <w:instrText xml:space="preserve"> PAGEREF _Toc484081500 \h </w:instrText>
        </w:r>
        <w:r>
          <w:rPr>
            <w:noProof/>
            <w:webHidden/>
          </w:rPr>
        </w:r>
      </w:ins>
      <w:r>
        <w:rPr>
          <w:noProof/>
          <w:webHidden/>
        </w:rPr>
        <w:fldChar w:fldCharType="separate"/>
      </w:r>
      <w:ins w:id="327" w:author="Thomas, Kristi" w:date="2017-06-01T11:53:00Z">
        <w:r>
          <w:rPr>
            <w:noProof/>
            <w:webHidden/>
          </w:rPr>
          <w:t>61</w:t>
        </w:r>
        <w:r>
          <w:rPr>
            <w:noProof/>
            <w:webHidden/>
          </w:rPr>
          <w:fldChar w:fldCharType="end"/>
        </w:r>
        <w:r w:rsidRPr="00E113F4">
          <w:rPr>
            <w:rStyle w:val="Hyperlink"/>
            <w:noProof/>
          </w:rPr>
          <w:fldChar w:fldCharType="end"/>
        </w:r>
      </w:ins>
    </w:p>
    <w:p w14:paraId="1CFC2E0B" w14:textId="77777777" w:rsidR="00E60E88" w:rsidRDefault="00E60E88">
      <w:pPr>
        <w:pStyle w:val="TOC3"/>
        <w:rPr>
          <w:ins w:id="328" w:author="Thomas, Kristi" w:date="2017-06-01T11:53:00Z"/>
          <w:rFonts w:asciiTheme="minorHAnsi" w:eastAsiaTheme="minorEastAsia" w:hAnsiTheme="minorHAnsi" w:cstheme="minorBidi"/>
          <w:iCs w:val="0"/>
          <w:caps w:val="0"/>
          <w:noProof/>
          <w:sz w:val="22"/>
          <w:szCs w:val="22"/>
        </w:rPr>
      </w:pPr>
      <w:ins w:id="329"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"_Toc484081501"</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2.9 NOTICE TO ALL CONTRACTORS SET-OFF FOR STATE TAX NOTICE</w:t>
        </w:r>
        <w:r>
          <w:rPr>
            <w:noProof/>
            <w:webHidden/>
          </w:rPr>
          <w:tab/>
        </w:r>
        <w:r>
          <w:rPr>
            <w:noProof/>
            <w:webHidden/>
          </w:rPr>
          <w:fldChar w:fldCharType="begin"/>
        </w:r>
        <w:r>
          <w:rPr>
            <w:noProof/>
            <w:webHidden/>
          </w:rPr>
          <w:instrText xml:space="preserve"> PAGEREF _Toc484081501 \h </w:instrText>
        </w:r>
        <w:r>
          <w:rPr>
            <w:noProof/>
            <w:webHidden/>
          </w:rPr>
        </w:r>
      </w:ins>
      <w:r>
        <w:rPr>
          <w:noProof/>
          <w:webHidden/>
        </w:rPr>
        <w:fldChar w:fldCharType="separate"/>
      </w:r>
      <w:ins w:id="330" w:author="Thomas, Kristi" w:date="2017-06-01T11:53:00Z">
        <w:r>
          <w:rPr>
            <w:noProof/>
            <w:webHidden/>
          </w:rPr>
          <w:t>62</w:t>
        </w:r>
        <w:r>
          <w:rPr>
            <w:noProof/>
            <w:webHidden/>
          </w:rPr>
          <w:fldChar w:fldCharType="end"/>
        </w:r>
        <w:r w:rsidRPr="00E113F4">
          <w:rPr>
            <w:rStyle w:val="Hyperlink"/>
            <w:noProof/>
          </w:rPr>
          <w:fldChar w:fldCharType="end"/>
        </w:r>
      </w:ins>
    </w:p>
    <w:p w14:paraId="117F14B8" w14:textId="77777777" w:rsidR="00E60E88" w:rsidRDefault="00E60E88">
      <w:pPr>
        <w:pStyle w:val="TOC3"/>
        <w:rPr>
          <w:ins w:id="331" w:author="Thomas, Kristi" w:date="2017-06-01T11:53:00Z"/>
          <w:rFonts w:asciiTheme="minorHAnsi" w:eastAsiaTheme="minorEastAsia" w:hAnsiTheme="minorHAnsi" w:cstheme="minorBidi"/>
          <w:iCs w:val="0"/>
          <w:caps w:val="0"/>
          <w:noProof/>
          <w:sz w:val="22"/>
          <w:szCs w:val="22"/>
        </w:rPr>
      </w:pPr>
      <w:ins w:id="332"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"_Toc484081502"</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2.10 COMPLIANCE - LAWS -</w:t>
        </w:r>
        <w:r>
          <w:rPr>
            <w:noProof/>
            <w:webHidden/>
          </w:rPr>
          <w:tab/>
        </w:r>
        <w:r>
          <w:rPr>
            <w:noProof/>
            <w:webHidden/>
          </w:rPr>
          <w:fldChar w:fldCharType="begin"/>
        </w:r>
        <w:r>
          <w:rPr>
            <w:noProof/>
            <w:webHidden/>
          </w:rPr>
          <w:instrText xml:space="preserve"> PAGEREF _Toc484081502 \h </w:instrText>
        </w:r>
        <w:r>
          <w:rPr>
            <w:noProof/>
            <w:webHidden/>
          </w:rPr>
        </w:r>
      </w:ins>
      <w:r>
        <w:rPr>
          <w:noProof/>
          <w:webHidden/>
        </w:rPr>
        <w:fldChar w:fldCharType="separate"/>
      </w:r>
      <w:ins w:id="333" w:author="Thomas, Kristi" w:date="2017-06-01T11:53:00Z">
        <w:r>
          <w:rPr>
            <w:noProof/>
            <w:webHidden/>
          </w:rPr>
          <w:t>62</w:t>
        </w:r>
        <w:r>
          <w:rPr>
            <w:noProof/>
            <w:webHidden/>
          </w:rPr>
          <w:fldChar w:fldCharType="end"/>
        </w:r>
        <w:r w:rsidRPr="00E113F4">
          <w:rPr>
            <w:rStyle w:val="Hyperlink"/>
            <w:noProof/>
          </w:rPr>
          <w:fldChar w:fldCharType="end"/>
        </w:r>
      </w:ins>
    </w:p>
    <w:p w14:paraId="534A9D93" w14:textId="77777777" w:rsidR="00E60E88" w:rsidRDefault="00E60E88">
      <w:pPr>
        <w:pStyle w:val="TOC3"/>
        <w:rPr>
          <w:ins w:id="334" w:author="Thomas, Kristi" w:date="2017-06-01T11:53:00Z"/>
          <w:rFonts w:asciiTheme="minorHAnsi" w:eastAsiaTheme="minorEastAsia" w:hAnsiTheme="minorHAnsi" w:cstheme="minorBidi"/>
          <w:iCs w:val="0"/>
          <w:caps w:val="0"/>
          <w:noProof/>
          <w:sz w:val="22"/>
          <w:szCs w:val="22"/>
        </w:rPr>
      </w:pPr>
      <w:ins w:id="335" w:author="Thomas, Kristi" w:date="2017-06-01T11:53:00Z">
        <w:r w:rsidRPr="00E113F4">
          <w:rPr>
            <w:rStyle w:val="Hyperlink"/>
            <w:noProof/>
          </w:rPr>
          <w:fldChar w:fldCharType="begin"/>
        </w:r>
        <w:r w:rsidRPr="00E113F4">
          <w:rPr>
            <w:rStyle w:val="Hyperlink"/>
            <w:noProof/>
          </w:rPr>
          <w:instrText xml:space="preserve"> </w:instrText>
        </w:r>
        <w:r>
          <w:rPr>
            <w:noProof/>
          </w:rPr>
          <w:instrText>HYPERLINK \l "_Toc484081503"</w:instrText>
        </w:r>
        <w:r w:rsidRPr="00E113F4">
          <w:rPr>
            <w:rStyle w:val="Hyperlink"/>
            <w:noProof/>
          </w:rPr>
          <w:instrText xml:space="preserve"> </w:instrText>
        </w:r>
        <w:r w:rsidRPr="00E113F4">
          <w:rPr>
            <w:rStyle w:val="Hyperlink"/>
            <w:noProof/>
          </w:rPr>
        </w:r>
        <w:r w:rsidRPr="00E113F4">
          <w:rPr>
            <w:rStyle w:val="Hyperlink"/>
            <w:noProof/>
          </w:rPr>
          <w:fldChar w:fldCharType="separate"/>
        </w:r>
        <w:r w:rsidRPr="00E113F4">
          <w:rPr>
            <w:rStyle w:val="Hyperlink"/>
            <w:noProof/>
          </w:rPr>
          <w:t>2.11 COMPLIANCE - STATE LAWS -</w:t>
        </w:r>
        <w:r>
          <w:rPr>
            <w:noProof/>
            <w:webHidden/>
          </w:rPr>
          <w:tab/>
        </w:r>
        <w:r>
          <w:rPr>
            <w:noProof/>
            <w:webHidden/>
          </w:rPr>
          <w:fldChar w:fldCharType="begin"/>
        </w:r>
        <w:r>
          <w:rPr>
            <w:noProof/>
            <w:webHidden/>
          </w:rPr>
          <w:instrText xml:space="preserve"> PAGEREF _Toc484081503 \h </w:instrText>
        </w:r>
        <w:r>
          <w:rPr>
            <w:noProof/>
            <w:webHidden/>
          </w:rPr>
        </w:r>
      </w:ins>
      <w:r>
        <w:rPr>
          <w:noProof/>
          <w:webHidden/>
        </w:rPr>
        <w:fldChar w:fldCharType="separate"/>
      </w:r>
      <w:ins w:id="336" w:author="Thomas, Kristi" w:date="2017-06-01T11:53:00Z">
        <w:r>
          <w:rPr>
            <w:noProof/>
            <w:webHidden/>
          </w:rPr>
          <w:t>63</w:t>
        </w:r>
        <w:r>
          <w:rPr>
            <w:noProof/>
            <w:webHidden/>
          </w:rPr>
          <w:fldChar w:fldCharType="end"/>
        </w:r>
        <w:r w:rsidRPr="00E113F4">
          <w:rPr>
            <w:rStyle w:val="Hyperlink"/>
            <w:noProof/>
          </w:rPr>
          <w:fldChar w:fldCharType="end"/>
        </w:r>
      </w:ins>
    </w:p>
    <w:p w14:paraId="1F3D9BBF" w14:textId="77777777" w:rsidR="00B3064F" w:rsidDel="00E60E88" w:rsidRDefault="00B3064F">
      <w:pPr>
        <w:pStyle w:val="TOC1"/>
        <w:tabs>
          <w:tab w:val="left" w:pos="475"/>
        </w:tabs>
        <w:rPr>
          <w:del w:id="337" w:author="Thomas, Kristi" w:date="2017-06-01T11:53:00Z"/>
          <w:rFonts w:asciiTheme="minorHAnsi" w:eastAsiaTheme="minorEastAsia" w:hAnsiTheme="minorHAnsi" w:cstheme="minorBidi"/>
          <w:b w:val="0"/>
          <w:bCs w:val="0"/>
          <w:caps w:val="0"/>
          <w:noProof/>
          <w:sz w:val="22"/>
          <w:szCs w:val="22"/>
        </w:rPr>
      </w:pPr>
      <w:del w:id="338" w:author="Thomas, Kristi" w:date="2017-06-01T11:53:00Z">
        <w:r w:rsidRPr="00E60E88" w:rsidDel="00E60E88">
          <w:rPr>
            <w:noProof/>
            <w14:scene3d>
              <w14:camera w14:prst="orthographicFront"/>
              <w14:lightRig w14:rig="threePt" w14:dir="t">
                <w14:rot w14:lat="0" w14:lon="0" w14:rev="0"/>
              </w14:lightRig>
            </w14:scene3d>
            <w:rPrChange w:id="339" w:author="Thomas, Kristi" w:date="2017-06-01T11:53:00Z">
              <w:rPr>
                <w:rStyle w:val="Hyperlink"/>
                <w:noProof/>
                <w14:scene3d>
                  <w14:camera w14:prst="orthographicFront"/>
                  <w14:lightRig w14:rig="threePt" w14:dir="t">
                    <w14:rot w14:lat="0" w14:lon="0" w14:rev="0"/>
                  </w14:lightRig>
                </w14:scene3d>
              </w:rPr>
            </w:rPrChange>
          </w:rPr>
          <w:delText>1.0</w:delText>
        </w:r>
        <w:r w:rsidDel="00E60E88">
          <w:rPr>
            <w:rFonts w:asciiTheme="minorHAnsi" w:eastAsiaTheme="minorEastAsia" w:hAnsiTheme="minorHAnsi" w:cstheme="minorBidi"/>
            <w:b w:val="0"/>
            <w:bCs w:val="0"/>
            <w:caps w:val="0"/>
            <w:noProof/>
            <w:sz w:val="22"/>
            <w:szCs w:val="22"/>
          </w:rPr>
          <w:tab/>
        </w:r>
        <w:r w:rsidRPr="00E60E88" w:rsidDel="00E60E88">
          <w:rPr>
            <w:noProof/>
            <w:rPrChange w:id="340" w:author="Thomas, Kristi" w:date="2017-06-01T11:53:00Z">
              <w:rPr>
                <w:rStyle w:val="Hyperlink"/>
                <w:noProof/>
              </w:rPr>
            </w:rPrChange>
          </w:rPr>
          <w:delText>INFORMATION FOR VENDORS {BIDDERS}</w:delText>
        </w:r>
        <w:r w:rsidDel="00E60E88">
          <w:rPr>
            <w:noProof/>
            <w:webHidden/>
          </w:rPr>
          <w:tab/>
        </w:r>
        <w:r w:rsidR="00F8551D" w:rsidDel="00E60E88">
          <w:rPr>
            <w:noProof/>
            <w:webHidden/>
          </w:rPr>
          <w:delText>5</w:delText>
        </w:r>
      </w:del>
    </w:p>
    <w:p w14:paraId="198CC335" w14:textId="77777777" w:rsidR="00B3064F" w:rsidDel="00E60E88" w:rsidRDefault="00B3064F">
      <w:pPr>
        <w:pStyle w:val="TOC2"/>
        <w:tabs>
          <w:tab w:val="left" w:pos="720"/>
        </w:tabs>
        <w:rPr>
          <w:del w:id="341" w:author="Thomas, Kristi" w:date="2017-06-01T11:53:00Z"/>
          <w:rFonts w:asciiTheme="minorHAnsi" w:eastAsiaTheme="minorEastAsia" w:hAnsiTheme="minorHAnsi" w:cstheme="minorBidi"/>
          <w:caps w:val="0"/>
          <w:noProof/>
          <w:sz w:val="22"/>
          <w:szCs w:val="22"/>
        </w:rPr>
      </w:pPr>
      <w:del w:id="342" w:author="Thomas, Kristi" w:date="2017-06-01T11:53:00Z">
        <w:r w:rsidRPr="00E60E88" w:rsidDel="00E60E88">
          <w:rPr>
            <w:noProof/>
            <w14:scene3d>
              <w14:camera w14:prst="orthographicFront"/>
              <w14:lightRig w14:rig="threePt" w14:dir="t">
                <w14:rot w14:lat="0" w14:lon="0" w14:rev="0"/>
              </w14:lightRig>
            </w14:scene3d>
            <w:rPrChange w:id="343" w:author="Thomas, Kristi" w:date="2017-06-01T11:53:00Z">
              <w:rPr>
                <w:rStyle w:val="Hyperlink"/>
                <w:noProof/>
                <w14:scene3d>
                  <w14:camera w14:prst="orthographicFront"/>
                  <w14:lightRig w14:rig="threePt" w14:dir="t">
                    <w14:rot w14:lat="0" w14:lon="0" w14:rev="0"/>
                  </w14:lightRig>
                </w14:scene3d>
              </w:rPr>
            </w:rPrChange>
          </w:rPr>
          <w:delText>1.1</w:delText>
        </w:r>
        <w:r w:rsidDel="00E60E88">
          <w:rPr>
            <w:rFonts w:asciiTheme="minorHAnsi" w:eastAsiaTheme="minorEastAsia" w:hAnsiTheme="minorHAnsi" w:cstheme="minorBidi"/>
            <w:caps w:val="0"/>
            <w:noProof/>
            <w:sz w:val="22"/>
            <w:szCs w:val="22"/>
          </w:rPr>
          <w:tab/>
        </w:r>
        <w:r w:rsidRPr="00E60E88" w:rsidDel="00E60E88">
          <w:rPr>
            <w:noProof/>
            <w:rPrChange w:id="344" w:author="Thomas, Kristi" w:date="2017-06-01T11:53:00Z">
              <w:rPr>
                <w:rStyle w:val="Hyperlink"/>
                <w:noProof/>
              </w:rPr>
            </w:rPrChange>
          </w:rPr>
          <w:delText>PURPOSE AND INTENT</w:delText>
        </w:r>
        <w:r w:rsidDel="00E60E88">
          <w:rPr>
            <w:noProof/>
            <w:webHidden/>
          </w:rPr>
          <w:tab/>
        </w:r>
        <w:r w:rsidR="00F8551D" w:rsidDel="00E60E88">
          <w:rPr>
            <w:noProof/>
            <w:webHidden/>
          </w:rPr>
          <w:delText>5</w:delText>
        </w:r>
      </w:del>
    </w:p>
    <w:p w14:paraId="48299368" w14:textId="77777777" w:rsidR="00B3064F" w:rsidDel="00E60E88" w:rsidRDefault="00B3064F">
      <w:pPr>
        <w:pStyle w:val="TOC2"/>
        <w:tabs>
          <w:tab w:val="left" w:pos="720"/>
        </w:tabs>
        <w:rPr>
          <w:del w:id="345" w:author="Thomas, Kristi" w:date="2017-06-01T11:53:00Z"/>
          <w:rFonts w:asciiTheme="minorHAnsi" w:eastAsiaTheme="minorEastAsia" w:hAnsiTheme="minorHAnsi" w:cstheme="minorBidi"/>
          <w:caps w:val="0"/>
          <w:noProof/>
          <w:sz w:val="22"/>
          <w:szCs w:val="22"/>
        </w:rPr>
      </w:pPr>
      <w:del w:id="346" w:author="Thomas, Kristi" w:date="2017-06-01T11:53:00Z">
        <w:r w:rsidRPr="00E60E88" w:rsidDel="00E60E88">
          <w:rPr>
            <w:noProof/>
            <w14:scene3d>
              <w14:camera w14:prst="orthographicFront"/>
              <w14:lightRig w14:rig="threePt" w14:dir="t">
                <w14:rot w14:lat="0" w14:lon="0" w14:rev="0"/>
              </w14:lightRig>
            </w14:scene3d>
            <w:rPrChange w:id="347" w:author="Thomas, Kristi" w:date="2017-06-01T11:53:00Z">
              <w:rPr>
                <w:rStyle w:val="Hyperlink"/>
                <w:noProof/>
                <w14:scene3d>
                  <w14:camera w14:prst="orthographicFront"/>
                  <w14:lightRig w14:rig="threePt" w14:dir="t">
                    <w14:rot w14:lat="0" w14:lon="0" w14:rev="0"/>
                  </w14:lightRig>
                </w14:scene3d>
              </w:rPr>
            </w:rPrChange>
          </w:rPr>
          <w:delText>1.2</w:delText>
        </w:r>
        <w:r w:rsidDel="00E60E88">
          <w:rPr>
            <w:rFonts w:asciiTheme="minorHAnsi" w:eastAsiaTheme="minorEastAsia" w:hAnsiTheme="minorHAnsi" w:cstheme="minorBidi"/>
            <w:caps w:val="0"/>
            <w:noProof/>
            <w:sz w:val="22"/>
            <w:szCs w:val="22"/>
          </w:rPr>
          <w:tab/>
        </w:r>
        <w:r w:rsidRPr="00E60E88" w:rsidDel="00E60E88">
          <w:rPr>
            <w:noProof/>
            <w:rPrChange w:id="348" w:author="Thomas, Kristi" w:date="2017-06-01T11:53:00Z">
              <w:rPr>
                <w:rStyle w:val="Hyperlink"/>
                <w:noProof/>
              </w:rPr>
            </w:rPrChange>
          </w:rPr>
          <w:delText>BACKGROUND</w:delText>
        </w:r>
        <w:r w:rsidDel="00E60E88">
          <w:rPr>
            <w:noProof/>
            <w:webHidden/>
          </w:rPr>
          <w:tab/>
        </w:r>
        <w:r w:rsidR="00F8551D" w:rsidDel="00E60E88">
          <w:rPr>
            <w:noProof/>
            <w:webHidden/>
          </w:rPr>
          <w:delText>6</w:delText>
        </w:r>
      </w:del>
    </w:p>
    <w:p w14:paraId="7E08DDBC" w14:textId="77777777" w:rsidR="00B3064F" w:rsidDel="00E60E88" w:rsidRDefault="00B3064F">
      <w:pPr>
        <w:pStyle w:val="TOC2"/>
        <w:tabs>
          <w:tab w:val="left" w:pos="720"/>
        </w:tabs>
        <w:rPr>
          <w:del w:id="349" w:author="Thomas, Kristi" w:date="2017-06-01T11:53:00Z"/>
          <w:rFonts w:asciiTheme="minorHAnsi" w:eastAsiaTheme="minorEastAsia" w:hAnsiTheme="minorHAnsi" w:cstheme="minorBidi"/>
          <w:caps w:val="0"/>
          <w:noProof/>
          <w:sz w:val="22"/>
          <w:szCs w:val="22"/>
        </w:rPr>
      </w:pPr>
      <w:del w:id="350" w:author="Thomas, Kristi" w:date="2017-06-01T11:53:00Z">
        <w:r w:rsidRPr="00E60E88" w:rsidDel="00E60E88">
          <w:rPr>
            <w:noProof/>
            <w14:scene3d>
              <w14:camera w14:prst="orthographicFront"/>
              <w14:lightRig w14:rig="threePt" w14:dir="t">
                <w14:rot w14:lat="0" w14:lon="0" w14:rev="0"/>
              </w14:lightRig>
            </w14:scene3d>
            <w:rPrChange w:id="351" w:author="Thomas, Kristi" w:date="2017-06-01T11:53:00Z">
              <w:rPr>
                <w:rStyle w:val="Hyperlink"/>
                <w:noProof/>
                <w14:scene3d>
                  <w14:camera w14:prst="orthographicFront"/>
                  <w14:lightRig w14:rig="threePt" w14:dir="t">
                    <w14:rot w14:lat="0" w14:lon="0" w14:rev="0"/>
                  </w14:lightRig>
                </w14:scene3d>
              </w:rPr>
            </w:rPrChange>
          </w:rPr>
          <w:delText>1.3</w:delText>
        </w:r>
        <w:r w:rsidDel="00E60E88">
          <w:rPr>
            <w:rFonts w:asciiTheme="minorHAnsi" w:eastAsiaTheme="minorEastAsia" w:hAnsiTheme="minorHAnsi" w:cstheme="minorBidi"/>
            <w:caps w:val="0"/>
            <w:noProof/>
            <w:sz w:val="22"/>
            <w:szCs w:val="22"/>
          </w:rPr>
          <w:tab/>
        </w:r>
        <w:r w:rsidRPr="00E60E88" w:rsidDel="00E60E88">
          <w:rPr>
            <w:noProof/>
            <w:rPrChange w:id="352" w:author="Thomas, Kristi" w:date="2017-06-01T11:53:00Z">
              <w:rPr>
                <w:rStyle w:val="Hyperlink"/>
                <w:noProof/>
              </w:rPr>
            </w:rPrChange>
          </w:rPr>
          <w:delText>Key Events</w:delText>
        </w:r>
        <w:r w:rsidDel="00E60E88">
          <w:rPr>
            <w:noProof/>
            <w:webHidden/>
          </w:rPr>
          <w:tab/>
        </w:r>
        <w:r w:rsidR="00F8551D" w:rsidDel="00E60E88">
          <w:rPr>
            <w:noProof/>
            <w:webHidden/>
          </w:rPr>
          <w:delText>6</w:delText>
        </w:r>
      </w:del>
    </w:p>
    <w:p w14:paraId="352F7726" w14:textId="77777777" w:rsidR="00B3064F" w:rsidDel="00E60E88" w:rsidRDefault="00B3064F" w:rsidP="00E60E88">
      <w:pPr>
        <w:pStyle w:val="TOC3"/>
        <w:rPr>
          <w:del w:id="353" w:author="Thomas, Kristi" w:date="2017-06-01T11:53:00Z"/>
          <w:rFonts w:asciiTheme="minorHAnsi" w:eastAsiaTheme="minorEastAsia" w:hAnsiTheme="minorHAnsi" w:cstheme="minorBidi"/>
          <w:noProof/>
          <w:sz w:val="22"/>
          <w:szCs w:val="22"/>
        </w:rPr>
      </w:pPr>
      <w:del w:id="354" w:author="Thomas, Kristi" w:date="2017-06-01T11:53:00Z">
        <w:r w:rsidRPr="00E60E88" w:rsidDel="00E60E88">
          <w:rPr>
            <w:noProof/>
            <w14:scene3d>
              <w14:camera w14:prst="orthographicFront"/>
              <w14:lightRig w14:rig="threePt" w14:dir="t">
                <w14:rot w14:lat="0" w14:lon="0" w14:rev="0"/>
              </w14:lightRig>
            </w14:scene3d>
            <w:rPrChange w:id="355" w:author="Thomas, Kristi" w:date="2017-06-01T11:53:00Z">
              <w:rPr>
                <w:rStyle w:val="Hyperlink"/>
                <w:noProof/>
                <w14:scene3d>
                  <w14:camera w14:prst="orthographicFront"/>
                  <w14:lightRig w14:rig="threePt" w14:dir="t">
                    <w14:rot w14:lat="0" w14:lon="0" w14:rev="0"/>
                  </w14:lightRig>
                </w14:scene3d>
              </w:rPr>
            </w:rPrChange>
          </w:rPr>
          <w:delText>1.3.1</w:delText>
        </w:r>
        <w:r w:rsidDel="00E60E88">
          <w:rPr>
            <w:rFonts w:asciiTheme="minorHAnsi" w:eastAsiaTheme="minorEastAsia" w:hAnsiTheme="minorHAnsi" w:cstheme="minorBidi"/>
            <w:noProof/>
            <w:sz w:val="22"/>
            <w:szCs w:val="22"/>
          </w:rPr>
          <w:tab/>
        </w:r>
        <w:r w:rsidRPr="00E60E88" w:rsidDel="00E60E88">
          <w:rPr>
            <w:noProof/>
            <w:rPrChange w:id="356" w:author="Thomas, Kristi" w:date="2017-06-01T11:53:00Z">
              <w:rPr>
                <w:rStyle w:val="Hyperlink"/>
                <w:noProof/>
              </w:rPr>
            </w:rPrChange>
          </w:rPr>
          <w:delText>ELECTRONIC QUESTION AND ANSWER PERIOD</w:delText>
        </w:r>
        <w:r w:rsidDel="00E60E88">
          <w:rPr>
            <w:noProof/>
            <w:webHidden/>
          </w:rPr>
          <w:tab/>
        </w:r>
        <w:r w:rsidR="00F8551D" w:rsidDel="00E60E88">
          <w:rPr>
            <w:noProof/>
            <w:webHidden/>
          </w:rPr>
          <w:delText>6</w:delText>
        </w:r>
      </w:del>
    </w:p>
    <w:p w14:paraId="78FABE66" w14:textId="77777777" w:rsidR="00B3064F" w:rsidDel="00E60E88" w:rsidRDefault="00B3064F" w:rsidP="00E60E88">
      <w:pPr>
        <w:pStyle w:val="TOC3"/>
        <w:rPr>
          <w:del w:id="357" w:author="Thomas, Kristi" w:date="2017-06-01T11:53:00Z"/>
          <w:rFonts w:asciiTheme="minorHAnsi" w:eastAsiaTheme="minorEastAsia" w:hAnsiTheme="minorHAnsi" w:cstheme="minorBidi"/>
          <w:noProof/>
          <w:sz w:val="22"/>
          <w:szCs w:val="22"/>
        </w:rPr>
      </w:pPr>
      <w:del w:id="358" w:author="Thomas, Kristi" w:date="2017-06-01T11:53:00Z">
        <w:r w:rsidRPr="00E60E88" w:rsidDel="00E60E88">
          <w:rPr>
            <w:noProof/>
            <w14:scene3d>
              <w14:camera w14:prst="orthographicFront"/>
              <w14:lightRig w14:rig="threePt" w14:dir="t">
                <w14:rot w14:lat="0" w14:lon="0" w14:rev="0"/>
              </w14:lightRig>
            </w14:scene3d>
            <w:rPrChange w:id="359" w:author="Thomas, Kristi" w:date="2017-06-01T11:53:00Z">
              <w:rPr>
                <w:rStyle w:val="Hyperlink"/>
                <w:noProof/>
                <w14:scene3d>
                  <w14:camera w14:prst="orthographicFront"/>
                  <w14:lightRig w14:rig="threePt" w14:dir="t">
                    <w14:rot w14:lat="0" w14:lon="0" w14:rev="0"/>
                  </w14:lightRig>
                </w14:scene3d>
              </w:rPr>
            </w:rPrChange>
          </w:rPr>
          <w:delText>1.3.2</w:delText>
        </w:r>
        <w:r w:rsidDel="00E60E88">
          <w:rPr>
            <w:rFonts w:asciiTheme="minorHAnsi" w:eastAsiaTheme="minorEastAsia" w:hAnsiTheme="minorHAnsi" w:cstheme="minorBidi"/>
            <w:noProof/>
            <w:sz w:val="22"/>
            <w:szCs w:val="22"/>
          </w:rPr>
          <w:tab/>
        </w:r>
        <w:r w:rsidRPr="00E60E88" w:rsidDel="00E60E88">
          <w:rPr>
            <w:noProof/>
            <w:rPrChange w:id="360" w:author="Thomas, Kristi" w:date="2017-06-01T11:53:00Z">
              <w:rPr>
                <w:rStyle w:val="Hyperlink"/>
                <w:noProof/>
              </w:rPr>
            </w:rPrChange>
          </w:rPr>
          <w:delText>SUBMISSION OF QUOTES {PROPOSALS}</w:delText>
        </w:r>
        <w:r w:rsidDel="00E60E88">
          <w:rPr>
            <w:noProof/>
            <w:webHidden/>
          </w:rPr>
          <w:tab/>
        </w:r>
        <w:r w:rsidR="00F8551D" w:rsidDel="00E60E88">
          <w:rPr>
            <w:noProof/>
            <w:webHidden/>
          </w:rPr>
          <w:delText>6</w:delText>
        </w:r>
      </w:del>
    </w:p>
    <w:p w14:paraId="466747D7" w14:textId="77777777" w:rsidR="00B3064F" w:rsidDel="00E60E88" w:rsidRDefault="00B3064F" w:rsidP="00E60E88">
      <w:pPr>
        <w:pStyle w:val="TOC3"/>
        <w:rPr>
          <w:del w:id="361" w:author="Thomas, Kristi" w:date="2017-06-01T11:53:00Z"/>
          <w:rFonts w:asciiTheme="minorHAnsi" w:eastAsiaTheme="minorEastAsia" w:hAnsiTheme="minorHAnsi" w:cstheme="minorBidi"/>
          <w:noProof/>
          <w:sz w:val="22"/>
          <w:szCs w:val="22"/>
        </w:rPr>
      </w:pPr>
      <w:del w:id="362" w:author="Thomas, Kristi" w:date="2017-06-01T11:53:00Z">
        <w:r w:rsidRPr="00E60E88" w:rsidDel="00E60E88">
          <w:rPr>
            <w:noProof/>
            <w14:scene3d>
              <w14:camera w14:prst="orthographicFront"/>
              <w14:lightRig w14:rig="threePt" w14:dir="t">
                <w14:rot w14:lat="0" w14:lon="0" w14:rev="0"/>
              </w14:lightRig>
            </w14:scene3d>
            <w:rPrChange w:id="363" w:author="Thomas, Kristi" w:date="2017-06-01T11:53:00Z">
              <w:rPr>
                <w:rStyle w:val="Hyperlink"/>
                <w:noProof/>
                <w14:scene3d>
                  <w14:camera w14:prst="orthographicFront"/>
                  <w14:lightRig w14:rig="threePt" w14:dir="t">
                    <w14:rot w14:lat="0" w14:lon="0" w14:rev="0"/>
                  </w14:lightRig>
                </w14:scene3d>
              </w:rPr>
            </w:rPrChange>
          </w:rPr>
          <w:delText>1.3.3</w:delText>
        </w:r>
        <w:r w:rsidDel="00E60E88">
          <w:rPr>
            <w:rFonts w:asciiTheme="minorHAnsi" w:eastAsiaTheme="minorEastAsia" w:hAnsiTheme="minorHAnsi" w:cstheme="minorBidi"/>
            <w:noProof/>
            <w:sz w:val="22"/>
            <w:szCs w:val="22"/>
          </w:rPr>
          <w:tab/>
        </w:r>
        <w:r w:rsidRPr="00E60E88" w:rsidDel="00E60E88">
          <w:rPr>
            <w:rFonts w:ascii="Arial" w:hAnsi="Arial"/>
            <w:i/>
            <w:noProof/>
            <w:rPrChange w:id="364" w:author="Thomas, Kristi" w:date="2017-06-01T11:53:00Z">
              <w:rPr>
                <w:rStyle w:val="Hyperlink"/>
                <w:rFonts w:ascii="Arial" w:hAnsi="Arial"/>
                <w:i/>
                <w:noProof/>
              </w:rPr>
            </w:rPrChange>
          </w:rPr>
          <w:delText>NJSTART</w:delText>
        </w:r>
        <w:r w:rsidDel="00E60E88">
          <w:rPr>
            <w:noProof/>
            <w:webHidden/>
          </w:rPr>
          <w:tab/>
        </w:r>
        <w:r w:rsidR="00F8551D" w:rsidDel="00E60E88">
          <w:rPr>
            <w:noProof/>
            <w:webHidden/>
          </w:rPr>
          <w:delText>7</w:delText>
        </w:r>
      </w:del>
    </w:p>
    <w:p w14:paraId="033BD575" w14:textId="77777777" w:rsidR="00B3064F" w:rsidDel="00E60E88" w:rsidRDefault="00B3064F" w:rsidP="00E60E88">
      <w:pPr>
        <w:pStyle w:val="TOC3"/>
        <w:rPr>
          <w:del w:id="365" w:author="Thomas, Kristi" w:date="2017-06-01T11:53:00Z"/>
          <w:rFonts w:asciiTheme="minorHAnsi" w:eastAsiaTheme="minorEastAsia" w:hAnsiTheme="minorHAnsi" w:cstheme="minorBidi"/>
          <w:noProof/>
          <w:sz w:val="22"/>
          <w:szCs w:val="22"/>
        </w:rPr>
      </w:pPr>
      <w:del w:id="366" w:author="Thomas, Kristi" w:date="2017-06-01T11:53:00Z">
        <w:r w:rsidRPr="00E60E88" w:rsidDel="00E60E88">
          <w:rPr>
            <w:noProof/>
            <w14:scene3d>
              <w14:camera w14:prst="orthographicFront"/>
              <w14:lightRig w14:rig="threePt" w14:dir="t">
                <w14:rot w14:lat="0" w14:lon="0" w14:rev="0"/>
              </w14:lightRig>
            </w14:scene3d>
            <w:rPrChange w:id="367" w:author="Thomas, Kristi" w:date="2017-06-01T11:53:00Z">
              <w:rPr>
                <w:rStyle w:val="Hyperlink"/>
                <w:noProof/>
                <w14:scene3d>
                  <w14:camera w14:prst="orthographicFront"/>
                  <w14:lightRig w14:rig="threePt" w14:dir="t">
                    <w14:rot w14:lat="0" w14:lon="0" w14:rev="0"/>
                  </w14:lightRig>
                </w14:scene3d>
              </w:rPr>
            </w:rPrChange>
          </w:rPr>
          <w:delText>1.3.4</w:delText>
        </w:r>
        <w:r w:rsidDel="00E60E88">
          <w:rPr>
            <w:rFonts w:asciiTheme="minorHAnsi" w:eastAsiaTheme="minorEastAsia" w:hAnsiTheme="minorHAnsi" w:cstheme="minorBidi"/>
            <w:noProof/>
            <w:sz w:val="22"/>
            <w:szCs w:val="22"/>
          </w:rPr>
          <w:tab/>
        </w:r>
        <w:r w:rsidRPr="00E60E88" w:rsidDel="00E60E88">
          <w:rPr>
            <w:noProof/>
            <w:rPrChange w:id="368" w:author="Thomas, Kristi" w:date="2017-06-01T11:53:00Z">
              <w:rPr>
                <w:rStyle w:val="Hyperlink"/>
                <w:noProof/>
              </w:rPr>
            </w:rPrChange>
          </w:rPr>
          <w:delText>ELECTRONIC SIGNATURES</w:delText>
        </w:r>
        <w:r w:rsidDel="00E60E88">
          <w:rPr>
            <w:noProof/>
            <w:webHidden/>
          </w:rPr>
          <w:tab/>
        </w:r>
        <w:r w:rsidR="00F8551D" w:rsidDel="00E60E88">
          <w:rPr>
            <w:noProof/>
            <w:webHidden/>
          </w:rPr>
          <w:delText>7</w:delText>
        </w:r>
      </w:del>
    </w:p>
    <w:p w14:paraId="29788E85" w14:textId="77777777" w:rsidR="00B3064F" w:rsidDel="00E60E88" w:rsidRDefault="00B3064F" w:rsidP="00E60E88">
      <w:pPr>
        <w:pStyle w:val="TOC3"/>
        <w:rPr>
          <w:del w:id="369" w:author="Thomas, Kristi" w:date="2017-06-01T11:53:00Z"/>
          <w:rFonts w:asciiTheme="minorHAnsi" w:eastAsiaTheme="minorEastAsia" w:hAnsiTheme="minorHAnsi" w:cstheme="minorBidi"/>
          <w:noProof/>
          <w:sz w:val="22"/>
          <w:szCs w:val="22"/>
        </w:rPr>
      </w:pPr>
      <w:del w:id="370" w:author="Thomas, Kristi" w:date="2017-06-01T11:53:00Z">
        <w:r w:rsidRPr="00E60E88" w:rsidDel="00E60E88">
          <w:rPr>
            <w:noProof/>
            <w14:scene3d>
              <w14:camera w14:prst="orthographicFront"/>
              <w14:lightRig w14:rig="threePt" w14:dir="t">
                <w14:rot w14:lat="0" w14:lon="0" w14:rev="0"/>
              </w14:lightRig>
            </w14:scene3d>
            <w:rPrChange w:id="371" w:author="Thomas, Kristi" w:date="2017-06-01T11:53:00Z">
              <w:rPr>
                <w:rStyle w:val="Hyperlink"/>
                <w:noProof/>
                <w14:scene3d>
                  <w14:camera w14:prst="orthographicFront"/>
                  <w14:lightRig w14:rig="threePt" w14:dir="t">
                    <w14:rot w14:lat="0" w14:lon="0" w14:rev="0"/>
                  </w14:lightRig>
                </w14:scene3d>
              </w:rPr>
            </w:rPrChange>
          </w:rPr>
          <w:delText>1.3.5</w:delText>
        </w:r>
        <w:r w:rsidDel="00E60E88">
          <w:rPr>
            <w:rFonts w:asciiTheme="minorHAnsi" w:eastAsiaTheme="minorEastAsia" w:hAnsiTheme="minorHAnsi" w:cstheme="minorBidi"/>
            <w:noProof/>
            <w:sz w:val="22"/>
            <w:szCs w:val="22"/>
          </w:rPr>
          <w:tab/>
        </w:r>
        <w:r w:rsidRPr="00E60E88" w:rsidDel="00E60E88">
          <w:rPr>
            <w:noProof/>
            <w:rPrChange w:id="372" w:author="Thomas, Kristi" w:date="2017-06-01T11:53:00Z">
              <w:rPr>
                <w:rStyle w:val="Hyperlink"/>
                <w:noProof/>
              </w:rPr>
            </w:rPrChange>
          </w:rPr>
          <w:delText>MANDATORY/OPTIONAL SITE VISIT</w:delText>
        </w:r>
        <w:r w:rsidDel="00E60E88">
          <w:rPr>
            <w:noProof/>
            <w:webHidden/>
          </w:rPr>
          <w:tab/>
        </w:r>
        <w:r w:rsidR="00F8551D" w:rsidDel="00E60E88">
          <w:rPr>
            <w:noProof/>
            <w:webHidden/>
          </w:rPr>
          <w:delText>7</w:delText>
        </w:r>
      </w:del>
    </w:p>
    <w:p w14:paraId="110053D2" w14:textId="77777777" w:rsidR="00B3064F" w:rsidDel="00E60E88" w:rsidRDefault="00B3064F" w:rsidP="00E60E88">
      <w:pPr>
        <w:pStyle w:val="TOC3"/>
        <w:rPr>
          <w:del w:id="373" w:author="Thomas, Kristi" w:date="2017-06-01T11:53:00Z"/>
          <w:rFonts w:asciiTheme="minorHAnsi" w:eastAsiaTheme="minorEastAsia" w:hAnsiTheme="minorHAnsi" w:cstheme="minorBidi"/>
          <w:noProof/>
          <w:sz w:val="22"/>
          <w:szCs w:val="22"/>
        </w:rPr>
      </w:pPr>
      <w:del w:id="374" w:author="Thomas, Kristi" w:date="2017-06-01T11:53:00Z">
        <w:r w:rsidRPr="00E60E88" w:rsidDel="00E60E88">
          <w:rPr>
            <w:noProof/>
            <w14:scene3d>
              <w14:camera w14:prst="orthographicFront"/>
              <w14:lightRig w14:rig="threePt" w14:dir="t">
                <w14:rot w14:lat="0" w14:lon="0" w14:rev="0"/>
              </w14:lightRig>
            </w14:scene3d>
            <w:rPrChange w:id="375" w:author="Thomas, Kristi" w:date="2017-06-01T11:53:00Z">
              <w:rPr>
                <w:rStyle w:val="Hyperlink"/>
                <w:noProof/>
                <w14:scene3d>
                  <w14:camera w14:prst="orthographicFront"/>
                  <w14:lightRig w14:rig="threePt" w14:dir="t">
                    <w14:rot w14:lat="0" w14:lon="0" w14:rev="0"/>
                  </w14:lightRig>
                </w14:scene3d>
              </w:rPr>
            </w:rPrChange>
          </w:rPr>
          <w:delText>1.3.6</w:delText>
        </w:r>
        <w:r w:rsidDel="00E60E88">
          <w:rPr>
            <w:rFonts w:asciiTheme="minorHAnsi" w:eastAsiaTheme="minorEastAsia" w:hAnsiTheme="minorHAnsi" w:cstheme="minorBidi"/>
            <w:noProof/>
            <w:sz w:val="22"/>
            <w:szCs w:val="22"/>
          </w:rPr>
          <w:tab/>
        </w:r>
        <w:r w:rsidRPr="00E60E88" w:rsidDel="00E60E88">
          <w:rPr>
            <w:noProof/>
            <w:rPrChange w:id="376" w:author="Thomas, Kristi" w:date="2017-06-01T11:53:00Z">
              <w:rPr>
                <w:rStyle w:val="Hyperlink"/>
                <w:noProof/>
              </w:rPr>
            </w:rPrChange>
          </w:rPr>
          <w:delText>MANDATORY/OPTIONAL PRE-QUOTE {PROPOSAL} CONFERENCE</w:delText>
        </w:r>
        <w:r w:rsidDel="00E60E88">
          <w:rPr>
            <w:noProof/>
            <w:webHidden/>
          </w:rPr>
          <w:tab/>
        </w:r>
        <w:r w:rsidR="00F8551D" w:rsidDel="00E60E88">
          <w:rPr>
            <w:noProof/>
            <w:webHidden/>
          </w:rPr>
          <w:delText>7</w:delText>
        </w:r>
      </w:del>
    </w:p>
    <w:p w14:paraId="549C5F0D" w14:textId="77777777" w:rsidR="00B3064F" w:rsidDel="00E60E88" w:rsidRDefault="00B3064F" w:rsidP="00E60E88">
      <w:pPr>
        <w:pStyle w:val="TOC3"/>
        <w:rPr>
          <w:del w:id="377" w:author="Thomas, Kristi" w:date="2017-06-01T11:53:00Z"/>
          <w:rFonts w:asciiTheme="minorHAnsi" w:eastAsiaTheme="minorEastAsia" w:hAnsiTheme="minorHAnsi" w:cstheme="minorBidi"/>
          <w:noProof/>
          <w:sz w:val="22"/>
          <w:szCs w:val="22"/>
        </w:rPr>
      </w:pPr>
      <w:del w:id="378" w:author="Thomas, Kristi" w:date="2017-06-01T11:53:00Z">
        <w:r w:rsidRPr="00E60E88" w:rsidDel="00E60E88">
          <w:rPr>
            <w:noProof/>
            <w14:scene3d>
              <w14:camera w14:prst="orthographicFront"/>
              <w14:lightRig w14:rig="threePt" w14:dir="t">
                <w14:rot w14:lat="0" w14:lon="0" w14:rev="0"/>
              </w14:lightRig>
            </w14:scene3d>
            <w:rPrChange w:id="379" w:author="Thomas, Kristi" w:date="2017-06-01T11:53:00Z">
              <w:rPr>
                <w:rStyle w:val="Hyperlink"/>
                <w:noProof/>
                <w14:scene3d>
                  <w14:camera w14:prst="orthographicFront"/>
                  <w14:lightRig w14:rig="threePt" w14:dir="t">
                    <w14:rot w14:lat="0" w14:lon="0" w14:rev="0"/>
                  </w14:lightRig>
                </w14:scene3d>
              </w:rPr>
            </w:rPrChange>
          </w:rPr>
          <w:delText>1.3.7</w:delText>
        </w:r>
        <w:r w:rsidDel="00E60E88">
          <w:rPr>
            <w:rFonts w:asciiTheme="minorHAnsi" w:eastAsiaTheme="minorEastAsia" w:hAnsiTheme="minorHAnsi" w:cstheme="minorBidi"/>
            <w:noProof/>
            <w:sz w:val="22"/>
            <w:szCs w:val="22"/>
          </w:rPr>
          <w:tab/>
        </w:r>
        <w:r w:rsidRPr="00E60E88" w:rsidDel="00E60E88">
          <w:rPr>
            <w:noProof/>
            <w:rPrChange w:id="380" w:author="Thomas, Kristi" w:date="2017-06-01T11:53:00Z">
              <w:rPr>
                <w:rStyle w:val="Hyperlink"/>
                <w:noProof/>
              </w:rPr>
            </w:rPrChange>
          </w:rPr>
          <w:delText>PRE-QUOTE {PROPOSAL} DOCUMENT REVIEW</w:delText>
        </w:r>
        <w:r w:rsidDel="00E60E88">
          <w:rPr>
            <w:noProof/>
            <w:webHidden/>
          </w:rPr>
          <w:tab/>
        </w:r>
        <w:r w:rsidR="00F8551D" w:rsidDel="00E60E88">
          <w:rPr>
            <w:noProof/>
            <w:webHidden/>
          </w:rPr>
          <w:delText>8</w:delText>
        </w:r>
      </w:del>
    </w:p>
    <w:p w14:paraId="0DF765AB" w14:textId="77777777" w:rsidR="00B3064F" w:rsidDel="00E60E88" w:rsidRDefault="00B3064F">
      <w:pPr>
        <w:pStyle w:val="TOC2"/>
        <w:tabs>
          <w:tab w:val="left" w:pos="720"/>
        </w:tabs>
        <w:rPr>
          <w:del w:id="381" w:author="Thomas, Kristi" w:date="2017-06-01T11:53:00Z"/>
          <w:rFonts w:asciiTheme="minorHAnsi" w:eastAsiaTheme="minorEastAsia" w:hAnsiTheme="minorHAnsi" w:cstheme="minorBidi"/>
          <w:caps w:val="0"/>
          <w:noProof/>
          <w:sz w:val="22"/>
          <w:szCs w:val="22"/>
        </w:rPr>
      </w:pPr>
      <w:del w:id="382" w:author="Thomas, Kristi" w:date="2017-06-01T11:53:00Z">
        <w:r w:rsidRPr="00E60E88" w:rsidDel="00E60E88">
          <w:rPr>
            <w:noProof/>
            <w14:scene3d>
              <w14:camera w14:prst="orthographicFront"/>
              <w14:lightRig w14:rig="threePt" w14:dir="t">
                <w14:rot w14:lat="0" w14:lon="0" w14:rev="0"/>
              </w14:lightRig>
            </w14:scene3d>
            <w:rPrChange w:id="383" w:author="Thomas, Kristi" w:date="2017-06-01T11:53:00Z">
              <w:rPr>
                <w:rStyle w:val="Hyperlink"/>
                <w:noProof/>
                <w14:scene3d>
                  <w14:camera w14:prst="orthographicFront"/>
                  <w14:lightRig w14:rig="threePt" w14:dir="t">
                    <w14:rot w14:lat="0" w14:lon="0" w14:rev="0"/>
                  </w14:lightRig>
                </w14:scene3d>
              </w:rPr>
            </w:rPrChange>
          </w:rPr>
          <w:delText>1.4</w:delText>
        </w:r>
        <w:r w:rsidDel="00E60E88">
          <w:rPr>
            <w:rFonts w:asciiTheme="minorHAnsi" w:eastAsiaTheme="minorEastAsia" w:hAnsiTheme="minorHAnsi" w:cstheme="minorBidi"/>
            <w:caps w:val="0"/>
            <w:noProof/>
            <w:sz w:val="22"/>
            <w:szCs w:val="22"/>
          </w:rPr>
          <w:tab/>
        </w:r>
        <w:r w:rsidRPr="00E60E88" w:rsidDel="00E60E88">
          <w:rPr>
            <w:noProof/>
            <w:rPrChange w:id="384" w:author="Thomas, Kristi" w:date="2017-06-01T11:53:00Z">
              <w:rPr>
                <w:rStyle w:val="Hyperlink"/>
                <w:noProof/>
              </w:rPr>
            </w:rPrChange>
          </w:rPr>
          <w:delText>ADDITIONAL Information</w:delText>
        </w:r>
        <w:r w:rsidDel="00E60E88">
          <w:rPr>
            <w:noProof/>
            <w:webHidden/>
          </w:rPr>
          <w:tab/>
        </w:r>
        <w:r w:rsidR="00F8551D" w:rsidDel="00E60E88">
          <w:rPr>
            <w:noProof/>
            <w:webHidden/>
          </w:rPr>
          <w:delText>8</w:delText>
        </w:r>
      </w:del>
    </w:p>
    <w:p w14:paraId="670412D5" w14:textId="77777777" w:rsidR="00B3064F" w:rsidDel="00E60E88" w:rsidRDefault="00B3064F" w:rsidP="00E60E88">
      <w:pPr>
        <w:pStyle w:val="TOC3"/>
        <w:rPr>
          <w:del w:id="385" w:author="Thomas, Kristi" w:date="2017-06-01T11:53:00Z"/>
          <w:rFonts w:asciiTheme="minorHAnsi" w:eastAsiaTheme="minorEastAsia" w:hAnsiTheme="minorHAnsi" w:cstheme="minorBidi"/>
          <w:noProof/>
          <w:sz w:val="22"/>
          <w:szCs w:val="22"/>
        </w:rPr>
      </w:pPr>
      <w:del w:id="386" w:author="Thomas, Kristi" w:date="2017-06-01T11:53:00Z">
        <w:r w:rsidRPr="00E60E88" w:rsidDel="00E60E88">
          <w:rPr>
            <w:rFonts w:eastAsia="MS Mincho"/>
            <w:noProof/>
            <w14:scene3d>
              <w14:camera w14:prst="orthographicFront"/>
              <w14:lightRig w14:rig="threePt" w14:dir="t">
                <w14:rot w14:lat="0" w14:lon="0" w14:rev="0"/>
              </w14:lightRig>
            </w14:scene3d>
            <w:rPrChange w:id="387" w:author="Thomas, Kristi" w:date="2017-06-01T11:53:00Z">
              <w:rPr>
                <w:rStyle w:val="Hyperlink"/>
                <w:rFonts w:eastAsia="MS Mincho"/>
                <w:noProof/>
                <w14:scene3d>
                  <w14:camera w14:prst="orthographicFront"/>
                  <w14:lightRig w14:rig="threePt" w14:dir="t">
                    <w14:rot w14:lat="0" w14:lon="0" w14:rev="0"/>
                  </w14:lightRig>
                </w14:scene3d>
              </w:rPr>
            </w:rPrChange>
          </w:rPr>
          <w:delText>1.4.1</w:delText>
        </w:r>
        <w:r w:rsidDel="00E60E88">
          <w:rPr>
            <w:rFonts w:asciiTheme="minorHAnsi" w:eastAsiaTheme="minorEastAsia" w:hAnsiTheme="minorHAnsi" w:cstheme="minorBidi"/>
            <w:noProof/>
            <w:sz w:val="22"/>
            <w:szCs w:val="22"/>
          </w:rPr>
          <w:tab/>
        </w:r>
        <w:r w:rsidRPr="00E60E88" w:rsidDel="00E60E88">
          <w:rPr>
            <w:rFonts w:eastAsia="MS Mincho"/>
            <w:noProof/>
            <w:rPrChange w:id="388" w:author="Thomas, Kristi" w:date="2017-06-01T11:53:00Z">
              <w:rPr>
                <w:rStyle w:val="Hyperlink"/>
                <w:rFonts w:eastAsia="MS Mincho"/>
                <w:noProof/>
              </w:rPr>
            </w:rPrChange>
          </w:rPr>
          <w:delText>BID AMENDMENTS {ADDENDA}: Revisions to this BID SOLICITATION {RFP}</w:delText>
        </w:r>
        <w:r w:rsidDel="00E60E88">
          <w:rPr>
            <w:noProof/>
            <w:webHidden/>
          </w:rPr>
          <w:tab/>
        </w:r>
        <w:r w:rsidR="00F8551D" w:rsidDel="00E60E88">
          <w:rPr>
            <w:noProof/>
            <w:webHidden/>
          </w:rPr>
          <w:delText>8</w:delText>
        </w:r>
      </w:del>
    </w:p>
    <w:p w14:paraId="22535AAF" w14:textId="77777777" w:rsidR="00B3064F" w:rsidDel="00E60E88" w:rsidRDefault="00B3064F" w:rsidP="00E60E88">
      <w:pPr>
        <w:pStyle w:val="TOC3"/>
        <w:rPr>
          <w:del w:id="389" w:author="Thomas, Kristi" w:date="2017-06-01T11:53:00Z"/>
          <w:rFonts w:asciiTheme="minorHAnsi" w:eastAsiaTheme="minorEastAsia" w:hAnsiTheme="minorHAnsi" w:cstheme="minorBidi"/>
          <w:noProof/>
          <w:sz w:val="22"/>
          <w:szCs w:val="22"/>
        </w:rPr>
      </w:pPr>
      <w:del w:id="390" w:author="Thomas, Kristi" w:date="2017-06-01T11:53:00Z">
        <w:r w:rsidRPr="00E60E88" w:rsidDel="00E60E88">
          <w:rPr>
            <w:rFonts w:eastAsia="MS Mincho"/>
            <w:noProof/>
            <w14:scene3d>
              <w14:camera w14:prst="orthographicFront"/>
              <w14:lightRig w14:rig="threePt" w14:dir="t">
                <w14:rot w14:lat="0" w14:lon="0" w14:rev="0"/>
              </w14:lightRig>
            </w14:scene3d>
            <w:rPrChange w:id="391" w:author="Thomas, Kristi" w:date="2017-06-01T11:53:00Z">
              <w:rPr>
                <w:rStyle w:val="Hyperlink"/>
                <w:rFonts w:eastAsia="MS Mincho"/>
                <w:noProof/>
                <w14:scene3d>
                  <w14:camera w14:prst="orthographicFront"/>
                  <w14:lightRig w14:rig="threePt" w14:dir="t">
                    <w14:rot w14:lat="0" w14:lon="0" w14:rev="0"/>
                  </w14:lightRig>
                </w14:scene3d>
              </w:rPr>
            </w:rPrChange>
          </w:rPr>
          <w:delText>1.4.2</w:delText>
        </w:r>
        <w:r w:rsidDel="00E60E88">
          <w:rPr>
            <w:rFonts w:asciiTheme="minorHAnsi" w:eastAsiaTheme="minorEastAsia" w:hAnsiTheme="minorHAnsi" w:cstheme="minorBidi"/>
            <w:noProof/>
            <w:sz w:val="22"/>
            <w:szCs w:val="22"/>
          </w:rPr>
          <w:tab/>
        </w:r>
        <w:r w:rsidRPr="00E60E88" w:rsidDel="00E60E88">
          <w:rPr>
            <w:rFonts w:eastAsia="MS Mincho"/>
            <w:noProof/>
            <w:rPrChange w:id="392" w:author="Thomas, Kristi" w:date="2017-06-01T11:53:00Z">
              <w:rPr>
                <w:rStyle w:val="Hyperlink"/>
                <w:rFonts w:eastAsia="MS Mincho"/>
                <w:noProof/>
              </w:rPr>
            </w:rPrChange>
          </w:rPr>
          <w:delText>VENDOR {BIDDER} Responsibility</w:delText>
        </w:r>
        <w:r w:rsidDel="00E60E88">
          <w:rPr>
            <w:noProof/>
            <w:webHidden/>
          </w:rPr>
          <w:tab/>
        </w:r>
        <w:r w:rsidR="00F8551D" w:rsidDel="00E60E88">
          <w:rPr>
            <w:noProof/>
            <w:webHidden/>
          </w:rPr>
          <w:delText>8</w:delText>
        </w:r>
      </w:del>
    </w:p>
    <w:p w14:paraId="72CAB53A" w14:textId="77777777" w:rsidR="00B3064F" w:rsidDel="00E60E88" w:rsidRDefault="00B3064F" w:rsidP="00E60E88">
      <w:pPr>
        <w:pStyle w:val="TOC3"/>
        <w:rPr>
          <w:del w:id="393" w:author="Thomas, Kristi" w:date="2017-06-01T11:53:00Z"/>
          <w:rFonts w:asciiTheme="minorHAnsi" w:eastAsiaTheme="minorEastAsia" w:hAnsiTheme="minorHAnsi" w:cstheme="minorBidi"/>
          <w:noProof/>
          <w:sz w:val="22"/>
          <w:szCs w:val="22"/>
        </w:rPr>
      </w:pPr>
      <w:del w:id="394" w:author="Thomas, Kristi" w:date="2017-06-01T11:53:00Z">
        <w:r w:rsidRPr="00E60E88" w:rsidDel="00E60E88">
          <w:rPr>
            <w:rFonts w:eastAsia="MS Mincho"/>
            <w:noProof/>
            <w14:scene3d>
              <w14:camera w14:prst="orthographicFront"/>
              <w14:lightRig w14:rig="threePt" w14:dir="t">
                <w14:rot w14:lat="0" w14:lon="0" w14:rev="0"/>
              </w14:lightRig>
            </w14:scene3d>
            <w:rPrChange w:id="395" w:author="Thomas, Kristi" w:date="2017-06-01T11:53:00Z">
              <w:rPr>
                <w:rStyle w:val="Hyperlink"/>
                <w:rFonts w:eastAsia="MS Mincho"/>
                <w:noProof/>
                <w14:scene3d>
                  <w14:camera w14:prst="orthographicFront"/>
                  <w14:lightRig w14:rig="threePt" w14:dir="t">
                    <w14:rot w14:lat="0" w14:lon="0" w14:rev="0"/>
                  </w14:lightRig>
                </w14:scene3d>
              </w:rPr>
            </w:rPrChange>
          </w:rPr>
          <w:delText>1.4.3</w:delText>
        </w:r>
        <w:r w:rsidDel="00E60E88">
          <w:rPr>
            <w:rFonts w:asciiTheme="minorHAnsi" w:eastAsiaTheme="minorEastAsia" w:hAnsiTheme="minorHAnsi" w:cstheme="minorBidi"/>
            <w:noProof/>
            <w:sz w:val="22"/>
            <w:szCs w:val="22"/>
          </w:rPr>
          <w:tab/>
        </w:r>
        <w:r w:rsidRPr="00E60E88" w:rsidDel="00E60E88">
          <w:rPr>
            <w:rFonts w:eastAsia="MS Mincho"/>
            <w:noProof/>
            <w:rPrChange w:id="396" w:author="Thomas, Kristi" w:date="2017-06-01T11:53:00Z">
              <w:rPr>
                <w:rStyle w:val="Hyperlink"/>
                <w:rFonts w:eastAsia="MS Mincho"/>
                <w:noProof/>
              </w:rPr>
            </w:rPrChange>
          </w:rPr>
          <w:delText>COST Liability</w:delText>
        </w:r>
        <w:r w:rsidDel="00E60E88">
          <w:rPr>
            <w:noProof/>
            <w:webHidden/>
          </w:rPr>
          <w:tab/>
        </w:r>
        <w:r w:rsidR="00F8551D" w:rsidDel="00E60E88">
          <w:rPr>
            <w:noProof/>
            <w:webHidden/>
          </w:rPr>
          <w:delText>8</w:delText>
        </w:r>
      </w:del>
    </w:p>
    <w:p w14:paraId="6597611D" w14:textId="77777777" w:rsidR="00B3064F" w:rsidDel="00E60E88" w:rsidRDefault="00B3064F" w:rsidP="00E60E88">
      <w:pPr>
        <w:pStyle w:val="TOC3"/>
        <w:rPr>
          <w:del w:id="397" w:author="Thomas, Kristi" w:date="2017-06-01T11:53:00Z"/>
          <w:rFonts w:asciiTheme="minorHAnsi" w:eastAsiaTheme="minorEastAsia" w:hAnsiTheme="minorHAnsi" w:cstheme="minorBidi"/>
          <w:noProof/>
          <w:sz w:val="22"/>
          <w:szCs w:val="22"/>
        </w:rPr>
      </w:pPr>
      <w:del w:id="398" w:author="Thomas, Kristi" w:date="2017-06-01T11:53:00Z">
        <w:r w:rsidRPr="00E60E88" w:rsidDel="00E60E88">
          <w:rPr>
            <w:rFonts w:eastAsia="MS Mincho"/>
            <w:noProof/>
            <w14:scene3d>
              <w14:camera w14:prst="orthographicFront"/>
              <w14:lightRig w14:rig="threePt" w14:dir="t">
                <w14:rot w14:lat="0" w14:lon="0" w14:rev="0"/>
              </w14:lightRig>
            </w14:scene3d>
            <w:rPrChange w:id="399" w:author="Thomas, Kristi" w:date="2017-06-01T11:53:00Z">
              <w:rPr>
                <w:rStyle w:val="Hyperlink"/>
                <w:rFonts w:eastAsia="MS Mincho"/>
                <w:noProof/>
                <w14:scene3d>
                  <w14:camera w14:prst="orthographicFront"/>
                  <w14:lightRig w14:rig="threePt" w14:dir="t">
                    <w14:rot w14:lat="0" w14:lon="0" w14:rev="0"/>
                  </w14:lightRig>
                </w14:scene3d>
              </w:rPr>
            </w:rPrChange>
          </w:rPr>
          <w:delText>1.4.4</w:delText>
        </w:r>
        <w:r w:rsidDel="00E60E88">
          <w:rPr>
            <w:rFonts w:asciiTheme="minorHAnsi" w:eastAsiaTheme="minorEastAsia" w:hAnsiTheme="minorHAnsi" w:cstheme="minorBidi"/>
            <w:noProof/>
            <w:sz w:val="22"/>
            <w:szCs w:val="22"/>
          </w:rPr>
          <w:tab/>
        </w:r>
        <w:r w:rsidRPr="00E60E88" w:rsidDel="00E60E88">
          <w:rPr>
            <w:rFonts w:eastAsia="MS Mincho"/>
            <w:noProof/>
            <w:rPrChange w:id="400" w:author="Thomas, Kristi" w:date="2017-06-01T11:53:00Z">
              <w:rPr>
                <w:rStyle w:val="Hyperlink"/>
                <w:rFonts w:eastAsia="MS Mincho"/>
                <w:noProof/>
              </w:rPr>
            </w:rPrChange>
          </w:rPr>
          <w:delText>CONTENTS of QUOTE {Proposal}</w:delText>
        </w:r>
        <w:r w:rsidDel="00E60E88">
          <w:rPr>
            <w:noProof/>
            <w:webHidden/>
          </w:rPr>
          <w:tab/>
        </w:r>
        <w:r w:rsidR="00F8551D" w:rsidDel="00E60E88">
          <w:rPr>
            <w:noProof/>
            <w:webHidden/>
          </w:rPr>
          <w:delText>8</w:delText>
        </w:r>
      </w:del>
    </w:p>
    <w:p w14:paraId="7B7576DD" w14:textId="77777777" w:rsidR="00B3064F" w:rsidDel="00E60E88" w:rsidRDefault="00B3064F" w:rsidP="00E60E88">
      <w:pPr>
        <w:pStyle w:val="TOC3"/>
        <w:rPr>
          <w:del w:id="401" w:author="Thomas, Kristi" w:date="2017-06-01T11:53:00Z"/>
          <w:rFonts w:asciiTheme="minorHAnsi" w:eastAsiaTheme="minorEastAsia" w:hAnsiTheme="minorHAnsi" w:cstheme="minorBidi"/>
          <w:noProof/>
          <w:sz w:val="22"/>
          <w:szCs w:val="22"/>
        </w:rPr>
      </w:pPr>
      <w:del w:id="402" w:author="Thomas, Kristi" w:date="2017-06-01T11:53:00Z">
        <w:r w:rsidRPr="00E60E88" w:rsidDel="00E60E88">
          <w:rPr>
            <w:rFonts w:eastAsia="MS Mincho"/>
            <w:noProof/>
            <w14:scene3d>
              <w14:camera w14:prst="orthographicFront"/>
              <w14:lightRig w14:rig="threePt" w14:dir="t">
                <w14:rot w14:lat="0" w14:lon="0" w14:rev="0"/>
              </w14:lightRig>
            </w14:scene3d>
            <w:rPrChange w:id="403" w:author="Thomas, Kristi" w:date="2017-06-01T11:53:00Z">
              <w:rPr>
                <w:rStyle w:val="Hyperlink"/>
                <w:rFonts w:eastAsia="MS Mincho"/>
                <w:noProof/>
                <w14:scene3d>
                  <w14:camera w14:prst="orthographicFront"/>
                  <w14:lightRig w14:rig="threePt" w14:dir="t">
                    <w14:rot w14:lat="0" w14:lon="0" w14:rev="0"/>
                  </w14:lightRig>
                </w14:scene3d>
              </w:rPr>
            </w:rPrChange>
          </w:rPr>
          <w:delText>1.4.5</w:delText>
        </w:r>
        <w:r w:rsidDel="00E60E88">
          <w:rPr>
            <w:rFonts w:asciiTheme="minorHAnsi" w:eastAsiaTheme="minorEastAsia" w:hAnsiTheme="minorHAnsi" w:cstheme="minorBidi"/>
            <w:noProof/>
            <w:sz w:val="22"/>
            <w:szCs w:val="22"/>
          </w:rPr>
          <w:tab/>
        </w:r>
        <w:r w:rsidRPr="00E60E88" w:rsidDel="00E60E88">
          <w:rPr>
            <w:rFonts w:eastAsia="MS Mincho"/>
            <w:noProof/>
            <w:rPrChange w:id="404" w:author="Thomas, Kristi" w:date="2017-06-01T11:53:00Z">
              <w:rPr>
                <w:rStyle w:val="Hyperlink"/>
                <w:rFonts w:eastAsia="MS Mincho"/>
                <w:noProof/>
              </w:rPr>
            </w:rPrChange>
          </w:rPr>
          <w:delText>ANNOUNCEMENT OF QUOTE {PROPOSAL} INFORMATION</w:delText>
        </w:r>
        <w:r w:rsidDel="00E60E88">
          <w:rPr>
            <w:noProof/>
            <w:webHidden/>
          </w:rPr>
          <w:tab/>
        </w:r>
        <w:r w:rsidR="00F8551D" w:rsidDel="00E60E88">
          <w:rPr>
            <w:noProof/>
            <w:webHidden/>
          </w:rPr>
          <w:delText>9</w:delText>
        </w:r>
      </w:del>
    </w:p>
    <w:p w14:paraId="645DFA9D" w14:textId="77777777" w:rsidR="00B3064F" w:rsidDel="00E60E88" w:rsidRDefault="00B3064F" w:rsidP="00E60E88">
      <w:pPr>
        <w:pStyle w:val="TOC3"/>
        <w:rPr>
          <w:del w:id="405" w:author="Thomas, Kristi" w:date="2017-06-01T11:53:00Z"/>
          <w:rFonts w:asciiTheme="minorHAnsi" w:eastAsiaTheme="minorEastAsia" w:hAnsiTheme="minorHAnsi" w:cstheme="minorBidi"/>
          <w:noProof/>
          <w:sz w:val="22"/>
          <w:szCs w:val="22"/>
        </w:rPr>
      </w:pPr>
      <w:del w:id="406" w:author="Thomas, Kristi" w:date="2017-06-01T11:53:00Z">
        <w:r w:rsidRPr="00E60E88" w:rsidDel="00E60E88">
          <w:rPr>
            <w:rFonts w:eastAsia="MS Mincho"/>
            <w:noProof/>
            <w14:scene3d>
              <w14:camera w14:prst="orthographicFront"/>
              <w14:lightRig w14:rig="threePt" w14:dir="t">
                <w14:rot w14:lat="0" w14:lon="0" w14:rev="0"/>
              </w14:lightRig>
            </w14:scene3d>
            <w:rPrChange w:id="407" w:author="Thomas, Kristi" w:date="2017-06-01T11:53:00Z">
              <w:rPr>
                <w:rStyle w:val="Hyperlink"/>
                <w:rFonts w:eastAsia="MS Mincho"/>
                <w:noProof/>
                <w14:scene3d>
                  <w14:camera w14:prst="orthographicFront"/>
                  <w14:lightRig w14:rig="threePt" w14:dir="t">
                    <w14:rot w14:lat="0" w14:lon="0" w14:rev="0"/>
                  </w14:lightRig>
                </w14:scene3d>
              </w:rPr>
            </w:rPrChange>
          </w:rPr>
          <w:delText>1.4.6</w:delText>
        </w:r>
        <w:r w:rsidDel="00E60E88">
          <w:rPr>
            <w:rFonts w:asciiTheme="minorHAnsi" w:eastAsiaTheme="minorEastAsia" w:hAnsiTheme="minorHAnsi" w:cstheme="minorBidi"/>
            <w:noProof/>
            <w:sz w:val="22"/>
            <w:szCs w:val="22"/>
          </w:rPr>
          <w:tab/>
        </w:r>
        <w:r w:rsidRPr="00E60E88" w:rsidDel="00E60E88">
          <w:rPr>
            <w:rFonts w:eastAsia="MS Mincho"/>
            <w:noProof/>
            <w:rPrChange w:id="408" w:author="Thomas, Kristi" w:date="2017-06-01T11:53:00Z">
              <w:rPr>
                <w:rStyle w:val="Hyperlink"/>
                <w:rFonts w:eastAsia="MS Mincho"/>
                <w:noProof/>
              </w:rPr>
            </w:rPrChange>
          </w:rPr>
          <w:delText>PRICE Alteration In Hard copy QUOTES {Proposals}</w:delText>
        </w:r>
        <w:r w:rsidDel="00E60E88">
          <w:rPr>
            <w:noProof/>
            <w:webHidden/>
          </w:rPr>
          <w:tab/>
        </w:r>
        <w:r w:rsidR="00F8551D" w:rsidDel="00E60E88">
          <w:rPr>
            <w:noProof/>
            <w:webHidden/>
          </w:rPr>
          <w:delText>9</w:delText>
        </w:r>
      </w:del>
    </w:p>
    <w:p w14:paraId="04643C78" w14:textId="77777777" w:rsidR="00B3064F" w:rsidDel="00E60E88" w:rsidRDefault="00B3064F" w:rsidP="00E60E88">
      <w:pPr>
        <w:pStyle w:val="TOC3"/>
        <w:rPr>
          <w:del w:id="409" w:author="Thomas, Kristi" w:date="2017-06-01T11:53:00Z"/>
          <w:rFonts w:asciiTheme="minorHAnsi" w:eastAsiaTheme="minorEastAsia" w:hAnsiTheme="minorHAnsi" w:cstheme="minorBidi"/>
          <w:noProof/>
          <w:sz w:val="22"/>
          <w:szCs w:val="22"/>
        </w:rPr>
      </w:pPr>
      <w:del w:id="410" w:author="Thomas, Kristi" w:date="2017-06-01T11:53:00Z">
        <w:r w:rsidRPr="00E60E88" w:rsidDel="00E60E88">
          <w:rPr>
            <w:rFonts w:eastAsia="MS Mincho"/>
            <w:noProof/>
            <w14:scene3d>
              <w14:camera w14:prst="orthographicFront"/>
              <w14:lightRig w14:rig="threePt" w14:dir="t">
                <w14:rot w14:lat="0" w14:lon="0" w14:rev="0"/>
              </w14:lightRig>
            </w14:scene3d>
            <w:rPrChange w:id="411" w:author="Thomas, Kristi" w:date="2017-06-01T11:53:00Z">
              <w:rPr>
                <w:rStyle w:val="Hyperlink"/>
                <w:rFonts w:eastAsia="MS Mincho"/>
                <w:noProof/>
                <w14:scene3d>
                  <w14:camera w14:prst="orthographicFront"/>
                  <w14:lightRig w14:rig="threePt" w14:dir="t">
                    <w14:rot w14:lat="0" w14:lon="0" w14:rev="0"/>
                  </w14:lightRig>
                </w14:scene3d>
              </w:rPr>
            </w:rPrChange>
          </w:rPr>
          <w:delText>1.4.7</w:delText>
        </w:r>
        <w:r w:rsidDel="00E60E88">
          <w:rPr>
            <w:rFonts w:asciiTheme="minorHAnsi" w:eastAsiaTheme="minorEastAsia" w:hAnsiTheme="minorHAnsi" w:cstheme="minorBidi"/>
            <w:noProof/>
            <w:sz w:val="22"/>
            <w:szCs w:val="22"/>
          </w:rPr>
          <w:tab/>
        </w:r>
        <w:r w:rsidRPr="00E60E88" w:rsidDel="00E60E88">
          <w:rPr>
            <w:rFonts w:eastAsia="MS Mincho"/>
            <w:noProof/>
            <w:rPrChange w:id="412" w:author="Thomas, Kristi" w:date="2017-06-01T11:53:00Z">
              <w:rPr>
                <w:rStyle w:val="Hyperlink"/>
                <w:rFonts w:eastAsia="MS Mincho"/>
                <w:noProof/>
              </w:rPr>
            </w:rPrChange>
          </w:rPr>
          <w:delText>QUOTE {Proposal} ERRORS</w:delText>
        </w:r>
        <w:r w:rsidDel="00E60E88">
          <w:rPr>
            <w:noProof/>
            <w:webHidden/>
          </w:rPr>
          <w:tab/>
        </w:r>
        <w:r w:rsidR="00F8551D" w:rsidDel="00E60E88">
          <w:rPr>
            <w:noProof/>
            <w:webHidden/>
          </w:rPr>
          <w:delText>9</w:delText>
        </w:r>
      </w:del>
    </w:p>
    <w:p w14:paraId="14707C7F" w14:textId="77777777" w:rsidR="00B3064F" w:rsidDel="00E60E88" w:rsidRDefault="00B3064F" w:rsidP="00E60E88">
      <w:pPr>
        <w:pStyle w:val="TOC3"/>
        <w:rPr>
          <w:del w:id="413" w:author="Thomas, Kristi" w:date="2017-06-01T11:53:00Z"/>
          <w:rFonts w:asciiTheme="minorHAnsi" w:eastAsiaTheme="minorEastAsia" w:hAnsiTheme="minorHAnsi" w:cstheme="minorBidi"/>
          <w:noProof/>
          <w:sz w:val="22"/>
          <w:szCs w:val="22"/>
        </w:rPr>
      </w:pPr>
      <w:del w:id="414" w:author="Thomas, Kristi" w:date="2017-06-01T11:53:00Z">
        <w:r w:rsidRPr="00E60E88" w:rsidDel="00E60E88">
          <w:rPr>
            <w:rFonts w:eastAsia="MS Mincho"/>
            <w:noProof/>
            <w14:scene3d>
              <w14:camera w14:prst="orthographicFront"/>
              <w14:lightRig w14:rig="threePt" w14:dir="t">
                <w14:rot w14:lat="0" w14:lon="0" w14:rev="0"/>
              </w14:lightRig>
            </w14:scene3d>
            <w:rPrChange w:id="415" w:author="Thomas, Kristi" w:date="2017-06-01T11:53:00Z">
              <w:rPr>
                <w:rStyle w:val="Hyperlink"/>
                <w:rFonts w:eastAsia="MS Mincho"/>
                <w:noProof/>
                <w14:scene3d>
                  <w14:camera w14:prst="orthographicFront"/>
                  <w14:lightRig w14:rig="threePt" w14:dir="t">
                    <w14:rot w14:lat="0" w14:lon="0" w14:rev="0"/>
                  </w14:lightRig>
                </w14:scene3d>
              </w:rPr>
            </w:rPrChange>
          </w:rPr>
          <w:delText>1.4.8</w:delText>
        </w:r>
        <w:r w:rsidDel="00E60E88">
          <w:rPr>
            <w:rFonts w:asciiTheme="minorHAnsi" w:eastAsiaTheme="minorEastAsia" w:hAnsiTheme="minorHAnsi" w:cstheme="minorBidi"/>
            <w:noProof/>
            <w:sz w:val="22"/>
            <w:szCs w:val="22"/>
          </w:rPr>
          <w:tab/>
        </w:r>
        <w:r w:rsidRPr="00E60E88" w:rsidDel="00E60E88">
          <w:rPr>
            <w:rFonts w:eastAsia="MS Mincho"/>
            <w:noProof/>
            <w:rPrChange w:id="416" w:author="Thomas, Kristi" w:date="2017-06-01T11:53:00Z">
              <w:rPr>
                <w:rStyle w:val="Hyperlink"/>
                <w:rFonts w:eastAsia="MS Mincho"/>
                <w:noProof/>
              </w:rPr>
            </w:rPrChange>
          </w:rPr>
          <w:delText>JOINT Venture</w:delText>
        </w:r>
        <w:r w:rsidDel="00E60E88">
          <w:rPr>
            <w:noProof/>
            <w:webHidden/>
          </w:rPr>
          <w:tab/>
        </w:r>
        <w:r w:rsidR="00F8551D" w:rsidDel="00E60E88">
          <w:rPr>
            <w:noProof/>
            <w:webHidden/>
          </w:rPr>
          <w:delText>10</w:delText>
        </w:r>
      </w:del>
    </w:p>
    <w:p w14:paraId="3A64D0C1" w14:textId="77777777" w:rsidR="00B3064F" w:rsidDel="00E60E88" w:rsidRDefault="00B3064F" w:rsidP="00E60E88">
      <w:pPr>
        <w:pStyle w:val="TOC3"/>
        <w:rPr>
          <w:del w:id="417" w:author="Thomas, Kristi" w:date="2017-06-01T11:53:00Z"/>
          <w:rFonts w:asciiTheme="minorHAnsi" w:eastAsiaTheme="minorEastAsia" w:hAnsiTheme="minorHAnsi" w:cstheme="minorBidi"/>
          <w:noProof/>
          <w:sz w:val="22"/>
          <w:szCs w:val="22"/>
        </w:rPr>
      </w:pPr>
      <w:del w:id="418" w:author="Thomas, Kristi" w:date="2017-06-01T11:53:00Z">
        <w:r w:rsidRPr="00E60E88" w:rsidDel="00E60E88">
          <w:rPr>
            <w:noProof/>
            <w14:scene3d>
              <w14:camera w14:prst="orthographicFront"/>
              <w14:lightRig w14:rig="threePt" w14:dir="t">
                <w14:rot w14:lat="0" w14:lon="0" w14:rev="0"/>
              </w14:lightRig>
            </w14:scene3d>
            <w:rPrChange w:id="419" w:author="Thomas, Kristi" w:date="2017-06-01T11:53:00Z">
              <w:rPr>
                <w:rStyle w:val="Hyperlink"/>
                <w:noProof/>
                <w14:scene3d>
                  <w14:camera w14:prst="orthographicFront"/>
                  <w14:lightRig w14:rig="threePt" w14:dir="t">
                    <w14:rot w14:lat="0" w14:lon="0" w14:rev="0"/>
                  </w14:lightRig>
                </w14:scene3d>
              </w:rPr>
            </w:rPrChange>
          </w:rPr>
          <w:delText>1.4.9</w:delText>
        </w:r>
        <w:r w:rsidDel="00E60E88">
          <w:rPr>
            <w:rFonts w:asciiTheme="minorHAnsi" w:eastAsiaTheme="minorEastAsia" w:hAnsiTheme="minorHAnsi" w:cstheme="minorBidi"/>
            <w:noProof/>
            <w:sz w:val="22"/>
            <w:szCs w:val="22"/>
          </w:rPr>
          <w:tab/>
        </w:r>
        <w:r w:rsidRPr="00E60E88" w:rsidDel="00E60E88">
          <w:rPr>
            <w:noProof/>
            <w:rPrChange w:id="420" w:author="Thomas, Kristi" w:date="2017-06-01T11:53:00Z">
              <w:rPr>
                <w:rStyle w:val="Hyperlink"/>
                <w:noProof/>
              </w:rPr>
            </w:rPrChange>
          </w:rPr>
          <w:delText>Reciprocity for Jurisdictional Vendor {Bidder} Preference</w:delText>
        </w:r>
        <w:r w:rsidDel="00E60E88">
          <w:rPr>
            <w:noProof/>
            <w:webHidden/>
          </w:rPr>
          <w:tab/>
        </w:r>
        <w:r w:rsidR="00F8551D" w:rsidDel="00E60E88">
          <w:rPr>
            <w:noProof/>
            <w:webHidden/>
          </w:rPr>
          <w:delText>11</w:delText>
        </w:r>
      </w:del>
    </w:p>
    <w:p w14:paraId="48A953EE" w14:textId="77777777" w:rsidR="00B3064F" w:rsidDel="00E60E88" w:rsidRDefault="00B3064F" w:rsidP="00E60E88">
      <w:pPr>
        <w:pStyle w:val="TOC3"/>
        <w:rPr>
          <w:del w:id="421" w:author="Thomas, Kristi" w:date="2017-06-01T11:53:00Z"/>
          <w:rFonts w:asciiTheme="minorHAnsi" w:eastAsiaTheme="minorEastAsia" w:hAnsiTheme="minorHAnsi" w:cstheme="minorBidi"/>
          <w:noProof/>
          <w:sz w:val="22"/>
          <w:szCs w:val="22"/>
        </w:rPr>
      </w:pPr>
      <w:del w:id="422" w:author="Thomas, Kristi" w:date="2017-06-01T11:53:00Z">
        <w:r w:rsidRPr="00E60E88" w:rsidDel="00E60E88">
          <w:rPr>
            <w:noProof/>
            <w14:scene3d>
              <w14:camera w14:prst="orthographicFront"/>
              <w14:lightRig w14:rig="threePt" w14:dir="t">
                <w14:rot w14:lat="0" w14:lon="0" w14:rev="0"/>
              </w14:lightRig>
            </w14:scene3d>
            <w:rPrChange w:id="423" w:author="Thomas, Kristi" w:date="2017-06-01T11:53:00Z">
              <w:rPr>
                <w:rStyle w:val="Hyperlink"/>
                <w:noProof/>
                <w14:scene3d>
                  <w14:camera w14:prst="orthographicFront"/>
                  <w14:lightRig w14:rig="threePt" w14:dir="t">
                    <w14:rot w14:lat="0" w14:lon="0" w14:rev="0"/>
                  </w14:lightRig>
                </w14:scene3d>
              </w:rPr>
            </w:rPrChange>
          </w:rPr>
          <w:delText>1.4.10</w:delText>
        </w:r>
        <w:r w:rsidDel="00E60E88">
          <w:rPr>
            <w:rFonts w:asciiTheme="minorHAnsi" w:eastAsiaTheme="minorEastAsia" w:hAnsiTheme="minorHAnsi" w:cstheme="minorBidi"/>
            <w:noProof/>
            <w:sz w:val="22"/>
            <w:szCs w:val="22"/>
          </w:rPr>
          <w:tab/>
        </w:r>
        <w:r w:rsidRPr="00E60E88" w:rsidDel="00E60E88">
          <w:rPr>
            <w:noProof/>
            <w:rPrChange w:id="424" w:author="Thomas, Kristi" w:date="2017-06-01T11:53:00Z">
              <w:rPr>
                <w:rStyle w:val="Hyperlink"/>
                <w:noProof/>
              </w:rPr>
            </w:rPrChange>
          </w:rPr>
          <w:delText>QUOTE {PROPOSAL} ACCEPTANCES AND REJECTIONS</w:delText>
        </w:r>
        <w:r w:rsidDel="00E60E88">
          <w:rPr>
            <w:noProof/>
            <w:webHidden/>
          </w:rPr>
          <w:tab/>
        </w:r>
        <w:r w:rsidR="00F8551D" w:rsidDel="00E60E88">
          <w:rPr>
            <w:noProof/>
            <w:webHidden/>
          </w:rPr>
          <w:delText>11</w:delText>
        </w:r>
      </w:del>
    </w:p>
    <w:p w14:paraId="2305A6CE" w14:textId="77777777" w:rsidR="00B3064F" w:rsidDel="00E60E88" w:rsidRDefault="00B3064F">
      <w:pPr>
        <w:pStyle w:val="TOC2"/>
        <w:tabs>
          <w:tab w:val="left" w:pos="720"/>
        </w:tabs>
        <w:rPr>
          <w:del w:id="425" w:author="Thomas, Kristi" w:date="2017-06-01T11:53:00Z"/>
          <w:rFonts w:asciiTheme="minorHAnsi" w:eastAsiaTheme="minorEastAsia" w:hAnsiTheme="minorHAnsi" w:cstheme="minorBidi"/>
          <w:caps w:val="0"/>
          <w:noProof/>
          <w:sz w:val="22"/>
          <w:szCs w:val="22"/>
        </w:rPr>
      </w:pPr>
      <w:del w:id="426" w:author="Thomas, Kristi" w:date="2017-06-01T11:53:00Z">
        <w:r w:rsidRPr="00E60E88" w:rsidDel="00E60E88">
          <w:rPr>
            <w:noProof/>
            <w14:scene3d>
              <w14:camera w14:prst="orthographicFront"/>
              <w14:lightRig w14:rig="threePt" w14:dir="t">
                <w14:rot w14:lat="0" w14:lon="0" w14:rev="0"/>
              </w14:lightRig>
            </w14:scene3d>
            <w:rPrChange w:id="427" w:author="Thomas, Kristi" w:date="2017-06-01T11:53:00Z">
              <w:rPr>
                <w:rStyle w:val="Hyperlink"/>
                <w:noProof/>
                <w14:scene3d>
                  <w14:camera w14:prst="orthographicFront"/>
                  <w14:lightRig w14:rig="threePt" w14:dir="t">
                    <w14:rot w14:lat="0" w14:lon="0" w14:rev="0"/>
                  </w14:lightRig>
                </w14:scene3d>
              </w:rPr>
            </w:rPrChange>
          </w:rPr>
          <w:delText>1.5</w:delText>
        </w:r>
        <w:r w:rsidDel="00E60E88">
          <w:rPr>
            <w:rFonts w:asciiTheme="minorHAnsi" w:eastAsiaTheme="minorEastAsia" w:hAnsiTheme="minorHAnsi" w:cstheme="minorBidi"/>
            <w:caps w:val="0"/>
            <w:noProof/>
            <w:sz w:val="22"/>
            <w:szCs w:val="22"/>
          </w:rPr>
          <w:tab/>
        </w:r>
        <w:r w:rsidRPr="00E60E88" w:rsidDel="00E60E88">
          <w:rPr>
            <w:noProof/>
            <w:rPrChange w:id="428" w:author="Thomas, Kristi" w:date="2017-06-01T11:53:00Z">
              <w:rPr>
                <w:rStyle w:val="Hyperlink"/>
                <w:noProof/>
              </w:rPr>
            </w:rPrChange>
          </w:rPr>
          <w:delText>PRICE List and/or catalog pricing</w:delText>
        </w:r>
        <w:r w:rsidDel="00E60E88">
          <w:rPr>
            <w:noProof/>
            <w:webHidden/>
          </w:rPr>
          <w:tab/>
        </w:r>
        <w:r w:rsidR="00F8551D" w:rsidDel="00E60E88">
          <w:rPr>
            <w:noProof/>
            <w:webHidden/>
          </w:rPr>
          <w:delText>11</w:delText>
        </w:r>
      </w:del>
    </w:p>
    <w:p w14:paraId="2ADD0268" w14:textId="77777777" w:rsidR="00B3064F" w:rsidDel="00E60E88" w:rsidRDefault="00B3064F">
      <w:pPr>
        <w:pStyle w:val="TOC1"/>
        <w:tabs>
          <w:tab w:val="left" w:pos="475"/>
        </w:tabs>
        <w:rPr>
          <w:del w:id="429" w:author="Thomas, Kristi" w:date="2017-06-01T11:53:00Z"/>
          <w:rFonts w:asciiTheme="minorHAnsi" w:eastAsiaTheme="minorEastAsia" w:hAnsiTheme="minorHAnsi" w:cstheme="minorBidi"/>
          <w:b w:val="0"/>
          <w:bCs w:val="0"/>
          <w:caps w:val="0"/>
          <w:noProof/>
          <w:sz w:val="22"/>
          <w:szCs w:val="22"/>
        </w:rPr>
      </w:pPr>
      <w:del w:id="430" w:author="Thomas, Kristi" w:date="2017-06-01T11:53:00Z">
        <w:r w:rsidRPr="00E60E88" w:rsidDel="00E60E88">
          <w:rPr>
            <w:noProof/>
            <w14:scene3d>
              <w14:camera w14:prst="orthographicFront"/>
              <w14:lightRig w14:rig="threePt" w14:dir="t">
                <w14:rot w14:lat="0" w14:lon="0" w14:rev="0"/>
              </w14:lightRig>
            </w14:scene3d>
            <w:rPrChange w:id="431" w:author="Thomas, Kristi" w:date="2017-06-01T11:53:00Z">
              <w:rPr>
                <w:rStyle w:val="Hyperlink"/>
                <w:noProof/>
                <w14:scene3d>
                  <w14:camera w14:prst="orthographicFront"/>
                  <w14:lightRig w14:rig="threePt" w14:dir="t">
                    <w14:rot w14:lat="0" w14:lon="0" w14:rev="0"/>
                  </w14:lightRig>
                </w14:scene3d>
              </w:rPr>
            </w:rPrChange>
          </w:rPr>
          <w:delText>2.0</w:delText>
        </w:r>
        <w:r w:rsidDel="00E60E88">
          <w:rPr>
            <w:rFonts w:asciiTheme="minorHAnsi" w:eastAsiaTheme="minorEastAsia" w:hAnsiTheme="minorHAnsi" w:cstheme="minorBidi"/>
            <w:b w:val="0"/>
            <w:bCs w:val="0"/>
            <w:caps w:val="0"/>
            <w:noProof/>
            <w:sz w:val="22"/>
            <w:szCs w:val="22"/>
          </w:rPr>
          <w:tab/>
        </w:r>
        <w:r w:rsidRPr="00E60E88" w:rsidDel="00E60E88">
          <w:rPr>
            <w:noProof/>
            <w:rPrChange w:id="432" w:author="Thomas, Kristi" w:date="2017-06-01T11:53:00Z">
              <w:rPr>
                <w:rStyle w:val="Hyperlink"/>
                <w:noProof/>
              </w:rPr>
            </w:rPrChange>
          </w:rPr>
          <w:delText>DEFINITIONS</w:delText>
        </w:r>
        <w:r w:rsidDel="00E60E88">
          <w:rPr>
            <w:noProof/>
            <w:webHidden/>
          </w:rPr>
          <w:tab/>
        </w:r>
        <w:r w:rsidR="00F8551D" w:rsidDel="00E60E88">
          <w:rPr>
            <w:noProof/>
            <w:webHidden/>
          </w:rPr>
          <w:delText>12</w:delText>
        </w:r>
      </w:del>
    </w:p>
    <w:p w14:paraId="7BB213E3" w14:textId="77777777" w:rsidR="00B3064F" w:rsidDel="00E60E88" w:rsidRDefault="00B3064F">
      <w:pPr>
        <w:pStyle w:val="TOC2"/>
        <w:tabs>
          <w:tab w:val="left" w:pos="720"/>
        </w:tabs>
        <w:rPr>
          <w:del w:id="433" w:author="Thomas, Kristi" w:date="2017-06-01T11:53:00Z"/>
          <w:rFonts w:asciiTheme="minorHAnsi" w:eastAsiaTheme="minorEastAsia" w:hAnsiTheme="minorHAnsi" w:cstheme="minorBidi"/>
          <w:caps w:val="0"/>
          <w:noProof/>
          <w:sz w:val="22"/>
          <w:szCs w:val="22"/>
        </w:rPr>
      </w:pPr>
      <w:del w:id="434" w:author="Thomas, Kristi" w:date="2017-06-01T11:53:00Z">
        <w:r w:rsidRPr="00E60E88" w:rsidDel="00E60E88">
          <w:rPr>
            <w:noProof/>
            <w14:scene3d>
              <w14:camera w14:prst="orthographicFront"/>
              <w14:lightRig w14:rig="threePt" w14:dir="t">
                <w14:rot w14:lat="0" w14:lon="0" w14:rev="0"/>
              </w14:lightRig>
            </w14:scene3d>
            <w:rPrChange w:id="435" w:author="Thomas, Kristi" w:date="2017-06-01T11:53:00Z">
              <w:rPr>
                <w:rStyle w:val="Hyperlink"/>
                <w:noProof/>
                <w14:scene3d>
                  <w14:camera w14:prst="orthographicFront"/>
                  <w14:lightRig w14:rig="threePt" w14:dir="t">
                    <w14:rot w14:lat="0" w14:lon="0" w14:rev="0"/>
                  </w14:lightRig>
                </w14:scene3d>
              </w:rPr>
            </w:rPrChange>
          </w:rPr>
          <w:delText>2.1</w:delText>
        </w:r>
        <w:r w:rsidDel="00E60E88">
          <w:rPr>
            <w:rFonts w:asciiTheme="minorHAnsi" w:eastAsiaTheme="minorEastAsia" w:hAnsiTheme="minorHAnsi" w:cstheme="minorBidi"/>
            <w:caps w:val="0"/>
            <w:noProof/>
            <w:sz w:val="22"/>
            <w:szCs w:val="22"/>
          </w:rPr>
          <w:tab/>
        </w:r>
        <w:r w:rsidRPr="00E60E88" w:rsidDel="00E60E88">
          <w:rPr>
            <w:noProof/>
            <w:rPrChange w:id="436" w:author="Thomas, Kristi" w:date="2017-06-01T11:53:00Z">
              <w:rPr>
                <w:rStyle w:val="Hyperlink"/>
                <w:noProof/>
              </w:rPr>
            </w:rPrChange>
          </w:rPr>
          <w:delText>CROSSWALK</w:delText>
        </w:r>
        <w:r w:rsidDel="00E60E88">
          <w:rPr>
            <w:noProof/>
            <w:webHidden/>
          </w:rPr>
          <w:tab/>
        </w:r>
        <w:r w:rsidR="00F8551D" w:rsidDel="00E60E88">
          <w:rPr>
            <w:noProof/>
            <w:webHidden/>
          </w:rPr>
          <w:delText>12</w:delText>
        </w:r>
      </w:del>
    </w:p>
    <w:p w14:paraId="79B1EFEF" w14:textId="77777777" w:rsidR="00B3064F" w:rsidDel="00E60E88" w:rsidRDefault="00B3064F">
      <w:pPr>
        <w:pStyle w:val="TOC2"/>
        <w:tabs>
          <w:tab w:val="left" w:pos="720"/>
        </w:tabs>
        <w:rPr>
          <w:del w:id="437" w:author="Thomas, Kristi" w:date="2017-06-01T11:53:00Z"/>
          <w:rFonts w:asciiTheme="minorHAnsi" w:eastAsiaTheme="minorEastAsia" w:hAnsiTheme="minorHAnsi" w:cstheme="minorBidi"/>
          <w:caps w:val="0"/>
          <w:noProof/>
          <w:sz w:val="22"/>
          <w:szCs w:val="22"/>
        </w:rPr>
      </w:pPr>
      <w:del w:id="438" w:author="Thomas, Kristi" w:date="2017-06-01T11:53:00Z">
        <w:r w:rsidRPr="00E60E88" w:rsidDel="00E60E88">
          <w:rPr>
            <w:noProof/>
            <w14:scene3d>
              <w14:camera w14:prst="orthographicFront"/>
              <w14:lightRig w14:rig="threePt" w14:dir="t">
                <w14:rot w14:lat="0" w14:lon="0" w14:rev="0"/>
              </w14:lightRig>
            </w14:scene3d>
            <w:rPrChange w:id="439" w:author="Thomas, Kristi" w:date="2017-06-01T11:53:00Z">
              <w:rPr>
                <w:rStyle w:val="Hyperlink"/>
                <w:noProof/>
                <w14:scene3d>
                  <w14:camera w14:prst="orthographicFront"/>
                  <w14:lightRig w14:rig="threePt" w14:dir="t">
                    <w14:rot w14:lat="0" w14:lon="0" w14:rev="0"/>
                  </w14:lightRig>
                </w14:scene3d>
              </w:rPr>
            </w:rPrChange>
          </w:rPr>
          <w:delText>2.2</w:delText>
        </w:r>
        <w:r w:rsidDel="00E60E88">
          <w:rPr>
            <w:rFonts w:asciiTheme="minorHAnsi" w:eastAsiaTheme="minorEastAsia" w:hAnsiTheme="minorHAnsi" w:cstheme="minorBidi"/>
            <w:caps w:val="0"/>
            <w:noProof/>
            <w:sz w:val="22"/>
            <w:szCs w:val="22"/>
          </w:rPr>
          <w:tab/>
        </w:r>
        <w:r w:rsidRPr="00E60E88" w:rsidDel="00E60E88">
          <w:rPr>
            <w:noProof/>
            <w:rPrChange w:id="440" w:author="Thomas, Kristi" w:date="2017-06-01T11:53:00Z">
              <w:rPr>
                <w:rStyle w:val="Hyperlink"/>
                <w:noProof/>
              </w:rPr>
            </w:rPrChange>
          </w:rPr>
          <w:delText>General Definitions</w:delText>
        </w:r>
        <w:r w:rsidDel="00E60E88">
          <w:rPr>
            <w:noProof/>
            <w:webHidden/>
          </w:rPr>
          <w:tab/>
        </w:r>
        <w:r w:rsidR="00F8551D" w:rsidDel="00E60E88">
          <w:rPr>
            <w:noProof/>
            <w:webHidden/>
          </w:rPr>
          <w:delText>12</w:delText>
        </w:r>
      </w:del>
    </w:p>
    <w:p w14:paraId="3A4EA96C" w14:textId="77777777" w:rsidR="00B3064F" w:rsidDel="00E60E88" w:rsidRDefault="00B3064F">
      <w:pPr>
        <w:pStyle w:val="TOC2"/>
        <w:tabs>
          <w:tab w:val="left" w:pos="720"/>
        </w:tabs>
        <w:rPr>
          <w:del w:id="441" w:author="Thomas, Kristi" w:date="2017-06-01T11:53:00Z"/>
          <w:rFonts w:asciiTheme="minorHAnsi" w:eastAsiaTheme="minorEastAsia" w:hAnsiTheme="minorHAnsi" w:cstheme="minorBidi"/>
          <w:caps w:val="0"/>
          <w:noProof/>
          <w:sz w:val="22"/>
          <w:szCs w:val="22"/>
        </w:rPr>
      </w:pPr>
      <w:del w:id="442" w:author="Thomas, Kristi" w:date="2017-06-01T11:53:00Z">
        <w:r w:rsidRPr="00E60E88" w:rsidDel="00E60E88">
          <w:rPr>
            <w:noProof/>
            <w14:scene3d>
              <w14:camera w14:prst="orthographicFront"/>
              <w14:lightRig w14:rig="threePt" w14:dir="t">
                <w14:rot w14:lat="0" w14:lon="0" w14:rev="0"/>
              </w14:lightRig>
            </w14:scene3d>
            <w:rPrChange w:id="443" w:author="Thomas, Kristi" w:date="2017-06-01T11:53:00Z">
              <w:rPr>
                <w:rStyle w:val="Hyperlink"/>
                <w:noProof/>
                <w14:scene3d>
                  <w14:camera w14:prst="orthographicFront"/>
                  <w14:lightRig w14:rig="threePt" w14:dir="t">
                    <w14:rot w14:lat="0" w14:lon="0" w14:rev="0"/>
                  </w14:lightRig>
                </w14:scene3d>
              </w:rPr>
            </w:rPrChange>
          </w:rPr>
          <w:delText>2.3</w:delText>
        </w:r>
        <w:r w:rsidDel="00E60E88">
          <w:rPr>
            <w:rFonts w:asciiTheme="minorHAnsi" w:eastAsiaTheme="minorEastAsia" w:hAnsiTheme="minorHAnsi" w:cstheme="minorBidi"/>
            <w:caps w:val="0"/>
            <w:noProof/>
            <w:sz w:val="22"/>
            <w:szCs w:val="22"/>
          </w:rPr>
          <w:tab/>
        </w:r>
        <w:r w:rsidRPr="00E60E88" w:rsidDel="00E60E88">
          <w:rPr>
            <w:noProof/>
            <w:rPrChange w:id="444" w:author="Thomas, Kristi" w:date="2017-06-01T11:53:00Z">
              <w:rPr>
                <w:rStyle w:val="Hyperlink"/>
                <w:noProof/>
              </w:rPr>
            </w:rPrChange>
          </w:rPr>
          <w:delText>BLANKET P.O. {contract}-specific definitions/ACRONYMS</w:delText>
        </w:r>
        <w:r w:rsidDel="00E60E88">
          <w:rPr>
            <w:noProof/>
            <w:webHidden/>
          </w:rPr>
          <w:tab/>
        </w:r>
        <w:r w:rsidR="00F8551D" w:rsidDel="00E60E88">
          <w:rPr>
            <w:noProof/>
            <w:webHidden/>
          </w:rPr>
          <w:delText>15</w:delText>
        </w:r>
      </w:del>
    </w:p>
    <w:p w14:paraId="76C668FA" w14:textId="77777777" w:rsidR="00B3064F" w:rsidDel="00E60E88" w:rsidRDefault="00B3064F">
      <w:pPr>
        <w:pStyle w:val="TOC1"/>
        <w:tabs>
          <w:tab w:val="left" w:pos="475"/>
        </w:tabs>
        <w:rPr>
          <w:del w:id="445" w:author="Thomas, Kristi" w:date="2017-06-01T11:53:00Z"/>
          <w:rFonts w:asciiTheme="minorHAnsi" w:eastAsiaTheme="minorEastAsia" w:hAnsiTheme="minorHAnsi" w:cstheme="minorBidi"/>
          <w:b w:val="0"/>
          <w:bCs w:val="0"/>
          <w:caps w:val="0"/>
          <w:noProof/>
          <w:sz w:val="22"/>
          <w:szCs w:val="22"/>
        </w:rPr>
      </w:pPr>
      <w:del w:id="446" w:author="Thomas, Kristi" w:date="2017-06-01T11:53:00Z">
        <w:r w:rsidRPr="00E60E88" w:rsidDel="00E60E88">
          <w:rPr>
            <w:noProof/>
            <w14:scene3d>
              <w14:camera w14:prst="orthographicFront"/>
              <w14:lightRig w14:rig="threePt" w14:dir="t">
                <w14:rot w14:lat="0" w14:lon="0" w14:rev="0"/>
              </w14:lightRig>
            </w14:scene3d>
            <w:rPrChange w:id="447" w:author="Thomas, Kristi" w:date="2017-06-01T11:53:00Z">
              <w:rPr>
                <w:rStyle w:val="Hyperlink"/>
                <w:noProof/>
                <w14:scene3d>
                  <w14:camera w14:prst="orthographicFront"/>
                  <w14:lightRig w14:rig="threePt" w14:dir="t">
                    <w14:rot w14:lat="0" w14:lon="0" w14:rev="0"/>
                  </w14:lightRig>
                </w14:scene3d>
              </w:rPr>
            </w:rPrChange>
          </w:rPr>
          <w:delText>3.0</w:delText>
        </w:r>
        <w:r w:rsidDel="00E60E88">
          <w:rPr>
            <w:rFonts w:asciiTheme="minorHAnsi" w:eastAsiaTheme="minorEastAsia" w:hAnsiTheme="minorHAnsi" w:cstheme="minorBidi"/>
            <w:b w:val="0"/>
            <w:bCs w:val="0"/>
            <w:caps w:val="0"/>
            <w:noProof/>
            <w:sz w:val="22"/>
            <w:szCs w:val="22"/>
          </w:rPr>
          <w:tab/>
        </w:r>
        <w:r w:rsidRPr="00E60E88" w:rsidDel="00E60E88">
          <w:rPr>
            <w:noProof/>
            <w:rPrChange w:id="448" w:author="Thomas, Kristi" w:date="2017-06-01T11:53:00Z">
              <w:rPr>
                <w:rStyle w:val="Hyperlink"/>
                <w:noProof/>
              </w:rPr>
            </w:rPrChange>
          </w:rPr>
          <w:delText>SCOPE OF WORK</w:delText>
        </w:r>
        <w:r w:rsidDel="00E60E88">
          <w:rPr>
            <w:noProof/>
            <w:webHidden/>
          </w:rPr>
          <w:tab/>
        </w:r>
        <w:r w:rsidR="00F8551D" w:rsidDel="00E60E88">
          <w:rPr>
            <w:noProof/>
            <w:webHidden/>
          </w:rPr>
          <w:delText>18</w:delText>
        </w:r>
      </w:del>
    </w:p>
    <w:p w14:paraId="34B6295F" w14:textId="77777777" w:rsidR="00B3064F" w:rsidDel="00E60E88" w:rsidRDefault="00B3064F" w:rsidP="00E60E88">
      <w:pPr>
        <w:pStyle w:val="TOC3"/>
        <w:rPr>
          <w:del w:id="449" w:author="Thomas, Kristi" w:date="2017-06-01T11:53:00Z"/>
          <w:rFonts w:asciiTheme="minorHAnsi" w:eastAsiaTheme="minorEastAsia" w:hAnsiTheme="minorHAnsi" w:cstheme="minorBidi"/>
          <w:noProof/>
          <w:sz w:val="22"/>
          <w:szCs w:val="22"/>
        </w:rPr>
      </w:pPr>
      <w:del w:id="450" w:author="Thomas, Kristi" w:date="2017-06-01T11:53:00Z">
        <w:r w:rsidRPr="00E60E88" w:rsidDel="00E60E88">
          <w:rPr>
            <w:noProof/>
            <w:rPrChange w:id="451" w:author="Thomas, Kristi" w:date="2017-06-01T11:53:00Z">
              <w:rPr>
                <w:rStyle w:val="Hyperlink"/>
                <w:noProof/>
              </w:rPr>
            </w:rPrChange>
          </w:rPr>
          <w:delText>3.1     BLANKET P.O. {CONTRACT} UTILIZATION</w:delText>
        </w:r>
        <w:r w:rsidDel="00E60E88">
          <w:rPr>
            <w:noProof/>
            <w:webHidden/>
          </w:rPr>
          <w:tab/>
        </w:r>
        <w:r w:rsidR="00F8551D" w:rsidDel="00E60E88">
          <w:rPr>
            <w:noProof/>
            <w:webHidden/>
          </w:rPr>
          <w:delText>18</w:delText>
        </w:r>
      </w:del>
    </w:p>
    <w:p w14:paraId="4B5DE060" w14:textId="77777777" w:rsidR="00B3064F" w:rsidDel="00E60E88" w:rsidRDefault="00B3064F" w:rsidP="00E60E88">
      <w:pPr>
        <w:pStyle w:val="TOC3"/>
        <w:rPr>
          <w:del w:id="452" w:author="Thomas, Kristi" w:date="2017-06-01T11:53:00Z"/>
          <w:rFonts w:asciiTheme="minorHAnsi" w:eastAsiaTheme="minorEastAsia" w:hAnsiTheme="minorHAnsi" w:cstheme="minorBidi"/>
          <w:noProof/>
          <w:sz w:val="22"/>
          <w:szCs w:val="22"/>
        </w:rPr>
      </w:pPr>
      <w:del w:id="453" w:author="Thomas, Kristi" w:date="2017-06-01T11:53:00Z">
        <w:r w:rsidRPr="00E60E88" w:rsidDel="00E60E88">
          <w:rPr>
            <w:noProof/>
            <w:rPrChange w:id="454" w:author="Thomas, Kristi" w:date="2017-06-01T11:53:00Z">
              <w:rPr>
                <w:rStyle w:val="Hyperlink"/>
                <w:noProof/>
              </w:rPr>
            </w:rPrChange>
          </w:rPr>
          <w:delText>3.2    BLANKET P.O. {CONTRACT} SPECIFIC REQUIREMENTS</w:delText>
        </w:r>
        <w:r w:rsidDel="00E60E88">
          <w:rPr>
            <w:noProof/>
            <w:webHidden/>
          </w:rPr>
          <w:tab/>
        </w:r>
        <w:r w:rsidR="00F8551D" w:rsidDel="00E60E88">
          <w:rPr>
            <w:noProof/>
            <w:webHidden/>
          </w:rPr>
          <w:delText>18</w:delText>
        </w:r>
      </w:del>
    </w:p>
    <w:p w14:paraId="6B75ABEC" w14:textId="77777777" w:rsidR="00B3064F" w:rsidDel="00E60E88" w:rsidRDefault="00B3064F" w:rsidP="00E60E88">
      <w:pPr>
        <w:pStyle w:val="TOC3"/>
        <w:rPr>
          <w:del w:id="455" w:author="Thomas, Kristi" w:date="2017-06-01T11:53:00Z"/>
          <w:rFonts w:asciiTheme="minorHAnsi" w:eastAsiaTheme="minorEastAsia" w:hAnsiTheme="minorHAnsi" w:cstheme="minorBidi"/>
          <w:noProof/>
          <w:sz w:val="22"/>
          <w:szCs w:val="22"/>
        </w:rPr>
      </w:pPr>
      <w:del w:id="456" w:author="Thomas, Kristi" w:date="2017-06-01T11:53:00Z">
        <w:r w:rsidRPr="00E60E88" w:rsidDel="00E60E88">
          <w:rPr>
            <w:noProof/>
            <w:rPrChange w:id="457" w:author="Thomas, Kristi" w:date="2017-06-01T11:53:00Z">
              <w:rPr>
                <w:rStyle w:val="Hyperlink"/>
                <w:noProof/>
              </w:rPr>
            </w:rPrChange>
          </w:rPr>
          <w:delText>3.3    VEHICLE SPECIFICATIONS – GENERAL PROVISIONS</w:delText>
        </w:r>
        <w:r w:rsidDel="00E60E88">
          <w:rPr>
            <w:noProof/>
            <w:webHidden/>
          </w:rPr>
          <w:tab/>
        </w:r>
        <w:r w:rsidR="00F8551D" w:rsidDel="00E60E88">
          <w:rPr>
            <w:noProof/>
            <w:webHidden/>
          </w:rPr>
          <w:delText>19</w:delText>
        </w:r>
      </w:del>
    </w:p>
    <w:p w14:paraId="1C516FE7" w14:textId="77777777" w:rsidR="00B3064F" w:rsidDel="00E60E88" w:rsidRDefault="00B3064F" w:rsidP="00E60E88">
      <w:pPr>
        <w:pStyle w:val="TOC3"/>
        <w:rPr>
          <w:del w:id="458" w:author="Thomas, Kristi" w:date="2017-06-01T11:53:00Z"/>
          <w:rFonts w:asciiTheme="minorHAnsi" w:eastAsiaTheme="minorEastAsia" w:hAnsiTheme="minorHAnsi" w:cstheme="minorBidi"/>
          <w:noProof/>
          <w:sz w:val="22"/>
          <w:szCs w:val="22"/>
        </w:rPr>
      </w:pPr>
      <w:del w:id="459" w:author="Thomas, Kristi" w:date="2017-06-01T11:53:00Z">
        <w:r w:rsidRPr="00E60E88" w:rsidDel="00E60E88">
          <w:rPr>
            <w:noProof/>
            <w:rPrChange w:id="460" w:author="Thomas, Kristi" w:date="2017-06-01T11:53:00Z">
              <w:rPr>
                <w:rStyle w:val="Hyperlink"/>
                <w:noProof/>
              </w:rPr>
            </w:rPrChange>
          </w:rPr>
          <w:delText>3.4    VEHICLE SPECIFICATIONS – TECHNICAL PROVISIONS</w:delText>
        </w:r>
        <w:r w:rsidDel="00E60E88">
          <w:rPr>
            <w:noProof/>
            <w:webHidden/>
          </w:rPr>
          <w:tab/>
        </w:r>
        <w:r w:rsidR="00F8551D" w:rsidDel="00E60E88">
          <w:rPr>
            <w:noProof/>
            <w:webHidden/>
          </w:rPr>
          <w:delText>20</w:delText>
        </w:r>
      </w:del>
    </w:p>
    <w:p w14:paraId="7B3EAB6F" w14:textId="77777777" w:rsidR="00B3064F" w:rsidDel="00E60E88" w:rsidRDefault="00B3064F" w:rsidP="00E60E88">
      <w:pPr>
        <w:pStyle w:val="TOC3"/>
        <w:rPr>
          <w:del w:id="461" w:author="Thomas, Kristi" w:date="2017-06-01T11:53:00Z"/>
          <w:rFonts w:asciiTheme="minorHAnsi" w:eastAsiaTheme="minorEastAsia" w:hAnsiTheme="minorHAnsi" w:cstheme="minorBidi"/>
          <w:noProof/>
          <w:sz w:val="22"/>
          <w:szCs w:val="22"/>
        </w:rPr>
      </w:pPr>
      <w:del w:id="462" w:author="Thomas, Kristi" w:date="2017-06-01T11:53:00Z">
        <w:r w:rsidRPr="00E60E88" w:rsidDel="00E60E88">
          <w:rPr>
            <w:rFonts w:eastAsia="MS Mincho"/>
            <w:noProof/>
            <w:rPrChange w:id="463" w:author="Thomas, Kristi" w:date="2017-06-01T11:53:00Z">
              <w:rPr>
                <w:rStyle w:val="Hyperlink"/>
                <w:rFonts w:eastAsia="MS Mincho"/>
                <w:noProof/>
              </w:rPr>
            </w:rPrChange>
          </w:rPr>
          <w:delText>3.4.1    TRACTOR, MINIMUM 50,000 LB. GVWR, 80,000 LB. GCWR CAB &amp; CHASSIS, TANDEM AXLE, WITH SLEEPER CAB (PRICE LINE: 1)</w:delText>
        </w:r>
        <w:r w:rsidDel="00E60E88">
          <w:rPr>
            <w:noProof/>
            <w:webHidden/>
          </w:rPr>
          <w:tab/>
        </w:r>
        <w:r w:rsidR="00F8551D" w:rsidDel="00E60E88">
          <w:rPr>
            <w:noProof/>
            <w:webHidden/>
          </w:rPr>
          <w:delText>20</w:delText>
        </w:r>
      </w:del>
    </w:p>
    <w:p w14:paraId="2E43BC35" w14:textId="77777777" w:rsidR="00B3064F" w:rsidDel="00E60E88" w:rsidRDefault="00B3064F" w:rsidP="00E60E88">
      <w:pPr>
        <w:pStyle w:val="TOC3"/>
        <w:rPr>
          <w:del w:id="464" w:author="Thomas, Kristi" w:date="2017-06-01T11:53:00Z"/>
          <w:rFonts w:asciiTheme="minorHAnsi" w:eastAsiaTheme="minorEastAsia" w:hAnsiTheme="minorHAnsi" w:cstheme="minorBidi"/>
          <w:noProof/>
          <w:sz w:val="22"/>
          <w:szCs w:val="22"/>
        </w:rPr>
      </w:pPr>
      <w:del w:id="465" w:author="Thomas, Kristi" w:date="2017-06-01T11:53:00Z">
        <w:r w:rsidRPr="00E60E88" w:rsidDel="00E60E88">
          <w:rPr>
            <w:rFonts w:ascii="Arial" w:eastAsia="MS Mincho" w:hAnsi="Arial"/>
            <w:noProof/>
            <w:rPrChange w:id="466" w:author="Thomas, Kristi" w:date="2017-06-01T11:53:00Z">
              <w:rPr>
                <w:rStyle w:val="Hyperlink"/>
                <w:rFonts w:ascii="Arial" w:eastAsia="MS Mincho" w:hAnsi="Arial"/>
                <w:noProof/>
              </w:rPr>
            </w:rPrChange>
          </w:rPr>
          <w:delText>3.4.2  HOURLY RATE FOR DEALER INSTALLATION (PRICE LINE: 2)</w:delText>
        </w:r>
        <w:r w:rsidDel="00E60E88">
          <w:rPr>
            <w:noProof/>
            <w:webHidden/>
          </w:rPr>
          <w:tab/>
        </w:r>
        <w:r w:rsidR="00F8551D" w:rsidDel="00E60E88">
          <w:rPr>
            <w:noProof/>
            <w:webHidden/>
          </w:rPr>
          <w:delText>27</w:delText>
        </w:r>
      </w:del>
    </w:p>
    <w:p w14:paraId="779812E5" w14:textId="77777777" w:rsidR="00B3064F" w:rsidDel="00E60E88" w:rsidRDefault="00B3064F" w:rsidP="00E60E88">
      <w:pPr>
        <w:pStyle w:val="TOC3"/>
        <w:rPr>
          <w:del w:id="467" w:author="Thomas, Kristi" w:date="2017-06-01T11:53:00Z"/>
          <w:rFonts w:asciiTheme="minorHAnsi" w:eastAsiaTheme="minorEastAsia" w:hAnsiTheme="minorHAnsi" w:cstheme="minorBidi"/>
          <w:noProof/>
          <w:sz w:val="22"/>
          <w:szCs w:val="22"/>
        </w:rPr>
      </w:pPr>
      <w:del w:id="468" w:author="Thomas, Kristi" w:date="2017-06-01T11:53:00Z">
        <w:r w:rsidRPr="00E60E88" w:rsidDel="00E60E88">
          <w:rPr>
            <w:rFonts w:ascii="Arial" w:eastAsia="MS Mincho" w:hAnsi="Arial"/>
            <w:noProof/>
            <w:rPrChange w:id="469" w:author="Thomas, Kristi" w:date="2017-06-01T11:53:00Z">
              <w:rPr>
                <w:rStyle w:val="Hyperlink"/>
                <w:rFonts w:ascii="Arial" w:eastAsia="MS Mincho" w:hAnsi="Arial"/>
                <w:noProof/>
              </w:rPr>
            </w:rPrChange>
          </w:rPr>
          <w:delText>3.4.3  MANUFACTURER’S OPTIONS (PRICE LINE: 3)</w:delText>
        </w:r>
        <w:r w:rsidDel="00E60E88">
          <w:rPr>
            <w:noProof/>
            <w:webHidden/>
          </w:rPr>
          <w:tab/>
        </w:r>
        <w:r w:rsidR="00F8551D" w:rsidDel="00E60E88">
          <w:rPr>
            <w:noProof/>
            <w:webHidden/>
          </w:rPr>
          <w:delText>27</w:delText>
        </w:r>
      </w:del>
    </w:p>
    <w:p w14:paraId="2019CCA3" w14:textId="77777777" w:rsidR="00B3064F" w:rsidDel="00E60E88" w:rsidRDefault="00B3064F" w:rsidP="00E60E88">
      <w:pPr>
        <w:pStyle w:val="TOC3"/>
        <w:rPr>
          <w:del w:id="470" w:author="Thomas, Kristi" w:date="2017-06-01T11:53:00Z"/>
          <w:rFonts w:asciiTheme="minorHAnsi" w:eastAsiaTheme="minorEastAsia" w:hAnsiTheme="minorHAnsi" w:cstheme="minorBidi"/>
          <w:noProof/>
          <w:sz w:val="22"/>
          <w:szCs w:val="22"/>
        </w:rPr>
      </w:pPr>
      <w:del w:id="471" w:author="Thomas, Kristi" w:date="2017-06-01T11:53:00Z">
        <w:r w:rsidRPr="00E60E88" w:rsidDel="00E60E88">
          <w:rPr>
            <w:rFonts w:ascii="Arial" w:hAnsi="Arial"/>
            <w:noProof/>
            <w:rPrChange w:id="472" w:author="Thomas, Kristi" w:date="2017-06-01T11:53:00Z">
              <w:rPr>
                <w:rStyle w:val="Hyperlink"/>
                <w:rFonts w:ascii="Arial" w:hAnsi="Arial"/>
                <w:noProof/>
              </w:rPr>
            </w:rPrChange>
          </w:rPr>
          <w:delText>3.4.4  manufacturer’s extended warranty (price line 4)</w:delText>
        </w:r>
        <w:r w:rsidDel="00E60E88">
          <w:rPr>
            <w:noProof/>
            <w:webHidden/>
          </w:rPr>
          <w:tab/>
        </w:r>
        <w:r w:rsidR="00F8551D" w:rsidDel="00E60E88">
          <w:rPr>
            <w:noProof/>
            <w:webHidden/>
          </w:rPr>
          <w:delText>27</w:delText>
        </w:r>
      </w:del>
    </w:p>
    <w:p w14:paraId="18CC3CFE" w14:textId="77777777" w:rsidR="00B3064F" w:rsidDel="00E60E88" w:rsidRDefault="00B3064F">
      <w:pPr>
        <w:pStyle w:val="TOC2"/>
        <w:tabs>
          <w:tab w:val="left" w:pos="720"/>
        </w:tabs>
        <w:rPr>
          <w:del w:id="473" w:author="Thomas, Kristi" w:date="2017-06-01T11:53:00Z"/>
          <w:rFonts w:asciiTheme="minorHAnsi" w:eastAsiaTheme="minorEastAsia" w:hAnsiTheme="minorHAnsi" w:cstheme="minorBidi"/>
          <w:caps w:val="0"/>
          <w:noProof/>
          <w:sz w:val="22"/>
          <w:szCs w:val="22"/>
        </w:rPr>
      </w:pPr>
      <w:del w:id="474" w:author="Thomas, Kristi" w:date="2017-06-01T11:53:00Z">
        <w:r w:rsidRPr="00E60E88" w:rsidDel="00E60E88">
          <w:rPr>
            <w:noProof/>
            <w14:scene3d>
              <w14:camera w14:prst="orthographicFront"/>
              <w14:lightRig w14:rig="threePt" w14:dir="t">
                <w14:rot w14:lat="0" w14:lon="0" w14:rev="0"/>
              </w14:lightRig>
            </w14:scene3d>
            <w:rPrChange w:id="475" w:author="Thomas, Kristi" w:date="2017-06-01T11:53:00Z">
              <w:rPr>
                <w:rStyle w:val="Hyperlink"/>
                <w:noProof/>
                <w14:scene3d>
                  <w14:camera w14:prst="orthographicFront"/>
                  <w14:lightRig w14:rig="threePt" w14:dir="t">
                    <w14:rot w14:lat="0" w14:lon="0" w14:rev="0"/>
                  </w14:lightRig>
                </w14:scene3d>
              </w:rPr>
            </w:rPrChange>
          </w:rPr>
          <w:delText>3.5</w:delText>
        </w:r>
        <w:r w:rsidDel="00E60E88">
          <w:rPr>
            <w:rFonts w:asciiTheme="minorHAnsi" w:eastAsiaTheme="minorEastAsia" w:hAnsiTheme="minorHAnsi" w:cstheme="minorBidi"/>
            <w:caps w:val="0"/>
            <w:noProof/>
            <w:sz w:val="22"/>
            <w:szCs w:val="22"/>
          </w:rPr>
          <w:tab/>
        </w:r>
        <w:r w:rsidRPr="00E60E88" w:rsidDel="00E60E88">
          <w:rPr>
            <w:noProof/>
            <w:rPrChange w:id="476" w:author="Thomas, Kristi" w:date="2017-06-01T11:53:00Z">
              <w:rPr>
                <w:rStyle w:val="Hyperlink"/>
                <w:noProof/>
              </w:rPr>
            </w:rPrChange>
          </w:rPr>
          <w:delText>bLANKET P.O. {CONTRACT} IMPLEMENTATION</w:delText>
        </w:r>
        <w:r w:rsidDel="00E60E88">
          <w:rPr>
            <w:noProof/>
            <w:webHidden/>
          </w:rPr>
          <w:tab/>
        </w:r>
        <w:r w:rsidR="00F8551D" w:rsidDel="00E60E88">
          <w:rPr>
            <w:noProof/>
            <w:webHidden/>
          </w:rPr>
          <w:delText>27</w:delText>
        </w:r>
      </w:del>
    </w:p>
    <w:p w14:paraId="6E4CA374" w14:textId="77777777" w:rsidR="00B3064F" w:rsidDel="00E60E88" w:rsidRDefault="00B3064F" w:rsidP="00E60E88">
      <w:pPr>
        <w:pStyle w:val="TOC3"/>
        <w:rPr>
          <w:del w:id="477" w:author="Thomas, Kristi" w:date="2017-06-01T11:53:00Z"/>
          <w:rFonts w:asciiTheme="minorHAnsi" w:eastAsiaTheme="minorEastAsia" w:hAnsiTheme="minorHAnsi" w:cstheme="minorBidi"/>
          <w:noProof/>
          <w:sz w:val="22"/>
          <w:szCs w:val="22"/>
        </w:rPr>
      </w:pPr>
      <w:del w:id="478" w:author="Thomas, Kristi" w:date="2017-06-01T11:53:00Z">
        <w:r w:rsidRPr="00E60E88" w:rsidDel="00E60E88">
          <w:rPr>
            <w:noProof/>
            <w14:scene3d>
              <w14:camera w14:prst="orthographicFront"/>
              <w14:lightRig w14:rig="threePt" w14:dir="t">
                <w14:rot w14:lat="0" w14:lon="0" w14:rev="0"/>
              </w14:lightRig>
            </w14:scene3d>
            <w:rPrChange w:id="479" w:author="Thomas, Kristi" w:date="2017-06-01T11:53:00Z">
              <w:rPr>
                <w:rStyle w:val="Hyperlink"/>
                <w:noProof/>
                <w14:scene3d>
                  <w14:camera w14:prst="orthographicFront"/>
                  <w14:lightRig w14:rig="threePt" w14:dir="t">
                    <w14:rot w14:lat="0" w14:lon="0" w14:rev="0"/>
                  </w14:lightRig>
                </w14:scene3d>
              </w:rPr>
            </w:rPrChange>
          </w:rPr>
          <w:delText>3.5.1</w:delText>
        </w:r>
        <w:r w:rsidDel="00E60E88">
          <w:rPr>
            <w:rFonts w:asciiTheme="minorHAnsi" w:eastAsiaTheme="minorEastAsia" w:hAnsiTheme="minorHAnsi" w:cstheme="minorBidi"/>
            <w:noProof/>
            <w:sz w:val="22"/>
            <w:szCs w:val="22"/>
          </w:rPr>
          <w:tab/>
        </w:r>
        <w:r w:rsidRPr="00E60E88" w:rsidDel="00E60E88">
          <w:rPr>
            <w:noProof/>
            <w:rPrChange w:id="480" w:author="Thomas, Kristi" w:date="2017-06-01T11:53:00Z">
              <w:rPr>
                <w:rStyle w:val="Hyperlink"/>
                <w:noProof/>
              </w:rPr>
            </w:rPrChange>
          </w:rPr>
          <w:delText>PLACING ORDERS FOR BLANKET P.O. {CONTRACT} UNITS</w:delText>
        </w:r>
        <w:r w:rsidDel="00E60E88">
          <w:rPr>
            <w:noProof/>
            <w:webHidden/>
          </w:rPr>
          <w:tab/>
        </w:r>
        <w:r w:rsidR="00F8551D" w:rsidDel="00E60E88">
          <w:rPr>
            <w:noProof/>
            <w:webHidden/>
          </w:rPr>
          <w:delText>27</w:delText>
        </w:r>
      </w:del>
    </w:p>
    <w:p w14:paraId="0D27886A" w14:textId="77777777" w:rsidR="00B3064F" w:rsidDel="00E60E88" w:rsidRDefault="00B3064F" w:rsidP="00E60E88">
      <w:pPr>
        <w:pStyle w:val="TOC3"/>
        <w:rPr>
          <w:del w:id="481" w:author="Thomas, Kristi" w:date="2017-06-01T11:53:00Z"/>
          <w:rFonts w:asciiTheme="minorHAnsi" w:eastAsiaTheme="minorEastAsia" w:hAnsiTheme="minorHAnsi" w:cstheme="minorBidi"/>
          <w:noProof/>
          <w:sz w:val="22"/>
          <w:szCs w:val="22"/>
        </w:rPr>
      </w:pPr>
      <w:del w:id="482" w:author="Thomas, Kristi" w:date="2017-06-01T11:53:00Z">
        <w:r w:rsidRPr="00E60E88" w:rsidDel="00E60E88">
          <w:rPr>
            <w:rFonts w:cs="Arial"/>
            <w:b/>
            <w:bCs/>
            <w:noProof/>
            <w:rPrChange w:id="483" w:author="Thomas, Kristi" w:date="2017-06-01T11:53:00Z">
              <w:rPr>
                <w:rStyle w:val="Hyperlink"/>
                <w:rFonts w:cs="Arial"/>
                <w:b/>
                <w:bCs/>
                <w:noProof/>
              </w:rPr>
            </w:rPrChange>
          </w:rPr>
          <w:delText>3.5.4  INSPECTION OF UNITS</w:delText>
        </w:r>
        <w:r w:rsidDel="00E60E88">
          <w:rPr>
            <w:noProof/>
            <w:webHidden/>
          </w:rPr>
          <w:tab/>
        </w:r>
        <w:r w:rsidR="00F8551D" w:rsidDel="00E60E88">
          <w:rPr>
            <w:noProof/>
            <w:webHidden/>
          </w:rPr>
          <w:delText>28</w:delText>
        </w:r>
      </w:del>
    </w:p>
    <w:p w14:paraId="40A8F3F2" w14:textId="77777777" w:rsidR="00B3064F" w:rsidDel="00E60E88" w:rsidRDefault="00B3064F" w:rsidP="00E60E88">
      <w:pPr>
        <w:pStyle w:val="TOC3"/>
        <w:rPr>
          <w:del w:id="484" w:author="Thomas, Kristi" w:date="2017-06-01T11:53:00Z"/>
          <w:rFonts w:asciiTheme="minorHAnsi" w:eastAsiaTheme="minorEastAsia" w:hAnsiTheme="minorHAnsi" w:cstheme="minorBidi"/>
          <w:noProof/>
          <w:sz w:val="22"/>
          <w:szCs w:val="22"/>
        </w:rPr>
      </w:pPr>
      <w:del w:id="485" w:author="Thomas, Kristi" w:date="2017-06-01T11:53:00Z">
        <w:r w:rsidRPr="00E60E88" w:rsidDel="00E60E88">
          <w:rPr>
            <w:noProof/>
            <w:rPrChange w:id="486" w:author="Thomas, Kristi" w:date="2017-06-01T11:53:00Z">
              <w:rPr>
                <w:rStyle w:val="Hyperlink"/>
                <w:noProof/>
              </w:rPr>
            </w:rPrChange>
          </w:rPr>
          <w:delText>3.5.10  MANUFACTURER’S CUT-OFF DATE</w:delText>
        </w:r>
        <w:r w:rsidDel="00E60E88">
          <w:rPr>
            <w:noProof/>
            <w:webHidden/>
          </w:rPr>
          <w:tab/>
        </w:r>
        <w:r w:rsidR="00F8551D" w:rsidDel="00E60E88">
          <w:rPr>
            <w:noProof/>
            <w:webHidden/>
          </w:rPr>
          <w:delText>31</w:delText>
        </w:r>
      </w:del>
    </w:p>
    <w:p w14:paraId="2CA34F8D" w14:textId="025DAB61" w:rsidR="00B3064F" w:rsidDel="00E60E88" w:rsidRDefault="00B3064F">
      <w:pPr>
        <w:pStyle w:val="TOC1"/>
        <w:tabs>
          <w:tab w:val="left" w:pos="475"/>
        </w:tabs>
        <w:rPr>
          <w:del w:id="487" w:author="Thomas, Kristi" w:date="2017-06-01T11:53:00Z"/>
          <w:rFonts w:asciiTheme="minorHAnsi" w:eastAsiaTheme="minorEastAsia" w:hAnsiTheme="minorHAnsi" w:cstheme="minorBidi"/>
          <w:b w:val="0"/>
          <w:bCs w:val="0"/>
          <w:caps w:val="0"/>
          <w:noProof/>
          <w:sz w:val="22"/>
          <w:szCs w:val="22"/>
        </w:rPr>
      </w:pPr>
      <w:del w:id="488" w:author="Thomas, Kristi" w:date="2017-06-01T11:53:00Z">
        <w:r w:rsidRPr="00E60E88" w:rsidDel="00E60E88">
          <w:rPr>
            <w:noProof/>
            <w14:scene3d>
              <w14:camera w14:prst="orthographicFront"/>
              <w14:lightRig w14:rig="threePt" w14:dir="t">
                <w14:rot w14:lat="0" w14:lon="0" w14:rev="0"/>
              </w14:lightRig>
            </w14:scene3d>
            <w:rPrChange w:id="489" w:author="Thomas, Kristi" w:date="2017-06-01T11:53:00Z">
              <w:rPr>
                <w:rStyle w:val="Hyperlink"/>
                <w:noProof/>
                <w14:scene3d>
                  <w14:camera w14:prst="orthographicFront"/>
                  <w14:lightRig w14:rig="threePt" w14:dir="t">
                    <w14:rot w14:lat="0" w14:lon="0" w14:rev="0"/>
                  </w14:lightRig>
                </w14:scene3d>
              </w:rPr>
            </w:rPrChange>
          </w:rPr>
          <w:delText>4.0</w:delText>
        </w:r>
        <w:r w:rsidDel="00E60E88">
          <w:rPr>
            <w:rFonts w:asciiTheme="minorHAnsi" w:eastAsiaTheme="minorEastAsia" w:hAnsiTheme="minorHAnsi" w:cstheme="minorBidi"/>
            <w:b w:val="0"/>
            <w:bCs w:val="0"/>
            <w:caps w:val="0"/>
            <w:noProof/>
            <w:sz w:val="22"/>
            <w:szCs w:val="22"/>
          </w:rPr>
          <w:tab/>
        </w:r>
        <w:r w:rsidRPr="00E60E88" w:rsidDel="00E60E88">
          <w:rPr>
            <w:noProof/>
            <w:rPrChange w:id="490" w:author="Thomas, Kristi" w:date="2017-06-01T11:53:00Z">
              <w:rPr>
                <w:rStyle w:val="Hyperlink"/>
                <w:noProof/>
              </w:rPr>
            </w:rPrChange>
          </w:rPr>
          <w:delText>QUOTE {PROPOSAL} PREPARATION AND SUBMISSION</w:delText>
        </w:r>
        <w:r w:rsidDel="00E60E88">
          <w:rPr>
            <w:noProof/>
            <w:webHidden/>
          </w:rPr>
          <w:tab/>
        </w:r>
        <w:r w:rsidR="00F8551D" w:rsidDel="00E60E88">
          <w:rPr>
            <w:noProof/>
            <w:webHidden/>
          </w:rPr>
          <w:delText>32</w:delText>
        </w:r>
      </w:del>
    </w:p>
    <w:p w14:paraId="102F9663" w14:textId="73AF1D4D" w:rsidR="00B3064F" w:rsidDel="00E60E88" w:rsidRDefault="00B3064F">
      <w:pPr>
        <w:pStyle w:val="TOC2"/>
        <w:tabs>
          <w:tab w:val="left" w:pos="720"/>
        </w:tabs>
        <w:rPr>
          <w:del w:id="491" w:author="Thomas, Kristi" w:date="2017-06-01T11:53:00Z"/>
          <w:rFonts w:asciiTheme="minorHAnsi" w:eastAsiaTheme="minorEastAsia" w:hAnsiTheme="minorHAnsi" w:cstheme="minorBidi"/>
          <w:caps w:val="0"/>
          <w:noProof/>
          <w:sz w:val="22"/>
          <w:szCs w:val="22"/>
        </w:rPr>
      </w:pPr>
      <w:del w:id="492" w:author="Thomas, Kristi" w:date="2017-06-01T11:53:00Z">
        <w:r w:rsidRPr="00E60E88" w:rsidDel="00E60E88">
          <w:rPr>
            <w:noProof/>
            <w14:scene3d>
              <w14:camera w14:prst="orthographicFront"/>
              <w14:lightRig w14:rig="threePt" w14:dir="t">
                <w14:rot w14:lat="0" w14:lon="0" w14:rev="0"/>
              </w14:lightRig>
            </w14:scene3d>
            <w:rPrChange w:id="493" w:author="Thomas, Kristi" w:date="2017-06-01T11:53:00Z">
              <w:rPr>
                <w:rStyle w:val="Hyperlink"/>
                <w:noProof/>
                <w14:scene3d>
                  <w14:camera w14:prst="orthographicFront"/>
                  <w14:lightRig w14:rig="threePt" w14:dir="t">
                    <w14:rot w14:lat="0" w14:lon="0" w14:rev="0"/>
                  </w14:lightRig>
                </w14:scene3d>
              </w:rPr>
            </w:rPrChange>
          </w:rPr>
          <w:delText>4.1</w:delText>
        </w:r>
        <w:r w:rsidDel="00E60E88">
          <w:rPr>
            <w:rFonts w:asciiTheme="minorHAnsi" w:eastAsiaTheme="minorEastAsia" w:hAnsiTheme="minorHAnsi" w:cstheme="minorBidi"/>
            <w:caps w:val="0"/>
            <w:noProof/>
            <w:sz w:val="22"/>
            <w:szCs w:val="22"/>
          </w:rPr>
          <w:tab/>
        </w:r>
        <w:r w:rsidRPr="00E60E88" w:rsidDel="00E60E88">
          <w:rPr>
            <w:noProof/>
            <w:rPrChange w:id="494" w:author="Thomas, Kristi" w:date="2017-06-01T11:53:00Z">
              <w:rPr>
                <w:rStyle w:val="Hyperlink"/>
                <w:noProof/>
              </w:rPr>
            </w:rPrChange>
          </w:rPr>
          <w:delText>General</w:delText>
        </w:r>
        <w:r w:rsidDel="00E60E88">
          <w:rPr>
            <w:noProof/>
            <w:webHidden/>
          </w:rPr>
          <w:tab/>
        </w:r>
        <w:r w:rsidR="00F8551D" w:rsidDel="00E60E88">
          <w:rPr>
            <w:noProof/>
            <w:webHidden/>
          </w:rPr>
          <w:delText>32</w:delText>
        </w:r>
      </w:del>
    </w:p>
    <w:p w14:paraId="0CA9165B" w14:textId="77777777" w:rsidR="00B3064F" w:rsidDel="00E60E88" w:rsidRDefault="00B3064F">
      <w:pPr>
        <w:pStyle w:val="TOC2"/>
        <w:tabs>
          <w:tab w:val="left" w:pos="720"/>
        </w:tabs>
        <w:rPr>
          <w:del w:id="495" w:author="Thomas, Kristi" w:date="2017-06-01T11:53:00Z"/>
          <w:rFonts w:asciiTheme="minorHAnsi" w:eastAsiaTheme="minorEastAsia" w:hAnsiTheme="minorHAnsi" w:cstheme="minorBidi"/>
          <w:caps w:val="0"/>
          <w:noProof/>
          <w:sz w:val="22"/>
          <w:szCs w:val="22"/>
        </w:rPr>
      </w:pPr>
      <w:del w:id="496" w:author="Thomas, Kristi" w:date="2017-06-01T11:53:00Z">
        <w:r w:rsidRPr="00E60E88" w:rsidDel="00E60E88">
          <w:rPr>
            <w:noProof/>
            <w14:scene3d>
              <w14:camera w14:prst="orthographicFront"/>
              <w14:lightRig w14:rig="threePt" w14:dir="t">
                <w14:rot w14:lat="0" w14:lon="0" w14:rev="0"/>
              </w14:lightRig>
            </w14:scene3d>
            <w:rPrChange w:id="497" w:author="Thomas, Kristi" w:date="2017-06-01T11:53:00Z">
              <w:rPr>
                <w:rStyle w:val="Hyperlink"/>
                <w:noProof/>
                <w14:scene3d>
                  <w14:camera w14:prst="orthographicFront"/>
                  <w14:lightRig w14:rig="threePt" w14:dir="t">
                    <w14:rot w14:lat="0" w14:lon="0" w14:rev="0"/>
                  </w14:lightRig>
                </w14:scene3d>
              </w:rPr>
            </w:rPrChange>
          </w:rPr>
          <w:delText>4.2</w:delText>
        </w:r>
        <w:r w:rsidDel="00E60E88">
          <w:rPr>
            <w:rFonts w:asciiTheme="minorHAnsi" w:eastAsiaTheme="minorEastAsia" w:hAnsiTheme="minorHAnsi" w:cstheme="minorBidi"/>
            <w:caps w:val="0"/>
            <w:noProof/>
            <w:sz w:val="22"/>
            <w:szCs w:val="22"/>
          </w:rPr>
          <w:tab/>
        </w:r>
        <w:r w:rsidRPr="00E60E88" w:rsidDel="00E60E88">
          <w:rPr>
            <w:noProof/>
            <w:rPrChange w:id="498" w:author="Thomas, Kristi" w:date="2017-06-01T11:53:00Z">
              <w:rPr>
                <w:rStyle w:val="Hyperlink"/>
                <w:noProof/>
              </w:rPr>
            </w:rPrChange>
          </w:rPr>
          <w:delText>QUOTE {Proposal} Delivery and Identification</w:delText>
        </w:r>
        <w:r w:rsidDel="00E60E88">
          <w:rPr>
            <w:noProof/>
            <w:webHidden/>
          </w:rPr>
          <w:tab/>
        </w:r>
        <w:r w:rsidR="00F8551D" w:rsidDel="00E60E88">
          <w:rPr>
            <w:noProof/>
            <w:webHidden/>
          </w:rPr>
          <w:delText>32</w:delText>
        </w:r>
      </w:del>
    </w:p>
    <w:p w14:paraId="4DCB51FC" w14:textId="77777777" w:rsidR="00B3064F" w:rsidDel="00E60E88" w:rsidRDefault="00B3064F">
      <w:pPr>
        <w:pStyle w:val="TOC2"/>
        <w:tabs>
          <w:tab w:val="left" w:pos="720"/>
        </w:tabs>
        <w:rPr>
          <w:del w:id="499" w:author="Thomas, Kristi" w:date="2017-06-01T11:53:00Z"/>
          <w:rFonts w:asciiTheme="minorHAnsi" w:eastAsiaTheme="minorEastAsia" w:hAnsiTheme="minorHAnsi" w:cstheme="minorBidi"/>
          <w:caps w:val="0"/>
          <w:noProof/>
          <w:sz w:val="22"/>
          <w:szCs w:val="22"/>
        </w:rPr>
      </w:pPr>
      <w:del w:id="500" w:author="Thomas, Kristi" w:date="2017-06-01T11:53:00Z">
        <w:r w:rsidRPr="00E60E88" w:rsidDel="00E60E88">
          <w:rPr>
            <w:noProof/>
            <w14:scene3d>
              <w14:camera w14:prst="orthographicFront"/>
              <w14:lightRig w14:rig="threePt" w14:dir="t">
                <w14:rot w14:lat="0" w14:lon="0" w14:rev="0"/>
              </w14:lightRig>
            </w14:scene3d>
            <w:rPrChange w:id="501" w:author="Thomas, Kristi" w:date="2017-06-01T11:53:00Z">
              <w:rPr>
                <w:rStyle w:val="Hyperlink"/>
                <w:noProof/>
                <w14:scene3d>
                  <w14:camera w14:prst="orthographicFront"/>
                  <w14:lightRig w14:rig="threePt" w14:dir="t">
                    <w14:rot w14:lat="0" w14:lon="0" w14:rev="0"/>
                  </w14:lightRig>
                </w14:scene3d>
              </w:rPr>
            </w:rPrChange>
          </w:rPr>
          <w:delText>4.3</w:delText>
        </w:r>
        <w:r w:rsidDel="00E60E88">
          <w:rPr>
            <w:rFonts w:asciiTheme="minorHAnsi" w:eastAsiaTheme="minorEastAsia" w:hAnsiTheme="minorHAnsi" w:cstheme="minorBidi"/>
            <w:caps w:val="0"/>
            <w:noProof/>
            <w:sz w:val="22"/>
            <w:szCs w:val="22"/>
          </w:rPr>
          <w:tab/>
        </w:r>
        <w:r w:rsidRPr="00E60E88" w:rsidDel="00E60E88">
          <w:rPr>
            <w:i/>
            <w:iCs/>
            <w:noProof/>
            <w:rPrChange w:id="502" w:author="Thomas, Kristi" w:date="2017-06-01T11:53:00Z">
              <w:rPr>
                <w:rStyle w:val="Hyperlink"/>
                <w:i/>
                <w:iCs/>
                <w:noProof/>
              </w:rPr>
            </w:rPrChange>
          </w:rPr>
          <w:delText>NJSTART</w:delText>
        </w:r>
        <w:r w:rsidRPr="00E60E88" w:rsidDel="00E60E88">
          <w:rPr>
            <w:noProof/>
            <w:rPrChange w:id="503" w:author="Thomas, Kristi" w:date="2017-06-01T11:53:00Z">
              <w:rPr>
                <w:rStyle w:val="Hyperlink"/>
                <w:noProof/>
              </w:rPr>
            </w:rPrChange>
          </w:rPr>
          <w:delText xml:space="preserve"> electronic submission VS. hard copy SUBMISSION INSTRUCTION</w:delText>
        </w:r>
        <w:r w:rsidDel="00E60E88">
          <w:rPr>
            <w:noProof/>
            <w:webHidden/>
          </w:rPr>
          <w:tab/>
        </w:r>
        <w:r w:rsidR="00F8551D" w:rsidDel="00E60E88">
          <w:rPr>
            <w:noProof/>
            <w:webHidden/>
          </w:rPr>
          <w:delText>33</w:delText>
        </w:r>
      </w:del>
    </w:p>
    <w:p w14:paraId="0C1521D8" w14:textId="77777777" w:rsidR="00B3064F" w:rsidDel="00E60E88" w:rsidRDefault="00B3064F" w:rsidP="00E60E88">
      <w:pPr>
        <w:pStyle w:val="TOC3"/>
        <w:rPr>
          <w:del w:id="504" w:author="Thomas, Kristi" w:date="2017-06-01T11:53:00Z"/>
          <w:rFonts w:asciiTheme="minorHAnsi" w:eastAsiaTheme="minorEastAsia" w:hAnsiTheme="minorHAnsi" w:cstheme="minorBidi"/>
          <w:noProof/>
          <w:sz w:val="22"/>
          <w:szCs w:val="22"/>
        </w:rPr>
      </w:pPr>
      <w:del w:id="505" w:author="Thomas, Kristi" w:date="2017-06-01T11:53:00Z">
        <w:r w:rsidRPr="00E60E88" w:rsidDel="00E60E88">
          <w:rPr>
            <w:noProof/>
            <w14:scene3d>
              <w14:camera w14:prst="orthographicFront"/>
              <w14:lightRig w14:rig="threePt" w14:dir="t">
                <w14:rot w14:lat="0" w14:lon="0" w14:rev="0"/>
              </w14:lightRig>
            </w14:scene3d>
            <w:rPrChange w:id="506" w:author="Thomas, Kristi" w:date="2017-06-01T11:53:00Z">
              <w:rPr>
                <w:rStyle w:val="Hyperlink"/>
                <w:noProof/>
                <w14:scene3d>
                  <w14:camera w14:prst="orthographicFront"/>
                  <w14:lightRig w14:rig="threePt" w14:dir="t">
                    <w14:rot w14:lat="0" w14:lon="0" w14:rev="0"/>
                  </w14:lightRig>
                </w14:scene3d>
              </w:rPr>
            </w:rPrChange>
          </w:rPr>
          <w:delText>4.3.1</w:delText>
        </w:r>
        <w:r w:rsidDel="00E60E88">
          <w:rPr>
            <w:rFonts w:asciiTheme="minorHAnsi" w:eastAsiaTheme="minorEastAsia" w:hAnsiTheme="minorHAnsi" w:cstheme="minorBidi"/>
            <w:noProof/>
            <w:sz w:val="22"/>
            <w:szCs w:val="22"/>
          </w:rPr>
          <w:tab/>
        </w:r>
        <w:r w:rsidRPr="00E60E88" w:rsidDel="00E60E88">
          <w:rPr>
            <w:i/>
            <w:noProof/>
            <w:rPrChange w:id="507" w:author="Thomas, Kristi" w:date="2017-06-01T11:53:00Z">
              <w:rPr>
                <w:rStyle w:val="Hyperlink"/>
                <w:i/>
                <w:noProof/>
              </w:rPr>
            </w:rPrChange>
          </w:rPr>
          <w:delText>NJSTART</w:delText>
        </w:r>
        <w:r w:rsidRPr="00E60E88" w:rsidDel="00E60E88">
          <w:rPr>
            <w:noProof/>
            <w:rPrChange w:id="508" w:author="Thomas, Kristi" w:date="2017-06-01T11:53:00Z">
              <w:rPr>
                <w:rStyle w:val="Hyperlink"/>
                <w:noProof/>
              </w:rPr>
            </w:rPrChange>
          </w:rPr>
          <w:delText xml:space="preserve"> SUBMISSION OF QUOTE {PROPOSAL}</w:delText>
        </w:r>
        <w:r w:rsidDel="00E60E88">
          <w:rPr>
            <w:noProof/>
            <w:webHidden/>
          </w:rPr>
          <w:tab/>
        </w:r>
        <w:r w:rsidR="00F8551D" w:rsidDel="00E60E88">
          <w:rPr>
            <w:noProof/>
            <w:webHidden/>
          </w:rPr>
          <w:delText>33</w:delText>
        </w:r>
      </w:del>
    </w:p>
    <w:p w14:paraId="21C00129" w14:textId="77777777" w:rsidR="00B3064F" w:rsidDel="00E60E88" w:rsidRDefault="00B3064F" w:rsidP="00E60E88">
      <w:pPr>
        <w:pStyle w:val="TOC3"/>
        <w:rPr>
          <w:del w:id="509" w:author="Thomas, Kristi" w:date="2017-06-01T11:53:00Z"/>
          <w:rFonts w:asciiTheme="minorHAnsi" w:eastAsiaTheme="minorEastAsia" w:hAnsiTheme="minorHAnsi" w:cstheme="minorBidi"/>
          <w:noProof/>
          <w:sz w:val="22"/>
          <w:szCs w:val="22"/>
        </w:rPr>
      </w:pPr>
      <w:del w:id="510" w:author="Thomas, Kristi" w:date="2017-06-01T11:53:00Z">
        <w:r w:rsidRPr="00E60E88" w:rsidDel="00E60E88">
          <w:rPr>
            <w:noProof/>
            <w14:scene3d>
              <w14:camera w14:prst="orthographicFront"/>
              <w14:lightRig w14:rig="threePt" w14:dir="t">
                <w14:rot w14:lat="0" w14:lon="0" w14:rev="0"/>
              </w14:lightRig>
            </w14:scene3d>
            <w:rPrChange w:id="511" w:author="Thomas, Kristi" w:date="2017-06-01T11:53:00Z">
              <w:rPr>
                <w:rStyle w:val="Hyperlink"/>
                <w:noProof/>
                <w14:scene3d>
                  <w14:camera w14:prst="orthographicFront"/>
                  <w14:lightRig w14:rig="threePt" w14:dir="t">
                    <w14:rot w14:lat="0" w14:lon="0" w14:rev="0"/>
                  </w14:lightRig>
                </w14:scene3d>
              </w:rPr>
            </w:rPrChange>
          </w:rPr>
          <w:delText>4.3.2</w:delText>
        </w:r>
        <w:r w:rsidDel="00E60E88">
          <w:rPr>
            <w:rFonts w:asciiTheme="minorHAnsi" w:eastAsiaTheme="minorEastAsia" w:hAnsiTheme="minorHAnsi" w:cstheme="minorBidi"/>
            <w:noProof/>
            <w:sz w:val="22"/>
            <w:szCs w:val="22"/>
          </w:rPr>
          <w:tab/>
        </w:r>
        <w:r w:rsidRPr="00E60E88" w:rsidDel="00E60E88">
          <w:rPr>
            <w:noProof/>
            <w:rPrChange w:id="512" w:author="Thomas, Kristi" w:date="2017-06-01T11:53:00Z">
              <w:rPr>
                <w:rStyle w:val="Hyperlink"/>
                <w:noProof/>
              </w:rPr>
            </w:rPrChange>
          </w:rPr>
          <w:delText>HARD COPY SUBMISSION</w:delText>
        </w:r>
        <w:r w:rsidDel="00E60E88">
          <w:rPr>
            <w:noProof/>
            <w:webHidden/>
          </w:rPr>
          <w:tab/>
        </w:r>
        <w:r w:rsidR="00F8551D" w:rsidDel="00E60E88">
          <w:rPr>
            <w:noProof/>
            <w:webHidden/>
          </w:rPr>
          <w:delText>33</w:delText>
        </w:r>
      </w:del>
    </w:p>
    <w:p w14:paraId="5DF94361" w14:textId="2003FBA6" w:rsidR="00B3064F" w:rsidDel="00E60E88" w:rsidRDefault="00B3064F">
      <w:pPr>
        <w:pStyle w:val="TOC2"/>
        <w:tabs>
          <w:tab w:val="left" w:pos="720"/>
        </w:tabs>
        <w:rPr>
          <w:del w:id="513" w:author="Thomas, Kristi" w:date="2017-06-01T11:53:00Z"/>
          <w:rFonts w:asciiTheme="minorHAnsi" w:eastAsiaTheme="minorEastAsia" w:hAnsiTheme="minorHAnsi" w:cstheme="minorBidi"/>
          <w:caps w:val="0"/>
          <w:noProof/>
          <w:sz w:val="22"/>
          <w:szCs w:val="22"/>
        </w:rPr>
      </w:pPr>
      <w:del w:id="514" w:author="Thomas, Kristi" w:date="2017-06-01T11:53:00Z">
        <w:r w:rsidRPr="00E60E88" w:rsidDel="00E60E88">
          <w:rPr>
            <w:noProof/>
            <w14:scene3d>
              <w14:camera w14:prst="orthographicFront"/>
              <w14:lightRig w14:rig="threePt" w14:dir="t">
                <w14:rot w14:lat="0" w14:lon="0" w14:rev="0"/>
              </w14:lightRig>
            </w14:scene3d>
            <w:rPrChange w:id="515" w:author="Thomas, Kristi" w:date="2017-06-01T11:53:00Z">
              <w:rPr>
                <w:rStyle w:val="Hyperlink"/>
                <w:noProof/>
                <w14:scene3d>
                  <w14:camera w14:prst="orthographicFront"/>
                  <w14:lightRig w14:rig="threePt" w14:dir="t">
                    <w14:rot w14:lat="0" w14:lon="0" w14:rev="0"/>
                  </w14:lightRig>
                </w14:scene3d>
              </w:rPr>
            </w:rPrChange>
          </w:rPr>
          <w:delText>4.4</w:delText>
        </w:r>
        <w:r w:rsidDel="00E60E88">
          <w:rPr>
            <w:rFonts w:asciiTheme="minorHAnsi" w:eastAsiaTheme="minorEastAsia" w:hAnsiTheme="minorHAnsi" w:cstheme="minorBidi"/>
            <w:caps w:val="0"/>
            <w:noProof/>
            <w:sz w:val="22"/>
            <w:szCs w:val="22"/>
          </w:rPr>
          <w:tab/>
        </w:r>
        <w:r w:rsidRPr="00E60E88" w:rsidDel="00E60E88">
          <w:rPr>
            <w:noProof/>
            <w:rPrChange w:id="516" w:author="Thomas, Kristi" w:date="2017-06-01T11:53:00Z">
              <w:rPr>
                <w:rStyle w:val="Hyperlink"/>
                <w:noProof/>
              </w:rPr>
            </w:rPrChange>
          </w:rPr>
          <w:delText>QUOTE {Proposal} Content</w:delText>
        </w:r>
        <w:r w:rsidDel="00E60E88">
          <w:rPr>
            <w:noProof/>
            <w:webHidden/>
          </w:rPr>
          <w:tab/>
        </w:r>
        <w:r w:rsidR="00F8551D" w:rsidDel="00E60E88">
          <w:rPr>
            <w:noProof/>
            <w:webHidden/>
          </w:rPr>
          <w:delText>34</w:delText>
        </w:r>
      </w:del>
    </w:p>
    <w:p w14:paraId="3E9AD700" w14:textId="77777777" w:rsidR="00B3064F" w:rsidDel="00E60E88" w:rsidRDefault="00B3064F" w:rsidP="00E60E88">
      <w:pPr>
        <w:pStyle w:val="TOC3"/>
        <w:rPr>
          <w:del w:id="517" w:author="Thomas, Kristi" w:date="2017-06-01T11:53:00Z"/>
          <w:rFonts w:asciiTheme="minorHAnsi" w:eastAsiaTheme="minorEastAsia" w:hAnsiTheme="minorHAnsi" w:cstheme="minorBidi"/>
          <w:noProof/>
          <w:sz w:val="22"/>
          <w:szCs w:val="22"/>
        </w:rPr>
      </w:pPr>
      <w:del w:id="518" w:author="Thomas, Kristi" w:date="2017-06-01T11:53:00Z">
        <w:r w:rsidRPr="00E60E88" w:rsidDel="00E60E88">
          <w:rPr>
            <w:noProof/>
            <w14:scene3d>
              <w14:camera w14:prst="orthographicFront"/>
              <w14:lightRig w14:rig="threePt" w14:dir="t">
                <w14:rot w14:lat="0" w14:lon="0" w14:rev="0"/>
              </w14:lightRig>
            </w14:scene3d>
            <w:rPrChange w:id="519" w:author="Thomas, Kristi" w:date="2017-06-01T11:53:00Z">
              <w:rPr>
                <w:rStyle w:val="Hyperlink"/>
                <w:noProof/>
                <w14:scene3d>
                  <w14:camera w14:prst="orthographicFront"/>
                  <w14:lightRig w14:rig="threePt" w14:dir="t">
                    <w14:rot w14:lat="0" w14:lon="0" w14:rev="0"/>
                  </w14:lightRig>
                </w14:scene3d>
              </w:rPr>
            </w:rPrChange>
          </w:rPr>
          <w:delText>4.4.1</w:delText>
        </w:r>
        <w:r w:rsidDel="00E60E88">
          <w:rPr>
            <w:rFonts w:asciiTheme="minorHAnsi" w:eastAsiaTheme="minorEastAsia" w:hAnsiTheme="minorHAnsi" w:cstheme="minorBidi"/>
            <w:noProof/>
            <w:sz w:val="22"/>
            <w:szCs w:val="22"/>
          </w:rPr>
          <w:tab/>
        </w:r>
        <w:r w:rsidRPr="00E60E88" w:rsidDel="00E60E88">
          <w:rPr>
            <w:noProof/>
            <w:rPrChange w:id="520" w:author="Thomas, Kristi" w:date="2017-06-01T11:53:00Z">
              <w:rPr>
                <w:rStyle w:val="Hyperlink"/>
                <w:noProof/>
              </w:rPr>
            </w:rPrChange>
          </w:rPr>
          <w:delText>Forms, rEGISTRATIONS and CERTIFICATIONS required with QUOTE {Proposal}</w:delText>
        </w:r>
        <w:r w:rsidDel="00E60E88">
          <w:rPr>
            <w:noProof/>
            <w:webHidden/>
          </w:rPr>
          <w:tab/>
        </w:r>
        <w:r w:rsidR="00F8551D" w:rsidDel="00E60E88">
          <w:rPr>
            <w:noProof/>
            <w:webHidden/>
          </w:rPr>
          <w:delText>34</w:delText>
        </w:r>
      </w:del>
    </w:p>
    <w:p w14:paraId="5536F104" w14:textId="77777777" w:rsidR="00B3064F" w:rsidDel="00E60E88" w:rsidRDefault="00B3064F" w:rsidP="00E60E88">
      <w:pPr>
        <w:pStyle w:val="TOC3"/>
        <w:rPr>
          <w:del w:id="521" w:author="Thomas, Kristi" w:date="2017-06-01T11:53:00Z"/>
          <w:rFonts w:asciiTheme="minorHAnsi" w:eastAsiaTheme="minorEastAsia" w:hAnsiTheme="minorHAnsi" w:cstheme="minorBidi"/>
          <w:noProof/>
          <w:sz w:val="22"/>
          <w:szCs w:val="22"/>
        </w:rPr>
      </w:pPr>
      <w:del w:id="522" w:author="Thomas, Kristi" w:date="2017-06-01T11:53:00Z">
        <w:r w:rsidRPr="00E60E88" w:rsidDel="00E60E88">
          <w:rPr>
            <w:noProof/>
            <w14:scene3d>
              <w14:camera w14:prst="orthographicFront"/>
              <w14:lightRig w14:rig="threePt" w14:dir="t">
                <w14:rot w14:lat="0" w14:lon="0" w14:rev="0"/>
              </w14:lightRig>
            </w14:scene3d>
            <w:rPrChange w:id="523" w:author="Thomas, Kristi" w:date="2017-06-01T11:53:00Z">
              <w:rPr>
                <w:rStyle w:val="Hyperlink"/>
                <w:noProof/>
                <w14:scene3d>
                  <w14:camera w14:prst="orthographicFront"/>
                  <w14:lightRig w14:rig="threePt" w14:dir="t">
                    <w14:rot w14:lat="0" w14:lon="0" w14:rev="0"/>
                  </w14:lightRig>
                </w14:scene3d>
              </w:rPr>
            </w:rPrChange>
          </w:rPr>
          <w:delText>4.4.2</w:delText>
        </w:r>
        <w:r w:rsidDel="00E60E88">
          <w:rPr>
            <w:rFonts w:asciiTheme="minorHAnsi" w:eastAsiaTheme="minorEastAsia" w:hAnsiTheme="minorHAnsi" w:cstheme="minorBidi"/>
            <w:noProof/>
            <w:sz w:val="22"/>
            <w:szCs w:val="22"/>
          </w:rPr>
          <w:tab/>
        </w:r>
        <w:r w:rsidRPr="00E60E88" w:rsidDel="00E60E88">
          <w:rPr>
            <w:noProof/>
            <w:rPrChange w:id="524" w:author="Thomas, Kristi" w:date="2017-06-01T11:53:00Z">
              <w:rPr>
                <w:rStyle w:val="Hyperlink"/>
                <w:noProof/>
              </w:rPr>
            </w:rPrChange>
          </w:rPr>
          <w:delText>Forms, REGISTRATIONS AND CERTIFICATIONS REQUIRED before BLANKET P.O. {contract} award and THAT SHOULD BE SUBMITTED with the QUOTE {Proposal}</w:delText>
        </w:r>
        <w:r w:rsidDel="00E60E88">
          <w:rPr>
            <w:noProof/>
            <w:webHidden/>
          </w:rPr>
          <w:tab/>
        </w:r>
        <w:r w:rsidR="00F8551D" w:rsidDel="00E60E88">
          <w:rPr>
            <w:noProof/>
            <w:webHidden/>
          </w:rPr>
          <w:delText>38</w:delText>
        </w:r>
      </w:del>
    </w:p>
    <w:p w14:paraId="37C91460" w14:textId="77777777" w:rsidR="00B3064F" w:rsidDel="00E60E88" w:rsidRDefault="00B3064F" w:rsidP="00E60E88">
      <w:pPr>
        <w:pStyle w:val="TOC3"/>
        <w:rPr>
          <w:del w:id="525" w:author="Thomas, Kristi" w:date="2017-06-01T11:53:00Z"/>
          <w:rFonts w:asciiTheme="minorHAnsi" w:eastAsiaTheme="minorEastAsia" w:hAnsiTheme="minorHAnsi" w:cstheme="minorBidi"/>
          <w:noProof/>
          <w:sz w:val="22"/>
          <w:szCs w:val="22"/>
        </w:rPr>
      </w:pPr>
      <w:del w:id="526" w:author="Thomas, Kristi" w:date="2017-06-01T11:53:00Z">
        <w:r w:rsidRPr="00E60E88" w:rsidDel="00E60E88">
          <w:rPr>
            <w:rFonts w:eastAsia="MS Mincho"/>
            <w:noProof/>
            <w14:scene3d>
              <w14:camera w14:prst="orthographicFront"/>
              <w14:lightRig w14:rig="threePt" w14:dir="t">
                <w14:rot w14:lat="0" w14:lon="0" w14:rev="0"/>
              </w14:lightRig>
            </w14:scene3d>
            <w:rPrChange w:id="527" w:author="Thomas, Kristi" w:date="2017-06-01T11:53:00Z">
              <w:rPr>
                <w:rStyle w:val="Hyperlink"/>
                <w:rFonts w:eastAsia="MS Mincho"/>
                <w:noProof/>
                <w14:scene3d>
                  <w14:camera w14:prst="orthographicFront"/>
                  <w14:lightRig w14:rig="threePt" w14:dir="t">
                    <w14:rot w14:lat="0" w14:lon="0" w14:rev="0"/>
                  </w14:lightRig>
                </w14:scene3d>
              </w:rPr>
            </w:rPrChange>
          </w:rPr>
          <w:delText>4.4.3</w:delText>
        </w:r>
        <w:r w:rsidDel="00E60E88">
          <w:rPr>
            <w:rFonts w:asciiTheme="minorHAnsi" w:eastAsiaTheme="minorEastAsia" w:hAnsiTheme="minorHAnsi" w:cstheme="minorBidi"/>
            <w:noProof/>
            <w:sz w:val="22"/>
            <w:szCs w:val="22"/>
          </w:rPr>
          <w:tab/>
        </w:r>
        <w:r w:rsidRPr="00E60E88" w:rsidDel="00E60E88">
          <w:rPr>
            <w:rFonts w:eastAsia="MS Mincho"/>
            <w:noProof/>
            <w:rPrChange w:id="528" w:author="Thomas, Kristi" w:date="2017-06-01T11:53:00Z">
              <w:rPr>
                <w:rStyle w:val="Hyperlink"/>
                <w:rFonts w:eastAsia="MS Mincho"/>
                <w:noProof/>
              </w:rPr>
            </w:rPrChange>
          </w:rPr>
          <w:delText>SUBmittals</w:delText>
        </w:r>
        <w:r w:rsidDel="00E60E88">
          <w:rPr>
            <w:noProof/>
            <w:webHidden/>
          </w:rPr>
          <w:tab/>
        </w:r>
        <w:r w:rsidR="00F8551D" w:rsidDel="00E60E88">
          <w:rPr>
            <w:noProof/>
            <w:webHidden/>
          </w:rPr>
          <w:delText>39</w:delText>
        </w:r>
      </w:del>
    </w:p>
    <w:p w14:paraId="381F6C42" w14:textId="77777777" w:rsidR="00B3064F" w:rsidDel="00E60E88" w:rsidRDefault="00B3064F" w:rsidP="00E60E88">
      <w:pPr>
        <w:pStyle w:val="TOC3"/>
        <w:rPr>
          <w:del w:id="529" w:author="Thomas, Kristi" w:date="2017-06-01T11:53:00Z"/>
          <w:rFonts w:asciiTheme="minorHAnsi" w:eastAsiaTheme="minorEastAsia" w:hAnsiTheme="minorHAnsi" w:cstheme="minorBidi"/>
          <w:noProof/>
          <w:sz w:val="22"/>
          <w:szCs w:val="22"/>
        </w:rPr>
      </w:pPr>
      <w:del w:id="530" w:author="Thomas, Kristi" w:date="2017-06-01T11:53:00Z">
        <w:r w:rsidRPr="00E60E88" w:rsidDel="00E60E88">
          <w:rPr>
            <w:noProof/>
            <w14:scene3d>
              <w14:camera w14:prst="orthographicFront"/>
              <w14:lightRig w14:rig="threePt" w14:dir="t">
                <w14:rot w14:lat="0" w14:lon="0" w14:rev="0"/>
              </w14:lightRig>
            </w14:scene3d>
            <w:rPrChange w:id="531" w:author="Thomas, Kristi" w:date="2017-06-01T11:53:00Z">
              <w:rPr>
                <w:rStyle w:val="Hyperlink"/>
                <w:noProof/>
                <w14:scene3d>
                  <w14:camera w14:prst="orthographicFront"/>
                  <w14:lightRig w14:rig="threePt" w14:dir="t">
                    <w14:rot w14:lat="0" w14:lon="0" w14:rev="0"/>
                  </w14:lightRig>
                </w14:scene3d>
              </w:rPr>
            </w:rPrChange>
          </w:rPr>
          <w:delText>4.4.4</w:delText>
        </w:r>
        <w:r w:rsidDel="00E60E88">
          <w:rPr>
            <w:rFonts w:asciiTheme="minorHAnsi" w:eastAsiaTheme="minorEastAsia" w:hAnsiTheme="minorHAnsi" w:cstheme="minorBidi"/>
            <w:noProof/>
            <w:sz w:val="22"/>
            <w:szCs w:val="22"/>
          </w:rPr>
          <w:tab/>
        </w:r>
        <w:r w:rsidRPr="00E60E88" w:rsidDel="00E60E88">
          <w:rPr>
            <w:noProof/>
            <w:rPrChange w:id="532" w:author="Thomas, Kristi" w:date="2017-06-01T11:53:00Z">
              <w:rPr>
                <w:rStyle w:val="Hyperlink"/>
                <w:noProof/>
              </w:rPr>
            </w:rPrChange>
          </w:rPr>
          <w:delText>Financial Capability of the Vendor {Bidder}</w:delText>
        </w:r>
        <w:r w:rsidDel="00E60E88">
          <w:rPr>
            <w:noProof/>
            <w:webHidden/>
          </w:rPr>
          <w:tab/>
        </w:r>
        <w:r w:rsidR="00F8551D" w:rsidDel="00E60E88">
          <w:rPr>
            <w:noProof/>
            <w:webHidden/>
          </w:rPr>
          <w:delText>40</w:delText>
        </w:r>
      </w:del>
    </w:p>
    <w:p w14:paraId="28890176" w14:textId="53D9DFB4" w:rsidR="00B3064F" w:rsidDel="00E60E88" w:rsidRDefault="00B3064F" w:rsidP="00E60E88">
      <w:pPr>
        <w:pStyle w:val="TOC3"/>
        <w:rPr>
          <w:del w:id="533" w:author="Thomas, Kristi" w:date="2017-06-01T11:53:00Z"/>
          <w:rFonts w:asciiTheme="minorHAnsi" w:eastAsiaTheme="minorEastAsia" w:hAnsiTheme="minorHAnsi" w:cstheme="minorBidi"/>
          <w:noProof/>
          <w:sz w:val="22"/>
          <w:szCs w:val="22"/>
        </w:rPr>
      </w:pPr>
      <w:del w:id="534" w:author="Thomas, Kristi" w:date="2017-06-01T11:53:00Z">
        <w:r w:rsidRPr="00E60E88" w:rsidDel="00E60E88">
          <w:rPr>
            <w:rFonts w:eastAsia="MS Mincho"/>
            <w:noProof/>
            <w14:scene3d>
              <w14:camera w14:prst="orthographicFront"/>
              <w14:lightRig w14:rig="threePt" w14:dir="t">
                <w14:rot w14:lat="0" w14:lon="0" w14:rev="0"/>
              </w14:lightRig>
            </w14:scene3d>
            <w:rPrChange w:id="535" w:author="Thomas, Kristi" w:date="2017-06-01T11:53:00Z">
              <w:rPr>
                <w:rStyle w:val="Hyperlink"/>
                <w:rFonts w:eastAsia="MS Mincho"/>
                <w:noProof/>
                <w14:scene3d>
                  <w14:camera w14:prst="orthographicFront"/>
                  <w14:lightRig w14:rig="threePt" w14:dir="t">
                    <w14:rot w14:lat="0" w14:lon="0" w14:rev="0"/>
                  </w14:lightRig>
                </w14:scene3d>
              </w:rPr>
            </w:rPrChange>
          </w:rPr>
          <w:delText>4.4.5</w:delText>
        </w:r>
        <w:r w:rsidDel="00E60E88">
          <w:rPr>
            <w:rFonts w:asciiTheme="minorHAnsi" w:eastAsiaTheme="minorEastAsia" w:hAnsiTheme="minorHAnsi" w:cstheme="minorBidi"/>
            <w:noProof/>
            <w:sz w:val="22"/>
            <w:szCs w:val="22"/>
          </w:rPr>
          <w:tab/>
        </w:r>
        <w:r w:rsidRPr="00E60E88" w:rsidDel="00E60E88">
          <w:rPr>
            <w:rFonts w:eastAsia="MS Mincho"/>
            <w:noProof/>
            <w:rPrChange w:id="536" w:author="Thomas, Kristi" w:date="2017-06-01T11:53:00Z">
              <w:rPr>
                <w:rStyle w:val="Hyperlink"/>
                <w:rFonts w:eastAsia="MS Mincho"/>
                <w:noProof/>
              </w:rPr>
            </w:rPrChange>
          </w:rPr>
          <w:delText>PRICE schedule/SHEET</w:delText>
        </w:r>
        <w:r w:rsidDel="00E60E88">
          <w:rPr>
            <w:noProof/>
            <w:webHidden/>
          </w:rPr>
          <w:tab/>
        </w:r>
        <w:r w:rsidR="00F8551D" w:rsidDel="00E60E88">
          <w:rPr>
            <w:noProof/>
            <w:webHidden/>
          </w:rPr>
          <w:delText>41</w:delText>
        </w:r>
      </w:del>
    </w:p>
    <w:p w14:paraId="2B09CB68" w14:textId="77777777" w:rsidR="00B3064F" w:rsidDel="00E60E88" w:rsidRDefault="00B3064F" w:rsidP="00E60E88">
      <w:pPr>
        <w:pStyle w:val="TOC3"/>
        <w:rPr>
          <w:del w:id="537" w:author="Thomas, Kristi" w:date="2017-06-01T11:53:00Z"/>
          <w:rFonts w:asciiTheme="minorHAnsi" w:eastAsiaTheme="minorEastAsia" w:hAnsiTheme="minorHAnsi" w:cstheme="minorBidi"/>
          <w:noProof/>
          <w:sz w:val="22"/>
          <w:szCs w:val="22"/>
        </w:rPr>
      </w:pPr>
      <w:del w:id="538" w:author="Thomas, Kristi" w:date="2017-06-01T11:53:00Z">
        <w:r w:rsidRPr="00E60E88" w:rsidDel="00E60E88">
          <w:rPr>
            <w:noProof/>
            <w14:scene3d>
              <w14:camera w14:prst="orthographicFront"/>
              <w14:lightRig w14:rig="threePt" w14:dir="t">
                <w14:rot w14:lat="0" w14:lon="0" w14:rev="0"/>
              </w14:lightRig>
            </w14:scene3d>
            <w:rPrChange w:id="539" w:author="Thomas, Kristi" w:date="2017-06-01T11:53:00Z">
              <w:rPr>
                <w:rStyle w:val="Hyperlink"/>
                <w:noProof/>
                <w14:scene3d>
                  <w14:camera w14:prst="orthographicFront"/>
                  <w14:lightRig w14:rig="threePt" w14:dir="t">
                    <w14:rot w14:lat="0" w14:lon="0" w14:rev="0"/>
                  </w14:lightRig>
                </w14:scene3d>
              </w:rPr>
            </w:rPrChange>
          </w:rPr>
          <w:delText>4.4.6</w:delText>
        </w:r>
        <w:r w:rsidDel="00E60E88">
          <w:rPr>
            <w:rFonts w:asciiTheme="minorHAnsi" w:eastAsiaTheme="minorEastAsia" w:hAnsiTheme="minorHAnsi" w:cstheme="minorBidi"/>
            <w:noProof/>
            <w:sz w:val="22"/>
            <w:szCs w:val="22"/>
          </w:rPr>
          <w:tab/>
        </w:r>
        <w:r w:rsidRPr="00E60E88" w:rsidDel="00E60E88">
          <w:rPr>
            <w:noProof/>
            <w:rPrChange w:id="540" w:author="Thomas, Kristi" w:date="2017-06-01T11:53:00Z">
              <w:rPr>
                <w:rStyle w:val="Hyperlink"/>
                <w:noProof/>
              </w:rPr>
            </w:rPrChange>
          </w:rPr>
          <w:delText>COOPERATIVE PURCHASING PROGRAM</w:delText>
        </w:r>
        <w:r w:rsidDel="00E60E88">
          <w:rPr>
            <w:noProof/>
            <w:webHidden/>
          </w:rPr>
          <w:tab/>
        </w:r>
        <w:r w:rsidR="00F8551D" w:rsidDel="00E60E88">
          <w:rPr>
            <w:noProof/>
            <w:webHidden/>
          </w:rPr>
          <w:delText>44</w:delText>
        </w:r>
      </w:del>
    </w:p>
    <w:p w14:paraId="31CD2FD2" w14:textId="77777777" w:rsidR="00B3064F" w:rsidDel="00E60E88" w:rsidRDefault="00B3064F">
      <w:pPr>
        <w:pStyle w:val="TOC1"/>
        <w:tabs>
          <w:tab w:val="left" w:pos="475"/>
        </w:tabs>
        <w:rPr>
          <w:del w:id="541" w:author="Thomas, Kristi" w:date="2017-06-01T11:53:00Z"/>
          <w:rFonts w:asciiTheme="minorHAnsi" w:eastAsiaTheme="minorEastAsia" w:hAnsiTheme="minorHAnsi" w:cstheme="minorBidi"/>
          <w:b w:val="0"/>
          <w:bCs w:val="0"/>
          <w:caps w:val="0"/>
          <w:noProof/>
          <w:sz w:val="22"/>
          <w:szCs w:val="22"/>
        </w:rPr>
      </w:pPr>
      <w:del w:id="542" w:author="Thomas, Kristi" w:date="2017-06-01T11:53:00Z">
        <w:r w:rsidRPr="00E60E88" w:rsidDel="00E60E88">
          <w:rPr>
            <w:noProof/>
            <w14:scene3d>
              <w14:camera w14:prst="orthographicFront"/>
              <w14:lightRig w14:rig="threePt" w14:dir="t">
                <w14:rot w14:lat="0" w14:lon="0" w14:rev="0"/>
              </w14:lightRig>
            </w14:scene3d>
            <w:rPrChange w:id="543" w:author="Thomas, Kristi" w:date="2017-06-01T11:53:00Z">
              <w:rPr>
                <w:rStyle w:val="Hyperlink"/>
                <w:noProof/>
                <w14:scene3d>
                  <w14:camera w14:prst="orthographicFront"/>
                  <w14:lightRig w14:rig="threePt" w14:dir="t">
                    <w14:rot w14:lat="0" w14:lon="0" w14:rev="0"/>
                  </w14:lightRig>
                </w14:scene3d>
              </w:rPr>
            </w:rPrChange>
          </w:rPr>
          <w:delText>5.0</w:delText>
        </w:r>
        <w:r w:rsidDel="00E60E88">
          <w:rPr>
            <w:rFonts w:asciiTheme="minorHAnsi" w:eastAsiaTheme="minorEastAsia" w:hAnsiTheme="minorHAnsi" w:cstheme="minorBidi"/>
            <w:b w:val="0"/>
            <w:bCs w:val="0"/>
            <w:caps w:val="0"/>
            <w:noProof/>
            <w:sz w:val="22"/>
            <w:szCs w:val="22"/>
          </w:rPr>
          <w:tab/>
        </w:r>
        <w:r w:rsidRPr="00E60E88" w:rsidDel="00E60E88">
          <w:rPr>
            <w:noProof/>
            <w:rPrChange w:id="544" w:author="Thomas, Kristi" w:date="2017-06-01T11:53:00Z">
              <w:rPr>
                <w:rStyle w:val="Hyperlink"/>
                <w:noProof/>
              </w:rPr>
            </w:rPrChange>
          </w:rPr>
          <w:delText>SPECIAL CONTRACTUAL TERMS AND CONDITIONS APPLICABLE TO THE BLANKET P.O. {CONTRACT}</w:delText>
        </w:r>
        <w:r w:rsidDel="00E60E88">
          <w:rPr>
            <w:noProof/>
            <w:webHidden/>
          </w:rPr>
          <w:tab/>
        </w:r>
        <w:r w:rsidR="00F8551D" w:rsidDel="00E60E88">
          <w:rPr>
            <w:noProof/>
            <w:webHidden/>
          </w:rPr>
          <w:delText>45</w:delText>
        </w:r>
      </w:del>
    </w:p>
    <w:p w14:paraId="27B0595E" w14:textId="77777777" w:rsidR="00B3064F" w:rsidDel="00E60E88" w:rsidRDefault="00B3064F">
      <w:pPr>
        <w:pStyle w:val="TOC2"/>
        <w:tabs>
          <w:tab w:val="left" w:pos="720"/>
        </w:tabs>
        <w:rPr>
          <w:del w:id="545" w:author="Thomas, Kristi" w:date="2017-06-01T11:53:00Z"/>
          <w:rFonts w:asciiTheme="minorHAnsi" w:eastAsiaTheme="minorEastAsia" w:hAnsiTheme="minorHAnsi" w:cstheme="minorBidi"/>
          <w:caps w:val="0"/>
          <w:noProof/>
          <w:sz w:val="22"/>
          <w:szCs w:val="22"/>
        </w:rPr>
      </w:pPr>
      <w:del w:id="546" w:author="Thomas, Kristi" w:date="2017-06-01T11:53:00Z">
        <w:r w:rsidRPr="00E60E88" w:rsidDel="00E60E88">
          <w:rPr>
            <w:noProof/>
            <w14:scene3d>
              <w14:camera w14:prst="orthographicFront"/>
              <w14:lightRig w14:rig="threePt" w14:dir="t">
                <w14:rot w14:lat="0" w14:lon="0" w14:rev="0"/>
              </w14:lightRig>
            </w14:scene3d>
            <w:rPrChange w:id="547" w:author="Thomas, Kristi" w:date="2017-06-01T11:53:00Z">
              <w:rPr>
                <w:rStyle w:val="Hyperlink"/>
                <w:noProof/>
                <w14:scene3d>
                  <w14:camera w14:prst="orthographicFront"/>
                  <w14:lightRig w14:rig="threePt" w14:dir="t">
                    <w14:rot w14:lat="0" w14:lon="0" w14:rev="0"/>
                  </w14:lightRig>
                </w14:scene3d>
              </w:rPr>
            </w:rPrChange>
          </w:rPr>
          <w:delText>5.1</w:delText>
        </w:r>
        <w:r w:rsidDel="00E60E88">
          <w:rPr>
            <w:rFonts w:asciiTheme="minorHAnsi" w:eastAsiaTheme="minorEastAsia" w:hAnsiTheme="minorHAnsi" w:cstheme="minorBidi"/>
            <w:caps w:val="0"/>
            <w:noProof/>
            <w:sz w:val="22"/>
            <w:szCs w:val="22"/>
          </w:rPr>
          <w:tab/>
        </w:r>
        <w:r w:rsidRPr="00E60E88" w:rsidDel="00E60E88">
          <w:rPr>
            <w:noProof/>
            <w:rPrChange w:id="548" w:author="Thomas, Kristi" w:date="2017-06-01T11:53:00Z">
              <w:rPr>
                <w:rStyle w:val="Hyperlink"/>
                <w:noProof/>
              </w:rPr>
            </w:rPrChange>
          </w:rPr>
          <w:delText>PRECEDENCE OF SPECIAL CONTRACTUAL TERMS AND CONDITIONS</w:delText>
        </w:r>
        <w:r w:rsidDel="00E60E88">
          <w:rPr>
            <w:noProof/>
            <w:webHidden/>
          </w:rPr>
          <w:tab/>
        </w:r>
        <w:r w:rsidR="00F8551D" w:rsidDel="00E60E88">
          <w:rPr>
            <w:noProof/>
            <w:webHidden/>
          </w:rPr>
          <w:delText>45</w:delText>
        </w:r>
      </w:del>
    </w:p>
    <w:p w14:paraId="336128F7" w14:textId="77777777" w:rsidR="00B3064F" w:rsidDel="00E60E88" w:rsidRDefault="00B3064F">
      <w:pPr>
        <w:pStyle w:val="TOC2"/>
        <w:tabs>
          <w:tab w:val="left" w:pos="720"/>
        </w:tabs>
        <w:rPr>
          <w:del w:id="549" w:author="Thomas, Kristi" w:date="2017-06-01T11:53:00Z"/>
          <w:rFonts w:asciiTheme="minorHAnsi" w:eastAsiaTheme="minorEastAsia" w:hAnsiTheme="minorHAnsi" w:cstheme="minorBidi"/>
          <w:caps w:val="0"/>
          <w:noProof/>
          <w:sz w:val="22"/>
          <w:szCs w:val="22"/>
        </w:rPr>
      </w:pPr>
      <w:del w:id="550" w:author="Thomas, Kristi" w:date="2017-06-01T11:53:00Z">
        <w:r w:rsidRPr="00E60E88" w:rsidDel="00E60E88">
          <w:rPr>
            <w:noProof/>
            <w14:scene3d>
              <w14:camera w14:prst="orthographicFront"/>
              <w14:lightRig w14:rig="threePt" w14:dir="t">
                <w14:rot w14:lat="0" w14:lon="0" w14:rev="0"/>
              </w14:lightRig>
            </w14:scene3d>
            <w:rPrChange w:id="551" w:author="Thomas, Kristi" w:date="2017-06-01T11:53:00Z">
              <w:rPr>
                <w:rStyle w:val="Hyperlink"/>
                <w:noProof/>
                <w14:scene3d>
                  <w14:camera w14:prst="orthographicFront"/>
                  <w14:lightRig w14:rig="threePt" w14:dir="t">
                    <w14:rot w14:lat="0" w14:lon="0" w14:rev="0"/>
                  </w14:lightRig>
                </w14:scene3d>
              </w:rPr>
            </w:rPrChange>
          </w:rPr>
          <w:delText>5.2</w:delText>
        </w:r>
        <w:r w:rsidDel="00E60E88">
          <w:rPr>
            <w:rFonts w:asciiTheme="minorHAnsi" w:eastAsiaTheme="minorEastAsia" w:hAnsiTheme="minorHAnsi" w:cstheme="minorBidi"/>
            <w:caps w:val="0"/>
            <w:noProof/>
            <w:sz w:val="22"/>
            <w:szCs w:val="22"/>
          </w:rPr>
          <w:tab/>
        </w:r>
        <w:r w:rsidRPr="00E60E88" w:rsidDel="00E60E88">
          <w:rPr>
            <w:noProof/>
            <w:rPrChange w:id="552" w:author="Thomas, Kristi" w:date="2017-06-01T11:53:00Z">
              <w:rPr>
                <w:rStyle w:val="Hyperlink"/>
                <w:noProof/>
              </w:rPr>
            </w:rPrChange>
          </w:rPr>
          <w:delText>BLANKET P.O. {Contract} Term and Extension Option</w:delText>
        </w:r>
        <w:r w:rsidDel="00E60E88">
          <w:rPr>
            <w:noProof/>
            <w:webHidden/>
          </w:rPr>
          <w:tab/>
        </w:r>
        <w:r w:rsidR="00F8551D" w:rsidDel="00E60E88">
          <w:rPr>
            <w:noProof/>
            <w:webHidden/>
          </w:rPr>
          <w:delText>45</w:delText>
        </w:r>
      </w:del>
    </w:p>
    <w:p w14:paraId="316D5FF3" w14:textId="77777777" w:rsidR="00B3064F" w:rsidDel="00E60E88" w:rsidRDefault="00B3064F" w:rsidP="00E60E88">
      <w:pPr>
        <w:pStyle w:val="TOC3"/>
        <w:rPr>
          <w:del w:id="553" w:author="Thomas, Kristi" w:date="2017-06-01T11:53:00Z"/>
          <w:rFonts w:asciiTheme="minorHAnsi" w:eastAsiaTheme="minorEastAsia" w:hAnsiTheme="minorHAnsi" w:cstheme="minorBidi"/>
          <w:noProof/>
          <w:sz w:val="22"/>
          <w:szCs w:val="22"/>
        </w:rPr>
      </w:pPr>
      <w:del w:id="554" w:author="Thomas, Kristi" w:date="2017-06-01T11:53:00Z">
        <w:r w:rsidRPr="00E60E88" w:rsidDel="00E60E88">
          <w:rPr>
            <w:noProof/>
            <w14:scene3d>
              <w14:camera w14:prst="orthographicFront"/>
              <w14:lightRig w14:rig="threePt" w14:dir="t">
                <w14:rot w14:lat="0" w14:lon="0" w14:rev="0"/>
              </w14:lightRig>
            </w14:scene3d>
            <w:rPrChange w:id="555" w:author="Thomas, Kristi" w:date="2017-06-01T11:53:00Z">
              <w:rPr>
                <w:rStyle w:val="Hyperlink"/>
                <w:noProof/>
                <w14:scene3d>
                  <w14:camera w14:prst="orthographicFront"/>
                  <w14:lightRig w14:rig="threePt" w14:dir="t">
                    <w14:rot w14:lat="0" w14:lon="0" w14:rev="0"/>
                  </w14:lightRig>
                </w14:scene3d>
              </w:rPr>
            </w:rPrChange>
          </w:rPr>
          <w:delText>5.2.1</w:delText>
        </w:r>
        <w:r w:rsidDel="00E60E88">
          <w:rPr>
            <w:rFonts w:asciiTheme="minorHAnsi" w:eastAsiaTheme="minorEastAsia" w:hAnsiTheme="minorHAnsi" w:cstheme="minorBidi"/>
            <w:noProof/>
            <w:sz w:val="22"/>
            <w:szCs w:val="22"/>
          </w:rPr>
          <w:tab/>
        </w:r>
        <w:r w:rsidRPr="00E60E88" w:rsidDel="00E60E88">
          <w:rPr>
            <w:noProof/>
            <w:rPrChange w:id="556" w:author="Thomas, Kristi" w:date="2017-06-01T11:53:00Z">
              <w:rPr>
                <w:rStyle w:val="Hyperlink"/>
                <w:noProof/>
              </w:rPr>
            </w:rPrChange>
          </w:rPr>
          <w:delText>Price adjustment Review</w:delText>
        </w:r>
        <w:r w:rsidDel="00E60E88">
          <w:rPr>
            <w:noProof/>
            <w:webHidden/>
          </w:rPr>
          <w:tab/>
        </w:r>
        <w:r w:rsidR="00F8551D" w:rsidDel="00E60E88">
          <w:rPr>
            <w:noProof/>
            <w:webHidden/>
          </w:rPr>
          <w:delText>45</w:delText>
        </w:r>
      </w:del>
    </w:p>
    <w:p w14:paraId="4C06CD69" w14:textId="6867D268" w:rsidR="00B3064F" w:rsidDel="00E60E88" w:rsidRDefault="00B3064F" w:rsidP="00E60E88">
      <w:pPr>
        <w:pStyle w:val="TOC3"/>
        <w:rPr>
          <w:del w:id="557" w:author="Thomas, Kristi" w:date="2017-06-01T11:53:00Z"/>
          <w:rFonts w:asciiTheme="minorHAnsi" w:eastAsiaTheme="minorEastAsia" w:hAnsiTheme="minorHAnsi" w:cstheme="minorBidi"/>
          <w:noProof/>
          <w:sz w:val="22"/>
          <w:szCs w:val="22"/>
        </w:rPr>
      </w:pPr>
      <w:del w:id="558" w:author="Thomas, Kristi" w:date="2017-06-01T11:53:00Z">
        <w:r w:rsidRPr="00E60E88" w:rsidDel="00E60E88">
          <w:rPr>
            <w:noProof/>
            <w14:scene3d>
              <w14:camera w14:prst="orthographicFront"/>
              <w14:lightRig w14:rig="threePt" w14:dir="t">
                <w14:rot w14:lat="0" w14:lon="0" w14:rev="0"/>
              </w14:lightRig>
            </w14:scene3d>
            <w:rPrChange w:id="559" w:author="Thomas, Kristi" w:date="2017-06-01T11:53:00Z">
              <w:rPr>
                <w:rStyle w:val="Hyperlink"/>
                <w:noProof/>
                <w14:scene3d>
                  <w14:camera w14:prst="orthographicFront"/>
                  <w14:lightRig w14:rig="threePt" w14:dir="t">
                    <w14:rot w14:lat="0" w14:lon="0" w14:rev="0"/>
                  </w14:lightRig>
                </w14:scene3d>
              </w:rPr>
            </w:rPrChange>
          </w:rPr>
          <w:delText>5.2.2</w:delText>
        </w:r>
        <w:r w:rsidDel="00E60E88">
          <w:rPr>
            <w:rFonts w:asciiTheme="minorHAnsi" w:eastAsiaTheme="minorEastAsia" w:hAnsiTheme="minorHAnsi" w:cstheme="minorBidi"/>
            <w:noProof/>
            <w:sz w:val="22"/>
            <w:szCs w:val="22"/>
          </w:rPr>
          <w:tab/>
        </w:r>
        <w:r w:rsidRPr="00E60E88" w:rsidDel="00E60E88">
          <w:rPr>
            <w:noProof/>
            <w:rPrChange w:id="560" w:author="Thomas, Kristi" w:date="2017-06-01T11:53:00Z">
              <w:rPr>
                <w:rStyle w:val="Hyperlink"/>
                <w:noProof/>
              </w:rPr>
            </w:rPrChange>
          </w:rPr>
          <w:delText>PRODUCT ADDITION</w:delText>
        </w:r>
        <w:r w:rsidDel="00E60E88">
          <w:rPr>
            <w:noProof/>
            <w:webHidden/>
          </w:rPr>
          <w:tab/>
        </w:r>
        <w:r w:rsidR="00F8551D" w:rsidDel="00E60E88">
          <w:rPr>
            <w:b/>
            <w:bCs/>
            <w:noProof/>
            <w:webHidden/>
          </w:rPr>
          <w:delText>Error! Bookmark not defined.</w:delText>
        </w:r>
      </w:del>
    </w:p>
    <w:p w14:paraId="3C0310B5" w14:textId="71FFCDB3" w:rsidR="00B3064F" w:rsidDel="00E60E88" w:rsidRDefault="00B3064F">
      <w:pPr>
        <w:pStyle w:val="TOC2"/>
        <w:tabs>
          <w:tab w:val="left" w:pos="720"/>
        </w:tabs>
        <w:rPr>
          <w:del w:id="561" w:author="Thomas, Kristi" w:date="2017-06-01T11:53:00Z"/>
          <w:rFonts w:asciiTheme="minorHAnsi" w:eastAsiaTheme="minorEastAsia" w:hAnsiTheme="minorHAnsi" w:cstheme="minorBidi"/>
          <w:caps w:val="0"/>
          <w:noProof/>
          <w:sz w:val="22"/>
          <w:szCs w:val="22"/>
        </w:rPr>
      </w:pPr>
      <w:del w:id="562" w:author="Thomas, Kristi" w:date="2017-06-01T11:53:00Z">
        <w:r w:rsidRPr="00E60E88" w:rsidDel="00E60E88">
          <w:rPr>
            <w:noProof/>
            <w14:scene3d>
              <w14:camera w14:prst="orthographicFront"/>
              <w14:lightRig w14:rig="threePt" w14:dir="t">
                <w14:rot w14:lat="0" w14:lon="0" w14:rev="0"/>
              </w14:lightRig>
            </w14:scene3d>
            <w:rPrChange w:id="563" w:author="Thomas, Kristi" w:date="2017-06-01T11:53:00Z">
              <w:rPr>
                <w:rStyle w:val="Hyperlink"/>
                <w:noProof/>
                <w14:scene3d>
                  <w14:camera w14:prst="orthographicFront"/>
                  <w14:lightRig w14:rig="threePt" w14:dir="t">
                    <w14:rot w14:lat="0" w14:lon="0" w14:rev="0"/>
                  </w14:lightRig>
                </w14:scene3d>
              </w:rPr>
            </w:rPrChange>
          </w:rPr>
          <w:delText>5.3</w:delText>
        </w:r>
        <w:r w:rsidDel="00E60E88">
          <w:rPr>
            <w:rFonts w:asciiTheme="minorHAnsi" w:eastAsiaTheme="minorEastAsia" w:hAnsiTheme="minorHAnsi" w:cstheme="minorBidi"/>
            <w:caps w:val="0"/>
            <w:noProof/>
            <w:sz w:val="22"/>
            <w:szCs w:val="22"/>
          </w:rPr>
          <w:tab/>
        </w:r>
        <w:r w:rsidRPr="00E60E88" w:rsidDel="00E60E88">
          <w:rPr>
            <w:noProof/>
            <w:rPrChange w:id="564" w:author="Thomas, Kristi" w:date="2017-06-01T11:53:00Z">
              <w:rPr>
                <w:rStyle w:val="Hyperlink"/>
                <w:noProof/>
              </w:rPr>
            </w:rPrChange>
          </w:rPr>
          <w:delText>BLANKET P.O. {Contract} Transition</w:delText>
        </w:r>
        <w:r w:rsidDel="00E60E88">
          <w:rPr>
            <w:noProof/>
            <w:webHidden/>
          </w:rPr>
          <w:tab/>
        </w:r>
        <w:r w:rsidR="00F8551D" w:rsidDel="00E60E88">
          <w:rPr>
            <w:noProof/>
            <w:webHidden/>
          </w:rPr>
          <w:delText>46</w:delText>
        </w:r>
      </w:del>
    </w:p>
    <w:p w14:paraId="5CA4C83E" w14:textId="7D8337C5" w:rsidR="00B3064F" w:rsidDel="00E60E88" w:rsidRDefault="00B3064F">
      <w:pPr>
        <w:pStyle w:val="TOC2"/>
        <w:tabs>
          <w:tab w:val="left" w:pos="720"/>
        </w:tabs>
        <w:rPr>
          <w:del w:id="565" w:author="Thomas, Kristi" w:date="2017-06-01T11:53:00Z"/>
          <w:rFonts w:asciiTheme="minorHAnsi" w:eastAsiaTheme="minorEastAsia" w:hAnsiTheme="minorHAnsi" w:cstheme="minorBidi"/>
          <w:caps w:val="0"/>
          <w:noProof/>
          <w:sz w:val="22"/>
          <w:szCs w:val="22"/>
        </w:rPr>
      </w:pPr>
      <w:del w:id="566" w:author="Thomas, Kristi" w:date="2017-06-01T11:53:00Z">
        <w:r w:rsidRPr="00E60E88" w:rsidDel="00E60E88">
          <w:rPr>
            <w:noProof/>
            <w14:scene3d>
              <w14:camera w14:prst="orthographicFront"/>
              <w14:lightRig w14:rig="threePt" w14:dir="t">
                <w14:rot w14:lat="0" w14:lon="0" w14:rev="0"/>
              </w14:lightRig>
            </w14:scene3d>
            <w:rPrChange w:id="567" w:author="Thomas, Kristi" w:date="2017-06-01T11:53:00Z">
              <w:rPr>
                <w:rStyle w:val="Hyperlink"/>
                <w:noProof/>
                <w14:scene3d>
                  <w14:camera w14:prst="orthographicFront"/>
                  <w14:lightRig w14:rig="threePt" w14:dir="t">
                    <w14:rot w14:lat="0" w14:lon="0" w14:rev="0"/>
                  </w14:lightRig>
                </w14:scene3d>
              </w:rPr>
            </w:rPrChange>
          </w:rPr>
          <w:delText>5.4</w:delText>
        </w:r>
        <w:r w:rsidDel="00E60E88">
          <w:rPr>
            <w:rFonts w:asciiTheme="minorHAnsi" w:eastAsiaTheme="minorEastAsia" w:hAnsiTheme="minorHAnsi" w:cstheme="minorBidi"/>
            <w:caps w:val="0"/>
            <w:noProof/>
            <w:sz w:val="22"/>
            <w:szCs w:val="22"/>
          </w:rPr>
          <w:tab/>
        </w:r>
        <w:r w:rsidRPr="00E60E88" w:rsidDel="00E60E88">
          <w:rPr>
            <w:noProof/>
            <w:rPrChange w:id="568" w:author="Thomas, Kristi" w:date="2017-06-01T11:53:00Z">
              <w:rPr>
                <w:rStyle w:val="Hyperlink"/>
                <w:noProof/>
              </w:rPr>
            </w:rPrChange>
          </w:rPr>
          <w:delText>CHANGE ORDER {Contract AMENDMENT}</w:delText>
        </w:r>
        <w:r w:rsidDel="00E60E88">
          <w:rPr>
            <w:noProof/>
            <w:webHidden/>
          </w:rPr>
          <w:tab/>
        </w:r>
        <w:r w:rsidR="00F8551D" w:rsidDel="00E60E88">
          <w:rPr>
            <w:noProof/>
            <w:webHidden/>
          </w:rPr>
          <w:delText>46</w:delText>
        </w:r>
      </w:del>
    </w:p>
    <w:p w14:paraId="38A2E038" w14:textId="2DFF8890" w:rsidR="00B3064F" w:rsidDel="00E60E88" w:rsidRDefault="00B3064F">
      <w:pPr>
        <w:pStyle w:val="TOC2"/>
        <w:tabs>
          <w:tab w:val="left" w:pos="720"/>
        </w:tabs>
        <w:rPr>
          <w:del w:id="569" w:author="Thomas, Kristi" w:date="2017-06-01T11:53:00Z"/>
          <w:rFonts w:asciiTheme="minorHAnsi" w:eastAsiaTheme="minorEastAsia" w:hAnsiTheme="minorHAnsi" w:cstheme="minorBidi"/>
          <w:caps w:val="0"/>
          <w:noProof/>
          <w:sz w:val="22"/>
          <w:szCs w:val="22"/>
        </w:rPr>
      </w:pPr>
      <w:del w:id="570" w:author="Thomas, Kristi" w:date="2017-06-01T11:53:00Z">
        <w:r w:rsidRPr="00E60E88" w:rsidDel="00E60E88">
          <w:rPr>
            <w:noProof/>
            <w14:scene3d>
              <w14:camera w14:prst="orthographicFront"/>
              <w14:lightRig w14:rig="threePt" w14:dir="t">
                <w14:rot w14:lat="0" w14:lon="0" w14:rev="0"/>
              </w14:lightRig>
            </w14:scene3d>
            <w:rPrChange w:id="571" w:author="Thomas, Kristi" w:date="2017-06-01T11:53:00Z">
              <w:rPr>
                <w:rStyle w:val="Hyperlink"/>
                <w:noProof/>
                <w14:scene3d>
                  <w14:camera w14:prst="orthographicFront"/>
                  <w14:lightRig w14:rig="threePt" w14:dir="t">
                    <w14:rot w14:lat="0" w14:lon="0" w14:rev="0"/>
                  </w14:lightRig>
                </w14:scene3d>
              </w:rPr>
            </w:rPrChange>
          </w:rPr>
          <w:delText>5.5</w:delText>
        </w:r>
        <w:r w:rsidDel="00E60E88">
          <w:rPr>
            <w:rFonts w:asciiTheme="minorHAnsi" w:eastAsiaTheme="minorEastAsia" w:hAnsiTheme="minorHAnsi" w:cstheme="minorBidi"/>
            <w:caps w:val="0"/>
            <w:noProof/>
            <w:sz w:val="22"/>
            <w:szCs w:val="22"/>
          </w:rPr>
          <w:tab/>
        </w:r>
        <w:r w:rsidRPr="00E60E88" w:rsidDel="00E60E88">
          <w:rPr>
            <w:noProof/>
            <w:rPrChange w:id="572" w:author="Thomas, Kristi" w:date="2017-06-01T11:53:00Z">
              <w:rPr>
                <w:rStyle w:val="Hyperlink"/>
                <w:noProof/>
              </w:rPr>
            </w:rPrChange>
          </w:rPr>
          <w:delText>Vendor {contractor} Responsibilities</w:delText>
        </w:r>
        <w:r w:rsidDel="00E60E88">
          <w:rPr>
            <w:noProof/>
            <w:webHidden/>
          </w:rPr>
          <w:tab/>
        </w:r>
        <w:r w:rsidR="00F8551D" w:rsidDel="00E60E88">
          <w:rPr>
            <w:noProof/>
            <w:webHidden/>
          </w:rPr>
          <w:delText>46</w:delText>
        </w:r>
      </w:del>
    </w:p>
    <w:p w14:paraId="5B809B2F" w14:textId="3F26C9DD" w:rsidR="00B3064F" w:rsidDel="00E60E88" w:rsidRDefault="00B3064F">
      <w:pPr>
        <w:pStyle w:val="TOC2"/>
        <w:tabs>
          <w:tab w:val="left" w:pos="720"/>
        </w:tabs>
        <w:rPr>
          <w:del w:id="573" w:author="Thomas, Kristi" w:date="2017-06-01T11:53:00Z"/>
          <w:rFonts w:asciiTheme="minorHAnsi" w:eastAsiaTheme="minorEastAsia" w:hAnsiTheme="minorHAnsi" w:cstheme="minorBidi"/>
          <w:caps w:val="0"/>
          <w:noProof/>
          <w:sz w:val="22"/>
          <w:szCs w:val="22"/>
        </w:rPr>
      </w:pPr>
      <w:del w:id="574" w:author="Thomas, Kristi" w:date="2017-06-01T11:53:00Z">
        <w:r w:rsidRPr="00E60E88" w:rsidDel="00E60E88">
          <w:rPr>
            <w:noProof/>
            <w14:scene3d>
              <w14:camera w14:prst="orthographicFront"/>
              <w14:lightRig w14:rig="threePt" w14:dir="t">
                <w14:rot w14:lat="0" w14:lon="0" w14:rev="0"/>
              </w14:lightRig>
            </w14:scene3d>
            <w:rPrChange w:id="575" w:author="Thomas, Kristi" w:date="2017-06-01T11:53:00Z">
              <w:rPr>
                <w:rStyle w:val="Hyperlink"/>
                <w:noProof/>
                <w14:scene3d>
                  <w14:camera w14:prst="orthographicFront"/>
                  <w14:lightRig w14:rig="threePt" w14:dir="t">
                    <w14:rot w14:lat="0" w14:lon="0" w14:rev="0"/>
                  </w14:lightRig>
                </w14:scene3d>
              </w:rPr>
            </w:rPrChange>
          </w:rPr>
          <w:delText>5.6</w:delText>
        </w:r>
        <w:r w:rsidDel="00E60E88">
          <w:rPr>
            <w:rFonts w:asciiTheme="minorHAnsi" w:eastAsiaTheme="minorEastAsia" w:hAnsiTheme="minorHAnsi" w:cstheme="minorBidi"/>
            <w:caps w:val="0"/>
            <w:noProof/>
            <w:sz w:val="22"/>
            <w:szCs w:val="22"/>
          </w:rPr>
          <w:tab/>
        </w:r>
        <w:r w:rsidRPr="00E60E88" w:rsidDel="00E60E88">
          <w:rPr>
            <w:noProof/>
            <w:rPrChange w:id="576" w:author="Thomas, Kristi" w:date="2017-06-01T11:53:00Z">
              <w:rPr>
                <w:rStyle w:val="Hyperlink"/>
                <w:noProof/>
              </w:rPr>
            </w:rPrChange>
          </w:rPr>
          <w:delText>Claims and Remedies</w:delText>
        </w:r>
        <w:r w:rsidDel="00E60E88">
          <w:rPr>
            <w:noProof/>
            <w:webHidden/>
          </w:rPr>
          <w:tab/>
        </w:r>
        <w:r w:rsidR="00F8551D" w:rsidDel="00E60E88">
          <w:rPr>
            <w:noProof/>
            <w:webHidden/>
          </w:rPr>
          <w:delText>46</w:delText>
        </w:r>
      </w:del>
    </w:p>
    <w:p w14:paraId="6FCE47EB" w14:textId="4E1AFD0C" w:rsidR="00B3064F" w:rsidDel="00E60E88" w:rsidRDefault="00B3064F" w:rsidP="00E60E88">
      <w:pPr>
        <w:pStyle w:val="TOC3"/>
        <w:rPr>
          <w:del w:id="577" w:author="Thomas, Kristi" w:date="2017-06-01T11:53:00Z"/>
          <w:rFonts w:asciiTheme="minorHAnsi" w:eastAsiaTheme="minorEastAsia" w:hAnsiTheme="minorHAnsi" w:cstheme="minorBidi"/>
          <w:noProof/>
          <w:sz w:val="22"/>
          <w:szCs w:val="22"/>
        </w:rPr>
      </w:pPr>
      <w:del w:id="578" w:author="Thomas, Kristi" w:date="2017-06-01T11:53:00Z">
        <w:r w:rsidRPr="00E60E88" w:rsidDel="00E60E88">
          <w:rPr>
            <w:rFonts w:eastAsia="MS Mincho"/>
            <w:noProof/>
            <w14:scene3d>
              <w14:camera w14:prst="orthographicFront"/>
              <w14:lightRig w14:rig="threePt" w14:dir="t">
                <w14:rot w14:lat="0" w14:lon="0" w14:rev="0"/>
              </w14:lightRig>
            </w14:scene3d>
            <w:rPrChange w:id="579" w:author="Thomas, Kristi" w:date="2017-06-01T11:53:00Z">
              <w:rPr>
                <w:rStyle w:val="Hyperlink"/>
                <w:rFonts w:eastAsia="MS Mincho"/>
                <w:noProof/>
                <w14:scene3d>
                  <w14:camera w14:prst="orthographicFront"/>
                  <w14:lightRig w14:rig="threePt" w14:dir="t">
                    <w14:rot w14:lat="0" w14:lon="0" w14:rev="0"/>
                  </w14:lightRig>
                </w14:scene3d>
              </w:rPr>
            </w:rPrChange>
          </w:rPr>
          <w:delText>5.6.1</w:delText>
        </w:r>
        <w:r w:rsidDel="00E60E88">
          <w:rPr>
            <w:rFonts w:asciiTheme="minorHAnsi" w:eastAsiaTheme="minorEastAsia" w:hAnsiTheme="minorHAnsi" w:cstheme="minorBidi"/>
            <w:noProof/>
            <w:sz w:val="22"/>
            <w:szCs w:val="22"/>
          </w:rPr>
          <w:tab/>
        </w:r>
        <w:r w:rsidRPr="00E60E88" w:rsidDel="00E60E88">
          <w:rPr>
            <w:rFonts w:eastAsia="MS Mincho"/>
            <w:noProof/>
            <w:rPrChange w:id="580" w:author="Thomas, Kristi" w:date="2017-06-01T11:53:00Z">
              <w:rPr>
                <w:rStyle w:val="Hyperlink"/>
                <w:rFonts w:eastAsia="MS Mincho"/>
                <w:noProof/>
              </w:rPr>
            </w:rPrChange>
          </w:rPr>
          <w:delText>Claims</w:delText>
        </w:r>
        <w:r w:rsidDel="00E60E88">
          <w:rPr>
            <w:noProof/>
            <w:webHidden/>
          </w:rPr>
          <w:tab/>
        </w:r>
        <w:r w:rsidR="00F8551D" w:rsidDel="00E60E88">
          <w:rPr>
            <w:noProof/>
            <w:webHidden/>
          </w:rPr>
          <w:delText>46</w:delText>
        </w:r>
      </w:del>
    </w:p>
    <w:p w14:paraId="57A9E726" w14:textId="77777777" w:rsidR="00B3064F" w:rsidDel="00E60E88" w:rsidRDefault="00B3064F" w:rsidP="00E60E88">
      <w:pPr>
        <w:pStyle w:val="TOC3"/>
        <w:rPr>
          <w:del w:id="581" w:author="Thomas, Kristi" w:date="2017-06-01T11:53:00Z"/>
          <w:rFonts w:asciiTheme="minorHAnsi" w:eastAsiaTheme="minorEastAsia" w:hAnsiTheme="minorHAnsi" w:cstheme="minorBidi"/>
          <w:noProof/>
          <w:sz w:val="22"/>
          <w:szCs w:val="22"/>
        </w:rPr>
      </w:pPr>
      <w:del w:id="582" w:author="Thomas, Kristi" w:date="2017-06-01T11:53:00Z">
        <w:r w:rsidRPr="00E60E88" w:rsidDel="00E60E88">
          <w:rPr>
            <w:rFonts w:eastAsia="MS Mincho"/>
            <w:noProof/>
            <w14:scene3d>
              <w14:camera w14:prst="orthographicFront"/>
              <w14:lightRig w14:rig="threePt" w14:dir="t">
                <w14:rot w14:lat="0" w14:lon="0" w14:rev="0"/>
              </w14:lightRig>
            </w14:scene3d>
            <w:rPrChange w:id="583" w:author="Thomas, Kristi" w:date="2017-06-01T11:53:00Z">
              <w:rPr>
                <w:rStyle w:val="Hyperlink"/>
                <w:rFonts w:eastAsia="MS Mincho"/>
                <w:noProof/>
                <w14:scene3d>
                  <w14:camera w14:prst="orthographicFront"/>
                  <w14:lightRig w14:rig="threePt" w14:dir="t">
                    <w14:rot w14:lat="0" w14:lon="0" w14:rev="0"/>
                  </w14:lightRig>
                </w14:scene3d>
              </w:rPr>
            </w:rPrChange>
          </w:rPr>
          <w:delText>5.6.2</w:delText>
        </w:r>
        <w:r w:rsidDel="00E60E88">
          <w:rPr>
            <w:rFonts w:asciiTheme="minorHAnsi" w:eastAsiaTheme="minorEastAsia" w:hAnsiTheme="minorHAnsi" w:cstheme="minorBidi"/>
            <w:noProof/>
            <w:sz w:val="22"/>
            <w:szCs w:val="22"/>
          </w:rPr>
          <w:tab/>
        </w:r>
        <w:r w:rsidRPr="00E60E88" w:rsidDel="00E60E88">
          <w:rPr>
            <w:rFonts w:eastAsia="MS Mincho"/>
            <w:noProof/>
            <w:rPrChange w:id="584" w:author="Thomas, Kristi" w:date="2017-06-01T11:53:00Z">
              <w:rPr>
                <w:rStyle w:val="Hyperlink"/>
                <w:rFonts w:eastAsia="MS Mincho"/>
                <w:noProof/>
              </w:rPr>
            </w:rPrChange>
          </w:rPr>
          <w:delText>Remedies</w:delText>
        </w:r>
        <w:r w:rsidDel="00E60E88">
          <w:rPr>
            <w:noProof/>
            <w:webHidden/>
          </w:rPr>
          <w:tab/>
        </w:r>
        <w:r w:rsidR="00F8551D" w:rsidDel="00E60E88">
          <w:rPr>
            <w:noProof/>
            <w:webHidden/>
          </w:rPr>
          <w:delText>47</w:delText>
        </w:r>
      </w:del>
    </w:p>
    <w:p w14:paraId="2C15827C" w14:textId="77777777" w:rsidR="00B3064F" w:rsidDel="00E60E88" w:rsidRDefault="00B3064F" w:rsidP="00E60E88">
      <w:pPr>
        <w:pStyle w:val="TOC3"/>
        <w:rPr>
          <w:del w:id="585" w:author="Thomas, Kristi" w:date="2017-06-01T11:53:00Z"/>
          <w:rFonts w:asciiTheme="minorHAnsi" w:eastAsiaTheme="minorEastAsia" w:hAnsiTheme="minorHAnsi" w:cstheme="minorBidi"/>
          <w:noProof/>
          <w:sz w:val="22"/>
          <w:szCs w:val="22"/>
        </w:rPr>
      </w:pPr>
      <w:del w:id="586" w:author="Thomas, Kristi" w:date="2017-06-01T11:53:00Z">
        <w:r w:rsidRPr="00E60E88" w:rsidDel="00E60E88">
          <w:rPr>
            <w:rFonts w:eastAsia="MS Mincho"/>
            <w:noProof/>
            <w14:scene3d>
              <w14:camera w14:prst="orthographicFront"/>
              <w14:lightRig w14:rig="threePt" w14:dir="t">
                <w14:rot w14:lat="0" w14:lon="0" w14:rev="0"/>
              </w14:lightRig>
            </w14:scene3d>
            <w:rPrChange w:id="587" w:author="Thomas, Kristi" w:date="2017-06-01T11:53:00Z">
              <w:rPr>
                <w:rStyle w:val="Hyperlink"/>
                <w:rFonts w:eastAsia="MS Mincho"/>
                <w:noProof/>
                <w14:scene3d>
                  <w14:camera w14:prst="orthographicFront"/>
                  <w14:lightRig w14:rig="threePt" w14:dir="t">
                    <w14:rot w14:lat="0" w14:lon="0" w14:rev="0"/>
                  </w14:lightRig>
                </w14:scene3d>
              </w:rPr>
            </w:rPrChange>
          </w:rPr>
          <w:delText>5.6.3</w:delText>
        </w:r>
        <w:r w:rsidDel="00E60E88">
          <w:rPr>
            <w:rFonts w:asciiTheme="minorHAnsi" w:eastAsiaTheme="minorEastAsia" w:hAnsiTheme="minorHAnsi" w:cstheme="minorBidi"/>
            <w:noProof/>
            <w:sz w:val="22"/>
            <w:szCs w:val="22"/>
          </w:rPr>
          <w:tab/>
        </w:r>
        <w:r w:rsidRPr="00E60E88" w:rsidDel="00E60E88">
          <w:rPr>
            <w:rFonts w:eastAsia="MS Mincho"/>
            <w:noProof/>
            <w:rPrChange w:id="588" w:author="Thomas, Kristi" w:date="2017-06-01T11:53:00Z">
              <w:rPr>
                <w:rStyle w:val="Hyperlink"/>
                <w:rFonts w:eastAsia="MS Mincho"/>
                <w:noProof/>
              </w:rPr>
            </w:rPrChange>
          </w:rPr>
          <w:delText>Remedies for failure to comply with material Blanket P.O. {contract} requirements</w:delText>
        </w:r>
        <w:r w:rsidDel="00E60E88">
          <w:rPr>
            <w:noProof/>
            <w:webHidden/>
          </w:rPr>
          <w:tab/>
        </w:r>
        <w:r w:rsidR="00F8551D" w:rsidDel="00E60E88">
          <w:rPr>
            <w:noProof/>
            <w:webHidden/>
          </w:rPr>
          <w:delText>47</w:delText>
        </w:r>
      </w:del>
    </w:p>
    <w:p w14:paraId="503B952E" w14:textId="7C6AA66C" w:rsidR="00B3064F" w:rsidDel="00E60E88" w:rsidRDefault="00B3064F">
      <w:pPr>
        <w:pStyle w:val="TOC2"/>
        <w:tabs>
          <w:tab w:val="left" w:pos="720"/>
        </w:tabs>
        <w:rPr>
          <w:del w:id="589" w:author="Thomas, Kristi" w:date="2017-06-01T11:53:00Z"/>
          <w:rFonts w:asciiTheme="minorHAnsi" w:eastAsiaTheme="minorEastAsia" w:hAnsiTheme="minorHAnsi" w:cstheme="minorBidi"/>
          <w:caps w:val="0"/>
          <w:noProof/>
          <w:sz w:val="22"/>
          <w:szCs w:val="22"/>
        </w:rPr>
      </w:pPr>
      <w:del w:id="590" w:author="Thomas, Kristi" w:date="2017-06-01T11:53:00Z">
        <w:r w:rsidRPr="00E60E88" w:rsidDel="00E60E88">
          <w:rPr>
            <w:rFonts w:eastAsia="MS Mincho"/>
            <w:noProof/>
            <w14:scene3d>
              <w14:camera w14:prst="orthographicFront"/>
              <w14:lightRig w14:rig="threePt" w14:dir="t">
                <w14:rot w14:lat="0" w14:lon="0" w14:rev="0"/>
              </w14:lightRig>
            </w14:scene3d>
            <w:rPrChange w:id="591" w:author="Thomas, Kristi" w:date="2017-06-01T11:53:00Z">
              <w:rPr>
                <w:rStyle w:val="Hyperlink"/>
                <w:rFonts w:eastAsia="MS Mincho"/>
                <w:noProof/>
                <w14:scene3d>
                  <w14:camera w14:prst="orthographicFront"/>
                  <w14:lightRig w14:rig="threePt" w14:dir="t">
                    <w14:rot w14:lat="0" w14:lon="0" w14:rev="0"/>
                  </w14:lightRig>
                </w14:scene3d>
              </w:rPr>
            </w:rPrChange>
          </w:rPr>
          <w:delText>5.7</w:delText>
        </w:r>
        <w:r w:rsidDel="00E60E88">
          <w:rPr>
            <w:rFonts w:asciiTheme="minorHAnsi" w:eastAsiaTheme="minorEastAsia" w:hAnsiTheme="minorHAnsi" w:cstheme="minorBidi"/>
            <w:caps w:val="0"/>
            <w:noProof/>
            <w:sz w:val="22"/>
            <w:szCs w:val="22"/>
          </w:rPr>
          <w:tab/>
        </w:r>
        <w:r w:rsidRPr="00E60E88" w:rsidDel="00E60E88">
          <w:rPr>
            <w:rFonts w:eastAsia="MS Mincho"/>
            <w:noProof/>
            <w:rPrChange w:id="592" w:author="Thomas, Kristi" w:date="2017-06-01T11:53:00Z">
              <w:rPr>
                <w:rStyle w:val="Hyperlink"/>
                <w:rFonts w:eastAsia="MS Mincho"/>
                <w:noProof/>
              </w:rPr>
            </w:rPrChange>
          </w:rPr>
          <w:delText>Items Ordered and Delivered</w:delText>
        </w:r>
        <w:r w:rsidDel="00E60E88">
          <w:rPr>
            <w:noProof/>
            <w:webHidden/>
          </w:rPr>
          <w:tab/>
        </w:r>
        <w:r w:rsidR="00F8551D" w:rsidDel="00E60E88">
          <w:rPr>
            <w:noProof/>
            <w:webHidden/>
          </w:rPr>
          <w:delText>47</w:delText>
        </w:r>
      </w:del>
    </w:p>
    <w:p w14:paraId="18D6E027" w14:textId="227F811C" w:rsidR="00B3064F" w:rsidDel="00E60E88" w:rsidRDefault="00B3064F">
      <w:pPr>
        <w:pStyle w:val="TOC2"/>
        <w:tabs>
          <w:tab w:val="left" w:pos="720"/>
        </w:tabs>
        <w:rPr>
          <w:del w:id="593" w:author="Thomas, Kristi" w:date="2017-06-01T11:53:00Z"/>
          <w:rFonts w:asciiTheme="minorHAnsi" w:eastAsiaTheme="minorEastAsia" w:hAnsiTheme="minorHAnsi" w:cstheme="minorBidi"/>
          <w:caps w:val="0"/>
          <w:noProof/>
          <w:sz w:val="22"/>
          <w:szCs w:val="22"/>
        </w:rPr>
      </w:pPr>
      <w:del w:id="594" w:author="Thomas, Kristi" w:date="2017-06-01T11:53:00Z">
        <w:r w:rsidRPr="00E60E88" w:rsidDel="00E60E88">
          <w:rPr>
            <w:rFonts w:eastAsia="MS Mincho"/>
            <w:noProof/>
            <w14:scene3d>
              <w14:camera w14:prst="orthographicFront"/>
              <w14:lightRig w14:rig="threePt" w14:dir="t">
                <w14:rot w14:lat="0" w14:lon="0" w14:rev="0"/>
              </w14:lightRig>
            </w14:scene3d>
            <w:rPrChange w:id="595" w:author="Thomas, Kristi" w:date="2017-06-01T11:53:00Z">
              <w:rPr>
                <w:rStyle w:val="Hyperlink"/>
                <w:rFonts w:eastAsia="MS Mincho"/>
                <w:noProof/>
                <w14:scene3d>
                  <w14:camera w14:prst="orthographicFront"/>
                  <w14:lightRig w14:rig="threePt" w14:dir="t">
                    <w14:rot w14:lat="0" w14:lon="0" w14:rev="0"/>
                  </w14:lightRig>
                </w14:scene3d>
              </w:rPr>
            </w:rPrChange>
          </w:rPr>
          <w:delText>5.8</w:delText>
        </w:r>
        <w:r w:rsidDel="00E60E88">
          <w:rPr>
            <w:rFonts w:asciiTheme="minorHAnsi" w:eastAsiaTheme="minorEastAsia" w:hAnsiTheme="minorHAnsi" w:cstheme="minorBidi"/>
            <w:caps w:val="0"/>
            <w:noProof/>
            <w:sz w:val="22"/>
            <w:szCs w:val="22"/>
          </w:rPr>
          <w:tab/>
        </w:r>
        <w:r w:rsidRPr="00E60E88" w:rsidDel="00E60E88">
          <w:rPr>
            <w:rFonts w:eastAsia="MS Mincho"/>
            <w:noProof/>
            <w:rPrChange w:id="596" w:author="Thomas, Kristi" w:date="2017-06-01T11:53:00Z">
              <w:rPr>
                <w:rStyle w:val="Hyperlink"/>
                <w:rFonts w:eastAsia="MS Mincho"/>
                <w:noProof/>
              </w:rPr>
            </w:rPrChange>
          </w:rPr>
          <w:delText>MANUFACTURING/PACKAGING REQUIREMENTS</w:delText>
        </w:r>
        <w:r w:rsidDel="00E60E88">
          <w:rPr>
            <w:noProof/>
            <w:webHidden/>
          </w:rPr>
          <w:tab/>
        </w:r>
        <w:r w:rsidR="00F8551D" w:rsidDel="00E60E88">
          <w:rPr>
            <w:noProof/>
            <w:webHidden/>
          </w:rPr>
          <w:delText>47</w:delText>
        </w:r>
      </w:del>
    </w:p>
    <w:p w14:paraId="0661F4DD" w14:textId="1088DD07" w:rsidR="00B3064F" w:rsidDel="00E60E88" w:rsidRDefault="00B3064F">
      <w:pPr>
        <w:pStyle w:val="TOC2"/>
        <w:tabs>
          <w:tab w:val="left" w:pos="720"/>
        </w:tabs>
        <w:rPr>
          <w:del w:id="597" w:author="Thomas, Kristi" w:date="2017-06-01T11:53:00Z"/>
          <w:rFonts w:asciiTheme="minorHAnsi" w:eastAsiaTheme="minorEastAsia" w:hAnsiTheme="minorHAnsi" w:cstheme="minorBidi"/>
          <w:caps w:val="0"/>
          <w:noProof/>
          <w:sz w:val="22"/>
          <w:szCs w:val="22"/>
        </w:rPr>
      </w:pPr>
      <w:del w:id="598" w:author="Thomas, Kristi" w:date="2017-06-01T11:53:00Z">
        <w:r w:rsidRPr="00E60E88" w:rsidDel="00E60E88">
          <w:rPr>
            <w:noProof/>
            <w14:scene3d>
              <w14:camera w14:prst="orthographicFront"/>
              <w14:lightRig w14:rig="threePt" w14:dir="t">
                <w14:rot w14:lat="0" w14:lon="0" w14:rev="0"/>
              </w14:lightRig>
            </w14:scene3d>
            <w:rPrChange w:id="599" w:author="Thomas, Kristi" w:date="2017-06-01T11:53:00Z">
              <w:rPr>
                <w:rStyle w:val="Hyperlink"/>
                <w:noProof/>
                <w14:scene3d>
                  <w14:camera w14:prst="orthographicFront"/>
                  <w14:lightRig w14:rig="threePt" w14:dir="t">
                    <w14:rot w14:lat="0" w14:lon="0" w14:rev="0"/>
                  </w14:lightRig>
                </w14:scene3d>
              </w:rPr>
            </w:rPrChange>
          </w:rPr>
          <w:delText>5.9</w:delText>
        </w:r>
        <w:r w:rsidDel="00E60E88">
          <w:rPr>
            <w:rFonts w:asciiTheme="minorHAnsi" w:eastAsiaTheme="minorEastAsia" w:hAnsiTheme="minorHAnsi" w:cstheme="minorBidi"/>
            <w:caps w:val="0"/>
            <w:noProof/>
            <w:sz w:val="22"/>
            <w:szCs w:val="22"/>
          </w:rPr>
          <w:tab/>
        </w:r>
        <w:r w:rsidRPr="00E60E88" w:rsidDel="00E60E88">
          <w:rPr>
            <w:noProof/>
            <w:rPrChange w:id="600" w:author="Thomas, Kristi" w:date="2017-06-01T11:53:00Z">
              <w:rPr>
                <w:rStyle w:val="Hyperlink"/>
                <w:noProof/>
              </w:rPr>
            </w:rPrChange>
          </w:rPr>
          <w:delText>ELECTRONIC PAYMENTS</w:delText>
        </w:r>
        <w:r w:rsidDel="00E60E88">
          <w:rPr>
            <w:noProof/>
            <w:webHidden/>
          </w:rPr>
          <w:tab/>
        </w:r>
        <w:r w:rsidR="00F8551D" w:rsidDel="00E60E88">
          <w:rPr>
            <w:noProof/>
            <w:webHidden/>
          </w:rPr>
          <w:delText>47</w:delText>
        </w:r>
      </w:del>
    </w:p>
    <w:p w14:paraId="76FB7AB4" w14:textId="77777777" w:rsidR="00B3064F" w:rsidDel="00E60E88" w:rsidRDefault="00B3064F">
      <w:pPr>
        <w:pStyle w:val="TOC2"/>
        <w:tabs>
          <w:tab w:val="left" w:pos="1200"/>
        </w:tabs>
        <w:rPr>
          <w:del w:id="601" w:author="Thomas, Kristi" w:date="2017-06-01T11:53:00Z"/>
          <w:rFonts w:asciiTheme="minorHAnsi" w:eastAsiaTheme="minorEastAsia" w:hAnsiTheme="minorHAnsi" w:cstheme="minorBidi"/>
          <w:caps w:val="0"/>
          <w:noProof/>
          <w:sz w:val="22"/>
          <w:szCs w:val="22"/>
        </w:rPr>
      </w:pPr>
      <w:del w:id="602" w:author="Thomas, Kristi" w:date="2017-06-01T11:53:00Z">
        <w:r w:rsidRPr="00E60E88" w:rsidDel="00E60E88">
          <w:rPr>
            <w:noProof/>
            <w14:scene3d>
              <w14:camera w14:prst="orthographicFront"/>
              <w14:lightRig w14:rig="threePt" w14:dir="t">
                <w14:rot w14:lat="0" w14:lon="0" w14:rev="0"/>
              </w14:lightRig>
            </w14:scene3d>
            <w:rPrChange w:id="603" w:author="Thomas, Kristi" w:date="2017-06-01T11:53:00Z">
              <w:rPr>
                <w:rStyle w:val="Hyperlink"/>
                <w:noProof/>
                <w14:scene3d>
                  <w14:camera w14:prst="orthographicFront"/>
                  <w14:lightRig w14:rig="threePt" w14:dir="t">
                    <w14:rot w14:lat="0" w14:lon="0" w14:rev="0"/>
                  </w14:lightRig>
                </w14:scene3d>
              </w:rPr>
            </w:rPrChange>
          </w:rPr>
          <w:delText>5.10</w:delText>
        </w:r>
        <w:r w:rsidDel="00E60E88">
          <w:rPr>
            <w:rFonts w:asciiTheme="minorHAnsi" w:eastAsiaTheme="minorEastAsia" w:hAnsiTheme="minorHAnsi" w:cstheme="minorBidi"/>
            <w:caps w:val="0"/>
            <w:noProof/>
            <w:sz w:val="22"/>
            <w:szCs w:val="22"/>
          </w:rPr>
          <w:tab/>
        </w:r>
        <w:r w:rsidRPr="00E60E88" w:rsidDel="00E60E88">
          <w:rPr>
            <w:noProof/>
            <w:rPrChange w:id="604" w:author="Thomas, Kristi" w:date="2017-06-01T11:53:00Z">
              <w:rPr>
                <w:rStyle w:val="Hyperlink"/>
                <w:noProof/>
              </w:rPr>
            </w:rPrChange>
          </w:rPr>
          <w:delText>Substitution or Addition of SubCONTRACTOR(s)</w:delText>
        </w:r>
        <w:r w:rsidDel="00E60E88">
          <w:rPr>
            <w:noProof/>
            <w:webHidden/>
          </w:rPr>
          <w:tab/>
        </w:r>
        <w:r w:rsidR="00F8551D" w:rsidDel="00E60E88">
          <w:rPr>
            <w:noProof/>
            <w:webHidden/>
          </w:rPr>
          <w:delText>48</w:delText>
        </w:r>
      </w:del>
    </w:p>
    <w:p w14:paraId="289F42FA" w14:textId="6D93FE74" w:rsidR="00B3064F" w:rsidDel="00E60E88" w:rsidRDefault="00B3064F">
      <w:pPr>
        <w:pStyle w:val="TOC2"/>
        <w:tabs>
          <w:tab w:val="left" w:pos="1200"/>
        </w:tabs>
        <w:rPr>
          <w:del w:id="605" w:author="Thomas, Kristi" w:date="2017-06-01T11:53:00Z"/>
          <w:rFonts w:asciiTheme="minorHAnsi" w:eastAsiaTheme="minorEastAsia" w:hAnsiTheme="minorHAnsi" w:cstheme="minorBidi"/>
          <w:caps w:val="0"/>
          <w:noProof/>
          <w:sz w:val="22"/>
          <w:szCs w:val="22"/>
        </w:rPr>
      </w:pPr>
      <w:del w:id="606" w:author="Thomas, Kristi" w:date="2017-06-01T11:53:00Z">
        <w:r w:rsidRPr="00E60E88" w:rsidDel="00E60E88">
          <w:rPr>
            <w:noProof/>
            <w14:scene3d>
              <w14:camera w14:prst="orthographicFront"/>
              <w14:lightRig w14:rig="threePt" w14:dir="t">
                <w14:rot w14:lat="0" w14:lon="0" w14:rev="0"/>
              </w14:lightRig>
            </w14:scene3d>
            <w:rPrChange w:id="607" w:author="Thomas, Kristi" w:date="2017-06-01T11:53:00Z">
              <w:rPr>
                <w:rStyle w:val="Hyperlink"/>
                <w:noProof/>
                <w14:scene3d>
                  <w14:camera w14:prst="orthographicFront"/>
                  <w14:lightRig w14:rig="threePt" w14:dir="t">
                    <w14:rot w14:lat="0" w14:lon="0" w14:rev="0"/>
                  </w14:lightRig>
                </w14:scene3d>
              </w:rPr>
            </w:rPrChange>
          </w:rPr>
          <w:delText>5.11</w:delText>
        </w:r>
        <w:r w:rsidDel="00E60E88">
          <w:rPr>
            <w:rFonts w:asciiTheme="minorHAnsi" w:eastAsiaTheme="minorEastAsia" w:hAnsiTheme="minorHAnsi" w:cstheme="minorBidi"/>
            <w:caps w:val="0"/>
            <w:noProof/>
            <w:sz w:val="22"/>
            <w:szCs w:val="22"/>
          </w:rPr>
          <w:tab/>
        </w:r>
        <w:r w:rsidRPr="00E60E88" w:rsidDel="00E60E88">
          <w:rPr>
            <w:noProof/>
            <w:rPrChange w:id="608" w:author="Thomas, Kristi" w:date="2017-06-01T11:53:00Z">
              <w:rPr>
                <w:rStyle w:val="Hyperlink"/>
                <w:noProof/>
              </w:rPr>
            </w:rPrChange>
          </w:rPr>
          <w:delText>BLANKET P.O. {Contract} Activity Report</w:delText>
        </w:r>
        <w:r w:rsidDel="00E60E88">
          <w:rPr>
            <w:noProof/>
            <w:webHidden/>
          </w:rPr>
          <w:tab/>
        </w:r>
        <w:r w:rsidR="00F8551D" w:rsidDel="00E60E88">
          <w:rPr>
            <w:noProof/>
            <w:webHidden/>
          </w:rPr>
          <w:delText>48</w:delText>
        </w:r>
      </w:del>
    </w:p>
    <w:p w14:paraId="00D946C4" w14:textId="77777777" w:rsidR="00B3064F" w:rsidDel="00E60E88" w:rsidRDefault="00B3064F">
      <w:pPr>
        <w:pStyle w:val="TOC2"/>
        <w:tabs>
          <w:tab w:val="left" w:pos="1200"/>
        </w:tabs>
        <w:rPr>
          <w:del w:id="609" w:author="Thomas, Kristi" w:date="2017-06-01T11:53:00Z"/>
          <w:rFonts w:asciiTheme="minorHAnsi" w:eastAsiaTheme="minorEastAsia" w:hAnsiTheme="minorHAnsi" w:cstheme="minorBidi"/>
          <w:caps w:val="0"/>
          <w:noProof/>
          <w:sz w:val="22"/>
          <w:szCs w:val="22"/>
        </w:rPr>
      </w:pPr>
      <w:del w:id="610" w:author="Thomas, Kristi" w:date="2017-06-01T11:53:00Z">
        <w:r w:rsidRPr="00E60E88" w:rsidDel="00E60E88">
          <w:rPr>
            <w:noProof/>
            <w14:scene3d>
              <w14:camera w14:prst="orthographicFront"/>
              <w14:lightRig w14:rig="threePt" w14:dir="t">
                <w14:rot w14:lat="0" w14:lon="0" w14:rev="0"/>
              </w14:lightRig>
            </w14:scene3d>
            <w:rPrChange w:id="611" w:author="Thomas, Kristi" w:date="2017-06-01T11:53:00Z">
              <w:rPr>
                <w:rStyle w:val="Hyperlink"/>
                <w:noProof/>
                <w14:scene3d>
                  <w14:camera w14:prst="orthographicFront"/>
                  <w14:lightRig w14:rig="threePt" w14:dir="t">
                    <w14:rot w14:lat="0" w14:lon="0" w14:rev="0"/>
                  </w14:lightRig>
                </w14:scene3d>
              </w:rPr>
            </w:rPrChange>
          </w:rPr>
          <w:delText>5.12</w:delText>
        </w:r>
        <w:r w:rsidDel="00E60E88">
          <w:rPr>
            <w:rFonts w:asciiTheme="minorHAnsi" w:eastAsiaTheme="minorEastAsia" w:hAnsiTheme="minorHAnsi" w:cstheme="minorBidi"/>
            <w:caps w:val="0"/>
            <w:noProof/>
            <w:sz w:val="22"/>
            <w:szCs w:val="22"/>
          </w:rPr>
          <w:tab/>
        </w:r>
        <w:r w:rsidRPr="00E60E88" w:rsidDel="00E60E88">
          <w:rPr>
            <w:noProof/>
            <w:rPrChange w:id="612" w:author="Thomas, Kristi" w:date="2017-06-01T11:53:00Z">
              <w:rPr>
                <w:rStyle w:val="Hyperlink"/>
                <w:noProof/>
              </w:rPr>
            </w:rPrChange>
          </w:rPr>
          <w:delText>PROGRAM EFFICIENCY ASSESSMENT FOR STATE USING AGENCIES</w:delText>
        </w:r>
        <w:r w:rsidDel="00E60E88">
          <w:rPr>
            <w:noProof/>
            <w:webHidden/>
          </w:rPr>
          <w:tab/>
        </w:r>
        <w:r w:rsidR="00F8551D" w:rsidDel="00E60E88">
          <w:rPr>
            <w:noProof/>
            <w:webHidden/>
          </w:rPr>
          <w:delText>49</w:delText>
        </w:r>
      </w:del>
    </w:p>
    <w:p w14:paraId="2A7C8DCB" w14:textId="619588B9" w:rsidR="00B3064F" w:rsidDel="00E60E88" w:rsidRDefault="00B3064F">
      <w:pPr>
        <w:pStyle w:val="TOC2"/>
        <w:tabs>
          <w:tab w:val="left" w:pos="1200"/>
        </w:tabs>
        <w:rPr>
          <w:del w:id="613" w:author="Thomas, Kristi" w:date="2017-06-01T11:53:00Z"/>
          <w:rFonts w:asciiTheme="minorHAnsi" w:eastAsiaTheme="minorEastAsia" w:hAnsiTheme="minorHAnsi" w:cstheme="minorBidi"/>
          <w:caps w:val="0"/>
          <w:noProof/>
          <w:sz w:val="22"/>
          <w:szCs w:val="22"/>
        </w:rPr>
      </w:pPr>
      <w:del w:id="614" w:author="Thomas, Kristi" w:date="2017-06-01T11:53:00Z">
        <w:r w:rsidRPr="00E60E88" w:rsidDel="00E60E88">
          <w:rPr>
            <w:noProof/>
            <w14:scene3d>
              <w14:camera w14:prst="orthographicFront"/>
              <w14:lightRig w14:rig="threePt" w14:dir="t">
                <w14:rot w14:lat="0" w14:lon="0" w14:rev="0"/>
              </w14:lightRig>
            </w14:scene3d>
            <w:rPrChange w:id="615" w:author="Thomas, Kristi" w:date="2017-06-01T11:53:00Z">
              <w:rPr>
                <w:rStyle w:val="Hyperlink"/>
                <w:noProof/>
                <w14:scene3d>
                  <w14:camera w14:prst="orthographicFront"/>
                  <w14:lightRig w14:rig="threePt" w14:dir="t">
                    <w14:rot w14:lat="0" w14:lon="0" w14:rev="0"/>
                  </w14:lightRig>
                </w14:scene3d>
              </w:rPr>
            </w:rPrChange>
          </w:rPr>
          <w:delText>5.13</w:delText>
        </w:r>
        <w:r w:rsidDel="00E60E88">
          <w:rPr>
            <w:rFonts w:asciiTheme="minorHAnsi" w:eastAsiaTheme="minorEastAsia" w:hAnsiTheme="minorHAnsi" w:cstheme="minorBidi"/>
            <w:caps w:val="0"/>
            <w:noProof/>
            <w:sz w:val="22"/>
            <w:szCs w:val="22"/>
          </w:rPr>
          <w:tab/>
        </w:r>
        <w:r w:rsidRPr="00E60E88" w:rsidDel="00E60E88">
          <w:rPr>
            <w:noProof/>
            <w:rPrChange w:id="616" w:author="Thomas, Kristi" w:date="2017-06-01T11:53:00Z">
              <w:rPr>
                <w:rStyle w:val="Hyperlink"/>
                <w:noProof/>
              </w:rPr>
            </w:rPrChange>
          </w:rPr>
          <w:delText>DISCLOSURE OF PRODUCT COMPOSITION</w:delText>
        </w:r>
        <w:r w:rsidDel="00E60E88">
          <w:rPr>
            <w:noProof/>
            <w:webHidden/>
          </w:rPr>
          <w:tab/>
        </w:r>
        <w:r w:rsidR="00F8551D" w:rsidDel="00E60E88">
          <w:rPr>
            <w:noProof/>
            <w:webHidden/>
          </w:rPr>
          <w:delText>49</w:delText>
        </w:r>
      </w:del>
    </w:p>
    <w:p w14:paraId="07586E41" w14:textId="40AB004B" w:rsidR="00B3064F" w:rsidDel="00E60E88" w:rsidRDefault="00B3064F">
      <w:pPr>
        <w:pStyle w:val="TOC2"/>
        <w:tabs>
          <w:tab w:val="left" w:pos="1200"/>
        </w:tabs>
        <w:rPr>
          <w:del w:id="617" w:author="Thomas, Kristi" w:date="2017-06-01T11:53:00Z"/>
          <w:rFonts w:asciiTheme="minorHAnsi" w:eastAsiaTheme="minorEastAsia" w:hAnsiTheme="minorHAnsi" w:cstheme="minorBidi"/>
          <w:caps w:val="0"/>
          <w:noProof/>
          <w:sz w:val="22"/>
          <w:szCs w:val="22"/>
        </w:rPr>
      </w:pPr>
      <w:del w:id="618" w:author="Thomas, Kristi" w:date="2017-06-01T11:53:00Z">
        <w:r w:rsidRPr="00E60E88" w:rsidDel="00E60E88">
          <w:rPr>
            <w:noProof/>
            <w14:scene3d>
              <w14:camera w14:prst="orthographicFront"/>
              <w14:lightRig w14:rig="threePt" w14:dir="t">
                <w14:rot w14:lat="0" w14:lon="0" w14:rev="0"/>
              </w14:lightRig>
            </w14:scene3d>
            <w:rPrChange w:id="619" w:author="Thomas, Kristi" w:date="2017-06-01T11:53:00Z">
              <w:rPr>
                <w:rStyle w:val="Hyperlink"/>
                <w:noProof/>
                <w14:scene3d>
                  <w14:camera w14:prst="orthographicFront"/>
                  <w14:lightRig w14:rig="threePt" w14:dir="t">
                    <w14:rot w14:lat="0" w14:lon="0" w14:rev="0"/>
                  </w14:lightRig>
                </w14:scene3d>
              </w:rPr>
            </w:rPrChange>
          </w:rPr>
          <w:delText>5.14</w:delText>
        </w:r>
        <w:r w:rsidDel="00E60E88">
          <w:rPr>
            <w:rFonts w:asciiTheme="minorHAnsi" w:eastAsiaTheme="minorEastAsia" w:hAnsiTheme="minorHAnsi" w:cstheme="minorBidi"/>
            <w:caps w:val="0"/>
            <w:noProof/>
            <w:sz w:val="22"/>
            <w:szCs w:val="22"/>
          </w:rPr>
          <w:tab/>
        </w:r>
        <w:r w:rsidRPr="00E60E88" w:rsidDel="00E60E88">
          <w:rPr>
            <w:noProof/>
            <w:rPrChange w:id="620" w:author="Thomas, Kristi" w:date="2017-06-01T11:53:00Z">
              <w:rPr>
                <w:rStyle w:val="Hyperlink"/>
                <w:noProof/>
              </w:rPr>
            </w:rPrChange>
          </w:rPr>
          <w:delText>News Releases</w:delText>
        </w:r>
        <w:r w:rsidDel="00E60E88">
          <w:rPr>
            <w:noProof/>
            <w:webHidden/>
          </w:rPr>
          <w:tab/>
        </w:r>
        <w:r w:rsidR="00F8551D" w:rsidDel="00E60E88">
          <w:rPr>
            <w:noProof/>
            <w:webHidden/>
          </w:rPr>
          <w:delText>49</w:delText>
        </w:r>
      </w:del>
    </w:p>
    <w:p w14:paraId="668A79DB" w14:textId="7B3703FA" w:rsidR="00B3064F" w:rsidDel="00E60E88" w:rsidRDefault="00B3064F">
      <w:pPr>
        <w:pStyle w:val="TOC2"/>
        <w:tabs>
          <w:tab w:val="left" w:pos="1200"/>
        </w:tabs>
        <w:rPr>
          <w:del w:id="621" w:author="Thomas, Kristi" w:date="2017-06-01T11:53:00Z"/>
          <w:rFonts w:asciiTheme="minorHAnsi" w:eastAsiaTheme="minorEastAsia" w:hAnsiTheme="minorHAnsi" w:cstheme="minorBidi"/>
          <w:caps w:val="0"/>
          <w:noProof/>
          <w:sz w:val="22"/>
          <w:szCs w:val="22"/>
        </w:rPr>
      </w:pPr>
      <w:del w:id="622" w:author="Thomas, Kristi" w:date="2017-06-01T11:53:00Z">
        <w:r w:rsidRPr="00E60E88" w:rsidDel="00E60E88">
          <w:rPr>
            <w:noProof/>
            <w14:scene3d>
              <w14:camera w14:prst="orthographicFront"/>
              <w14:lightRig w14:rig="threePt" w14:dir="t">
                <w14:rot w14:lat="0" w14:lon="0" w14:rev="0"/>
              </w14:lightRig>
            </w14:scene3d>
            <w:rPrChange w:id="623" w:author="Thomas, Kristi" w:date="2017-06-01T11:53:00Z">
              <w:rPr>
                <w:rStyle w:val="Hyperlink"/>
                <w:noProof/>
                <w14:scene3d>
                  <w14:camera w14:prst="orthographicFront"/>
                  <w14:lightRig w14:rig="threePt" w14:dir="t">
                    <w14:rot w14:lat="0" w14:lon="0" w14:rev="0"/>
                  </w14:lightRig>
                </w14:scene3d>
              </w:rPr>
            </w:rPrChange>
          </w:rPr>
          <w:delText>5.15</w:delText>
        </w:r>
        <w:r w:rsidDel="00E60E88">
          <w:rPr>
            <w:rFonts w:asciiTheme="minorHAnsi" w:eastAsiaTheme="minorEastAsia" w:hAnsiTheme="minorHAnsi" w:cstheme="minorBidi"/>
            <w:caps w:val="0"/>
            <w:noProof/>
            <w:sz w:val="22"/>
            <w:szCs w:val="22"/>
          </w:rPr>
          <w:tab/>
        </w:r>
        <w:r w:rsidRPr="00E60E88" w:rsidDel="00E60E88">
          <w:rPr>
            <w:noProof/>
            <w:rPrChange w:id="624" w:author="Thomas, Kristi" w:date="2017-06-01T11:53:00Z">
              <w:rPr>
                <w:rStyle w:val="Hyperlink"/>
                <w:noProof/>
              </w:rPr>
            </w:rPrChange>
          </w:rPr>
          <w:delText>Advertising</w:delText>
        </w:r>
        <w:r w:rsidDel="00E60E88">
          <w:rPr>
            <w:noProof/>
            <w:webHidden/>
          </w:rPr>
          <w:tab/>
        </w:r>
        <w:r w:rsidR="00F8551D" w:rsidDel="00E60E88">
          <w:rPr>
            <w:noProof/>
            <w:webHidden/>
          </w:rPr>
          <w:delText>49</w:delText>
        </w:r>
      </w:del>
    </w:p>
    <w:p w14:paraId="6971BEA1" w14:textId="08A079A5" w:rsidR="00B3064F" w:rsidDel="00E60E88" w:rsidRDefault="00B3064F">
      <w:pPr>
        <w:pStyle w:val="TOC1"/>
        <w:tabs>
          <w:tab w:val="left" w:pos="475"/>
        </w:tabs>
        <w:rPr>
          <w:del w:id="625" w:author="Thomas, Kristi" w:date="2017-06-01T11:53:00Z"/>
          <w:rFonts w:asciiTheme="minorHAnsi" w:eastAsiaTheme="minorEastAsia" w:hAnsiTheme="minorHAnsi" w:cstheme="minorBidi"/>
          <w:b w:val="0"/>
          <w:bCs w:val="0"/>
          <w:caps w:val="0"/>
          <w:noProof/>
          <w:sz w:val="22"/>
          <w:szCs w:val="22"/>
        </w:rPr>
      </w:pPr>
      <w:del w:id="626" w:author="Thomas, Kristi" w:date="2017-06-01T11:53:00Z">
        <w:r w:rsidRPr="00E60E88" w:rsidDel="00E60E88">
          <w:rPr>
            <w:noProof/>
            <w14:scene3d>
              <w14:camera w14:prst="orthographicFront"/>
              <w14:lightRig w14:rig="threePt" w14:dir="t">
                <w14:rot w14:lat="0" w14:lon="0" w14:rev="0"/>
              </w14:lightRig>
            </w14:scene3d>
            <w:rPrChange w:id="627" w:author="Thomas, Kristi" w:date="2017-06-01T11:53:00Z">
              <w:rPr>
                <w:rStyle w:val="Hyperlink"/>
                <w:noProof/>
                <w14:scene3d>
                  <w14:camera w14:prst="orthographicFront"/>
                  <w14:lightRig w14:rig="threePt" w14:dir="t">
                    <w14:rot w14:lat="0" w14:lon="0" w14:rev="0"/>
                  </w14:lightRig>
                </w14:scene3d>
              </w:rPr>
            </w:rPrChange>
          </w:rPr>
          <w:delText>6.0</w:delText>
        </w:r>
        <w:r w:rsidDel="00E60E88">
          <w:rPr>
            <w:rFonts w:asciiTheme="minorHAnsi" w:eastAsiaTheme="minorEastAsia" w:hAnsiTheme="minorHAnsi" w:cstheme="minorBidi"/>
            <w:b w:val="0"/>
            <w:bCs w:val="0"/>
            <w:caps w:val="0"/>
            <w:noProof/>
            <w:sz w:val="22"/>
            <w:szCs w:val="22"/>
          </w:rPr>
          <w:tab/>
        </w:r>
        <w:r w:rsidRPr="00E60E88" w:rsidDel="00E60E88">
          <w:rPr>
            <w:noProof/>
            <w:rPrChange w:id="628" w:author="Thomas, Kristi" w:date="2017-06-01T11:53:00Z">
              <w:rPr>
                <w:rStyle w:val="Hyperlink"/>
                <w:noProof/>
              </w:rPr>
            </w:rPrChange>
          </w:rPr>
          <w:delText>QUOTE {PROPOSAL} EVALUATION</w:delText>
        </w:r>
        <w:r w:rsidDel="00E60E88">
          <w:rPr>
            <w:noProof/>
            <w:webHidden/>
          </w:rPr>
          <w:tab/>
        </w:r>
        <w:r w:rsidR="00F8551D" w:rsidDel="00E60E88">
          <w:rPr>
            <w:noProof/>
            <w:webHidden/>
          </w:rPr>
          <w:delText>50</w:delText>
        </w:r>
      </w:del>
    </w:p>
    <w:p w14:paraId="4BAB1695" w14:textId="0F67711B" w:rsidR="00B3064F" w:rsidDel="00E60E88" w:rsidRDefault="00B3064F">
      <w:pPr>
        <w:pStyle w:val="TOC2"/>
        <w:tabs>
          <w:tab w:val="left" w:pos="720"/>
        </w:tabs>
        <w:rPr>
          <w:del w:id="629" w:author="Thomas, Kristi" w:date="2017-06-01T11:53:00Z"/>
          <w:rFonts w:asciiTheme="minorHAnsi" w:eastAsiaTheme="minorEastAsia" w:hAnsiTheme="minorHAnsi" w:cstheme="minorBidi"/>
          <w:caps w:val="0"/>
          <w:noProof/>
          <w:sz w:val="22"/>
          <w:szCs w:val="22"/>
        </w:rPr>
      </w:pPr>
      <w:del w:id="630" w:author="Thomas, Kristi" w:date="2017-06-01T11:53:00Z">
        <w:r w:rsidRPr="00E60E88" w:rsidDel="00E60E88">
          <w:rPr>
            <w:noProof/>
            <w14:scene3d>
              <w14:camera w14:prst="orthographicFront"/>
              <w14:lightRig w14:rig="threePt" w14:dir="t">
                <w14:rot w14:lat="0" w14:lon="0" w14:rev="0"/>
              </w14:lightRig>
            </w14:scene3d>
            <w:rPrChange w:id="631" w:author="Thomas, Kristi" w:date="2017-06-01T11:53:00Z">
              <w:rPr>
                <w:rStyle w:val="Hyperlink"/>
                <w:noProof/>
                <w14:scene3d>
                  <w14:camera w14:prst="orthographicFront"/>
                  <w14:lightRig w14:rig="threePt" w14:dir="t">
                    <w14:rot w14:lat="0" w14:lon="0" w14:rev="0"/>
                  </w14:lightRig>
                </w14:scene3d>
              </w:rPr>
            </w:rPrChange>
          </w:rPr>
          <w:delText>6.1</w:delText>
        </w:r>
        <w:r w:rsidDel="00E60E88">
          <w:rPr>
            <w:rFonts w:asciiTheme="minorHAnsi" w:eastAsiaTheme="minorEastAsia" w:hAnsiTheme="minorHAnsi" w:cstheme="minorBidi"/>
            <w:caps w:val="0"/>
            <w:noProof/>
            <w:sz w:val="22"/>
            <w:szCs w:val="22"/>
          </w:rPr>
          <w:tab/>
        </w:r>
        <w:r w:rsidRPr="00E60E88" w:rsidDel="00E60E88">
          <w:rPr>
            <w:noProof/>
            <w:rPrChange w:id="632" w:author="Thomas, Kristi" w:date="2017-06-01T11:53:00Z">
              <w:rPr>
                <w:rStyle w:val="Hyperlink"/>
                <w:noProof/>
              </w:rPr>
            </w:rPrChange>
          </w:rPr>
          <w:delText>RIGHT TO WAIVE</w:delText>
        </w:r>
        <w:r w:rsidDel="00E60E88">
          <w:rPr>
            <w:noProof/>
            <w:webHidden/>
          </w:rPr>
          <w:tab/>
        </w:r>
        <w:r w:rsidR="00F8551D" w:rsidDel="00E60E88">
          <w:rPr>
            <w:noProof/>
            <w:webHidden/>
          </w:rPr>
          <w:delText>50</w:delText>
        </w:r>
      </w:del>
    </w:p>
    <w:p w14:paraId="7D8E21C6" w14:textId="0E6ADB33" w:rsidR="00B3064F" w:rsidDel="00E60E88" w:rsidRDefault="00B3064F">
      <w:pPr>
        <w:pStyle w:val="TOC2"/>
        <w:tabs>
          <w:tab w:val="left" w:pos="720"/>
        </w:tabs>
        <w:rPr>
          <w:del w:id="633" w:author="Thomas, Kristi" w:date="2017-06-01T11:53:00Z"/>
          <w:rFonts w:asciiTheme="minorHAnsi" w:eastAsiaTheme="minorEastAsia" w:hAnsiTheme="minorHAnsi" w:cstheme="minorBidi"/>
          <w:caps w:val="0"/>
          <w:noProof/>
          <w:sz w:val="22"/>
          <w:szCs w:val="22"/>
        </w:rPr>
      </w:pPr>
      <w:del w:id="634" w:author="Thomas, Kristi" w:date="2017-06-01T11:53:00Z">
        <w:r w:rsidRPr="00E60E88" w:rsidDel="00E60E88">
          <w:rPr>
            <w:noProof/>
            <w14:scene3d>
              <w14:camera w14:prst="orthographicFront"/>
              <w14:lightRig w14:rig="threePt" w14:dir="t">
                <w14:rot w14:lat="0" w14:lon="0" w14:rev="0"/>
              </w14:lightRig>
            </w14:scene3d>
            <w:rPrChange w:id="635" w:author="Thomas, Kristi" w:date="2017-06-01T11:53:00Z">
              <w:rPr>
                <w:rStyle w:val="Hyperlink"/>
                <w:noProof/>
                <w14:scene3d>
                  <w14:camera w14:prst="orthographicFront"/>
                  <w14:lightRig w14:rig="threePt" w14:dir="t">
                    <w14:rot w14:lat="0" w14:lon="0" w14:rev="0"/>
                  </w14:lightRig>
                </w14:scene3d>
              </w:rPr>
            </w:rPrChange>
          </w:rPr>
          <w:delText>6.2</w:delText>
        </w:r>
        <w:r w:rsidDel="00E60E88">
          <w:rPr>
            <w:rFonts w:asciiTheme="minorHAnsi" w:eastAsiaTheme="minorEastAsia" w:hAnsiTheme="minorHAnsi" w:cstheme="minorBidi"/>
            <w:caps w:val="0"/>
            <w:noProof/>
            <w:sz w:val="22"/>
            <w:szCs w:val="22"/>
          </w:rPr>
          <w:tab/>
        </w:r>
        <w:r w:rsidRPr="00E60E88" w:rsidDel="00E60E88">
          <w:rPr>
            <w:noProof/>
            <w:rPrChange w:id="636" w:author="Thomas, Kristi" w:date="2017-06-01T11:53:00Z">
              <w:rPr>
                <w:rStyle w:val="Hyperlink"/>
                <w:noProof/>
              </w:rPr>
            </w:rPrChange>
          </w:rPr>
          <w:delText>DIRECTOR’S RIGHT OF FINAL Quote {Proposal} ACCEPTANCE</w:delText>
        </w:r>
        <w:r w:rsidDel="00E60E88">
          <w:rPr>
            <w:noProof/>
            <w:webHidden/>
          </w:rPr>
          <w:tab/>
        </w:r>
        <w:r w:rsidR="00F8551D" w:rsidDel="00E60E88">
          <w:rPr>
            <w:noProof/>
            <w:webHidden/>
          </w:rPr>
          <w:delText>50</w:delText>
        </w:r>
      </w:del>
    </w:p>
    <w:p w14:paraId="50B2AC5A" w14:textId="3467E475" w:rsidR="00B3064F" w:rsidDel="00E60E88" w:rsidRDefault="00B3064F">
      <w:pPr>
        <w:pStyle w:val="TOC2"/>
        <w:tabs>
          <w:tab w:val="left" w:pos="720"/>
        </w:tabs>
        <w:rPr>
          <w:del w:id="637" w:author="Thomas, Kristi" w:date="2017-06-01T11:53:00Z"/>
          <w:rFonts w:asciiTheme="minorHAnsi" w:eastAsiaTheme="minorEastAsia" w:hAnsiTheme="minorHAnsi" w:cstheme="minorBidi"/>
          <w:caps w:val="0"/>
          <w:noProof/>
          <w:sz w:val="22"/>
          <w:szCs w:val="22"/>
        </w:rPr>
      </w:pPr>
      <w:del w:id="638" w:author="Thomas, Kristi" w:date="2017-06-01T11:53:00Z">
        <w:r w:rsidRPr="00E60E88" w:rsidDel="00E60E88">
          <w:rPr>
            <w:noProof/>
            <w14:scene3d>
              <w14:camera w14:prst="orthographicFront"/>
              <w14:lightRig w14:rig="threePt" w14:dir="t">
                <w14:rot w14:lat="0" w14:lon="0" w14:rev="0"/>
              </w14:lightRig>
            </w14:scene3d>
            <w:rPrChange w:id="639" w:author="Thomas, Kristi" w:date="2017-06-01T11:53:00Z">
              <w:rPr>
                <w:rStyle w:val="Hyperlink"/>
                <w:noProof/>
                <w14:scene3d>
                  <w14:camera w14:prst="orthographicFront"/>
                  <w14:lightRig w14:rig="threePt" w14:dir="t">
                    <w14:rot w14:lat="0" w14:lon="0" w14:rev="0"/>
                  </w14:lightRig>
                </w14:scene3d>
              </w:rPr>
            </w:rPrChange>
          </w:rPr>
          <w:delText>6.3</w:delText>
        </w:r>
        <w:r w:rsidDel="00E60E88">
          <w:rPr>
            <w:rFonts w:asciiTheme="minorHAnsi" w:eastAsiaTheme="minorEastAsia" w:hAnsiTheme="minorHAnsi" w:cstheme="minorBidi"/>
            <w:caps w:val="0"/>
            <w:noProof/>
            <w:sz w:val="22"/>
            <w:szCs w:val="22"/>
          </w:rPr>
          <w:tab/>
        </w:r>
        <w:r w:rsidRPr="00E60E88" w:rsidDel="00E60E88">
          <w:rPr>
            <w:noProof/>
            <w:rPrChange w:id="640" w:author="Thomas, Kristi" w:date="2017-06-01T11:53:00Z">
              <w:rPr>
                <w:rStyle w:val="Hyperlink"/>
                <w:noProof/>
              </w:rPr>
            </w:rPrChange>
          </w:rPr>
          <w:delText>STATE'S RIGHT TO INSPECT VENDOR {BIDDER} FACILITIES</w:delText>
        </w:r>
        <w:r w:rsidDel="00E60E88">
          <w:rPr>
            <w:noProof/>
            <w:webHidden/>
          </w:rPr>
          <w:tab/>
        </w:r>
        <w:r w:rsidR="00F8551D" w:rsidDel="00E60E88">
          <w:rPr>
            <w:noProof/>
            <w:webHidden/>
          </w:rPr>
          <w:delText>50</w:delText>
        </w:r>
      </w:del>
    </w:p>
    <w:p w14:paraId="718AE99C" w14:textId="10B4276F" w:rsidR="00B3064F" w:rsidDel="00E60E88" w:rsidRDefault="00B3064F">
      <w:pPr>
        <w:pStyle w:val="TOC2"/>
        <w:tabs>
          <w:tab w:val="left" w:pos="720"/>
        </w:tabs>
        <w:rPr>
          <w:del w:id="641" w:author="Thomas, Kristi" w:date="2017-06-01T11:53:00Z"/>
          <w:rFonts w:asciiTheme="minorHAnsi" w:eastAsiaTheme="minorEastAsia" w:hAnsiTheme="minorHAnsi" w:cstheme="minorBidi"/>
          <w:caps w:val="0"/>
          <w:noProof/>
          <w:sz w:val="22"/>
          <w:szCs w:val="22"/>
        </w:rPr>
      </w:pPr>
      <w:del w:id="642" w:author="Thomas, Kristi" w:date="2017-06-01T11:53:00Z">
        <w:r w:rsidRPr="00E60E88" w:rsidDel="00E60E88">
          <w:rPr>
            <w:noProof/>
            <w14:scene3d>
              <w14:camera w14:prst="orthographicFront"/>
              <w14:lightRig w14:rig="threePt" w14:dir="t">
                <w14:rot w14:lat="0" w14:lon="0" w14:rev="0"/>
              </w14:lightRig>
            </w14:scene3d>
            <w:rPrChange w:id="643" w:author="Thomas, Kristi" w:date="2017-06-01T11:53:00Z">
              <w:rPr>
                <w:rStyle w:val="Hyperlink"/>
                <w:noProof/>
                <w14:scene3d>
                  <w14:camera w14:prst="orthographicFront"/>
                  <w14:lightRig w14:rig="threePt" w14:dir="t">
                    <w14:rot w14:lat="0" w14:lon="0" w14:rev="0"/>
                  </w14:lightRig>
                </w14:scene3d>
              </w:rPr>
            </w:rPrChange>
          </w:rPr>
          <w:delText>6.4</w:delText>
        </w:r>
        <w:r w:rsidDel="00E60E88">
          <w:rPr>
            <w:rFonts w:asciiTheme="minorHAnsi" w:eastAsiaTheme="minorEastAsia" w:hAnsiTheme="minorHAnsi" w:cstheme="minorBidi"/>
            <w:caps w:val="0"/>
            <w:noProof/>
            <w:sz w:val="22"/>
            <w:szCs w:val="22"/>
          </w:rPr>
          <w:tab/>
        </w:r>
        <w:r w:rsidRPr="00E60E88" w:rsidDel="00E60E88">
          <w:rPr>
            <w:noProof/>
            <w:rPrChange w:id="644" w:author="Thomas, Kristi" w:date="2017-06-01T11:53:00Z">
              <w:rPr>
                <w:rStyle w:val="Hyperlink"/>
                <w:noProof/>
              </w:rPr>
            </w:rPrChange>
          </w:rPr>
          <w:delText>STATE'S RIGHT TO REQUEST FURTHER INFORMATION</w:delText>
        </w:r>
        <w:r w:rsidDel="00E60E88">
          <w:rPr>
            <w:noProof/>
            <w:webHidden/>
          </w:rPr>
          <w:tab/>
        </w:r>
        <w:r w:rsidR="00F8551D" w:rsidDel="00E60E88">
          <w:rPr>
            <w:noProof/>
            <w:webHidden/>
          </w:rPr>
          <w:delText>50</w:delText>
        </w:r>
      </w:del>
    </w:p>
    <w:p w14:paraId="7930FB9B" w14:textId="6A599960" w:rsidR="00B3064F" w:rsidDel="00E60E88" w:rsidRDefault="00B3064F">
      <w:pPr>
        <w:pStyle w:val="TOC2"/>
        <w:tabs>
          <w:tab w:val="left" w:pos="720"/>
        </w:tabs>
        <w:rPr>
          <w:del w:id="645" w:author="Thomas, Kristi" w:date="2017-06-01T11:53:00Z"/>
          <w:rFonts w:asciiTheme="minorHAnsi" w:eastAsiaTheme="minorEastAsia" w:hAnsiTheme="minorHAnsi" w:cstheme="minorBidi"/>
          <w:caps w:val="0"/>
          <w:noProof/>
          <w:sz w:val="22"/>
          <w:szCs w:val="22"/>
        </w:rPr>
      </w:pPr>
      <w:del w:id="646" w:author="Thomas, Kristi" w:date="2017-06-01T11:53:00Z">
        <w:r w:rsidRPr="00E60E88" w:rsidDel="00E60E88">
          <w:rPr>
            <w:noProof/>
            <w14:scene3d>
              <w14:camera w14:prst="orthographicFront"/>
              <w14:lightRig w14:rig="threePt" w14:dir="t">
                <w14:rot w14:lat="0" w14:lon="0" w14:rev="0"/>
              </w14:lightRig>
            </w14:scene3d>
            <w:rPrChange w:id="647" w:author="Thomas, Kristi" w:date="2017-06-01T11:53:00Z">
              <w:rPr>
                <w:rStyle w:val="Hyperlink"/>
                <w:noProof/>
                <w14:scene3d>
                  <w14:camera w14:prst="orthographicFront"/>
                  <w14:lightRig w14:rig="threePt" w14:dir="t">
                    <w14:rot w14:lat="0" w14:lon="0" w14:rev="0"/>
                  </w14:lightRig>
                </w14:scene3d>
              </w:rPr>
            </w:rPrChange>
          </w:rPr>
          <w:delText>6.5</w:delText>
        </w:r>
        <w:r w:rsidDel="00E60E88">
          <w:rPr>
            <w:rFonts w:asciiTheme="minorHAnsi" w:eastAsiaTheme="minorEastAsia" w:hAnsiTheme="minorHAnsi" w:cstheme="minorBidi"/>
            <w:caps w:val="0"/>
            <w:noProof/>
            <w:sz w:val="22"/>
            <w:szCs w:val="22"/>
          </w:rPr>
          <w:tab/>
        </w:r>
        <w:r w:rsidRPr="00E60E88" w:rsidDel="00E60E88">
          <w:rPr>
            <w:noProof/>
            <w:rPrChange w:id="648" w:author="Thomas, Kristi" w:date="2017-06-01T11:53:00Z">
              <w:rPr>
                <w:rStyle w:val="Hyperlink"/>
                <w:noProof/>
              </w:rPr>
            </w:rPrChange>
          </w:rPr>
          <w:delText>Oral Presentation and/or Clarification of Quote {Proposal}</w:delText>
        </w:r>
        <w:r w:rsidDel="00E60E88">
          <w:rPr>
            <w:noProof/>
            <w:webHidden/>
          </w:rPr>
          <w:tab/>
        </w:r>
        <w:r w:rsidR="00F8551D" w:rsidDel="00E60E88">
          <w:rPr>
            <w:noProof/>
            <w:webHidden/>
          </w:rPr>
          <w:delText>50</w:delText>
        </w:r>
      </w:del>
    </w:p>
    <w:p w14:paraId="673165EA" w14:textId="0A5DDFBB" w:rsidR="00B3064F" w:rsidDel="00E60E88" w:rsidRDefault="00B3064F">
      <w:pPr>
        <w:pStyle w:val="TOC2"/>
        <w:tabs>
          <w:tab w:val="left" w:pos="720"/>
        </w:tabs>
        <w:rPr>
          <w:del w:id="649" w:author="Thomas, Kristi" w:date="2017-06-01T11:53:00Z"/>
          <w:rFonts w:asciiTheme="minorHAnsi" w:eastAsiaTheme="minorEastAsia" w:hAnsiTheme="minorHAnsi" w:cstheme="minorBidi"/>
          <w:caps w:val="0"/>
          <w:noProof/>
          <w:sz w:val="22"/>
          <w:szCs w:val="22"/>
        </w:rPr>
      </w:pPr>
      <w:del w:id="650" w:author="Thomas, Kristi" w:date="2017-06-01T11:53:00Z">
        <w:r w:rsidRPr="00E60E88" w:rsidDel="00E60E88">
          <w:rPr>
            <w:noProof/>
            <w14:scene3d>
              <w14:camera w14:prst="orthographicFront"/>
              <w14:lightRig w14:rig="threePt" w14:dir="t">
                <w14:rot w14:lat="0" w14:lon="0" w14:rev="0"/>
              </w14:lightRig>
            </w14:scene3d>
            <w:rPrChange w:id="651" w:author="Thomas, Kristi" w:date="2017-06-01T11:53:00Z">
              <w:rPr>
                <w:rStyle w:val="Hyperlink"/>
                <w:noProof/>
                <w14:scene3d>
                  <w14:camera w14:prst="orthographicFront"/>
                  <w14:lightRig w14:rig="threePt" w14:dir="t">
                    <w14:rot w14:lat="0" w14:lon="0" w14:rev="0"/>
                  </w14:lightRig>
                </w14:scene3d>
              </w:rPr>
            </w:rPrChange>
          </w:rPr>
          <w:delText>6.6</w:delText>
        </w:r>
        <w:r w:rsidDel="00E60E88">
          <w:rPr>
            <w:rFonts w:asciiTheme="minorHAnsi" w:eastAsiaTheme="minorEastAsia" w:hAnsiTheme="minorHAnsi" w:cstheme="minorBidi"/>
            <w:caps w:val="0"/>
            <w:noProof/>
            <w:sz w:val="22"/>
            <w:szCs w:val="22"/>
          </w:rPr>
          <w:tab/>
        </w:r>
        <w:r w:rsidRPr="00E60E88" w:rsidDel="00E60E88">
          <w:rPr>
            <w:noProof/>
            <w:rPrChange w:id="652" w:author="Thomas, Kristi" w:date="2017-06-01T11:53:00Z">
              <w:rPr>
                <w:rStyle w:val="Hyperlink"/>
                <w:noProof/>
              </w:rPr>
            </w:rPrChange>
          </w:rPr>
          <w:delText>Evaluation Criteria</w:delText>
        </w:r>
        <w:r w:rsidDel="00E60E88">
          <w:rPr>
            <w:noProof/>
            <w:webHidden/>
          </w:rPr>
          <w:tab/>
        </w:r>
        <w:r w:rsidR="00F8551D" w:rsidDel="00E60E88">
          <w:rPr>
            <w:noProof/>
            <w:webHidden/>
          </w:rPr>
          <w:delText>51</w:delText>
        </w:r>
      </w:del>
    </w:p>
    <w:p w14:paraId="6D1F9E8B" w14:textId="4E5CB2F8" w:rsidR="00B3064F" w:rsidDel="00E60E88" w:rsidRDefault="00B3064F" w:rsidP="00E60E88">
      <w:pPr>
        <w:pStyle w:val="TOC3"/>
        <w:rPr>
          <w:del w:id="653" w:author="Thomas, Kristi" w:date="2017-06-01T11:53:00Z"/>
          <w:rFonts w:asciiTheme="minorHAnsi" w:eastAsiaTheme="minorEastAsia" w:hAnsiTheme="minorHAnsi" w:cstheme="minorBidi"/>
          <w:noProof/>
          <w:sz w:val="22"/>
          <w:szCs w:val="22"/>
        </w:rPr>
      </w:pPr>
      <w:del w:id="654" w:author="Thomas, Kristi" w:date="2017-06-01T11:53:00Z">
        <w:r w:rsidRPr="00E60E88" w:rsidDel="00E60E88">
          <w:rPr>
            <w:rFonts w:eastAsia="MS Mincho"/>
            <w:noProof/>
            <w14:scene3d>
              <w14:camera w14:prst="orthographicFront"/>
              <w14:lightRig w14:rig="threePt" w14:dir="t">
                <w14:rot w14:lat="0" w14:lon="0" w14:rev="0"/>
              </w14:lightRig>
            </w14:scene3d>
            <w:rPrChange w:id="655" w:author="Thomas, Kristi" w:date="2017-06-01T11:53:00Z">
              <w:rPr>
                <w:rStyle w:val="Hyperlink"/>
                <w:rFonts w:eastAsia="MS Mincho"/>
                <w:noProof/>
                <w14:scene3d>
                  <w14:camera w14:prst="orthographicFront"/>
                  <w14:lightRig w14:rig="threePt" w14:dir="t">
                    <w14:rot w14:lat="0" w14:lon="0" w14:rev="0"/>
                  </w14:lightRig>
                </w14:scene3d>
              </w:rPr>
            </w:rPrChange>
          </w:rPr>
          <w:delText>6.6.1</w:delText>
        </w:r>
        <w:r w:rsidDel="00E60E88">
          <w:rPr>
            <w:rFonts w:asciiTheme="minorHAnsi" w:eastAsiaTheme="minorEastAsia" w:hAnsiTheme="minorHAnsi" w:cstheme="minorBidi"/>
            <w:noProof/>
            <w:sz w:val="22"/>
            <w:szCs w:val="22"/>
          </w:rPr>
          <w:tab/>
        </w:r>
        <w:r w:rsidRPr="00E60E88" w:rsidDel="00E60E88">
          <w:rPr>
            <w:rFonts w:eastAsia="MS Mincho"/>
            <w:noProof/>
            <w:rPrChange w:id="656" w:author="Thomas, Kristi" w:date="2017-06-01T11:53:00Z">
              <w:rPr>
                <w:rStyle w:val="Hyperlink"/>
                <w:rFonts w:eastAsia="MS Mincho"/>
                <w:noProof/>
              </w:rPr>
            </w:rPrChange>
          </w:rPr>
          <w:delText>QUOTE {PROPOSAL} discrepancies</w:delText>
        </w:r>
        <w:r w:rsidDel="00E60E88">
          <w:rPr>
            <w:noProof/>
            <w:webHidden/>
          </w:rPr>
          <w:tab/>
        </w:r>
        <w:r w:rsidR="00F8551D" w:rsidDel="00E60E88">
          <w:rPr>
            <w:noProof/>
            <w:webHidden/>
          </w:rPr>
          <w:delText>51</w:delText>
        </w:r>
      </w:del>
    </w:p>
    <w:p w14:paraId="711220D8" w14:textId="554AAA1C" w:rsidR="00B3064F" w:rsidDel="00E60E88" w:rsidRDefault="00B3064F" w:rsidP="00E60E88">
      <w:pPr>
        <w:pStyle w:val="TOC3"/>
        <w:rPr>
          <w:del w:id="657" w:author="Thomas, Kristi" w:date="2017-06-01T11:53:00Z"/>
          <w:rFonts w:asciiTheme="minorHAnsi" w:eastAsiaTheme="minorEastAsia" w:hAnsiTheme="minorHAnsi" w:cstheme="minorBidi"/>
          <w:noProof/>
          <w:sz w:val="22"/>
          <w:szCs w:val="22"/>
        </w:rPr>
      </w:pPr>
      <w:del w:id="658" w:author="Thomas, Kristi" w:date="2017-06-01T11:53:00Z">
        <w:r w:rsidRPr="00E60E88" w:rsidDel="00E60E88">
          <w:rPr>
            <w:rFonts w:eastAsia="MS Mincho"/>
            <w:noProof/>
            <w14:scene3d>
              <w14:camera w14:prst="orthographicFront"/>
              <w14:lightRig w14:rig="threePt" w14:dir="t">
                <w14:rot w14:lat="0" w14:lon="0" w14:rev="0"/>
              </w14:lightRig>
            </w14:scene3d>
            <w:rPrChange w:id="659" w:author="Thomas, Kristi" w:date="2017-06-01T11:53:00Z">
              <w:rPr>
                <w:rStyle w:val="Hyperlink"/>
                <w:rFonts w:eastAsia="MS Mincho"/>
                <w:noProof/>
                <w14:scene3d>
                  <w14:camera w14:prst="orthographicFront"/>
                  <w14:lightRig w14:rig="threePt" w14:dir="t">
                    <w14:rot w14:lat="0" w14:lon="0" w14:rev="0"/>
                  </w14:lightRig>
                </w14:scene3d>
              </w:rPr>
            </w:rPrChange>
          </w:rPr>
          <w:delText>6.6.2</w:delText>
        </w:r>
        <w:r w:rsidDel="00E60E88">
          <w:rPr>
            <w:rFonts w:asciiTheme="minorHAnsi" w:eastAsiaTheme="minorEastAsia" w:hAnsiTheme="minorHAnsi" w:cstheme="minorBidi"/>
            <w:noProof/>
            <w:sz w:val="22"/>
            <w:szCs w:val="22"/>
          </w:rPr>
          <w:tab/>
        </w:r>
        <w:r w:rsidRPr="00E60E88" w:rsidDel="00E60E88">
          <w:rPr>
            <w:rFonts w:eastAsia="MS Mincho"/>
            <w:noProof/>
            <w:rPrChange w:id="660" w:author="Thomas, Kristi" w:date="2017-06-01T11:53:00Z">
              <w:rPr>
                <w:rStyle w:val="Hyperlink"/>
                <w:rFonts w:eastAsia="MS Mincho"/>
                <w:noProof/>
              </w:rPr>
            </w:rPrChange>
          </w:rPr>
          <w:delText>Evaluation of the QUOTES {Proposals}</w:delText>
        </w:r>
        <w:r w:rsidDel="00E60E88">
          <w:rPr>
            <w:noProof/>
            <w:webHidden/>
          </w:rPr>
          <w:tab/>
        </w:r>
        <w:r w:rsidR="00F8551D" w:rsidDel="00E60E88">
          <w:rPr>
            <w:noProof/>
            <w:webHidden/>
          </w:rPr>
          <w:delText>52</w:delText>
        </w:r>
      </w:del>
    </w:p>
    <w:p w14:paraId="5F830377" w14:textId="2C6CE218" w:rsidR="00B3064F" w:rsidDel="00E60E88" w:rsidRDefault="00B3064F">
      <w:pPr>
        <w:pStyle w:val="TOC2"/>
        <w:tabs>
          <w:tab w:val="left" w:pos="720"/>
        </w:tabs>
        <w:rPr>
          <w:del w:id="661" w:author="Thomas, Kristi" w:date="2017-06-01T11:53:00Z"/>
          <w:rFonts w:asciiTheme="minorHAnsi" w:eastAsiaTheme="minorEastAsia" w:hAnsiTheme="minorHAnsi" w:cstheme="minorBidi"/>
          <w:caps w:val="0"/>
          <w:noProof/>
          <w:sz w:val="22"/>
          <w:szCs w:val="22"/>
        </w:rPr>
      </w:pPr>
      <w:del w:id="662" w:author="Thomas, Kristi" w:date="2017-06-01T11:53:00Z">
        <w:r w:rsidRPr="00E60E88" w:rsidDel="00E60E88">
          <w:rPr>
            <w:noProof/>
            <w14:scene3d>
              <w14:camera w14:prst="orthographicFront"/>
              <w14:lightRig w14:rig="threePt" w14:dir="t">
                <w14:rot w14:lat="0" w14:lon="0" w14:rev="0"/>
              </w14:lightRig>
            </w14:scene3d>
            <w:rPrChange w:id="663" w:author="Thomas, Kristi" w:date="2017-06-01T11:53:00Z">
              <w:rPr>
                <w:rStyle w:val="Hyperlink"/>
                <w:noProof/>
                <w14:scene3d>
                  <w14:camera w14:prst="orthographicFront"/>
                  <w14:lightRig w14:rig="threePt" w14:dir="t">
                    <w14:rot w14:lat="0" w14:lon="0" w14:rev="0"/>
                  </w14:lightRig>
                </w14:scene3d>
              </w:rPr>
            </w:rPrChange>
          </w:rPr>
          <w:delText>6.7</w:delText>
        </w:r>
        <w:r w:rsidDel="00E60E88">
          <w:rPr>
            <w:rFonts w:asciiTheme="minorHAnsi" w:eastAsiaTheme="minorEastAsia" w:hAnsiTheme="minorHAnsi" w:cstheme="minorBidi"/>
            <w:caps w:val="0"/>
            <w:noProof/>
            <w:sz w:val="22"/>
            <w:szCs w:val="22"/>
          </w:rPr>
          <w:tab/>
        </w:r>
        <w:r w:rsidRPr="00E60E88" w:rsidDel="00E60E88">
          <w:rPr>
            <w:noProof/>
            <w:rPrChange w:id="664" w:author="Thomas, Kristi" w:date="2017-06-01T11:53:00Z">
              <w:rPr>
                <w:rStyle w:val="Hyperlink"/>
                <w:noProof/>
              </w:rPr>
            </w:rPrChange>
          </w:rPr>
          <w:delText>Negotiation and Best and Final Offer (BAFO)</w:delText>
        </w:r>
        <w:r w:rsidDel="00E60E88">
          <w:rPr>
            <w:noProof/>
            <w:webHidden/>
          </w:rPr>
          <w:tab/>
        </w:r>
        <w:r w:rsidR="00F8551D" w:rsidDel="00E60E88">
          <w:rPr>
            <w:noProof/>
            <w:webHidden/>
          </w:rPr>
          <w:delText>52</w:delText>
        </w:r>
      </w:del>
    </w:p>
    <w:p w14:paraId="4028D5F4" w14:textId="682A781A" w:rsidR="00B3064F" w:rsidDel="00E60E88" w:rsidRDefault="00B3064F">
      <w:pPr>
        <w:pStyle w:val="TOC2"/>
        <w:tabs>
          <w:tab w:val="left" w:pos="720"/>
        </w:tabs>
        <w:rPr>
          <w:del w:id="665" w:author="Thomas, Kristi" w:date="2017-06-01T11:53:00Z"/>
          <w:rFonts w:asciiTheme="minorHAnsi" w:eastAsiaTheme="minorEastAsia" w:hAnsiTheme="minorHAnsi" w:cstheme="minorBidi"/>
          <w:caps w:val="0"/>
          <w:noProof/>
          <w:sz w:val="22"/>
          <w:szCs w:val="22"/>
        </w:rPr>
      </w:pPr>
      <w:del w:id="666" w:author="Thomas, Kristi" w:date="2017-06-01T11:53:00Z">
        <w:r w:rsidRPr="00E60E88" w:rsidDel="00E60E88">
          <w:rPr>
            <w:noProof/>
            <w14:scene3d>
              <w14:camera w14:prst="orthographicFront"/>
              <w14:lightRig w14:rig="threePt" w14:dir="t">
                <w14:rot w14:lat="0" w14:lon="0" w14:rev="0"/>
              </w14:lightRig>
            </w14:scene3d>
            <w:rPrChange w:id="667" w:author="Thomas, Kristi" w:date="2017-06-01T11:53:00Z">
              <w:rPr>
                <w:rStyle w:val="Hyperlink"/>
                <w:noProof/>
                <w14:scene3d>
                  <w14:camera w14:prst="orthographicFront"/>
                  <w14:lightRig w14:rig="threePt" w14:dir="t">
                    <w14:rot w14:lat="0" w14:lon="0" w14:rev="0"/>
                  </w14:lightRig>
                </w14:scene3d>
              </w:rPr>
            </w:rPrChange>
          </w:rPr>
          <w:delText>6.8</w:delText>
        </w:r>
        <w:r w:rsidDel="00E60E88">
          <w:rPr>
            <w:rFonts w:asciiTheme="minorHAnsi" w:eastAsiaTheme="minorEastAsia" w:hAnsiTheme="minorHAnsi" w:cstheme="minorBidi"/>
            <w:caps w:val="0"/>
            <w:noProof/>
            <w:sz w:val="22"/>
            <w:szCs w:val="22"/>
          </w:rPr>
          <w:tab/>
        </w:r>
        <w:r w:rsidRPr="00E60E88" w:rsidDel="00E60E88">
          <w:rPr>
            <w:noProof/>
            <w:rPrChange w:id="668" w:author="Thomas, Kristi" w:date="2017-06-01T11:53:00Z">
              <w:rPr>
                <w:rStyle w:val="Hyperlink"/>
                <w:noProof/>
              </w:rPr>
            </w:rPrChange>
          </w:rPr>
          <w:delText xml:space="preserve">“REQUEST FOR REVISION” WITHIN </w:delText>
        </w:r>
        <w:r w:rsidRPr="00E60E88" w:rsidDel="00E60E88">
          <w:rPr>
            <w:i/>
            <w:iCs/>
            <w:noProof/>
            <w:rPrChange w:id="669" w:author="Thomas, Kristi" w:date="2017-06-01T11:53:00Z">
              <w:rPr>
                <w:rStyle w:val="Hyperlink"/>
                <w:i/>
                <w:iCs/>
                <w:noProof/>
              </w:rPr>
            </w:rPrChange>
          </w:rPr>
          <w:delText>NJSTART</w:delText>
        </w:r>
        <w:r w:rsidDel="00E60E88">
          <w:rPr>
            <w:noProof/>
            <w:webHidden/>
          </w:rPr>
          <w:tab/>
        </w:r>
        <w:r w:rsidR="00F8551D" w:rsidDel="00E60E88">
          <w:rPr>
            <w:noProof/>
            <w:webHidden/>
          </w:rPr>
          <w:delText>53</w:delText>
        </w:r>
      </w:del>
    </w:p>
    <w:p w14:paraId="79A4D6CA" w14:textId="404E5EED" w:rsidR="00B3064F" w:rsidDel="00E60E88" w:rsidRDefault="00B3064F">
      <w:pPr>
        <w:pStyle w:val="TOC2"/>
        <w:tabs>
          <w:tab w:val="left" w:pos="720"/>
        </w:tabs>
        <w:rPr>
          <w:del w:id="670" w:author="Thomas, Kristi" w:date="2017-06-01T11:53:00Z"/>
          <w:rFonts w:asciiTheme="minorHAnsi" w:eastAsiaTheme="minorEastAsia" w:hAnsiTheme="minorHAnsi" w:cstheme="minorBidi"/>
          <w:caps w:val="0"/>
          <w:noProof/>
          <w:sz w:val="22"/>
          <w:szCs w:val="22"/>
        </w:rPr>
      </w:pPr>
      <w:del w:id="671" w:author="Thomas, Kristi" w:date="2017-06-01T11:53:00Z">
        <w:r w:rsidRPr="00E60E88" w:rsidDel="00E60E88">
          <w:rPr>
            <w:noProof/>
            <w14:scene3d>
              <w14:camera w14:prst="orthographicFront"/>
              <w14:lightRig w14:rig="threePt" w14:dir="t">
                <w14:rot w14:lat="0" w14:lon="0" w14:rev="0"/>
              </w14:lightRig>
            </w14:scene3d>
            <w:rPrChange w:id="672" w:author="Thomas, Kristi" w:date="2017-06-01T11:53:00Z">
              <w:rPr>
                <w:rStyle w:val="Hyperlink"/>
                <w:noProof/>
                <w14:scene3d>
                  <w14:camera w14:prst="orthographicFront"/>
                  <w14:lightRig w14:rig="threePt" w14:dir="t">
                    <w14:rot w14:lat="0" w14:lon="0" w14:rev="0"/>
                  </w14:lightRig>
                </w14:scene3d>
              </w:rPr>
            </w:rPrChange>
          </w:rPr>
          <w:delText>6.9</w:delText>
        </w:r>
        <w:r w:rsidDel="00E60E88">
          <w:rPr>
            <w:rFonts w:asciiTheme="minorHAnsi" w:eastAsiaTheme="minorEastAsia" w:hAnsiTheme="minorHAnsi" w:cstheme="minorBidi"/>
            <w:caps w:val="0"/>
            <w:noProof/>
            <w:sz w:val="22"/>
            <w:szCs w:val="22"/>
          </w:rPr>
          <w:tab/>
        </w:r>
        <w:r w:rsidRPr="00E60E88" w:rsidDel="00E60E88">
          <w:rPr>
            <w:noProof/>
            <w:rPrChange w:id="673" w:author="Thomas, Kristi" w:date="2017-06-01T11:53:00Z">
              <w:rPr>
                <w:rStyle w:val="Hyperlink"/>
                <w:noProof/>
              </w:rPr>
            </w:rPrChange>
          </w:rPr>
          <w:delText>POOR PERFORMANCE</w:delText>
        </w:r>
        <w:r w:rsidDel="00E60E88">
          <w:rPr>
            <w:noProof/>
            <w:webHidden/>
          </w:rPr>
          <w:tab/>
        </w:r>
        <w:r w:rsidR="00F8551D" w:rsidDel="00E60E88">
          <w:rPr>
            <w:noProof/>
            <w:webHidden/>
          </w:rPr>
          <w:delText>53</w:delText>
        </w:r>
      </w:del>
    </w:p>
    <w:p w14:paraId="43D10BD4" w14:textId="199C9001" w:rsidR="00B3064F" w:rsidDel="00E60E88" w:rsidRDefault="00B3064F">
      <w:pPr>
        <w:pStyle w:val="TOC1"/>
        <w:tabs>
          <w:tab w:val="left" w:pos="475"/>
        </w:tabs>
        <w:rPr>
          <w:del w:id="674" w:author="Thomas, Kristi" w:date="2017-06-01T11:53:00Z"/>
          <w:rFonts w:asciiTheme="minorHAnsi" w:eastAsiaTheme="minorEastAsia" w:hAnsiTheme="minorHAnsi" w:cstheme="minorBidi"/>
          <w:b w:val="0"/>
          <w:bCs w:val="0"/>
          <w:caps w:val="0"/>
          <w:noProof/>
          <w:sz w:val="22"/>
          <w:szCs w:val="22"/>
        </w:rPr>
      </w:pPr>
      <w:del w:id="675" w:author="Thomas, Kristi" w:date="2017-06-01T11:53:00Z">
        <w:r w:rsidRPr="00E60E88" w:rsidDel="00E60E88">
          <w:rPr>
            <w:noProof/>
            <w14:scene3d>
              <w14:camera w14:prst="orthographicFront"/>
              <w14:lightRig w14:rig="threePt" w14:dir="t">
                <w14:rot w14:lat="0" w14:lon="0" w14:rev="0"/>
              </w14:lightRig>
            </w14:scene3d>
            <w:rPrChange w:id="676" w:author="Thomas, Kristi" w:date="2017-06-01T11:53:00Z">
              <w:rPr>
                <w:rStyle w:val="Hyperlink"/>
                <w:noProof/>
                <w14:scene3d>
                  <w14:camera w14:prst="orthographicFront"/>
                  <w14:lightRig w14:rig="threePt" w14:dir="t">
                    <w14:rot w14:lat="0" w14:lon="0" w14:rev="0"/>
                  </w14:lightRig>
                </w14:scene3d>
              </w:rPr>
            </w:rPrChange>
          </w:rPr>
          <w:delText>7.0</w:delText>
        </w:r>
        <w:r w:rsidDel="00E60E88">
          <w:rPr>
            <w:rFonts w:asciiTheme="minorHAnsi" w:eastAsiaTheme="minorEastAsia" w:hAnsiTheme="minorHAnsi" w:cstheme="minorBidi"/>
            <w:b w:val="0"/>
            <w:bCs w:val="0"/>
            <w:caps w:val="0"/>
            <w:noProof/>
            <w:sz w:val="22"/>
            <w:szCs w:val="22"/>
          </w:rPr>
          <w:tab/>
        </w:r>
        <w:r w:rsidRPr="00E60E88" w:rsidDel="00E60E88">
          <w:rPr>
            <w:noProof/>
            <w:rPrChange w:id="677" w:author="Thomas, Kristi" w:date="2017-06-01T11:53:00Z">
              <w:rPr>
                <w:rStyle w:val="Hyperlink"/>
                <w:noProof/>
              </w:rPr>
            </w:rPrChange>
          </w:rPr>
          <w:delText>BLANKET P.O. {CONTRACT} AWARD</w:delText>
        </w:r>
        <w:r w:rsidDel="00E60E88">
          <w:rPr>
            <w:noProof/>
            <w:webHidden/>
          </w:rPr>
          <w:tab/>
        </w:r>
        <w:r w:rsidR="00F8551D" w:rsidDel="00E60E88">
          <w:rPr>
            <w:noProof/>
            <w:webHidden/>
          </w:rPr>
          <w:delText>54</w:delText>
        </w:r>
      </w:del>
    </w:p>
    <w:p w14:paraId="45BF9503" w14:textId="264D2B0A" w:rsidR="00B3064F" w:rsidDel="00E60E88" w:rsidRDefault="00B3064F">
      <w:pPr>
        <w:pStyle w:val="TOC2"/>
        <w:tabs>
          <w:tab w:val="left" w:pos="720"/>
        </w:tabs>
        <w:rPr>
          <w:del w:id="678" w:author="Thomas, Kristi" w:date="2017-06-01T11:53:00Z"/>
          <w:rFonts w:asciiTheme="minorHAnsi" w:eastAsiaTheme="minorEastAsia" w:hAnsiTheme="minorHAnsi" w:cstheme="minorBidi"/>
          <w:caps w:val="0"/>
          <w:noProof/>
          <w:sz w:val="22"/>
          <w:szCs w:val="22"/>
        </w:rPr>
      </w:pPr>
      <w:del w:id="679" w:author="Thomas, Kristi" w:date="2017-06-01T11:53:00Z">
        <w:r w:rsidRPr="00E60E88" w:rsidDel="00E60E88">
          <w:rPr>
            <w:rFonts w:eastAsia="MS Mincho"/>
            <w:noProof/>
            <w14:scene3d>
              <w14:camera w14:prst="orthographicFront"/>
              <w14:lightRig w14:rig="threePt" w14:dir="t">
                <w14:rot w14:lat="0" w14:lon="0" w14:rev="0"/>
              </w14:lightRig>
            </w14:scene3d>
            <w:rPrChange w:id="680" w:author="Thomas, Kristi" w:date="2017-06-01T11:53:00Z">
              <w:rPr>
                <w:rStyle w:val="Hyperlink"/>
                <w:rFonts w:eastAsia="MS Mincho"/>
                <w:noProof/>
                <w14:scene3d>
                  <w14:camera w14:prst="orthographicFront"/>
                  <w14:lightRig w14:rig="threePt" w14:dir="t">
                    <w14:rot w14:lat="0" w14:lon="0" w14:rev="0"/>
                  </w14:lightRig>
                </w14:scene3d>
              </w:rPr>
            </w:rPrChange>
          </w:rPr>
          <w:delText>7.1</w:delText>
        </w:r>
        <w:r w:rsidDel="00E60E88">
          <w:rPr>
            <w:rFonts w:asciiTheme="minorHAnsi" w:eastAsiaTheme="minorEastAsia" w:hAnsiTheme="minorHAnsi" w:cstheme="minorBidi"/>
            <w:caps w:val="0"/>
            <w:noProof/>
            <w:sz w:val="22"/>
            <w:szCs w:val="22"/>
          </w:rPr>
          <w:tab/>
        </w:r>
        <w:r w:rsidRPr="00E60E88" w:rsidDel="00E60E88">
          <w:rPr>
            <w:rFonts w:eastAsia="MS Mincho"/>
            <w:noProof/>
            <w:rPrChange w:id="681" w:author="Thomas, Kristi" w:date="2017-06-01T11:53:00Z">
              <w:rPr>
                <w:rStyle w:val="Hyperlink"/>
                <w:rFonts w:eastAsia="MS Mincho"/>
                <w:noProof/>
              </w:rPr>
            </w:rPrChange>
          </w:rPr>
          <w:delText>DOCUMENTS REQUIRED BEFORE BLANKET P.O. {CONTRACT} AWARD</w:delText>
        </w:r>
        <w:r w:rsidDel="00E60E88">
          <w:rPr>
            <w:noProof/>
            <w:webHidden/>
          </w:rPr>
          <w:tab/>
        </w:r>
        <w:r w:rsidR="00F8551D" w:rsidDel="00E60E88">
          <w:rPr>
            <w:noProof/>
            <w:webHidden/>
          </w:rPr>
          <w:delText>54</w:delText>
        </w:r>
      </w:del>
    </w:p>
    <w:p w14:paraId="61C47B7D" w14:textId="7978ECB4" w:rsidR="00B3064F" w:rsidDel="00E60E88" w:rsidRDefault="00B3064F" w:rsidP="00E60E88">
      <w:pPr>
        <w:pStyle w:val="TOC3"/>
        <w:rPr>
          <w:del w:id="682" w:author="Thomas, Kristi" w:date="2017-06-01T11:53:00Z"/>
          <w:rFonts w:asciiTheme="minorHAnsi" w:eastAsiaTheme="minorEastAsia" w:hAnsiTheme="minorHAnsi" w:cstheme="minorBidi"/>
          <w:noProof/>
          <w:sz w:val="22"/>
          <w:szCs w:val="22"/>
        </w:rPr>
      </w:pPr>
      <w:del w:id="683" w:author="Thomas, Kristi" w:date="2017-06-01T11:53:00Z">
        <w:r w:rsidRPr="00E60E88" w:rsidDel="00E60E88">
          <w:rPr>
            <w:rFonts w:eastAsia="MS Mincho"/>
            <w:noProof/>
            <w14:scene3d>
              <w14:camera w14:prst="orthographicFront"/>
              <w14:lightRig w14:rig="threePt" w14:dir="t">
                <w14:rot w14:lat="0" w14:lon="0" w14:rev="0"/>
              </w14:lightRig>
            </w14:scene3d>
            <w:rPrChange w:id="684" w:author="Thomas, Kristi" w:date="2017-06-01T11:53:00Z">
              <w:rPr>
                <w:rStyle w:val="Hyperlink"/>
                <w:rFonts w:eastAsia="MS Mincho"/>
                <w:noProof/>
                <w14:scene3d>
                  <w14:camera w14:prst="orthographicFront"/>
                  <w14:lightRig w14:rig="threePt" w14:dir="t">
                    <w14:rot w14:lat="0" w14:lon="0" w14:rev="0"/>
                  </w14:lightRig>
                </w14:scene3d>
              </w:rPr>
            </w:rPrChange>
          </w:rPr>
          <w:delText>7.1.1</w:delText>
        </w:r>
        <w:r w:rsidDel="00E60E88">
          <w:rPr>
            <w:rFonts w:asciiTheme="minorHAnsi" w:eastAsiaTheme="minorEastAsia" w:hAnsiTheme="minorHAnsi" w:cstheme="minorBidi"/>
            <w:noProof/>
            <w:sz w:val="22"/>
            <w:szCs w:val="22"/>
          </w:rPr>
          <w:tab/>
        </w:r>
        <w:r w:rsidRPr="00E60E88" w:rsidDel="00E60E88">
          <w:rPr>
            <w:rFonts w:eastAsia="MS Mincho"/>
            <w:noProof/>
            <w:rPrChange w:id="685" w:author="Thomas, Kristi" w:date="2017-06-01T11:53:00Z">
              <w:rPr>
                <w:rStyle w:val="Hyperlink"/>
                <w:rFonts w:eastAsia="MS Mincho"/>
                <w:noProof/>
              </w:rPr>
            </w:rPrChange>
          </w:rPr>
          <w:delText xml:space="preserve">Requirements of Public Law 2005, CHAPTER 51, N.J.S.A. 19:44A-20.13 - N.J.S.A. 19:44A-20.25 (Formerly Executive Order NO. 134), EXECUTIVE ORDER No. 117 (2008) and N.J.A.C. 17:12-5 </w:delText>
        </w:r>
        <w:r w:rsidRPr="00E60E88" w:rsidDel="00E60E88">
          <w:rPr>
            <w:rFonts w:eastAsia="MS Mincho"/>
            <w:i/>
            <w:noProof/>
            <w:rPrChange w:id="686" w:author="Thomas, Kristi" w:date="2017-06-01T11:53:00Z">
              <w:rPr>
                <w:rStyle w:val="Hyperlink"/>
                <w:rFonts w:eastAsia="MS Mincho"/>
                <w:i/>
                <w:noProof/>
              </w:rPr>
            </w:rPrChange>
          </w:rPr>
          <w:delText>et seq.</w:delText>
        </w:r>
        <w:r w:rsidDel="00E60E88">
          <w:rPr>
            <w:noProof/>
            <w:webHidden/>
          </w:rPr>
          <w:tab/>
        </w:r>
        <w:r w:rsidR="00F8551D" w:rsidDel="00E60E88">
          <w:rPr>
            <w:noProof/>
            <w:webHidden/>
          </w:rPr>
          <w:delText>54</w:delText>
        </w:r>
      </w:del>
    </w:p>
    <w:p w14:paraId="49C25DB9" w14:textId="2F1DBFEF" w:rsidR="00B3064F" w:rsidDel="00E60E88" w:rsidRDefault="00B3064F" w:rsidP="00E60E88">
      <w:pPr>
        <w:pStyle w:val="TOC3"/>
        <w:rPr>
          <w:del w:id="687" w:author="Thomas, Kristi" w:date="2017-06-01T11:53:00Z"/>
          <w:rFonts w:asciiTheme="minorHAnsi" w:eastAsiaTheme="minorEastAsia" w:hAnsiTheme="minorHAnsi" w:cstheme="minorBidi"/>
          <w:noProof/>
          <w:sz w:val="22"/>
          <w:szCs w:val="22"/>
        </w:rPr>
      </w:pPr>
      <w:del w:id="688" w:author="Thomas, Kristi" w:date="2017-06-01T11:53:00Z">
        <w:r w:rsidRPr="00E60E88" w:rsidDel="00E60E88">
          <w:rPr>
            <w:noProof/>
            <w14:scene3d>
              <w14:camera w14:prst="orthographicFront"/>
              <w14:lightRig w14:rig="threePt" w14:dir="t">
                <w14:rot w14:lat="0" w14:lon="0" w14:rev="0"/>
              </w14:lightRig>
            </w14:scene3d>
            <w:rPrChange w:id="689" w:author="Thomas, Kristi" w:date="2017-06-01T11:53:00Z">
              <w:rPr>
                <w:rStyle w:val="Hyperlink"/>
                <w:noProof/>
                <w14:scene3d>
                  <w14:camera w14:prst="orthographicFront"/>
                  <w14:lightRig w14:rig="threePt" w14:dir="t">
                    <w14:rot w14:lat="0" w14:lon="0" w14:rev="0"/>
                  </w14:lightRig>
                </w14:scene3d>
              </w:rPr>
            </w:rPrChange>
          </w:rPr>
          <w:delText>7.1.2</w:delText>
        </w:r>
        <w:r w:rsidDel="00E60E88">
          <w:rPr>
            <w:rFonts w:asciiTheme="minorHAnsi" w:eastAsiaTheme="minorEastAsia" w:hAnsiTheme="minorHAnsi" w:cstheme="minorBidi"/>
            <w:noProof/>
            <w:sz w:val="22"/>
            <w:szCs w:val="22"/>
          </w:rPr>
          <w:tab/>
        </w:r>
        <w:r w:rsidRPr="00E60E88" w:rsidDel="00E60E88">
          <w:rPr>
            <w:noProof/>
            <w:rPrChange w:id="690" w:author="Thomas, Kristi" w:date="2017-06-01T11:53:00Z">
              <w:rPr>
                <w:rStyle w:val="Hyperlink"/>
                <w:noProof/>
              </w:rPr>
            </w:rPrChange>
          </w:rPr>
          <w:delText>SOURCE DISCLOSURE REQUIREMENTS</w:delText>
        </w:r>
        <w:r w:rsidDel="00E60E88">
          <w:rPr>
            <w:noProof/>
            <w:webHidden/>
          </w:rPr>
          <w:tab/>
        </w:r>
        <w:r w:rsidR="00F8551D" w:rsidDel="00E60E88">
          <w:rPr>
            <w:noProof/>
            <w:webHidden/>
          </w:rPr>
          <w:delText>55</w:delText>
        </w:r>
      </w:del>
    </w:p>
    <w:p w14:paraId="409270F4" w14:textId="2359081F" w:rsidR="00B3064F" w:rsidDel="00E60E88" w:rsidRDefault="00B3064F" w:rsidP="00E60E88">
      <w:pPr>
        <w:pStyle w:val="TOC3"/>
        <w:rPr>
          <w:del w:id="691" w:author="Thomas, Kristi" w:date="2017-06-01T11:53:00Z"/>
          <w:rFonts w:asciiTheme="minorHAnsi" w:eastAsiaTheme="minorEastAsia" w:hAnsiTheme="minorHAnsi" w:cstheme="minorBidi"/>
          <w:noProof/>
          <w:sz w:val="22"/>
          <w:szCs w:val="22"/>
        </w:rPr>
      </w:pPr>
      <w:del w:id="692" w:author="Thomas, Kristi" w:date="2017-06-01T11:53:00Z">
        <w:r w:rsidRPr="00E60E88" w:rsidDel="00E60E88">
          <w:rPr>
            <w:noProof/>
            <w14:scene3d>
              <w14:camera w14:prst="orthographicFront"/>
              <w14:lightRig w14:rig="threePt" w14:dir="t">
                <w14:rot w14:lat="0" w14:lon="0" w14:rev="0"/>
              </w14:lightRig>
            </w14:scene3d>
            <w:rPrChange w:id="693" w:author="Thomas, Kristi" w:date="2017-06-01T11:53:00Z">
              <w:rPr>
                <w:rStyle w:val="Hyperlink"/>
                <w:noProof/>
                <w14:scene3d>
                  <w14:camera w14:prst="orthographicFront"/>
                  <w14:lightRig w14:rig="threePt" w14:dir="t">
                    <w14:rot w14:lat="0" w14:lon="0" w14:rev="0"/>
                  </w14:lightRig>
                </w14:scene3d>
              </w:rPr>
            </w:rPrChange>
          </w:rPr>
          <w:delText>7.1.3</w:delText>
        </w:r>
        <w:r w:rsidDel="00E60E88">
          <w:rPr>
            <w:rFonts w:asciiTheme="minorHAnsi" w:eastAsiaTheme="minorEastAsia" w:hAnsiTheme="minorHAnsi" w:cstheme="minorBidi"/>
            <w:noProof/>
            <w:sz w:val="22"/>
            <w:szCs w:val="22"/>
          </w:rPr>
          <w:tab/>
        </w:r>
        <w:r w:rsidRPr="00E60E88" w:rsidDel="00E60E88">
          <w:rPr>
            <w:noProof/>
            <w:rPrChange w:id="694" w:author="Thomas, Kristi" w:date="2017-06-01T11:53:00Z">
              <w:rPr>
                <w:rStyle w:val="Hyperlink"/>
                <w:noProof/>
              </w:rPr>
            </w:rPrChange>
          </w:rPr>
          <w:delText>AFFIRMATIVE Action</w:delText>
        </w:r>
        <w:r w:rsidDel="00E60E88">
          <w:rPr>
            <w:noProof/>
            <w:webHidden/>
          </w:rPr>
          <w:tab/>
        </w:r>
        <w:r w:rsidR="00F8551D" w:rsidDel="00E60E88">
          <w:rPr>
            <w:noProof/>
            <w:webHidden/>
          </w:rPr>
          <w:delText>55</w:delText>
        </w:r>
      </w:del>
    </w:p>
    <w:p w14:paraId="4D0405F3" w14:textId="29994E00" w:rsidR="00B3064F" w:rsidDel="00E60E88" w:rsidRDefault="00B3064F" w:rsidP="00E60E88">
      <w:pPr>
        <w:pStyle w:val="TOC3"/>
        <w:rPr>
          <w:del w:id="695" w:author="Thomas, Kristi" w:date="2017-06-01T11:53:00Z"/>
          <w:rFonts w:asciiTheme="minorHAnsi" w:eastAsiaTheme="minorEastAsia" w:hAnsiTheme="minorHAnsi" w:cstheme="minorBidi"/>
          <w:noProof/>
          <w:sz w:val="22"/>
          <w:szCs w:val="22"/>
        </w:rPr>
      </w:pPr>
      <w:del w:id="696" w:author="Thomas, Kristi" w:date="2017-06-01T11:53:00Z">
        <w:r w:rsidRPr="00E60E88" w:rsidDel="00E60E88">
          <w:rPr>
            <w:noProof/>
            <w14:scene3d>
              <w14:camera w14:prst="orthographicFront"/>
              <w14:lightRig w14:rig="threePt" w14:dir="t">
                <w14:rot w14:lat="0" w14:lon="0" w14:rev="0"/>
              </w14:lightRig>
            </w14:scene3d>
            <w:rPrChange w:id="697" w:author="Thomas, Kristi" w:date="2017-06-01T11:53:00Z">
              <w:rPr>
                <w:rStyle w:val="Hyperlink"/>
                <w:noProof/>
                <w14:scene3d>
                  <w14:camera w14:prst="orthographicFront"/>
                  <w14:lightRig w14:rig="threePt" w14:dir="t">
                    <w14:rot w14:lat="0" w14:lon="0" w14:rev="0"/>
                  </w14:lightRig>
                </w14:scene3d>
              </w:rPr>
            </w:rPrChange>
          </w:rPr>
          <w:delText>7.1.4</w:delText>
        </w:r>
        <w:r w:rsidDel="00E60E88">
          <w:rPr>
            <w:rFonts w:asciiTheme="minorHAnsi" w:eastAsiaTheme="minorEastAsia" w:hAnsiTheme="minorHAnsi" w:cstheme="minorBidi"/>
            <w:noProof/>
            <w:sz w:val="22"/>
            <w:szCs w:val="22"/>
          </w:rPr>
          <w:tab/>
        </w:r>
        <w:r w:rsidRPr="00E60E88" w:rsidDel="00E60E88">
          <w:rPr>
            <w:noProof/>
            <w:rPrChange w:id="698" w:author="Thomas, Kristi" w:date="2017-06-01T11:53:00Z">
              <w:rPr>
                <w:rStyle w:val="Hyperlink"/>
                <w:noProof/>
              </w:rPr>
            </w:rPrChange>
          </w:rPr>
          <w:delText>BUSINESS REGISTRATION</w:delText>
        </w:r>
        <w:r w:rsidDel="00E60E88">
          <w:rPr>
            <w:noProof/>
            <w:webHidden/>
          </w:rPr>
          <w:tab/>
        </w:r>
        <w:r w:rsidR="00F8551D" w:rsidDel="00E60E88">
          <w:rPr>
            <w:noProof/>
            <w:webHidden/>
          </w:rPr>
          <w:delText>56</w:delText>
        </w:r>
      </w:del>
    </w:p>
    <w:p w14:paraId="2E6515CB" w14:textId="79522D70" w:rsidR="00B3064F" w:rsidDel="00E60E88" w:rsidRDefault="00B3064F">
      <w:pPr>
        <w:pStyle w:val="TOC2"/>
        <w:tabs>
          <w:tab w:val="left" w:pos="720"/>
        </w:tabs>
        <w:rPr>
          <w:del w:id="699" w:author="Thomas, Kristi" w:date="2017-06-01T11:53:00Z"/>
          <w:rFonts w:asciiTheme="minorHAnsi" w:eastAsiaTheme="minorEastAsia" w:hAnsiTheme="minorHAnsi" w:cstheme="minorBidi"/>
          <w:caps w:val="0"/>
          <w:noProof/>
          <w:sz w:val="22"/>
          <w:szCs w:val="22"/>
        </w:rPr>
      </w:pPr>
      <w:del w:id="700" w:author="Thomas, Kristi" w:date="2017-06-01T11:53:00Z">
        <w:r w:rsidRPr="00E60E88" w:rsidDel="00E60E88">
          <w:rPr>
            <w:rFonts w:eastAsia="MS Mincho"/>
            <w:noProof/>
            <w14:scene3d>
              <w14:camera w14:prst="orthographicFront"/>
              <w14:lightRig w14:rig="threePt" w14:dir="t">
                <w14:rot w14:lat="0" w14:lon="0" w14:rev="0"/>
              </w14:lightRig>
            </w14:scene3d>
            <w:rPrChange w:id="701" w:author="Thomas, Kristi" w:date="2017-06-01T11:53:00Z">
              <w:rPr>
                <w:rStyle w:val="Hyperlink"/>
                <w:rFonts w:eastAsia="MS Mincho"/>
                <w:noProof/>
                <w14:scene3d>
                  <w14:camera w14:prst="orthographicFront"/>
                  <w14:lightRig w14:rig="threePt" w14:dir="t">
                    <w14:rot w14:lat="0" w14:lon="0" w14:rev="0"/>
                  </w14:lightRig>
                </w14:scene3d>
              </w:rPr>
            </w:rPrChange>
          </w:rPr>
          <w:delText>7.2</w:delText>
        </w:r>
        <w:r w:rsidDel="00E60E88">
          <w:rPr>
            <w:rFonts w:asciiTheme="minorHAnsi" w:eastAsiaTheme="minorEastAsia" w:hAnsiTheme="minorHAnsi" w:cstheme="minorBidi"/>
            <w:caps w:val="0"/>
            <w:noProof/>
            <w:sz w:val="22"/>
            <w:szCs w:val="22"/>
          </w:rPr>
          <w:tab/>
        </w:r>
        <w:r w:rsidRPr="00E60E88" w:rsidDel="00E60E88">
          <w:rPr>
            <w:rFonts w:eastAsia="MS Mincho"/>
            <w:noProof/>
            <w:rPrChange w:id="702" w:author="Thomas, Kristi" w:date="2017-06-01T11:53:00Z">
              <w:rPr>
                <w:rStyle w:val="Hyperlink"/>
                <w:rFonts w:eastAsia="MS Mincho"/>
                <w:noProof/>
              </w:rPr>
            </w:rPrChange>
          </w:rPr>
          <w:delText>FINAL BLANKET P.O. {CONTRACT} AWARD</w:delText>
        </w:r>
        <w:r w:rsidDel="00E60E88">
          <w:rPr>
            <w:noProof/>
            <w:webHidden/>
          </w:rPr>
          <w:tab/>
        </w:r>
        <w:r w:rsidR="00F8551D" w:rsidDel="00E60E88">
          <w:rPr>
            <w:noProof/>
            <w:webHidden/>
          </w:rPr>
          <w:delText>56</w:delText>
        </w:r>
      </w:del>
    </w:p>
    <w:p w14:paraId="7701D067" w14:textId="60A620EA" w:rsidR="00B3064F" w:rsidDel="00E60E88" w:rsidRDefault="00B3064F">
      <w:pPr>
        <w:pStyle w:val="TOC2"/>
        <w:tabs>
          <w:tab w:val="left" w:pos="720"/>
        </w:tabs>
        <w:rPr>
          <w:del w:id="703" w:author="Thomas, Kristi" w:date="2017-06-01T11:53:00Z"/>
          <w:rFonts w:asciiTheme="minorHAnsi" w:eastAsiaTheme="minorEastAsia" w:hAnsiTheme="minorHAnsi" w:cstheme="minorBidi"/>
          <w:caps w:val="0"/>
          <w:noProof/>
          <w:sz w:val="22"/>
          <w:szCs w:val="22"/>
        </w:rPr>
      </w:pPr>
      <w:del w:id="704" w:author="Thomas, Kristi" w:date="2017-06-01T11:53:00Z">
        <w:r w:rsidRPr="00E60E88" w:rsidDel="00E60E88">
          <w:rPr>
            <w:noProof/>
            <w14:scene3d>
              <w14:camera w14:prst="orthographicFront"/>
              <w14:lightRig w14:rig="threePt" w14:dir="t">
                <w14:rot w14:lat="0" w14:lon="0" w14:rev="0"/>
              </w14:lightRig>
            </w14:scene3d>
            <w:rPrChange w:id="705" w:author="Thomas, Kristi" w:date="2017-06-01T11:53:00Z">
              <w:rPr>
                <w:rStyle w:val="Hyperlink"/>
                <w:noProof/>
                <w14:scene3d>
                  <w14:camera w14:prst="orthographicFront"/>
                  <w14:lightRig w14:rig="threePt" w14:dir="t">
                    <w14:rot w14:lat="0" w14:lon="0" w14:rev="0"/>
                  </w14:lightRig>
                </w14:scene3d>
              </w:rPr>
            </w:rPrChange>
          </w:rPr>
          <w:delText>7.3</w:delText>
        </w:r>
        <w:r w:rsidDel="00E60E88">
          <w:rPr>
            <w:rFonts w:asciiTheme="minorHAnsi" w:eastAsiaTheme="minorEastAsia" w:hAnsiTheme="minorHAnsi" w:cstheme="minorBidi"/>
            <w:caps w:val="0"/>
            <w:noProof/>
            <w:sz w:val="22"/>
            <w:szCs w:val="22"/>
          </w:rPr>
          <w:tab/>
        </w:r>
        <w:r w:rsidRPr="00E60E88" w:rsidDel="00E60E88">
          <w:rPr>
            <w:noProof/>
            <w:rPrChange w:id="706" w:author="Thomas, Kristi" w:date="2017-06-01T11:53:00Z">
              <w:rPr>
                <w:rStyle w:val="Hyperlink"/>
                <w:noProof/>
              </w:rPr>
            </w:rPrChange>
          </w:rPr>
          <w:delText>INSURANCE CERTIFICATES</w:delText>
        </w:r>
        <w:r w:rsidDel="00E60E88">
          <w:rPr>
            <w:noProof/>
            <w:webHidden/>
          </w:rPr>
          <w:tab/>
        </w:r>
        <w:r w:rsidR="00F8551D" w:rsidDel="00E60E88">
          <w:rPr>
            <w:noProof/>
            <w:webHidden/>
          </w:rPr>
          <w:delText>56</w:delText>
        </w:r>
      </w:del>
    </w:p>
    <w:p w14:paraId="1BA50072" w14:textId="60499B54" w:rsidR="00B3064F" w:rsidDel="00E60E88" w:rsidRDefault="00B3064F">
      <w:pPr>
        <w:pStyle w:val="TOC2"/>
        <w:tabs>
          <w:tab w:val="left" w:pos="720"/>
        </w:tabs>
        <w:rPr>
          <w:del w:id="707" w:author="Thomas, Kristi" w:date="2017-06-01T11:53:00Z"/>
          <w:rFonts w:asciiTheme="minorHAnsi" w:eastAsiaTheme="minorEastAsia" w:hAnsiTheme="minorHAnsi" w:cstheme="minorBidi"/>
          <w:caps w:val="0"/>
          <w:noProof/>
          <w:sz w:val="22"/>
          <w:szCs w:val="22"/>
        </w:rPr>
      </w:pPr>
      <w:del w:id="708" w:author="Thomas, Kristi" w:date="2017-06-01T11:53:00Z">
        <w:r w:rsidRPr="00E60E88" w:rsidDel="00E60E88">
          <w:rPr>
            <w:noProof/>
            <w14:scene3d>
              <w14:camera w14:prst="orthographicFront"/>
              <w14:lightRig w14:rig="threePt" w14:dir="t">
                <w14:rot w14:lat="0" w14:lon="0" w14:rev="0"/>
              </w14:lightRig>
            </w14:scene3d>
            <w:rPrChange w:id="709" w:author="Thomas, Kristi" w:date="2017-06-01T11:53:00Z">
              <w:rPr>
                <w:rStyle w:val="Hyperlink"/>
                <w:noProof/>
                <w14:scene3d>
                  <w14:camera w14:prst="orthographicFront"/>
                  <w14:lightRig w14:rig="threePt" w14:dir="t">
                    <w14:rot w14:lat="0" w14:lon="0" w14:rev="0"/>
                  </w14:lightRig>
                </w14:scene3d>
              </w:rPr>
            </w:rPrChange>
          </w:rPr>
          <w:delText>7.4</w:delText>
        </w:r>
        <w:r w:rsidDel="00E60E88">
          <w:rPr>
            <w:rFonts w:asciiTheme="minorHAnsi" w:eastAsiaTheme="minorEastAsia" w:hAnsiTheme="minorHAnsi" w:cstheme="minorBidi"/>
            <w:caps w:val="0"/>
            <w:noProof/>
            <w:sz w:val="22"/>
            <w:szCs w:val="22"/>
          </w:rPr>
          <w:tab/>
        </w:r>
        <w:r w:rsidRPr="00E60E88" w:rsidDel="00E60E88">
          <w:rPr>
            <w:noProof/>
            <w:rPrChange w:id="710" w:author="Thomas, Kristi" w:date="2017-06-01T11:53:00Z">
              <w:rPr>
                <w:rStyle w:val="Hyperlink"/>
                <w:noProof/>
              </w:rPr>
            </w:rPrChange>
          </w:rPr>
          <w:delText>Performance SECURITY</w:delText>
        </w:r>
        <w:r w:rsidDel="00E60E88">
          <w:rPr>
            <w:noProof/>
            <w:webHidden/>
          </w:rPr>
          <w:tab/>
        </w:r>
        <w:r w:rsidR="00F8551D" w:rsidDel="00E60E88">
          <w:rPr>
            <w:noProof/>
            <w:webHidden/>
          </w:rPr>
          <w:delText>56</w:delText>
        </w:r>
      </w:del>
    </w:p>
    <w:p w14:paraId="240EE72A" w14:textId="02D8DC0E" w:rsidR="00B3064F" w:rsidDel="00E60E88" w:rsidRDefault="00B3064F">
      <w:pPr>
        <w:pStyle w:val="TOC1"/>
        <w:tabs>
          <w:tab w:val="left" w:pos="475"/>
        </w:tabs>
        <w:rPr>
          <w:del w:id="711" w:author="Thomas, Kristi" w:date="2017-06-01T11:53:00Z"/>
          <w:rFonts w:asciiTheme="minorHAnsi" w:eastAsiaTheme="minorEastAsia" w:hAnsiTheme="minorHAnsi" w:cstheme="minorBidi"/>
          <w:b w:val="0"/>
          <w:bCs w:val="0"/>
          <w:caps w:val="0"/>
          <w:noProof/>
          <w:sz w:val="22"/>
          <w:szCs w:val="22"/>
        </w:rPr>
      </w:pPr>
      <w:del w:id="712" w:author="Thomas, Kristi" w:date="2017-06-01T11:53:00Z">
        <w:r w:rsidRPr="00E60E88" w:rsidDel="00E60E88">
          <w:rPr>
            <w:noProof/>
            <w14:scene3d>
              <w14:camera w14:prst="orthographicFront"/>
              <w14:lightRig w14:rig="threePt" w14:dir="t">
                <w14:rot w14:lat="0" w14:lon="0" w14:rev="0"/>
              </w14:lightRig>
            </w14:scene3d>
            <w:rPrChange w:id="713" w:author="Thomas, Kristi" w:date="2017-06-01T11:53:00Z">
              <w:rPr>
                <w:rStyle w:val="Hyperlink"/>
                <w:noProof/>
                <w14:scene3d>
                  <w14:camera w14:prst="orthographicFront"/>
                  <w14:lightRig w14:rig="threePt" w14:dir="t">
                    <w14:rot w14:lat="0" w14:lon="0" w14:rev="0"/>
                  </w14:lightRig>
                </w14:scene3d>
              </w:rPr>
            </w:rPrChange>
          </w:rPr>
          <w:delText>8.0</w:delText>
        </w:r>
        <w:r w:rsidDel="00E60E88">
          <w:rPr>
            <w:rFonts w:asciiTheme="minorHAnsi" w:eastAsiaTheme="minorEastAsia" w:hAnsiTheme="minorHAnsi" w:cstheme="minorBidi"/>
            <w:b w:val="0"/>
            <w:bCs w:val="0"/>
            <w:caps w:val="0"/>
            <w:noProof/>
            <w:sz w:val="22"/>
            <w:szCs w:val="22"/>
          </w:rPr>
          <w:tab/>
        </w:r>
        <w:r w:rsidRPr="00E60E88" w:rsidDel="00E60E88">
          <w:rPr>
            <w:noProof/>
            <w:rPrChange w:id="714" w:author="Thomas, Kristi" w:date="2017-06-01T11:53:00Z">
              <w:rPr>
                <w:rStyle w:val="Hyperlink"/>
                <w:noProof/>
              </w:rPr>
            </w:rPrChange>
          </w:rPr>
          <w:delText>BLANKET P.O. {CONTRACT} ADMINISTRATION</w:delText>
        </w:r>
        <w:r w:rsidDel="00E60E88">
          <w:rPr>
            <w:noProof/>
            <w:webHidden/>
          </w:rPr>
          <w:tab/>
        </w:r>
        <w:r w:rsidR="00F8551D" w:rsidDel="00E60E88">
          <w:rPr>
            <w:noProof/>
            <w:webHidden/>
          </w:rPr>
          <w:delText>57</w:delText>
        </w:r>
      </w:del>
    </w:p>
    <w:p w14:paraId="6AC6F040" w14:textId="547EC633" w:rsidR="00B3064F" w:rsidDel="00E60E88" w:rsidRDefault="00B3064F">
      <w:pPr>
        <w:pStyle w:val="TOC2"/>
        <w:tabs>
          <w:tab w:val="left" w:pos="720"/>
        </w:tabs>
        <w:rPr>
          <w:del w:id="715" w:author="Thomas, Kristi" w:date="2017-06-01T11:53:00Z"/>
          <w:rFonts w:asciiTheme="minorHAnsi" w:eastAsiaTheme="minorEastAsia" w:hAnsiTheme="minorHAnsi" w:cstheme="minorBidi"/>
          <w:caps w:val="0"/>
          <w:noProof/>
          <w:sz w:val="22"/>
          <w:szCs w:val="22"/>
        </w:rPr>
      </w:pPr>
      <w:del w:id="716" w:author="Thomas, Kristi" w:date="2017-06-01T11:53:00Z">
        <w:r w:rsidRPr="00E60E88" w:rsidDel="00E60E88">
          <w:rPr>
            <w:noProof/>
            <w14:scene3d>
              <w14:camera w14:prst="orthographicFront"/>
              <w14:lightRig w14:rig="threePt" w14:dir="t">
                <w14:rot w14:lat="0" w14:lon="0" w14:rev="0"/>
              </w14:lightRig>
            </w14:scene3d>
            <w:rPrChange w:id="717" w:author="Thomas, Kristi" w:date="2017-06-01T11:53:00Z">
              <w:rPr>
                <w:rStyle w:val="Hyperlink"/>
                <w:noProof/>
                <w14:scene3d>
                  <w14:camera w14:prst="orthographicFront"/>
                  <w14:lightRig w14:rig="threePt" w14:dir="t">
                    <w14:rot w14:lat="0" w14:lon="0" w14:rev="0"/>
                  </w14:lightRig>
                </w14:scene3d>
              </w:rPr>
            </w:rPrChange>
          </w:rPr>
          <w:delText>8.1</w:delText>
        </w:r>
        <w:r w:rsidDel="00E60E88">
          <w:rPr>
            <w:rFonts w:asciiTheme="minorHAnsi" w:eastAsiaTheme="minorEastAsia" w:hAnsiTheme="minorHAnsi" w:cstheme="minorBidi"/>
            <w:caps w:val="0"/>
            <w:noProof/>
            <w:sz w:val="22"/>
            <w:szCs w:val="22"/>
          </w:rPr>
          <w:tab/>
        </w:r>
        <w:r w:rsidRPr="00E60E88" w:rsidDel="00E60E88">
          <w:rPr>
            <w:noProof/>
            <w:rPrChange w:id="718" w:author="Thomas, Kristi" w:date="2017-06-01T11:53:00Z">
              <w:rPr>
                <w:rStyle w:val="Hyperlink"/>
                <w:noProof/>
              </w:rPr>
            </w:rPrChange>
          </w:rPr>
          <w:delText>STATE CONTRACT MANAGER</w:delText>
        </w:r>
        <w:r w:rsidDel="00E60E88">
          <w:rPr>
            <w:noProof/>
            <w:webHidden/>
          </w:rPr>
          <w:tab/>
        </w:r>
        <w:r w:rsidR="00F8551D" w:rsidDel="00E60E88">
          <w:rPr>
            <w:noProof/>
            <w:webHidden/>
          </w:rPr>
          <w:delText>57</w:delText>
        </w:r>
      </w:del>
    </w:p>
    <w:p w14:paraId="6CFBB7B7" w14:textId="1E866674" w:rsidR="00B3064F" w:rsidDel="00E60E88" w:rsidRDefault="00B3064F" w:rsidP="00E60E88">
      <w:pPr>
        <w:pStyle w:val="TOC3"/>
        <w:rPr>
          <w:del w:id="719" w:author="Thomas, Kristi" w:date="2017-06-01T11:53:00Z"/>
          <w:rFonts w:asciiTheme="minorHAnsi" w:eastAsiaTheme="minorEastAsia" w:hAnsiTheme="minorHAnsi" w:cstheme="minorBidi"/>
          <w:noProof/>
          <w:sz w:val="22"/>
          <w:szCs w:val="22"/>
        </w:rPr>
      </w:pPr>
      <w:del w:id="720" w:author="Thomas, Kristi" w:date="2017-06-01T11:53:00Z">
        <w:r w:rsidRPr="00E60E88" w:rsidDel="00E60E88">
          <w:rPr>
            <w:noProof/>
            <w14:scene3d>
              <w14:camera w14:prst="orthographicFront"/>
              <w14:lightRig w14:rig="threePt" w14:dir="t">
                <w14:rot w14:lat="0" w14:lon="0" w14:rev="0"/>
              </w14:lightRig>
            </w14:scene3d>
            <w:rPrChange w:id="721" w:author="Thomas, Kristi" w:date="2017-06-01T11:53:00Z">
              <w:rPr>
                <w:rStyle w:val="Hyperlink"/>
                <w:noProof/>
                <w14:scene3d>
                  <w14:camera w14:prst="orthographicFront"/>
                  <w14:lightRig w14:rig="threePt" w14:dir="t">
                    <w14:rot w14:lat="0" w14:lon="0" w14:rev="0"/>
                  </w14:lightRig>
                </w14:scene3d>
              </w:rPr>
            </w:rPrChange>
          </w:rPr>
          <w:delText>8.1.1</w:delText>
        </w:r>
        <w:r w:rsidDel="00E60E88">
          <w:rPr>
            <w:rFonts w:asciiTheme="minorHAnsi" w:eastAsiaTheme="minorEastAsia" w:hAnsiTheme="minorHAnsi" w:cstheme="minorBidi"/>
            <w:noProof/>
            <w:sz w:val="22"/>
            <w:szCs w:val="22"/>
          </w:rPr>
          <w:tab/>
        </w:r>
        <w:r w:rsidRPr="00E60E88" w:rsidDel="00E60E88">
          <w:rPr>
            <w:noProof/>
            <w:rPrChange w:id="722" w:author="Thomas, Kristi" w:date="2017-06-01T11:53:00Z">
              <w:rPr>
                <w:rStyle w:val="Hyperlink"/>
                <w:noProof/>
              </w:rPr>
            </w:rPrChange>
          </w:rPr>
          <w:delText>state contract manager responsibilities</w:delText>
        </w:r>
        <w:r w:rsidDel="00E60E88">
          <w:rPr>
            <w:noProof/>
            <w:webHidden/>
          </w:rPr>
          <w:tab/>
        </w:r>
        <w:r w:rsidR="00F8551D" w:rsidDel="00E60E88">
          <w:rPr>
            <w:noProof/>
            <w:webHidden/>
          </w:rPr>
          <w:delText>57</w:delText>
        </w:r>
      </w:del>
    </w:p>
    <w:p w14:paraId="0FC3DA0D" w14:textId="2515250B" w:rsidR="00B3064F" w:rsidDel="00E60E88" w:rsidRDefault="00B3064F" w:rsidP="00E60E88">
      <w:pPr>
        <w:pStyle w:val="TOC3"/>
        <w:rPr>
          <w:del w:id="723" w:author="Thomas, Kristi" w:date="2017-06-01T11:53:00Z"/>
          <w:rFonts w:asciiTheme="minorHAnsi" w:eastAsiaTheme="minorEastAsia" w:hAnsiTheme="minorHAnsi" w:cstheme="minorBidi"/>
          <w:noProof/>
          <w:sz w:val="22"/>
          <w:szCs w:val="22"/>
        </w:rPr>
      </w:pPr>
      <w:del w:id="724" w:author="Thomas, Kristi" w:date="2017-06-01T11:53:00Z">
        <w:r w:rsidRPr="00E60E88" w:rsidDel="00E60E88">
          <w:rPr>
            <w:noProof/>
            <w14:scene3d>
              <w14:camera w14:prst="orthographicFront"/>
              <w14:lightRig w14:rig="threePt" w14:dir="t">
                <w14:rot w14:lat="0" w14:lon="0" w14:rev="0"/>
              </w14:lightRig>
            </w14:scene3d>
            <w:rPrChange w:id="725" w:author="Thomas, Kristi" w:date="2017-06-01T11:53:00Z">
              <w:rPr>
                <w:rStyle w:val="Hyperlink"/>
                <w:noProof/>
                <w14:scene3d>
                  <w14:camera w14:prst="orthographicFront"/>
                  <w14:lightRig w14:rig="threePt" w14:dir="t">
                    <w14:rot w14:lat="0" w14:lon="0" w14:rev="0"/>
                  </w14:lightRig>
                </w14:scene3d>
              </w:rPr>
            </w:rPrChange>
          </w:rPr>
          <w:delText>8.1.2</w:delText>
        </w:r>
        <w:r w:rsidDel="00E60E88">
          <w:rPr>
            <w:rFonts w:asciiTheme="minorHAnsi" w:eastAsiaTheme="minorEastAsia" w:hAnsiTheme="minorHAnsi" w:cstheme="minorBidi"/>
            <w:noProof/>
            <w:sz w:val="22"/>
            <w:szCs w:val="22"/>
          </w:rPr>
          <w:tab/>
        </w:r>
        <w:r w:rsidRPr="00E60E88" w:rsidDel="00E60E88">
          <w:rPr>
            <w:noProof/>
            <w:rPrChange w:id="726" w:author="Thomas, Kristi" w:date="2017-06-01T11:53:00Z">
              <w:rPr>
                <w:rStyle w:val="Hyperlink"/>
                <w:noProof/>
              </w:rPr>
            </w:rPrChange>
          </w:rPr>
          <w:delText>Coordination with the State Contract manager</w:delText>
        </w:r>
        <w:r w:rsidDel="00E60E88">
          <w:rPr>
            <w:noProof/>
            <w:webHidden/>
          </w:rPr>
          <w:tab/>
        </w:r>
        <w:r w:rsidR="00F8551D" w:rsidDel="00E60E88">
          <w:rPr>
            <w:noProof/>
            <w:webHidden/>
          </w:rPr>
          <w:delText>57</w:delText>
        </w:r>
      </w:del>
    </w:p>
    <w:p w14:paraId="6790CDDB" w14:textId="373AD39D" w:rsidR="00B3064F" w:rsidDel="00E60E88" w:rsidRDefault="00B3064F">
      <w:pPr>
        <w:pStyle w:val="TOC1"/>
        <w:tabs>
          <w:tab w:val="left" w:pos="475"/>
        </w:tabs>
        <w:rPr>
          <w:del w:id="727" w:author="Thomas, Kristi" w:date="2017-06-01T11:53:00Z"/>
          <w:rFonts w:asciiTheme="minorHAnsi" w:eastAsiaTheme="minorEastAsia" w:hAnsiTheme="minorHAnsi" w:cstheme="minorBidi"/>
          <w:b w:val="0"/>
          <w:bCs w:val="0"/>
          <w:caps w:val="0"/>
          <w:noProof/>
          <w:sz w:val="22"/>
          <w:szCs w:val="22"/>
        </w:rPr>
      </w:pPr>
      <w:del w:id="728" w:author="Thomas, Kristi" w:date="2017-06-01T11:53:00Z">
        <w:r w:rsidRPr="00E60E88" w:rsidDel="00E60E88">
          <w:rPr>
            <w:noProof/>
            <w14:scene3d>
              <w14:camera w14:prst="orthographicFront"/>
              <w14:lightRig w14:rig="threePt" w14:dir="t">
                <w14:rot w14:lat="0" w14:lon="0" w14:rev="0"/>
              </w14:lightRig>
            </w14:scene3d>
            <w:rPrChange w:id="729" w:author="Thomas, Kristi" w:date="2017-06-01T11:53:00Z">
              <w:rPr>
                <w:rStyle w:val="Hyperlink"/>
                <w:noProof/>
                <w14:scene3d>
                  <w14:camera w14:prst="orthographicFront"/>
                  <w14:lightRig w14:rig="threePt" w14:dir="t">
                    <w14:rot w14:lat="0" w14:lon="0" w14:rev="0"/>
                  </w14:lightRig>
                </w14:scene3d>
              </w:rPr>
            </w:rPrChange>
          </w:rPr>
          <w:delText>9.0</w:delText>
        </w:r>
        <w:r w:rsidDel="00E60E88">
          <w:rPr>
            <w:rFonts w:asciiTheme="minorHAnsi" w:eastAsiaTheme="minorEastAsia" w:hAnsiTheme="minorHAnsi" w:cstheme="minorBidi"/>
            <w:b w:val="0"/>
            <w:bCs w:val="0"/>
            <w:caps w:val="0"/>
            <w:noProof/>
            <w:sz w:val="22"/>
            <w:szCs w:val="22"/>
          </w:rPr>
          <w:tab/>
        </w:r>
        <w:r w:rsidRPr="00E60E88" w:rsidDel="00E60E88">
          <w:rPr>
            <w:noProof/>
            <w:rPrChange w:id="730" w:author="Thomas, Kristi" w:date="2017-06-01T11:53:00Z">
              <w:rPr>
                <w:rStyle w:val="Hyperlink"/>
                <w:noProof/>
              </w:rPr>
            </w:rPrChange>
          </w:rPr>
          <w:delText>State of New Jersey Standard Terms and Conditions</w:delText>
        </w:r>
        <w:r w:rsidDel="00E60E88">
          <w:rPr>
            <w:noProof/>
            <w:webHidden/>
          </w:rPr>
          <w:tab/>
        </w:r>
        <w:r w:rsidR="00F8551D" w:rsidDel="00E60E88">
          <w:rPr>
            <w:noProof/>
            <w:webHidden/>
          </w:rPr>
          <w:delText>58</w:delText>
        </w:r>
      </w:del>
    </w:p>
    <w:p w14:paraId="3936400C" w14:textId="66D505D9" w:rsidR="00B3064F" w:rsidDel="00E60E88" w:rsidRDefault="00B3064F">
      <w:pPr>
        <w:pStyle w:val="TOC2"/>
        <w:rPr>
          <w:del w:id="731" w:author="Thomas, Kristi" w:date="2017-06-01T11:53:00Z"/>
          <w:rFonts w:asciiTheme="minorHAnsi" w:eastAsiaTheme="minorEastAsia" w:hAnsiTheme="minorHAnsi" w:cstheme="minorBidi"/>
          <w:caps w:val="0"/>
          <w:noProof/>
          <w:sz w:val="22"/>
          <w:szCs w:val="22"/>
        </w:rPr>
      </w:pPr>
      <w:del w:id="732" w:author="Thomas, Kristi" w:date="2017-06-01T11:53:00Z">
        <w:r w:rsidRPr="00E60E88" w:rsidDel="00E60E88">
          <w:rPr>
            <w:noProof/>
            <w:rPrChange w:id="733" w:author="Thomas, Kristi" w:date="2017-06-01T11:53:00Z">
              <w:rPr>
                <w:rStyle w:val="Hyperlink"/>
                <w:noProof/>
              </w:rPr>
            </w:rPrChange>
          </w:rPr>
          <w:delText>2. STATE LAW REQUIRING MANDATORY COMPLIANCE BY ALL CONTRACTORS</w:delText>
        </w:r>
        <w:r w:rsidDel="00E60E88">
          <w:rPr>
            <w:noProof/>
            <w:webHidden/>
          </w:rPr>
          <w:tab/>
        </w:r>
        <w:r w:rsidR="00F8551D" w:rsidDel="00E60E88">
          <w:rPr>
            <w:noProof/>
            <w:webHidden/>
          </w:rPr>
          <w:delText>58</w:delText>
        </w:r>
      </w:del>
    </w:p>
    <w:p w14:paraId="7143DF01" w14:textId="154E518B" w:rsidR="00B3064F" w:rsidDel="00E60E88" w:rsidRDefault="00B3064F" w:rsidP="00E60E88">
      <w:pPr>
        <w:pStyle w:val="TOC3"/>
        <w:rPr>
          <w:del w:id="734" w:author="Thomas, Kristi" w:date="2017-06-01T11:53:00Z"/>
          <w:rFonts w:asciiTheme="minorHAnsi" w:eastAsiaTheme="minorEastAsia" w:hAnsiTheme="minorHAnsi" w:cstheme="minorBidi"/>
          <w:noProof/>
          <w:sz w:val="22"/>
          <w:szCs w:val="22"/>
        </w:rPr>
      </w:pPr>
      <w:del w:id="735" w:author="Thomas, Kristi" w:date="2017-06-01T11:53:00Z">
        <w:r w:rsidRPr="00E60E88" w:rsidDel="00E60E88">
          <w:rPr>
            <w:noProof/>
            <w:rPrChange w:id="736" w:author="Thomas, Kristi" w:date="2017-06-01T11:53:00Z">
              <w:rPr>
                <w:rStyle w:val="Hyperlink"/>
                <w:noProof/>
              </w:rPr>
            </w:rPrChange>
          </w:rPr>
          <w:delText>2.1 BUSINESS REGISTRATION</w:delText>
        </w:r>
        <w:r w:rsidDel="00E60E88">
          <w:rPr>
            <w:noProof/>
            <w:webHidden/>
          </w:rPr>
          <w:tab/>
        </w:r>
        <w:r w:rsidR="00F8551D" w:rsidDel="00E60E88">
          <w:rPr>
            <w:noProof/>
            <w:webHidden/>
          </w:rPr>
          <w:delText>58</w:delText>
        </w:r>
      </w:del>
    </w:p>
    <w:p w14:paraId="53CF109D" w14:textId="789AF0B3" w:rsidR="00B3064F" w:rsidDel="00E60E88" w:rsidRDefault="00B3064F" w:rsidP="00E60E88">
      <w:pPr>
        <w:pStyle w:val="TOC3"/>
        <w:rPr>
          <w:del w:id="737" w:author="Thomas, Kristi" w:date="2017-06-01T11:53:00Z"/>
          <w:rFonts w:asciiTheme="minorHAnsi" w:eastAsiaTheme="minorEastAsia" w:hAnsiTheme="minorHAnsi" w:cstheme="minorBidi"/>
          <w:noProof/>
          <w:sz w:val="22"/>
          <w:szCs w:val="22"/>
        </w:rPr>
      </w:pPr>
      <w:del w:id="738" w:author="Thomas, Kristi" w:date="2017-06-01T11:53:00Z">
        <w:r w:rsidRPr="00E60E88" w:rsidDel="00E60E88">
          <w:rPr>
            <w:noProof/>
            <w:rPrChange w:id="739" w:author="Thomas, Kristi" w:date="2017-06-01T11:53:00Z">
              <w:rPr>
                <w:rStyle w:val="Hyperlink"/>
                <w:noProof/>
              </w:rPr>
            </w:rPrChange>
          </w:rPr>
          <w:delText>2.2 ANTI-DISCRIMINATION</w:delText>
        </w:r>
        <w:r w:rsidDel="00E60E88">
          <w:rPr>
            <w:noProof/>
            <w:webHidden/>
          </w:rPr>
          <w:tab/>
        </w:r>
        <w:r w:rsidR="00F8551D" w:rsidDel="00E60E88">
          <w:rPr>
            <w:noProof/>
            <w:webHidden/>
          </w:rPr>
          <w:delText>58</w:delText>
        </w:r>
      </w:del>
    </w:p>
    <w:p w14:paraId="49BD3C90" w14:textId="6B10ED80" w:rsidR="00B3064F" w:rsidDel="00E60E88" w:rsidRDefault="00B3064F" w:rsidP="00E60E88">
      <w:pPr>
        <w:pStyle w:val="TOC3"/>
        <w:rPr>
          <w:del w:id="740" w:author="Thomas, Kristi" w:date="2017-06-01T11:53:00Z"/>
          <w:rFonts w:asciiTheme="minorHAnsi" w:eastAsiaTheme="minorEastAsia" w:hAnsiTheme="minorHAnsi" w:cstheme="minorBidi"/>
          <w:noProof/>
          <w:sz w:val="22"/>
          <w:szCs w:val="22"/>
        </w:rPr>
      </w:pPr>
      <w:del w:id="741" w:author="Thomas, Kristi" w:date="2017-06-01T11:53:00Z">
        <w:r w:rsidRPr="00E60E88" w:rsidDel="00E60E88">
          <w:rPr>
            <w:noProof/>
            <w:rPrChange w:id="742" w:author="Thomas, Kristi" w:date="2017-06-01T11:53:00Z">
              <w:rPr>
                <w:rStyle w:val="Hyperlink"/>
                <w:noProof/>
              </w:rPr>
            </w:rPrChange>
          </w:rPr>
          <w:delText>2.3 PREVAILING WAGE ACT</w:delText>
        </w:r>
        <w:r w:rsidDel="00E60E88">
          <w:rPr>
            <w:noProof/>
            <w:webHidden/>
          </w:rPr>
          <w:tab/>
        </w:r>
        <w:r w:rsidR="00F8551D" w:rsidDel="00E60E88">
          <w:rPr>
            <w:noProof/>
            <w:webHidden/>
          </w:rPr>
          <w:delText>58</w:delText>
        </w:r>
      </w:del>
    </w:p>
    <w:p w14:paraId="7BC93EDE" w14:textId="037425B0" w:rsidR="00B3064F" w:rsidDel="00E60E88" w:rsidRDefault="00B3064F" w:rsidP="00E60E88">
      <w:pPr>
        <w:pStyle w:val="TOC3"/>
        <w:rPr>
          <w:del w:id="743" w:author="Thomas, Kristi" w:date="2017-06-01T11:53:00Z"/>
          <w:rFonts w:asciiTheme="minorHAnsi" w:eastAsiaTheme="minorEastAsia" w:hAnsiTheme="minorHAnsi" w:cstheme="minorBidi"/>
          <w:noProof/>
          <w:sz w:val="22"/>
          <w:szCs w:val="22"/>
        </w:rPr>
      </w:pPr>
      <w:del w:id="744" w:author="Thomas, Kristi" w:date="2017-06-01T11:53:00Z">
        <w:r w:rsidRPr="00E60E88" w:rsidDel="00E60E88">
          <w:rPr>
            <w:noProof/>
            <w:rPrChange w:id="745" w:author="Thomas, Kristi" w:date="2017-06-01T11:53:00Z">
              <w:rPr>
                <w:rStyle w:val="Hyperlink"/>
                <w:noProof/>
              </w:rPr>
            </w:rPrChange>
          </w:rPr>
          <w:delText>2.5 MACBRIDE PRINCIPLES</w:delText>
        </w:r>
        <w:r w:rsidDel="00E60E88">
          <w:rPr>
            <w:noProof/>
            <w:webHidden/>
          </w:rPr>
          <w:tab/>
        </w:r>
        <w:r w:rsidR="00F8551D" w:rsidDel="00E60E88">
          <w:rPr>
            <w:noProof/>
            <w:webHidden/>
          </w:rPr>
          <w:delText>59</w:delText>
        </w:r>
      </w:del>
    </w:p>
    <w:p w14:paraId="727DD3B1" w14:textId="19D690DB" w:rsidR="00B3064F" w:rsidDel="00E60E88" w:rsidRDefault="00B3064F" w:rsidP="00E60E88">
      <w:pPr>
        <w:pStyle w:val="TOC3"/>
        <w:rPr>
          <w:del w:id="746" w:author="Thomas, Kristi" w:date="2017-06-01T11:53:00Z"/>
          <w:rFonts w:asciiTheme="minorHAnsi" w:eastAsiaTheme="minorEastAsia" w:hAnsiTheme="minorHAnsi" w:cstheme="minorBidi"/>
          <w:noProof/>
          <w:sz w:val="22"/>
          <w:szCs w:val="22"/>
        </w:rPr>
      </w:pPr>
      <w:del w:id="747" w:author="Thomas, Kristi" w:date="2017-06-01T11:53:00Z">
        <w:r w:rsidRPr="00E60E88" w:rsidDel="00E60E88">
          <w:rPr>
            <w:noProof/>
            <w:rPrChange w:id="748" w:author="Thomas, Kristi" w:date="2017-06-01T11:53:00Z">
              <w:rPr>
                <w:rStyle w:val="Hyperlink"/>
                <w:noProof/>
              </w:rPr>
            </w:rPrChange>
          </w:rPr>
          <w:delText>2.6 PAY TO PLAY PROHIBITIONS</w:delText>
        </w:r>
        <w:r w:rsidDel="00E60E88">
          <w:rPr>
            <w:noProof/>
            <w:webHidden/>
          </w:rPr>
          <w:tab/>
        </w:r>
        <w:r w:rsidR="00F8551D" w:rsidDel="00E60E88">
          <w:rPr>
            <w:noProof/>
            <w:webHidden/>
          </w:rPr>
          <w:delText>59</w:delText>
        </w:r>
      </w:del>
    </w:p>
    <w:p w14:paraId="602F0FAE" w14:textId="577FD2B6" w:rsidR="00B3064F" w:rsidDel="00E60E88" w:rsidRDefault="00B3064F" w:rsidP="00E60E88">
      <w:pPr>
        <w:pStyle w:val="TOC3"/>
        <w:rPr>
          <w:del w:id="749" w:author="Thomas, Kristi" w:date="2017-06-01T11:53:00Z"/>
          <w:rFonts w:asciiTheme="minorHAnsi" w:eastAsiaTheme="minorEastAsia" w:hAnsiTheme="minorHAnsi" w:cstheme="minorBidi"/>
          <w:noProof/>
          <w:sz w:val="22"/>
          <w:szCs w:val="22"/>
        </w:rPr>
      </w:pPr>
      <w:del w:id="750" w:author="Thomas, Kristi" w:date="2017-06-01T11:53:00Z">
        <w:r w:rsidRPr="00E60E88" w:rsidDel="00E60E88">
          <w:rPr>
            <w:noProof/>
            <w:rPrChange w:id="751" w:author="Thomas, Kristi" w:date="2017-06-01T11:53:00Z">
              <w:rPr>
                <w:rStyle w:val="Hyperlink"/>
                <w:noProof/>
              </w:rPr>
            </w:rPrChange>
          </w:rPr>
          <w:delText>2.7 POLITICAL CONTRIBUTION DISCLOSURE</w:delText>
        </w:r>
        <w:r w:rsidDel="00E60E88">
          <w:rPr>
            <w:noProof/>
            <w:webHidden/>
          </w:rPr>
          <w:tab/>
        </w:r>
        <w:r w:rsidR="00F8551D" w:rsidDel="00E60E88">
          <w:rPr>
            <w:noProof/>
            <w:webHidden/>
          </w:rPr>
          <w:delText>59</w:delText>
        </w:r>
      </w:del>
    </w:p>
    <w:p w14:paraId="08797316" w14:textId="5DC36FF3" w:rsidR="00B3064F" w:rsidDel="00E60E88" w:rsidRDefault="00B3064F" w:rsidP="00E60E88">
      <w:pPr>
        <w:pStyle w:val="TOC3"/>
        <w:rPr>
          <w:del w:id="752" w:author="Thomas, Kristi" w:date="2017-06-01T11:53:00Z"/>
          <w:rFonts w:asciiTheme="minorHAnsi" w:eastAsiaTheme="minorEastAsia" w:hAnsiTheme="minorHAnsi" w:cstheme="minorBidi"/>
          <w:noProof/>
          <w:sz w:val="22"/>
          <w:szCs w:val="22"/>
        </w:rPr>
      </w:pPr>
      <w:del w:id="753" w:author="Thomas, Kristi" w:date="2017-06-01T11:53:00Z">
        <w:r w:rsidRPr="00E60E88" w:rsidDel="00E60E88">
          <w:rPr>
            <w:noProof/>
            <w:rPrChange w:id="754" w:author="Thomas, Kristi" w:date="2017-06-01T11:53:00Z">
              <w:rPr>
                <w:rStyle w:val="Hyperlink"/>
                <w:noProof/>
              </w:rPr>
            </w:rPrChange>
          </w:rPr>
          <w:delText>2.8 STANDARDS PROHIBITING CONFLICTS OF INTEREST</w:delText>
        </w:r>
        <w:r w:rsidDel="00E60E88">
          <w:rPr>
            <w:noProof/>
            <w:webHidden/>
          </w:rPr>
          <w:tab/>
        </w:r>
        <w:r w:rsidR="00F8551D" w:rsidDel="00E60E88">
          <w:rPr>
            <w:noProof/>
            <w:webHidden/>
          </w:rPr>
          <w:delText>59</w:delText>
        </w:r>
      </w:del>
    </w:p>
    <w:p w14:paraId="3640C38C" w14:textId="2DAAA355" w:rsidR="00B3064F" w:rsidDel="00E60E88" w:rsidRDefault="00B3064F" w:rsidP="00E60E88">
      <w:pPr>
        <w:pStyle w:val="TOC3"/>
        <w:rPr>
          <w:del w:id="755" w:author="Thomas, Kristi" w:date="2017-06-01T11:53:00Z"/>
          <w:rFonts w:asciiTheme="minorHAnsi" w:eastAsiaTheme="minorEastAsia" w:hAnsiTheme="minorHAnsi" w:cstheme="minorBidi"/>
          <w:noProof/>
          <w:sz w:val="22"/>
          <w:szCs w:val="22"/>
        </w:rPr>
      </w:pPr>
      <w:del w:id="756" w:author="Thomas, Kristi" w:date="2017-06-01T11:53:00Z">
        <w:r w:rsidRPr="00E60E88" w:rsidDel="00E60E88">
          <w:rPr>
            <w:noProof/>
            <w:rPrChange w:id="757" w:author="Thomas, Kristi" w:date="2017-06-01T11:53:00Z">
              <w:rPr>
                <w:rStyle w:val="Hyperlink"/>
                <w:noProof/>
              </w:rPr>
            </w:rPrChange>
          </w:rPr>
          <w:delText>2.9 NOTICE TO ALL CONTRACTORS SET-OFF FOR STATE TAX NOTICE</w:delText>
        </w:r>
        <w:r w:rsidDel="00E60E88">
          <w:rPr>
            <w:noProof/>
            <w:webHidden/>
          </w:rPr>
          <w:tab/>
        </w:r>
        <w:r w:rsidR="00F8551D" w:rsidDel="00E60E88">
          <w:rPr>
            <w:noProof/>
            <w:webHidden/>
          </w:rPr>
          <w:delText>60</w:delText>
        </w:r>
      </w:del>
    </w:p>
    <w:p w14:paraId="6D9AA04F" w14:textId="0648B67E" w:rsidR="00B3064F" w:rsidDel="00E60E88" w:rsidRDefault="00B3064F" w:rsidP="00E60E88">
      <w:pPr>
        <w:pStyle w:val="TOC3"/>
        <w:rPr>
          <w:del w:id="758" w:author="Thomas, Kristi" w:date="2017-06-01T11:53:00Z"/>
          <w:rFonts w:asciiTheme="minorHAnsi" w:eastAsiaTheme="minorEastAsia" w:hAnsiTheme="minorHAnsi" w:cstheme="minorBidi"/>
          <w:noProof/>
          <w:sz w:val="22"/>
          <w:szCs w:val="22"/>
        </w:rPr>
      </w:pPr>
      <w:del w:id="759" w:author="Thomas, Kristi" w:date="2017-06-01T11:53:00Z">
        <w:r w:rsidRPr="00E60E88" w:rsidDel="00E60E88">
          <w:rPr>
            <w:noProof/>
            <w:rPrChange w:id="760" w:author="Thomas, Kristi" w:date="2017-06-01T11:53:00Z">
              <w:rPr>
                <w:rStyle w:val="Hyperlink"/>
                <w:noProof/>
              </w:rPr>
            </w:rPrChange>
          </w:rPr>
          <w:delText>2.10 COMPLIANCE - LAWS -</w:delText>
        </w:r>
        <w:r w:rsidDel="00E60E88">
          <w:rPr>
            <w:noProof/>
            <w:webHidden/>
          </w:rPr>
          <w:tab/>
        </w:r>
        <w:r w:rsidR="00F8551D" w:rsidDel="00E60E88">
          <w:rPr>
            <w:noProof/>
            <w:webHidden/>
          </w:rPr>
          <w:delText>60</w:delText>
        </w:r>
      </w:del>
    </w:p>
    <w:p w14:paraId="6004D75B" w14:textId="2E8DC59C" w:rsidR="00B3064F" w:rsidDel="00E60E88" w:rsidRDefault="00B3064F" w:rsidP="00E60E88">
      <w:pPr>
        <w:pStyle w:val="TOC3"/>
        <w:rPr>
          <w:del w:id="761" w:author="Thomas, Kristi" w:date="2017-06-01T11:53:00Z"/>
          <w:rFonts w:asciiTheme="minorHAnsi" w:eastAsiaTheme="minorEastAsia" w:hAnsiTheme="minorHAnsi" w:cstheme="minorBidi"/>
          <w:noProof/>
          <w:sz w:val="22"/>
          <w:szCs w:val="22"/>
        </w:rPr>
      </w:pPr>
      <w:del w:id="762" w:author="Thomas, Kristi" w:date="2017-06-01T11:53:00Z">
        <w:r w:rsidRPr="00E60E88" w:rsidDel="00E60E88">
          <w:rPr>
            <w:noProof/>
            <w:rPrChange w:id="763" w:author="Thomas, Kristi" w:date="2017-06-01T11:53:00Z">
              <w:rPr>
                <w:rStyle w:val="Hyperlink"/>
                <w:noProof/>
              </w:rPr>
            </w:rPrChange>
          </w:rPr>
          <w:delText>2.11 COMPLIANCE - STATE LAWS -</w:delText>
        </w:r>
        <w:r w:rsidDel="00E60E88">
          <w:rPr>
            <w:noProof/>
            <w:webHidden/>
          </w:rPr>
          <w:tab/>
        </w:r>
        <w:r w:rsidR="00F8551D" w:rsidDel="00E60E88">
          <w:rPr>
            <w:noProof/>
            <w:webHidden/>
          </w:rPr>
          <w:delText>61</w:delText>
        </w:r>
      </w:del>
    </w:p>
    <w:p w14:paraId="3E5A7BAF" w14:textId="23641DE3" w:rsidR="00B67016" w:rsidRDefault="001B3D50" w:rsidP="00BD74CD">
      <w:pPr>
        <w:pStyle w:val="CommentText"/>
        <w:tabs>
          <w:tab w:val="right" w:leader="dot" w:pos="9990"/>
        </w:tabs>
        <w:rPr>
          <w:ins w:id="764" w:author="Thomas, Kristi" w:date="2017-06-01T11:56:00Z"/>
          <w:rFonts w:eastAsia="MS Mincho"/>
        </w:rPr>
      </w:pPr>
      <w:r w:rsidRPr="008673F4">
        <w:rPr>
          <w:rFonts w:ascii="Arial Narrow" w:hAnsi="Arial Narrow"/>
          <w:bCs/>
          <w:sz w:val="24"/>
          <w:szCs w:val="21"/>
        </w:rPr>
        <w:fldChar w:fldCharType="end"/>
      </w:r>
      <w:r w:rsidR="00E651D6">
        <w:rPr>
          <w:rFonts w:eastAsia="MS Mincho"/>
        </w:rPr>
        <w:br w:type="page"/>
      </w:r>
    </w:p>
    <w:p w14:paraId="69DCD91B" w14:textId="77777777" w:rsidR="00DD7112" w:rsidRPr="00851065" w:rsidRDefault="00DD7112" w:rsidP="00BD74CD">
      <w:pPr>
        <w:pStyle w:val="CommentText"/>
        <w:tabs>
          <w:tab w:val="right" w:leader="dot" w:pos="9990"/>
        </w:tabs>
        <w:rPr>
          <w:rFonts w:ascii="Arial Narrow" w:hAnsi="Arial Narrow"/>
          <w:sz w:val="24"/>
        </w:rPr>
      </w:pPr>
      <w:permStart w:id="172893409" w:edGrp="everyone"/>
      <w:permEnd w:id="172893409"/>
    </w:p>
    <w:p w14:paraId="304B458B" w14:textId="7AB45D64" w:rsidR="00296A2F" w:rsidRPr="009921DC" w:rsidRDefault="00296A2F" w:rsidP="00DD7112">
      <w:pPr>
        <w:pStyle w:val="Heading1"/>
      </w:pPr>
      <w:bookmarkStart w:id="765" w:name="_Toc428533936"/>
      <w:bookmarkStart w:id="766" w:name="_Toc484081394"/>
      <w:r w:rsidRPr="009921DC">
        <w:t xml:space="preserve">INFORMATION FOR </w:t>
      </w:r>
      <w:r w:rsidR="00526170">
        <w:t xml:space="preserve">VENDORS </w:t>
      </w:r>
      <w:r w:rsidR="00647C5C">
        <w:t>{</w:t>
      </w:r>
      <w:r w:rsidR="00526170">
        <w:t>BIDDERS</w:t>
      </w:r>
      <w:r w:rsidR="00647C5C">
        <w:t>}</w:t>
      </w:r>
      <w:bookmarkEnd w:id="765"/>
      <w:bookmarkEnd w:id="766"/>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767" w:name="_Toc400531467"/>
      <w:bookmarkStart w:id="768" w:name="_Toc428533937"/>
      <w:bookmarkStart w:id="769" w:name="_Toc484081395"/>
      <w:r w:rsidRPr="00B94382">
        <w:t>P</w:t>
      </w:r>
      <w:r w:rsidRPr="0071274F">
        <w:t>URPOSE AND INTENT</w:t>
      </w:r>
      <w:bookmarkEnd w:id="767"/>
      <w:bookmarkEnd w:id="768"/>
      <w:bookmarkEnd w:id="769"/>
    </w:p>
    <w:p w14:paraId="082935F7" w14:textId="77777777" w:rsidR="00E651D6" w:rsidRDefault="00E651D6" w:rsidP="00851065"/>
    <w:p w14:paraId="37BA4D7F" w14:textId="159B9EB3" w:rsidR="00303CC1" w:rsidRDefault="00E651D6" w:rsidP="00851065">
      <w:pPr>
        <w:rPr>
          <w:rFonts w:cs="Arial"/>
          <w:szCs w:val="22"/>
        </w:rPr>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303CC1">
        <w:t>the New Jersey Division of State Police (State Police)</w:t>
      </w:r>
      <w:r w:rsidR="00303CC1" w:rsidRPr="00303CC1">
        <w:rPr>
          <w:rFonts w:cs="Arial"/>
          <w:szCs w:val="22"/>
        </w:rPr>
        <w:t xml:space="preserve"> </w:t>
      </w:r>
      <w:r w:rsidR="00303CC1">
        <w:rPr>
          <w:rFonts w:cs="Arial"/>
          <w:szCs w:val="22"/>
        </w:rPr>
        <w:t xml:space="preserve">), State </w:t>
      </w:r>
      <w:r w:rsidR="00303CC1" w:rsidRPr="005A4D19">
        <w:rPr>
          <w:rFonts w:cs="Arial"/>
          <w:szCs w:val="22"/>
        </w:rPr>
        <w:t xml:space="preserve">Using Agencies and Cooperative Purchasing </w:t>
      </w:r>
      <w:r w:rsidR="00303CC1">
        <w:rPr>
          <w:rFonts w:cs="Arial"/>
          <w:szCs w:val="22"/>
        </w:rPr>
        <w:t>Program participants</w:t>
      </w:r>
      <w:r w:rsidR="00303CC1" w:rsidRPr="005A4D19">
        <w:rPr>
          <w:rFonts w:cs="Arial"/>
          <w:szCs w:val="22"/>
        </w:rPr>
        <w:t>. The purpose of this Bid Solicitation {RFP} is to solicit Quotes {Proposals} for</w:t>
      </w:r>
      <w:r w:rsidR="00303CC1">
        <w:rPr>
          <w:rFonts w:cs="Arial"/>
          <w:szCs w:val="22"/>
        </w:rPr>
        <w:t xml:space="preserve"> a 2017 model year or later </w:t>
      </w:r>
      <w:r w:rsidR="00303CC1" w:rsidRPr="00303CC1">
        <w:rPr>
          <w:rFonts w:cs="Arial"/>
          <w:szCs w:val="22"/>
        </w:rPr>
        <w:t>Tractor, Minimum 50,000 lb. GVWR, 80,000 lb. GCWR Cab &amp; Chassis</w:t>
      </w:r>
      <w:r w:rsidR="007B262B">
        <w:rPr>
          <w:rFonts w:cs="Arial"/>
          <w:szCs w:val="22"/>
        </w:rPr>
        <w:t>, Tandem Axle,</w:t>
      </w:r>
      <w:r w:rsidR="00303CC1" w:rsidRPr="00303CC1">
        <w:rPr>
          <w:rFonts w:cs="Arial"/>
          <w:szCs w:val="22"/>
        </w:rPr>
        <w:t xml:space="preserve"> with Sleeper Cab</w:t>
      </w:r>
      <w:r w:rsidR="00303CC1">
        <w:rPr>
          <w:rFonts w:cs="Arial"/>
          <w:szCs w:val="22"/>
        </w:rPr>
        <w:t>.</w:t>
      </w:r>
    </w:p>
    <w:p w14:paraId="3D371603" w14:textId="77777777" w:rsidR="00E651D6" w:rsidRPr="005B339D" w:rsidRDefault="00E651D6" w:rsidP="00851065"/>
    <w:p w14:paraId="05544756" w14:textId="482A9AA9"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303CC1">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Default="00753BFC" w:rsidP="00851065"/>
    <w:p w14:paraId="321B233E" w14:textId="77777777" w:rsidR="007B262B" w:rsidRDefault="007B262B" w:rsidP="007B262B">
      <w:pPr>
        <w:tabs>
          <w:tab w:val="left" w:pos="10080"/>
        </w:tabs>
        <w:ind w:right="108"/>
        <w:rPr>
          <w:rFonts w:eastAsia="MS Mincho" w:cs="Arial"/>
          <w:color w:val="000000"/>
          <w:szCs w:val="22"/>
          <w:lang w:eastAsia="x-none"/>
        </w:rPr>
      </w:pPr>
      <w:r w:rsidRPr="007B262B">
        <w:rPr>
          <w:rFonts w:eastAsia="MS Mincho" w:cs="Arial"/>
          <w:color w:val="000000"/>
          <w:szCs w:val="22"/>
          <w:lang w:val="x-none" w:eastAsia="x-none"/>
        </w:rPr>
        <w:t xml:space="preserve">There are </w:t>
      </w:r>
      <w:r>
        <w:rPr>
          <w:rFonts w:eastAsia="MS Mincho" w:cs="Arial"/>
          <w:color w:val="000000"/>
          <w:szCs w:val="22"/>
          <w:lang w:eastAsia="x-none"/>
        </w:rPr>
        <w:t>four</w:t>
      </w:r>
      <w:r w:rsidRPr="007B262B">
        <w:rPr>
          <w:rFonts w:eastAsia="MS Mincho" w:cs="Arial"/>
          <w:color w:val="000000"/>
          <w:szCs w:val="22"/>
          <w:lang w:val="x-none" w:eastAsia="x-none"/>
        </w:rPr>
        <w:t xml:space="preserve"> (</w:t>
      </w:r>
      <w:r>
        <w:rPr>
          <w:rFonts w:eastAsia="MS Mincho" w:cs="Arial"/>
          <w:color w:val="000000"/>
          <w:szCs w:val="22"/>
          <w:lang w:eastAsia="x-none"/>
        </w:rPr>
        <w:t>4</w:t>
      </w:r>
      <w:r w:rsidRPr="007B262B">
        <w:rPr>
          <w:rFonts w:eastAsia="MS Mincho" w:cs="Arial"/>
          <w:color w:val="000000"/>
          <w:szCs w:val="22"/>
          <w:lang w:val="x-none" w:eastAsia="x-none"/>
        </w:rPr>
        <w:t xml:space="preserve">) price lines, which are itemized </w:t>
      </w:r>
      <w:r>
        <w:rPr>
          <w:rFonts w:eastAsia="MS Mincho" w:cs="Arial"/>
          <w:color w:val="000000"/>
          <w:szCs w:val="22"/>
          <w:lang w:eastAsia="x-none"/>
        </w:rPr>
        <w:t>as follows:</w:t>
      </w:r>
    </w:p>
    <w:p w14:paraId="344802A3" w14:textId="77777777" w:rsidR="007B262B" w:rsidRDefault="007B262B" w:rsidP="007B262B">
      <w:pPr>
        <w:tabs>
          <w:tab w:val="left" w:pos="10080"/>
        </w:tabs>
        <w:ind w:right="108"/>
        <w:rPr>
          <w:rFonts w:eastAsia="MS Mincho" w:cs="Arial"/>
          <w:color w:val="000000"/>
          <w:szCs w:val="22"/>
          <w:lang w:eastAsia="x-none"/>
        </w:rPr>
      </w:pPr>
    </w:p>
    <w:tbl>
      <w:tblPr>
        <w:tblStyle w:val="TableGrid"/>
        <w:tblW w:w="0" w:type="auto"/>
        <w:tblLook w:val="04A0" w:firstRow="1" w:lastRow="0" w:firstColumn="1" w:lastColumn="0" w:noHBand="0" w:noVBand="1"/>
      </w:tblPr>
      <w:tblGrid>
        <w:gridCol w:w="1525"/>
        <w:gridCol w:w="8005"/>
      </w:tblGrid>
      <w:tr w:rsidR="007B262B" w14:paraId="328ACB5A" w14:textId="77777777" w:rsidTr="007B262B">
        <w:tc>
          <w:tcPr>
            <w:tcW w:w="1525" w:type="dxa"/>
          </w:tcPr>
          <w:p w14:paraId="71C9EF47" w14:textId="2D1F0F02" w:rsidR="007B262B" w:rsidRPr="007B262B" w:rsidRDefault="007B262B" w:rsidP="007B262B">
            <w:pPr>
              <w:tabs>
                <w:tab w:val="left" w:pos="10080"/>
              </w:tabs>
              <w:ind w:right="108"/>
              <w:jc w:val="center"/>
              <w:rPr>
                <w:rFonts w:eastAsia="MS Mincho" w:cs="Arial"/>
                <w:b/>
                <w:color w:val="000000"/>
                <w:szCs w:val="22"/>
                <w:lang w:eastAsia="x-none"/>
              </w:rPr>
            </w:pPr>
            <w:r w:rsidRPr="007B262B">
              <w:rPr>
                <w:rFonts w:eastAsia="MS Mincho" w:cs="Arial"/>
                <w:b/>
                <w:color w:val="000000"/>
                <w:szCs w:val="22"/>
                <w:lang w:eastAsia="x-none"/>
              </w:rPr>
              <w:t>Price Line Number</w:t>
            </w:r>
          </w:p>
        </w:tc>
        <w:tc>
          <w:tcPr>
            <w:tcW w:w="8005" w:type="dxa"/>
          </w:tcPr>
          <w:p w14:paraId="6AED7412" w14:textId="1B8F8A22" w:rsidR="007B262B" w:rsidRPr="007B262B" w:rsidRDefault="007B262B" w:rsidP="007B262B">
            <w:pPr>
              <w:tabs>
                <w:tab w:val="left" w:pos="10080"/>
              </w:tabs>
              <w:ind w:right="108"/>
              <w:jc w:val="center"/>
              <w:rPr>
                <w:rFonts w:eastAsia="MS Mincho" w:cs="Arial"/>
                <w:b/>
                <w:color w:val="000000"/>
                <w:szCs w:val="22"/>
                <w:lang w:eastAsia="x-none"/>
              </w:rPr>
            </w:pPr>
            <w:r w:rsidRPr="007B262B">
              <w:rPr>
                <w:rFonts w:eastAsia="MS Mincho" w:cs="Arial"/>
                <w:b/>
                <w:color w:val="000000"/>
                <w:szCs w:val="22"/>
                <w:lang w:eastAsia="x-none"/>
              </w:rPr>
              <w:t>Description</w:t>
            </w:r>
          </w:p>
        </w:tc>
      </w:tr>
      <w:tr w:rsidR="007B262B" w14:paraId="2A38A862" w14:textId="77777777" w:rsidTr="007B262B">
        <w:tc>
          <w:tcPr>
            <w:tcW w:w="1525" w:type="dxa"/>
          </w:tcPr>
          <w:p w14:paraId="11A81C6E" w14:textId="6CB2FBFD" w:rsidR="007B262B" w:rsidRDefault="007B262B" w:rsidP="007B262B">
            <w:pPr>
              <w:tabs>
                <w:tab w:val="left" w:pos="10080"/>
              </w:tabs>
              <w:ind w:right="108"/>
              <w:jc w:val="center"/>
              <w:rPr>
                <w:rFonts w:eastAsia="MS Mincho" w:cs="Arial"/>
                <w:color w:val="000000"/>
                <w:szCs w:val="22"/>
                <w:lang w:eastAsia="x-none"/>
              </w:rPr>
            </w:pPr>
            <w:r>
              <w:rPr>
                <w:rFonts w:eastAsia="MS Mincho" w:cs="Arial"/>
                <w:color w:val="000000"/>
                <w:szCs w:val="22"/>
                <w:lang w:eastAsia="x-none"/>
              </w:rPr>
              <w:t>1</w:t>
            </w:r>
          </w:p>
        </w:tc>
        <w:tc>
          <w:tcPr>
            <w:tcW w:w="8005" w:type="dxa"/>
          </w:tcPr>
          <w:p w14:paraId="79576E8A" w14:textId="0E9F3683" w:rsidR="007B262B" w:rsidRDefault="007B262B" w:rsidP="007B262B">
            <w:pPr>
              <w:tabs>
                <w:tab w:val="left" w:pos="10080"/>
              </w:tabs>
              <w:ind w:right="108"/>
              <w:rPr>
                <w:rFonts w:eastAsia="MS Mincho" w:cs="Arial"/>
                <w:color w:val="000000"/>
                <w:szCs w:val="22"/>
                <w:lang w:eastAsia="x-none"/>
              </w:rPr>
            </w:pPr>
            <w:r>
              <w:rPr>
                <w:rFonts w:eastAsia="MS Mincho" w:cs="Arial"/>
                <w:color w:val="000000"/>
                <w:szCs w:val="22"/>
                <w:lang w:eastAsia="x-none"/>
              </w:rPr>
              <w:t>Tractor, Minimum 50,000 lb. GVWR, 80,000 lb. GCWR Cab and Chassis, Tandem Axle, with Double Bunk Sleeper Cab</w:t>
            </w:r>
          </w:p>
        </w:tc>
      </w:tr>
      <w:tr w:rsidR="007B262B" w14:paraId="04ECF620" w14:textId="77777777" w:rsidTr="007B262B">
        <w:tc>
          <w:tcPr>
            <w:tcW w:w="1525" w:type="dxa"/>
          </w:tcPr>
          <w:p w14:paraId="5AA08201" w14:textId="2979F73F" w:rsidR="007B262B" w:rsidRDefault="007B262B" w:rsidP="007B262B">
            <w:pPr>
              <w:tabs>
                <w:tab w:val="left" w:pos="10080"/>
              </w:tabs>
              <w:ind w:right="108"/>
              <w:jc w:val="center"/>
              <w:rPr>
                <w:rFonts w:eastAsia="MS Mincho" w:cs="Arial"/>
                <w:color w:val="000000"/>
                <w:szCs w:val="22"/>
                <w:lang w:eastAsia="x-none"/>
              </w:rPr>
            </w:pPr>
            <w:r>
              <w:rPr>
                <w:rFonts w:eastAsia="MS Mincho" w:cs="Arial"/>
                <w:color w:val="000000"/>
                <w:szCs w:val="22"/>
                <w:lang w:eastAsia="x-none"/>
              </w:rPr>
              <w:t>2</w:t>
            </w:r>
          </w:p>
        </w:tc>
        <w:tc>
          <w:tcPr>
            <w:tcW w:w="8005" w:type="dxa"/>
          </w:tcPr>
          <w:p w14:paraId="5AA8485D" w14:textId="0E23F7F8" w:rsidR="007B262B" w:rsidRDefault="007B262B" w:rsidP="007B262B">
            <w:pPr>
              <w:tabs>
                <w:tab w:val="left" w:pos="10080"/>
              </w:tabs>
              <w:ind w:right="108"/>
              <w:rPr>
                <w:rFonts w:eastAsia="MS Mincho" w:cs="Arial"/>
                <w:color w:val="000000"/>
                <w:szCs w:val="22"/>
                <w:lang w:eastAsia="x-none"/>
              </w:rPr>
            </w:pPr>
            <w:r>
              <w:rPr>
                <w:rFonts w:eastAsia="MS Mincho" w:cs="Arial"/>
                <w:color w:val="000000"/>
                <w:szCs w:val="22"/>
                <w:lang w:eastAsia="x-none"/>
              </w:rPr>
              <w:t>Hourly Rate for Dealer Installation</w:t>
            </w:r>
          </w:p>
        </w:tc>
      </w:tr>
      <w:tr w:rsidR="007B262B" w14:paraId="7855BFE3" w14:textId="77777777" w:rsidTr="007B262B">
        <w:tc>
          <w:tcPr>
            <w:tcW w:w="1525" w:type="dxa"/>
          </w:tcPr>
          <w:p w14:paraId="11AAD10A" w14:textId="470EF9BD" w:rsidR="007B262B" w:rsidRDefault="007B262B" w:rsidP="007B262B">
            <w:pPr>
              <w:tabs>
                <w:tab w:val="left" w:pos="10080"/>
              </w:tabs>
              <w:ind w:right="108"/>
              <w:jc w:val="center"/>
              <w:rPr>
                <w:rFonts w:eastAsia="MS Mincho" w:cs="Arial"/>
                <w:color w:val="000000"/>
                <w:szCs w:val="22"/>
                <w:lang w:eastAsia="x-none"/>
              </w:rPr>
            </w:pPr>
            <w:r>
              <w:rPr>
                <w:rFonts w:eastAsia="MS Mincho" w:cs="Arial"/>
                <w:color w:val="000000"/>
                <w:szCs w:val="22"/>
                <w:lang w:eastAsia="x-none"/>
              </w:rPr>
              <w:t>3</w:t>
            </w:r>
          </w:p>
        </w:tc>
        <w:tc>
          <w:tcPr>
            <w:tcW w:w="8005" w:type="dxa"/>
          </w:tcPr>
          <w:p w14:paraId="612234F0" w14:textId="7E910278" w:rsidR="007B262B" w:rsidRDefault="007B262B" w:rsidP="007B262B">
            <w:pPr>
              <w:tabs>
                <w:tab w:val="left" w:pos="10080"/>
              </w:tabs>
              <w:ind w:right="108"/>
              <w:rPr>
                <w:rFonts w:eastAsia="MS Mincho" w:cs="Arial"/>
                <w:color w:val="000000"/>
                <w:szCs w:val="22"/>
                <w:lang w:eastAsia="x-none"/>
              </w:rPr>
            </w:pPr>
            <w:r>
              <w:rPr>
                <w:rFonts w:eastAsia="MS Mincho" w:cs="Arial"/>
                <w:color w:val="000000"/>
                <w:szCs w:val="22"/>
                <w:lang w:eastAsia="x-none"/>
              </w:rPr>
              <w:t>Manufacturer’s Options</w:t>
            </w:r>
          </w:p>
        </w:tc>
      </w:tr>
      <w:tr w:rsidR="007B262B" w14:paraId="0C488A03" w14:textId="77777777" w:rsidTr="007B262B">
        <w:tc>
          <w:tcPr>
            <w:tcW w:w="1525" w:type="dxa"/>
          </w:tcPr>
          <w:p w14:paraId="0CAF6C77" w14:textId="248F96F0" w:rsidR="007B262B" w:rsidRDefault="007B262B" w:rsidP="007B262B">
            <w:pPr>
              <w:tabs>
                <w:tab w:val="left" w:pos="10080"/>
              </w:tabs>
              <w:ind w:right="108"/>
              <w:jc w:val="center"/>
              <w:rPr>
                <w:rFonts w:eastAsia="MS Mincho" w:cs="Arial"/>
                <w:color w:val="000000"/>
                <w:szCs w:val="22"/>
                <w:lang w:eastAsia="x-none"/>
              </w:rPr>
            </w:pPr>
            <w:r>
              <w:rPr>
                <w:rFonts w:eastAsia="MS Mincho" w:cs="Arial"/>
                <w:color w:val="000000"/>
                <w:szCs w:val="22"/>
                <w:lang w:eastAsia="x-none"/>
              </w:rPr>
              <w:t>4</w:t>
            </w:r>
          </w:p>
        </w:tc>
        <w:tc>
          <w:tcPr>
            <w:tcW w:w="8005" w:type="dxa"/>
          </w:tcPr>
          <w:p w14:paraId="40E0D497" w14:textId="77D41AA9" w:rsidR="007B262B" w:rsidRDefault="007B262B" w:rsidP="007B262B">
            <w:pPr>
              <w:tabs>
                <w:tab w:val="left" w:pos="10080"/>
              </w:tabs>
              <w:ind w:right="108"/>
              <w:rPr>
                <w:rFonts w:eastAsia="MS Mincho" w:cs="Arial"/>
                <w:color w:val="000000"/>
                <w:szCs w:val="22"/>
                <w:lang w:eastAsia="x-none"/>
              </w:rPr>
            </w:pPr>
            <w:r>
              <w:rPr>
                <w:rFonts w:eastAsia="MS Mincho" w:cs="Arial"/>
                <w:color w:val="000000"/>
                <w:szCs w:val="22"/>
                <w:lang w:eastAsia="x-none"/>
              </w:rPr>
              <w:t>Manufacturer’s Extended Warranty</w:t>
            </w:r>
          </w:p>
        </w:tc>
      </w:tr>
    </w:tbl>
    <w:p w14:paraId="323E9DBF" w14:textId="77777777" w:rsidR="007B262B" w:rsidRDefault="007B262B" w:rsidP="007B262B">
      <w:pPr>
        <w:tabs>
          <w:tab w:val="left" w:pos="10080"/>
        </w:tabs>
        <w:ind w:right="108"/>
        <w:rPr>
          <w:rFonts w:eastAsia="MS Mincho" w:cs="Arial"/>
          <w:color w:val="000000"/>
          <w:szCs w:val="22"/>
          <w:lang w:val="x-none" w:eastAsia="x-none"/>
        </w:rPr>
      </w:pPr>
    </w:p>
    <w:p w14:paraId="14FAF527" w14:textId="44C32A84" w:rsidR="007B262B" w:rsidRPr="007B262B" w:rsidRDefault="007B262B" w:rsidP="007B262B">
      <w:pPr>
        <w:tabs>
          <w:tab w:val="left" w:pos="10080"/>
        </w:tabs>
        <w:ind w:right="108"/>
        <w:rPr>
          <w:rFonts w:eastAsia="MS Mincho"/>
          <w:szCs w:val="22"/>
          <w:lang w:eastAsia="x-none"/>
        </w:rPr>
      </w:pPr>
      <w:r w:rsidRPr="007B262B">
        <w:rPr>
          <w:rFonts w:eastAsia="MS Mincho" w:cs="Arial"/>
          <w:color w:val="000000"/>
          <w:szCs w:val="22"/>
          <w:lang w:val="x-none" w:eastAsia="x-none"/>
        </w:rPr>
        <w:t xml:space="preserve">Price lines 1 through </w:t>
      </w:r>
      <w:r>
        <w:rPr>
          <w:rFonts w:eastAsia="MS Mincho" w:cs="Arial"/>
          <w:color w:val="000000"/>
          <w:szCs w:val="22"/>
          <w:lang w:eastAsia="x-none"/>
        </w:rPr>
        <w:t>4</w:t>
      </w:r>
      <w:r w:rsidRPr="007B262B">
        <w:rPr>
          <w:rFonts w:eastAsia="MS Mincho" w:cs="Arial"/>
          <w:color w:val="000000"/>
          <w:szCs w:val="22"/>
          <w:lang w:val="x-none" w:eastAsia="x-none"/>
        </w:rPr>
        <w:t xml:space="preserve"> are grouped to create a single award.  </w:t>
      </w:r>
      <w:r w:rsidRPr="007B262B">
        <w:rPr>
          <w:rFonts w:eastAsia="MS Mincho" w:cs="Arial"/>
          <w:color w:val="000000"/>
          <w:szCs w:val="22"/>
          <w:lang w:eastAsia="x-none"/>
        </w:rPr>
        <w:t>Vendors {</w:t>
      </w:r>
      <w:r w:rsidRPr="007B262B">
        <w:rPr>
          <w:rFonts w:eastAsia="MS Mincho" w:cs="Arial"/>
          <w:color w:val="000000"/>
          <w:szCs w:val="22"/>
          <w:lang w:val="x-none" w:eastAsia="x-none"/>
        </w:rPr>
        <w:t>Bidders</w:t>
      </w:r>
      <w:r w:rsidRPr="007B262B">
        <w:rPr>
          <w:rFonts w:eastAsia="MS Mincho" w:cs="Arial"/>
          <w:color w:val="000000"/>
          <w:szCs w:val="22"/>
          <w:lang w:eastAsia="x-none"/>
        </w:rPr>
        <w:t>}</w:t>
      </w:r>
      <w:r w:rsidRPr="007B262B">
        <w:rPr>
          <w:rFonts w:eastAsia="MS Mincho" w:cs="Arial"/>
          <w:color w:val="000000"/>
          <w:szCs w:val="22"/>
          <w:lang w:val="x-none" w:eastAsia="x-none"/>
        </w:rPr>
        <w:t xml:space="preserve"> must bid on all price line items in the group (price lines 1 through </w:t>
      </w:r>
      <w:r>
        <w:rPr>
          <w:rFonts w:eastAsia="MS Mincho" w:cs="Arial"/>
          <w:color w:val="000000"/>
          <w:szCs w:val="22"/>
          <w:lang w:eastAsia="x-none"/>
        </w:rPr>
        <w:t>4</w:t>
      </w:r>
      <w:r w:rsidRPr="007B262B">
        <w:rPr>
          <w:rFonts w:eastAsia="MS Mincho" w:cs="Arial"/>
          <w:color w:val="000000"/>
          <w:szCs w:val="22"/>
          <w:lang w:val="x-none" w:eastAsia="x-none"/>
        </w:rPr>
        <w:t xml:space="preserve">) to be </w:t>
      </w:r>
      <w:r w:rsidRPr="007B262B">
        <w:rPr>
          <w:rFonts w:eastAsia="MS Mincho" w:cs="Arial"/>
          <w:szCs w:val="22"/>
          <w:lang w:val="x-none" w:eastAsia="x-none"/>
        </w:rPr>
        <w:t xml:space="preserve">a </w:t>
      </w:r>
      <w:r w:rsidRPr="007B262B">
        <w:rPr>
          <w:rFonts w:eastAsia="MS Mincho" w:cs="Arial"/>
          <w:szCs w:val="22"/>
          <w:lang w:eastAsia="x-none"/>
        </w:rPr>
        <w:t>responsive Vendor {</w:t>
      </w:r>
      <w:r w:rsidRPr="007B262B">
        <w:rPr>
          <w:rFonts w:eastAsia="MS Mincho" w:cs="Arial"/>
          <w:szCs w:val="22"/>
          <w:lang w:val="x-none" w:eastAsia="x-none"/>
        </w:rPr>
        <w:t>Bidder</w:t>
      </w:r>
      <w:r w:rsidRPr="007B262B">
        <w:rPr>
          <w:rFonts w:eastAsia="MS Mincho" w:cs="Arial"/>
          <w:szCs w:val="22"/>
          <w:lang w:eastAsia="x-none"/>
        </w:rPr>
        <w:t>}</w:t>
      </w:r>
      <w:r w:rsidRPr="007B262B">
        <w:rPr>
          <w:rFonts w:eastAsia="MS Mincho" w:cs="Arial"/>
          <w:szCs w:val="22"/>
          <w:lang w:val="x-none" w:eastAsia="x-none"/>
        </w:rPr>
        <w:t>.</w:t>
      </w:r>
      <w:r w:rsidRPr="007B262B">
        <w:rPr>
          <w:rFonts w:eastAsia="MS Mincho" w:cs="Arial"/>
          <w:szCs w:val="22"/>
          <w:lang w:eastAsia="x-none"/>
        </w:rPr>
        <w:t xml:space="preserve"> </w:t>
      </w:r>
      <w:r>
        <w:rPr>
          <w:rFonts w:eastAsia="MS Mincho" w:cs="Arial"/>
          <w:szCs w:val="22"/>
          <w:lang w:eastAsia="x-none"/>
        </w:rPr>
        <w:t xml:space="preserve"> The State intends to make one (1) Blanket P.O. {Contract} award.</w:t>
      </w:r>
    </w:p>
    <w:p w14:paraId="38B864AC" w14:textId="77777777" w:rsidR="007B262B" w:rsidRPr="007B262B" w:rsidRDefault="007B262B" w:rsidP="00851065"/>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4F0958B2" w14:textId="19B3DAEB"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770" w:name="_Toc400531468"/>
      <w:bookmarkStart w:id="771" w:name="_Toc428533938"/>
      <w:bookmarkStart w:id="772" w:name="_Toc484081396"/>
      <w:r w:rsidRPr="00B94382">
        <w:t>BACKGROUND</w:t>
      </w:r>
      <w:bookmarkEnd w:id="770"/>
      <w:bookmarkEnd w:id="771"/>
      <w:bookmarkEnd w:id="772"/>
      <w:r w:rsidRPr="00B94382">
        <w:t xml:space="preserve"> </w:t>
      </w:r>
    </w:p>
    <w:p w14:paraId="4C1C0A0A" w14:textId="77777777" w:rsidR="00E651D6" w:rsidRDefault="00E651D6" w:rsidP="00851065"/>
    <w:p w14:paraId="59925B8C" w14:textId="77777777" w:rsidR="001734BC" w:rsidRDefault="005639BC" w:rsidP="00851065">
      <w:r>
        <w:t>This is the first time that a Bi</w:t>
      </w:r>
      <w:r w:rsidR="007B262B">
        <w:t xml:space="preserve">d Solicitation {RFP} has been developed </w:t>
      </w:r>
      <w:r w:rsidR="001734BC">
        <w:t>for the subject procurement.</w:t>
      </w:r>
    </w:p>
    <w:p w14:paraId="32E59D93" w14:textId="77777777" w:rsidR="003A3A24" w:rsidRDefault="003A3A24" w:rsidP="00851065"/>
    <w:p w14:paraId="2DDAD197" w14:textId="77777777" w:rsidR="003A3A24" w:rsidRPr="00851065" w:rsidRDefault="003A3A24" w:rsidP="00851065">
      <w:pPr>
        <w:pStyle w:val="Heading2"/>
      </w:pPr>
      <w:bookmarkStart w:id="773" w:name="_Toc428533939"/>
      <w:bookmarkStart w:id="774" w:name="_Toc484081397"/>
      <w:r w:rsidRPr="00851065">
        <w:t>Key Events</w:t>
      </w:r>
      <w:bookmarkEnd w:id="773"/>
      <w:bookmarkEnd w:id="774"/>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775" w:name="_1.3.1_ELECTRONIC_QUESTION_AND_ANSWE"/>
      <w:bookmarkStart w:id="776" w:name="_Toc428533940"/>
      <w:bookmarkStart w:id="777" w:name="_Toc484081398"/>
      <w:bookmarkEnd w:id="775"/>
      <w:r w:rsidRPr="00851065">
        <w:t>ELECTRONIC QUESTION AND ANSWER PERIOD</w:t>
      </w:r>
      <w:bookmarkEnd w:id="776"/>
      <w:bookmarkEnd w:id="777"/>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46804">
      <w:pPr>
        <w:numPr>
          <w:ilvl w:val="0"/>
          <w:numId w:val="6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46804">
      <w:pPr>
        <w:numPr>
          <w:ilvl w:val="0"/>
          <w:numId w:val="6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778" w:name="_1.3.3__Mandatory_Pre-Bid_Conference"/>
      <w:bookmarkStart w:id="779" w:name="_1.3.5__SUBMISSION_OF_BID_PROPOSAL"/>
      <w:bookmarkStart w:id="780" w:name="_1.3.2_SUBMISSION_OF_BID_PROPOSAL"/>
      <w:bookmarkEnd w:id="778"/>
      <w:bookmarkEnd w:id="779"/>
      <w:bookmarkEnd w:id="780"/>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781" w:name="_Toc428533941"/>
      <w:bookmarkStart w:id="782" w:name="_Toc484081399"/>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781"/>
      <w:bookmarkEnd w:id="782"/>
    </w:p>
    <w:p w14:paraId="0E8E6E35" w14:textId="77777777" w:rsidR="00F9570B" w:rsidRPr="00F9570B" w:rsidRDefault="00F9570B" w:rsidP="00F9570B"/>
    <w:p w14:paraId="0926A992" w14:textId="1CE204B4"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2"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078873FF" w14:textId="77777777" w:rsidR="00B94FDE"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43958F0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3064F">
        <w:rPr>
          <w:rFonts w:eastAsia="MS Mincho"/>
        </w:rPr>
        <w:t xml:space="preserve"> </w:t>
      </w:r>
      <w:r w:rsidR="00B94FDE">
        <w:rPr>
          <w:rFonts w:eastAsia="MS Mincho"/>
        </w:rPr>
        <w:t>For inquir</w:t>
      </w:r>
      <w:r w:rsidR="00B3064F">
        <w:rPr>
          <w:rFonts w:eastAsia="MS Mincho"/>
        </w:rPr>
        <w:t>i</w:t>
      </w:r>
      <w:permStart w:id="778110606" w:edGrp="everyone"/>
      <w:permEnd w:id="778110606"/>
      <w:r w:rsidR="00B94FDE">
        <w:rPr>
          <w:rFonts w:eastAsia="MS Mincho"/>
        </w:rPr>
        <w:t>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783" w:name="_Toc428533942"/>
      <w:bookmarkStart w:id="784" w:name="_Toc484081400"/>
      <w:r w:rsidRPr="00851065">
        <w:rPr>
          <w:rFonts w:ascii="Arial" w:hAnsi="Arial"/>
          <w:i/>
          <w:caps w:val="0"/>
          <w:color w:val="00B050"/>
        </w:rPr>
        <w:t>NJ</w:t>
      </w:r>
      <w:r w:rsidRPr="00851065">
        <w:rPr>
          <w:rFonts w:ascii="Arial" w:hAnsi="Arial"/>
          <w:i/>
          <w:caps w:val="0"/>
          <w:color w:val="0070C0"/>
        </w:rPr>
        <w:t>START</w:t>
      </w:r>
      <w:bookmarkEnd w:id="783"/>
      <w:bookmarkEnd w:id="784"/>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785" w:name="_Toc428533943"/>
      <w:bookmarkStart w:id="786" w:name="_Toc484081401"/>
      <w:r w:rsidRPr="00851065">
        <w:rPr>
          <w:caps w:val="0"/>
        </w:rPr>
        <w:t>ELECTRONIC SIGNATURES</w:t>
      </w:r>
      <w:bookmarkEnd w:id="785"/>
      <w:bookmarkEnd w:id="786"/>
    </w:p>
    <w:p w14:paraId="148CFDE4" w14:textId="77777777" w:rsidR="00E23BE0" w:rsidRPr="00E23BE0" w:rsidRDefault="00E23BE0" w:rsidP="00A9160A"/>
    <w:p w14:paraId="7FF4C7FA" w14:textId="39F36D30"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656318" w:rsidRDefault="00EC7B0A" w:rsidP="00EC7B0A">
      <w:pPr>
        <w:pStyle w:val="Heading3"/>
      </w:pPr>
      <w:bookmarkStart w:id="787" w:name="_1.3.4_MANDATORY/OPTIONAL_SITE"/>
      <w:bookmarkStart w:id="788" w:name="_1.3.45_MANDATORY/OPTIONAL_SITE"/>
      <w:bookmarkStart w:id="789" w:name="_Toc224543885"/>
      <w:bookmarkStart w:id="790" w:name="_Toc238623352"/>
      <w:bookmarkStart w:id="791" w:name="_Toc400531474"/>
      <w:bookmarkStart w:id="792" w:name="_Toc428533944"/>
      <w:bookmarkStart w:id="793" w:name="_Toc484081402"/>
      <w:bookmarkEnd w:id="787"/>
      <w:bookmarkEnd w:id="788"/>
      <w:r w:rsidRPr="001734BC">
        <w:rPr>
          <w:caps w:val="0"/>
        </w:rPr>
        <w:t>MANDATORY/OPTIONAL SITE</w:t>
      </w:r>
      <w:r w:rsidRPr="00656318">
        <w:rPr>
          <w:caps w:val="0"/>
        </w:rPr>
        <w:t xml:space="preserve"> VISIT</w:t>
      </w:r>
      <w:bookmarkEnd w:id="789"/>
      <w:bookmarkEnd w:id="790"/>
      <w:bookmarkEnd w:id="791"/>
      <w:bookmarkEnd w:id="792"/>
      <w:bookmarkEnd w:id="793"/>
    </w:p>
    <w:p w14:paraId="4A0303B8" w14:textId="77777777" w:rsidR="00EC7B0A" w:rsidRDefault="00EC7B0A" w:rsidP="00851065"/>
    <w:p w14:paraId="25DB39F8" w14:textId="14F943DE" w:rsidR="001734BC" w:rsidRDefault="001734BC" w:rsidP="00851065">
      <w:r>
        <w:t>Not applicable to this procurement.</w:t>
      </w:r>
    </w:p>
    <w:p w14:paraId="4DD3370F" w14:textId="77777777" w:rsidR="00EF244D" w:rsidRPr="00851065" w:rsidRDefault="00EF244D" w:rsidP="00851065">
      <w:pPr>
        <w:rPr>
          <w:rFonts w:eastAsia="MS Mincho"/>
          <w:highlight w:val="green"/>
        </w:rPr>
      </w:pPr>
    </w:p>
    <w:p w14:paraId="3AF40E98" w14:textId="77777777" w:rsidR="00EF244D" w:rsidRPr="00851065" w:rsidRDefault="00EF244D" w:rsidP="00851065">
      <w:pPr>
        <w:pStyle w:val="Heading3"/>
      </w:pPr>
      <w:bookmarkStart w:id="794" w:name="_1.3.5__MANDATORY/OPTIONAL"/>
      <w:bookmarkStart w:id="795" w:name="_1.3.6__MANDATORY/OPTIONAL"/>
      <w:bookmarkStart w:id="796" w:name="_Toc224543888"/>
      <w:bookmarkStart w:id="797" w:name="_Toc238623354"/>
      <w:bookmarkStart w:id="798" w:name="_Toc428533945"/>
      <w:bookmarkStart w:id="799" w:name="_Toc484081403"/>
      <w:bookmarkEnd w:id="794"/>
      <w:bookmarkEnd w:id="795"/>
      <w:r w:rsidRPr="001734BC">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796"/>
      <w:bookmarkEnd w:id="797"/>
      <w:bookmarkEnd w:id="798"/>
      <w:bookmarkEnd w:id="799"/>
    </w:p>
    <w:p w14:paraId="3FE0B662" w14:textId="77777777" w:rsidR="00EF244D" w:rsidRPr="00851065" w:rsidRDefault="00EF244D" w:rsidP="00851065">
      <w:pPr>
        <w:rPr>
          <w:rFonts w:eastAsia="MS Mincho"/>
        </w:rPr>
      </w:pPr>
    </w:p>
    <w:p w14:paraId="60CCB91A" w14:textId="77777777" w:rsidR="001734BC" w:rsidRDefault="001734BC" w:rsidP="001734BC">
      <w:r>
        <w:t>Not applicable to this procurement.</w:t>
      </w:r>
    </w:p>
    <w:p w14:paraId="78B2073D" w14:textId="77777777" w:rsidR="001734BC" w:rsidRDefault="001734BC" w:rsidP="00851065">
      <w:pPr>
        <w:rPr>
          <w:rFonts w:eastAsia="MS Mincho"/>
        </w:rPr>
      </w:pPr>
    </w:p>
    <w:p w14:paraId="2D38FE5A" w14:textId="77777777" w:rsidR="00652B3B" w:rsidRPr="009A34D4" w:rsidRDefault="00B60519" w:rsidP="00652B3B">
      <w:pPr>
        <w:pStyle w:val="Heading3"/>
        <w:ind w:right="108"/>
        <w:rPr>
          <w:bCs w:val="0"/>
          <w:caps w:val="0"/>
        </w:rPr>
      </w:pPr>
      <w:bookmarkStart w:id="800" w:name="_Toc95619434"/>
      <w:bookmarkStart w:id="801" w:name="_Toc109701220"/>
      <w:bookmarkStart w:id="802" w:name="_Toc225321579"/>
      <w:bookmarkStart w:id="803" w:name="_Toc400531476"/>
      <w:bookmarkStart w:id="804" w:name="_Toc428533946"/>
      <w:bookmarkStart w:id="805" w:name="_Toc94946029"/>
      <w:bookmarkStart w:id="806" w:name="_Toc72744593"/>
      <w:bookmarkStart w:id="807" w:name="_Toc48408140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800"/>
      <w:bookmarkEnd w:id="801"/>
      <w:r w:rsidR="00652B3B" w:rsidRPr="009A34D4">
        <w:rPr>
          <w:bCs w:val="0"/>
          <w:caps w:val="0"/>
        </w:rPr>
        <w:t>EVIEW</w:t>
      </w:r>
      <w:bookmarkEnd w:id="802"/>
      <w:bookmarkEnd w:id="803"/>
      <w:bookmarkEnd w:id="804"/>
      <w:bookmarkEnd w:id="807"/>
      <w:r w:rsidR="00652B3B" w:rsidRPr="009A34D4">
        <w:rPr>
          <w:bCs w:val="0"/>
          <w:caps w:val="0"/>
        </w:rPr>
        <w:t xml:space="preserve"> </w:t>
      </w:r>
      <w:bookmarkEnd w:id="805"/>
    </w:p>
    <w:bookmarkEnd w:id="806"/>
    <w:p w14:paraId="7E829856" w14:textId="77777777" w:rsidR="0058591B" w:rsidRDefault="0058591B" w:rsidP="00851065"/>
    <w:p w14:paraId="6E8C8F50" w14:textId="77777777" w:rsidR="001734BC" w:rsidRDefault="001734BC" w:rsidP="001734BC">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808" w:name="_Toc428533947"/>
      <w:bookmarkStart w:id="809" w:name="_Toc484081405"/>
      <w:r w:rsidRPr="00851065">
        <w:t>ADDITIONAL Information</w:t>
      </w:r>
      <w:bookmarkEnd w:id="808"/>
      <w:bookmarkEnd w:id="809"/>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810" w:name="_Toc428533948"/>
      <w:bookmarkStart w:id="811" w:name="_Toc48408140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810"/>
      <w:bookmarkEnd w:id="811"/>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812" w:name="_Toc400531479"/>
      <w:bookmarkStart w:id="813" w:name="_Toc428533949"/>
      <w:bookmarkStart w:id="814" w:name="_Toc48408140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12"/>
      <w:bookmarkEnd w:id="813"/>
      <w:bookmarkEnd w:id="814"/>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815" w:name="_Toc400531480"/>
      <w:bookmarkStart w:id="816" w:name="_Toc428533950"/>
      <w:bookmarkStart w:id="817" w:name="_Toc484081408"/>
      <w:r w:rsidRPr="00C82A09">
        <w:rPr>
          <w:rFonts w:eastAsia="MS Mincho"/>
        </w:rPr>
        <w:t>COST</w:t>
      </w:r>
      <w:r w:rsidR="00E651D6" w:rsidRPr="00C82A09">
        <w:rPr>
          <w:rFonts w:eastAsia="MS Mincho"/>
        </w:rPr>
        <w:t xml:space="preserve"> L</w:t>
      </w:r>
      <w:r w:rsidR="00E651D6" w:rsidRPr="005B44C2">
        <w:rPr>
          <w:rFonts w:eastAsia="MS Mincho"/>
        </w:rPr>
        <w:t>iability</w:t>
      </w:r>
      <w:bookmarkEnd w:id="815"/>
      <w:bookmarkEnd w:id="816"/>
      <w:bookmarkEnd w:id="817"/>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818" w:name="_Toc400531481"/>
      <w:bookmarkStart w:id="819" w:name="_Toc428533951"/>
      <w:bookmarkStart w:id="820" w:name="_Toc48408140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818"/>
      <w:r w:rsidR="00CE00E7">
        <w:rPr>
          <w:rFonts w:eastAsia="MS Mincho"/>
        </w:rPr>
        <w:t>Proposal</w:t>
      </w:r>
      <w:r w:rsidR="001A0104">
        <w:rPr>
          <w:rFonts w:eastAsia="MS Mincho"/>
        </w:rPr>
        <w:t>}</w:t>
      </w:r>
      <w:bookmarkEnd w:id="819"/>
      <w:bookmarkEnd w:id="820"/>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962BEC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776052B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821" w:name="_Toc400531482"/>
      <w:bookmarkStart w:id="822" w:name="_Toc428533952"/>
      <w:r w:rsidRPr="002952D8">
        <w:rPr>
          <w:rFonts w:eastAsia="MS Mincho"/>
        </w:rPr>
        <w:t xml:space="preserve"> </w:t>
      </w:r>
      <w:bookmarkStart w:id="823" w:name="_Toc48408141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821"/>
      <w:r w:rsidR="002A5D50">
        <w:rPr>
          <w:rFonts w:eastAsia="MS Mincho"/>
        </w:rPr>
        <w:t>INFORMATION</w:t>
      </w:r>
      <w:bookmarkEnd w:id="822"/>
      <w:bookmarkEnd w:id="823"/>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824" w:name="_Toc400531483"/>
      <w:bookmarkStart w:id="825" w:name="_Toc428533953"/>
      <w:bookmarkStart w:id="826" w:name="_Toc48408141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824"/>
      <w:r w:rsidR="001A0104">
        <w:rPr>
          <w:rFonts w:eastAsia="MS Mincho"/>
        </w:rPr>
        <w:t>}</w:t>
      </w:r>
      <w:bookmarkEnd w:id="825"/>
      <w:bookmarkEnd w:id="826"/>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827" w:name="_Toc400531484"/>
      <w:bookmarkStart w:id="828" w:name="_Toc428533954"/>
      <w:bookmarkStart w:id="829" w:name="_Toc484081412"/>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827"/>
      <w:bookmarkEnd w:id="828"/>
      <w:bookmarkEnd w:id="829"/>
    </w:p>
    <w:p w14:paraId="7F90508B" w14:textId="77777777" w:rsidR="00DB2B59" w:rsidRDefault="00DB2B59" w:rsidP="00851065"/>
    <w:p w14:paraId="5E6EDB2E" w14:textId="4DCB5DB5"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w:t>
      </w:r>
      <w:r w:rsidR="00BF2ADD" w:rsidRPr="001734BC">
        <w:rPr>
          <w:b/>
          <w:u w:val="single"/>
        </w:rPr>
        <w:t>and</w:t>
      </w:r>
      <w:r w:rsidR="00BF2ADD" w:rsidRPr="00E63634">
        <w:rPr>
          <w:b/>
          <w:u w:val="single"/>
        </w:rPr>
        <w:t xml:space="preserve">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xml:space="preserve">, </w:t>
      </w:r>
      <w:r w:rsidR="00634896" w:rsidRPr="001734BC">
        <w:t>or a portion thereof,</w:t>
      </w:r>
      <w:r w:rsidR="00B13A1D" w:rsidRPr="001734BC">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46C9A4C9"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w:t>
      </w:r>
    </w:p>
    <w:p w14:paraId="303B71A2" w14:textId="77777777" w:rsidR="00BD74CD" w:rsidRDefault="00BD74CD" w:rsidP="00851065"/>
    <w:p w14:paraId="33D23478" w14:textId="77777777" w:rsidR="00DB2B59" w:rsidRDefault="00DB2B59" w:rsidP="00DB2B59">
      <w:pPr>
        <w:pStyle w:val="Heading3"/>
        <w:ind w:right="108"/>
        <w:rPr>
          <w:rFonts w:eastAsia="MS Mincho"/>
        </w:rPr>
      </w:pPr>
      <w:bookmarkStart w:id="830" w:name="_Toc400531485"/>
      <w:bookmarkStart w:id="831" w:name="_Toc428533955"/>
      <w:bookmarkStart w:id="832" w:name="_Toc484081413"/>
      <w:r w:rsidRPr="00826719">
        <w:rPr>
          <w:rFonts w:eastAsia="MS Mincho"/>
        </w:rPr>
        <w:t>JOINT V</w:t>
      </w:r>
      <w:r w:rsidRPr="005B44C2">
        <w:rPr>
          <w:rFonts w:eastAsia="MS Mincho"/>
        </w:rPr>
        <w:t>enture</w:t>
      </w:r>
      <w:bookmarkEnd w:id="830"/>
      <w:bookmarkEnd w:id="831"/>
      <w:bookmarkEnd w:id="832"/>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833" w:name="_Toc400531486"/>
      <w:bookmarkStart w:id="834" w:name="_Toc428533956"/>
      <w:bookmarkStart w:id="835" w:name="_Toc48408141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33"/>
      <w:bookmarkEnd w:id="834"/>
      <w:bookmarkEnd w:id="835"/>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836" w:name="_Toc294607267"/>
      <w:bookmarkStart w:id="837" w:name="_Toc294680428"/>
      <w:bookmarkStart w:id="838" w:name="_Toc400531487"/>
      <w:bookmarkStart w:id="839" w:name="_Toc428533957"/>
      <w:bookmarkStart w:id="840" w:name="_Toc484081415"/>
      <w:r>
        <w:t>QUOTE</w:t>
      </w:r>
      <w:r w:rsidR="00A1778E">
        <w:t xml:space="preserve"> </w:t>
      </w:r>
      <w:r w:rsidR="00AB723B">
        <w:t>{</w:t>
      </w:r>
      <w:r>
        <w:t>PROPOSAL</w:t>
      </w:r>
      <w:r w:rsidR="00AB723B">
        <w:t>}</w:t>
      </w:r>
      <w:r w:rsidR="00C6511D" w:rsidRPr="00E2130D">
        <w:t xml:space="preserve"> ACCEPTANCES AND REJECTIONS</w:t>
      </w:r>
      <w:bookmarkEnd w:id="836"/>
      <w:bookmarkEnd w:id="837"/>
      <w:bookmarkEnd w:id="838"/>
      <w:bookmarkEnd w:id="839"/>
      <w:bookmarkEnd w:id="840"/>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3A6DC5F" w14:textId="2F83873A" w:rsidR="00BC4FFB" w:rsidRPr="00C53015" w:rsidRDefault="00BC4FFB" w:rsidP="00BC4FFB">
      <w:pPr>
        <w:pStyle w:val="BodyText2"/>
      </w:pPr>
    </w:p>
    <w:p w14:paraId="636128F0" w14:textId="32CBB73F" w:rsidR="00BC4FFB" w:rsidRPr="0066264B" w:rsidRDefault="00BC4FFB" w:rsidP="00BC4FFB">
      <w:pPr>
        <w:pStyle w:val="Heading2"/>
        <w:ind w:right="108"/>
      </w:pPr>
      <w:bookmarkStart w:id="841" w:name="_Toc449428240"/>
      <w:bookmarkStart w:id="842" w:name="_Toc484081416"/>
      <w:r w:rsidRPr="0066264B">
        <w:t>PRICE List and/or catalog pricing</w:t>
      </w:r>
      <w:bookmarkEnd w:id="841"/>
      <w:bookmarkEnd w:id="842"/>
    </w:p>
    <w:p w14:paraId="216C65EB" w14:textId="77777777" w:rsidR="00BC4FFB" w:rsidRPr="00C53015" w:rsidRDefault="00BC4FFB" w:rsidP="00BC4FFB">
      <w:pPr>
        <w:pStyle w:val="BodyText2"/>
      </w:pPr>
    </w:p>
    <w:p w14:paraId="568E9CF8" w14:textId="0E30BA88"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1734BC">
        <w:t xml:space="preserve"> </w:t>
      </w:r>
      <w:r w:rsidR="001734BC" w:rsidRPr="00B3064F">
        <w:t xml:space="preserve">unless amended per Section 5.2.1 of the Bid Solicitation {RFP}.  </w:t>
      </w:r>
      <w:r w:rsidRPr="00B3064F">
        <w:t>By signature</w:t>
      </w:r>
      <w:r w:rsidRPr="00C53015">
        <w:t xml:space="preserv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3828C391" w14:textId="77777777" w:rsidR="00E651D6" w:rsidRDefault="00AA3B67" w:rsidP="00DD7112">
      <w:pPr>
        <w:pStyle w:val="Heading1"/>
      </w:pPr>
      <w:bookmarkStart w:id="843" w:name="_Toc400531488"/>
      <w:bookmarkStart w:id="844" w:name="_Toc428533958"/>
      <w:r>
        <w:t xml:space="preserve"> </w:t>
      </w:r>
      <w:bookmarkStart w:id="845" w:name="_Toc484081417"/>
      <w:r w:rsidR="00E651D6">
        <w:t>DEFINITIONS</w:t>
      </w:r>
      <w:bookmarkEnd w:id="843"/>
      <w:bookmarkEnd w:id="844"/>
      <w:bookmarkEnd w:id="84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6" w:name="_Toc428533959"/>
      <w:bookmarkStart w:id="847" w:name="_Toc484081418"/>
      <w:r>
        <w:t>CROSSWALK</w:t>
      </w:r>
      <w:bookmarkEnd w:id="846"/>
      <w:bookmarkEnd w:id="84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48" w:name="_Toc428533960"/>
      <w:bookmarkStart w:id="849" w:name="_Toc484081419"/>
      <w:r w:rsidRPr="005B44C2">
        <w:t>General Definitions</w:t>
      </w:r>
      <w:bookmarkEnd w:id="848"/>
      <w:bookmarkEnd w:id="849"/>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50" w:name="_Toc355709006"/>
      <w:bookmarkStart w:id="851" w:name="_Toc400531490"/>
      <w:bookmarkStart w:id="852" w:name="_Toc428533961"/>
      <w:bookmarkStart w:id="853" w:name="_Toc484081420"/>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50"/>
      <w:bookmarkEnd w:id="851"/>
      <w:bookmarkEnd w:id="852"/>
      <w:bookmarkEnd w:id="853"/>
    </w:p>
    <w:p w14:paraId="659D2E6C" w14:textId="77777777" w:rsidR="001024E6" w:rsidRDefault="001024E6" w:rsidP="00851065"/>
    <w:p w14:paraId="79A90590" w14:textId="77777777" w:rsidR="00053110" w:rsidRPr="002156DB" w:rsidRDefault="00053110" w:rsidP="00053110">
      <w:pPr>
        <w:ind w:right="-900"/>
        <w:rPr>
          <w:rFonts w:cs="Arial"/>
          <w:szCs w:val="22"/>
        </w:rPr>
      </w:pPr>
      <w:r w:rsidRPr="002156DB">
        <w:rPr>
          <w:rFonts w:cs="Arial"/>
          <w:b/>
          <w:bCs/>
          <w:szCs w:val="22"/>
        </w:rPr>
        <w:t>AF</w:t>
      </w:r>
      <w:r w:rsidRPr="002156DB">
        <w:rPr>
          <w:rFonts w:cs="Arial"/>
          <w:szCs w:val="22"/>
        </w:rPr>
        <w:t xml:space="preserve"> – Rear axle to end of frame.</w:t>
      </w:r>
    </w:p>
    <w:p w14:paraId="64476EA7" w14:textId="77777777" w:rsidR="00053110" w:rsidRDefault="00053110" w:rsidP="00053110">
      <w:pPr>
        <w:ind w:right="108"/>
        <w:rPr>
          <w:rFonts w:cs="Arial"/>
        </w:rPr>
      </w:pPr>
    </w:p>
    <w:p w14:paraId="236CFAED" w14:textId="196CA9BE" w:rsidR="00053110" w:rsidRPr="002156DB" w:rsidRDefault="00053110" w:rsidP="00053110">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w:t>
      </w:r>
      <w:r w:rsidR="00462F55">
        <w:rPr>
          <w:rFonts w:cs="Arial"/>
          <w:szCs w:val="22"/>
        </w:rPr>
        <w:t xml:space="preserve"> </w:t>
      </w:r>
      <w:r w:rsidRPr="002156DB">
        <w:rPr>
          <w:rFonts w:cs="Arial"/>
          <w:szCs w:val="22"/>
        </w:rPr>
        <w:t>gate or the like - installed on the vehicle chassis (prime unit) by manufacturer or installer (aftermarket installer) other than the chassis manufacturer (prime unit manufacturer).</w:t>
      </w:r>
    </w:p>
    <w:p w14:paraId="26E30C0C" w14:textId="77777777" w:rsidR="00053110" w:rsidRDefault="00053110" w:rsidP="00053110">
      <w:pPr>
        <w:ind w:right="108"/>
        <w:rPr>
          <w:rFonts w:cs="Arial"/>
        </w:rPr>
      </w:pPr>
    </w:p>
    <w:p w14:paraId="6F51F9CE" w14:textId="77777777" w:rsidR="00053110" w:rsidRPr="002156DB" w:rsidRDefault="00053110" w:rsidP="00053110">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vehicle (prime unit) with or without installation of an accessory equipment after the vehicle is manufactured by the original vehicle manufacturer (primary unit manufacturer), where the State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State </w:t>
      </w:r>
      <w:r>
        <w:rPr>
          <w:rFonts w:cs="Arial"/>
          <w:szCs w:val="22"/>
        </w:rPr>
        <w:t>Blanket P.O.{C</w:t>
      </w:r>
      <w:r w:rsidRPr="001274BB">
        <w:rPr>
          <w:rFonts w:cs="Arial"/>
          <w:szCs w:val="22"/>
        </w:rPr>
        <w:t>ontract</w:t>
      </w:r>
      <w:r>
        <w:rPr>
          <w:rFonts w:cs="Arial"/>
          <w:szCs w:val="22"/>
        </w:rPr>
        <w:t>}</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P.O.{C</w:t>
      </w:r>
      <w:r w:rsidRPr="001274BB">
        <w:rPr>
          <w:rFonts w:cs="Arial"/>
          <w:szCs w:val="22"/>
        </w:rPr>
        <w:t>ontract</w:t>
      </w:r>
      <w:r>
        <w:rPr>
          <w:rFonts w:cs="Arial"/>
          <w:szCs w:val="22"/>
        </w:rPr>
        <w:t>}</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6EE5AD4C" w14:textId="77777777" w:rsidR="008D4A65" w:rsidRDefault="008D4A65" w:rsidP="00851065">
      <w:pPr>
        <w:rPr>
          <w:b/>
          <w:highlight w:val="yellow"/>
        </w:rPr>
      </w:pPr>
    </w:p>
    <w:p w14:paraId="2AC4BCBE" w14:textId="77777777" w:rsidR="00053110" w:rsidRDefault="00053110" w:rsidP="00053110">
      <w:pPr>
        <w:ind w:right="-900"/>
        <w:rPr>
          <w:rFonts w:cs="Arial"/>
          <w:szCs w:val="22"/>
        </w:rPr>
      </w:pPr>
      <w:r w:rsidRPr="00804393">
        <w:rPr>
          <w:rFonts w:cs="Arial"/>
          <w:b/>
          <w:szCs w:val="22"/>
        </w:rPr>
        <w:t>ANSI</w:t>
      </w:r>
      <w:r>
        <w:rPr>
          <w:rFonts w:cs="Arial"/>
          <w:szCs w:val="22"/>
        </w:rPr>
        <w:t xml:space="preserve"> – American National Standards Institute (</w:t>
      </w:r>
      <w:hyperlink r:id="rId30" w:history="1">
        <w:r w:rsidRPr="00402DE2">
          <w:rPr>
            <w:rStyle w:val="Hyperlink"/>
            <w:rFonts w:cs="Arial"/>
            <w:szCs w:val="22"/>
          </w:rPr>
          <w:t>http://www.ansi.org/</w:t>
        </w:r>
      </w:hyperlink>
      <w:r>
        <w:rPr>
          <w:rFonts w:cs="Arial"/>
          <w:szCs w:val="22"/>
        </w:rPr>
        <w:t>).</w:t>
      </w:r>
    </w:p>
    <w:p w14:paraId="58899D36" w14:textId="77777777" w:rsidR="00053110" w:rsidRDefault="00053110" w:rsidP="00053110">
      <w:pPr>
        <w:ind w:right="-900"/>
        <w:rPr>
          <w:rFonts w:cs="Arial"/>
          <w:szCs w:val="22"/>
        </w:rPr>
      </w:pPr>
    </w:p>
    <w:p w14:paraId="326118CE" w14:textId="77777777" w:rsidR="00053110" w:rsidRPr="002156DB" w:rsidRDefault="00053110" w:rsidP="00053110">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31" w:history="1">
        <w:r w:rsidRPr="00402DE2">
          <w:rPr>
            <w:rStyle w:val="Hyperlink"/>
            <w:rFonts w:cs="Arial"/>
            <w:szCs w:val="22"/>
          </w:rPr>
          <w:t>http://www.astm.org/</w:t>
        </w:r>
      </w:hyperlink>
      <w:r>
        <w:rPr>
          <w:rFonts w:cs="Arial"/>
          <w:szCs w:val="22"/>
        </w:rPr>
        <w:t xml:space="preserve">). </w:t>
      </w:r>
    </w:p>
    <w:p w14:paraId="520157CC" w14:textId="77777777" w:rsidR="00053110" w:rsidRDefault="00053110" w:rsidP="00053110">
      <w:pPr>
        <w:ind w:right="-900"/>
        <w:rPr>
          <w:rFonts w:cs="Arial"/>
          <w:szCs w:val="22"/>
        </w:rPr>
      </w:pPr>
    </w:p>
    <w:p w14:paraId="18921975" w14:textId="77777777" w:rsidR="00053110" w:rsidRPr="002156DB" w:rsidRDefault="00053110" w:rsidP="00053110">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7E76A02" w14:textId="77777777" w:rsidR="00053110" w:rsidRPr="00A6552B" w:rsidRDefault="00053110" w:rsidP="00053110">
      <w:pPr>
        <w:ind w:right="-900"/>
        <w:rPr>
          <w:rFonts w:cs="Arial"/>
          <w:b/>
          <w:szCs w:val="22"/>
        </w:rPr>
      </w:pPr>
    </w:p>
    <w:p w14:paraId="43DA93A9" w14:textId="77777777" w:rsidR="00053110" w:rsidRPr="002156DB" w:rsidRDefault="00053110" w:rsidP="00053110">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335F986E" w14:textId="77777777" w:rsidR="00053110" w:rsidRPr="002156DB" w:rsidRDefault="00053110" w:rsidP="00053110">
      <w:pPr>
        <w:ind w:right="-900"/>
        <w:rPr>
          <w:rFonts w:cs="Arial"/>
          <w:szCs w:val="22"/>
        </w:rPr>
      </w:pPr>
    </w:p>
    <w:p w14:paraId="75678C39" w14:textId="77777777" w:rsidR="00053110" w:rsidRPr="002156DB" w:rsidRDefault="00053110" w:rsidP="00053110">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207B65DD" w14:textId="77777777" w:rsidR="00053110" w:rsidRDefault="00053110" w:rsidP="00053110">
      <w:pPr>
        <w:ind w:right="108"/>
        <w:rPr>
          <w:rFonts w:cs="Arial"/>
        </w:rPr>
      </w:pPr>
    </w:p>
    <w:p w14:paraId="38FF8C34" w14:textId="77777777" w:rsidR="00053110" w:rsidRDefault="00053110" w:rsidP="00053110">
      <w:pPr>
        <w:ind w:right="108"/>
        <w:rPr>
          <w:rFonts w:cs="Arial"/>
          <w:szCs w:val="22"/>
        </w:rPr>
      </w:pPr>
      <w:r w:rsidRPr="00E03CEA">
        <w:rPr>
          <w:rFonts w:cs="Arial"/>
          <w:b/>
          <w:szCs w:val="22"/>
        </w:rPr>
        <w:t>DRW</w:t>
      </w:r>
      <w:r w:rsidRPr="00E03CEA">
        <w:rPr>
          <w:rFonts w:cs="Arial"/>
          <w:szCs w:val="22"/>
        </w:rPr>
        <w:t xml:space="preserve"> – Dual Rear Wheel.</w:t>
      </w:r>
    </w:p>
    <w:p w14:paraId="3EB27438" w14:textId="77777777" w:rsidR="00053110" w:rsidRDefault="00053110" w:rsidP="00053110">
      <w:pPr>
        <w:ind w:right="108"/>
        <w:rPr>
          <w:rFonts w:cs="Arial"/>
          <w:szCs w:val="22"/>
        </w:rPr>
      </w:pPr>
    </w:p>
    <w:p w14:paraId="5F214D34" w14:textId="77777777" w:rsidR="00053110" w:rsidRPr="002156DB" w:rsidRDefault="00053110" w:rsidP="00053110">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1B9B9AF6" w14:textId="77777777" w:rsidR="00053110" w:rsidRDefault="00053110" w:rsidP="00053110">
      <w:pPr>
        <w:ind w:right="108"/>
        <w:rPr>
          <w:rFonts w:cs="Arial"/>
          <w:szCs w:val="22"/>
        </w:rPr>
      </w:pPr>
    </w:p>
    <w:p w14:paraId="3B948564" w14:textId="77777777" w:rsidR="00053110" w:rsidRPr="00C54CF6" w:rsidRDefault="00053110" w:rsidP="00053110">
      <w:pPr>
        <w:autoSpaceDE w:val="0"/>
        <w:autoSpaceDN w:val="0"/>
        <w:adjustRightInd w:val="0"/>
        <w:jc w:val="left"/>
        <w:rPr>
          <w:rFonts w:cs="Arial"/>
          <w:szCs w:val="22"/>
        </w:rPr>
      </w:pPr>
      <w:r w:rsidRPr="00C54CF6">
        <w:rPr>
          <w:rFonts w:cs="Arial"/>
          <w:b/>
          <w:bCs/>
          <w:szCs w:val="22"/>
        </w:rPr>
        <w:t xml:space="preserve">Fifth wheel </w:t>
      </w:r>
      <w:r w:rsidRPr="00C54CF6">
        <w:rPr>
          <w:rFonts w:cs="Arial"/>
          <w:szCs w:val="22"/>
        </w:rPr>
        <w:t>- A coupling device mounted on a tractor and used to support a semitrailer through the use of a kingpin, acting as a pivot to allow changes in direction between tractor and a semitrailer - as in turning corners.</w:t>
      </w:r>
    </w:p>
    <w:p w14:paraId="4BCE25BE" w14:textId="77777777" w:rsidR="00053110" w:rsidRDefault="00053110" w:rsidP="00053110">
      <w:pPr>
        <w:ind w:right="108"/>
        <w:rPr>
          <w:rFonts w:cs="Arial"/>
          <w:szCs w:val="22"/>
        </w:rPr>
      </w:pPr>
    </w:p>
    <w:p w14:paraId="3E8AD0C0" w14:textId="77777777" w:rsidR="00053110" w:rsidRDefault="00053110" w:rsidP="00053110">
      <w:pPr>
        <w:ind w:right="108"/>
        <w:rPr>
          <w:rFonts w:cs="Arial"/>
          <w:szCs w:val="22"/>
        </w:rPr>
      </w:pPr>
      <w:r>
        <w:rPr>
          <w:rFonts w:cs="Arial"/>
          <w:b/>
          <w:szCs w:val="22"/>
        </w:rPr>
        <w:t>CFF LEV or CFV LEV</w:t>
      </w:r>
      <w:r w:rsidRPr="001C6D24">
        <w:rPr>
          <w:rFonts w:cs="Arial"/>
          <w:szCs w:val="22"/>
        </w:rPr>
        <w:t xml:space="preserve"> - </w:t>
      </w:r>
      <w:r>
        <w:rPr>
          <w:rFonts w:cs="Arial"/>
          <w:szCs w:val="22"/>
        </w:rPr>
        <w:t>Clean Fuel Fleet Low Emissions Vehicle or Clean Fuel Vehicle Low Emissions Vehicle as certified by the U. S. Environmental Protection Agency (EPA).</w:t>
      </w:r>
    </w:p>
    <w:p w14:paraId="6E7730B6" w14:textId="77777777" w:rsidR="00053110" w:rsidRDefault="00053110" w:rsidP="00053110">
      <w:pPr>
        <w:ind w:right="108"/>
        <w:rPr>
          <w:rFonts w:cs="Arial"/>
          <w:szCs w:val="22"/>
        </w:rPr>
      </w:pPr>
    </w:p>
    <w:p w14:paraId="6D94A396" w14:textId="77777777" w:rsidR="00053110" w:rsidRPr="002156DB" w:rsidRDefault="00053110" w:rsidP="00053110">
      <w:pPr>
        <w:ind w:right="108"/>
        <w:rPr>
          <w:rFonts w:cs="Arial"/>
          <w:szCs w:val="22"/>
        </w:rPr>
      </w:pPr>
      <w:r w:rsidRPr="002156DB">
        <w:rPr>
          <w:rFonts w:cs="Arial"/>
          <w:b/>
          <w:szCs w:val="22"/>
        </w:rPr>
        <w:t xml:space="preserve">FMVSS </w:t>
      </w:r>
      <w:r w:rsidRPr="002156DB">
        <w:rPr>
          <w:rFonts w:cs="Arial"/>
          <w:szCs w:val="22"/>
        </w:rPr>
        <w:t>- Federal Motor Vehicle Safety Standards, as established by National Highway Traffic Safety Administration</w:t>
      </w:r>
      <w:r>
        <w:rPr>
          <w:rFonts w:cs="Arial"/>
          <w:szCs w:val="22"/>
        </w:rPr>
        <w:t xml:space="preserve"> (</w:t>
      </w:r>
      <w:hyperlink r:id="rId32" w:history="1">
        <w:r w:rsidRPr="00402DE2">
          <w:rPr>
            <w:rStyle w:val="Hyperlink"/>
            <w:rFonts w:cs="Arial"/>
            <w:szCs w:val="22"/>
          </w:rPr>
          <w:t>http://www.nhtsa.gov/</w:t>
        </w:r>
      </w:hyperlink>
      <w:r>
        <w:rPr>
          <w:rFonts w:cs="Arial"/>
          <w:szCs w:val="22"/>
        </w:rPr>
        <w:t>).</w:t>
      </w:r>
    </w:p>
    <w:p w14:paraId="7A5499DD" w14:textId="77777777" w:rsidR="00053110" w:rsidRDefault="00053110" w:rsidP="00053110">
      <w:pPr>
        <w:ind w:right="108"/>
        <w:rPr>
          <w:rFonts w:cs="Arial"/>
          <w:szCs w:val="22"/>
        </w:rPr>
      </w:pPr>
    </w:p>
    <w:p w14:paraId="1A9FB48A" w14:textId="77777777" w:rsidR="00053110" w:rsidRPr="002156DB" w:rsidRDefault="00053110" w:rsidP="00053110">
      <w:pPr>
        <w:ind w:right="108"/>
        <w:rPr>
          <w:rFonts w:cs="Arial"/>
          <w:szCs w:val="22"/>
        </w:rPr>
      </w:pPr>
      <w:r w:rsidRPr="002156DB">
        <w:rPr>
          <w:rFonts w:cs="Arial"/>
          <w:b/>
          <w:bCs/>
          <w:szCs w:val="22"/>
        </w:rPr>
        <w:t>GAWR</w:t>
      </w:r>
      <w:r w:rsidRPr="002156DB">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BDDD258" w14:textId="77777777" w:rsidR="00053110" w:rsidRDefault="00053110" w:rsidP="00053110">
      <w:pPr>
        <w:ind w:right="108"/>
        <w:rPr>
          <w:rFonts w:cs="Arial"/>
          <w:b/>
          <w:bCs/>
          <w:szCs w:val="22"/>
        </w:rPr>
      </w:pPr>
    </w:p>
    <w:p w14:paraId="07DB6D5D" w14:textId="77777777" w:rsidR="00053110" w:rsidRPr="002156DB" w:rsidRDefault="00053110" w:rsidP="00053110">
      <w:pPr>
        <w:ind w:right="108"/>
        <w:rPr>
          <w:rFonts w:cs="Arial"/>
          <w:szCs w:val="22"/>
        </w:rPr>
      </w:pPr>
      <w:r w:rsidRPr="002156DB">
        <w:rPr>
          <w:rFonts w:cs="Arial"/>
          <w:b/>
          <w:bCs/>
          <w:szCs w:val="22"/>
        </w:rPr>
        <w:t>GVWR</w:t>
      </w:r>
      <w:r w:rsidRPr="002156DB">
        <w:rPr>
          <w:rFonts w:cs="Arial"/>
          <w:szCs w:val="22"/>
        </w:rPr>
        <w:t xml:space="preserve"> - Gross Vehicle Weight Rating; the maximum legal weight carrying capacity of a vehicle, including its own weight, as published by the</w:t>
      </w:r>
      <w:r>
        <w:rPr>
          <w:rFonts w:cs="Arial"/>
          <w:szCs w:val="22"/>
        </w:rPr>
        <w:t xml:space="preserve"> vehicle/chassis manufacturer. </w:t>
      </w:r>
      <w:r w:rsidRPr="002156DB">
        <w:rPr>
          <w:rFonts w:cs="Arial"/>
          <w:szCs w:val="22"/>
        </w:rPr>
        <w:t>GVWR shall not exceed the sum of front and rear GAWRs.</w:t>
      </w:r>
    </w:p>
    <w:p w14:paraId="07FF31C6" w14:textId="77777777" w:rsidR="00053110" w:rsidRPr="002156DB" w:rsidRDefault="00053110" w:rsidP="00053110">
      <w:pPr>
        <w:ind w:right="108"/>
        <w:rPr>
          <w:rFonts w:cs="Arial"/>
          <w:szCs w:val="22"/>
        </w:rPr>
      </w:pPr>
    </w:p>
    <w:p w14:paraId="64253A1E" w14:textId="77777777" w:rsidR="00053110" w:rsidRPr="002156DB" w:rsidRDefault="00053110" w:rsidP="00053110">
      <w:pPr>
        <w:ind w:right="108"/>
        <w:rPr>
          <w:rFonts w:cs="Arial"/>
          <w:szCs w:val="22"/>
        </w:rPr>
      </w:pPr>
      <w:r w:rsidRPr="002156DB">
        <w:rPr>
          <w:rFonts w:cs="Arial"/>
          <w:b/>
          <w:szCs w:val="22"/>
        </w:rPr>
        <w:t>NJMVC or NJDMV</w:t>
      </w:r>
      <w:r w:rsidRPr="002156DB">
        <w:rPr>
          <w:rFonts w:cs="Arial"/>
          <w:szCs w:val="22"/>
        </w:rPr>
        <w:t xml:space="preserve"> - New Jersey Motor Vehicle Commission, formerly known as Division of Motor Vehicles.</w:t>
      </w:r>
    </w:p>
    <w:p w14:paraId="03336BCA" w14:textId="77777777" w:rsidR="00053110" w:rsidRPr="002156DB" w:rsidRDefault="00053110" w:rsidP="00053110">
      <w:pPr>
        <w:ind w:right="108"/>
        <w:rPr>
          <w:rFonts w:cs="Arial"/>
          <w:szCs w:val="22"/>
        </w:rPr>
      </w:pPr>
    </w:p>
    <w:p w14:paraId="66BAE485" w14:textId="77777777" w:rsidR="00053110" w:rsidRPr="002156DB" w:rsidRDefault="00053110" w:rsidP="00053110">
      <w:pPr>
        <w:ind w:right="108"/>
        <w:rPr>
          <w:rFonts w:cs="Arial"/>
          <w:szCs w:val="22"/>
        </w:rPr>
      </w:pPr>
      <w:r w:rsidRPr="002156DB">
        <w:rPr>
          <w:rFonts w:cs="Arial"/>
          <w:b/>
          <w:bCs/>
          <w:szCs w:val="22"/>
        </w:rPr>
        <w:t>Non-State Agency</w:t>
      </w:r>
      <w:r w:rsidRPr="002156DB">
        <w:rPr>
          <w:rFonts w:cs="Arial"/>
          <w:szCs w:val="22"/>
        </w:rPr>
        <w:t xml:space="preserve"> - Any </w:t>
      </w:r>
      <w:r>
        <w:rPr>
          <w:rFonts w:cs="Arial"/>
          <w:szCs w:val="22"/>
        </w:rPr>
        <w:t>U</w:t>
      </w:r>
      <w:r w:rsidRPr="002156DB">
        <w:rPr>
          <w:rFonts w:cs="Arial"/>
          <w:szCs w:val="22"/>
        </w:rPr>
        <w:t>sing Agency other than t</w:t>
      </w:r>
      <w:r>
        <w:rPr>
          <w:rFonts w:cs="Arial"/>
          <w:szCs w:val="22"/>
        </w:rPr>
        <w:t>he State agencies.</w:t>
      </w:r>
      <w:r w:rsidRPr="002156DB">
        <w:rPr>
          <w:rFonts w:cs="Arial"/>
          <w:szCs w:val="22"/>
        </w:rPr>
        <w:t xml:space="preserve"> Any quasi-State Agency (New Jersey Turnpike, for example) or political sub-d</w:t>
      </w:r>
      <w:r>
        <w:rPr>
          <w:rFonts w:cs="Arial"/>
          <w:szCs w:val="22"/>
        </w:rPr>
        <w:t xml:space="preserve">ivision is a non-State Agency. </w:t>
      </w:r>
      <w:r w:rsidRPr="002156DB">
        <w:rPr>
          <w:rFonts w:cs="Arial"/>
          <w:szCs w:val="22"/>
        </w:rPr>
        <w:t>Quasi-State Agencies include any agency, commission, board, authority or other such governmental entity which is established and is allocated to a State department or any bi-State governmental entity of which the State of New Jersey is a member.</w:t>
      </w:r>
    </w:p>
    <w:p w14:paraId="2ADDAEBE" w14:textId="77777777" w:rsidR="00053110" w:rsidRDefault="00053110" w:rsidP="00053110">
      <w:pPr>
        <w:ind w:right="108"/>
        <w:rPr>
          <w:rFonts w:cs="Arial"/>
          <w:szCs w:val="22"/>
        </w:rPr>
      </w:pPr>
    </w:p>
    <w:p w14:paraId="15857323" w14:textId="77777777" w:rsidR="00053110" w:rsidRPr="002156DB" w:rsidRDefault="00053110" w:rsidP="00053110">
      <w:pPr>
        <w:ind w:right="108"/>
        <w:rPr>
          <w:rFonts w:cs="Arial"/>
          <w:szCs w:val="22"/>
        </w:rPr>
      </w:pPr>
      <w:r w:rsidRPr="002156DB">
        <w:rPr>
          <w:rFonts w:cs="Arial"/>
          <w:b/>
          <w:szCs w:val="22"/>
        </w:rPr>
        <w:t xml:space="preserve">OEM </w:t>
      </w:r>
      <w:r w:rsidRPr="002156DB">
        <w:rPr>
          <w:rFonts w:cs="Arial"/>
          <w:szCs w:val="22"/>
        </w:rPr>
        <w:t>– Or</w:t>
      </w:r>
      <w:r>
        <w:rPr>
          <w:rFonts w:cs="Arial"/>
          <w:szCs w:val="22"/>
        </w:rPr>
        <w:t xml:space="preserve">iginal Equipment Manufacturer. </w:t>
      </w:r>
      <w:r w:rsidRPr="002156DB">
        <w:rPr>
          <w:rFonts w:cs="Arial"/>
          <w:szCs w:val="22"/>
        </w:rPr>
        <w:t>OEM parts are new parts, which are designed, manufactured and/or approved by the original equipment (prime unit) manufacturer.</w:t>
      </w:r>
    </w:p>
    <w:p w14:paraId="3B9EBD76" w14:textId="77777777" w:rsidR="00053110" w:rsidRDefault="00053110" w:rsidP="00053110">
      <w:pPr>
        <w:ind w:right="108"/>
        <w:rPr>
          <w:rFonts w:cs="Arial"/>
          <w:szCs w:val="22"/>
        </w:rPr>
      </w:pPr>
    </w:p>
    <w:p w14:paraId="53D7371A" w14:textId="77777777" w:rsidR="00053110" w:rsidRDefault="00053110" w:rsidP="00053110">
      <w:pPr>
        <w:ind w:right="108"/>
        <w:rPr>
          <w:rFonts w:cs="Arial"/>
          <w:szCs w:val="22"/>
        </w:rPr>
      </w:pPr>
      <w:r w:rsidRPr="001A293F">
        <w:rPr>
          <w:rFonts w:cs="Arial"/>
          <w:b/>
          <w:szCs w:val="22"/>
        </w:rPr>
        <w:t>OSHA</w:t>
      </w:r>
      <w:r w:rsidRPr="001A293F">
        <w:rPr>
          <w:rFonts w:cs="Arial"/>
          <w:szCs w:val="22"/>
        </w:rPr>
        <w:t xml:space="preserve"> – Occupational Safety and Health Administration (</w:t>
      </w:r>
      <w:hyperlink r:id="rId33" w:history="1">
        <w:r w:rsidRPr="001A293F">
          <w:rPr>
            <w:rStyle w:val="Hyperlink"/>
            <w:rFonts w:cs="Arial"/>
            <w:szCs w:val="22"/>
          </w:rPr>
          <w:t>https://www.osha.gov/</w:t>
        </w:r>
      </w:hyperlink>
      <w:r w:rsidRPr="001A293F">
        <w:rPr>
          <w:rFonts w:cs="Arial"/>
          <w:szCs w:val="22"/>
        </w:rPr>
        <w:t>).</w:t>
      </w:r>
      <w:r>
        <w:rPr>
          <w:rFonts w:cs="Arial"/>
          <w:szCs w:val="22"/>
        </w:rPr>
        <w:t xml:space="preserve"> </w:t>
      </w:r>
    </w:p>
    <w:p w14:paraId="0269B51E" w14:textId="77777777" w:rsidR="00053110" w:rsidRDefault="00053110" w:rsidP="00053110">
      <w:pPr>
        <w:ind w:right="108"/>
        <w:rPr>
          <w:rFonts w:cs="Arial"/>
          <w:szCs w:val="22"/>
        </w:rPr>
      </w:pPr>
    </w:p>
    <w:p w14:paraId="2C55FD1E" w14:textId="77777777" w:rsidR="00053110" w:rsidRPr="002156DB" w:rsidRDefault="00053110" w:rsidP="00053110">
      <w:pPr>
        <w:ind w:right="108"/>
        <w:rPr>
          <w:rFonts w:cs="Arial"/>
          <w:szCs w:val="22"/>
        </w:rPr>
      </w:pPr>
      <w:r w:rsidRPr="002156DB">
        <w:rPr>
          <w:rFonts w:cs="Arial"/>
          <w:b/>
          <w:bCs/>
          <w:szCs w:val="22"/>
        </w:rPr>
        <w:t>Payload</w:t>
      </w:r>
      <w:r w:rsidRPr="002156DB">
        <w:rPr>
          <w:rFonts w:cs="Arial"/>
          <w:szCs w:val="22"/>
        </w:rPr>
        <w:t xml:space="preserve"> - Weight carrying capacity of a vehicle, excluding its dry weight, driver and passenger.  Payload, when added to dry weight and weight of driver, passenger and half flui</w:t>
      </w:r>
      <w:r>
        <w:rPr>
          <w:rFonts w:cs="Arial"/>
          <w:szCs w:val="22"/>
        </w:rPr>
        <w:t xml:space="preserve">ds, shall not exceed the GVWR. </w:t>
      </w:r>
      <w:r w:rsidRPr="002156DB">
        <w:rPr>
          <w:rFonts w:cs="Arial"/>
          <w:szCs w:val="22"/>
        </w:rPr>
        <w:t>Payload is limited by the front or rear GAWR.</w:t>
      </w:r>
    </w:p>
    <w:p w14:paraId="6BFB825B" w14:textId="77777777" w:rsidR="00053110" w:rsidRDefault="00053110" w:rsidP="00851065">
      <w:pPr>
        <w:rPr>
          <w:b/>
          <w:highlight w:val="yellow"/>
        </w:rPr>
      </w:pPr>
    </w:p>
    <w:p w14:paraId="1E4F0AC1" w14:textId="77777777" w:rsidR="00053110" w:rsidRPr="002156DB" w:rsidRDefault="00053110" w:rsidP="00053110">
      <w:pPr>
        <w:ind w:right="-900"/>
        <w:rPr>
          <w:rFonts w:cs="Arial"/>
          <w:szCs w:val="22"/>
        </w:rPr>
      </w:pPr>
      <w:r w:rsidRPr="002156DB">
        <w:rPr>
          <w:rFonts w:cs="Arial"/>
          <w:b/>
          <w:bCs/>
          <w:szCs w:val="22"/>
        </w:rPr>
        <w:t>RBM</w:t>
      </w:r>
      <w:r w:rsidRPr="002156DB">
        <w:rPr>
          <w:rFonts w:cs="Arial"/>
          <w:szCs w:val="22"/>
        </w:rPr>
        <w:t xml:space="preserve"> - Resisting bending moment, a measure of chassis frame stiffness.</w:t>
      </w:r>
    </w:p>
    <w:p w14:paraId="595C5704" w14:textId="77777777" w:rsidR="00053110" w:rsidRDefault="00053110" w:rsidP="00053110">
      <w:pPr>
        <w:ind w:right="108"/>
        <w:rPr>
          <w:rFonts w:cs="Arial"/>
          <w:szCs w:val="22"/>
        </w:rPr>
      </w:pPr>
    </w:p>
    <w:p w14:paraId="46832A8A" w14:textId="77777777" w:rsidR="00053110" w:rsidRPr="002156DB" w:rsidRDefault="00053110" w:rsidP="00053110">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34" w:history="1">
        <w:r w:rsidRPr="00402DE2">
          <w:rPr>
            <w:rStyle w:val="Hyperlink"/>
            <w:rFonts w:cs="Arial"/>
            <w:szCs w:val="22"/>
          </w:rPr>
          <w:t>https://www.sae.org/</w:t>
        </w:r>
      </w:hyperlink>
      <w:r>
        <w:rPr>
          <w:rFonts w:cs="Arial"/>
          <w:szCs w:val="22"/>
        </w:rPr>
        <w:t>).</w:t>
      </w:r>
    </w:p>
    <w:p w14:paraId="3103D42A" w14:textId="77777777" w:rsidR="00053110" w:rsidRDefault="00053110" w:rsidP="00053110">
      <w:pPr>
        <w:ind w:right="108"/>
        <w:rPr>
          <w:rFonts w:cs="Arial"/>
          <w:szCs w:val="22"/>
        </w:rPr>
      </w:pPr>
    </w:p>
    <w:p w14:paraId="7AEF158A" w14:textId="77777777" w:rsidR="00053110" w:rsidRPr="002156DB" w:rsidRDefault="00053110" w:rsidP="00053110">
      <w:pPr>
        <w:ind w:right="108"/>
        <w:rPr>
          <w:rFonts w:cs="Arial"/>
          <w:szCs w:val="22"/>
        </w:rPr>
      </w:pPr>
      <w:r w:rsidRPr="002156DB">
        <w:rPr>
          <w:rFonts w:cs="Arial"/>
          <w:b/>
          <w:bCs/>
          <w:szCs w:val="22"/>
        </w:rPr>
        <w:t>State Agency</w:t>
      </w:r>
      <w:r w:rsidRPr="002156DB">
        <w:rPr>
          <w:rFonts w:cs="Arial"/>
          <w:szCs w:val="22"/>
        </w:rPr>
        <w:t xml:space="preserve"> - Any department or agency, which is a part of the New Jersey State government, such as the Department of Transportation, Department of Environmental Protection, Department of Corrections, Department of Human Services, Department of Law and Public Safety a</w:t>
      </w:r>
      <w:r>
        <w:rPr>
          <w:rFonts w:cs="Arial"/>
          <w:szCs w:val="22"/>
        </w:rPr>
        <w:t xml:space="preserve">nd Department of the Treasury. </w:t>
      </w:r>
      <w:r w:rsidRPr="002156DB">
        <w:rPr>
          <w:rFonts w:cs="Arial"/>
          <w:szCs w:val="22"/>
        </w:rPr>
        <w:t xml:space="preserve">For a complete list of all State agencies, visit the State website at (lowercase): </w:t>
      </w:r>
      <w:hyperlink r:id="rId35" w:history="1">
        <w:r w:rsidRPr="002156DB">
          <w:rPr>
            <w:rStyle w:val="Hyperlink"/>
            <w:rFonts w:cs="Arial"/>
            <w:szCs w:val="22"/>
          </w:rPr>
          <w:t>www.state.nj.us</w:t>
        </w:r>
      </w:hyperlink>
      <w:r w:rsidRPr="002156DB">
        <w:rPr>
          <w:rFonts w:cs="Arial"/>
          <w:szCs w:val="22"/>
        </w:rPr>
        <w:t>.</w:t>
      </w:r>
    </w:p>
    <w:p w14:paraId="411A3782" w14:textId="77777777" w:rsidR="00053110" w:rsidRDefault="00053110" w:rsidP="00053110">
      <w:pPr>
        <w:ind w:right="108"/>
        <w:rPr>
          <w:rFonts w:cs="Arial"/>
          <w:szCs w:val="22"/>
        </w:rPr>
      </w:pPr>
    </w:p>
    <w:p w14:paraId="25D0511E" w14:textId="1F158443" w:rsidR="00053110" w:rsidRPr="002156DB" w:rsidRDefault="00053110" w:rsidP="00053110">
      <w:pPr>
        <w:ind w:right="180"/>
        <w:rPr>
          <w:rFonts w:ascii="Garamond" w:hAnsi="Garamond"/>
          <w:b/>
          <w:sz w:val="36"/>
          <w:szCs w:val="36"/>
        </w:rPr>
      </w:pPr>
      <w:r w:rsidRPr="002156DB">
        <w:rPr>
          <w:rFonts w:cs="Arial"/>
          <w:b/>
          <w:bCs/>
          <w:szCs w:val="22"/>
        </w:rPr>
        <w:t>Unit</w:t>
      </w:r>
      <w:r w:rsidRPr="002156DB">
        <w:rPr>
          <w:rFonts w:cs="Arial"/>
          <w:szCs w:val="22"/>
        </w:rPr>
        <w:t xml:space="preserve"> - Vehicle ("truck", "product", "commodity" or "item"),</w:t>
      </w:r>
      <w:r w:rsidRPr="00C1352E">
        <w:rPr>
          <w:rFonts w:cs="Arial"/>
          <w:szCs w:val="22"/>
        </w:rPr>
        <w:t xml:space="preserve"> </w:t>
      </w:r>
      <w:r w:rsidR="002726FB" w:rsidRPr="002726FB">
        <w:rPr>
          <w:rFonts w:cs="Arial"/>
          <w:szCs w:val="22"/>
        </w:rPr>
        <w:t>Tractor, Minimum 50,000 lb. GVWR, 80,000 lb. GCWR Cab &amp; Chassis, Tandem Axle, with Sleeper Cab</w:t>
      </w:r>
      <w:r w:rsidRPr="002726FB">
        <w:rPr>
          <w:rFonts w:cs="Arial"/>
          <w:szCs w:val="22"/>
        </w:rPr>
        <w:t>, as specified herein, made available for outright purchase as a new, unused unit under a</w:t>
      </w:r>
      <w:r w:rsidRPr="002156DB">
        <w:rPr>
          <w:rFonts w:cs="Arial"/>
          <w:szCs w:val="22"/>
        </w:rPr>
        <w:t xml:space="preserve"> </w:t>
      </w:r>
      <w:r>
        <w:rPr>
          <w:rFonts w:cs="Arial"/>
          <w:szCs w:val="22"/>
        </w:rPr>
        <w:t>Blanket P.O. {C</w:t>
      </w:r>
      <w:r w:rsidRPr="001274BB">
        <w:rPr>
          <w:rFonts w:cs="Arial"/>
          <w:szCs w:val="22"/>
        </w:rPr>
        <w:t>ontract</w:t>
      </w:r>
      <w:r>
        <w:rPr>
          <w:rFonts w:cs="Arial"/>
          <w:szCs w:val="22"/>
        </w:rPr>
        <w:t>}</w:t>
      </w:r>
      <w:r w:rsidRPr="002156DB">
        <w:rPr>
          <w:rFonts w:cs="Arial"/>
          <w:color w:val="000000"/>
          <w:szCs w:val="22"/>
        </w:rPr>
        <w:t xml:space="preserve"> </w:t>
      </w:r>
      <w:r w:rsidRPr="002156DB">
        <w:rPr>
          <w:rFonts w:cs="Arial"/>
          <w:szCs w:val="22"/>
        </w:rPr>
        <w:t xml:space="preserve">established as a result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Pr>
          <w:rFonts w:eastAsia="MS Mincho"/>
          <w:szCs w:val="22"/>
          <w:lang w:eastAsia="x-none"/>
        </w:rPr>
        <w:t>.</w:t>
      </w:r>
      <w:r w:rsidRPr="002156DB">
        <w:rPr>
          <w:rFonts w:cs="Arial"/>
          <w:szCs w:val="22"/>
        </w:rPr>
        <w:t xml:space="preserve">  </w:t>
      </w:r>
    </w:p>
    <w:p w14:paraId="43C4AC0A" w14:textId="77777777" w:rsidR="00053110" w:rsidRPr="002156DB" w:rsidRDefault="00053110" w:rsidP="00053110">
      <w:pPr>
        <w:ind w:right="108"/>
        <w:rPr>
          <w:rFonts w:cs="Arial"/>
          <w:szCs w:val="22"/>
        </w:rPr>
      </w:pPr>
    </w:p>
    <w:p w14:paraId="6B08C1B0" w14:textId="77777777" w:rsidR="00053110" w:rsidRDefault="00053110" w:rsidP="00053110">
      <w:pPr>
        <w:rPr>
          <w:b/>
          <w:highlight w:val="yellow"/>
        </w:rPr>
      </w:pPr>
      <w:r w:rsidRPr="002156DB">
        <w:rPr>
          <w:rFonts w:cs="Arial"/>
          <w:b/>
          <w:bCs/>
          <w:szCs w:val="22"/>
        </w:rPr>
        <w:t>WB</w:t>
      </w:r>
      <w:r w:rsidRPr="002156DB">
        <w:rPr>
          <w:rFonts w:cs="Arial"/>
          <w:szCs w:val="22"/>
        </w:rPr>
        <w:t xml:space="preserve"> - Wheelbase, the distance between the centerlines of front and rear axles.</w:t>
      </w:r>
      <w:r w:rsidRPr="00851065" w:rsidDel="00750C73">
        <w:rPr>
          <w:b/>
          <w:highlight w:val="yellow"/>
        </w:rPr>
        <w:t xml:space="preserve"> </w:t>
      </w:r>
    </w:p>
    <w:p w14:paraId="49FB76C5" w14:textId="77777777" w:rsidR="00053110" w:rsidRPr="00851065" w:rsidRDefault="00053110" w:rsidP="00053110">
      <w:pPr>
        <w:rPr>
          <w:b/>
          <w:highlight w:val="yellow"/>
        </w:rPr>
      </w:pPr>
    </w:p>
    <w:p w14:paraId="4F084AE4" w14:textId="77777777" w:rsidR="00053110" w:rsidRPr="008204BF" w:rsidRDefault="00053110" w:rsidP="00053110">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0C2DF92E" w14:textId="77777777" w:rsidR="00053110" w:rsidRPr="008204BF" w:rsidRDefault="00053110" w:rsidP="00053110">
      <w:pPr>
        <w:autoSpaceDE w:val="0"/>
        <w:autoSpaceDN w:val="0"/>
        <w:adjustRightInd w:val="0"/>
        <w:rPr>
          <w:rFonts w:cs="Arial"/>
          <w:b/>
          <w:color w:val="000000"/>
          <w:szCs w:val="22"/>
        </w:rPr>
      </w:pPr>
    </w:p>
    <w:p w14:paraId="5ABCFFD9" w14:textId="77777777" w:rsidR="00053110" w:rsidRPr="008204BF" w:rsidRDefault="00053110" w:rsidP="00053110">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1FB01322" w14:textId="77777777" w:rsidR="00053110" w:rsidRPr="008204BF" w:rsidRDefault="00053110" w:rsidP="00053110">
      <w:pPr>
        <w:autoSpaceDE w:val="0"/>
        <w:autoSpaceDN w:val="0"/>
        <w:adjustRightInd w:val="0"/>
        <w:rPr>
          <w:rFonts w:cs="Arial"/>
          <w:color w:val="000000"/>
          <w:szCs w:val="22"/>
        </w:rPr>
      </w:pPr>
    </w:p>
    <w:p w14:paraId="40DAB706" w14:textId="77777777" w:rsidR="00053110" w:rsidRPr="008204BF" w:rsidRDefault="00053110" w:rsidP="00053110">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1AC3973" w14:textId="77777777" w:rsidR="00053110" w:rsidRPr="008204BF" w:rsidRDefault="00053110" w:rsidP="00053110">
      <w:pPr>
        <w:autoSpaceDE w:val="0"/>
        <w:autoSpaceDN w:val="0"/>
        <w:adjustRightInd w:val="0"/>
        <w:rPr>
          <w:rFonts w:cs="Arial"/>
          <w:color w:val="000000"/>
          <w:szCs w:val="22"/>
        </w:rPr>
      </w:pPr>
    </w:p>
    <w:p w14:paraId="6724A334" w14:textId="77777777" w:rsidR="00053110" w:rsidRPr="008204BF" w:rsidRDefault="00053110" w:rsidP="00053110">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0395E51A" w14:textId="77777777" w:rsidR="00053110" w:rsidRPr="008204BF" w:rsidRDefault="00053110" w:rsidP="00053110">
      <w:pPr>
        <w:autoSpaceDE w:val="0"/>
        <w:autoSpaceDN w:val="0"/>
        <w:adjustRightInd w:val="0"/>
        <w:rPr>
          <w:rFonts w:cs="Arial"/>
          <w:szCs w:val="22"/>
        </w:rPr>
      </w:pPr>
    </w:p>
    <w:p w14:paraId="2882B671" w14:textId="77777777" w:rsidR="00053110" w:rsidRPr="008204BF" w:rsidRDefault="00053110" w:rsidP="00053110">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99DD608" w14:textId="77777777" w:rsidR="00053110" w:rsidRPr="008204BF" w:rsidRDefault="00053110" w:rsidP="00053110">
      <w:pPr>
        <w:autoSpaceDE w:val="0"/>
        <w:autoSpaceDN w:val="0"/>
        <w:adjustRightInd w:val="0"/>
        <w:rPr>
          <w:rFonts w:cs="Arial"/>
          <w:b/>
          <w:bCs/>
          <w:szCs w:val="22"/>
        </w:rPr>
      </w:pPr>
    </w:p>
    <w:p w14:paraId="7728C798" w14:textId="77777777" w:rsidR="00053110" w:rsidRPr="008204BF" w:rsidRDefault="00053110" w:rsidP="00053110">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27E187D" w14:textId="77777777" w:rsidR="00053110" w:rsidRPr="008204BF" w:rsidRDefault="00053110" w:rsidP="00053110"/>
    <w:p w14:paraId="6A7E606E" w14:textId="77777777" w:rsidR="00053110" w:rsidRPr="008204BF" w:rsidRDefault="00053110" w:rsidP="00053110">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0D4640E5" w14:textId="77777777" w:rsidR="00053110" w:rsidRPr="008204BF" w:rsidRDefault="00053110" w:rsidP="00053110">
      <w:pPr>
        <w:ind w:right="108"/>
        <w:rPr>
          <w:rFonts w:eastAsia="MS Mincho" w:cs="Arial"/>
          <w:lang w:val="x-none" w:eastAsia="x-none"/>
        </w:rPr>
      </w:pPr>
    </w:p>
    <w:p w14:paraId="5B343801" w14:textId="77777777" w:rsidR="00053110" w:rsidRPr="008204BF" w:rsidRDefault="00053110" w:rsidP="00053110">
      <w:pPr>
        <w:ind w:right="108"/>
      </w:pPr>
      <w:r w:rsidRPr="008204BF">
        <w:rPr>
          <w:rFonts w:eastAsia="MS Mincho" w:cs="Arial"/>
          <w:b/>
        </w:rPr>
        <w:t xml:space="preserve">USEPA - </w:t>
      </w:r>
      <w:r w:rsidRPr="008204BF">
        <w:rPr>
          <w:rFonts w:eastAsia="MS Mincho" w:cs="Arial"/>
        </w:rPr>
        <w:t>United States Environmental Protection Agency</w:t>
      </w:r>
    </w:p>
    <w:p w14:paraId="79DC2ABC" w14:textId="77777777" w:rsidR="00053110" w:rsidRPr="00851065" w:rsidRDefault="00053110"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10392823" w14:textId="77777777" w:rsidR="008D4A65" w:rsidRDefault="008D4A65" w:rsidP="008D4A65">
      <w:pPr>
        <w:autoSpaceDE w:val="0"/>
        <w:autoSpaceDN w:val="0"/>
        <w:adjustRightInd w:val="0"/>
        <w:rPr>
          <w:rFonts w:cs="Arial"/>
          <w:szCs w:val="22"/>
        </w:rPr>
      </w:pPr>
      <w:r w:rsidRPr="008204BF">
        <w:rPr>
          <w:rFonts w:cs="Arial"/>
          <w:b/>
          <w:szCs w:val="22"/>
        </w:rPr>
        <w:t>Life cycle cost</w:t>
      </w:r>
      <w:r w:rsidRPr="008204BF">
        <w:rPr>
          <w:rFonts w:cs="Arial"/>
          <w:szCs w:val="22"/>
        </w:rPr>
        <w:t xml:space="preserve"> - </w:t>
      </w:r>
      <w:r w:rsidR="00AF30CD">
        <w:rPr>
          <w:rFonts w:cs="Arial"/>
          <w:szCs w:val="22"/>
        </w:rPr>
        <w:t>T</w:t>
      </w:r>
      <w:r w:rsidRPr="008204BF">
        <w:rPr>
          <w:rFonts w:cs="Arial"/>
          <w:szCs w:val="22"/>
        </w:rPr>
        <w:t>he amortized total cost of a product, including capital costs, installation costs, operating costs, maintenance costs, and disposal costs discounted over the lifetime of the product.</w:t>
      </w:r>
    </w:p>
    <w:p w14:paraId="7BC59024" w14:textId="77777777" w:rsidR="008D4A65" w:rsidRDefault="008D4A65" w:rsidP="008D4A65">
      <w:pPr>
        <w:autoSpaceDE w:val="0"/>
        <w:autoSpaceDN w:val="0"/>
        <w:adjustRightInd w:val="0"/>
        <w:rPr>
          <w:rFonts w:cs="Arial"/>
          <w:szCs w:val="22"/>
        </w:rPr>
      </w:pPr>
    </w:p>
    <w:p w14:paraId="6537B594" w14:textId="77777777" w:rsidR="008D4A65" w:rsidRDefault="008D4A65" w:rsidP="008D4A65">
      <w:pPr>
        <w:autoSpaceDE w:val="0"/>
        <w:autoSpaceDN w:val="0"/>
        <w:adjustRightInd w:val="0"/>
        <w:rPr>
          <w:rFonts w:cs="Arial"/>
          <w:szCs w:val="22"/>
        </w:rPr>
      </w:pPr>
      <w:r w:rsidRPr="0040318B">
        <w:rPr>
          <w:rFonts w:cs="Arial"/>
          <w:b/>
          <w:szCs w:val="22"/>
        </w:rPr>
        <w:t>Life cycle assessment</w:t>
      </w:r>
      <w:r>
        <w:rPr>
          <w:rFonts w:cs="Arial"/>
          <w:szCs w:val="22"/>
        </w:rPr>
        <w:t xml:space="preserve"> – </w:t>
      </w:r>
      <w:r w:rsidR="00AF30CD">
        <w:rPr>
          <w:rFonts w:cs="Arial"/>
          <w:szCs w:val="22"/>
        </w:rPr>
        <w:t>T</w:t>
      </w:r>
      <w:r>
        <w:rPr>
          <w:rFonts w:cs="Arial"/>
          <w:szCs w:val="22"/>
        </w:rPr>
        <w:t>he comprehensive examination of a product’s environmental and economic aspects and potential impacts throughout its lifetime, including raw material extraction, transportation, manufacturing, use and disposal.</w:t>
      </w:r>
    </w:p>
    <w:p w14:paraId="253DDC63" w14:textId="77777777" w:rsidR="00E651D6" w:rsidRDefault="00E651D6" w:rsidP="00851065"/>
    <w:p w14:paraId="513C91D6" w14:textId="77777777" w:rsidR="00D75AB8" w:rsidRPr="00D75AB8" w:rsidRDefault="00E651D6" w:rsidP="00DD7112">
      <w:pPr>
        <w:pStyle w:val="Heading1"/>
      </w:pPr>
      <w:bookmarkStart w:id="854" w:name="_2.2_contract_specific"/>
      <w:bookmarkStart w:id="855" w:name="_3.0_Scope_of"/>
      <w:bookmarkEnd w:id="854"/>
      <w:bookmarkEnd w:id="855"/>
      <w:r>
        <w:br w:type="page"/>
      </w:r>
      <w:bookmarkStart w:id="856" w:name="_Ref37485783"/>
      <w:bookmarkStart w:id="857" w:name="_Toc400531491"/>
      <w:bookmarkStart w:id="858" w:name="_Toc428533962"/>
      <w:r w:rsidR="00AA3B67">
        <w:t xml:space="preserve"> </w:t>
      </w:r>
      <w:bookmarkStart w:id="859" w:name="_Toc484081421"/>
      <w:r>
        <w:t>SCOPE OF WORK</w:t>
      </w:r>
      <w:bookmarkEnd w:id="856"/>
      <w:bookmarkEnd w:id="857"/>
      <w:bookmarkEnd w:id="858"/>
      <w:bookmarkEnd w:id="859"/>
    </w:p>
    <w:p w14:paraId="1BB3B0B6" w14:textId="77777777" w:rsidR="00667478" w:rsidRDefault="00667478" w:rsidP="00851065">
      <w:pPr>
        <w:rPr>
          <w:highlight w:val="yellow"/>
        </w:rPr>
      </w:pPr>
    </w:p>
    <w:p w14:paraId="4648FB54" w14:textId="77777777" w:rsidR="00540AF0" w:rsidRPr="00A64CCF" w:rsidRDefault="00540AF0" w:rsidP="00540AF0">
      <w:pPr>
        <w:pStyle w:val="Heading3"/>
        <w:numPr>
          <w:ilvl w:val="0"/>
          <w:numId w:val="0"/>
        </w:numPr>
      </w:pPr>
      <w:bookmarkStart w:id="860" w:name="_Toc474741398"/>
      <w:bookmarkStart w:id="861" w:name="_Toc475956963"/>
      <w:bookmarkStart w:id="862" w:name="_Toc484081422"/>
      <w:r w:rsidRPr="00A64CCF">
        <w:rPr>
          <w:b w:val="0"/>
          <w:u w:val="none"/>
        </w:rPr>
        <w:t xml:space="preserve">3.1 </w:t>
      </w:r>
      <w:r>
        <w:rPr>
          <w:u w:val="none"/>
        </w:rPr>
        <w:t xml:space="preserve">    </w:t>
      </w:r>
      <w:r w:rsidRPr="00A64CCF">
        <w:rPr>
          <w:rStyle w:val="Heading2Char"/>
          <w:b/>
        </w:rPr>
        <w:t>BLANKET P.O. {CONTRACT} UTILIZATION</w:t>
      </w:r>
      <w:bookmarkEnd w:id="860"/>
      <w:bookmarkEnd w:id="861"/>
      <w:bookmarkEnd w:id="862"/>
    </w:p>
    <w:p w14:paraId="78DE8ECB" w14:textId="77777777" w:rsidR="00540AF0" w:rsidRPr="00750C73" w:rsidRDefault="00540AF0" w:rsidP="00540AF0">
      <w:pPr>
        <w:ind w:right="108"/>
        <w:rPr>
          <w:sz w:val="20"/>
          <w:lang w:val="x-none" w:eastAsia="x-none"/>
        </w:rPr>
      </w:pPr>
    </w:p>
    <w:p w14:paraId="0D18F451" w14:textId="38BE3D16" w:rsidR="00540AF0" w:rsidRPr="00750C73" w:rsidRDefault="00540AF0" w:rsidP="00540AF0">
      <w:pPr>
        <w:tabs>
          <w:tab w:val="left" w:pos="540"/>
        </w:tabs>
        <w:rPr>
          <w:color w:val="0070C0"/>
        </w:rPr>
      </w:pPr>
      <w:bookmarkStart w:id="863" w:name="_Toc474741399"/>
      <w:r w:rsidRPr="00750C73">
        <w:rPr>
          <w:rFonts w:ascii="Arial Narrow" w:hAnsi="Arial Narrow" w:cs="Arial"/>
          <w:bCs/>
          <w:caps/>
          <w:szCs w:val="26"/>
        </w:rPr>
        <w:t>3.1.1</w:t>
      </w:r>
      <w:bookmarkEnd w:id="863"/>
      <w:r w:rsidRPr="00750C73">
        <w:rPr>
          <w:rFonts w:cs="Arial"/>
          <w:szCs w:val="22"/>
        </w:rPr>
        <w:t xml:space="preserve"> This Bid Solicitation {RFP} has been developed to establish a </w:t>
      </w:r>
      <w:r w:rsidRPr="00750C73">
        <w:t>Blanket P.O. {</w:t>
      </w:r>
      <w:r w:rsidRPr="00750C73">
        <w:rPr>
          <w:rFonts w:cs="Arial"/>
          <w:szCs w:val="22"/>
        </w:rPr>
        <w:t xml:space="preserve">Contract} to procure the specified unit as a service to the </w:t>
      </w:r>
      <w:r>
        <w:rPr>
          <w:rFonts w:cs="Arial"/>
          <w:szCs w:val="22"/>
        </w:rPr>
        <w:t xml:space="preserve">State Police </w:t>
      </w:r>
      <w:r w:rsidRPr="00750C73">
        <w:rPr>
          <w:rFonts w:cs="Arial"/>
          <w:szCs w:val="22"/>
        </w:rPr>
        <w:t>and other State agencies and Cooperative Purchasing</w:t>
      </w:r>
      <w:r>
        <w:rPr>
          <w:rFonts w:cs="Arial"/>
          <w:szCs w:val="22"/>
        </w:rPr>
        <w:t xml:space="preserve"> Program</w:t>
      </w:r>
      <w:r w:rsidRPr="00750C73">
        <w:rPr>
          <w:rFonts w:cs="Arial"/>
          <w:szCs w:val="22"/>
        </w:rPr>
        <w:t xml:space="preserve"> Participants. It is anticipated that</w:t>
      </w:r>
      <w:r>
        <w:rPr>
          <w:rFonts w:cs="Arial"/>
          <w:szCs w:val="22"/>
        </w:rPr>
        <w:t xml:space="preserve"> the State Police </w:t>
      </w:r>
      <w:r w:rsidRPr="00750C73">
        <w:t xml:space="preserve">will purchase approximately </w:t>
      </w:r>
      <w:r>
        <w:t xml:space="preserve">one (1) </w:t>
      </w:r>
      <w:r w:rsidRPr="00750C73">
        <w:t>unit during the term of the Blanket P.O. {Contract}</w:t>
      </w:r>
      <w:r w:rsidR="00D75998">
        <w:t xml:space="preserve"> </w:t>
      </w:r>
      <w:r w:rsidRPr="00750C73">
        <w:t xml:space="preserve">(Agency Reference #ADM </w:t>
      </w:r>
      <w:r w:rsidR="00D75998">
        <w:t>212-</w:t>
      </w:r>
      <w:r w:rsidRPr="00750C73">
        <w:t xml:space="preserve">16). </w:t>
      </w:r>
    </w:p>
    <w:p w14:paraId="11617091" w14:textId="77777777" w:rsidR="00540AF0" w:rsidRPr="00750C73" w:rsidRDefault="00540AF0" w:rsidP="00540AF0">
      <w:pPr>
        <w:tabs>
          <w:tab w:val="left" w:pos="540"/>
        </w:tabs>
        <w:rPr>
          <w:highlight w:val="magenta"/>
        </w:rPr>
      </w:pPr>
    </w:p>
    <w:p w14:paraId="6228136F" w14:textId="77777777" w:rsidR="00540AF0" w:rsidRPr="00750C73" w:rsidRDefault="00540AF0" w:rsidP="00540AF0">
      <w:pPr>
        <w:rPr>
          <w:rFonts w:cs="Arial"/>
          <w:szCs w:val="22"/>
          <w:lang w:val="x-none" w:eastAsia="x-none"/>
        </w:rPr>
      </w:pPr>
      <w:bookmarkStart w:id="864" w:name="_Toc474741400"/>
      <w:r w:rsidRPr="00750C73">
        <w:rPr>
          <w:rFonts w:ascii="Arial Narrow" w:hAnsi="Arial Narrow" w:cs="Arial"/>
          <w:bCs/>
          <w:caps/>
          <w:szCs w:val="26"/>
        </w:rPr>
        <w:t>3.1.2</w:t>
      </w:r>
      <w:bookmarkEnd w:id="864"/>
      <w:r w:rsidRPr="00750C73">
        <w:rPr>
          <w:rFonts w:cs="Arial"/>
          <w:szCs w:val="22"/>
          <w:lang w:val="x-none" w:eastAsia="x-none"/>
        </w:rPr>
        <w:t xml:space="preserve"> The State makes no representation and provides no guarantee as to the minimum, average or maximum volume of purchases to be made under this </w:t>
      </w:r>
      <w:r>
        <w:t xml:space="preserve">Blanket P.O. </w:t>
      </w:r>
      <w:r w:rsidRPr="00750C73">
        <w:t>{</w:t>
      </w:r>
      <w:r w:rsidRPr="00750C73">
        <w:rPr>
          <w:rFonts w:cs="Arial"/>
          <w:szCs w:val="22"/>
        </w:rPr>
        <w:t>Contract}</w:t>
      </w:r>
      <w:r w:rsidRPr="00750C73">
        <w:rPr>
          <w:rFonts w:cs="Arial"/>
          <w:szCs w:val="22"/>
          <w:lang w:val="x-none" w:eastAsia="x-none"/>
        </w:rPr>
        <w:t xml:space="preserve">. </w:t>
      </w:r>
    </w:p>
    <w:p w14:paraId="367E8256" w14:textId="77777777" w:rsidR="00540AF0" w:rsidRPr="00750C73" w:rsidRDefault="00540AF0" w:rsidP="00540AF0">
      <w:pPr>
        <w:rPr>
          <w:rFonts w:cs="Arial"/>
          <w:szCs w:val="22"/>
          <w:lang w:val="x-none" w:eastAsia="x-none"/>
        </w:rPr>
      </w:pPr>
    </w:p>
    <w:p w14:paraId="2E5ADE22" w14:textId="70C1373A" w:rsidR="00540AF0" w:rsidRPr="00750C73" w:rsidRDefault="00540AF0" w:rsidP="00540AF0">
      <w:pPr>
        <w:rPr>
          <w:rFonts w:cs="Arial"/>
          <w:szCs w:val="22"/>
          <w:lang w:eastAsia="x-none"/>
        </w:rPr>
      </w:pPr>
      <w:bookmarkStart w:id="865" w:name="_Toc474741401"/>
      <w:r w:rsidRPr="00750C73">
        <w:rPr>
          <w:rFonts w:ascii="Arial Narrow" w:hAnsi="Arial Narrow" w:cs="Arial"/>
          <w:bCs/>
          <w:caps/>
          <w:szCs w:val="26"/>
        </w:rPr>
        <w:t>3.1.3</w:t>
      </w:r>
      <w:bookmarkEnd w:id="865"/>
      <w:r w:rsidRPr="00750C73">
        <w:rPr>
          <w:rFonts w:cs="Arial"/>
          <w:szCs w:val="22"/>
          <w:lang w:eastAsia="x-none"/>
        </w:rPr>
        <w:t xml:space="preserve"> While Vendors {Bidders} must bid on </w:t>
      </w:r>
      <w:r>
        <w:rPr>
          <w:rFonts w:cs="Arial"/>
          <w:szCs w:val="22"/>
          <w:lang w:eastAsia="x-none"/>
        </w:rPr>
        <w:t xml:space="preserve">all </w:t>
      </w:r>
      <w:r w:rsidR="00D75998">
        <w:rPr>
          <w:rFonts w:cs="Arial"/>
          <w:szCs w:val="22"/>
          <w:lang w:eastAsia="x-none"/>
        </w:rPr>
        <w:t xml:space="preserve">four </w:t>
      </w:r>
      <w:r>
        <w:rPr>
          <w:rFonts w:cs="Arial"/>
          <w:szCs w:val="22"/>
          <w:lang w:eastAsia="x-none"/>
        </w:rPr>
        <w:t>(</w:t>
      </w:r>
      <w:r w:rsidR="00D75998">
        <w:rPr>
          <w:rFonts w:cs="Arial"/>
          <w:szCs w:val="22"/>
          <w:lang w:eastAsia="x-none"/>
        </w:rPr>
        <w:t>4</w:t>
      </w:r>
      <w:r>
        <w:rPr>
          <w:rFonts w:cs="Arial"/>
          <w:szCs w:val="22"/>
          <w:lang w:eastAsia="x-none"/>
        </w:rPr>
        <w:t>)</w:t>
      </w:r>
      <w:r w:rsidRPr="00750C73">
        <w:rPr>
          <w:rFonts w:cs="Arial"/>
          <w:szCs w:val="22"/>
          <w:lang w:eastAsia="x-none"/>
        </w:rPr>
        <w:t xml:space="preserve"> price lines, Using Agencies may order price line 1 item only.  </w:t>
      </w:r>
    </w:p>
    <w:p w14:paraId="6F087D5D" w14:textId="77777777" w:rsidR="00540AF0" w:rsidRPr="00750C73" w:rsidRDefault="00540AF0" w:rsidP="00540AF0">
      <w:pPr>
        <w:ind w:right="108"/>
        <w:rPr>
          <w:sz w:val="20"/>
          <w:lang w:val="x-none" w:eastAsia="x-none"/>
        </w:rPr>
      </w:pPr>
    </w:p>
    <w:p w14:paraId="33BE4FC6" w14:textId="77777777" w:rsidR="00540AF0" w:rsidRPr="00A64CCF" w:rsidRDefault="00540AF0" w:rsidP="00540AF0">
      <w:pPr>
        <w:pStyle w:val="Heading3"/>
        <w:numPr>
          <w:ilvl w:val="0"/>
          <w:numId w:val="0"/>
        </w:numPr>
        <w:rPr>
          <w:b w:val="0"/>
          <w:bCs w:val="0"/>
          <w:caps w:val="0"/>
        </w:rPr>
      </w:pPr>
      <w:bookmarkStart w:id="866" w:name="_Toc474741402"/>
      <w:bookmarkStart w:id="867" w:name="_Toc475956964"/>
      <w:bookmarkStart w:id="868" w:name="_Toc484081423"/>
      <w:r w:rsidRPr="00A64CCF">
        <w:rPr>
          <w:b w:val="0"/>
          <w:u w:val="none"/>
        </w:rPr>
        <w:t xml:space="preserve">3.2    </w:t>
      </w:r>
      <w:r w:rsidRPr="00A64CCF">
        <w:rPr>
          <w:rStyle w:val="Heading2Char"/>
          <w:b/>
        </w:rPr>
        <w:t>BLANKET P.O. {CONTRACT} SPECIFIC REQUIREMENTS</w:t>
      </w:r>
      <w:bookmarkEnd w:id="866"/>
      <w:bookmarkEnd w:id="867"/>
      <w:bookmarkEnd w:id="868"/>
    </w:p>
    <w:p w14:paraId="2707237E" w14:textId="77777777" w:rsidR="00540AF0" w:rsidRPr="00750C73" w:rsidRDefault="00540AF0" w:rsidP="00540AF0">
      <w:pPr>
        <w:ind w:right="108"/>
        <w:rPr>
          <w:sz w:val="20"/>
          <w:lang w:val="x-none" w:eastAsia="x-none"/>
        </w:rPr>
      </w:pPr>
    </w:p>
    <w:p w14:paraId="57E953F7" w14:textId="77777777" w:rsidR="00540AF0" w:rsidRPr="00750C73" w:rsidRDefault="00540AF0" w:rsidP="00540AF0">
      <w:pPr>
        <w:rPr>
          <w:rFonts w:cs="Arial"/>
          <w:szCs w:val="22"/>
          <w:lang w:val="x-none" w:eastAsia="x-none"/>
        </w:rPr>
      </w:pPr>
      <w:bookmarkStart w:id="869" w:name="listofaftermarketinstallers"/>
      <w:bookmarkStart w:id="870" w:name="TechnicalComplianceDeclaration"/>
      <w:bookmarkStart w:id="871" w:name="deviationsubstitution"/>
      <w:bookmarkStart w:id="872" w:name="postorderpreproductionmeeting"/>
      <w:bookmarkStart w:id="873" w:name="_Toc474741403"/>
      <w:bookmarkEnd w:id="869"/>
      <w:bookmarkEnd w:id="870"/>
      <w:bookmarkEnd w:id="871"/>
      <w:bookmarkEnd w:id="872"/>
      <w:r w:rsidRPr="00750C73">
        <w:rPr>
          <w:rFonts w:ascii="Arial Narrow" w:hAnsi="Arial Narrow" w:cs="Arial"/>
          <w:bCs/>
          <w:caps/>
          <w:szCs w:val="26"/>
        </w:rPr>
        <w:t>3.2.1</w:t>
      </w:r>
      <w:bookmarkEnd w:id="873"/>
      <w:r w:rsidRPr="00750C73">
        <w:rPr>
          <w:rFonts w:cs="Arial"/>
          <w:szCs w:val="22"/>
          <w:lang w:val="x-none" w:eastAsia="x-none"/>
        </w:rPr>
        <w:t xml:space="preserve"> The </w:t>
      </w:r>
      <w:r w:rsidRPr="00750C73">
        <w:rPr>
          <w:rFonts w:cs="Arial"/>
          <w:szCs w:val="22"/>
          <w:lang w:eastAsia="x-none"/>
        </w:rPr>
        <w:t>Vendor {</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must be a franchised and/or authorized factory representative, able to furnish the specified unit. Dealers or agents submitting a </w:t>
      </w:r>
      <w:r w:rsidRPr="00750C73">
        <w:rPr>
          <w:rFonts w:eastAsia="MS Mincho"/>
          <w:szCs w:val="22"/>
          <w:lang w:val="x-none" w:eastAsia="x-none"/>
        </w:rPr>
        <w:t>Quote</w:t>
      </w:r>
      <w:r w:rsidRPr="00750C73">
        <w:rPr>
          <w:rFonts w:eastAsia="MS Mincho"/>
          <w:szCs w:val="22"/>
          <w:lang w:eastAsia="x-none"/>
        </w:rPr>
        <w:t xml:space="preserve"> </w:t>
      </w:r>
      <w:r w:rsidRPr="00750C73">
        <w:rPr>
          <w:rFonts w:eastAsia="MS Mincho"/>
          <w:szCs w:val="22"/>
          <w:lang w:val="x-none" w:eastAsia="x-none"/>
        </w:rPr>
        <w:t>{Proposal</w:t>
      </w:r>
      <w:r w:rsidRPr="00750C73">
        <w:rPr>
          <w:rFonts w:eastAsia="MS Mincho"/>
          <w:szCs w:val="22"/>
          <w:lang w:eastAsia="x-none"/>
        </w:rPr>
        <w:t>}</w:t>
      </w:r>
      <w:r w:rsidRPr="00750C73">
        <w:rPr>
          <w:rFonts w:eastAsia="MS Mincho"/>
          <w:szCs w:val="22"/>
          <w:lang w:val="x-none" w:eastAsia="x-none"/>
        </w:rPr>
        <w:t xml:space="preserve"> </w:t>
      </w:r>
      <w:r w:rsidRPr="00750C73">
        <w:rPr>
          <w:rFonts w:cs="Arial"/>
          <w:szCs w:val="22"/>
          <w:lang w:val="x-none" w:eastAsia="x-none"/>
        </w:rPr>
        <w:t xml:space="preserve">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w:t>
      </w:r>
      <w:r>
        <w:rPr>
          <w:rFonts w:cs="Arial"/>
          <w:szCs w:val="22"/>
          <w:lang w:eastAsia="x-none"/>
        </w:rPr>
        <w:t>its</w:t>
      </w:r>
      <w:r w:rsidRPr="00750C73">
        <w:rPr>
          <w:rFonts w:cs="Arial"/>
          <w:szCs w:val="22"/>
          <w:lang w:val="x-none" w:eastAsia="x-none"/>
        </w:rPr>
        <w:t xml:space="preserve"> franchise.</w:t>
      </w:r>
    </w:p>
    <w:p w14:paraId="2D47179A" w14:textId="77777777" w:rsidR="00540AF0" w:rsidRPr="00750C73" w:rsidRDefault="00540AF0" w:rsidP="00540AF0">
      <w:pPr>
        <w:ind w:right="108"/>
        <w:rPr>
          <w:sz w:val="20"/>
          <w:lang w:val="x-none" w:eastAsia="x-none"/>
        </w:rPr>
      </w:pPr>
    </w:p>
    <w:p w14:paraId="1B6145DD" w14:textId="77777777" w:rsidR="00540AF0" w:rsidRPr="00750C73" w:rsidRDefault="00540AF0" w:rsidP="00540AF0">
      <w:pPr>
        <w:rPr>
          <w:rFonts w:cs="Arial"/>
          <w:szCs w:val="22"/>
          <w:lang w:val="x-none" w:eastAsia="x-none"/>
        </w:rPr>
      </w:pPr>
      <w:bookmarkStart w:id="874" w:name="_Toc474741404"/>
      <w:r w:rsidRPr="00750C73">
        <w:rPr>
          <w:rFonts w:ascii="Arial Narrow" w:hAnsi="Arial Narrow" w:cs="Arial"/>
          <w:bCs/>
          <w:caps/>
          <w:szCs w:val="26"/>
        </w:rPr>
        <w:t>3.2.2</w:t>
      </w:r>
      <w:bookmarkEnd w:id="874"/>
      <w:r w:rsidRPr="00750C73">
        <w:rPr>
          <w:rFonts w:cs="Arial"/>
          <w:szCs w:val="22"/>
          <w:lang w:val="x-none" w:eastAsia="x-none"/>
        </w:rPr>
        <w:t xml:space="preserve"> The unit supplied must be standard manufacturer's product line available to the general public. </w:t>
      </w:r>
    </w:p>
    <w:p w14:paraId="7DC1FDBB" w14:textId="77777777" w:rsidR="00540AF0" w:rsidRPr="00750C73" w:rsidRDefault="00540AF0" w:rsidP="00540AF0">
      <w:pPr>
        <w:rPr>
          <w:rFonts w:cs="Arial"/>
          <w:szCs w:val="22"/>
          <w:lang w:val="x-none" w:eastAsia="x-none"/>
        </w:rPr>
      </w:pPr>
    </w:p>
    <w:p w14:paraId="162FF5F5" w14:textId="77777777" w:rsidR="00540AF0" w:rsidRPr="00750C73" w:rsidRDefault="00540AF0" w:rsidP="00540AF0">
      <w:pPr>
        <w:rPr>
          <w:rFonts w:cs="Arial"/>
          <w:szCs w:val="22"/>
          <w:lang w:val="x-none" w:eastAsia="x-none"/>
        </w:rPr>
      </w:pPr>
      <w:bookmarkStart w:id="875" w:name="_Toc474741405"/>
      <w:r w:rsidRPr="00750C73">
        <w:rPr>
          <w:rFonts w:ascii="Arial Narrow" w:hAnsi="Arial Narrow" w:cs="Arial"/>
          <w:bCs/>
          <w:caps/>
          <w:szCs w:val="26"/>
        </w:rPr>
        <w:t>3.2.3</w:t>
      </w:r>
      <w:bookmarkEnd w:id="875"/>
      <w:r w:rsidRPr="00750C73">
        <w:rPr>
          <w:rFonts w:cs="Arial"/>
          <w:szCs w:val="22"/>
          <w:lang w:val="x-none" w:eastAsia="x-none"/>
        </w:rPr>
        <w:t xml:space="preserve"> The</w:t>
      </w:r>
      <w:r w:rsidRPr="00750C73">
        <w:rPr>
          <w:rFonts w:cs="Arial"/>
          <w:szCs w:val="22"/>
          <w:lang w:eastAsia="x-none"/>
        </w:rPr>
        <w:t xml:space="preserve"> Vendor</w:t>
      </w:r>
      <w:r w:rsidRPr="00750C73">
        <w:rPr>
          <w:rFonts w:cs="Arial"/>
          <w:szCs w:val="22"/>
          <w:lang w:val="x-none" w:eastAsia="x-none"/>
        </w:rPr>
        <w:t xml:space="preserve"> </w:t>
      </w:r>
      <w:r w:rsidRPr="00750C73">
        <w:rPr>
          <w:rFonts w:cs="Arial"/>
          <w:szCs w:val="22"/>
          <w:lang w:eastAsia="x-none"/>
        </w:rPr>
        <w:t>{</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shall provide a new unit only. No used unit is acceptable.</w:t>
      </w:r>
    </w:p>
    <w:p w14:paraId="48FB77C5" w14:textId="77777777" w:rsidR="00540AF0" w:rsidRPr="00750C73" w:rsidRDefault="00540AF0" w:rsidP="00540AF0">
      <w:pPr>
        <w:rPr>
          <w:rFonts w:cs="Arial"/>
          <w:szCs w:val="22"/>
          <w:lang w:val="x-none" w:eastAsia="x-none"/>
        </w:rPr>
      </w:pPr>
    </w:p>
    <w:p w14:paraId="722E8A25" w14:textId="77777777" w:rsidR="00540AF0" w:rsidRPr="00750C73" w:rsidRDefault="00540AF0" w:rsidP="00540AF0">
      <w:pPr>
        <w:rPr>
          <w:rFonts w:cs="Arial"/>
          <w:szCs w:val="22"/>
          <w:lang w:val="x-none" w:eastAsia="x-none"/>
        </w:rPr>
      </w:pPr>
      <w:bookmarkStart w:id="876" w:name="_Toc474741406"/>
      <w:r w:rsidRPr="00750C73">
        <w:rPr>
          <w:rFonts w:ascii="Arial Narrow" w:hAnsi="Arial Narrow" w:cs="Arial"/>
          <w:bCs/>
          <w:caps/>
          <w:szCs w:val="26"/>
        </w:rPr>
        <w:t>3.2.4</w:t>
      </w:r>
      <w:bookmarkEnd w:id="876"/>
      <w:r w:rsidRPr="00750C73">
        <w:rPr>
          <w:rFonts w:cs="Arial"/>
          <w:szCs w:val="22"/>
          <w:lang w:val="x-none" w:eastAsia="x-none"/>
        </w:rPr>
        <w:t xml:space="preserve"> This Bid Solicitation {RFP} is for the outright purchase of the </w:t>
      </w:r>
      <w:r w:rsidRPr="00750C73">
        <w:t>Blanket P.O. {</w:t>
      </w:r>
      <w:r w:rsidRPr="00750C73">
        <w:rPr>
          <w:rFonts w:cs="Arial"/>
          <w:szCs w:val="22"/>
        </w:rPr>
        <w:t>Contract}</w:t>
      </w:r>
      <w:r w:rsidRPr="00750C73">
        <w:rPr>
          <w:rFonts w:cs="Arial"/>
          <w:szCs w:val="22"/>
          <w:lang w:val="x-none" w:eastAsia="x-none"/>
        </w:rPr>
        <w:t xml:space="preserve"> unit only; leasing of the </w:t>
      </w:r>
      <w:r w:rsidRPr="00750C73">
        <w:t>Blanket P.O. {</w:t>
      </w:r>
      <w:r w:rsidRPr="00750C73">
        <w:rPr>
          <w:rFonts w:cs="Arial"/>
          <w:szCs w:val="22"/>
        </w:rPr>
        <w:t>Contract}</w:t>
      </w:r>
      <w:r w:rsidRPr="00750C73">
        <w:rPr>
          <w:rFonts w:cs="Arial"/>
          <w:szCs w:val="22"/>
          <w:lang w:val="x-none" w:eastAsia="x-none"/>
        </w:rPr>
        <w:t xml:space="preserve"> unit or trade-in against the purchase of the </w:t>
      </w:r>
      <w:r w:rsidRPr="00750C73">
        <w:t>Blanket P.O. {</w:t>
      </w:r>
      <w:r w:rsidRPr="00750C73">
        <w:rPr>
          <w:rFonts w:cs="Arial"/>
          <w:szCs w:val="22"/>
        </w:rPr>
        <w:t>Contract}</w:t>
      </w:r>
      <w:r w:rsidRPr="00750C73">
        <w:rPr>
          <w:rFonts w:cs="Arial"/>
          <w:szCs w:val="22"/>
          <w:lang w:val="x-none" w:eastAsia="x-none"/>
        </w:rPr>
        <w:t xml:space="preserve"> unit is not permitted.</w:t>
      </w:r>
    </w:p>
    <w:p w14:paraId="7E769583" w14:textId="77777777" w:rsidR="00540AF0" w:rsidRPr="00750C73" w:rsidRDefault="00540AF0" w:rsidP="00540AF0">
      <w:pPr>
        <w:rPr>
          <w:rFonts w:cs="Arial"/>
          <w:szCs w:val="22"/>
          <w:lang w:val="x-none" w:eastAsia="x-none"/>
        </w:rPr>
      </w:pPr>
    </w:p>
    <w:p w14:paraId="51C26393" w14:textId="0756C7AE" w:rsidR="00540AF0" w:rsidRPr="00750C73" w:rsidRDefault="00540AF0" w:rsidP="00540AF0">
      <w:pPr>
        <w:rPr>
          <w:rFonts w:cs="Arial"/>
          <w:szCs w:val="22"/>
          <w:lang w:val="x-none" w:eastAsia="x-none"/>
        </w:rPr>
      </w:pPr>
      <w:bookmarkStart w:id="877" w:name="_Toc474741407"/>
      <w:r w:rsidRPr="00750C73">
        <w:rPr>
          <w:rFonts w:ascii="Arial Narrow" w:hAnsi="Arial Narrow" w:cs="Arial"/>
          <w:bCs/>
          <w:caps/>
          <w:szCs w:val="26"/>
        </w:rPr>
        <w:t>3.2.5</w:t>
      </w:r>
      <w:bookmarkEnd w:id="877"/>
      <w:r w:rsidRPr="00750C73">
        <w:rPr>
          <w:rFonts w:cs="Arial"/>
          <w:szCs w:val="22"/>
          <w:lang w:val="x-none" w:eastAsia="x-none"/>
        </w:rPr>
        <w:t xml:space="preserve"> The Vendor {Contractor} shall ensure that the manufacturer whose product is supplied has a servicing dealer or service location to provide warranty and recall service and/or repair</w:t>
      </w:r>
      <w:r>
        <w:rPr>
          <w:rFonts w:cs="Arial"/>
          <w:szCs w:val="22"/>
          <w:lang w:eastAsia="x-none"/>
        </w:rPr>
        <w:t xml:space="preserve"> within twenty four (24) hours of notification by the Using Agency.</w:t>
      </w:r>
      <w:r w:rsidRPr="00750C73">
        <w:rPr>
          <w:rFonts w:cs="Arial"/>
          <w:szCs w:val="22"/>
          <w:lang w:val="x-none" w:eastAsia="x-none"/>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w:t>
      </w:r>
      <w:r w:rsidRPr="00750C73">
        <w:rPr>
          <w:rFonts w:eastAsia="MS Mincho"/>
          <w:szCs w:val="22"/>
          <w:lang w:val="x-none" w:eastAsia="x-none"/>
        </w:rPr>
        <w:t>Quote</w:t>
      </w:r>
      <w:r w:rsidRPr="00750C73">
        <w:rPr>
          <w:rFonts w:eastAsia="MS Mincho"/>
          <w:szCs w:val="22"/>
          <w:lang w:eastAsia="x-none"/>
        </w:rPr>
        <w:t xml:space="preserve"> </w:t>
      </w:r>
      <w:r w:rsidRPr="00750C73">
        <w:rPr>
          <w:rFonts w:eastAsia="MS Mincho"/>
          <w:szCs w:val="22"/>
          <w:lang w:val="x-none" w:eastAsia="x-none"/>
        </w:rPr>
        <w:t>{Proposal</w:t>
      </w:r>
      <w:r w:rsidRPr="00750C73">
        <w:rPr>
          <w:rFonts w:eastAsia="MS Mincho"/>
          <w:szCs w:val="22"/>
          <w:lang w:eastAsia="x-none"/>
        </w:rPr>
        <w:t>}</w:t>
      </w:r>
      <w:r w:rsidRPr="00750C73">
        <w:rPr>
          <w:rFonts w:cs="Arial"/>
          <w:szCs w:val="22"/>
          <w:lang w:val="x-none" w:eastAsia="x-none"/>
        </w:rPr>
        <w:t xml:space="preserve">. </w:t>
      </w:r>
      <w:r w:rsidR="00FB5CA2">
        <w:rPr>
          <w:rFonts w:cs="Arial"/>
          <w:szCs w:val="22"/>
          <w:lang w:eastAsia="x-none"/>
        </w:rPr>
        <w:t xml:space="preserve"> </w:t>
      </w:r>
      <w:r w:rsidRPr="00750C73">
        <w:rPr>
          <w:rFonts w:cs="Arial"/>
          <w:szCs w:val="22"/>
          <w:lang w:val="x-none" w:eastAsia="x-none"/>
        </w:rPr>
        <w:t xml:space="preserve">As stated in </w:t>
      </w:r>
      <w:r w:rsidR="00FB5CA2" w:rsidRPr="00FB5CA2">
        <w:rPr>
          <w:rFonts w:cs="Arial"/>
          <w:szCs w:val="22"/>
          <w:lang w:eastAsia="x-none"/>
        </w:rPr>
        <w:t xml:space="preserve">Section </w:t>
      </w:r>
      <w:bookmarkStart w:id="878" w:name="_Toc474741408"/>
      <w:r w:rsidRPr="00FB5CA2">
        <w:rPr>
          <w:rFonts w:cs="Arial"/>
          <w:bCs/>
          <w:caps/>
          <w:szCs w:val="26"/>
        </w:rPr>
        <w:t>3.2.7</w:t>
      </w:r>
      <w:bookmarkEnd w:id="878"/>
      <w:r w:rsidR="00FB5CA2" w:rsidRPr="00FB5CA2">
        <w:rPr>
          <w:rFonts w:cs="Arial"/>
          <w:szCs w:val="22"/>
          <w:lang w:val="x-none" w:eastAsia="x-none"/>
        </w:rPr>
        <w:t>,</w:t>
      </w:r>
      <w:r w:rsidR="00FB5CA2">
        <w:rPr>
          <w:rFonts w:cs="Arial"/>
          <w:szCs w:val="22"/>
          <w:lang w:val="x-none" w:eastAsia="x-none"/>
        </w:rPr>
        <w:t xml:space="preserve"> a</w:t>
      </w:r>
      <w:r w:rsidRPr="00750C73">
        <w:rPr>
          <w:rFonts w:cs="Arial"/>
          <w:szCs w:val="22"/>
          <w:lang w:val="x-none" w:eastAsia="x-none"/>
        </w:rPr>
        <w:t xml:space="preserve">ny use of aftermarket installer(s) shall not relieve the Vendor {Contractor} of its obligations under the </w:t>
      </w:r>
      <w:r w:rsidRPr="00750C73">
        <w:t>Blanket P.O. {</w:t>
      </w:r>
      <w:r w:rsidRPr="00750C73">
        <w:rPr>
          <w:rFonts w:cs="Arial"/>
          <w:szCs w:val="22"/>
        </w:rPr>
        <w:t>Contract}</w:t>
      </w:r>
      <w:r w:rsidRPr="00750C73">
        <w:rPr>
          <w:rFonts w:cs="Arial"/>
          <w:szCs w:val="22"/>
          <w:lang w:val="x-none" w:eastAsia="x-none"/>
        </w:rPr>
        <w:t xml:space="preserve"> established as a result of this Bid Solicitation {RFP}.  </w:t>
      </w:r>
    </w:p>
    <w:p w14:paraId="2972F04C" w14:textId="77777777" w:rsidR="00540AF0" w:rsidRPr="00750C73" w:rsidRDefault="00540AF0" w:rsidP="00540AF0">
      <w:pPr>
        <w:rPr>
          <w:rFonts w:cs="Arial"/>
          <w:szCs w:val="22"/>
          <w:lang w:val="x-none" w:eastAsia="x-none"/>
        </w:rPr>
      </w:pPr>
    </w:p>
    <w:p w14:paraId="39794AAF" w14:textId="22AAEBCA" w:rsidR="00540AF0" w:rsidRPr="00750C73" w:rsidRDefault="00540AF0" w:rsidP="00540AF0">
      <w:pPr>
        <w:rPr>
          <w:rFonts w:cs="Arial"/>
          <w:szCs w:val="22"/>
          <w:lang w:val="x-none" w:eastAsia="x-none"/>
        </w:rPr>
      </w:pPr>
      <w:bookmarkStart w:id="879" w:name="_Toc474741409"/>
      <w:r w:rsidRPr="00750C73">
        <w:rPr>
          <w:rFonts w:ascii="Arial Narrow" w:hAnsi="Arial Narrow" w:cs="Arial"/>
          <w:bCs/>
          <w:caps/>
          <w:szCs w:val="26"/>
        </w:rPr>
        <w:t>3.2.6</w:t>
      </w:r>
      <w:bookmarkEnd w:id="879"/>
      <w:r w:rsidRPr="00750C73">
        <w:rPr>
          <w:rFonts w:cs="Arial"/>
          <w:szCs w:val="22"/>
          <w:lang w:val="x-none" w:eastAsia="x-none"/>
        </w:rPr>
        <w:t xml:space="preserve"> All components of each unit supplied under the </w:t>
      </w:r>
      <w:r w:rsidRPr="00750C73">
        <w:t>Blanket P.O. {</w:t>
      </w:r>
      <w:r w:rsidRPr="00750C73">
        <w:rPr>
          <w:rFonts w:cs="Arial"/>
          <w:szCs w:val="22"/>
        </w:rPr>
        <w:t>Contract}</w:t>
      </w:r>
      <w:r w:rsidRPr="00750C73">
        <w:rPr>
          <w:rFonts w:cs="Arial"/>
          <w:szCs w:val="22"/>
          <w:lang w:val="x-none" w:eastAsia="x-none"/>
        </w:rPr>
        <w:t xml:space="preserve"> established shall be identical, for example, alternators, filters, distributors, etc. </w:t>
      </w:r>
    </w:p>
    <w:p w14:paraId="7D32E274" w14:textId="77777777" w:rsidR="00540AF0" w:rsidRPr="00750C73" w:rsidRDefault="00540AF0" w:rsidP="00540AF0">
      <w:pPr>
        <w:rPr>
          <w:rFonts w:cs="Arial"/>
          <w:szCs w:val="22"/>
          <w:lang w:val="x-none" w:eastAsia="x-none"/>
        </w:rPr>
      </w:pPr>
    </w:p>
    <w:p w14:paraId="242675E7" w14:textId="77777777" w:rsidR="00540AF0" w:rsidRPr="00750C73" w:rsidRDefault="00540AF0" w:rsidP="00540AF0">
      <w:pPr>
        <w:rPr>
          <w:rFonts w:cs="Arial"/>
          <w:szCs w:val="22"/>
          <w:lang w:val="x-none" w:eastAsia="x-none"/>
        </w:rPr>
      </w:pPr>
      <w:bookmarkStart w:id="880" w:name="_Toc474741410"/>
      <w:r w:rsidRPr="00750C73">
        <w:rPr>
          <w:rFonts w:ascii="Arial Narrow" w:hAnsi="Arial Narrow" w:cs="Arial"/>
          <w:bCs/>
          <w:caps/>
          <w:szCs w:val="26"/>
        </w:rPr>
        <w:t>3.2.7</w:t>
      </w:r>
      <w:bookmarkEnd w:id="880"/>
      <w:r w:rsidRPr="00750C73">
        <w:rPr>
          <w:rFonts w:cs="Arial"/>
          <w:szCs w:val="22"/>
          <w:lang w:val="x-none" w:eastAsia="x-none"/>
        </w:rPr>
        <w:t xml:space="preserve"> The Vendor {Contractor} will be permitted to use aftermarket installers. Any intent to utilize aftermarket installers shall be described in</w:t>
      </w:r>
      <w:r w:rsidRPr="00750C73">
        <w:rPr>
          <w:rFonts w:cs="Arial"/>
          <w:szCs w:val="22"/>
          <w:lang w:eastAsia="x-none"/>
        </w:rPr>
        <w:t xml:space="preserve"> Attachment #1 – List of Aftermarket Installers</w:t>
      </w:r>
      <w:r w:rsidRPr="00750C73">
        <w:rPr>
          <w:rFonts w:cs="Arial"/>
          <w:szCs w:val="22"/>
          <w:lang w:val="x-none" w:eastAsia="x-none"/>
        </w:rPr>
        <w:t xml:space="preserve">, with a list of aftermarket installer(s), other than the prime unit manufacturer, who will supply or install all aftermarket options required. </w:t>
      </w:r>
    </w:p>
    <w:p w14:paraId="7285D8D6" w14:textId="77777777" w:rsidR="00540AF0" w:rsidRPr="00750C73" w:rsidRDefault="00540AF0" w:rsidP="00540AF0">
      <w:pPr>
        <w:rPr>
          <w:rFonts w:cs="Arial"/>
          <w:szCs w:val="22"/>
          <w:lang w:val="x-none" w:eastAsia="x-none"/>
        </w:rPr>
      </w:pPr>
    </w:p>
    <w:p w14:paraId="13DC733F" w14:textId="77777777" w:rsidR="00540AF0" w:rsidRPr="00750C73" w:rsidRDefault="00540AF0" w:rsidP="00540AF0">
      <w:pPr>
        <w:rPr>
          <w:rFonts w:cs="Arial"/>
          <w:szCs w:val="22"/>
          <w:lang w:val="x-none" w:eastAsia="x-none"/>
        </w:rPr>
      </w:pPr>
      <w:r w:rsidRPr="00750C73">
        <w:rPr>
          <w:rFonts w:ascii="Arial Narrow" w:hAnsi="Arial Narrow"/>
          <w:bCs/>
          <w:caps/>
          <w:szCs w:val="28"/>
        </w:rPr>
        <w:t>3.2.7.1</w:t>
      </w:r>
      <w:r w:rsidRPr="00750C73">
        <w:rPr>
          <w:rFonts w:cs="Arial"/>
          <w:szCs w:val="22"/>
          <w:lang w:val="x-none" w:eastAsia="x-none"/>
        </w:rPr>
        <w:t xml:space="preserve"> The Vendor {Contractor} is responsible for </w:t>
      </w:r>
      <w:r>
        <w:rPr>
          <w:rFonts w:cs="Arial"/>
          <w:szCs w:val="22"/>
          <w:lang w:eastAsia="x-none"/>
        </w:rPr>
        <w:t>en</w:t>
      </w:r>
      <w:r w:rsidRPr="00750C73">
        <w:rPr>
          <w:rFonts w:cs="Arial"/>
          <w:szCs w:val="22"/>
          <w:lang w:val="x-none" w:eastAsia="x-none"/>
        </w:rPr>
        <w:t>suring aftermarket installer(s)' compliance with all terms and conditions of this Bid Solicitation {RFP}. The Vendor {Contractor} will assume sole responsibility for any payments due the aftermarket installer(s). Nothing contained in the Bid Solicitation {RFP} shall be construed as creating any contractual relationship between any aftermarket installer(s) and the State.</w:t>
      </w:r>
    </w:p>
    <w:p w14:paraId="0B3DE1C6" w14:textId="77777777" w:rsidR="00540AF0" w:rsidRPr="00750C73" w:rsidRDefault="00540AF0" w:rsidP="00540AF0">
      <w:pPr>
        <w:rPr>
          <w:rFonts w:cs="Arial"/>
          <w:szCs w:val="22"/>
          <w:lang w:val="x-none" w:eastAsia="x-none"/>
        </w:rPr>
      </w:pPr>
    </w:p>
    <w:p w14:paraId="600B3102" w14:textId="12245B75" w:rsidR="00540AF0" w:rsidRPr="00750C73" w:rsidRDefault="00540AF0" w:rsidP="00540AF0">
      <w:pPr>
        <w:rPr>
          <w:rFonts w:cs="Arial"/>
          <w:szCs w:val="22"/>
          <w:lang w:val="x-none" w:eastAsia="x-none"/>
        </w:rPr>
      </w:pPr>
      <w:r w:rsidRPr="00750C73">
        <w:rPr>
          <w:rFonts w:ascii="Arial Narrow" w:hAnsi="Arial Narrow"/>
          <w:bCs/>
          <w:caps/>
          <w:szCs w:val="28"/>
        </w:rPr>
        <w:t>3.2.7.</w:t>
      </w:r>
      <w:r>
        <w:rPr>
          <w:rFonts w:ascii="Arial Narrow" w:hAnsi="Arial Narrow"/>
          <w:bCs/>
          <w:caps/>
          <w:szCs w:val="28"/>
        </w:rPr>
        <w:t>2</w:t>
      </w:r>
      <w:r w:rsidRPr="00750C73">
        <w:rPr>
          <w:rFonts w:cs="Arial"/>
          <w:szCs w:val="22"/>
          <w:lang w:val="x-none" w:eastAsia="x-none"/>
        </w:rPr>
        <w:t xml:space="preserve"> If, subsequent to </w:t>
      </w:r>
      <w:r w:rsidRPr="00750C73">
        <w:t>Blanket P.O. {</w:t>
      </w:r>
      <w:r w:rsidRPr="00750C73">
        <w:rPr>
          <w:rFonts w:cs="Arial"/>
          <w:szCs w:val="22"/>
        </w:rPr>
        <w:t xml:space="preserve">Contract} </w:t>
      </w:r>
      <w:r w:rsidRPr="00750C73">
        <w:rPr>
          <w:rFonts w:cs="Arial"/>
          <w:szCs w:val="22"/>
          <w:lang w:val="x-none" w:eastAsia="x-none"/>
        </w:rPr>
        <w:t xml:space="preserve">award, a Vendor {Contractor} desires to substitute any aftermarket installer(s) listed in the </w:t>
      </w:r>
      <w:r w:rsidRPr="00750C73">
        <w:rPr>
          <w:rFonts w:eastAsia="MS Mincho"/>
          <w:szCs w:val="22"/>
          <w:lang w:val="x-none" w:eastAsia="x-none"/>
        </w:rPr>
        <w:t>Quote</w:t>
      </w:r>
      <w:r w:rsidRPr="00750C73">
        <w:rPr>
          <w:rFonts w:eastAsia="MS Mincho"/>
          <w:szCs w:val="22"/>
          <w:lang w:eastAsia="x-none"/>
        </w:rPr>
        <w:t xml:space="preserve"> </w:t>
      </w:r>
      <w:r w:rsidRPr="00750C73">
        <w:rPr>
          <w:rFonts w:eastAsia="MS Mincho"/>
          <w:szCs w:val="22"/>
          <w:lang w:val="x-none" w:eastAsia="x-none"/>
        </w:rPr>
        <w:t>{Proposal</w:t>
      </w:r>
      <w:r w:rsidRPr="00750C73">
        <w:rPr>
          <w:rFonts w:eastAsia="MS Mincho"/>
          <w:szCs w:val="22"/>
          <w:lang w:eastAsia="x-none"/>
        </w:rPr>
        <w:t>}</w:t>
      </w:r>
      <w:r w:rsidRPr="00750C73">
        <w:rPr>
          <w:rFonts w:cs="Arial"/>
          <w:szCs w:val="22"/>
          <w:lang w:val="x-none" w:eastAsia="x-none"/>
        </w:rPr>
        <w:t xml:space="preserve">, the Vendor {Contractor} will so notify the State and provide the information on the proposed aftermarket installer(s) required by. </w:t>
      </w:r>
      <w:r w:rsidR="00FB5CA2">
        <w:rPr>
          <w:rFonts w:cs="Arial"/>
          <w:szCs w:val="22"/>
          <w:lang w:eastAsia="x-none"/>
        </w:rPr>
        <w:t xml:space="preserve"> </w:t>
      </w:r>
      <w:r w:rsidRPr="00750C73">
        <w:rPr>
          <w:rFonts w:cs="Arial"/>
          <w:szCs w:val="22"/>
          <w:lang w:val="x-none" w:eastAsia="x-none"/>
        </w:rPr>
        <w:t>The State reserves the right to reject any proposed substitute aftermarket installer(s).</w:t>
      </w:r>
    </w:p>
    <w:p w14:paraId="28640FE4" w14:textId="77777777" w:rsidR="00540AF0" w:rsidRPr="00750C73" w:rsidRDefault="00540AF0" w:rsidP="00540AF0">
      <w:pPr>
        <w:rPr>
          <w:rFonts w:cs="Arial"/>
          <w:szCs w:val="22"/>
          <w:lang w:val="x-none" w:eastAsia="x-none"/>
        </w:rPr>
      </w:pPr>
    </w:p>
    <w:p w14:paraId="21C26277" w14:textId="77777777" w:rsidR="00540AF0" w:rsidRPr="00750C73" w:rsidRDefault="00540AF0" w:rsidP="00540AF0">
      <w:pPr>
        <w:rPr>
          <w:rFonts w:cs="Arial"/>
          <w:szCs w:val="22"/>
          <w:lang w:val="x-none" w:eastAsia="x-none"/>
        </w:rPr>
      </w:pPr>
      <w:r w:rsidRPr="00750C73">
        <w:rPr>
          <w:rFonts w:ascii="Arial Narrow" w:hAnsi="Arial Narrow"/>
          <w:bCs/>
          <w:caps/>
          <w:szCs w:val="28"/>
        </w:rPr>
        <w:t>3.2.7.</w:t>
      </w:r>
      <w:r>
        <w:rPr>
          <w:rFonts w:ascii="Arial Narrow" w:hAnsi="Arial Narrow"/>
          <w:bCs/>
          <w:caps/>
          <w:szCs w:val="28"/>
        </w:rPr>
        <w:t>3</w:t>
      </w:r>
      <w:r w:rsidRPr="00750C73">
        <w:rPr>
          <w:rFonts w:cs="Arial"/>
          <w:szCs w:val="22"/>
          <w:lang w:val="x-none" w:eastAsia="x-none"/>
        </w:rPr>
        <w:t xml:space="preserve"> The State reserves the right to demand from the Vendor {Contractor} the same information regarding any aftermarket installer(s) as is required from the bidder under this Bid Solicitation {RFP}.</w:t>
      </w:r>
    </w:p>
    <w:p w14:paraId="39483165" w14:textId="77777777" w:rsidR="00540AF0" w:rsidRPr="00750C73" w:rsidRDefault="00540AF0" w:rsidP="00540AF0">
      <w:pPr>
        <w:rPr>
          <w:rFonts w:cs="Arial"/>
          <w:szCs w:val="22"/>
          <w:lang w:val="x-none" w:eastAsia="x-none"/>
        </w:rPr>
      </w:pPr>
    </w:p>
    <w:p w14:paraId="219BB214" w14:textId="77777777" w:rsidR="00540AF0" w:rsidRPr="00750C73" w:rsidRDefault="00540AF0" w:rsidP="00540AF0">
      <w:pPr>
        <w:rPr>
          <w:rFonts w:cs="Arial"/>
          <w:szCs w:val="22"/>
          <w:lang w:val="x-none" w:eastAsia="x-none"/>
        </w:rPr>
      </w:pPr>
      <w:r w:rsidRPr="00750C73">
        <w:rPr>
          <w:rFonts w:cs="Arial"/>
          <w:szCs w:val="22"/>
          <w:lang w:val="x-none" w:eastAsia="x-none"/>
        </w:rPr>
        <w:t>The</w:t>
      </w:r>
      <w:r w:rsidRPr="00750C73">
        <w:rPr>
          <w:rFonts w:cs="Arial"/>
          <w:szCs w:val="22"/>
          <w:lang w:eastAsia="x-none"/>
        </w:rPr>
        <w:t xml:space="preserve"> Vendor</w:t>
      </w:r>
      <w:r w:rsidRPr="00750C73">
        <w:rPr>
          <w:rFonts w:cs="Arial"/>
          <w:szCs w:val="22"/>
          <w:lang w:val="x-none" w:eastAsia="x-none"/>
        </w:rPr>
        <w:t xml:space="preserve"> </w:t>
      </w:r>
      <w:r w:rsidRPr="00750C73">
        <w:rPr>
          <w:rFonts w:cs="Arial"/>
          <w:szCs w:val="22"/>
          <w:lang w:eastAsia="x-none"/>
        </w:rPr>
        <w:t>{B</w:t>
      </w:r>
      <w:r w:rsidRPr="00750C73">
        <w:rPr>
          <w:rFonts w:cs="Arial"/>
          <w:szCs w:val="22"/>
          <w:lang w:val="x-none" w:eastAsia="x-none"/>
        </w:rPr>
        <w:t>idder</w:t>
      </w:r>
      <w:r w:rsidRPr="00750C73">
        <w:rPr>
          <w:rFonts w:cs="Arial"/>
          <w:szCs w:val="22"/>
          <w:lang w:eastAsia="x-none"/>
        </w:rPr>
        <w:t>}</w:t>
      </w:r>
      <w:r w:rsidRPr="00750C73">
        <w:rPr>
          <w:rFonts w:cs="Arial"/>
          <w:szCs w:val="22"/>
          <w:lang w:val="x-none" w:eastAsia="x-none"/>
        </w:rPr>
        <w:t xml:space="preserve"> shall provide complete information on aftermarket installer(s) in</w:t>
      </w:r>
      <w:r w:rsidRPr="00750C73">
        <w:rPr>
          <w:rFonts w:cs="Arial"/>
          <w:szCs w:val="22"/>
          <w:lang w:eastAsia="x-none"/>
        </w:rPr>
        <w:t xml:space="preserve"> Attachment #1 – List of Aftermarket Installers</w:t>
      </w:r>
      <w:r w:rsidRPr="00750C73">
        <w:rPr>
          <w:rFonts w:cs="Arial"/>
          <w:szCs w:val="22"/>
          <w:lang w:val="x-none" w:eastAsia="x-none"/>
        </w:rPr>
        <w:t>.</w:t>
      </w:r>
    </w:p>
    <w:p w14:paraId="6D0B808E" w14:textId="77777777" w:rsidR="00540AF0" w:rsidRPr="00750C73" w:rsidRDefault="00540AF0" w:rsidP="00540AF0">
      <w:pPr>
        <w:autoSpaceDE w:val="0"/>
        <w:autoSpaceDN w:val="0"/>
        <w:adjustRightInd w:val="0"/>
        <w:rPr>
          <w:rFonts w:cs="Arial"/>
          <w:color w:val="000000"/>
          <w:szCs w:val="22"/>
        </w:rPr>
      </w:pPr>
      <w:r w:rsidRPr="00750C73" w:rsidDel="00F93637">
        <w:rPr>
          <w:rFonts w:cs="Arial"/>
          <w:b/>
          <w:szCs w:val="22"/>
          <w:highlight w:val="green"/>
        </w:rPr>
        <w:t xml:space="preserve"> </w:t>
      </w:r>
    </w:p>
    <w:p w14:paraId="6D4FB8E0" w14:textId="77777777" w:rsidR="00540AF0" w:rsidRPr="00A64CCF" w:rsidRDefault="00540AF0" w:rsidP="00540AF0">
      <w:pPr>
        <w:pStyle w:val="Heading3"/>
        <w:numPr>
          <w:ilvl w:val="0"/>
          <w:numId w:val="0"/>
        </w:numPr>
        <w:rPr>
          <w:b w:val="0"/>
          <w:bCs w:val="0"/>
          <w:caps w:val="0"/>
        </w:rPr>
      </w:pPr>
      <w:bookmarkStart w:id="881" w:name="_Toc172392761"/>
      <w:bookmarkStart w:id="882" w:name="_Toc448401100"/>
      <w:bookmarkStart w:id="883" w:name="_Toc467160934"/>
      <w:bookmarkStart w:id="884" w:name="_Toc474741411"/>
      <w:bookmarkStart w:id="885" w:name="_Toc475956965"/>
      <w:bookmarkStart w:id="886" w:name="_Toc484081424"/>
      <w:r w:rsidRPr="00A64CCF">
        <w:rPr>
          <w:b w:val="0"/>
          <w:u w:val="none"/>
        </w:rPr>
        <w:t>3.</w:t>
      </w:r>
      <w:r>
        <w:rPr>
          <w:b w:val="0"/>
          <w:u w:val="none"/>
        </w:rPr>
        <w:t>3</w:t>
      </w:r>
      <w:r w:rsidRPr="00A64CCF">
        <w:rPr>
          <w:b w:val="0"/>
          <w:u w:val="none"/>
        </w:rPr>
        <w:t xml:space="preserve">    </w:t>
      </w:r>
      <w:r w:rsidRPr="00A64CCF">
        <w:rPr>
          <w:rStyle w:val="Heading2Char"/>
          <w:b/>
        </w:rPr>
        <w:t>VEHICLE SPECIFICATIONS – GENERAL PROVISIONS</w:t>
      </w:r>
      <w:bookmarkEnd w:id="881"/>
      <w:bookmarkEnd w:id="882"/>
      <w:bookmarkEnd w:id="883"/>
      <w:bookmarkEnd w:id="884"/>
      <w:bookmarkEnd w:id="885"/>
      <w:bookmarkEnd w:id="886"/>
    </w:p>
    <w:p w14:paraId="26745BCB" w14:textId="77777777" w:rsidR="00540AF0" w:rsidRPr="00750C73" w:rsidRDefault="00540AF0" w:rsidP="00540AF0">
      <w:pPr>
        <w:rPr>
          <w:rFonts w:cs="Arial"/>
          <w:szCs w:val="22"/>
          <w:lang w:val="x-none" w:eastAsia="x-none"/>
        </w:rPr>
      </w:pPr>
    </w:p>
    <w:p w14:paraId="58F23C4F" w14:textId="77777777" w:rsidR="00540AF0" w:rsidRPr="00750C73" w:rsidRDefault="00540AF0" w:rsidP="00540AF0">
      <w:pPr>
        <w:rPr>
          <w:rFonts w:cs="Arial"/>
          <w:b/>
          <w:szCs w:val="22"/>
          <w:lang w:val="x-none" w:eastAsia="x-none"/>
        </w:rPr>
      </w:pPr>
      <w:bookmarkStart w:id="887" w:name="_Toc474741412"/>
      <w:r w:rsidRPr="00750C73">
        <w:rPr>
          <w:rFonts w:ascii="Arial Narrow" w:hAnsi="Arial Narrow" w:cs="Arial"/>
          <w:bCs/>
          <w:caps/>
          <w:szCs w:val="26"/>
        </w:rPr>
        <w:t>3.3.1</w:t>
      </w:r>
      <w:bookmarkEnd w:id="887"/>
      <w:r w:rsidRPr="00750C73">
        <w:rPr>
          <w:rFonts w:cs="Arial"/>
          <w:szCs w:val="22"/>
          <w:lang w:val="x-none" w:eastAsia="x-none"/>
        </w:rPr>
        <w:t xml:space="preserve">  Each unit and its components shall be completely assembled, serviced and ready for use when delivered to the </w:t>
      </w:r>
      <w:r>
        <w:rPr>
          <w:rFonts w:cs="Arial"/>
          <w:szCs w:val="22"/>
          <w:lang w:eastAsia="x-none"/>
        </w:rPr>
        <w:t>U</w:t>
      </w:r>
      <w:r w:rsidRPr="00750C73">
        <w:rPr>
          <w:rFonts w:cs="Arial"/>
          <w:szCs w:val="22"/>
          <w:lang w:val="x-none" w:eastAsia="x-none"/>
        </w:rPr>
        <w:t xml:space="preserve">sing </w:t>
      </w:r>
      <w:r>
        <w:rPr>
          <w:rFonts w:cs="Arial"/>
          <w:szCs w:val="22"/>
          <w:lang w:eastAsia="x-none"/>
        </w:rPr>
        <w:t>A</w:t>
      </w:r>
      <w:r w:rsidRPr="00750C73">
        <w:rPr>
          <w:rFonts w:cs="Arial"/>
          <w:szCs w:val="22"/>
          <w:lang w:val="x-none" w:eastAsia="x-none"/>
        </w:rPr>
        <w:t xml:space="preserve">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750C73">
        <w:rPr>
          <w:rFonts w:cs="Arial"/>
          <w:b/>
          <w:szCs w:val="22"/>
          <w:lang w:val="x-none" w:eastAsia="x-none"/>
        </w:rPr>
        <w:t>No exception shall be permitted to this requirement.</w:t>
      </w:r>
    </w:p>
    <w:p w14:paraId="60007A10" w14:textId="77777777" w:rsidR="00540AF0" w:rsidRPr="00750C73" w:rsidRDefault="00540AF0" w:rsidP="00540AF0">
      <w:pPr>
        <w:rPr>
          <w:rFonts w:cs="Arial"/>
          <w:szCs w:val="22"/>
          <w:lang w:eastAsia="x-none"/>
        </w:rPr>
      </w:pPr>
    </w:p>
    <w:p w14:paraId="0D57B013" w14:textId="77777777" w:rsidR="00540AF0" w:rsidRPr="00750C73" w:rsidRDefault="00540AF0" w:rsidP="00540AF0">
      <w:pPr>
        <w:rPr>
          <w:rFonts w:cs="Arial"/>
          <w:szCs w:val="22"/>
          <w:lang w:val="x-none" w:eastAsia="x-none"/>
        </w:rPr>
      </w:pPr>
      <w:bookmarkStart w:id="888" w:name="_Toc474741413"/>
      <w:r w:rsidRPr="00A64CCF">
        <w:rPr>
          <w:rFonts w:ascii="Arial Narrow" w:hAnsi="Arial Narrow"/>
        </w:rPr>
        <w:t>3.3.2</w:t>
      </w:r>
      <w:bookmarkEnd w:id="888"/>
      <w:r w:rsidRPr="00750C73">
        <w:rPr>
          <w:rFonts w:cs="Arial"/>
          <w:szCs w:val="22"/>
          <w:lang w:val="x-none" w:eastAsia="x-none"/>
        </w:rPr>
        <w:t xml:space="preserve"> Each vehicle shall be delivered with at least 1/2 tank of fuel.</w:t>
      </w:r>
    </w:p>
    <w:p w14:paraId="780A90D5" w14:textId="77777777" w:rsidR="00540AF0" w:rsidRPr="00750C73" w:rsidRDefault="00540AF0" w:rsidP="00540AF0">
      <w:pPr>
        <w:rPr>
          <w:rFonts w:cs="Arial"/>
          <w:szCs w:val="22"/>
          <w:lang w:val="x-none" w:eastAsia="x-none"/>
        </w:rPr>
      </w:pPr>
    </w:p>
    <w:p w14:paraId="4863239B" w14:textId="77777777" w:rsidR="00540AF0" w:rsidRPr="00750C73" w:rsidRDefault="00540AF0" w:rsidP="00540AF0">
      <w:pPr>
        <w:rPr>
          <w:rFonts w:cs="Arial"/>
          <w:szCs w:val="22"/>
          <w:lang w:val="x-none" w:eastAsia="x-none"/>
        </w:rPr>
      </w:pPr>
      <w:bookmarkStart w:id="889" w:name="_Toc474741414"/>
      <w:r w:rsidRPr="00A64CCF">
        <w:rPr>
          <w:rFonts w:ascii="Arial Narrow" w:hAnsi="Arial Narrow"/>
        </w:rPr>
        <w:t>3.3.3</w:t>
      </w:r>
      <w:bookmarkEnd w:id="889"/>
      <w:r w:rsidRPr="00A64CCF">
        <w:t xml:space="preserve"> </w:t>
      </w:r>
      <w:r w:rsidRPr="00750C73">
        <w:rPr>
          <w:rFonts w:cs="Arial"/>
          <w:szCs w:val="22"/>
          <w:lang w:val="x-none" w:eastAsia="x-none"/>
        </w:rPr>
        <w:t>Each vehicle furnished must be protected to -20° F, with a permanent type anti-freeze.</w:t>
      </w:r>
    </w:p>
    <w:p w14:paraId="1E59BE43" w14:textId="77777777" w:rsidR="00540AF0" w:rsidRPr="00750C73" w:rsidRDefault="00540AF0" w:rsidP="00540AF0">
      <w:pPr>
        <w:rPr>
          <w:rFonts w:cs="Arial"/>
          <w:szCs w:val="22"/>
          <w:lang w:val="x-none" w:eastAsia="x-none"/>
        </w:rPr>
      </w:pPr>
    </w:p>
    <w:p w14:paraId="73E4D8B8" w14:textId="77777777" w:rsidR="00540AF0" w:rsidRPr="00750C73" w:rsidRDefault="00540AF0" w:rsidP="00540AF0">
      <w:pPr>
        <w:rPr>
          <w:rFonts w:cs="Arial"/>
          <w:szCs w:val="22"/>
          <w:lang w:val="x-none" w:eastAsia="x-none"/>
        </w:rPr>
      </w:pPr>
      <w:bookmarkStart w:id="890" w:name="_Toc474741415"/>
      <w:r w:rsidRPr="003C79CA">
        <w:rPr>
          <w:rFonts w:ascii="Arial Narrow" w:hAnsi="Arial Narrow"/>
          <w:szCs w:val="22"/>
        </w:rPr>
        <w:t>3.3.4</w:t>
      </w:r>
      <w:bookmarkEnd w:id="890"/>
      <w:r w:rsidRPr="00750C73">
        <w:rPr>
          <w:rFonts w:cs="Arial"/>
          <w:szCs w:val="22"/>
          <w:lang w:val="x-none" w:eastAsia="x-none"/>
        </w:rPr>
        <w:t xml:space="preserve"> Vehicles provided shall be manufacturer’s standard vehicles with the necessary upgrades and/or accessories. All accessories shall be supplied and installed by the manufacturer. Dealer installation is permitted only if factory installation is not available. </w:t>
      </w:r>
      <w:r w:rsidRPr="00750C73">
        <w:rPr>
          <w:szCs w:val="20"/>
          <w:lang w:val="x-none" w:eastAsia="x-none"/>
        </w:rPr>
        <w:t>Dealer installation shall be in accordance with the practices recommended by the manufacturer and shall not adversely affect manufacturer's warranty.</w:t>
      </w:r>
    </w:p>
    <w:p w14:paraId="2D5AF684" w14:textId="77777777" w:rsidR="00540AF0" w:rsidRPr="00750C73" w:rsidRDefault="00540AF0" w:rsidP="00540AF0">
      <w:pPr>
        <w:rPr>
          <w:rFonts w:cs="Arial"/>
          <w:szCs w:val="22"/>
          <w:lang w:val="x-none" w:eastAsia="x-none"/>
        </w:rPr>
      </w:pPr>
    </w:p>
    <w:p w14:paraId="15B0008B" w14:textId="77777777" w:rsidR="00540AF0" w:rsidRDefault="00540AF0" w:rsidP="00540AF0">
      <w:pPr>
        <w:rPr>
          <w:rFonts w:cs="Arial"/>
          <w:szCs w:val="22"/>
          <w:lang w:eastAsia="x-none"/>
        </w:rPr>
      </w:pPr>
      <w:bookmarkStart w:id="891" w:name="_Toc474741416"/>
      <w:r w:rsidRPr="00A64CCF">
        <w:rPr>
          <w:rFonts w:ascii="Arial Narrow" w:hAnsi="Arial Narrow"/>
        </w:rPr>
        <w:t>3.3.5</w:t>
      </w:r>
      <w:bookmarkEnd w:id="891"/>
      <w:r w:rsidRPr="00750C73">
        <w:rPr>
          <w:rFonts w:cs="Arial"/>
          <w:szCs w:val="22"/>
          <w:lang w:val="x-none" w:eastAsia="x-none"/>
        </w:rPr>
        <w:t xml:space="preserve"> </w:t>
      </w:r>
      <w:r>
        <w:rPr>
          <w:rFonts w:cs="Arial"/>
          <w:szCs w:val="22"/>
          <w:lang w:eastAsia="x-none"/>
        </w:rPr>
        <w:t xml:space="preserve">Undercoating and </w:t>
      </w:r>
      <w:r w:rsidRPr="00750C73">
        <w:rPr>
          <w:rFonts w:cs="Arial"/>
          <w:szCs w:val="22"/>
          <w:lang w:val="x-none" w:eastAsia="x-none"/>
        </w:rPr>
        <w:t xml:space="preserve">Finish: </w:t>
      </w:r>
    </w:p>
    <w:p w14:paraId="1C119F21" w14:textId="77777777" w:rsidR="00540AF0" w:rsidRDefault="00540AF0" w:rsidP="00540AF0">
      <w:pPr>
        <w:rPr>
          <w:rFonts w:cs="Arial"/>
          <w:szCs w:val="22"/>
          <w:lang w:eastAsia="x-none"/>
        </w:rPr>
      </w:pPr>
    </w:p>
    <w:p w14:paraId="6B12652A" w14:textId="77777777" w:rsidR="00540AF0" w:rsidRPr="00750C73" w:rsidRDefault="00540AF0" w:rsidP="00540AF0">
      <w:pPr>
        <w:jc w:val="left"/>
        <w:rPr>
          <w:rFonts w:cs="Arial"/>
          <w:szCs w:val="22"/>
        </w:rPr>
      </w:pPr>
      <w:r w:rsidRPr="000654A7">
        <w:rPr>
          <w:rFonts w:cs="Arial"/>
          <w:szCs w:val="22"/>
        </w:rPr>
        <w:t>The frame, fenders, underbody, cab, etc., except driveshaft, exhaust system and mechanical / dynamic components must be completely undercoated.  Underbody coating must be water based acrylic type and applied in a homogenous formulation.  All undercoating must be applied to a uniform thickness with no bare spots.</w:t>
      </w:r>
    </w:p>
    <w:p w14:paraId="3BBFF498" w14:textId="77777777" w:rsidR="00540AF0" w:rsidRPr="00750C73" w:rsidRDefault="00540AF0" w:rsidP="00540AF0">
      <w:pPr>
        <w:rPr>
          <w:rFonts w:cs="Arial"/>
          <w:szCs w:val="22"/>
          <w:u w:val="single"/>
          <w:lang w:val="x-none" w:eastAsia="x-none"/>
        </w:rPr>
      </w:pPr>
    </w:p>
    <w:p w14:paraId="4E173A44" w14:textId="6F92CF5C" w:rsidR="00540AF0" w:rsidRPr="00FB5CA2" w:rsidRDefault="00540AF0" w:rsidP="00540AF0">
      <w:pPr>
        <w:pStyle w:val="HTMLPreformatted"/>
        <w:rPr>
          <w:rFonts w:ascii="Arial" w:hAnsi="Arial" w:cs="Arial"/>
          <w:sz w:val="22"/>
          <w:szCs w:val="22"/>
          <w:lang w:val="en-US"/>
        </w:rPr>
      </w:pPr>
      <w:r w:rsidRPr="003C79CA">
        <w:rPr>
          <w:rFonts w:ascii="Arial" w:hAnsi="Arial" w:cs="Arial"/>
          <w:sz w:val="22"/>
          <w:szCs w:val="22"/>
        </w:rPr>
        <w:t>The unit and all its components are to be cleaned and painted with manufacturer’s  standard paint color.  All paint is to be same shade</w:t>
      </w:r>
      <w:r w:rsidR="00FB5CA2">
        <w:rPr>
          <w:rFonts w:ascii="Arial" w:hAnsi="Arial" w:cs="Arial"/>
          <w:sz w:val="22"/>
          <w:szCs w:val="22"/>
          <w:lang w:val="en-US"/>
        </w:rPr>
        <w:t>.</w:t>
      </w:r>
    </w:p>
    <w:p w14:paraId="6C2334BE" w14:textId="77777777" w:rsidR="00540AF0" w:rsidRDefault="00540AF0" w:rsidP="00540AF0">
      <w:pPr>
        <w:outlineLvl w:val="3"/>
        <w:rPr>
          <w:rFonts w:ascii="Arial Narrow" w:hAnsi="Arial Narrow"/>
          <w:b/>
          <w:bCs/>
          <w:caps/>
          <w:szCs w:val="28"/>
          <w:highlight w:val="yellow"/>
          <w:u w:val="single"/>
        </w:rPr>
      </w:pPr>
    </w:p>
    <w:p w14:paraId="1DAB4866" w14:textId="01F54405" w:rsidR="00540AF0" w:rsidRDefault="00540AF0" w:rsidP="00540A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Pr>
          <w:rFonts w:cs="Arial"/>
          <w:szCs w:val="22"/>
        </w:rPr>
        <w:t xml:space="preserve">3.3.5.2  </w:t>
      </w:r>
      <w:r>
        <w:rPr>
          <w:rFonts w:cs="Arial"/>
          <w:szCs w:val="22"/>
          <w:u w:val="single"/>
          <w:lang w:eastAsia="x-none"/>
        </w:rPr>
        <w:t xml:space="preserve">State </w:t>
      </w:r>
      <w:r w:rsidRPr="00FD6C5C">
        <w:rPr>
          <w:rFonts w:cs="Arial"/>
          <w:szCs w:val="22"/>
          <w:u w:val="single"/>
          <w:lang w:val="x-none" w:eastAsia="x-none"/>
        </w:rPr>
        <w:t xml:space="preserve">Agency </w:t>
      </w:r>
      <w:r>
        <w:rPr>
          <w:rFonts w:cs="Arial"/>
          <w:szCs w:val="22"/>
          <w:u w:val="single"/>
          <w:lang w:eastAsia="x-none"/>
        </w:rPr>
        <w:t xml:space="preserve">and Non-State Agency </w:t>
      </w:r>
      <w:r w:rsidRPr="00FD6C5C">
        <w:rPr>
          <w:rFonts w:cs="Arial"/>
          <w:szCs w:val="22"/>
          <w:u w:val="single"/>
          <w:lang w:val="x-none" w:eastAsia="x-none"/>
        </w:rPr>
        <w:t>Units:</w:t>
      </w:r>
      <w:r>
        <w:rPr>
          <w:rFonts w:cs="Arial"/>
          <w:szCs w:val="22"/>
          <w:lang w:val="x-none" w:eastAsia="x-none"/>
        </w:rPr>
        <w:t xml:space="preserve"> </w:t>
      </w:r>
      <w:r w:rsidR="00FB5CA2">
        <w:rPr>
          <w:rFonts w:cs="Arial"/>
          <w:szCs w:val="22"/>
          <w:lang w:eastAsia="x-none"/>
        </w:rPr>
        <w:t xml:space="preserve">The </w:t>
      </w:r>
      <w:r>
        <w:rPr>
          <w:rFonts w:cs="Arial"/>
          <w:szCs w:val="22"/>
          <w:lang w:val="x-none" w:eastAsia="x-none"/>
        </w:rPr>
        <w:t>Using</w:t>
      </w:r>
      <w:r w:rsidRPr="00FD6C5C">
        <w:rPr>
          <w:rFonts w:cs="Arial"/>
          <w:szCs w:val="22"/>
          <w:lang w:val="x-none" w:eastAsia="x-none"/>
        </w:rPr>
        <w:t xml:space="preserve"> </w:t>
      </w:r>
      <w:r w:rsidR="00FB5CA2">
        <w:rPr>
          <w:rFonts w:cs="Arial"/>
          <w:szCs w:val="22"/>
          <w:lang w:eastAsia="x-none"/>
        </w:rPr>
        <w:t>A</w:t>
      </w:r>
      <w:r w:rsidRPr="00FD6C5C">
        <w:rPr>
          <w:rFonts w:cs="Arial"/>
          <w:szCs w:val="22"/>
          <w:lang w:val="x-none" w:eastAsia="x-none"/>
        </w:rPr>
        <w:t>gency will specify manufacturer's standard one-tone color at the time of ordering.</w:t>
      </w:r>
    </w:p>
    <w:p w14:paraId="4F052FC5" w14:textId="77777777" w:rsidR="00540AF0" w:rsidRDefault="00540AF0" w:rsidP="00540AF0">
      <w:pPr>
        <w:outlineLvl w:val="3"/>
        <w:rPr>
          <w:szCs w:val="20"/>
          <w:highlight w:val="yellow"/>
          <w:lang w:eastAsia="x-none"/>
        </w:rPr>
      </w:pPr>
    </w:p>
    <w:p w14:paraId="150673AF" w14:textId="453B1AA8" w:rsidR="00540AF0" w:rsidRPr="00750C73" w:rsidRDefault="00540AF0" w:rsidP="00540AF0">
      <w:pPr>
        <w:rPr>
          <w:rFonts w:cs="Arial"/>
          <w:szCs w:val="22"/>
          <w:lang w:val="x-none" w:eastAsia="x-none"/>
        </w:rPr>
      </w:pPr>
      <w:bookmarkStart w:id="892" w:name="manuals"/>
      <w:bookmarkEnd w:id="892"/>
      <w:r w:rsidRPr="00A64CCF">
        <w:rPr>
          <w:rFonts w:ascii="Arial Narrow" w:hAnsi="Arial Narrow" w:cs="Arial"/>
          <w:szCs w:val="22"/>
          <w:lang w:val="x-none" w:eastAsia="x-none"/>
        </w:rPr>
        <w:t>3.3.</w:t>
      </w:r>
      <w:r w:rsidRPr="00A64CCF">
        <w:rPr>
          <w:rFonts w:ascii="Arial Narrow" w:hAnsi="Arial Narrow" w:cs="Arial"/>
          <w:szCs w:val="22"/>
          <w:lang w:eastAsia="x-none"/>
        </w:rPr>
        <w:t>6</w:t>
      </w:r>
      <w:r w:rsidRPr="00750C73">
        <w:rPr>
          <w:rFonts w:cs="Arial"/>
          <w:szCs w:val="22"/>
          <w:lang w:val="x-none" w:eastAsia="x-none"/>
        </w:rPr>
        <w:t xml:space="preserve"> Manuals:</w:t>
      </w:r>
      <w:bookmarkStart w:id="893" w:name="VEHICLESPECIFICATIONSTECHNICALPROVION"/>
      <w:bookmarkEnd w:id="893"/>
      <w:r w:rsidRPr="00750C73">
        <w:rPr>
          <w:rFonts w:cs="Arial"/>
          <w:szCs w:val="22"/>
          <w:lang w:val="x-none" w:eastAsia="x-none"/>
        </w:rPr>
        <w:t xml:space="preserve"> If available, the Vendor {Contractor} shall supply one line set sheet for each unit. </w:t>
      </w:r>
      <w:r w:rsidR="00FB5CA2">
        <w:rPr>
          <w:rFonts w:cs="Arial"/>
          <w:szCs w:val="22"/>
          <w:lang w:eastAsia="x-none"/>
        </w:rPr>
        <w:t xml:space="preserve"> </w:t>
      </w:r>
      <w:r w:rsidRPr="00750C73">
        <w:rPr>
          <w:rFonts w:cs="Arial"/>
          <w:szCs w:val="22"/>
          <w:lang w:val="x-none" w:eastAsia="x-none"/>
        </w:rPr>
        <w:t xml:space="preserve">A unit shall comprise each and every assembly system and/or component. In addition to any line set sheet, the Vendor {Contractor} shall provide vehicle operation and maintenance manuals for each and every assembly system and/or component that makes up the unit. </w:t>
      </w:r>
      <w:r w:rsidR="00FB5CA2">
        <w:rPr>
          <w:rFonts w:cs="Arial"/>
          <w:szCs w:val="22"/>
          <w:lang w:eastAsia="x-none"/>
        </w:rPr>
        <w:t xml:space="preserve"> </w:t>
      </w:r>
      <w:r w:rsidRPr="00750C73">
        <w:rPr>
          <w:rFonts w:cs="Arial"/>
          <w:szCs w:val="22"/>
          <w:lang w:val="x-none" w:eastAsia="x-none"/>
        </w:rPr>
        <w:t xml:space="preserve">The Vendor {Contractor} shall also include any other manuals that the manufacturers provide as standard manuals. </w:t>
      </w:r>
    </w:p>
    <w:p w14:paraId="3390AF41" w14:textId="77777777" w:rsidR="00540AF0" w:rsidRPr="00750C73" w:rsidRDefault="00540AF0" w:rsidP="00540A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14:paraId="50A030AC" w14:textId="77777777" w:rsidR="00540AF0" w:rsidRPr="00750C73" w:rsidRDefault="00540AF0" w:rsidP="00540A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750C73">
        <w:rPr>
          <w:rFonts w:cs="Arial"/>
          <w:color w:val="000000"/>
          <w:szCs w:val="22"/>
        </w:rPr>
        <w:t>Examples of assembly systems and/or components include, but are not necessarily limited to:</w:t>
      </w:r>
    </w:p>
    <w:p w14:paraId="2C780B14" w14:textId="77777777" w:rsidR="00540AF0" w:rsidRPr="00750C73" w:rsidRDefault="00540AF0" w:rsidP="00540A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540AF0" w:rsidRPr="00750C73" w14:paraId="72D17706" w14:textId="77777777" w:rsidTr="00235545">
        <w:tc>
          <w:tcPr>
            <w:tcW w:w="540" w:type="dxa"/>
          </w:tcPr>
          <w:p w14:paraId="144DDAE1" w14:textId="77777777" w:rsidR="00540AF0" w:rsidRPr="00750C73" w:rsidRDefault="00540AF0" w:rsidP="00235545">
            <w:pPr>
              <w:rPr>
                <w:rFonts w:cs="Arial"/>
                <w:szCs w:val="22"/>
              </w:rPr>
            </w:pPr>
            <w:r w:rsidRPr="00750C73">
              <w:rPr>
                <w:rFonts w:cs="Arial"/>
                <w:szCs w:val="22"/>
              </w:rPr>
              <w:t>A.</w:t>
            </w:r>
          </w:p>
        </w:tc>
        <w:tc>
          <w:tcPr>
            <w:tcW w:w="5580" w:type="dxa"/>
          </w:tcPr>
          <w:p w14:paraId="09D2B0B3" w14:textId="77777777" w:rsidR="00540AF0" w:rsidRPr="00750C73" w:rsidRDefault="00540AF0" w:rsidP="00235545">
            <w:pPr>
              <w:rPr>
                <w:rFonts w:cs="Arial"/>
                <w:szCs w:val="22"/>
              </w:rPr>
            </w:pPr>
            <w:r w:rsidRPr="00750C73">
              <w:rPr>
                <w:rFonts w:cs="Arial"/>
                <w:szCs w:val="22"/>
              </w:rPr>
              <w:t>Hydraulic pump and hydraulic systems</w:t>
            </w:r>
          </w:p>
        </w:tc>
      </w:tr>
      <w:tr w:rsidR="00540AF0" w:rsidRPr="00750C73" w14:paraId="0845656A" w14:textId="77777777" w:rsidTr="00235545">
        <w:tc>
          <w:tcPr>
            <w:tcW w:w="540" w:type="dxa"/>
          </w:tcPr>
          <w:p w14:paraId="68D023A1" w14:textId="77777777" w:rsidR="00540AF0" w:rsidRPr="00750C73" w:rsidRDefault="00540AF0" w:rsidP="00235545">
            <w:pPr>
              <w:rPr>
                <w:rFonts w:cs="Arial"/>
                <w:szCs w:val="22"/>
              </w:rPr>
            </w:pPr>
            <w:r w:rsidRPr="00750C73">
              <w:rPr>
                <w:rFonts w:cs="Arial"/>
                <w:szCs w:val="22"/>
              </w:rPr>
              <w:t>B.</w:t>
            </w:r>
          </w:p>
        </w:tc>
        <w:tc>
          <w:tcPr>
            <w:tcW w:w="5580" w:type="dxa"/>
          </w:tcPr>
          <w:p w14:paraId="13F3BA79" w14:textId="77777777" w:rsidR="00540AF0" w:rsidRPr="00750C73" w:rsidRDefault="00540AF0" w:rsidP="00235545">
            <w:pPr>
              <w:rPr>
                <w:rFonts w:cs="Arial"/>
                <w:szCs w:val="22"/>
              </w:rPr>
            </w:pPr>
            <w:r w:rsidRPr="00750C73">
              <w:rPr>
                <w:rFonts w:cs="Arial"/>
                <w:szCs w:val="22"/>
              </w:rPr>
              <w:t>Engine, drives and chassis</w:t>
            </w:r>
          </w:p>
        </w:tc>
      </w:tr>
      <w:tr w:rsidR="00540AF0" w:rsidRPr="00750C73" w14:paraId="53C7834B" w14:textId="77777777" w:rsidTr="00235545">
        <w:tc>
          <w:tcPr>
            <w:tcW w:w="540" w:type="dxa"/>
          </w:tcPr>
          <w:p w14:paraId="6950427C" w14:textId="77777777" w:rsidR="00540AF0" w:rsidRPr="00750C73" w:rsidRDefault="00540AF0" w:rsidP="00235545">
            <w:pPr>
              <w:rPr>
                <w:rFonts w:cs="Arial"/>
                <w:szCs w:val="22"/>
              </w:rPr>
            </w:pPr>
            <w:r w:rsidRPr="00750C73">
              <w:rPr>
                <w:rFonts w:cs="Arial"/>
                <w:szCs w:val="22"/>
              </w:rPr>
              <w:t>C.</w:t>
            </w:r>
          </w:p>
        </w:tc>
        <w:tc>
          <w:tcPr>
            <w:tcW w:w="5580" w:type="dxa"/>
          </w:tcPr>
          <w:p w14:paraId="47138AFA" w14:textId="77777777" w:rsidR="00540AF0" w:rsidRPr="00750C73" w:rsidRDefault="00540AF0" w:rsidP="00235545">
            <w:pPr>
              <w:rPr>
                <w:rFonts w:cs="Arial"/>
                <w:szCs w:val="22"/>
              </w:rPr>
            </w:pPr>
            <w:r w:rsidRPr="00750C73">
              <w:rPr>
                <w:rFonts w:cs="Arial"/>
                <w:szCs w:val="22"/>
              </w:rPr>
              <w:t>Transmission</w:t>
            </w:r>
          </w:p>
        </w:tc>
      </w:tr>
      <w:tr w:rsidR="00540AF0" w:rsidRPr="00750C73" w14:paraId="141F0DEB" w14:textId="77777777" w:rsidTr="00235545">
        <w:tc>
          <w:tcPr>
            <w:tcW w:w="540" w:type="dxa"/>
          </w:tcPr>
          <w:p w14:paraId="2804B25C" w14:textId="77777777" w:rsidR="00540AF0" w:rsidRPr="00750C73" w:rsidRDefault="00540AF0" w:rsidP="00235545">
            <w:pPr>
              <w:rPr>
                <w:rFonts w:cs="Arial"/>
                <w:szCs w:val="22"/>
              </w:rPr>
            </w:pPr>
            <w:r w:rsidRPr="00750C73">
              <w:rPr>
                <w:rFonts w:cs="Arial"/>
                <w:szCs w:val="22"/>
              </w:rPr>
              <w:t>D.</w:t>
            </w:r>
          </w:p>
        </w:tc>
        <w:tc>
          <w:tcPr>
            <w:tcW w:w="5580" w:type="dxa"/>
          </w:tcPr>
          <w:p w14:paraId="573B2C4B" w14:textId="77777777" w:rsidR="00540AF0" w:rsidRPr="00750C73" w:rsidRDefault="00540AF0" w:rsidP="00235545">
            <w:pPr>
              <w:rPr>
                <w:rFonts w:cs="Arial"/>
                <w:szCs w:val="22"/>
              </w:rPr>
            </w:pPr>
            <w:r w:rsidRPr="00750C73">
              <w:rPr>
                <w:rFonts w:cs="Arial"/>
                <w:szCs w:val="22"/>
              </w:rPr>
              <w:t>Electrical system</w:t>
            </w:r>
          </w:p>
        </w:tc>
      </w:tr>
      <w:tr w:rsidR="00540AF0" w:rsidRPr="00750C73" w14:paraId="61422D0A" w14:textId="77777777" w:rsidTr="00235545">
        <w:tc>
          <w:tcPr>
            <w:tcW w:w="540" w:type="dxa"/>
          </w:tcPr>
          <w:p w14:paraId="0665AD97" w14:textId="77777777" w:rsidR="00540AF0" w:rsidRPr="00750C73" w:rsidRDefault="00540AF0" w:rsidP="00235545">
            <w:pPr>
              <w:rPr>
                <w:rFonts w:cs="Arial"/>
                <w:szCs w:val="22"/>
              </w:rPr>
            </w:pPr>
            <w:r w:rsidRPr="00750C73">
              <w:rPr>
                <w:rFonts w:cs="Arial"/>
                <w:szCs w:val="22"/>
              </w:rPr>
              <w:t>E.</w:t>
            </w:r>
          </w:p>
        </w:tc>
        <w:tc>
          <w:tcPr>
            <w:tcW w:w="5580" w:type="dxa"/>
          </w:tcPr>
          <w:p w14:paraId="05C13CB2" w14:textId="77777777" w:rsidR="00540AF0" w:rsidRPr="00750C73" w:rsidRDefault="00540AF0" w:rsidP="00235545">
            <w:pPr>
              <w:rPr>
                <w:rFonts w:cs="Arial"/>
                <w:szCs w:val="22"/>
              </w:rPr>
            </w:pPr>
            <w:r w:rsidRPr="00750C73">
              <w:rPr>
                <w:rFonts w:cs="Arial"/>
                <w:szCs w:val="22"/>
              </w:rPr>
              <w:t>Lubrication system</w:t>
            </w:r>
          </w:p>
        </w:tc>
      </w:tr>
    </w:tbl>
    <w:p w14:paraId="42C6B133" w14:textId="77777777" w:rsidR="00540AF0" w:rsidRPr="00750C73" w:rsidRDefault="00540AF0" w:rsidP="00540AF0">
      <w:pPr>
        <w:rPr>
          <w:rFonts w:cs="Arial"/>
          <w:szCs w:val="22"/>
        </w:rPr>
      </w:pPr>
    </w:p>
    <w:p w14:paraId="5B88BFD3" w14:textId="77777777" w:rsidR="00540AF0" w:rsidRPr="00750C73" w:rsidRDefault="00540AF0" w:rsidP="00540AF0">
      <w:pPr>
        <w:rPr>
          <w:rFonts w:cs="Arial"/>
          <w:szCs w:val="22"/>
          <w:lang w:val="x-none" w:eastAsia="x-none"/>
        </w:rPr>
      </w:pPr>
      <w:r w:rsidRPr="00750C73">
        <w:rPr>
          <w:rFonts w:cs="Arial"/>
          <w:szCs w:val="22"/>
          <w:lang w:val="x-none" w:eastAsia="x-none"/>
        </w:rPr>
        <w:t>The manuals shall be delivered directly to the using Agency, upon delivery of the first unit. Failure to supply these manuals may delay approval of invoices for payment.</w:t>
      </w:r>
    </w:p>
    <w:p w14:paraId="2833FABD" w14:textId="77777777" w:rsidR="00540AF0" w:rsidRPr="00750C73" w:rsidRDefault="00540AF0" w:rsidP="00540AF0">
      <w:pPr>
        <w:rPr>
          <w:rFonts w:cs="Arial"/>
          <w:szCs w:val="22"/>
          <w:lang w:val="x-none" w:eastAsia="x-none"/>
        </w:rPr>
      </w:pPr>
    </w:p>
    <w:p w14:paraId="52D399C4" w14:textId="7062524B" w:rsidR="00540AF0" w:rsidRPr="00750C73" w:rsidRDefault="00540AF0" w:rsidP="00540AF0">
      <w:pPr>
        <w:rPr>
          <w:rFonts w:cs="Arial"/>
          <w:szCs w:val="22"/>
          <w:lang w:val="x-none" w:eastAsia="x-none"/>
        </w:rPr>
      </w:pPr>
      <w:r w:rsidRPr="00A64CCF">
        <w:rPr>
          <w:rFonts w:ascii="Arial Narrow" w:hAnsi="Arial Narrow" w:cs="Arial"/>
          <w:szCs w:val="22"/>
          <w:lang w:val="x-none" w:eastAsia="x-none"/>
        </w:rPr>
        <w:t>3.3.</w:t>
      </w:r>
      <w:r w:rsidRPr="00A64CCF">
        <w:rPr>
          <w:rFonts w:ascii="Arial Narrow" w:hAnsi="Arial Narrow" w:cs="Arial"/>
          <w:szCs w:val="22"/>
          <w:lang w:eastAsia="x-none"/>
        </w:rPr>
        <w:t>7</w:t>
      </w:r>
      <w:r w:rsidRPr="00750C73">
        <w:rPr>
          <w:rFonts w:cs="Arial"/>
          <w:szCs w:val="22"/>
          <w:lang w:val="x-none" w:eastAsia="x-none"/>
        </w:rPr>
        <w:t xml:space="preserve"> </w:t>
      </w:r>
      <w:r w:rsidRPr="00750C73">
        <w:rPr>
          <w:rFonts w:cs="Arial"/>
          <w:b/>
          <w:szCs w:val="22"/>
          <w:u w:val="single"/>
          <w:lang w:val="x-none" w:eastAsia="x-none"/>
        </w:rPr>
        <w:t>Training:</w:t>
      </w:r>
      <w:r w:rsidRPr="00750C73">
        <w:rPr>
          <w:rFonts w:cs="Arial"/>
          <w:b/>
          <w:szCs w:val="22"/>
          <w:lang w:val="x-none" w:eastAsia="x-none"/>
        </w:rPr>
        <w:t xml:space="preserve"> </w:t>
      </w:r>
      <w:bookmarkStart w:id="894" w:name="weightchart"/>
      <w:bookmarkStart w:id="895" w:name="_Toc172392762"/>
      <w:bookmarkEnd w:id="894"/>
      <w:r w:rsidRPr="00750C73">
        <w:rPr>
          <w:rFonts w:cs="Arial"/>
          <w:szCs w:val="22"/>
          <w:lang w:val="x-none" w:eastAsia="x-none"/>
        </w:rPr>
        <w:t xml:space="preserve">Complete instructions on the operation and maintenance of each unit and a demonstration of the operation of the unit shall be given by the Vendor {Contractor}, if requested by the </w:t>
      </w:r>
      <w:r>
        <w:rPr>
          <w:rFonts w:cs="Arial"/>
          <w:szCs w:val="22"/>
          <w:lang w:eastAsia="x-none"/>
        </w:rPr>
        <w:t>U</w:t>
      </w:r>
      <w:r w:rsidRPr="00750C73">
        <w:rPr>
          <w:rFonts w:cs="Arial"/>
          <w:szCs w:val="22"/>
          <w:lang w:val="x-none" w:eastAsia="x-none"/>
        </w:rPr>
        <w:t xml:space="preserve">sing </w:t>
      </w:r>
      <w:r>
        <w:rPr>
          <w:rFonts w:cs="Arial"/>
          <w:szCs w:val="22"/>
          <w:lang w:eastAsia="x-none"/>
        </w:rPr>
        <w:t>A</w:t>
      </w:r>
      <w:r w:rsidRPr="00750C73">
        <w:rPr>
          <w:rFonts w:cs="Arial"/>
          <w:szCs w:val="22"/>
          <w:lang w:val="x-none" w:eastAsia="x-none"/>
        </w:rPr>
        <w:t xml:space="preserve">gency. </w:t>
      </w:r>
      <w:r w:rsidR="00FB5CA2">
        <w:rPr>
          <w:rFonts w:cs="Arial"/>
          <w:szCs w:val="22"/>
          <w:lang w:eastAsia="x-none"/>
        </w:rPr>
        <w:t xml:space="preserve"> </w:t>
      </w:r>
      <w:r w:rsidRPr="00750C73">
        <w:rPr>
          <w:rFonts w:cs="Arial"/>
          <w:szCs w:val="22"/>
          <w:lang w:val="x-none" w:eastAsia="x-none"/>
        </w:rPr>
        <w:t xml:space="preserve">Training must include operator training with instruction on proper operation of the unit, safety, and basic preventive maintenance. </w:t>
      </w:r>
      <w:r w:rsidR="00FB5CA2">
        <w:rPr>
          <w:rFonts w:cs="Arial"/>
          <w:szCs w:val="22"/>
          <w:lang w:eastAsia="x-none"/>
        </w:rPr>
        <w:t xml:space="preserve"> </w:t>
      </w:r>
      <w:r w:rsidRPr="00750C73">
        <w:rPr>
          <w:rFonts w:cs="Arial"/>
          <w:szCs w:val="22"/>
          <w:lang w:val="x-none" w:eastAsia="x-none"/>
        </w:rPr>
        <w:t>This demonstration shall be a formal training session and shall be arranged with the Vendor {Contractor}</w:t>
      </w:r>
      <w:r>
        <w:rPr>
          <w:rFonts w:cs="Arial"/>
          <w:szCs w:val="22"/>
          <w:lang w:eastAsia="x-none"/>
        </w:rPr>
        <w:t>,</w:t>
      </w:r>
      <w:r w:rsidRPr="00750C73">
        <w:rPr>
          <w:rFonts w:cs="Arial"/>
          <w:szCs w:val="22"/>
          <w:lang w:val="x-none" w:eastAsia="x-none"/>
        </w:rPr>
        <w:t xml:space="preserve"> at the convenience of the </w:t>
      </w:r>
      <w:r>
        <w:rPr>
          <w:rFonts w:cs="Arial"/>
          <w:szCs w:val="22"/>
          <w:lang w:eastAsia="x-none"/>
        </w:rPr>
        <w:t>U</w:t>
      </w:r>
      <w:r w:rsidRPr="00750C73">
        <w:rPr>
          <w:rFonts w:cs="Arial"/>
          <w:szCs w:val="22"/>
          <w:lang w:val="x-none" w:eastAsia="x-none"/>
        </w:rPr>
        <w:t xml:space="preserve">sing </w:t>
      </w:r>
      <w:r>
        <w:rPr>
          <w:rFonts w:cs="Arial"/>
          <w:szCs w:val="22"/>
          <w:lang w:eastAsia="x-none"/>
        </w:rPr>
        <w:t>A</w:t>
      </w:r>
      <w:r w:rsidRPr="00750C73">
        <w:rPr>
          <w:rFonts w:cs="Arial"/>
          <w:szCs w:val="22"/>
          <w:lang w:val="x-none" w:eastAsia="x-none"/>
        </w:rPr>
        <w:t xml:space="preserve">gency. </w:t>
      </w:r>
      <w:r w:rsidR="00FB5CA2">
        <w:rPr>
          <w:rFonts w:cs="Arial"/>
          <w:szCs w:val="22"/>
          <w:lang w:eastAsia="x-none"/>
        </w:rPr>
        <w:t xml:space="preserve"> </w:t>
      </w:r>
      <w:r w:rsidRPr="00750C73">
        <w:rPr>
          <w:rFonts w:cs="Arial"/>
          <w:szCs w:val="22"/>
          <w:lang w:val="x-none" w:eastAsia="x-none"/>
        </w:rPr>
        <w:t xml:space="preserve">The training session shall be conducted at the location of delivery or at a field location within the State of New Jersey, as specified by the </w:t>
      </w:r>
      <w:r>
        <w:rPr>
          <w:rFonts w:cs="Arial"/>
          <w:szCs w:val="22"/>
          <w:lang w:eastAsia="x-none"/>
        </w:rPr>
        <w:t>U</w:t>
      </w:r>
      <w:r w:rsidRPr="00750C73">
        <w:rPr>
          <w:rFonts w:cs="Arial"/>
          <w:szCs w:val="22"/>
          <w:lang w:val="x-none" w:eastAsia="x-none"/>
        </w:rPr>
        <w:t xml:space="preserve">sing </w:t>
      </w:r>
      <w:r>
        <w:rPr>
          <w:rFonts w:cs="Arial"/>
          <w:szCs w:val="22"/>
          <w:lang w:eastAsia="x-none"/>
        </w:rPr>
        <w:t>A</w:t>
      </w:r>
      <w:r w:rsidRPr="00750C73">
        <w:rPr>
          <w:rFonts w:cs="Arial"/>
          <w:szCs w:val="22"/>
          <w:lang w:val="x-none" w:eastAsia="x-none"/>
        </w:rPr>
        <w:t xml:space="preserve">gency. </w:t>
      </w:r>
    </w:p>
    <w:p w14:paraId="1ABEC32E" w14:textId="77777777" w:rsidR="00540AF0" w:rsidRPr="00750C73" w:rsidRDefault="00540AF0" w:rsidP="00540AF0">
      <w:pPr>
        <w:rPr>
          <w:rFonts w:cs="Arial"/>
          <w:szCs w:val="22"/>
          <w:lang w:val="x-none" w:eastAsia="x-none"/>
        </w:rPr>
      </w:pPr>
    </w:p>
    <w:p w14:paraId="2352806C" w14:textId="4AB9AC70" w:rsidR="00540AF0" w:rsidRPr="00750C73" w:rsidRDefault="00540AF0" w:rsidP="00540AF0">
      <w:pPr>
        <w:rPr>
          <w:rFonts w:cs="Arial"/>
          <w:szCs w:val="22"/>
        </w:rPr>
      </w:pPr>
      <w:r w:rsidRPr="00A64CCF">
        <w:rPr>
          <w:rFonts w:ascii="Arial Narrow" w:hAnsi="Arial Narrow" w:cs="Arial"/>
          <w:szCs w:val="22"/>
        </w:rPr>
        <w:t>3.3.8</w:t>
      </w:r>
      <w:r w:rsidRPr="00750C73">
        <w:rPr>
          <w:rFonts w:cs="Arial"/>
          <w:szCs w:val="22"/>
        </w:rPr>
        <w:t xml:space="preserve"> </w:t>
      </w:r>
      <w:r w:rsidR="00FB5CA2">
        <w:rPr>
          <w:rFonts w:cs="Arial"/>
          <w:szCs w:val="22"/>
        </w:rPr>
        <w:t xml:space="preserve"> </w:t>
      </w:r>
      <w:r w:rsidRPr="00750C73">
        <w:rPr>
          <w:rFonts w:cs="Arial"/>
          <w:b/>
          <w:szCs w:val="22"/>
          <w:u w:val="single"/>
        </w:rPr>
        <w:t>Brand Names:</w:t>
      </w:r>
      <w:r w:rsidRPr="00750C73">
        <w:rPr>
          <w:rFonts w:cs="Arial"/>
          <w:b/>
          <w:szCs w:val="22"/>
        </w:rPr>
        <w:t xml:space="preserve"> </w:t>
      </w:r>
      <w:r w:rsidRPr="00750C73">
        <w:rPr>
          <w:rFonts w:cs="Arial"/>
          <w:szCs w:val="22"/>
        </w:rPr>
        <w:t>Brand names have been kept to a minimum in this Bid Solicitation {RFP}; but if a brand name is given, the term "or comparable" is considered to follow the brand name. Wherever a brand name is used, it is meant to denote the minimum level of quality and performance. Any item supplied as "comparable" must be approved by the State during the</w:t>
      </w:r>
      <w:r>
        <w:rPr>
          <w:rFonts w:cs="Arial"/>
          <w:szCs w:val="22"/>
        </w:rPr>
        <w:t xml:space="preserve"> Quote</w:t>
      </w:r>
      <w:r w:rsidRPr="00750C73">
        <w:rPr>
          <w:rFonts w:cs="Arial"/>
          <w:szCs w:val="22"/>
        </w:rPr>
        <w:t xml:space="preserve"> </w:t>
      </w:r>
      <w:r>
        <w:rPr>
          <w:rFonts w:cs="Arial"/>
          <w:szCs w:val="22"/>
        </w:rPr>
        <w:t>{</w:t>
      </w:r>
      <w:r w:rsidR="00FB5CA2">
        <w:rPr>
          <w:rFonts w:cs="Arial"/>
          <w:szCs w:val="22"/>
        </w:rPr>
        <w:t>P</w:t>
      </w:r>
      <w:r w:rsidRPr="00750C73">
        <w:rPr>
          <w:rFonts w:cs="Arial"/>
          <w:szCs w:val="22"/>
        </w:rPr>
        <w:t>roposal</w:t>
      </w:r>
      <w:r>
        <w:rPr>
          <w:rFonts w:cs="Arial"/>
          <w:szCs w:val="22"/>
        </w:rPr>
        <w:t>}</w:t>
      </w:r>
      <w:r w:rsidRPr="00750C73">
        <w:rPr>
          <w:rFonts w:cs="Arial"/>
          <w:szCs w:val="22"/>
        </w:rPr>
        <w:t xml:space="preserve"> evaluation and prior to an award. </w:t>
      </w:r>
      <w:r w:rsidR="00FB5CA2">
        <w:rPr>
          <w:rFonts w:cs="Arial"/>
          <w:szCs w:val="22"/>
        </w:rPr>
        <w:t xml:space="preserve"> </w:t>
      </w:r>
      <w:r w:rsidRPr="00750C73">
        <w:rPr>
          <w:rFonts w:cs="Arial"/>
          <w:szCs w:val="22"/>
        </w:rPr>
        <w:t>Specifying a brand name, components and/or equipment in response to this specification shall not relieve the Vendor {Contractor} from its responsibility to produce the unit in accordance with all specifications and other contractual requirements.</w:t>
      </w:r>
    </w:p>
    <w:p w14:paraId="2F15785E" w14:textId="77777777" w:rsidR="00540AF0" w:rsidRPr="00750C73" w:rsidRDefault="00540AF0" w:rsidP="00540AF0">
      <w:pPr>
        <w:rPr>
          <w:rFonts w:cs="Arial"/>
          <w:szCs w:val="22"/>
          <w:lang w:val="x-none" w:eastAsia="x-none"/>
        </w:rPr>
      </w:pPr>
    </w:p>
    <w:p w14:paraId="65B76C69" w14:textId="09A612E2" w:rsidR="00540AF0" w:rsidRPr="00750C73" w:rsidRDefault="00540AF0" w:rsidP="00540AF0">
      <w:pPr>
        <w:rPr>
          <w:rFonts w:cs="Arial"/>
          <w:szCs w:val="22"/>
          <w:lang w:val="x-none" w:eastAsia="x-none"/>
        </w:rPr>
      </w:pPr>
      <w:r w:rsidRPr="00A64CCF">
        <w:rPr>
          <w:rFonts w:ascii="Arial Narrow" w:hAnsi="Arial Narrow" w:cs="Arial"/>
          <w:szCs w:val="22"/>
          <w:lang w:val="x-none" w:eastAsia="x-none"/>
        </w:rPr>
        <w:t>3.3.</w:t>
      </w:r>
      <w:r w:rsidRPr="00A64CCF">
        <w:rPr>
          <w:rFonts w:ascii="Arial Narrow" w:hAnsi="Arial Narrow" w:cs="Arial"/>
          <w:szCs w:val="22"/>
          <w:lang w:eastAsia="x-none"/>
        </w:rPr>
        <w:t>9</w:t>
      </w:r>
      <w:r w:rsidRPr="00750C73">
        <w:rPr>
          <w:rFonts w:cs="Arial"/>
          <w:szCs w:val="22"/>
          <w:lang w:val="x-none" w:eastAsia="x-none"/>
        </w:rPr>
        <w:t xml:space="preserve"> </w:t>
      </w:r>
      <w:r w:rsidR="00FB5CA2">
        <w:rPr>
          <w:rFonts w:cs="Arial"/>
          <w:szCs w:val="22"/>
          <w:lang w:eastAsia="x-none"/>
        </w:rPr>
        <w:t xml:space="preserve"> </w:t>
      </w:r>
      <w:r w:rsidRPr="00750C73">
        <w:rPr>
          <w:rFonts w:cs="Arial"/>
          <w:b/>
          <w:szCs w:val="22"/>
          <w:u w:val="single"/>
          <w:lang w:val="x-none" w:eastAsia="x-none"/>
        </w:rPr>
        <w:t>Guarantee/Warranty:</w:t>
      </w:r>
      <w:r w:rsidRPr="00750C73">
        <w:rPr>
          <w:rFonts w:cs="Arial"/>
          <w:szCs w:val="22"/>
          <w:lang w:val="x-none" w:eastAsia="x-none"/>
        </w:rPr>
        <w:t xml:space="preserve"> The </w:t>
      </w:r>
      <w:r w:rsidRPr="00750C73">
        <w:rPr>
          <w:rFonts w:cs="Arial"/>
          <w:szCs w:val="22"/>
          <w:lang w:eastAsia="x-none"/>
        </w:rPr>
        <w:t>Vendor {</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750C73">
        <w:rPr>
          <w:rFonts w:cs="Arial"/>
          <w:szCs w:val="22"/>
          <w:lang w:eastAsia="x-none"/>
        </w:rPr>
        <w:t>Vendor {C</w:t>
      </w:r>
      <w:r w:rsidRPr="00750C73">
        <w:rPr>
          <w:rFonts w:cs="Arial"/>
          <w:szCs w:val="22"/>
          <w:lang w:val="x-none" w:eastAsia="x-none"/>
        </w:rPr>
        <w:t>ontractor</w:t>
      </w:r>
      <w:r w:rsidRPr="00750C73">
        <w:rPr>
          <w:rFonts w:cs="Arial"/>
          <w:szCs w:val="22"/>
          <w:lang w:eastAsia="x-none"/>
        </w:rPr>
        <w:t>}</w:t>
      </w:r>
      <w:r w:rsidRPr="00750C73">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750C73">
        <w:rPr>
          <w:rFonts w:cs="Arial"/>
          <w:szCs w:val="22"/>
          <w:lang w:eastAsia="x-none"/>
        </w:rPr>
        <w:t>Vendor {Contractor}</w:t>
      </w:r>
      <w:r w:rsidRPr="00750C73">
        <w:rPr>
          <w:rFonts w:cs="Arial"/>
          <w:szCs w:val="22"/>
          <w:lang w:val="x-none" w:eastAsia="x-none"/>
        </w:rPr>
        <w:t xml:space="preserve"> must maintain a supply of component parts for the expected life of the unit.</w:t>
      </w:r>
    </w:p>
    <w:p w14:paraId="48C6F62C" w14:textId="77777777" w:rsidR="00540AF0" w:rsidRPr="00750C73" w:rsidRDefault="00540AF0" w:rsidP="00540AF0">
      <w:pPr>
        <w:rPr>
          <w:rFonts w:cs="Arial"/>
          <w:szCs w:val="22"/>
          <w:highlight w:val="magenta"/>
          <w:lang w:val="x-none" w:eastAsia="x-none"/>
        </w:rPr>
      </w:pPr>
    </w:p>
    <w:p w14:paraId="13DEE3C2" w14:textId="42DCED28" w:rsidR="00540AF0" w:rsidRPr="00750C73" w:rsidRDefault="00540AF0" w:rsidP="00540AF0">
      <w:pPr>
        <w:rPr>
          <w:rFonts w:cs="Arial"/>
          <w:szCs w:val="22"/>
          <w:lang w:eastAsia="x-none"/>
        </w:rPr>
      </w:pPr>
      <w:r w:rsidRPr="00A64CCF">
        <w:rPr>
          <w:rFonts w:ascii="Arial Narrow" w:hAnsi="Arial Narrow" w:cs="Arial"/>
          <w:szCs w:val="22"/>
          <w:lang w:val="x-none" w:eastAsia="x-none"/>
        </w:rPr>
        <w:t>3.3.1</w:t>
      </w:r>
      <w:r w:rsidRPr="00A64CCF">
        <w:rPr>
          <w:rFonts w:ascii="Arial Narrow" w:hAnsi="Arial Narrow" w:cs="Arial"/>
          <w:szCs w:val="22"/>
          <w:lang w:eastAsia="x-none"/>
        </w:rPr>
        <w:t>0</w:t>
      </w:r>
      <w:r w:rsidRPr="00750C73">
        <w:rPr>
          <w:rFonts w:cs="Arial"/>
          <w:szCs w:val="22"/>
          <w:lang w:val="x-none" w:eastAsia="x-none"/>
        </w:rPr>
        <w:t xml:space="preserve"> The</w:t>
      </w:r>
      <w:r w:rsidR="00FB5CA2">
        <w:rPr>
          <w:rFonts w:cs="Arial"/>
          <w:szCs w:val="22"/>
          <w:lang w:eastAsia="x-none"/>
        </w:rPr>
        <w:t xml:space="preserve"> Vendor {B</w:t>
      </w:r>
      <w:r w:rsidRPr="00750C73">
        <w:rPr>
          <w:rFonts w:cs="Arial"/>
          <w:szCs w:val="22"/>
          <w:lang w:val="x-none" w:eastAsia="x-none"/>
        </w:rPr>
        <w:t>idder</w:t>
      </w:r>
      <w:r w:rsidR="00FB5CA2">
        <w:rPr>
          <w:rFonts w:cs="Arial"/>
          <w:szCs w:val="22"/>
          <w:lang w:eastAsia="x-none"/>
        </w:rPr>
        <w:t>}</w:t>
      </w:r>
      <w:r w:rsidRPr="00750C73">
        <w:rPr>
          <w:rFonts w:cs="Arial"/>
          <w:szCs w:val="22"/>
          <w:lang w:val="x-none" w:eastAsia="x-none"/>
        </w:rPr>
        <w:t xml:space="preserve"> must provide complete information on warranty coverage as specified in </w:t>
      </w:r>
      <w:hyperlink w:anchor="guaranteewarranty" w:history="1">
        <w:r w:rsidRPr="00B3064F">
          <w:rPr>
            <w:rStyle w:val="Hyperlink"/>
            <w:rFonts w:cs="Arial"/>
            <w:szCs w:val="22"/>
            <w:lang w:val="x-none" w:eastAsia="x-none"/>
          </w:rPr>
          <w:t>Section</w:t>
        </w:r>
        <w:r w:rsidRPr="00B3064F">
          <w:rPr>
            <w:rStyle w:val="Hyperlink"/>
            <w:rFonts w:cs="Arial"/>
            <w:szCs w:val="22"/>
            <w:lang w:eastAsia="x-none"/>
          </w:rPr>
          <w:t xml:space="preserve"> 3.5</w:t>
        </w:r>
        <w:r w:rsidRPr="00B3064F">
          <w:rPr>
            <w:rStyle w:val="Hyperlink"/>
            <w:rFonts w:cs="Arial"/>
            <w:szCs w:val="22"/>
            <w:lang w:val="x-none" w:eastAsia="x-none"/>
          </w:rPr>
          <w:t>.</w:t>
        </w:r>
        <w:r w:rsidRPr="00B3064F">
          <w:rPr>
            <w:rStyle w:val="Hyperlink"/>
            <w:rFonts w:cs="Arial"/>
            <w:szCs w:val="22"/>
            <w:lang w:eastAsia="x-none"/>
          </w:rPr>
          <w:t>7</w:t>
        </w:r>
      </w:hyperlink>
    </w:p>
    <w:p w14:paraId="68D440EC" w14:textId="77777777" w:rsidR="00540AF0" w:rsidRPr="00750C73" w:rsidRDefault="00540AF0" w:rsidP="00540AF0">
      <w:pPr>
        <w:rPr>
          <w:rFonts w:cs="Arial"/>
          <w:szCs w:val="22"/>
          <w:lang w:val="x-none" w:eastAsia="x-none"/>
        </w:rPr>
      </w:pPr>
    </w:p>
    <w:p w14:paraId="31CB8776" w14:textId="77777777" w:rsidR="00540AF0" w:rsidRPr="00A64CCF" w:rsidRDefault="00540AF0" w:rsidP="00540AF0">
      <w:pPr>
        <w:pStyle w:val="Heading3"/>
        <w:numPr>
          <w:ilvl w:val="0"/>
          <w:numId w:val="0"/>
        </w:numPr>
        <w:rPr>
          <w:b w:val="0"/>
          <w:bCs w:val="0"/>
          <w:caps w:val="0"/>
        </w:rPr>
      </w:pPr>
      <w:bookmarkStart w:id="896" w:name="_Toc448401101"/>
      <w:bookmarkStart w:id="897" w:name="_Toc467160935"/>
      <w:bookmarkStart w:id="898" w:name="_Toc474741417"/>
      <w:bookmarkStart w:id="899" w:name="_Toc475956966"/>
      <w:bookmarkStart w:id="900" w:name="_Toc484081425"/>
      <w:bookmarkEnd w:id="895"/>
      <w:r w:rsidRPr="00A64CCF">
        <w:rPr>
          <w:b w:val="0"/>
          <w:u w:val="none"/>
        </w:rPr>
        <w:t>3.4</w:t>
      </w:r>
      <w:r>
        <w:rPr>
          <w:b w:val="0"/>
          <w:u w:val="none"/>
        </w:rPr>
        <w:t xml:space="preserve">  </w:t>
      </w:r>
      <w:r w:rsidRPr="00A64CCF">
        <w:rPr>
          <w:b w:val="0"/>
          <w:u w:val="none"/>
        </w:rPr>
        <w:t xml:space="preserve"> </w:t>
      </w:r>
      <w:r w:rsidRPr="00A64CCF">
        <w:rPr>
          <w:u w:val="none"/>
        </w:rPr>
        <w:t xml:space="preserve"> </w:t>
      </w:r>
      <w:r w:rsidRPr="00A64CCF">
        <w:rPr>
          <w:rStyle w:val="Heading2Char"/>
          <w:b/>
        </w:rPr>
        <w:t>VEHICLE SPECIFICATIONS – TECHNICAL PROVISIONS</w:t>
      </w:r>
      <w:bookmarkEnd w:id="896"/>
      <w:bookmarkEnd w:id="897"/>
      <w:bookmarkEnd w:id="898"/>
      <w:bookmarkEnd w:id="899"/>
      <w:bookmarkEnd w:id="900"/>
    </w:p>
    <w:p w14:paraId="681878A8" w14:textId="77777777" w:rsidR="00540AF0" w:rsidRPr="00750C73" w:rsidRDefault="00540AF0" w:rsidP="00540AF0">
      <w:pPr>
        <w:ind w:left="576"/>
      </w:pPr>
    </w:p>
    <w:p w14:paraId="71ECD474" w14:textId="74DB6941" w:rsidR="00540AF0" w:rsidRPr="005E5C1C" w:rsidRDefault="00540AF0" w:rsidP="00540AF0">
      <w:pPr>
        <w:pStyle w:val="Heading3"/>
        <w:numPr>
          <w:ilvl w:val="0"/>
          <w:numId w:val="0"/>
        </w:numPr>
        <w:ind w:left="720" w:hanging="720"/>
        <w:rPr>
          <w:rFonts w:eastAsia="MS Mincho"/>
          <w:color w:val="000000" w:themeColor="text1"/>
        </w:rPr>
      </w:pPr>
      <w:bookmarkStart w:id="901" w:name="_Toc475956967"/>
      <w:bookmarkStart w:id="902" w:name="_Toc448401102"/>
      <w:bookmarkStart w:id="903" w:name="_Toc467160936"/>
      <w:bookmarkStart w:id="904" w:name="_Toc474741418"/>
      <w:bookmarkStart w:id="905" w:name="_Toc484081426"/>
      <w:r w:rsidRPr="00A64CCF">
        <w:rPr>
          <w:rFonts w:eastAsia="MS Mincho"/>
          <w:b w:val="0"/>
          <w:szCs w:val="22"/>
          <w:u w:val="none"/>
        </w:rPr>
        <w:t>3.4.</w:t>
      </w:r>
      <w:r w:rsidRPr="005E5C1C">
        <w:rPr>
          <w:rFonts w:eastAsia="MS Mincho"/>
          <w:b w:val="0"/>
          <w:color w:val="000000" w:themeColor="text1"/>
          <w:szCs w:val="22"/>
          <w:u w:val="none"/>
        </w:rPr>
        <w:t xml:space="preserve">1    </w:t>
      </w:r>
      <w:r w:rsidRPr="005E5C1C">
        <w:rPr>
          <w:rFonts w:eastAsia="MS Mincho"/>
          <w:color w:val="000000" w:themeColor="text1"/>
        </w:rPr>
        <w:t xml:space="preserve">TRACTOR, </w:t>
      </w:r>
      <w:r w:rsidR="00235545">
        <w:rPr>
          <w:rFonts w:eastAsia="MS Mincho"/>
          <w:color w:val="000000" w:themeColor="text1"/>
        </w:rPr>
        <w:t xml:space="preserve">MINIMUM </w:t>
      </w:r>
      <w:r w:rsidRPr="005E5C1C">
        <w:rPr>
          <w:rFonts w:eastAsia="MS Mincho"/>
          <w:color w:val="000000" w:themeColor="text1"/>
        </w:rPr>
        <w:t>50,000 LB. GVWR</w:t>
      </w:r>
      <w:r w:rsidR="00235545">
        <w:rPr>
          <w:rFonts w:eastAsia="MS Mincho"/>
          <w:color w:val="000000" w:themeColor="text1"/>
        </w:rPr>
        <w:t>, 80,000 LB. GCWR</w:t>
      </w:r>
      <w:r w:rsidRPr="005E5C1C">
        <w:rPr>
          <w:rFonts w:eastAsia="MS Mincho"/>
          <w:color w:val="000000" w:themeColor="text1"/>
        </w:rPr>
        <w:t xml:space="preserve"> CAB &amp; CHASSIS, TANDEM AXLE, WITH </w:t>
      </w:r>
      <w:r w:rsidR="00235545">
        <w:rPr>
          <w:rFonts w:eastAsia="MS Mincho"/>
          <w:color w:val="000000" w:themeColor="text1"/>
        </w:rPr>
        <w:t>SLEEPER CAB</w:t>
      </w:r>
      <w:bookmarkStart w:id="906" w:name="_Toc475956968"/>
      <w:bookmarkEnd w:id="901"/>
      <w:r w:rsidR="00235545">
        <w:rPr>
          <w:rFonts w:eastAsia="MS Mincho"/>
          <w:color w:val="000000" w:themeColor="text1"/>
        </w:rPr>
        <w:t xml:space="preserve"> </w:t>
      </w:r>
      <w:r w:rsidRPr="005E5C1C">
        <w:rPr>
          <w:rFonts w:eastAsia="MS Mincho"/>
          <w:color w:val="000000" w:themeColor="text1"/>
        </w:rPr>
        <w:t>(PRICE LINE: 1)</w:t>
      </w:r>
      <w:bookmarkEnd w:id="902"/>
      <w:bookmarkEnd w:id="903"/>
      <w:bookmarkEnd w:id="904"/>
      <w:bookmarkEnd w:id="906"/>
      <w:bookmarkEnd w:id="905"/>
    </w:p>
    <w:p w14:paraId="259F6CF0" w14:textId="77777777" w:rsidR="00540AF0" w:rsidRPr="00750C73" w:rsidRDefault="00540AF0" w:rsidP="00540AF0"/>
    <w:p w14:paraId="70230455" w14:textId="56B6A1C4" w:rsidR="00540AF0" w:rsidRPr="00750C73" w:rsidRDefault="00540AF0" w:rsidP="00540AF0">
      <w:pPr>
        <w:rPr>
          <w:rFonts w:cs="Arial"/>
          <w:szCs w:val="22"/>
          <w:lang w:val="x-none" w:eastAsia="x-none"/>
        </w:rPr>
      </w:pPr>
      <w:r w:rsidRPr="00750C73">
        <w:rPr>
          <w:rFonts w:cs="Arial"/>
          <w:szCs w:val="22"/>
          <w:lang w:val="x-none" w:eastAsia="x-none"/>
        </w:rPr>
        <w:t xml:space="preserve">It is the intent of this specification to describe and govern the purchase of a </w:t>
      </w:r>
      <w:r w:rsidR="00235545">
        <w:rPr>
          <w:rFonts w:cs="Arial"/>
          <w:szCs w:val="22"/>
          <w:lang w:eastAsia="x-none"/>
        </w:rPr>
        <w:t>2017 m</w:t>
      </w:r>
      <w:r>
        <w:rPr>
          <w:rFonts w:cs="Arial"/>
          <w:szCs w:val="22"/>
          <w:lang w:eastAsia="x-none"/>
        </w:rPr>
        <w:t xml:space="preserve">odel year or newer </w:t>
      </w:r>
      <w:r w:rsidR="00235545">
        <w:rPr>
          <w:rFonts w:cs="Arial"/>
          <w:szCs w:val="22"/>
          <w:lang w:eastAsia="x-none"/>
        </w:rPr>
        <w:t xml:space="preserve">tractor with </w:t>
      </w:r>
      <w:r>
        <w:rPr>
          <w:rFonts w:cs="Arial"/>
          <w:szCs w:val="22"/>
          <w:lang w:eastAsia="x-none"/>
        </w:rPr>
        <w:t>minimum 50,000</w:t>
      </w:r>
      <w:r w:rsidRPr="00750C73">
        <w:rPr>
          <w:rFonts w:cs="Arial"/>
          <w:szCs w:val="22"/>
          <w:lang w:val="x-none" w:eastAsia="x-none"/>
        </w:rPr>
        <w:t xml:space="preserve"> lb. GVWR</w:t>
      </w:r>
      <w:r w:rsidR="00235545">
        <w:rPr>
          <w:rFonts w:cs="Arial"/>
          <w:szCs w:val="22"/>
          <w:lang w:eastAsia="x-none"/>
        </w:rPr>
        <w:t xml:space="preserve">, 80,000 lb. GCWR </w:t>
      </w:r>
      <w:r w:rsidRPr="00750C73">
        <w:rPr>
          <w:rFonts w:cs="Arial"/>
          <w:szCs w:val="22"/>
          <w:lang w:val="x-none" w:eastAsia="x-none"/>
        </w:rPr>
        <w:t>cab and chassis</w:t>
      </w:r>
      <w:r w:rsidR="00235545">
        <w:rPr>
          <w:rFonts w:cs="Arial"/>
          <w:szCs w:val="22"/>
          <w:lang w:eastAsia="x-none"/>
        </w:rPr>
        <w:t>, tandem axle, with double bunk sleeper cab.</w:t>
      </w:r>
    </w:p>
    <w:p w14:paraId="0A6A2638" w14:textId="77777777" w:rsidR="00540AF0" w:rsidRPr="00750C73" w:rsidRDefault="00540AF0" w:rsidP="00540AF0"/>
    <w:p w14:paraId="081CB15E" w14:textId="77777777" w:rsidR="00235545" w:rsidRPr="00A64CCF" w:rsidRDefault="00235545" w:rsidP="00235545">
      <w:pPr>
        <w:outlineLvl w:val="3"/>
        <w:rPr>
          <w:rFonts w:ascii="Arial Narrow" w:hAnsi="Arial Narrow"/>
          <w:b/>
          <w:bCs/>
          <w:caps/>
          <w:szCs w:val="28"/>
          <w:u w:val="single"/>
        </w:rPr>
      </w:pPr>
      <w:r w:rsidRPr="00A64CCF">
        <w:rPr>
          <w:rFonts w:ascii="Arial Narrow" w:hAnsi="Arial Narrow"/>
          <w:bCs/>
          <w:caps/>
          <w:szCs w:val="28"/>
        </w:rPr>
        <w:t xml:space="preserve">3.4.1.1  </w:t>
      </w:r>
      <w:r w:rsidRPr="00A64CCF">
        <w:rPr>
          <w:rFonts w:ascii="Arial Narrow" w:hAnsi="Arial Narrow"/>
          <w:b/>
          <w:bCs/>
          <w:caps/>
          <w:szCs w:val="28"/>
          <w:u w:val="single"/>
        </w:rPr>
        <w:t xml:space="preserve">Dimensions and Capacities: </w:t>
      </w:r>
    </w:p>
    <w:p w14:paraId="089978EF" w14:textId="77777777" w:rsidR="00235545" w:rsidRPr="00750C73" w:rsidRDefault="00235545" w:rsidP="00235545">
      <w:pPr>
        <w:rPr>
          <w:rFonts w:cs="Arial"/>
          <w:szCs w:val="22"/>
        </w:rPr>
      </w:pPr>
    </w:p>
    <w:tbl>
      <w:tblPr>
        <w:tblW w:w="0" w:type="auto"/>
        <w:tblLook w:val="04A0" w:firstRow="1" w:lastRow="0" w:firstColumn="1" w:lastColumn="0" w:noHBand="0" w:noVBand="1"/>
      </w:tblPr>
      <w:tblGrid>
        <w:gridCol w:w="2358"/>
        <w:gridCol w:w="4234"/>
      </w:tblGrid>
      <w:tr w:rsidR="00235545" w:rsidRPr="00750C73" w14:paraId="675BB927" w14:textId="77777777" w:rsidTr="00235545">
        <w:tc>
          <w:tcPr>
            <w:tcW w:w="2358" w:type="dxa"/>
            <w:shd w:val="clear" w:color="auto" w:fill="auto"/>
          </w:tcPr>
          <w:p w14:paraId="02C10B4C" w14:textId="77777777" w:rsidR="00235545" w:rsidRPr="00750C73" w:rsidRDefault="00235545" w:rsidP="00235545">
            <w:pPr>
              <w:rPr>
                <w:rFonts w:cs="Arial"/>
                <w:szCs w:val="22"/>
              </w:rPr>
            </w:pPr>
            <w:r w:rsidRPr="00750C73">
              <w:rPr>
                <w:rFonts w:cs="Arial"/>
                <w:szCs w:val="22"/>
              </w:rPr>
              <w:t>GVWR</w:t>
            </w:r>
            <w:r>
              <w:rPr>
                <w:rFonts w:cs="Arial"/>
                <w:szCs w:val="22"/>
              </w:rPr>
              <w:t xml:space="preserve">:  </w:t>
            </w:r>
          </w:p>
        </w:tc>
        <w:tc>
          <w:tcPr>
            <w:tcW w:w="4234" w:type="dxa"/>
            <w:shd w:val="clear" w:color="auto" w:fill="auto"/>
          </w:tcPr>
          <w:p w14:paraId="42DB0500" w14:textId="77777777" w:rsidR="00235545" w:rsidRPr="00750C73" w:rsidRDefault="00235545" w:rsidP="00235545">
            <w:pPr>
              <w:rPr>
                <w:rFonts w:cs="Arial"/>
                <w:szCs w:val="22"/>
              </w:rPr>
            </w:pPr>
            <w:r>
              <w:rPr>
                <w:rFonts w:cs="Arial"/>
                <w:szCs w:val="22"/>
              </w:rPr>
              <w:t>50,000 lb. m</w:t>
            </w:r>
            <w:r w:rsidRPr="00750C73">
              <w:rPr>
                <w:rFonts w:cs="Arial"/>
                <w:szCs w:val="22"/>
              </w:rPr>
              <w:t>inimum</w:t>
            </w:r>
          </w:p>
        </w:tc>
      </w:tr>
      <w:tr w:rsidR="00235545" w:rsidRPr="00750C73" w14:paraId="10055CF7" w14:textId="77777777" w:rsidTr="00235545">
        <w:tc>
          <w:tcPr>
            <w:tcW w:w="2358" w:type="dxa"/>
            <w:shd w:val="clear" w:color="auto" w:fill="auto"/>
          </w:tcPr>
          <w:p w14:paraId="44DAEA14" w14:textId="77777777" w:rsidR="00235545" w:rsidRPr="00750C73" w:rsidRDefault="00235545" w:rsidP="00235545">
            <w:pPr>
              <w:rPr>
                <w:rFonts w:cs="Arial"/>
                <w:szCs w:val="22"/>
              </w:rPr>
            </w:pPr>
            <w:r>
              <w:rPr>
                <w:rFonts w:cs="Arial"/>
                <w:szCs w:val="22"/>
              </w:rPr>
              <w:t>GCWR:</w:t>
            </w:r>
          </w:p>
        </w:tc>
        <w:tc>
          <w:tcPr>
            <w:tcW w:w="4234" w:type="dxa"/>
            <w:shd w:val="clear" w:color="auto" w:fill="auto"/>
          </w:tcPr>
          <w:p w14:paraId="1D52E419" w14:textId="77777777" w:rsidR="00235545" w:rsidRPr="00750C73" w:rsidRDefault="00235545" w:rsidP="00235545">
            <w:pPr>
              <w:rPr>
                <w:rFonts w:cs="Arial"/>
                <w:szCs w:val="22"/>
              </w:rPr>
            </w:pPr>
            <w:r>
              <w:rPr>
                <w:rFonts w:cs="Arial"/>
                <w:szCs w:val="22"/>
              </w:rPr>
              <w:t>80,000 lb.</w:t>
            </w:r>
          </w:p>
        </w:tc>
      </w:tr>
      <w:tr w:rsidR="00235545" w:rsidRPr="00750C73" w14:paraId="7B660104" w14:textId="77777777" w:rsidTr="00235545">
        <w:tc>
          <w:tcPr>
            <w:tcW w:w="2358" w:type="dxa"/>
            <w:shd w:val="clear" w:color="auto" w:fill="auto"/>
          </w:tcPr>
          <w:p w14:paraId="38CC26F4" w14:textId="77777777" w:rsidR="00235545" w:rsidRPr="00750C73" w:rsidRDefault="00235545" w:rsidP="00235545">
            <w:pPr>
              <w:rPr>
                <w:rFonts w:cs="Arial"/>
                <w:szCs w:val="22"/>
              </w:rPr>
            </w:pPr>
            <w:r w:rsidRPr="00750C73">
              <w:rPr>
                <w:rFonts w:cs="Arial"/>
                <w:szCs w:val="22"/>
              </w:rPr>
              <w:t>WB</w:t>
            </w:r>
            <w:r>
              <w:rPr>
                <w:rFonts w:cs="Arial"/>
                <w:szCs w:val="22"/>
              </w:rPr>
              <w:t>:</w:t>
            </w:r>
          </w:p>
        </w:tc>
        <w:tc>
          <w:tcPr>
            <w:tcW w:w="4234" w:type="dxa"/>
            <w:shd w:val="clear" w:color="auto" w:fill="auto"/>
          </w:tcPr>
          <w:p w14:paraId="0AFF3377" w14:textId="77777777" w:rsidR="00235545" w:rsidRPr="00750C73" w:rsidRDefault="00235545" w:rsidP="00235545">
            <w:pPr>
              <w:rPr>
                <w:rFonts w:cs="Arial"/>
                <w:szCs w:val="22"/>
              </w:rPr>
            </w:pPr>
            <w:r>
              <w:rPr>
                <w:rFonts w:cs="Arial"/>
                <w:szCs w:val="22"/>
              </w:rPr>
              <w:t>221 inch minimum</w:t>
            </w:r>
          </w:p>
        </w:tc>
      </w:tr>
      <w:tr w:rsidR="00235545" w:rsidRPr="00750C73" w14:paraId="63384A22" w14:textId="77777777" w:rsidTr="00235545">
        <w:tc>
          <w:tcPr>
            <w:tcW w:w="2358" w:type="dxa"/>
            <w:shd w:val="clear" w:color="auto" w:fill="auto"/>
          </w:tcPr>
          <w:p w14:paraId="1341FDC7" w14:textId="77777777" w:rsidR="00235545" w:rsidRPr="00750C73" w:rsidRDefault="00235545" w:rsidP="00235545">
            <w:pPr>
              <w:rPr>
                <w:rFonts w:cs="Arial"/>
                <w:szCs w:val="22"/>
              </w:rPr>
            </w:pPr>
            <w:r>
              <w:rPr>
                <w:rFonts w:cs="Arial"/>
                <w:szCs w:val="22"/>
              </w:rPr>
              <w:t>Width (with mirrors):</w:t>
            </w:r>
          </w:p>
        </w:tc>
        <w:tc>
          <w:tcPr>
            <w:tcW w:w="4234" w:type="dxa"/>
            <w:shd w:val="clear" w:color="auto" w:fill="auto"/>
          </w:tcPr>
          <w:p w14:paraId="65B17091" w14:textId="77777777" w:rsidR="00235545" w:rsidRPr="00750C73" w:rsidRDefault="00235545" w:rsidP="00235545">
            <w:pPr>
              <w:rPr>
                <w:rFonts w:cs="Arial"/>
                <w:szCs w:val="22"/>
              </w:rPr>
            </w:pPr>
            <w:r>
              <w:rPr>
                <w:rFonts w:cs="Arial"/>
                <w:szCs w:val="22"/>
              </w:rPr>
              <w:t>102 inch minimum</w:t>
            </w:r>
          </w:p>
        </w:tc>
      </w:tr>
      <w:tr w:rsidR="00235545" w:rsidRPr="00750C73" w14:paraId="5BF53163" w14:textId="77777777" w:rsidTr="00235545">
        <w:tc>
          <w:tcPr>
            <w:tcW w:w="2358" w:type="dxa"/>
            <w:shd w:val="clear" w:color="auto" w:fill="auto"/>
          </w:tcPr>
          <w:p w14:paraId="0180E3EE" w14:textId="77777777" w:rsidR="00235545" w:rsidRPr="00750C73" w:rsidRDefault="00235545" w:rsidP="00235545">
            <w:pPr>
              <w:rPr>
                <w:rFonts w:cs="Arial"/>
                <w:szCs w:val="22"/>
              </w:rPr>
            </w:pPr>
            <w:r>
              <w:rPr>
                <w:rFonts w:cs="Arial"/>
                <w:szCs w:val="22"/>
              </w:rPr>
              <w:t>Height:</w:t>
            </w:r>
          </w:p>
        </w:tc>
        <w:tc>
          <w:tcPr>
            <w:tcW w:w="4234" w:type="dxa"/>
            <w:shd w:val="clear" w:color="auto" w:fill="auto"/>
          </w:tcPr>
          <w:p w14:paraId="48B4D250" w14:textId="77777777" w:rsidR="00235545" w:rsidRPr="00750C73" w:rsidRDefault="00235545" w:rsidP="00235545">
            <w:pPr>
              <w:jc w:val="left"/>
              <w:rPr>
                <w:rFonts w:cs="Arial"/>
                <w:szCs w:val="22"/>
              </w:rPr>
            </w:pPr>
            <w:r>
              <w:rPr>
                <w:rFonts w:cs="Arial"/>
                <w:szCs w:val="22"/>
              </w:rPr>
              <w:t>13 feet 5 inches maximum</w:t>
            </w:r>
          </w:p>
        </w:tc>
      </w:tr>
      <w:tr w:rsidR="00235545" w:rsidRPr="00750C73" w14:paraId="53BA8DFE" w14:textId="77777777" w:rsidTr="00235545">
        <w:tc>
          <w:tcPr>
            <w:tcW w:w="2358" w:type="dxa"/>
            <w:shd w:val="clear" w:color="auto" w:fill="auto"/>
          </w:tcPr>
          <w:p w14:paraId="68747E9A" w14:textId="77777777" w:rsidR="00235545" w:rsidRDefault="00235545" w:rsidP="00235545">
            <w:pPr>
              <w:rPr>
                <w:rFonts w:cs="Arial"/>
                <w:szCs w:val="22"/>
              </w:rPr>
            </w:pPr>
            <w:r>
              <w:rPr>
                <w:rFonts w:cs="Arial"/>
                <w:szCs w:val="22"/>
              </w:rPr>
              <w:t>Drivetrain:</w:t>
            </w:r>
          </w:p>
        </w:tc>
        <w:tc>
          <w:tcPr>
            <w:tcW w:w="4234" w:type="dxa"/>
            <w:shd w:val="clear" w:color="auto" w:fill="auto"/>
          </w:tcPr>
          <w:p w14:paraId="5829B967" w14:textId="77777777" w:rsidR="00235545" w:rsidRPr="00750C73" w:rsidRDefault="00235545" w:rsidP="00235545">
            <w:pPr>
              <w:jc w:val="left"/>
              <w:rPr>
                <w:rFonts w:cs="Arial"/>
                <w:szCs w:val="22"/>
              </w:rPr>
            </w:pPr>
            <w:r>
              <w:rPr>
                <w:rFonts w:cs="Arial"/>
                <w:szCs w:val="22"/>
              </w:rPr>
              <w:t>Manufacturer’s standard</w:t>
            </w:r>
          </w:p>
        </w:tc>
      </w:tr>
      <w:tr w:rsidR="00235545" w:rsidRPr="00750C73" w14:paraId="08750D79" w14:textId="77777777" w:rsidTr="00235545">
        <w:tc>
          <w:tcPr>
            <w:tcW w:w="2358" w:type="dxa"/>
            <w:shd w:val="clear" w:color="auto" w:fill="auto"/>
          </w:tcPr>
          <w:p w14:paraId="36E6207E" w14:textId="77777777" w:rsidR="00235545" w:rsidRDefault="00235545" w:rsidP="00235545">
            <w:pPr>
              <w:rPr>
                <w:rFonts w:cs="Arial"/>
                <w:szCs w:val="22"/>
              </w:rPr>
            </w:pPr>
            <w:r>
              <w:rPr>
                <w:rFonts w:cs="Arial"/>
                <w:szCs w:val="22"/>
              </w:rPr>
              <w:t>Rear Wheels:</w:t>
            </w:r>
          </w:p>
        </w:tc>
        <w:tc>
          <w:tcPr>
            <w:tcW w:w="4234" w:type="dxa"/>
            <w:shd w:val="clear" w:color="auto" w:fill="auto"/>
          </w:tcPr>
          <w:p w14:paraId="357945BC" w14:textId="77777777" w:rsidR="00235545" w:rsidRPr="00750C73" w:rsidRDefault="00235545" w:rsidP="00235545">
            <w:pPr>
              <w:jc w:val="left"/>
              <w:rPr>
                <w:rFonts w:cs="Arial"/>
                <w:szCs w:val="22"/>
              </w:rPr>
            </w:pPr>
            <w:r>
              <w:rPr>
                <w:rFonts w:cs="Arial"/>
                <w:szCs w:val="22"/>
              </w:rPr>
              <w:t>Tandem</w:t>
            </w:r>
          </w:p>
        </w:tc>
      </w:tr>
      <w:tr w:rsidR="00235545" w:rsidRPr="00750C73" w14:paraId="0B0EC0AD" w14:textId="77777777" w:rsidTr="00235545">
        <w:tc>
          <w:tcPr>
            <w:tcW w:w="6592" w:type="dxa"/>
            <w:gridSpan w:val="2"/>
            <w:shd w:val="clear" w:color="auto" w:fill="auto"/>
          </w:tcPr>
          <w:p w14:paraId="0D929C13" w14:textId="77777777" w:rsidR="00235545" w:rsidRDefault="00235545" w:rsidP="00235545">
            <w:pPr>
              <w:jc w:val="left"/>
              <w:rPr>
                <w:rFonts w:cs="Arial"/>
                <w:szCs w:val="22"/>
              </w:rPr>
            </w:pPr>
          </w:p>
          <w:p w14:paraId="4C7A3275" w14:textId="68B46A34" w:rsidR="00235545" w:rsidRDefault="00235545" w:rsidP="00235545">
            <w:pPr>
              <w:jc w:val="left"/>
              <w:rPr>
                <w:rFonts w:cs="Arial"/>
                <w:szCs w:val="22"/>
              </w:rPr>
            </w:pPr>
            <w:r>
              <w:rPr>
                <w:rFonts w:cs="Arial"/>
                <w:szCs w:val="22"/>
              </w:rPr>
              <w:t>Set back axle is preferred, but is not mandatory.</w:t>
            </w:r>
          </w:p>
          <w:p w14:paraId="06EE9D21" w14:textId="77777777" w:rsidR="00235545" w:rsidRDefault="00235545" w:rsidP="00235545">
            <w:pPr>
              <w:jc w:val="left"/>
              <w:rPr>
                <w:rFonts w:cs="Arial"/>
                <w:szCs w:val="22"/>
              </w:rPr>
            </w:pPr>
          </w:p>
        </w:tc>
      </w:tr>
    </w:tbl>
    <w:p w14:paraId="50025D7A" w14:textId="77777777" w:rsidR="00235545" w:rsidRPr="00A64CCF" w:rsidRDefault="00235545" w:rsidP="00235545">
      <w:pPr>
        <w:outlineLvl w:val="3"/>
        <w:rPr>
          <w:rFonts w:ascii="Arial Narrow" w:hAnsi="Arial Narrow"/>
          <w:b/>
          <w:bCs/>
          <w:caps/>
          <w:szCs w:val="28"/>
          <w:u w:val="single"/>
        </w:rPr>
      </w:pPr>
      <w:r w:rsidRPr="00A64CCF">
        <w:rPr>
          <w:rFonts w:ascii="Arial Narrow" w:hAnsi="Arial Narrow"/>
          <w:bCs/>
          <w:caps/>
          <w:szCs w:val="28"/>
        </w:rPr>
        <w:t xml:space="preserve">3.4.1.2 </w:t>
      </w:r>
      <w:r w:rsidRPr="00A64CCF">
        <w:rPr>
          <w:rFonts w:ascii="Arial Narrow" w:hAnsi="Arial Narrow"/>
          <w:b/>
          <w:bCs/>
          <w:caps/>
          <w:szCs w:val="28"/>
          <w:u w:val="single"/>
        </w:rPr>
        <w:t>Axles</w:t>
      </w:r>
      <w:r>
        <w:rPr>
          <w:rFonts w:ascii="Arial Narrow" w:hAnsi="Arial Narrow"/>
          <w:b/>
          <w:bCs/>
          <w:caps/>
          <w:szCs w:val="28"/>
          <w:u w:val="single"/>
        </w:rPr>
        <w:t xml:space="preserve"> AND SUSPENSION</w:t>
      </w:r>
      <w:r w:rsidRPr="00A64CCF">
        <w:rPr>
          <w:rFonts w:ascii="Arial Narrow" w:hAnsi="Arial Narrow"/>
          <w:b/>
          <w:bCs/>
          <w:caps/>
          <w:szCs w:val="28"/>
          <w:u w:val="single"/>
        </w:rPr>
        <w:t>:</w:t>
      </w:r>
    </w:p>
    <w:p w14:paraId="05C8E6BE" w14:textId="77777777" w:rsidR="00235545" w:rsidRPr="00750C73" w:rsidRDefault="00235545" w:rsidP="00235545">
      <w:pPr>
        <w:rPr>
          <w:rFonts w:cs="Arial"/>
          <w:szCs w:val="22"/>
          <w:lang w:val="x-none" w:eastAsia="x-none"/>
        </w:rPr>
      </w:pPr>
    </w:p>
    <w:tbl>
      <w:tblPr>
        <w:tblW w:w="0" w:type="auto"/>
        <w:tblLook w:val="04A0" w:firstRow="1" w:lastRow="0" w:firstColumn="1" w:lastColumn="0" w:noHBand="0" w:noVBand="1"/>
      </w:tblPr>
      <w:tblGrid>
        <w:gridCol w:w="1463"/>
        <w:gridCol w:w="3060"/>
        <w:gridCol w:w="3325"/>
      </w:tblGrid>
      <w:tr w:rsidR="00235545" w:rsidRPr="00750C73" w14:paraId="7A882765" w14:textId="77777777" w:rsidTr="00235545">
        <w:tc>
          <w:tcPr>
            <w:tcW w:w="1463" w:type="dxa"/>
            <w:shd w:val="clear" w:color="auto" w:fill="auto"/>
          </w:tcPr>
          <w:p w14:paraId="0748BD33" w14:textId="77777777" w:rsidR="00235545" w:rsidRPr="00750C73" w:rsidRDefault="00235545" w:rsidP="00235545">
            <w:pPr>
              <w:jc w:val="left"/>
              <w:rPr>
                <w:rFonts w:cs="Arial"/>
                <w:szCs w:val="22"/>
              </w:rPr>
            </w:pPr>
            <w:r w:rsidRPr="00750C73">
              <w:rPr>
                <w:rFonts w:cs="Arial"/>
                <w:szCs w:val="22"/>
              </w:rPr>
              <w:t>Front</w:t>
            </w:r>
          </w:p>
        </w:tc>
        <w:tc>
          <w:tcPr>
            <w:tcW w:w="3060" w:type="dxa"/>
            <w:shd w:val="clear" w:color="auto" w:fill="auto"/>
          </w:tcPr>
          <w:p w14:paraId="0C8F0D85" w14:textId="77777777" w:rsidR="00235545" w:rsidRPr="00750C73" w:rsidRDefault="00235545" w:rsidP="00235545">
            <w:pPr>
              <w:jc w:val="left"/>
              <w:rPr>
                <w:rFonts w:cs="Arial"/>
                <w:szCs w:val="22"/>
              </w:rPr>
            </w:pPr>
            <w:r w:rsidRPr="00750C73">
              <w:rPr>
                <w:rFonts w:cs="Arial"/>
                <w:szCs w:val="22"/>
              </w:rPr>
              <w:t>Axle Capacity</w:t>
            </w:r>
            <w:r>
              <w:rPr>
                <w:rFonts w:cs="Arial"/>
                <w:szCs w:val="22"/>
              </w:rPr>
              <w:t>:</w:t>
            </w:r>
          </w:p>
        </w:tc>
        <w:tc>
          <w:tcPr>
            <w:tcW w:w="3325" w:type="dxa"/>
            <w:shd w:val="clear" w:color="auto" w:fill="auto"/>
          </w:tcPr>
          <w:p w14:paraId="67065F70" w14:textId="77777777" w:rsidR="00235545" w:rsidRPr="00750C73" w:rsidRDefault="00235545" w:rsidP="00235545">
            <w:pPr>
              <w:jc w:val="left"/>
              <w:rPr>
                <w:rFonts w:cs="Arial"/>
                <w:szCs w:val="22"/>
              </w:rPr>
            </w:pPr>
            <w:r>
              <w:rPr>
                <w:rFonts w:cs="Arial"/>
                <w:szCs w:val="22"/>
              </w:rPr>
              <w:t>12,000 lb. – 14</w:t>
            </w:r>
            <w:r w:rsidRPr="00750C73">
              <w:rPr>
                <w:rFonts w:cs="Arial"/>
                <w:szCs w:val="22"/>
              </w:rPr>
              <w:t>,</w:t>
            </w:r>
            <w:r>
              <w:rPr>
                <w:rFonts w:cs="Arial"/>
                <w:szCs w:val="22"/>
              </w:rPr>
              <w:t>6</w:t>
            </w:r>
            <w:r w:rsidRPr="00750C73">
              <w:rPr>
                <w:rFonts w:cs="Arial"/>
                <w:szCs w:val="22"/>
              </w:rPr>
              <w:t>00 lb.</w:t>
            </w:r>
          </w:p>
        </w:tc>
      </w:tr>
      <w:tr w:rsidR="00235545" w:rsidRPr="00750C73" w14:paraId="20EFB52E" w14:textId="77777777" w:rsidTr="00235545">
        <w:tc>
          <w:tcPr>
            <w:tcW w:w="1463" w:type="dxa"/>
            <w:shd w:val="clear" w:color="auto" w:fill="auto"/>
          </w:tcPr>
          <w:p w14:paraId="545C5A7B" w14:textId="77777777" w:rsidR="00235545" w:rsidRPr="00750C73" w:rsidRDefault="00235545" w:rsidP="00235545">
            <w:pPr>
              <w:jc w:val="left"/>
              <w:rPr>
                <w:rFonts w:cs="Arial"/>
                <w:szCs w:val="22"/>
              </w:rPr>
            </w:pPr>
          </w:p>
        </w:tc>
        <w:tc>
          <w:tcPr>
            <w:tcW w:w="3060" w:type="dxa"/>
            <w:shd w:val="clear" w:color="auto" w:fill="auto"/>
          </w:tcPr>
          <w:p w14:paraId="76080635" w14:textId="77777777" w:rsidR="00235545" w:rsidRPr="00750C73" w:rsidRDefault="00235545" w:rsidP="00235545">
            <w:pPr>
              <w:jc w:val="left"/>
              <w:rPr>
                <w:rFonts w:cs="Arial"/>
                <w:szCs w:val="22"/>
              </w:rPr>
            </w:pPr>
            <w:r w:rsidRPr="00750C73">
              <w:rPr>
                <w:rFonts w:cs="Arial"/>
                <w:szCs w:val="22"/>
              </w:rPr>
              <w:t>Suspension</w:t>
            </w:r>
            <w:r>
              <w:rPr>
                <w:rFonts w:cs="Arial"/>
                <w:szCs w:val="22"/>
              </w:rPr>
              <w:t>:</w:t>
            </w:r>
          </w:p>
        </w:tc>
        <w:tc>
          <w:tcPr>
            <w:tcW w:w="3325" w:type="dxa"/>
            <w:shd w:val="clear" w:color="auto" w:fill="auto"/>
          </w:tcPr>
          <w:p w14:paraId="2CE3242E" w14:textId="77777777" w:rsidR="00235545" w:rsidRPr="00750C73" w:rsidRDefault="00235545" w:rsidP="00235545">
            <w:pPr>
              <w:jc w:val="left"/>
              <w:rPr>
                <w:rFonts w:cs="Arial"/>
                <w:szCs w:val="22"/>
              </w:rPr>
            </w:pPr>
            <w:r w:rsidRPr="00750C73">
              <w:rPr>
                <w:rFonts w:cs="Arial"/>
                <w:szCs w:val="22"/>
              </w:rPr>
              <w:t>Taper leaf</w:t>
            </w:r>
          </w:p>
        </w:tc>
      </w:tr>
      <w:tr w:rsidR="00235545" w:rsidRPr="00750C73" w14:paraId="2BAC262B" w14:textId="77777777" w:rsidTr="00235545">
        <w:tc>
          <w:tcPr>
            <w:tcW w:w="1463" w:type="dxa"/>
            <w:shd w:val="clear" w:color="auto" w:fill="auto"/>
          </w:tcPr>
          <w:p w14:paraId="27066F98" w14:textId="77777777" w:rsidR="00235545" w:rsidRPr="00750C73" w:rsidRDefault="00235545" w:rsidP="00235545">
            <w:pPr>
              <w:jc w:val="left"/>
              <w:rPr>
                <w:rFonts w:cs="Arial"/>
                <w:szCs w:val="22"/>
              </w:rPr>
            </w:pPr>
          </w:p>
        </w:tc>
        <w:tc>
          <w:tcPr>
            <w:tcW w:w="3060" w:type="dxa"/>
            <w:shd w:val="clear" w:color="auto" w:fill="auto"/>
          </w:tcPr>
          <w:p w14:paraId="3CF3D171" w14:textId="77777777" w:rsidR="00235545" w:rsidRPr="00750C73" w:rsidRDefault="00235545" w:rsidP="00235545">
            <w:pPr>
              <w:jc w:val="left"/>
              <w:rPr>
                <w:rFonts w:cs="Arial"/>
                <w:szCs w:val="22"/>
              </w:rPr>
            </w:pPr>
            <w:r w:rsidRPr="00750C73">
              <w:rPr>
                <w:rFonts w:cs="Arial"/>
                <w:szCs w:val="22"/>
              </w:rPr>
              <w:t>Shock Absorbers</w:t>
            </w:r>
            <w:r>
              <w:rPr>
                <w:rFonts w:cs="Arial"/>
                <w:szCs w:val="22"/>
              </w:rPr>
              <w:t>:</w:t>
            </w:r>
          </w:p>
        </w:tc>
        <w:tc>
          <w:tcPr>
            <w:tcW w:w="3325" w:type="dxa"/>
            <w:shd w:val="clear" w:color="auto" w:fill="auto"/>
          </w:tcPr>
          <w:p w14:paraId="70B6B0DE" w14:textId="77777777" w:rsidR="00235545" w:rsidRPr="00750C73" w:rsidRDefault="00235545" w:rsidP="00235545">
            <w:pPr>
              <w:jc w:val="left"/>
              <w:rPr>
                <w:rFonts w:cs="Arial"/>
                <w:szCs w:val="22"/>
              </w:rPr>
            </w:pPr>
            <w:r w:rsidRPr="00750C73">
              <w:rPr>
                <w:rFonts w:cs="Arial"/>
                <w:szCs w:val="22"/>
              </w:rPr>
              <w:t>Manufacturers standard</w:t>
            </w:r>
          </w:p>
        </w:tc>
      </w:tr>
      <w:tr w:rsidR="00235545" w:rsidRPr="00750C73" w14:paraId="7996968D" w14:textId="77777777" w:rsidTr="00235545">
        <w:tc>
          <w:tcPr>
            <w:tcW w:w="1463" w:type="dxa"/>
            <w:shd w:val="clear" w:color="auto" w:fill="auto"/>
          </w:tcPr>
          <w:p w14:paraId="0640FA4B" w14:textId="77777777" w:rsidR="00235545" w:rsidRPr="00750C73" w:rsidRDefault="00235545" w:rsidP="00235545">
            <w:pPr>
              <w:jc w:val="left"/>
              <w:rPr>
                <w:rFonts w:cs="Arial"/>
                <w:szCs w:val="22"/>
              </w:rPr>
            </w:pPr>
          </w:p>
        </w:tc>
        <w:tc>
          <w:tcPr>
            <w:tcW w:w="3060" w:type="dxa"/>
            <w:shd w:val="clear" w:color="auto" w:fill="auto"/>
          </w:tcPr>
          <w:p w14:paraId="05CECB58" w14:textId="77777777" w:rsidR="00235545" w:rsidRPr="00750C73" w:rsidRDefault="00235545" w:rsidP="00235545">
            <w:pPr>
              <w:jc w:val="left"/>
              <w:rPr>
                <w:rFonts w:cs="Arial"/>
                <w:szCs w:val="22"/>
              </w:rPr>
            </w:pPr>
          </w:p>
        </w:tc>
        <w:tc>
          <w:tcPr>
            <w:tcW w:w="3325" w:type="dxa"/>
            <w:shd w:val="clear" w:color="auto" w:fill="auto"/>
          </w:tcPr>
          <w:p w14:paraId="695B9601" w14:textId="77777777" w:rsidR="00235545" w:rsidRPr="00750C73" w:rsidRDefault="00235545" w:rsidP="00235545">
            <w:pPr>
              <w:jc w:val="left"/>
              <w:rPr>
                <w:rFonts w:cs="Arial"/>
                <w:szCs w:val="22"/>
              </w:rPr>
            </w:pPr>
          </w:p>
        </w:tc>
      </w:tr>
      <w:tr w:rsidR="00235545" w:rsidRPr="00750C73" w14:paraId="09F017F8" w14:textId="77777777" w:rsidTr="00235545">
        <w:tc>
          <w:tcPr>
            <w:tcW w:w="1463" w:type="dxa"/>
            <w:shd w:val="clear" w:color="auto" w:fill="auto"/>
          </w:tcPr>
          <w:p w14:paraId="211A9889" w14:textId="77777777" w:rsidR="00235545" w:rsidRPr="00750C73" w:rsidRDefault="00235545" w:rsidP="00235545">
            <w:pPr>
              <w:jc w:val="left"/>
              <w:rPr>
                <w:rFonts w:cs="Arial"/>
                <w:szCs w:val="22"/>
              </w:rPr>
            </w:pPr>
            <w:r w:rsidRPr="00750C73">
              <w:rPr>
                <w:rFonts w:cs="Arial"/>
                <w:szCs w:val="22"/>
              </w:rPr>
              <w:t>Rear</w:t>
            </w:r>
          </w:p>
        </w:tc>
        <w:tc>
          <w:tcPr>
            <w:tcW w:w="3060" w:type="dxa"/>
            <w:shd w:val="clear" w:color="auto" w:fill="auto"/>
          </w:tcPr>
          <w:p w14:paraId="145A763F" w14:textId="77777777" w:rsidR="00235545" w:rsidRPr="00750C73" w:rsidRDefault="00235545" w:rsidP="00235545">
            <w:pPr>
              <w:jc w:val="left"/>
              <w:rPr>
                <w:rFonts w:cs="Arial"/>
                <w:szCs w:val="22"/>
              </w:rPr>
            </w:pPr>
            <w:r w:rsidRPr="00750C73">
              <w:rPr>
                <w:rFonts w:cs="Arial"/>
                <w:szCs w:val="22"/>
              </w:rPr>
              <w:t>Axle Capacity</w:t>
            </w:r>
            <w:r>
              <w:rPr>
                <w:rFonts w:cs="Arial"/>
                <w:szCs w:val="22"/>
              </w:rPr>
              <w:t>:</w:t>
            </w:r>
          </w:p>
        </w:tc>
        <w:tc>
          <w:tcPr>
            <w:tcW w:w="3325" w:type="dxa"/>
            <w:shd w:val="clear" w:color="auto" w:fill="auto"/>
          </w:tcPr>
          <w:p w14:paraId="6D770462" w14:textId="77777777" w:rsidR="00235545" w:rsidRPr="00750C73" w:rsidRDefault="00235545" w:rsidP="00235545">
            <w:pPr>
              <w:jc w:val="left"/>
              <w:rPr>
                <w:rFonts w:cs="Arial"/>
                <w:szCs w:val="22"/>
              </w:rPr>
            </w:pPr>
            <w:r>
              <w:rPr>
                <w:rFonts w:cs="Arial"/>
                <w:szCs w:val="22"/>
              </w:rPr>
              <w:t>40</w:t>
            </w:r>
            <w:r w:rsidRPr="00750C73">
              <w:rPr>
                <w:rFonts w:cs="Arial"/>
                <w:szCs w:val="22"/>
              </w:rPr>
              <w:t>,000 – 46,000 lb.</w:t>
            </w:r>
          </w:p>
        </w:tc>
      </w:tr>
      <w:tr w:rsidR="00235545" w:rsidRPr="00750C73" w14:paraId="7890CFC7" w14:textId="77777777" w:rsidTr="00235545">
        <w:tc>
          <w:tcPr>
            <w:tcW w:w="1463" w:type="dxa"/>
            <w:shd w:val="clear" w:color="auto" w:fill="auto"/>
          </w:tcPr>
          <w:p w14:paraId="5AD43C04" w14:textId="77777777" w:rsidR="00235545" w:rsidRPr="00750C73" w:rsidRDefault="00235545" w:rsidP="00235545">
            <w:pPr>
              <w:jc w:val="left"/>
              <w:rPr>
                <w:rFonts w:cs="Arial"/>
                <w:szCs w:val="22"/>
              </w:rPr>
            </w:pPr>
          </w:p>
        </w:tc>
        <w:tc>
          <w:tcPr>
            <w:tcW w:w="3060" w:type="dxa"/>
            <w:shd w:val="clear" w:color="auto" w:fill="auto"/>
          </w:tcPr>
          <w:p w14:paraId="1B0F44C4" w14:textId="77777777" w:rsidR="00235545" w:rsidRPr="00750C73" w:rsidRDefault="00235545" w:rsidP="00235545">
            <w:pPr>
              <w:jc w:val="left"/>
              <w:rPr>
                <w:rFonts w:cs="Arial"/>
                <w:szCs w:val="22"/>
              </w:rPr>
            </w:pPr>
            <w:r w:rsidRPr="00750C73">
              <w:rPr>
                <w:rFonts w:cs="Arial"/>
                <w:szCs w:val="22"/>
              </w:rPr>
              <w:t>Suspension</w:t>
            </w:r>
            <w:r>
              <w:rPr>
                <w:rFonts w:cs="Arial"/>
                <w:szCs w:val="22"/>
              </w:rPr>
              <w:t>:</w:t>
            </w:r>
          </w:p>
        </w:tc>
        <w:tc>
          <w:tcPr>
            <w:tcW w:w="3325" w:type="dxa"/>
            <w:shd w:val="clear" w:color="auto" w:fill="auto"/>
          </w:tcPr>
          <w:p w14:paraId="33CDC87A" w14:textId="77777777" w:rsidR="00235545" w:rsidRPr="00750C73" w:rsidRDefault="00235545" w:rsidP="00235545">
            <w:pPr>
              <w:jc w:val="left"/>
              <w:rPr>
                <w:rFonts w:cs="Arial"/>
                <w:szCs w:val="22"/>
              </w:rPr>
            </w:pPr>
            <w:r w:rsidRPr="00750C73">
              <w:rPr>
                <w:rFonts w:cs="Arial"/>
                <w:szCs w:val="22"/>
              </w:rPr>
              <w:t>Tandem spring</w:t>
            </w:r>
          </w:p>
        </w:tc>
      </w:tr>
      <w:tr w:rsidR="00235545" w:rsidRPr="00750C73" w14:paraId="60E55BBC" w14:textId="77777777" w:rsidTr="00235545">
        <w:tc>
          <w:tcPr>
            <w:tcW w:w="1463" w:type="dxa"/>
            <w:shd w:val="clear" w:color="auto" w:fill="auto"/>
          </w:tcPr>
          <w:p w14:paraId="667FEEDD" w14:textId="77777777" w:rsidR="00235545" w:rsidRPr="00750C73" w:rsidRDefault="00235545" w:rsidP="00235545">
            <w:pPr>
              <w:jc w:val="left"/>
              <w:rPr>
                <w:rFonts w:cs="Arial"/>
                <w:szCs w:val="22"/>
              </w:rPr>
            </w:pPr>
          </w:p>
        </w:tc>
        <w:tc>
          <w:tcPr>
            <w:tcW w:w="3060" w:type="dxa"/>
            <w:shd w:val="clear" w:color="auto" w:fill="auto"/>
          </w:tcPr>
          <w:p w14:paraId="54FB91F0" w14:textId="77777777" w:rsidR="00235545" w:rsidRPr="00750C73" w:rsidRDefault="00235545" w:rsidP="00235545">
            <w:pPr>
              <w:jc w:val="left"/>
              <w:rPr>
                <w:rFonts w:cs="Arial"/>
                <w:szCs w:val="22"/>
              </w:rPr>
            </w:pPr>
            <w:r w:rsidRPr="00750C73">
              <w:rPr>
                <w:rFonts w:cs="Arial"/>
                <w:szCs w:val="22"/>
              </w:rPr>
              <w:t>Shock Absorbers</w:t>
            </w:r>
            <w:r>
              <w:rPr>
                <w:rFonts w:cs="Arial"/>
                <w:szCs w:val="22"/>
              </w:rPr>
              <w:t>:</w:t>
            </w:r>
          </w:p>
        </w:tc>
        <w:tc>
          <w:tcPr>
            <w:tcW w:w="3325" w:type="dxa"/>
            <w:shd w:val="clear" w:color="auto" w:fill="auto"/>
          </w:tcPr>
          <w:p w14:paraId="521A957A" w14:textId="77777777" w:rsidR="00235545" w:rsidRPr="00750C73" w:rsidRDefault="00235545" w:rsidP="00235545">
            <w:pPr>
              <w:jc w:val="left"/>
              <w:rPr>
                <w:rFonts w:cs="Arial"/>
                <w:szCs w:val="22"/>
              </w:rPr>
            </w:pPr>
            <w:r w:rsidRPr="00750C73">
              <w:rPr>
                <w:rFonts w:cs="Arial"/>
                <w:szCs w:val="22"/>
              </w:rPr>
              <w:t>Manufacturers standard</w:t>
            </w:r>
          </w:p>
        </w:tc>
      </w:tr>
    </w:tbl>
    <w:p w14:paraId="59FD2325" w14:textId="77777777" w:rsidR="00235545" w:rsidRPr="00750C73" w:rsidRDefault="00235545" w:rsidP="00235545">
      <w:pPr>
        <w:rPr>
          <w:szCs w:val="22"/>
          <w:lang w:val="x-none" w:eastAsia="x-none"/>
        </w:rPr>
      </w:pPr>
    </w:p>
    <w:p w14:paraId="5F3A3933" w14:textId="77777777" w:rsidR="00235545" w:rsidRPr="00B43A4D" w:rsidRDefault="00235545" w:rsidP="00235545">
      <w:pPr>
        <w:rPr>
          <w:rFonts w:ascii="Arial Narrow" w:hAnsi="Arial Narrow"/>
          <w:b/>
          <w:u w:val="single"/>
        </w:rPr>
      </w:pPr>
      <w:r w:rsidRPr="00B43A4D">
        <w:rPr>
          <w:rFonts w:ascii="Arial Narrow" w:hAnsi="Arial Narrow"/>
          <w:b/>
          <w:u w:val="single"/>
        </w:rPr>
        <w:t>3.4.1.3  BRAKES</w:t>
      </w:r>
      <w:r>
        <w:rPr>
          <w:rFonts w:ascii="Arial Narrow" w:hAnsi="Arial Narrow"/>
          <w:b/>
          <w:u w:val="single"/>
        </w:rPr>
        <w:t>/AIR LINES/GLAD HANDS</w:t>
      </w:r>
      <w:r w:rsidRPr="00B43A4D">
        <w:rPr>
          <w:rFonts w:ascii="Arial Narrow" w:hAnsi="Arial Narrow"/>
          <w:b/>
          <w:u w:val="single"/>
        </w:rPr>
        <w:t>:</w:t>
      </w:r>
    </w:p>
    <w:p w14:paraId="57B155E8" w14:textId="77777777" w:rsidR="00235545" w:rsidRPr="00750C73" w:rsidRDefault="00235545" w:rsidP="00235545">
      <w:pPr>
        <w:rPr>
          <w:szCs w:val="22"/>
          <w:lang w:val="x-none" w:eastAsia="x-none"/>
        </w:rPr>
      </w:pPr>
    </w:p>
    <w:p w14:paraId="49399333" w14:textId="77777777" w:rsidR="00235545" w:rsidRPr="00141547" w:rsidRDefault="00235545" w:rsidP="00235545">
      <w:pPr>
        <w:rPr>
          <w:rFonts w:cs="Arial"/>
          <w:szCs w:val="22"/>
        </w:rPr>
      </w:pPr>
      <w:r w:rsidRPr="00750C73">
        <w:rPr>
          <w:rFonts w:cs="Arial"/>
          <w:szCs w:val="22"/>
        </w:rPr>
        <w:t>Front</w:t>
      </w:r>
      <w:r>
        <w:rPr>
          <w:rFonts w:cs="Arial"/>
          <w:szCs w:val="22"/>
        </w:rPr>
        <w:t>:</w:t>
      </w:r>
      <w:r w:rsidRPr="00750C73">
        <w:rPr>
          <w:rFonts w:cs="Arial"/>
          <w:szCs w:val="22"/>
        </w:rPr>
        <w:t xml:space="preserve">  </w:t>
      </w:r>
      <w:r w:rsidRPr="00A64CCF">
        <w:rPr>
          <w:rFonts w:cs="Arial"/>
          <w:szCs w:val="22"/>
        </w:rPr>
        <w:t xml:space="preserve">CAM type with dust shield </w:t>
      </w:r>
    </w:p>
    <w:p w14:paraId="40D0F746" w14:textId="77777777" w:rsidR="00235545" w:rsidRPr="00750C73" w:rsidRDefault="00235545" w:rsidP="00235545">
      <w:pPr>
        <w:rPr>
          <w:rFonts w:cs="Arial"/>
          <w:szCs w:val="22"/>
        </w:rPr>
      </w:pPr>
      <w:r w:rsidRPr="00141547">
        <w:rPr>
          <w:rFonts w:cs="Arial"/>
          <w:szCs w:val="22"/>
        </w:rPr>
        <w:t>Rear</w:t>
      </w:r>
      <w:r>
        <w:rPr>
          <w:rFonts w:cs="Arial"/>
          <w:szCs w:val="22"/>
        </w:rPr>
        <w:t xml:space="preserve">:  </w:t>
      </w:r>
      <w:r w:rsidRPr="00141547">
        <w:rPr>
          <w:rFonts w:cs="Arial"/>
          <w:szCs w:val="22"/>
        </w:rPr>
        <w:t xml:space="preserve"> Full air, CAM type </w:t>
      </w:r>
      <w:r>
        <w:rPr>
          <w:rFonts w:cs="Arial"/>
          <w:szCs w:val="22"/>
        </w:rPr>
        <w:t xml:space="preserve">with </w:t>
      </w:r>
      <w:r w:rsidRPr="00141547">
        <w:rPr>
          <w:rFonts w:cs="Arial"/>
          <w:szCs w:val="22"/>
        </w:rPr>
        <w:t>spring and dust shield</w:t>
      </w:r>
      <w:r w:rsidRPr="00750C73">
        <w:rPr>
          <w:rFonts w:cs="Arial"/>
          <w:szCs w:val="22"/>
        </w:rPr>
        <w:t xml:space="preserve"> </w:t>
      </w:r>
    </w:p>
    <w:p w14:paraId="2BAB19EA" w14:textId="77777777" w:rsidR="00235545" w:rsidRPr="00750C73" w:rsidRDefault="00235545" w:rsidP="00235545">
      <w:pPr>
        <w:jc w:val="left"/>
        <w:rPr>
          <w:rFonts w:cs="Courier New"/>
          <w:szCs w:val="20"/>
        </w:rPr>
      </w:pPr>
    </w:p>
    <w:p w14:paraId="5E0DE58C" w14:textId="77777777" w:rsidR="00235545" w:rsidRDefault="00235545" w:rsidP="00235545">
      <w:pPr>
        <w:jc w:val="left"/>
        <w:rPr>
          <w:rFonts w:cs="Arial"/>
          <w:szCs w:val="22"/>
        </w:rPr>
      </w:pPr>
      <w:r w:rsidRPr="00750C73">
        <w:rPr>
          <w:rFonts w:cs="Arial"/>
          <w:szCs w:val="22"/>
        </w:rPr>
        <w:t xml:space="preserve">Air dryer, Bendix, Meritor or </w:t>
      </w:r>
      <w:r>
        <w:rPr>
          <w:rFonts w:cs="Arial"/>
          <w:szCs w:val="22"/>
        </w:rPr>
        <w:t>comparable</w:t>
      </w:r>
      <w:r w:rsidRPr="00750C73">
        <w:rPr>
          <w:rFonts w:cs="Arial"/>
          <w:szCs w:val="22"/>
        </w:rPr>
        <w:t xml:space="preserve">, with automatic drain valve, must be </w:t>
      </w:r>
      <w:r>
        <w:rPr>
          <w:rFonts w:cs="Arial"/>
          <w:szCs w:val="22"/>
        </w:rPr>
        <w:t>p</w:t>
      </w:r>
      <w:r w:rsidRPr="00750C73">
        <w:rPr>
          <w:rFonts w:cs="Arial"/>
          <w:szCs w:val="22"/>
        </w:rPr>
        <w:t>rovided.</w:t>
      </w:r>
    </w:p>
    <w:p w14:paraId="562C06E5" w14:textId="77777777" w:rsidR="00235545" w:rsidRPr="00750C73" w:rsidRDefault="00235545" w:rsidP="00235545">
      <w:pPr>
        <w:jc w:val="left"/>
        <w:rPr>
          <w:rFonts w:cs="Arial"/>
          <w:szCs w:val="22"/>
        </w:rPr>
      </w:pPr>
    </w:p>
    <w:p w14:paraId="721173A1" w14:textId="77777777" w:rsidR="00235545" w:rsidRPr="00750C73" w:rsidRDefault="00235545" w:rsidP="00235545">
      <w:pPr>
        <w:jc w:val="left"/>
        <w:rPr>
          <w:rFonts w:cs="Arial"/>
          <w:szCs w:val="22"/>
        </w:rPr>
      </w:pPr>
      <w:r w:rsidRPr="00750C73">
        <w:rPr>
          <w:rFonts w:cs="Arial"/>
          <w:szCs w:val="22"/>
        </w:rPr>
        <w:t xml:space="preserve">Drain valve must have a heater with thermostat and separate fuse in cab. </w:t>
      </w:r>
    </w:p>
    <w:p w14:paraId="228DCBAB" w14:textId="77777777" w:rsidR="00235545" w:rsidRPr="00750C73" w:rsidRDefault="00235545" w:rsidP="00235545">
      <w:pPr>
        <w:jc w:val="left"/>
        <w:rPr>
          <w:rFonts w:cs="Arial"/>
          <w:szCs w:val="22"/>
        </w:rPr>
      </w:pPr>
    </w:p>
    <w:p w14:paraId="34CB336B" w14:textId="77777777" w:rsidR="00235545" w:rsidRPr="00750C73" w:rsidRDefault="00235545" w:rsidP="00235545">
      <w:pPr>
        <w:jc w:val="left"/>
        <w:rPr>
          <w:rFonts w:cs="Arial"/>
          <w:szCs w:val="22"/>
        </w:rPr>
      </w:pPr>
      <w:r w:rsidRPr="00750C73">
        <w:rPr>
          <w:rFonts w:cs="Arial"/>
          <w:szCs w:val="22"/>
        </w:rPr>
        <w:t xml:space="preserve">Air compressor, Bendix, Wabco or </w:t>
      </w:r>
      <w:r>
        <w:rPr>
          <w:rFonts w:cs="Arial"/>
          <w:szCs w:val="22"/>
        </w:rPr>
        <w:t>comparable</w:t>
      </w:r>
      <w:r w:rsidRPr="00750C73">
        <w:rPr>
          <w:rFonts w:cs="Arial"/>
          <w:szCs w:val="22"/>
        </w:rPr>
        <w:t xml:space="preserve">, with air pressure gauge, low pressure warning buzzer, and air reservoir with accessible drains for servicing. </w:t>
      </w:r>
    </w:p>
    <w:p w14:paraId="7280509B" w14:textId="77777777" w:rsidR="00235545" w:rsidRPr="00750C73" w:rsidRDefault="00235545" w:rsidP="00235545">
      <w:pPr>
        <w:rPr>
          <w:rFonts w:cs="Arial"/>
          <w:szCs w:val="22"/>
        </w:rPr>
      </w:pPr>
    </w:p>
    <w:p w14:paraId="3FA1481D" w14:textId="77777777" w:rsidR="00235545" w:rsidRPr="00750C73" w:rsidRDefault="00235545" w:rsidP="00235545">
      <w:pPr>
        <w:jc w:val="left"/>
        <w:rPr>
          <w:rFonts w:cs="Arial"/>
          <w:szCs w:val="22"/>
        </w:rPr>
      </w:pPr>
      <w:r w:rsidRPr="00750C73">
        <w:rPr>
          <w:rFonts w:cs="Arial"/>
          <w:szCs w:val="22"/>
        </w:rPr>
        <w:t>Parking –Type</w:t>
      </w:r>
      <w:r>
        <w:rPr>
          <w:rFonts w:cs="Arial"/>
          <w:szCs w:val="22"/>
        </w:rPr>
        <w:t xml:space="preserve">:  </w:t>
      </w:r>
      <w:r w:rsidRPr="00750C73">
        <w:rPr>
          <w:rFonts w:cs="Arial"/>
          <w:szCs w:val="22"/>
        </w:rPr>
        <w:t xml:space="preserve"> </w:t>
      </w:r>
      <w:r>
        <w:rPr>
          <w:rFonts w:cs="Arial"/>
          <w:szCs w:val="22"/>
        </w:rPr>
        <w:t>Manufacturer’s standard.</w:t>
      </w:r>
    </w:p>
    <w:p w14:paraId="2958597A" w14:textId="77777777" w:rsidR="00235545" w:rsidRPr="00750C73" w:rsidRDefault="00235545" w:rsidP="00235545">
      <w:pPr>
        <w:jc w:val="left"/>
        <w:rPr>
          <w:rFonts w:cs="Arial"/>
          <w:szCs w:val="22"/>
        </w:rPr>
      </w:pPr>
    </w:p>
    <w:p w14:paraId="3D6D6819" w14:textId="77777777" w:rsidR="00235545" w:rsidRPr="00750C73" w:rsidRDefault="00235545" w:rsidP="00235545">
      <w:pPr>
        <w:jc w:val="left"/>
        <w:rPr>
          <w:rFonts w:cs="Arial"/>
          <w:szCs w:val="22"/>
        </w:rPr>
      </w:pPr>
      <w:r w:rsidRPr="00750C73">
        <w:rPr>
          <w:rFonts w:cs="Arial"/>
          <w:szCs w:val="22"/>
        </w:rPr>
        <w:t xml:space="preserve">Note: Parking brake </w:t>
      </w:r>
      <w:r>
        <w:rPr>
          <w:rFonts w:cs="Arial"/>
          <w:szCs w:val="22"/>
        </w:rPr>
        <w:t xml:space="preserve">should </w:t>
      </w:r>
      <w:r w:rsidRPr="00750C73">
        <w:rPr>
          <w:rFonts w:cs="Arial"/>
          <w:szCs w:val="22"/>
        </w:rPr>
        <w:t xml:space="preserve">automatically actuate with loss of main system air pressure. </w:t>
      </w:r>
    </w:p>
    <w:p w14:paraId="293F6B90" w14:textId="77777777" w:rsidR="00235545" w:rsidRPr="00750C73" w:rsidRDefault="00235545" w:rsidP="00235545">
      <w:pPr>
        <w:jc w:val="left"/>
        <w:rPr>
          <w:rFonts w:cs="Arial"/>
          <w:szCs w:val="22"/>
        </w:rPr>
      </w:pPr>
    </w:p>
    <w:p w14:paraId="010E3D0C" w14:textId="77777777" w:rsidR="00235545" w:rsidRPr="00750C73" w:rsidRDefault="00235545" w:rsidP="00235545">
      <w:pPr>
        <w:jc w:val="left"/>
        <w:rPr>
          <w:rFonts w:cs="Arial"/>
          <w:szCs w:val="22"/>
        </w:rPr>
      </w:pPr>
      <w:r w:rsidRPr="00750C73">
        <w:rPr>
          <w:rFonts w:cs="Arial"/>
          <w:szCs w:val="22"/>
        </w:rPr>
        <w:t>Slack Adjusters</w:t>
      </w:r>
      <w:r>
        <w:rPr>
          <w:rFonts w:cs="Arial"/>
          <w:szCs w:val="22"/>
        </w:rPr>
        <w:t xml:space="preserve">:  </w:t>
      </w:r>
      <w:r w:rsidRPr="00750C73">
        <w:rPr>
          <w:rFonts w:cs="Arial"/>
          <w:szCs w:val="22"/>
        </w:rPr>
        <w:t>Automatic, Front and Rear</w:t>
      </w:r>
    </w:p>
    <w:p w14:paraId="1A489EA6" w14:textId="77777777" w:rsidR="00235545" w:rsidRPr="00750C73" w:rsidRDefault="00235545" w:rsidP="00235545">
      <w:pPr>
        <w:jc w:val="left"/>
        <w:rPr>
          <w:rFonts w:cs="Arial"/>
          <w:szCs w:val="22"/>
        </w:rPr>
      </w:pPr>
    </w:p>
    <w:p w14:paraId="6EFAFD00" w14:textId="77777777" w:rsidR="00235545" w:rsidRPr="00750C73" w:rsidRDefault="00235545" w:rsidP="00235545">
      <w:pPr>
        <w:jc w:val="left"/>
        <w:rPr>
          <w:rFonts w:cs="Arial"/>
          <w:szCs w:val="22"/>
        </w:rPr>
      </w:pPr>
      <w:r w:rsidRPr="00750C73">
        <w:rPr>
          <w:rFonts w:cs="Arial"/>
          <w:szCs w:val="22"/>
        </w:rPr>
        <w:t xml:space="preserve">The brake system must include </w:t>
      </w:r>
      <w:r>
        <w:rPr>
          <w:rFonts w:cs="Arial"/>
          <w:szCs w:val="22"/>
        </w:rPr>
        <w:t>anti-lock br</w:t>
      </w:r>
      <w:r w:rsidRPr="00750C73">
        <w:rPr>
          <w:rFonts w:cs="Arial"/>
          <w:szCs w:val="22"/>
        </w:rPr>
        <w:t>akes.</w:t>
      </w:r>
    </w:p>
    <w:p w14:paraId="2DC8E545" w14:textId="77777777" w:rsidR="00235545" w:rsidRPr="00750C73" w:rsidRDefault="00235545" w:rsidP="00235545">
      <w:pPr>
        <w:jc w:val="left"/>
        <w:rPr>
          <w:rFonts w:cs="Arial"/>
          <w:szCs w:val="22"/>
        </w:rPr>
      </w:pPr>
    </w:p>
    <w:p w14:paraId="0F105878" w14:textId="77777777" w:rsidR="00235545" w:rsidRPr="00750C73" w:rsidRDefault="00235545" w:rsidP="00235545">
      <w:pPr>
        <w:jc w:val="left"/>
        <w:rPr>
          <w:rFonts w:cs="Arial"/>
          <w:szCs w:val="22"/>
        </w:rPr>
      </w:pPr>
      <w:r w:rsidRPr="00750C73">
        <w:rPr>
          <w:rFonts w:cs="Arial"/>
          <w:szCs w:val="22"/>
        </w:rPr>
        <w:t xml:space="preserve">Brakes must incorporate manufacturer’s standard or optional non-asbestos upgraded type brake linings. </w:t>
      </w:r>
    </w:p>
    <w:p w14:paraId="011EA341" w14:textId="77777777" w:rsidR="00235545" w:rsidRPr="008017C5" w:rsidRDefault="00235545" w:rsidP="00235545">
      <w:pPr>
        <w:rPr>
          <w:rFonts w:cs="Arial"/>
          <w:szCs w:val="22"/>
          <w:lang w:eastAsia="x-none"/>
        </w:rPr>
      </w:pPr>
    </w:p>
    <w:p w14:paraId="0F6995CF" w14:textId="375BA8D7" w:rsidR="00235545" w:rsidRPr="008017C5" w:rsidRDefault="00235545" w:rsidP="00235545">
      <w:pPr>
        <w:rPr>
          <w:szCs w:val="22"/>
        </w:rPr>
      </w:pPr>
      <w:r w:rsidRPr="008017C5">
        <w:rPr>
          <w:szCs w:val="22"/>
        </w:rPr>
        <w:t xml:space="preserve">A service and emergency brake line must be mounted behind the cab with </w:t>
      </w:r>
      <w:r w:rsidR="00115212">
        <w:rPr>
          <w:szCs w:val="22"/>
        </w:rPr>
        <w:t>glad</w:t>
      </w:r>
      <w:r w:rsidR="00115212" w:rsidRPr="008017C5">
        <w:rPr>
          <w:szCs w:val="22"/>
        </w:rPr>
        <w:t xml:space="preserve"> </w:t>
      </w:r>
      <w:r w:rsidRPr="008017C5">
        <w:rPr>
          <w:szCs w:val="22"/>
        </w:rPr>
        <w:t xml:space="preserve">hands connectors. A holder must be provided for the glad hands when not in use. The lines </w:t>
      </w:r>
      <w:r w:rsidRPr="008017C5">
        <w:rPr>
          <w:color w:val="000000"/>
        </w:rPr>
        <w:t>must be suspended by a spring or rubber support strap so it does not chafe on the frame. The trailer lines must be protected with a tractor protection valve. A trolley brake handle must be mounted in the cab within reach of the operator.</w:t>
      </w:r>
    </w:p>
    <w:p w14:paraId="60A4EB95" w14:textId="77777777" w:rsidR="00235545" w:rsidRPr="008017C5" w:rsidRDefault="00235545" w:rsidP="00235545">
      <w:pPr>
        <w:rPr>
          <w:rFonts w:ascii="Arial Narrow" w:hAnsi="Arial Narrow"/>
          <w:szCs w:val="22"/>
          <w:lang w:eastAsia="x-none"/>
        </w:rPr>
      </w:pPr>
    </w:p>
    <w:p w14:paraId="31EEA01D" w14:textId="77777777" w:rsidR="00235545" w:rsidRDefault="00235545" w:rsidP="00235545">
      <w:r w:rsidRPr="008017C5">
        <w:t>Air lines must be 15 feet, 3/8 inch, SAE J1402 rubber air line</w:t>
      </w:r>
      <w:r w:rsidRPr="007E72AB">
        <w:t>s</w:t>
      </w:r>
      <w:r>
        <w:t>, Tectran 3-In-One Air Power Line or comparable with powder coated red/blue glad hands.</w:t>
      </w:r>
    </w:p>
    <w:p w14:paraId="2A8146C3" w14:textId="77777777" w:rsidR="00235545" w:rsidRPr="00B94F0B" w:rsidRDefault="00235545" w:rsidP="00235545">
      <w:pPr>
        <w:rPr>
          <w:rFonts w:ascii="Arial Narrow" w:hAnsi="Arial Narrow"/>
          <w:szCs w:val="22"/>
          <w:lang w:eastAsia="x-none"/>
        </w:rPr>
      </w:pPr>
    </w:p>
    <w:p w14:paraId="3C847298" w14:textId="77777777" w:rsidR="00235545" w:rsidRPr="00750C73" w:rsidRDefault="00235545" w:rsidP="00235545">
      <w:pPr>
        <w:outlineLvl w:val="3"/>
        <w:rPr>
          <w:rFonts w:ascii="Arial Narrow" w:hAnsi="Arial Narrow"/>
          <w:b/>
          <w:bCs/>
          <w:caps/>
          <w:szCs w:val="28"/>
          <w:u w:val="single"/>
        </w:rPr>
      </w:pPr>
      <w:r w:rsidRPr="00A64CCF">
        <w:rPr>
          <w:rFonts w:ascii="Arial Narrow" w:hAnsi="Arial Narrow"/>
          <w:bCs/>
          <w:caps/>
          <w:szCs w:val="28"/>
        </w:rPr>
        <w:t xml:space="preserve">3.4.1.4  </w:t>
      </w:r>
      <w:r w:rsidRPr="00750C73">
        <w:rPr>
          <w:rFonts w:ascii="Arial Narrow" w:hAnsi="Arial Narrow"/>
          <w:b/>
          <w:bCs/>
          <w:caps/>
          <w:szCs w:val="28"/>
          <w:u w:val="single"/>
        </w:rPr>
        <w:t xml:space="preserve">Cab: </w:t>
      </w:r>
    </w:p>
    <w:p w14:paraId="402CFD32" w14:textId="77777777" w:rsidR="00235545" w:rsidRPr="00750C73" w:rsidRDefault="00235545" w:rsidP="00235545">
      <w:pPr>
        <w:rPr>
          <w:b/>
          <w:szCs w:val="22"/>
          <w:lang w:val="x-none" w:eastAsia="x-none"/>
        </w:rPr>
      </w:pPr>
    </w:p>
    <w:p w14:paraId="18FA480D" w14:textId="77777777" w:rsidR="00235545" w:rsidRPr="00750C73" w:rsidRDefault="00235545" w:rsidP="00235545">
      <w:pPr>
        <w:rPr>
          <w:rFonts w:cs="Arial"/>
          <w:szCs w:val="22"/>
        </w:rPr>
      </w:pPr>
      <w:r w:rsidRPr="00750C73">
        <w:rPr>
          <w:rFonts w:cs="Arial"/>
          <w:szCs w:val="22"/>
        </w:rPr>
        <w:t>C</w:t>
      </w:r>
      <w:r>
        <w:rPr>
          <w:rFonts w:cs="Arial"/>
          <w:szCs w:val="22"/>
        </w:rPr>
        <w:t xml:space="preserve">apacity:  </w:t>
      </w:r>
      <w:r w:rsidRPr="00750C73">
        <w:rPr>
          <w:rFonts w:cs="Arial"/>
          <w:szCs w:val="22"/>
        </w:rPr>
        <w:t>Two (2) passenger</w:t>
      </w:r>
    </w:p>
    <w:p w14:paraId="54AAC8E1" w14:textId="77777777" w:rsidR="00235545" w:rsidRPr="00750C73" w:rsidRDefault="00235545" w:rsidP="00235545">
      <w:pPr>
        <w:rPr>
          <w:rFonts w:cs="Arial"/>
          <w:szCs w:val="22"/>
        </w:rPr>
      </w:pPr>
    </w:p>
    <w:p w14:paraId="36E93562" w14:textId="77777777" w:rsidR="00235545" w:rsidRPr="00750C73" w:rsidRDefault="00235545" w:rsidP="00235545">
      <w:pPr>
        <w:tabs>
          <w:tab w:val="left" w:pos="3150"/>
        </w:tabs>
        <w:autoSpaceDE w:val="0"/>
        <w:autoSpaceDN w:val="0"/>
        <w:adjustRightInd w:val="0"/>
        <w:ind w:left="720" w:hanging="720"/>
        <w:jc w:val="left"/>
        <w:rPr>
          <w:rFonts w:cs="Arial"/>
          <w:color w:val="000000"/>
          <w:szCs w:val="22"/>
        </w:rPr>
      </w:pPr>
      <w:r w:rsidRPr="00750C73">
        <w:rPr>
          <w:rFonts w:cs="Arial"/>
          <w:color w:val="000000"/>
          <w:szCs w:val="22"/>
        </w:rPr>
        <w:t>Type:</w:t>
      </w:r>
      <w:r>
        <w:rPr>
          <w:rFonts w:cs="Arial"/>
          <w:color w:val="000000"/>
          <w:szCs w:val="22"/>
        </w:rPr>
        <w:t xml:space="preserve">  Conventional</w:t>
      </w:r>
      <w:r w:rsidRPr="00750C73">
        <w:rPr>
          <w:rFonts w:cs="Arial"/>
          <w:color w:val="000000"/>
          <w:szCs w:val="22"/>
        </w:rPr>
        <w:t xml:space="preserve">     </w:t>
      </w:r>
    </w:p>
    <w:p w14:paraId="2BB1BBAE" w14:textId="77777777" w:rsidR="00235545" w:rsidRPr="00750C73" w:rsidRDefault="00235545" w:rsidP="00235545">
      <w:pPr>
        <w:tabs>
          <w:tab w:val="left" w:pos="3150"/>
        </w:tabs>
        <w:autoSpaceDE w:val="0"/>
        <w:autoSpaceDN w:val="0"/>
        <w:adjustRightInd w:val="0"/>
        <w:ind w:left="720" w:hanging="720"/>
        <w:jc w:val="left"/>
        <w:rPr>
          <w:rFonts w:ascii="Times New Roman" w:hAnsi="Times New Roman" w:cs="Arial"/>
          <w:color w:val="000000"/>
          <w:sz w:val="24"/>
          <w:highlight w:val="yellow"/>
        </w:rPr>
      </w:pPr>
      <w:r w:rsidRPr="00750C73">
        <w:rPr>
          <w:rFonts w:cs="Arial"/>
          <w:color w:val="000000"/>
          <w:szCs w:val="22"/>
        </w:rPr>
        <w:t xml:space="preserve">     </w:t>
      </w:r>
      <w:r w:rsidRPr="00750C73">
        <w:rPr>
          <w:rFonts w:cs="Arial"/>
          <w:color w:val="000000"/>
          <w:szCs w:val="22"/>
        </w:rPr>
        <w:tab/>
        <w:t xml:space="preserve">      </w:t>
      </w:r>
    </w:p>
    <w:p w14:paraId="5C79DC33" w14:textId="6549F09C" w:rsidR="00235545" w:rsidRPr="00750C73" w:rsidRDefault="00235545" w:rsidP="00235545">
      <w:pPr>
        <w:tabs>
          <w:tab w:val="left" w:pos="360"/>
        </w:tabs>
        <w:jc w:val="left"/>
        <w:rPr>
          <w:rFonts w:cs="Arial"/>
          <w:szCs w:val="22"/>
        </w:rPr>
      </w:pPr>
      <w:r w:rsidRPr="00750C73">
        <w:rPr>
          <w:rFonts w:cs="Arial"/>
          <w:szCs w:val="22"/>
        </w:rPr>
        <w:t xml:space="preserve">Cab must have external keyed lock on right and left front doors with </w:t>
      </w:r>
      <w:r w:rsidR="0007570C">
        <w:rPr>
          <w:rFonts w:cs="Arial"/>
          <w:szCs w:val="22"/>
        </w:rPr>
        <w:t>five (5)</w:t>
      </w:r>
      <w:r w:rsidRPr="00750C73">
        <w:rPr>
          <w:rFonts w:cs="Arial"/>
          <w:szCs w:val="22"/>
        </w:rPr>
        <w:t xml:space="preserve"> sets of keys.  Windshield washers, </w:t>
      </w:r>
      <w:r>
        <w:rPr>
          <w:rFonts w:cs="Arial"/>
          <w:szCs w:val="22"/>
        </w:rPr>
        <w:t xml:space="preserve">power windows, window defroster, </w:t>
      </w:r>
      <w:r w:rsidRPr="00750C73">
        <w:rPr>
          <w:rFonts w:cs="Arial"/>
          <w:szCs w:val="22"/>
        </w:rPr>
        <w:t>dual note electric horns, double locking safety door latches, dual sun visors, dome light, ashtray, dual armrests and top tinted windshield must be provided.</w:t>
      </w:r>
    </w:p>
    <w:p w14:paraId="4A017023" w14:textId="77777777" w:rsidR="00235545" w:rsidRPr="00750C73" w:rsidRDefault="00235545" w:rsidP="00235545">
      <w:pPr>
        <w:tabs>
          <w:tab w:val="left" w:pos="360"/>
        </w:tabs>
        <w:jc w:val="left"/>
        <w:rPr>
          <w:rFonts w:cs="Arial"/>
          <w:szCs w:val="22"/>
        </w:rPr>
      </w:pPr>
    </w:p>
    <w:p w14:paraId="3437BFDD" w14:textId="77777777" w:rsidR="00235545" w:rsidRPr="00750C73" w:rsidRDefault="00235545" w:rsidP="00235545">
      <w:pPr>
        <w:tabs>
          <w:tab w:val="left" w:pos="360"/>
        </w:tabs>
        <w:jc w:val="left"/>
        <w:rPr>
          <w:rFonts w:cs="Arial"/>
          <w:szCs w:val="22"/>
        </w:rPr>
      </w:pPr>
      <w:r w:rsidRPr="00750C73">
        <w:rPr>
          <w:rFonts w:cs="Arial"/>
          <w:szCs w:val="22"/>
        </w:rPr>
        <w:t xml:space="preserve">Seats </w:t>
      </w:r>
      <w:r>
        <w:rPr>
          <w:rFonts w:cs="Arial"/>
          <w:szCs w:val="22"/>
        </w:rPr>
        <w:t xml:space="preserve">– Driver and Passenger - </w:t>
      </w:r>
      <w:r w:rsidRPr="00750C73">
        <w:rPr>
          <w:rFonts w:cs="Arial"/>
          <w:szCs w:val="22"/>
        </w:rPr>
        <w:t xml:space="preserve">Type:  </w:t>
      </w:r>
      <w:r>
        <w:rPr>
          <w:rFonts w:cs="Arial"/>
          <w:szCs w:val="22"/>
        </w:rPr>
        <w:t xml:space="preserve">Air ride, high back with integral headrest, recline function and fore and aft adjustment.  Seats shall have dual armrests.  </w:t>
      </w:r>
    </w:p>
    <w:p w14:paraId="59C85042" w14:textId="77777777" w:rsidR="00235545" w:rsidRPr="00750C73" w:rsidRDefault="00235545" w:rsidP="00235545">
      <w:pPr>
        <w:tabs>
          <w:tab w:val="left" w:pos="360"/>
        </w:tabs>
        <w:jc w:val="left"/>
        <w:rPr>
          <w:rFonts w:cs="Arial"/>
          <w:szCs w:val="22"/>
        </w:rPr>
      </w:pPr>
    </w:p>
    <w:p w14:paraId="74BBDF0C" w14:textId="77777777" w:rsidR="00235545" w:rsidRPr="00750C73" w:rsidRDefault="00235545" w:rsidP="00235545">
      <w:pPr>
        <w:tabs>
          <w:tab w:val="left" w:pos="360"/>
        </w:tabs>
        <w:jc w:val="left"/>
        <w:rPr>
          <w:rFonts w:cs="Arial"/>
          <w:szCs w:val="22"/>
        </w:rPr>
      </w:pPr>
      <w:r w:rsidRPr="00750C73">
        <w:rPr>
          <w:rFonts w:cs="Arial"/>
          <w:szCs w:val="22"/>
        </w:rPr>
        <w:t>Safety Belts:</w:t>
      </w:r>
      <w:r>
        <w:rPr>
          <w:rFonts w:cs="Arial"/>
          <w:szCs w:val="22"/>
        </w:rPr>
        <w:t xml:space="preserve">  Two 3-point belts, one 2-point lap belt</w:t>
      </w:r>
    </w:p>
    <w:p w14:paraId="6668BEDA" w14:textId="77777777" w:rsidR="00235545" w:rsidRPr="00750C73" w:rsidRDefault="00235545" w:rsidP="00235545">
      <w:pPr>
        <w:tabs>
          <w:tab w:val="left" w:pos="360"/>
        </w:tabs>
        <w:jc w:val="left"/>
        <w:rPr>
          <w:rFonts w:cs="Arial"/>
          <w:szCs w:val="22"/>
        </w:rPr>
      </w:pPr>
    </w:p>
    <w:p w14:paraId="5B6E95D3" w14:textId="77777777" w:rsidR="00235545" w:rsidRPr="00750C73" w:rsidRDefault="00235545" w:rsidP="00235545">
      <w:pPr>
        <w:jc w:val="left"/>
        <w:rPr>
          <w:rFonts w:cs="Arial"/>
          <w:szCs w:val="22"/>
        </w:rPr>
      </w:pPr>
      <w:r w:rsidRPr="00750C73">
        <w:rPr>
          <w:rFonts w:cs="Arial"/>
          <w:szCs w:val="22"/>
        </w:rPr>
        <w:t>Driver’s leg room shall not to be restricted by any modifications.</w:t>
      </w:r>
    </w:p>
    <w:p w14:paraId="3C769752" w14:textId="77777777" w:rsidR="00235545" w:rsidRPr="00750C73" w:rsidRDefault="00235545" w:rsidP="00235545">
      <w:pPr>
        <w:jc w:val="left"/>
        <w:rPr>
          <w:rFonts w:cs="Arial"/>
          <w:szCs w:val="22"/>
        </w:rPr>
      </w:pPr>
    </w:p>
    <w:p w14:paraId="2C97EC32" w14:textId="77777777" w:rsidR="00235545" w:rsidRPr="00750C73" w:rsidRDefault="00235545" w:rsidP="00235545">
      <w:pPr>
        <w:jc w:val="left"/>
        <w:rPr>
          <w:rFonts w:cs="Arial"/>
          <w:szCs w:val="22"/>
        </w:rPr>
      </w:pPr>
      <w:r w:rsidRPr="00750C73">
        <w:rPr>
          <w:rFonts w:cs="Arial"/>
          <w:szCs w:val="22"/>
        </w:rPr>
        <w:t>Gauges/Indicators: Oil pressure, water temperature, fuel, tachometer, speedometer, trip meter and odometer.</w:t>
      </w:r>
      <w:r>
        <w:rPr>
          <w:rFonts w:cs="Arial"/>
          <w:szCs w:val="22"/>
        </w:rPr>
        <w:t xml:space="preserve">  </w:t>
      </w:r>
      <w:r>
        <w:rPr>
          <w:szCs w:val="22"/>
        </w:rPr>
        <w:t>All cab mounted controls should be clearly labeled as to function.</w:t>
      </w:r>
    </w:p>
    <w:p w14:paraId="5B4D17F9" w14:textId="77777777" w:rsidR="00235545" w:rsidRDefault="00235545" w:rsidP="00235545">
      <w:pPr>
        <w:jc w:val="left"/>
        <w:rPr>
          <w:rFonts w:ascii="Cambria" w:hAnsi="Cambria"/>
          <w:sz w:val="20"/>
          <w:szCs w:val="20"/>
        </w:rPr>
      </w:pPr>
    </w:p>
    <w:p w14:paraId="379D952F" w14:textId="77777777" w:rsidR="00235545" w:rsidRDefault="00235545" w:rsidP="00235545">
      <w:pPr>
        <w:jc w:val="left"/>
        <w:rPr>
          <w:rFonts w:cs="Arial"/>
          <w:szCs w:val="22"/>
        </w:rPr>
      </w:pPr>
      <w:r w:rsidRPr="00F436E2">
        <w:rPr>
          <w:rFonts w:cs="Arial"/>
          <w:szCs w:val="22"/>
        </w:rPr>
        <w:t>Air horn:</w:t>
      </w:r>
      <w:r>
        <w:rPr>
          <w:rFonts w:cs="Arial"/>
          <w:szCs w:val="22"/>
        </w:rPr>
        <w:t xml:space="preserve">  Single or dual.  Air horn(s) must include cover.</w:t>
      </w:r>
    </w:p>
    <w:p w14:paraId="3370EADD" w14:textId="77777777" w:rsidR="00235545" w:rsidRPr="00F436E2" w:rsidRDefault="00235545" w:rsidP="00235545">
      <w:pPr>
        <w:jc w:val="left"/>
        <w:rPr>
          <w:rFonts w:cs="Arial"/>
          <w:szCs w:val="22"/>
        </w:rPr>
      </w:pPr>
      <w:r>
        <w:rPr>
          <w:rFonts w:cs="Arial"/>
          <w:szCs w:val="22"/>
        </w:rPr>
        <w:t xml:space="preserve"> </w:t>
      </w:r>
    </w:p>
    <w:p w14:paraId="0DEF025F" w14:textId="77777777" w:rsidR="00235545" w:rsidRPr="00750C73" w:rsidRDefault="00235545" w:rsidP="00235545">
      <w:pPr>
        <w:jc w:val="left"/>
        <w:rPr>
          <w:rFonts w:cs="Arial"/>
          <w:szCs w:val="22"/>
        </w:rPr>
      </w:pPr>
      <w:r w:rsidRPr="00750C73">
        <w:rPr>
          <w:rFonts w:cs="Arial"/>
          <w:szCs w:val="22"/>
        </w:rPr>
        <w:t>Rear View Mirror assembly:</w:t>
      </w:r>
      <w:r>
        <w:rPr>
          <w:rFonts w:cs="Arial"/>
          <w:szCs w:val="22"/>
        </w:rPr>
        <w:t xml:space="preserve">  </w:t>
      </w:r>
      <w:r w:rsidRPr="00750C73">
        <w:rPr>
          <w:rFonts w:cs="Arial"/>
          <w:szCs w:val="22"/>
        </w:rPr>
        <w:t>Quantity 2, one per side</w:t>
      </w:r>
    </w:p>
    <w:p w14:paraId="253AA113" w14:textId="77777777" w:rsidR="00235545" w:rsidRPr="00750C73" w:rsidRDefault="00235545" w:rsidP="00235545">
      <w:pPr>
        <w:jc w:val="left"/>
        <w:rPr>
          <w:rFonts w:cs="Arial"/>
          <w:szCs w:val="22"/>
        </w:rPr>
      </w:pPr>
    </w:p>
    <w:p w14:paraId="55420FF9" w14:textId="77777777" w:rsidR="00235545" w:rsidRPr="00750C73" w:rsidRDefault="00235545" w:rsidP="00235545">
      <w:pPr>
        <w:jc w:val="left"/>
        <w:rPr>
          <w:rFonts w:cs="Arial"/>
          <w:szCs w:val="22"/>
        </w:rPr>
      </w:pPr>
      <w:r w:rsidRPr="00750C73">
        <w:rPr>
          <w:rFonts w:cs="Arial"/>
          <w:szCs w:val="22"/>
        </w:rPr>
        <w:t>Type:</w:t>
      </w:r>
      <w:r>
        <w:rPr>
          <w:rFonts w:cs="Arial"/>
          <w:szCs w:val="22"/>
        </w:rPr>
        <w:t xml:space="preserve">  Power, heated</w:t>
      </w:r>
      <w:r w:rsidRPr="00750C73">
        <w:rPr>
          <w:rFonts w:cs="Arial"/>
          <w:szCs w:val="22"/>
        </w:rPr>
        <w:t xml:space="preserve">, trailer tow type with integral convex mirror                                                    </w:t>
      </w:r>
    </w:p>
    <w:p w14:paraId="626B9487" w14:textId="77777777" w:rsidR="00235545" w:rsidRPr="00750C73" w:rsidRDefault="00235545" w:rsidP="00235545">
      <w:pPr>
        <w:jc w:val="left"/>
        <w:rPr>
          <w:rFonts w:cs="Arial"/>
          <w:szCs w:val="22"/>
        </w:rPr>
      </w:pPr>
    </w:p>
    <w:p w14:paraId="542DED69" w14:textId="77777777" w:rsidR="00235545" w:rsidRPr="00750C73" w:rsidRDefault="00235545" w:rsidP="00235545">
      <w:pPr>
        <w:jc w:val="left"/>
        <w:rPr>
          <w:rFonts w:cs="Arial"/>
          <w:szCs w:val="22"/>
        </w:rPr>
      </w:pPr>
      <w:r w:rsidRPr="00750C73">
        <w:rPr>
          <w:rFonts w:cs="Arial"/>
          <w:szCs w:val="22"/>
        </w:rPr>
        <w:t>Windshield Wipers:</w:t>
      </w:r>
      <w:r>
        <w:rPr>
          <w:rFonts w:cs="Arial"/>
          <w:szCs w:val="22"/>
        </w:rPr>
        <w:t xml:space="preserve">  </w:t>
      </w:r>
      <w:r w:rsidRPr="00750C73">
        <w:rPr>
          <w:rFonts w:cs="Arial"/>
          <w:szCs w:val="22"/>
        </w:rPr>
        <w:t>Left and right, sufficient to handle heavy continuous snowfall</w:t>
      </w:r>
    </w:p>
    <w:p w14:paraId="00F9C458" w14:textId="77777777" w:rsidR="00235545" w:rsidRDefault="00235545" w:rsidP="00235545">
      <w:pPr>
        <w:jc w:val="left"/>
        <w:rPr>
          <w:rFonts w:cs="Arial"/>
          <w:szCs w:val="22"/>
        </w:rPr>
      </w:pPr>
    </w:p>
    <w:p w14:paraId="08EE065D" w14:textId="77777777" w:rsidR="00235545" w:rsidRDefault="00235545" w:rsidP="00235545">
      <w:pPr>
        <w:jc w:val="left"/>
        <w:rPr>
          <w:rFonts w:cs="Arial"/>
          <w:szCs w:val="22"/>
        </w:rPr>
      </w:pPr>
      <w:r>
        <w:rPr>
          <w:rFonts w:cs="Arial"/>
          <w:szCs w:val="22"/>
        </w:rPr>
        <w:t>Steering Wheel:  Adjustable, telescoping tilt.</w:t>
      </w:r>
    </w:p>
    <w:p w14:paraId="2E76DF93" w14:textId="77777777" w:rsidR="00235545" w:rsidRDefault="00235545" w:rsidP="00235545">
      <w:pPr>
        <w:jc w:val="left"/>
        <w:rPr>
          <w:rFonts w:cs="Arial"/>
          <w:szCs w:val="22"/>
        </w:rPr>
      </w:pPr>
    </w:p>
    <w:p w14:paraId="216BDBD0" w14:textId="77777777" w:rsidR="00235545" w:rsidRDefault="00235545" w:rsidP="00235545">
      <w:pPr>
        <w:jc w:val="left"/>
        <w:rPr>
          <w:rFonts w:cs="Arial"/>
          <w:szCs w:val="22"/>
        </w:rPr>
      </w:pPr>
      <w:r w:rsidRPr="00C15BEB">
        <w:rPr>
          <w:rFonts w:cs="Arial"/>
          <w:szCs w:val="22"/>
        </w:rPr>
        <w:t>Two or three power outlets for charging/powering cellular phones and other electronic devices.</w:t>
      </w:r>
    </w:p>
    <w:p w14:paraId="41DC8EBF" w14:textId="77777777" w:rsidR="00235545" w:rsidRDefault="00235545" w:rsidP="00235545">
      <w:pPr>
        <w:jc w:val="left"/>
        <w:rPr>
          <w:rFonts w:cs="Arial"/>
          <w:szCs w:val="22"/>
        </w:rPr>
      </w:pPr>
    </w:p>
    <w:p w14:paraId="455CFEDB" w14:textId="77777777" w:rsidR="00235545" w:rsidRDefault="00235545" w:rsidP="00235545">
      <w:pPr>
        <w:jc w:val="left"/>
        <w:rPr>
          <w:rFonts w:cs="Arial"/>
          <w:szCs w:val="22"/>
        </w:rPr>
      </w:pPr>
      <w:r>
        <w:rPr>
          <w:rFonts w:cs="Arial"/>
          <w:szCs w:val="22"/>
        </w:rPr>
        <w:t>Center console with cup holder and storage area must be provided.</w:t>
      </w:r>
    </w:p>
    <w:p w14:paraId="1BA9E20A" w14:textId="77777777" w:rsidR="00235545" w:rsidRPr="00750C73" w:rsidRDefault="00235545" w:rsidP="00235545">
      <w:pPr>
        <w:jc w:val="left"/>
        <w:rPr>
          <w:rFonts w:cs="Arial"/>
          <w:szCs w:val="22"/>
        </w:rPr>
      </w:pPr>
    </w:p>
    <w:p w14:paraId="5F51623D" w14:textId="77777777" w:rsidR="00235545" w:rsidRDefault="00235545" w:rsidP="00235545">
      <w:pPr>
        <w:jc w:val="left"/>
        <w:rPr>
          <w:rFonts w:cs="Arial"/>
          <w:szCs w:val="22"/>
        </w:rPr>
      </w:pPr>
      <w:r w:rsidRPr="00750C73">
        <w:rPr>
          <w:rFonts w:cs="Arial"/>
          <w:szCs w:val="22"/>
        </w:rPr>
        <w:t>Heater and Defroster:  Fresh air type</w:t>
      </w:r>
    </w:p>
    <w:p w14:paraId="50329860" w14:textId="77777777" w:rsidR="00235545" w:rsidRDefault="00235545" w:rsidP="00235545">
      <w:pPr>
        <w:jc w:val="left"/>
        <w:rPr>
          <w:rFonts w:cs="Arial"/>
          <w:szCs w:val="22"/>
        </w:rPr>
      </w:pPr>
    </w:p>
    <w:p w14:paraId="400C6907" w14:textId="77777777" w:rsidR="00235545" w:rsidRDefault="00235545" w:rsidP="00235545">
      <w:pPr>
        <w:jc w:val="left"/>
        <w:rPr>
          <w:rFonts w:cs="Arial"/>
          <w:szCs w:val="22"/>
        </w:rPr>
      </w:pPr>
      <w:r>
        <w:rPr>
          <w:rFonts w:cs="Arial"/>
          <w:szCs w:val="22"/>
        </w:rPr>
        <w:t xml:space="preserve">Air Bags:  </w:t>
      </w:r>
      <w:r w:rsidRPr="00750C73">
        <w:rPr>
          <w:rFonts w:cs="Arial"/>
          <w:szCs w:val="22"/>
        </w:rPr>
        <w:t>Manufacturer’s standard</w:t>
      </w:r>
    </w:p>
    <w:p w14:paraId="3725F654" w14:textId="77777777" w:rsidR="00235545" w:rsidRPr="00750C73" w:rsidRDefault="00235545" w:rsidP="00235545">
      <w:pPr>
        <w:jc w:val="left"/>
        <w:rPr>
          <w:rFonts w:cs="Arial"/>
          <w:szCs w:val="22"/>
        </w:rPr>
      </w:pPr>
    </w:p>
    <w:p w14:paraId="4667C49D" w14:textId="77777777" w:rsidR="00235545" w:rsidRDefault="00235545" w:rsidP="00235545">
      <w:pPr>
        <w:jc w:val="left"/>
        <w:rPr>
          <w:rFonts w:cs="Arial"/>
          <w:szCs w:val="22"/>
        </w:rPr>
      </w:pPr>
      <w:r>
        <w:rPr>
          <w:rFonts w:cs="Arial"/>
          <w:szCs w:val="22"/>
        </w:rPr>
        <w:t xml:space="preserve">Air conditioning:  </w:t>
      </w:r>
      <w:r w:rsidRPr="00750C73">
        <w:rPr>
          <w:rFonts w:cs="Arial"/>
          <w:szCs w:val="22"/>
        </w:rPr>
        <w:t>Manufacturer’s standard</w:t>
      </w:r>
    </w:p>
    <w:p w14:paraId="15EE9B8C" w14:textId="77777777" w:rsidR="00235545" w:rsidRDefault="00235545" w:rsidP="00235545">
      <w:pPr>
        <w:jc w:val="left"/>
        <w:rPr>
          <w:rFonts w:cs="Arial"/>
          <w:szCs w:val="22"/>
        </w:rPr>
      </w:pPr>
    </w:p>
    <w:p w14:paraId="7DD1FB89" w14:textId="30024C22" w:rsidR="00235545" w:rsidRPr="00750C73" w:rsidRDefault="00235545" w:rsidP="00235545">
      <w:pPr>
        <w:jc w:val="left"/>
        <w:rPr>
          <w:rFonts w:cs="Arial"/>
          <w:szCs w:val="22"/>
        </w:rPr>
      </w:pPr>
      <w:r>
        <w:rPr>
          <w:rFonts w:cs="Arial"/>
          <w:szCs w:val="22"/>
        </w:rPr>
        <w:t>Radio:  Factory installed AM/FM radio</w:t>
      </w:r>
      <w:r w:rsidR="00175E9B">
        <w:rPr>
          <w:rFonts w:cs="Arial"/>
          <w:szCs w:val="22"/>
        </w:rPr>
        <w:t xml:space="preserve"> with weather, </w:t>
      </w:r>
      <w:r w:rsidR="00175E9B" w:rsidRPr="00175E9B">
        <w:rPr>
          <w:szCs w:val="22"/>
        </w:rPr>
        <w:t xml:space="preserve">Panasonic </w:t>
      </w:r>
      <w:r w:rsidR="00175E9B" w:rsidRPr="00175E9B">
        <w:rPr>
          <w:rFonts w:cs="Arial"/>
          <w:szCs w:val="22"/>
          <w:bdr w:val="none" w:sz="0" w:space="0" w:color="auto" w:frame="1"/>
        </w:rPr>
        <w:t>PP105160 or comparable</w:t>
      </w:r>
    </w:p>
    <w:p w14:paraId="7BABA104" w14:textId="77777777" w:rsidR="00235545" w:rsidRDefault="00235545" w:rsidP="00235545">
      <w:pPr>
        <w:jc w:val="left"/>
        <w:rPr>
          <w:rFonts w:cs="Courier New"/>
          <w:b/>
          <w:szCs w:val="20"/>
        </w:rPr>
      </w:pPr>
    </w:p>
    <w:p w14:paraId="024D062D" w14:textId="77777777" w:rsidR="00235545" w:rsidRPr="00235545" w:rsidRDefault="00235545" w:rsidP="00235545">
      <w:pPr>
        <w:pStyle w:val="Default"/>
        <w:rPr>
          <w:rFonts w:ascii="Arial" w:hAnsi="Arial" w:cs="Arial"/>
          <w:sz w:val="22"/>
          <w:szCs w:val="22"/>
        </w:rPr>
      </w:pPr>
      <w:r w:rsidRPr="00235545">
        <w:rPr>
          <w:rFonts w:ascii="Arial" w:hAnsi="Arial" w:cs="Arial"/>
          <w:sz w:val="22"/>
          <w:szCs w:val="22"/>
        </w:rPr>
        <w:t>CB radio:  Header mounted, must feed from accessory side of ignition switch and include power source and two antenna bases with wiring. There must be no interference between any of the following: AM / FM radio, CB radio, engine ECM, transmission electronics and any factory or aftermarket-installed electronics.</w:t>
      </w:r>
    </w:p>
    <w:p w14:paraId="5FF2993A" w14:textId="77777777" w:rsidR="00235545" w:rsidRPr="00235545" w:rsidRDefault="00235545" w:rsidP="00235545">
      <w:pPr>
        <w:jc w:val="left"/>
        <w:rPr>
          <w:rFonts w:cs="Arial"/>
          <w:b/>
          <w:szCs w:val="20"/>
        </w:rPr>
      </w:pPr>
    </w:p>
    <w:p w14:paraId="78ED3EB4" w14:textId="77777777" w:rsidR="00235545" w:rsidRPr="00F319D1" w:rsidRDefault="00235545" w:rsidP="00235545">
      <w:pPr>
        <w:pStyle w:val="PlainText"/>
        <w:rPr>
          <w:rFonts w:cs="Arial"/>
        </w:rPr>
      </w:pPr>
      <w:r w:rsidRPr="00F319D1">
        <w:rPr>
          <w:rFonts w:cs="Arial"/>
        </w:rPr>
        <w:t>Grab handles</w:t>
      </w:r>
      <w:r>
        <w:rPr>
          <w:rFonts w:cs="Arial"/>
        </w:rPr>
        <w:t xml:space="preserve">:  </w:t>
      </w:r>
      <w:r w:rsidRPr="00F319D1">
        <w:rPr>
          <w:rFonts w:cs="Arial"/>
        </w:rPr>
        <w:t>Left and right hand grab handles for entry, must be sturdy and secure.</w:t>
      </w:r>
    </w:p>
    <w:p w14:paraId="408B812B" w14:textId="77777777" w:rsidR="00235545" w:rsidRDefault="00235545" w:rsidP="00235545">
      <w:pPr>
        <w:jc w:val="left"/>
        <w:rPr>
          <w:rFonts w:cs="Courier New"/>
          <w:b/>
          <w:szCs w:val="20"/>
        </w:rPr>
      </w:pPr>
    </w:p>
    <w:p w14:paraId="42E7192D" w14:textId="77777777" w:rsidR="00235545" w:rsidRDefault="00235545" w:rsidP="00235545">
      <w:pPr>
        <w:jc w:val="left"/>
        <w:rPr>
          <w:rFonts w:cs="Courier New"/>
          <w:szCs w:val="20"/>
        </w:rPr>
      </w:pPr>
      <w:r>
        <w:rPr>
          <w:rFonts w:cs="Courier New"/>
          <w:szCs w:val="20"/>
        </w:rPr>
        <w:t>Run</w:t>
      </w:r>
      <w:r w:rsidRPr="00C15BEB">
        <w:rPr>
          <w:rFonts w:cs="Courier New"/>
          <w:szCs w:val="20"/>
        </w:rPr>
        <w:t xml:space="preserve">ning Boards and Steps:  </w:t>
      </w:r>
      <w:r>
        <w:rPr>
          <w:rFonts w:cs="Courier New"/>
          <w:szCs w:val="20"/>
        </w:rPr>
        <w:t>Must be properly braced so that they do not deflect under personnel load.  Step area must contain traction type tread.  Number of steps required will be determined based upon the height of the tractor.  Running boards and/or steps must not have any sharp edges.</w:t>
      </w:r>
    </w:p>
    <w:p w14:paraId="6B2B86A9" w14:textId="77777777" w:rsidR="00235545" w:rsidRDefault="00235545" w:rsidP="00235545">
      <w:pPr>
        <w:tabs>
          <w:tab w:val="left" w:pos="360"/>
        </w:tabs>
        <w:jc w:val="left"/>
        <w:rPr>
          <w:rFonts w:cs="Arial"/>
          <w:szCs w:val="22"/>
        </w:rPr>
      </w:pPr>
    </w:p>
    <w:p w14:paraId="7FD9F827" w14:textId="77777777" w:rsidR="00235545" w:rsidRPr="00750C73" w:rsidRDefault="00235545" w:rsidP="00235545">
      <w:pPr>
        <w:outlineLvl w:val="3"/>
        <w:rPr>
          <w:rFonts w:ascii="Arial Narrow" w:hAnsi="Arial Narrow"/>
          <w:b/>
          <w:bCs/>
          <w:caps/>
          <w:szCs w:val="28"/>
          <w:u w:val="single"/>
        </w:rPr>
      </w:pPr>
      <w:r>
        <w:rPr>
          <w:rFonts w:ascii="Arial Narrow" w:hAnsi="Arial Narrow"/>
          <w:bCs/>
          <w:caps/>
          <w:szCs w:val="28"/>
        </w:rPr>
        <w:t>3.4.1.5</w:t>
      </w:r>
      <w:r w:rsidRPr="00A64CCF">
        <w:rPr>
          <w:rFonts w:ascii="Arial Narrow" w:hAnsi="Arial Narrow"/>
          <w:bCs/>
          <w:caps/>
          <w:szCs w:val="28"/>
        </w:rPr>
        <w:t xml:space="preserve">  </w:t>
      </w:r>
      <w:r w:rsidRPr="0024365D">
        <w:rPr>
          <w:rFonts w:ascii="Arial Narrow" w:hAnsi="Arial Narrow"/>
          <w:b/>
          <w:bCs/>
          <w:caps/>
          <w:szCs w:val="28"/>
          <w:u w:val="single"/>
        </w:rPr>
        <w:t>SLEEPER C</w:t>
      </w:r>
      <w:r w:rsidRPr="00750C73">
        <w:rPr>
          <w:rFonts w:ascii="Arial Narrow" w:hAnsi="Arial Narrow"/>
          <w:b/>
          <w:bCs/>
          <w:caps/>
          <w:szCs w:val="28"/>
          <w:u w:val="single"/>
        </w:rPr>
        <w:t>ab</w:t>
      </w:r>
      <w:r>
        <w:rPr>
          <w:rFonts w:ascii="Arial Narrow" w:hAnsi="Arial Narrow"/>
          <w:b/>
          <w:bCs/>
          <w:caps/>
          <w:szCs w:val="28"/>
          <w:u w:val="single"/>
        </w:rPr>
        <w:t xml:space="preserve"> AREA</w:t>
      </w:r>
      <w:r w:rsidRPr="00750C73">
        <w:rPr>
          <w:rFonts w:ascii="Arial Narrow" w:hAnsi="Arial Narrow"/>
          <w:b/>
          <w:bCs/>
          <w:caps/>
          <w:szCs w:val="28"/>
          <w:u w:val="single"/>
        </w:rPr>
        <w:t xml:space="preserve">: </w:t>
      </w:r>
    </w:p>
    <w:p w14:paraId="6811EC9F" w14:textId="77777777" w:rsidR="00235545" w:rsidRDefault="00235545" w:rsidP="00235545">
      <w:pPr>
        <w:tabs>
          <w:tab w:val="left" w:pos="360"/>
        </w:tabs>
        <w:jc w:val="left"/>
        <w:rPr>
          <w:rFonts w:cs="Arial"/>
          <w:szCs w:val="22"/>
        </w:rPr>
      </w:pPr>
    </w:p>
    <w:p w14:paraId="12AF84BA" w14:textId="77777777" w:rsidR="00235545" w:rsidRDefault="00235545" w:rsidP="00235545">
      <w:pPr>
        <w:rPr>
          <w:rFonts w:cs="Arial"/>
          <w:szCs w:val="22"/>
        </w:rPr>
      </w:pPr>
      <w:r>
        <w:rPr>
          <w:rFonts w:cs="Arial"/>
          <w:szCs w:val="22"/>
        </w:rPr>
        <w:t>The sleeper cab area shall include, at a minimum, the following:</w:t>
      </w:r>
    </w:p>
    <w:p w14:paraId="72839BCC" w14:textId="77777777" w:rsidR="00235545" w:rsidRDefault="00235545" w:rsidP="00235545">
      <w:pPr>
        <w:rPr>
          <w:rFonts w:cs="Arial"/>
          <w:szCs w:val="22"/>
        </w:rPr>
      </w:pPr>
    </w:p>
    <w:p w14:paraId="3DFCE535" w14:textId="77777777" w:rsidR="00235545" w:rsidRDefault="00235545" w:rsidP="00235545">
      <w:pPr>
        <w:rPr>
          <w:rFonts w:cs="Arial"/>
          <w:szCs w:val="22"/>
        </w:rPr>
      </w:pPr>
      <w:r>
        <w:rPr>
          <w:rFonts w:cs="Arial"/>
          <w:szCs w:val="22"/>
        </w:rPr>
        <w:t>60 inch high or greater roof.</w:t>
      </w:r>
    </w:p>
    <w:p w14:paraId="29F20516" w14:textId="77777777" w:rsidR="00235545" w:rsidRDefault="00235545" w:rsidP="00235545">
      <w:pPr>
        <w:rPr>
          <w:rFonts w:cs="Arial"/>
          <w:szCs w:val="22"/>
        </w:rPr>
      </w:pPr>
    </w:p>
    <w:p w14:paraId="44B9E6DF" w14:textId="77777777" w:rsidR="00235545" w:rsidRDefault="00235545" w:rsidP="00235545">
      <w:pPr>
        <w:rPr>
          <w:rFonts w:cs="Arial"/>
          <w:szCs w:val="22"/>
        </w:rPr>
      </w:pPr>
      <w:r>
        <w:rPr>
          <w:rFonts w:cs="Arial"/>
          <w:szCs w:val="22"/>
        </w:rPr>
        <w:t>Fixed lower bunk with restraint.  A sofa convertible to a bunk is acceptable.</w:t>
      </w:r>
    </w:p>
    <w:p w14:paraId="2ADAD699" w14:textId="77777777" w:rsidR="00235545" w:rsidRDefault="00235545" w:rsidP="00235545">
      <w:pPr>
        <w:rPr>
          <w:rFonts w:cs="Arial"/>
          <w:szCs w:val="22"/>
        </w:rPr>
      </w:pPr>
    </w:p>
    <w:p w14:paraId="28678067" w14:textId="77777777" w:rsidR="00235545" w:rsidRDefault="00235545" w:rsidP="00235545">
      <w:pPr>
        <w:rPr>
          <w:rFonts w:cs="Arial"/>
          <w:szCs w:val="22"/>
        </w:rPr>
      </w:pPr>
      <w:r>
        <w:rPr>
          <w:rFonts w:cs="Arial"/>
          <w:szCs w:val="22"/>
        </w:rPr>
        <w:t>Upper bunk with restraints.</w:t>
      </w:r>
    </w:p>
    <w:p w14:paraId="25B5BA93" w14:textId="77777777" w:rsidR="00235545" w:rsidRDefault="00235545" w:rsidP="00235545">
      <w:pPr>
        <w:rPr>
          <w:rFonts w:cs="Arial"/>
          <w:szCs w:val="22"/>
        </w:rPr>
      </w:pPr>
    </w:p>
    <w:p w14:paraId="47C353FF" w14:textId="77777777" w:rsidR="00235545" w:rsidRDefault="00235545" w:rsidP="00235545">
      <w:pPr>
        <w:rPr>
          <w:rFonts w:cs="Arial"/>
          <w:szCs w:val="22"/>
        </w:rPr>
      </w:pPr>
      <w:r>
        <w:rPr>
          <w:rFonts w:cs="Arial"/>
          <w:szCs w:val="22"/>
        </w:rPr>
        <w:t xml:space="preserve">Small storage/baggage compartment. </w:t>
      </w:r>
    </w:p>
    <w:p w14:paraId="2B7A3920" w14:textId="77777777" w:rsidR="00235545" w:rsidRDefault="00235545" w:rsidP="00235545">
      <w:pPr>
        <w:rPr>
          <w:rFonts w:cs="Arial"/>
          <w:szCs w:val="22"/>
        </w:rPr>
      </w:pPr>
    </w:p>
    <w:p w14:paraId="0AEE5227" w14:textId="77777777" w:rsidR="00235545" w:rsidRDefault="00235545" w:rsidP="00235545">
      <w:pPr>
        <w:rPr>
          <w:rFonts w:cs="Arial"/>
          <w:szCs w:val="22"/>
        </w:rPr>
      </w:pPr>
      <w:r>
        <w:rPr>
          <w:rFonts w:cs="Arial"/>
          <w:szCs w:val="22"/>
        </w:rPr>
        <w:t>Lighting in sleeper area.</w:t>
      </w:r>
    </w:p>
    <w:p w14:paraId="73D24741" w14:textId="77777777" w:rsidR="00235545" w:rsidRDefault="00235545" w:rsidP="00235545">
      <w:pPr>
        <w:rPr>
          <w:rFonts w:cs="Arial"/>
          <w:szCs w:val="22"/>
        </w:rPr>
      </w:pPr>
    </w:p>
    <w:p w14:paraId="65048571" w14:textId="77777777" w:rsidR="00235545" w:rsidRDefault="00235545" w:rsidP="00235545">
      <w:pPr>
        <w:rPr>
          <w:rFonts w:cs="Arial"/>
          <w:szCs w:val="22"/>
        </w:rPr>
      </w:pPr>
      <w:r>
        <w:rPr>
          <w:rFonts w:cs="Arial"/>
          <w:szCs w:val="22"/>
        </w:rPr>
        <w:t>Left and right tilt out windows with screens.</w:t>
      </w:r>
    </w:p>
    <w:p w14:paraId="79803190" w14:textId="77777777" w:rsidR="00235545" w:rsidRDefault="00235545" w:rsidP="00235545">
      <w:pPr>
        <w:rPr>
          <w:rFonts w:cs="Arial"/>
          <w:szCs w:val="22"/>
        </w:rPr>
      </w:pPr>
    </w:p>
    <w:p w14:paraId="45FA68A2" w14:textId="77777777" w:rsidR="00235545" w:rsidRDefault="00235545" w:rsidP="00235545">
      <w:pPr>
        <w:rPr>
          <w:rFonts w:cs="Arial"/>
          <w:szCs w:val="22"/>
        </w:rPr>
      </w:pPr>
      <w:r>
        <w:rPr>
          <w:rFonts w:cs="Arial"/>
          <w:szCs w:val="22"/>
        </w:rPr>
        <w:t>Two (2) power outlets.</w:t>
      </w:r>
    </w:p>
    <w:p w14:paraId="328CEA7D" w14:textId="77777777" w:rsidR="00235545" w:rsidRDefault="00235545" w:rsidP="00235545">
      <w:pPr>
        <w:rPr>
          <w:rFonts w:cs="Arial"/>
          <w:szCs w:val="22"/>
        </w:rPr>
      </w:pPr>
    </w:p>
    <w:p w14:paraId="630C9CDE" w14:textId="77777777" w:rsidR="00235545" w:rsidRDefault="00235545" w:rsidP="00235545">
      <w:pPr>
        <w:rPr>
          <w:rFonts w:cs="Arial"/>
          <w:szCs w:val="22"/>
        </w:rPr>
      </w:pPr>
      <w:r>
        <w:rPr>
          <w:rFonts w:cs="Arial"/>
          <w:szCs w:val="22"/>
        </w:rPr>
        <w:t>Sleeper curtain.</w:t>
      </w:r>
    </w:p>
    <w:p w14:paraId="75EADA38" w14:textId="77777777" w:rsidR="00235545" w:rsidRDefault="00235545" w:rsidP="00235545">
      <w:pPr>
        <w:rPr>
          <w:rFonts w:cs="Arial"/>
          <w:szCs w:val="22"/>
        </w:rPr>
      </w:pPr>
    </w:p>
    <w:p w14:paraId="4DC293EC" w14:textId="77777777" w:rsidR="00235545" w:rsidRDefault="00235545" w:rsidP="00235545">
      <w:pPr>
        <w:rPr>
          <w:rFonts w:cs="Arial"/>
          <w:szCs w:val="22"/>
        </w:rPr>
      </w:pPr>
      <w:r>
        <w:rPr>
          <w:rFonts w:cs="Arial"/>
          <w:szCs w:val="22"/>
        </w:rPr>
        <w:t>Separate heater and air conditioning unit.</w:t>
      </w:r>
    </w:p>
    <w:p w14:paraId="3CB1AF0F" w14:textId="77777777" w:rsidR="00235545" w:rsidRDefault="00235545" w:rsidP="00235545">
      <w:pPr>
        <w:rPr>
          <w:rFonts w:cs="Arial"/>
          <w:szCs w:val="22"/>
        </w:rPr>
      </w:pPr>
    </w:p>
    <w:p w14:paraId="0795A2A0" w14:textId="77777777" w:rsidR="00235545" w:rsidRDefault="00235545" w:rsidP="00235545">
      <w:pPr>
        <w:rPr>
          <w:rFonts w:cs="Arial"/>
          <w:szCs w:val="22"/>
        </w:rPr>
      </w:pPr>
      <w:r>
        <w:rPr>
          <w:rFonts w:cs="Arial"/>
          <w:szCs w:val="22"/>
        </w:rPr>
        <w:t>Refrigerator.</w:t>
      </w:r>
    </w:p>
    <w:p w14:paraId="128C953E" w14:textId="77777777" w:rsidR="00235545" w:rsidRDefault="00235545" w:rsidP="00235545">
      <w:pPr>
        <w:rPr>
          <w:rFonts w:cs="Arial"/>
          <w:szCs w:val="22"/>
        </w:rPr>
      </w:pPr>
    </w:p>
    <w:p w14:paraId="36461915" w14:textId="77777777" w:rsidR="00235545" w:rsidRDefault="00235545" w:rsidP="00235545">
      <w:pPr>
        <w:rPr>
          <w:rFonts w:cs="Arial"/>
          <w:szCs w:val="22"/>
        </w:rPr>
      </w:pPr>
      <w:r>
        <w:rPr>
          <w:rFonts w:cs="Arial"/>
          <w:szCs w:val="22"/>
        </w:rPr>
        <w:t>Microwave.</w:t>
      </w:r>
    </w:p>
    <w:p w14:paraId="3A3CFEE4" w14:textId="77777777" w:rsidR="00235545" w:rsidRDefault="00235545" w:rsidP="00235545">
      <w:pPr>
        <w:rPr>
          <w:rFonts w:cs="Arial"/>
          <w:szCs w:val="22"/>
        </w:rPr>
      </w:pPr>
    </w:p>
    <w:p w14:paraId="510B3683" w14:textId="77777777" w:rsidR="00235545" w:rsidRDefault="00235545" w:rsidP="00235545">
      <w:pPr>
        <w:rPr>
          <w:rFonts w:cs="Arial"/>
          <w:szCs w:val="22"/>
        </w:rPr>
      </w:pPr>
      <w:r>
        <w:rPr>
          <w:rFonts w:cs="Arial"/>
          <w:szCs w:val="22"/>
        </w:rPr>
        <w:t>Alarm Clock.</w:t>
      </w:r>
    </w:p>
    <w:p w14:paraId="7A6A278B" w14:textId="77777777" w:rsidR="00235545" w:rsidRPr="00CB5799" w:rsidRDefault="00235545" w:rsidP="00235545">
      <w:pPr>
        <w:rPr>
          <w:rFonts w:cs="Arial"/>
          <w:szCs w:val="22"/>
        </w:rPr>
      </w:pPr>
    </w:p>
    <w:p w14:paraId="557C0265" w14:textId="77777777" w:rsidR="00235545" w:rsidRPr="0024365D" w:rsidRDefault="00235545" w:rsidP="00235545">
      <w:pPr>
        <w:outlineLvl w:val="3"/>
        <w:rPr>
          <w:rFonts w:ascii="Arial Narrow" w:hAnsi="Arial Narrow"/>
          <w:b/>
          <w:bCs/>
          <w:caps/>
          <w:szCs w:val="28"/>
          <w:u w:val="single"/>
        </w:rPr>
      </w:pPr>
      <w:r w:rsidRPr="0024365D">
        <w:rPr>
          <w:rFonts w:ascii="Arial Narrow" w:hAnsi="Arial Narrow"/>
          <w:bCs/>
          <w:caps/>
          <w:szCs w:val="28"/>
        </w:rPr>
        <w:t xml:space="preserve">3.4.1.6  </w:t>
      </w:r>
      <w:r w:rsidRPr="0024365D">
        <w:rPr>
          <w:rFonts w:ascii="Arial Narrow" w:hAnsi="Arial Narrow"/>
          <w:b/>
          <w:bCs/>
          <w:caps/>
          <w:szCs w:val="28"/>
          <w:u w:val="single"/>
        </w:rPr>
        <w:t>Electrical System:</w:t>
      </w:r>
    </w:p>
    <w:p w14:paraId="1174C31F" w14:textId="77777777" w:rsidR="00235545" w:rsidRPr="00D4537B" w:rsidRDefault="00235545" w:rsidP="00235545">
      <w:pPr>
        <w:rPr>
          <w:szCs w:val="22"/>
          <w:highlight w:val="yellow"/>
          <w:lang w:val="x-none" w:eastAsia="x-none"/>
        </w:rPr>
      </w:pPr>
    </w:p>
    <w:p w14:paraId="476E3B5A" w14:textId="77777777" w:rsidR="00235545" w:rsidRPr="0024365D" w:rsidRDefault="00235545" w:rsidP="00235545">
      <w:pPr>
        <w:jc w:val="left"/>
        <w:rPr>
          <w:rFonts w:cs="Arial"/>
          <w:szCs w:val="22"/>
        </w:rPr>
      </w:pPr>
      <w:r w:rsidRPr="0024365D">
        <w:rPr>
          <w:rFonts w:cs="Arial"/>
          <w:szCs w:val="22"/>
        </w:rPr>
        <w:t>Alternator (amps):</w:t>
      </w:r>
      <w:r>
        <w:rPr>
          <w:rFonts w:cs="Arial"/>
          <w:szCs w:val="22"/>
        </w:rPr>
        <w:t xml:space="preserve">  1</w:t>
      </w:r>
      <w:r w:rsidRPr="0024365D">
        <w:rPr>
          <w:rFonts w:cs="Arial"/>
          <w:szCs w:val="22"/>
        </w:rPr>
        <w:t>2-volt, 120 amp or greater</w:t>
      </w:r>
    </w:p>
    <w:p w14:paraId="6AE7C349" w14:textId="77777777" w:rsidR="00235545" w:rsidRPr="00D4537B" w:rsidRDefault="00235545" w:rsidP="00235545">
      <w:pPr>
        <w:jc w:val="left"/>
        <w:rPr>
          <w:rFonts w:cs="Arial"/>
          <w:szCs w:val="22"/>
          <w:highlight w:val="yellow"/>
        </w:rPr>
      </w:pPr>
    </w:p>
    <w:p w14:paraId="583BAE52" w14:textId="77777777" w:rsidR="00235545" w:rsidRPr="0024365D" w:rsidRDefault="00235545" w:rsidP="00235545">
      <w:pPr>
        <w:jc w:val="left"/>
        <w:rPr>
          <w:rFonts w:cs="Arial"/>
          <w:szCs w:val="22"/>
        </w:rPr>
      </w:pPr>
      <w:r>
        <w:rPr>
          <w:rFonts w:cs="Arial"/>
          <w:szCs w:val="22"/>
        </w:rPr>
        <w:t xml:space="preserve">System voltage:  </w:t>
      </w:r>
      <w:r w:rsidRPr="0024365D">
        <w:rPr>
          <w:rFonts w:cs="Arial"/>
          <w:szCs w:val="22"/>
        </w:rPr>
        <w:t>12-volt</w:t>
      </w:r>
    </w:p>
    <w:p w14:paraId="049B61B9" w14:textId="77777777" w:rsidR="00235545" w:rsidRPr="00D4537B" w:rsidRDefault="00235545" w:rsidP="00235545">
      <w:pPr>
        <w:jc w:val="left"/>
        <w:rPr>
          <w:rFonts w:cs="Arial"/>
          <w:szCs w:val="22"/>
          <w:highlight w:val="yellow"/>
        </w:rPr>
      </w:pPr>
    </w:p>
    <w:p w14:paraId="5800B931" w14:textId="77777777" w:rsidR="00235545" w:rsidRPr="0024365D" w:rsidRDefault="00235545" w:rsidP="00235545">
      <w:pPr>
        <w:jc w:val="left"/>
        <w:rPr>
          <w:rFonts w:cs="Arial"/>
          <w:szCs w:val="22"/>
        </w:rPr>
      </w:pPr>
      <w:r w:rsidRPr="0024365D">
        <w:rPr>
          <w:rFonts w:cs="Arial"/>
          <w:szCs w:val="22"/>
        </w:rPr>
        <w:t xml:space="preserve">Batteries:  12-volt, Quantity: 3 or 4, 2800 </w:t>
      </w:r>
      <w:r>
        <w:rPr>
          <w:rFonts w:cs="Arial"/>
          <w:szCs w:val="22"/>
        </w:rPr>
        <w:t xml:space="preserve">total </w:t>
      </w:r>
      <w:r w:rsidRPr="0024365D">
        <w:rPr>
          <w:rFonts w:cs="Arial"/>
          <w:szCs w:val="22"/>
        </w:rPr>
        <w:t xml:space="preserve">cold cranking amps at 0° F or greater </w:t>
      </w:r>
    </w:p>
    <w:p w14:paraId="2ECD757A" w14:textId="77777777" w:rsidR="00235545" w:rsidRPr="00D4537B" w:rsidRDefault="00235545" w:rsidP="00235545">
      <w:pPr>
        <w:jc w:val="left"/>
        <w:rPr>
          <w:rFonts w:cs="Arial"/>
          <w:szCs w:val="22"/>
          <w:highlight w:val="yellow"/>
        </w:rPr>
      </w:pPr>
    </w:p>
    <w:p w14:paraId="1B2099A5" w14:textId="77777777" w:rsidR="00235545" w:rsidRPr="0024365D" w:rsidRDefault="00235545" w:rsidP="00235545">
      <w:pPr>
        <w:jc w:val="left"/>
        <w:rPr>
          <w:rFonts w:cs="Arial"/>
          <w:szCs w:val="22"/>
        </w:rPr>
      </w:pPr>
      <w:r w:rsidRPr="0024365D">
        <w:rPr>
          <w:rFonts w:cs="Arial"/>
          <w:szCs w:val="22"/>
        </w:rPr>
        <w:t>Batteries must be housed in a sturdy, non-corrosive material box and must be easily accessible.</w:t>
      </w:r>
    </w:p>
    <w:p w14:paraId="4CB31DFE" w14:textId="77777777" w:rsidR="00235545" w:rsidRDefault="00235545" w:rsidP="00235545">
      <w:pPr>
        <w:jc w:val="left"/>
        <w:rPr>
          <w:rFonts w:cs="Arial"/>
          <w:szCs w:val="22"/>
          <w:highlight w:val="yellow"/>
        </w:rPr>
      </w:pPr>
    </w:p>
    <w:p w14:paraId="0E9264F4" w14:textId="77777777" w:rsidR="00235545" w:rsidRPr="0024365D" w:rsidRDefault="00235545" w:rsidP="00235545">
      <w:pPr>
        <w:jc w:val="left"/>
        <w:rPr>
          <w:rFonts w:cs="Arial"/>
          <w:szCs w:val="22"/>
        </w:rPr>
      </w:pPr>
      <w:r w:rsidRPr="0024365D">
        <w:rPr>
          <w:rFonts w:cs="Arial"/>
          <w:szCs w:val="22"/>
        </w:rPr>
        <w:t xml:space="preserve">Jump start terminals shall be mounted at the cab.  </w:t>
      </w:r>
      <w:r>
        <w:rPr>
          <w:rFonts w:cs="Arial"/>
          <w:szCs w:val="22"/>
        </w:rPr>
        <w:t>The l</w:t>
      </w:r>
      <w:r w:rsidRPr="0024365D">
        <w:rPr>
          <w:rFonts w:cs="Arial"/>
          <w:szCs w:val="22"/>
        </w:rPr>
        <w:t xml:space="preserve">ocation of </w:t>
      </w:r>
      <w:r>
        <w:rPr>
          <w:rFonts w:cs="Arial"/>
          <w:szCs w:val="22"/>
        </w:rPr>
        <w:t xml:space="preserve">the </w:t>
      </w:r>
      <w:r w:rsidRPr="0024365D">
        <w:rPr>
          <w:rFonts w:cs="Arial"/>
          <w:szCs w:val="22"/>
        </w:rPr>
        <w:t xml:space="preserve">jump start terminals </w:t>
      </w:r>
      <w:r>
        <w:rPr>
          <w:rFonts w:cs="Arial"/>
          <w:szCs w:val="22"/>
        </w:rPr>
        <w:t xml:space="preserve">is </w:t>
      </w:r>
      <w:r w:rsidRPr="0024365D">
        <w:rPr>
          <w:rFonts w:cs="Arial"/>
          <w:szCs w:val="22"/>
        </w:rPr>
        <w:t>subject to Ordering Agency approval.</w:t>
      </w:r>
    </w:p>
    <w:p w14:paraId="2137A9A7" w14:textId="77777777" w:rsidR="00235545" w:rsidRPr="0024365D" w:rsidRDefault="00235545" w:rsidP="00235545">
      <w:pPr>
        <w:jc w:val="left"/>
        <w:rPr>
          <w:rFonts w:cs="Arial"/>
          <w:szCs w:val="22"/>
        </w:rPr>
      </w:pPr>
      <w:r w:rsidRPr="0024365D">
        <w:rPr>
          <w:rFonts w:cs="Arial"/>
          <w:szCs w:val="22"/>
        </w:rPr>
        <w:t xml:space="preserve">Front Lights:  Headlamps, turn signals, clearance lamps, identification lamps, side marker lamps and hazard lights.  </w:t>
      </w:r>
    </w:p>
    <w:p w14:paraId="6F742A4E" w14:textId="77777777" w:rsidR="00235545" w:rsidRPr="0024365D" w:rsidRDefault="00235545" w:rsidP="00235545">
      <w:pPr>
        <w:jc w:val="left"/>
        <w:rPr>
          <w:rFonts w:cs="Arial"/>
          <w:szCs w:val="22"/>
        </w:rPr>
      </w:pPr>
    </w:p>
    <w:p w14:paraId="5687ECD8" w14:textId="77777777" w:rsidR="00235545" w:rsidRPr="00385809" w:rsidRDefault="00235545" w:rsidP="00235545">
      <w:pPr>
        <w:jc w:val="left"/>
        <w:rPr>
          <w:rFonts w:cs="Arial"/>
          <w:szCs w:val="22"/>
        </w:rPr>
      </w:pPr>
      <w:r w:rsidRPr="00385809">
        <w:rPr>
          <w:rFonts w:cs="Arial"/>
          <w:szCs w:val="22"/>
        </w:rPr>
        <w:t xml:space="preserve">Rear Lights:  Combination dual stoplight, back-up lights, taillights, directional signals and </w:t>
      </w:r>
    </w:p>
    <w:p w14:paraId="3795F3B6" w14:textId="38615968" w:rsidR="00235545" w:rsidRPr="0024365D" w:rsidRDefault="00235545" w:rsidP="00235545">
      <w:pPr>
        <w:jc w:val="left"/>
        <w:rPr>
          <w:rFonts w:cs="Arial"/>
          <w:szCs w:val="22"/>
        </w:rPr>
      </w:pPr>
      <w:r w:rsidRPr="00385809">
        <w:rPr>
          <w:rFonts w:cs="Arial"/>
          <w:szCs w:val="22"/>
        </w:rPr>
        <w:t>4-way flashers.</w:t>
      </w:r>
      <w:r w:rsidR="00385809" w:rsidRPr="00385809">
        <w:rPr>
          <w:rFonts w:cs="Arial"/>
          <w:szCs w:val="22"/>
        </w:rPr>
        <w:t xml:space="preserve">  </w:t>
      </w:r>
      <w:r w:rsidR="00385809" w:rsidRPr="002401C2">
        <w:rPr>
          <w:rFonts w:cs="Arial"/>
          <w:szCs w:val="22"/>
        </w:rPr>
        <w:t xml:space="preserve">All lights shall be LED, if available from the vehicle manufacturer.  </w:t>
      </w:r>
      <w:r w:rsidRPr="002401C2">
        <w:rPr>
          <w:rFonts w:cs="Arial"/>
          <w:szCs w:val="22"/>
        </w:rPr>
        <w:t xml:space="preserve">  </w:t>
      </w:r>
    </w:p>
    <w:p w14:paraId="0EB34D69" w14:textId="77777777" w:rsidR="00235545" w:rsidRDefault="00235545" w:rsidP="00235545">
      <w:pPr>
        <w:jc w:val="left"/>
        <w:rPr>
          <w:rFonts w:cs="Arial"/>
          <w:szCs w:val="22"/>
          <w:highlight w:val="yellow"/>
        </w:rPr>
      </w:pPr>
    </w:p>
    <w:p w14:paraId="0FAD62C7" w14:textId="77777777" w:rsidR="00235545" w:rsidRPr="0024365D" w:rsidRDefault="00235545" w:rsidP="00235545">
      <w:pPr>
        <w:jc w:val="left"/>
        <w:rPr>
          <w:rFonts w:cs="Arial"/>
          <w:szCs w:val="22"/>
        </w:rPr>
      </w:pPr>
      <w:r w:rsidRPr="0024365D">
        <w:rPr>
          <w:rFonts w:cs="Arial"/>
          <w:szCs w:val="22"/>
        </w:rPr>
        <w:t>Marker Lights:  Five (5) aerodynamic LED marker lights shall be installed in the sun visor.</w:t>
      </w:r>
    </w:p>
    <w:p w14:paraId="09B33786" w14:textId="77777777" w:rsidR="00235545" w:rsidRDefault="00235545" w:rsidP="00235545">
      <w:pPr>
        <w:jc w:val="left"/>
        <w:rPr>
          <w:rFonts w:cs="Arial"/>
          <w:szCs w:val="22"/>
          <w:highlight w:val="yellow"/>
        </w:rPr>
      </w:pPr>
    </w:p>
    <w:p w14:paraId="3B65D13E" w14:textId="77777777" w:rsidR="00235545" w:rsidRPr="0024365D" w:rsidRDefault="00235545" w:rsidP="00235545">
      <w:pPr>
        <w:jc w:val="left"/>
        <w:rPr>
          <w:rFonts w:cs="Arial"/>
          <w:szCs w:val="22"/>
        </w:rPr>
      </w:pPr>
      <w:r w:rsidRPr="0024365D">
        <w:rPr>
          <w:rFonts w:cs="Arial"/>
          <w:szCs w:val="22"/>
        </w:rPr>
        <w:t>Spot Lights:  Two (2) cab mounted LED spot lights shall be provided, mounted on the left and right front cab posts.</w:t>
      </w:r>
    </w:p>
    <w:p w14:paraId="4C190EE4" w14:textId="77777777" w:rsidR="00235545" w:rsidRDefault="00235545" w:rsidP="00235545">
      <w:pPr>
        <w:jc w:val="left"/>
        <w:rPr>
          <w:rFonts w:cs="Arial"/>
          <w:szCs w:val="22"/>
          <w:highlight w:val="yellow"/>
        </w:rPr>
      </w:pPr>
    </w:p>
    <w:p w14:paraId="785D12B9" w14:textId="51023FDB" w:rsidR="00235545" w:rsidRPr="002A0AB8" w:rsidRDefault="00235545" w:rsidP="00235545">
      <w:r w:rsidRPr="002A0AB8">
        <w:t xml:space="preserve">Fog Lights: </w:t>
      </w:r>
      <w:r>
        <w:t>Two (</w:t>
      </w:r>
      <w:r w:rsidRPr="002A0AB8">
        <w:t>2</w:t>
      </w:r>
      <w:r>
        <w:t xml:space="preserve">) clear </w:t>
      </w:r>
      <w:r w:rsidRPr="002A0AB8">
        <w:t>lens</w:t>
      </w:r>
      <w:r w:rsidR="0007570C">
        <w:t xml:space="preserve"> LED </w:t>
      </w:r>
      <w:r>
        <w:t>fog lights with r</w:t>
      </w:r>
      <w:r w:rsidRPr="002A0AB8">
        <w:t>ock screens</w:t>
      </w:r>
      <w:r>
        <w:t xml:space="preserve"> shall be mounted to the </w:t>
      </w:r>
      <w:r w:rsidRPr="002A0AB8">
        <w:t>front bumper</w:t>
      </w:r>
      <w:r>
        <w:t>.</w:t>
      </w:r>
    </w:p>
    <w:p w14:paraId="25A43181" w14:textId="77777777" w:rsidR="00235545" w:rsidRDefault="00235545" w:rsidP="00235545">
      <w:pPr>
        <w:jc w:val="left"/>
        <w:rPr>
          <w:rFonts w:cs="Arial"/>
          <w:szCs w:val="22"/>
          <w:highlight w:val="yellow"/>
        </w:rPr>
      </w:pPr>
    </w:p>
    <w:p w14:paraId="270BE3BA" w14:textId="77777777" w:rsidR="00235545" w:rsidRDefault="00235545" w:rsidP="00235545">
      <w:pPr>
        <w:rPr>
          <w:rFonts w:cs="Arial"/>
          <w:szCs w:val="22"/>
        </w:rPr>
      </w:pPr>
      <w:r w:rsidRPr="002A0AB8">
        <w:rPr>
          <w:rFonts w:cs="Arial"/>
          <w:szCs w:val="22"/>
        </w:rPr>
        <w:t>Flood Lights:  Three (3) sets of dual fl</w:t>
      </w:r>
      <w:r>
        <w:rPr>
          <w:rFonts w:cs="Arial"/>
          <w:szCs w:val="22"/>
        </w:rPr>
        <w:t>ush flood lights shall be mounted as follows:</w:t>
      </w:r>
    </w:p>
    <w:p w14:paraId="0E2C2373" w14:textId="77777777" w:rsidR="00235545" w:rsidRDefault="00235545" w:rsidP="00235545">
      <w:pPr>
        <w:rPr>
          <w:rFonts w:cs="Arial"/>
          <w:szCs w:val="22"/>
        </w:rPr>
      </w:pPr>
    </w:p>
    <w:p w14:paraId="4E58B430" w14:textId="77777777" w:rsidR="00235545" w:rsidRDefault="00235545" w:rsidP="00235545">
      <w:r>
        <w:t>F</w:t>
      </w:r>
      <w:r w:rsidRPr="00B46638">
        <w:t xml:space="preserve">irst set:  Located high </w:t>
      </w:r>
      <w:r>
        <w:t>on rear of sleeper cab</w:t>
      </w:r>
    </w:p>
    <w:p w14:paraId="3C05853B" w14:textId="77777777" w:rsidR="00235545" w:rsidRDefault="00235545" w:rsidP="00235545">
      <w:r>
        <w:t>Second</w:t>
      </w:r>
      <w:r w:rsidRPr="00B46638">
        <w:t xml:space="preserve"> set:  Located </w:t>
      </w:r>
      <w:r>
        <w:t>middle</w:t>
      </w:r>
      <w:r w:rsidRPr="00B46638">
        <w:t xml:space="preserve"> on rear of sleeper cab</w:t>
      </w:r>
    </w:p>
    <w:p w14:paraId="3AD50293" w14:textId="77777777" w:rsidR="00235545" w:rsidRDefault="00235545" w:rsidP="00235545">
      <w:r>
        <w:t>Third</w:t>
      </w:r>
      <w:r w:rsidRPr="00B46638">
        <w:t xml:space="preserve"> set:  Located </w:t>
      </w:r>
      <w:r>
        <w:t>low</w:t>
      </w:r>
      <w:r w:rsidRPr="00B46638">
        <w:t xml:space="preserve"> on rear of sleeper cab</w:t>
      </w:r>
      <w:r>
        <w:t xml:space="preserve"> or chassis.</w:t>
      </w:r>
    </w:p>
    <w:p w14:paraId="18D08896" w14:textId="77777777" w:rsidR="00235545" w:rsidRDefault="00235545" w:rsidP="00235545">
      <w:pPr>
        <w:jc w:val="left"/>
        <w:rPr>
          <w:rFonts w:cs="Arial"/>
          <w:szCs w:val="22"/>
          <w:highlight w:val="yellow"/>
        </w:rPr>
      </w:pPr>
    </w:p>
    <w:p w14:paraId="1314AB67" w14:textId="77777777" w:rsidR="00235545" w:rsidRPr="002A0AB8" w:rsidRDefault="00235545" w:rsidP="00235545">
      <w:pPr>
        <w:jc w:val="left"/>
        <w:rPr>
          <w:rFonts w:cs="Arial"/>
          <w:szCs w:val="22"/>
        </w:rPr>
      </w:pPr>
      <w:r w:rsidRPr="002A0AB8">
        <w:rPr>
          <w:rFonts w:cs="Arial"/>
          <w:szCs w:val="22"/>
        </w:rPr>
        <w:t>Each flood light set shall be controlled by one (1) switch.</w:t>
      </w:r>
    </w:p>
    <w:p w14:paraId="1B0037C8" w14:textId="77777777" w:rsidR="00235545" w:rsidRDefault="00235545" w:rsidP="00235545">
      <w:pPr>
        <w:jc w:val="left"/>
        <w:rPr>
          <w:rFonts w:cs="Arial"/>
          <w:szCs w:val="22"/>
          <w:highlight w:val="yellow"/>
        </w:rPr>
      </w:pPr>
    </w:p>
    <w:p w14:paraId="7268B152" w14:textId="77777777" w:rsidR="00235545" w:rsidRPr="002A0AB8" w:rsidRDefault="00235545" w:rsidP="00235545">
      <w:r w:rsidRPr="002A0AB8">
        <w:t>Roof Mounted Beacon</w:t>
      </w:r>
      <w:r>
        <w:t>:  Two (</w:t>
      </w:r>
      <w:r w:rsidRPr="002A0AB8">
        <w:t>2</w:t>
      </w:r>
      <w:r>
        <w:t>) roof mounted LED warning b</w:t>
      </w:r>
      <w:r w:rsidRPr="002A0AB8">
        <w:t>eacons</w:t>
      </w:r>
      <w:r>
        <w:t xml:space="preserve"> shall be installed</w:t>
      </w:r>
      <w:r w:rsidRPr="002A0AB8">
        <w:t xml:space="preserve">. Color </w:t>
      </w:r>
      <w:r>
        <w:t>must be a</w:t>
      </w:r>
      <w:r w:rsidRPr="002A0AB8">
        <w:t xml:space="preserve">mber. </w:t>
      </w:r>
      <w:r>
        <w:t>A d</w:t>
      </w:r>
      <w:r w:rsidRPr="002A0AB8">
        <w:t>ash mounted control switch</w:t>
      </w:r>
      <w:r>
        <w:t xml:space="preserve"> shall operate the warning beacons.  The light b</w:t>
      </w:r>
      <w:r w:rsidRPr="002A0AB8">
        <w:t xml:space="preserve">rackets </w:t>
      </w:r>
      <w:r>
        <w:t xml:space="preserve">must be </w:t>
      </w:r>
      <w:r w:rsidRPr="002A0AB8">
        <w:t xml:space="preserve">mounted to </w:t>
      </w:r>
      <w:r>
        <w:t xml:space="preserve">the </w:t>
      </w:r>
      <w:r w:rsidRPr="002A0AB8">
        <w:t xml:space="preserve">cab roof as far outside as possible. </w:t>
      </w:r>
    </w:p>
    <w:p w14:paraId="35678370" w14:textId="77777777" w:rsidR="00235545" w:rsidRDefault="00235545" w:rsidP="00235545"/>
    <w:p w14:paraId="5F2A21D9" w14:textId="77777777" w:rsidR="00235545" w:rsidRPr="00446FC6" w:rsidRDefault="00235545" w:rsidP="00235545">
      <w:pPr>
        <w:jc w:val="left"/>
        <w:rPr>
          <w:rFonts w:cs="Arial"/>
          <w:szCs w:val="22"/>
        </w:rPr>
      </w:pPr>
      <w:r w:rsidRPr="00446FC6">
        <w:rPr>
          <w:rFonts w:cs="Arial"/>
          <w:szCs w:val="22"/>
        </w:rPr>
        <w:t xml:space="preserve">Fuses:  Manufacturer’s standard on all major electrical circuits.  Fuse panel must be conveniently accessible.  </w:t>
      </w:r>
    </w:p>
    <w:p w14:paraId="6E616A94" w14:textId="77777777" w:rsidR="00235545" w:rsidRPr="00446FC6" w:rsidRDefault="00235545" w:rsidP="00235545">
      <w:pPr>
        <w:jc w:val="left"/>
        <w:rPr>
          <w:rFonts w:cs="Arial"/>
          <w:szCs w:val="22"/>
        </w:rPr>
      </w:pPr>
    </w:p>
    <w:p w14:paraId="2A42AD6C" w14:textId="77777777" w:rsidR="00235545" w:rsidRPr="00446FC6" w:rsidRDefault="00235545" w:rsidP="00235545">
      <w:pPr>
        <w:jc w:val="left"/>
        <w:rPr>
          <w:rFonts w:cs="Arial"/>
          <w:szCs w:val="22"/>
        </w:rPr>
      </w:pPr>
      <w:r>
        <w:rPr>
          <w:rFonts w:cs="Arial"/>
          <w:szCs w:val="22"/>
        </w:rPr>
        <w:t xml:space="preserve">Back-up Alarm:  </w:t>
      </w:r>
      <w:r w:rsidRPr="00446FC6">
        <w:rPr>
          <w:rFonts w:cs="Arial"/>
          <w:szCs w:val="22"/>
        </w:rPr>
        <w:t>Backup warning device must automatically adjust to background noise level – 87 through 112 dB</w:t>
      </w:r>
      <w:r>
        <w:rPr>
          <w:rFonts w:cs="Arial"/>
          <w:szCs w:val="22"/>
        </w:rPr>
        <w:t xml:space="preserve">, </w:t>
      </w:r>
      <w:r w:rsidRPr="00446FC6">
        <w:rPr>
          <w:rFonts w:cs="Arial"/>
          <w:szCs w:val="22"/>
        </w:rPr>
        <w:t>ECCO Smart Alarm model 940 or comparable.</w:t>
      </w:r>
      <w:r>
        <w:rPr>
          <w:rFonts w:cs="Arial"/>
          <w:szCs w:val="22"/>
        </w:rPr>
        <w:t xml:space="preserve">  The b</w:t>
      </w:r>
      <w:r w:rsidRPr="00446FC6">
        <w:rPr>
          <w:rFonts w:cs="Arial"/>
          <w:szCs w:val="22"/>
        </w:rPr>
        <w:t>ack-up alarm must be wired into the tractor back-up lights circuit and</w:t>
      </w:r>
      <w:r>
        <w:rPr>
          <w:rFonts w:cs="Arial"/>
          <w:szCs w:val="22"/>
        </w:rPr>
        <w:t xml:space="preserve"> </w:t>
      </w:r>
      <w:r w:rsidRPr="00446FC6">
        <w:rPr>
          <w:rFonts w:cs="Arial"/>
          <w:szCs w:val="22"/>
        </w:rPr>
        <w:t xml:space="preserve">securely attached to the vehicle frame or cross member at the rear of the tractor. </w:t>
      </w:r>
    </w:p>
    <w:p w14:paraId="5B03D33C" w14:textId="77777777" w:rsidR="00235545" w:rsidRPr="00D4537B" w:rsidRDefault="00235545" w:rsidP="00235545">
      <w:pPr>
        <w:jc w:val="left"/>
        <w:rPr>
          <w:rFonts w:cs="Courier New"/>
          <w:szCs w:val="20"/>
          <w:highlight w:val="yellow"/>
        </w:rPr>
      </w:pPr>
    </w:p>
    <w:p w14:paraId="3CCB9E2E" w14:textId="77777777" w:rsidR="00235545" w:rsidRPr="009E6C54" w:rsidRDefault="00235545" w:rsidP="00235545">
      <w:pPr>
        <w:autoSpaceDE w:val="0"/>
        <w:autoSpaceDN w:val="0"/>
        <w:adjustRightInd w:val="0"/>
        <w:jc w:val="left"/>
        <w:rPr>
          <w:rFonts w:cs="Arial"/>
          <w:color w:val="000000"/>
          <w:szCs w:val="22"/>
        </w:rPr>
      </w:pPr>
      <w:r w:rsidRPr="009E6C54">
        <w:rPr>
          <w:rFonts w:cs="Arial"/>
          <w:color w:val="000000"/>
          <w:szCs w:val="22"/>
        </w:rPr>
        <w:t xml:space="preserve">The electrical system must be guaranteed by the Vendor {Contractor} to be of ample capacity to handle total electrical load with auxiliary lights and accessories added by the Ordering Agency.  All electrical circuits must be equipped with fuses or circuit breakers for protection against overload of wiring and electrically operable devices. Fuses/breakers should be in a convenient location, and marked as to their function. </w:t>
      </w:r>
    </w:p>
    <w:p w14:paraId="6A802E70" w14:textId="77777777" w:rsidR="00235545" w:rsidRPr="00D4537B" w:rsidRDefault="00235545" w:rsidP="00235545">
      <w:pPr>
        <w:autoSpaceDE w:val="0"/>
        <w:autoSpaceDN w:val="0"/>
        <w:adjustRightInd w:val="0"/>
        <w:ind w:left="360"/>
        <w:jc w:val="left"/>
        <w:rPr>
          <w:rFonts w:cs="Arial"/>
          <w:color w:val="000000"/>
          <w:szCs w:val="22"/>
          <w:highlight w:val="yellow"/>
        </w:rPr>
      </w:pPr>
    </w:p>
    <w:p w14:paraId="528275D3" w14:textId="77777777" w:rsidR="00235545" w:rsidRPr="009E6C54" w:rsidRDefault="00235545" w:rsidP="00235545">
      <w:pPr>
        <w:autoSpaceDE w:val="0"/>
        <w:autoSpaceDN w:val="0"/>
        <w:adjustRightInd w:val="0"/>
        <w:jc w:val="left"/>
        <w:rPr>
          <w:rFonts w:cs="Arial"/>
          <w:color w:val="000000"/>
          <w:szCs w:val="22"/>
        </w:rPr>
      </w:pPr>
      <w:r w:rsidRPr="009E6C54">
        <w:rPr>
          <w:rFonts w:cs="Arial"/>
          <w:color w:val="000000"/>
          <w:szCs w:val="22"/>
        </w:rPr>
        <w:t xml:space="preserve">All electrical wires must be heavy duty plastic covered.  All exposed electrical junction blocks must be enclosed with a boot for protection against salt and road chemicals.  All electrical wires must be enclosed in loom.  Any splices in the battery or other electrical cables should be sealed with heat shrink tubing. </w:t>
      </w:r>
    </w:p>
    <w:p w14:paraId="71EEF225" w14:textId="77777777" w:rsidR="00235545" w:rsidRPr="00D4537B" w:rsidRDefault="00235545" w:rsidP="00235545">
      <w:pPr>
        <w:ind w:left="360"/>
        <w:jc w:val="left"/>
        <w:rPr>
          <w:rFonts w:cs="Arial"/>
          <w:szCs w:val="22"/>
          <w:highlight w:val="yellow"/>
        </w:rPr>
      </w:pPr>
    </w:p>
    <w:p w14:paraId="76CC751E" w14:textId="77777777" w:rsidR="00235545" w:rsidRPr="009E6C54" w:rsidRDefault="00235545" w:rsidP="00235545">
      <w:pPr>
        <w:jc w:val="left"/>
        <w:rPr>
          <w:rFonts w:cs="Arial"/>
          <w:szCs w:val="22"/>
        </w:rPr>
      </w:pPr>
      <w:r w:rsidRPr="009E6C54">
        <w:rPr>
          <w:rFonts w:cs="Arial"/>
          <w:szCs w:val="22"/>
        </w:rPr>
        <w:t>All wires must be copper stranded and heavy duty plastic covered.  Sizing of each wire should take into consideration the rated load and the length of the wire.  Rubber grommets should be used wherever wire passes through a hole in compartment body or frame or the like.</w:t>
      </w:r>
    </w:p>
    <w:p w14:paraId="1CB5ED85" w14:textId="77777777" w:rsidR="00235545" w:rsidRPr="00D4537B" w:rsidRDefault="00235545" w:rsidP="00235545">
      <w:pPr>
        <w:rPr>
          <w:szCs w:val="22"/>
          <w:highlight w:val="yellow"/>
          <w:u w:val="single"/>
          <w:lang w:val="x-none" w:eastAsia="x-none"/>
        </w:rPr>
      </w:pPr>
    </w:p>
    <w:p w14:paraId="0A65D745" w14:textId="77777777" w:rsidR="00235545" w:rsidRPr="009E6C54" w:rsidRDefault="00235545" w:rsidP="00235545">
      <w:pPr>
        <w:outlineLvl w:val="3"/>
        <w:rPr>
          <w:rFonts w:ascii="Arial Narrow" w:hAnsi="Arial Narrow"/>
          <w:b/>
          <w:bCs/>
          <w:caps/>
          <w:szCs w:val="28"/>
          <w:u w:val="single"/>
        </w:rPr>
      </w:pPr>
      <w:r w:rsidRPr="009E6C54">
        <w:rPr>
          <w:rFonts w:ascii="Arial Narrow" w:hAnsi="Arial Narrow"/>
          <w:bCs/>
          <w:caps/>
          <w:szCs w:val="28"/>
        </w:rPr>
        <w:t xml:space="preserve">3.4.1.7  </w:t>
      </w:r>
      <w:r w:rsidRPr="009E6C54">
        <w:rPr>
          <w:rFonts w:ascii="Arial Narrow" w:hAnsi="Arial Narrow"/>
          <w:b/>
          <w:bCs/>
          <w:caps/>
          <w:szCs w:val="28"/>
          <w:u w:val="single"/>
        </w:rPr>
        <w:t>Engine:</w:t>
      </w:r>
    </w:p>
    <w:p w14:paraId="00001E47" w14:textId="77777777" w:rsidR="00235545" w:rsidRPr="009E6C54" w:rsidRDefault="00235545" w:rsidP="00235545">
      <w:pPr>
        <w:autoSpaceDE w:val="0"/>
        <w:autoSpaceDN w:val="0"/>
        <w:adjustRightInd w:val="0"/>
        <w:jc w:val="left"/>
        <w:rPr>
          <w:rFonts w:cs="Arial"/>
          <w:b/>
          <w:color w:val="000000"/>
          <w:szCs w:val="22"/>
        </w:rPr>
      </w:pPr>
      <w:r w:rsidRPr="00D4537B">
        <w:rPr>
          <w:rFonts w:ascii="Times New Roman" w:hAnsi="Times New Roman" w:cs="Arial"/>
          <w:color w:val="000000"/>
          <w:sz w:val="24"/>
          <w:highlight w:val="yellow"/>
        </w:rPr>
        <w:br/>
      </w:r>
      <w:r w:rsidRPr="009E6C54">
        <w:rPr>
          <w:rFonts w:cs="Arial"/>
          <w:color w:val="000000"/>
          <w:szCs w:val="22"/>
        </w:rPr>
        <w:t>Engine must meet current Federal emissions requirements.</w:t>
      </w:r>
      <w:r>
        <w:rPr>
          <w:rFonts w:cs="Arial"/>
          <w:color w:val="000000"/>
          <w:szCs w:val="22"/>
        </w:rPr>
        <w:t xml:space="preserve">  The engine must be in compliance with CARB Idle Emissions requirements.  Upon request, the Vendor {Contractor} must provide certification that the engine provided meets CARB Idle Emissions requirements.</w:t>
      </w:r>
    </w:p>
    <w:p w14:paraId="1F9643B7" w14:textId="77777777" w:rsidR="00235545" w:rsidRPr="00D4537B" w:rsidRDefault="00235545" w:rsidP="00235545">
      <w:pPr>
        <w:widowControl w:val="0"/>
        <w:autoSpaceDE w:val="0"/>
        <w:autoSpaceDN w:val="0"/>
        <w:adjustRightInd w:val="0"/>
        <w:jc w:val="left"/>
        <w:rPr>
          <w:rFonts w:cs="Arial"/>
          <w:szCs w:val="22"/>
          <w:highlight w:val="yellow"/>
        </w:rPr>
      </w:pPr>
    </w:p>
    <w:p w14:paraId="62B0869E" w14:textId="77777777" w:rsidR="00235545" w:rsidRPr="009E6C54" w:rsidRDefault="00235545" w:rsidP="00235545">
      <w:pPr>
        <w:jc w:val="left"/>
        <w:rPr>
          <w:rFonts w:cs="Arial"/>
          <w:szCs w:val="22"/>
        </w:rPr>
      </w:pPr>
      <w:r>
        <w:rPr>
          <w:rFonts w:cs="Arial"/>
          <w:szCs w:val="22"/>
        </w:rPr>
        <w:t>Engine Type:</w:t>
      </w:r>
      <w:r>
        <w:rPr>
          <w:rFonts w:cs="Arial"/>
          <w:szCs w:val="22"/>
        </w:rPr>
        <w:tab/>
      </w:r>
      <w:r>
        <w:rPr>
          <w:rFonts w:cs="Arial"/>
          <w:szCs w:val="22"/>
        </w:rPr>
        <w:tab/>
      </w:r>
      <w:r w:rsidRPr="009E6C54">
        <w:rPr>
          <w:rFonts w:cs="Arial"/>
          <w:szCs w:val="22"/>
        </w:rPr>
        <w:t>Diesel</w:t>
      </w:r>
    </w:p>
    <w:p w14:paraId="2929396F" w14:textId="77777777" w:rsidR="00235545" w:rsidRPr="009E6C54" w:rsidRDefault="00235545" w:rsidP="00235545">
      <w:pPr>
        <w:jc w:val="left"/>
        <w:rPr>
          <w:rFonts w:cs="Arial"/>
          <w:szCs w:val="22"/>
        </w:rPr>
      </w:pPr>
      <w:r>
        <w:rPr>
          <w:rFonts w:cs="Arial"/>
          <w:szCs w:val="22"/>
        </w:rPr>
        <w:t xml:space="preserve">Induction:  </w:t>
      </w:r>
      <w:r>
        <w:rPr>
          <w:rFonts w:cs="Arial"/>
          <w:szCs w:val="22"/>
        </w:rPr>
        <w:tab/>
      </w:r>
      <w:r>
        <w:rPr>
          <w:rFonts w:cs="Arial"/>
          <w:szCs w:val="22"/>
        </w:rPr>
        <w:tab/>
      </w:r>
      <w:r w:rsidRPr="009E6C54">
        <w:rPr>
          <w:rFonts w:cs="Arial"/>
          <w:szCs w:val="22"/>
        </w:rPr>
        <w:t>Turbocharged and Intercooled</w:t>
      </w:r>
    </w:p>
    <w:p w14:paraId="2D8D2F97" w14:textId="77777777" w:rsidR="00235545" w:rsidRPr="00726625" w:rsidRDefault="00235545" w:rsidP="00235545">
      <w:pPr>
        <w:jc w:val="left"/>
        <w:rPr>
          <w:rFonts w:cs="Arial"/>
          <w:szCs w:val="22"/>
        </w:rPr>
      </w:pPr>
      <w:r w:rsidRPr="00726625">
        <w:rPr>
          <w:rFonts w:cs="Arial"/>
          <w:szCs w:val="22"/>
        </w:rPr>
        <w:t>Gross hors</w:t>
      </w:r>
      <w:r>
        <w:rPr>
          <w:rFonts w:cs="Arial"/>
          <w:szCs w:val="22"/>
        </w:rPr>
        <w:t xml:space="preserve">epower:  </w:t>
      </w:r>
      <w:r>
        <w:rPr>
          <w:rFonts w:cs="Arial"/>
          <w:szCs w:val="22"/>
        </w:rPr>
        <w:tab/>
      </w:r>
      <w:r w:rsidRPr="00726625">
        <w:rPr>
          <w:rFonts w:cs="Arial"/>
          <w:szCs w:val="22"/>
        </w:rPr>
        <w:t>435 HP or greater</w:t>
      </w:r>
    </w:p>
    <w:p w14:paraId="1C678CA6" w14:textId="77777777" w:rsidR="00235545" w:rsidRPr="00726625" w:rsidRDefault="00235545" w:rsidP="00235545">
      <w:pPr>
        <w:jc w:val="left"/>
        <w:rPr>
          <w:rFonts w:cs="Arial"/>
          <w:szCs w:val="22"/>
        </w:rPr>
      </w:pPr>
      <w:r>
        <w:rPr>
          <w:rFonts w:cs="Arial"/>
          <w:szCs w:val="22"/>
        </w:rPr>
        <w:t xml:space="preserve">Torque:  </w:t>
      </w:r>
      <w:r>
        <w:rPr>
          <w:rFonts w:cs="Arial"/>
          <w:szCs w:val="22"/>
        </w:rPr>
        <w:tab/>
      </w:r>
      <w:r>
        <w:rPr>
          <w:rFonts w:cs="Arial"/>
          <w:szCs w:val="22"/>
        </w:rPr>
        <w:tab/>
      </w:r>
      <w:r w:rsidRPr="00726625">
        <w:rPr>
          <w:rFonts w:cs="Arial"/>
          <w:szCs w:val="22"/>
        </w:rPr>
        <w:t>1</w:t>
      </w:r>
      <w:r>
        <w:rPr>
          <w:rFonts w:cs="Arial"/>
          <w:szCs w:val="22"/>
        </w:rPr>
        <w:t>55</w:t>
      </w:r>
      <w:r w:rsidRPr="00726625">
        <w:rPr>
          <w:rFonts w:cs="Arial"/>
          <w:szCs w:val="22"/>
        </w:rPr>
        <w:t>0 – 1</w:t>
      </w:r>
      <w:r>
        <w:rPr>
          <w:rFonts w:cs="Arial"/>
          <w:szCs w:val="22"/>
        </w:rPr>
        <w:t>86</w:t>
      </w:r>
      <w:r w:rsidRPr="00726625">
        <w:rPr>
          <w:rFonts w:cs="Arial"/>
          <w:szCs w:val="22"/>
        </w:rPr>
        <w:t>0 ft. – lb.</w:t>
      </w:r>
    </w:p>
    <w:p w14:paraId="4B8B7925" w14:textId="77777777" w:rsidR="00235545" w:rsidRDefault="00235545" w:rsidP="00235545">
      <w:pPr>
        <w:jc w:val="left"/>
        <w:rPr>
          <w:rFonts w:cs="Arial"/>
          <w:szCs w:val="22"/>
        </w:rPr>
      </w:pPr>
      <w:r w:rsidRPr="000101FD">
        <w:rPr>
          <w:rFonts w:cs="Arial"/>
          <w:szCs w:val="22"/>
        </w:rPr>
        <w:t xml:space="preserve">Exhaust:  </w:t>
      </w:r>
      <w:r>
        <w:rPr>
          <w:rFonts w:cs="Arial"/>
          <w:szCs w:val="22"/>
        </w:rPr>
        <w:tab/>
      </w:r>
      <w:r>
        <w:rPr>
          <w:rFonts w:cs="Arial"/>
          <w:szCs w:val="22"/>
        </w:rPr>
        <w:tab/>
      </w:r>
      <w:r w:rsidRPr="000101FD">
        <w:rPr>
          <w:rFonts w:cs="Arial"/>
          <w:szCs w:val="22"/>
        </w:rPr>
        <w:t xml:space="preserve">Horizontal or vertical muffler, with vertical discharge pipe, left or </w:t>
      </w:r>
    </w:p>
    <w:p w14:paraId="40B36D2A" w14:textId="77777777" w:rsidR="00235545" w:rsidRPr="000101FD" w:rsidRDefault="00235545" w:rsidP="00235545">
      <w:pPr>
        <w:jc w:val="left"/>
        <w:rPr>
          <w:rFonts w:cs="Arial"/>
          <w:szCs w:val="22"/>
        </w:rPr>
      </w:pPr>
      <w:r>
        <w:rPr>
          <w:rFonts w:cs="Arial"/>
          <w:szCs w:val="22"/>
        </w:rPr>
        <w:tab/>
      </w:r>
      <w:r>
        <w:rPr>
          <w:rFonts w:cs="Arial"/>
          <w:szCs w:val="22"/>
        </w:rPr>
        <w:tab/>
      </w:r>
      <w:r>
        <w:rPr>
          <w:rFonts w:cs="Arial"/>
          <w:szCs w:val="22"/>
        </w:rPr>
        <w:tab/>
      </w:r>
      <w:r w:rsidRPr="000101FD">
        <w:rPr>
          <w:rFonts w:cs="Arial"/>
          <w:szCs w:val="22"/>
        </w:rPr>
        <w:t>right side of vehicle.</w:t>
      </w:r>
    </w:p>
    <w:p w14:paraId="3E6FAD3D" w14:textId="77777777" w:rsidR="00235545" w:rsidRPr="000101FD" w:rsidRDefault="00235545" w:rsidP="00235545">
      <w:pPr>
        <w:jc w:val="left"/>
        <w:rPr>
          <w:rFonts w:cs="Arial"/>
          <w:szCs w:val="22"/>
        </w:rPr>
      </w:pPr>
      <w:r w:rsidRPr="000101FD">
        <w:rPr>
          <w:rFonts w:cs="Arial"/>
          <w:szCs w:val="22"/>
        </w:rPr>
        <w:t xml:space="preserve">Air cleaner:  </w:t>
      </w:r>
      <w:r>
        <w:rPr>
          <w:rFonts w:cs="Arial"/>
          <w:szCs w:val="22"/>
        </w:rPr>
        <w:tab/>
      </w:r>
      <w:r>
        <w:rPr>
          <w:rFonts w:cs="Arial"/>
          <w:szCs w:val="22"/>
        </w:rPr>
        <w:tab/>
      </w:r>
      <w:r w:rsidRPr="000101FD">
        <w:rPr>
          <w:rFonts w:cs="Arial"/>
          <w:szCs w:val="22"/>
        </w:rPr>
        <w:t>Replaceable; standard</w:t>
      </w:r>
    </w:p>
    <w:p w14:paraId="5D55D3DA" w14:textId="77777777" w:rsidR="00235545" w:rsidRPr="000101FD" w:rsidRDefault="00235545" w:rsidP="00235545">
      <w:pPr>
        <w:jc w:val="left"/>
        <w:rPr>
          <w:rFonts w:cs="Arial"/>
          <w:szCs w:val="22"/>
        </w:rPr>
      </w:pPr>
      <w:r w:rsidRPr="000101FD">
        <w:rPr>
          <w:rFonts w:cs="Arial"/>
          <w:szCs w:val="22"/>
        </w:rPr>
        <w:t xml:space="preserve">Oil filter:  </w:t>
      </w:r>
      <w:r>
        <w:rPr>
          <w:rFonts w:cs="Arial"/>
          <w:szCs w:val="22"/>
        </w:rPr>
        <w:tab/>
      </w:r>
      <w:r>
        <w:rPr>
          <w:rFonts w:cs="Arial"/>
          <w:szCs w:val="22"/>
        </w:rPr>
        <w:tab/>
      </w:r>
      <w:r w:rsidRPr="000101FD">
        <w:rPr>
          <w:rFonts w:cs="Arial"/>
          <w:szCs w:val="22"/>
        </w:rPr>
        <w:t>Spin-on type</w:t>
      </w:r>
    </w:p>
    <w:p w14:paraId="40AD321B" w14:textId="77777777" w:rsidR="00235545" w:rsidRPr="000101FD" w:rsidRDefault="00235545" w:rsidP="00235545">
      <w:pPr>
        <w:jc w:val="left"/>
        <w:rPr>
          <w:rFonts w:cs="Arial"/>
          <w:szCs w:val="22"/>
        </w:rPr>
      </w:pPr>
      <w:r w:rsidRPr="000101FD">
        <w:rPr>
          <w:rFonts w:cs="Arial"/>
          <w:szCs w:val="22"/>
        </w:rPr>
        <w:t xml:space="preserve">Cooling system:  </w:t>
      </w:r>
      <w:r>
        <w:rPr>
          <w:rFonts w:cs="Arial"/>
          <w:szCs w:val="22"/>
        </w:rPr>
        <w:tab/>
      </w:r>
      <w:r w:rsidRPr="000101FD">
        <w:rPr>
          <w:rFonts w:cs="Arial"/>
          <w:szCs w:val="22"/>
        </w:rPr>
        <w:t>Fail-safe, liquid cooled - radiator type</w:t>
      </w:r>
    </w:p>
    <w:p w14:paraId="4F67FC77" w14:textId="77777777" w:rsidR="00235545" w:rsidRDefault="00235545" w:rsidP="00235545">
      <w:pPr>
        <w:jc w:val="left"/>
        <w:rPr>
          <w:rFonts w:cs="Arial"/>
          <w:szCs w:val="22"/>
          <w:highlight w:val="yellow"/>
        </w:rPr>
      </w:pPr>
    </w:p>
    <w:p w14:paraId="634D4615" w14:textId="77777777" w:rsidR="00235545" w:rsidRDefault="00235545" w:rsidP="00235545">
      <w:pPr>
        <w:jc w:val="left"/>
        <w:rPr>
          <w:rFonts w:cs="Arial"/>
          <w:szCs w:val="22"/>
        </w:rPr>
      </w:pPr>
      <w:r w:rsidRPr="000101FD">
        <w:rPr>
          <w:rFonts w:cs="Arial"/>
          <w:szCs w:val="22"/>
        </w:rPr>
        <w:t>Radiator and intercooler must be manufacturer’s largest compatible size.  Combined intercooler radiators are acceptable only if separated components remove less heat or are not available.  Cooling system must be capable of maintaining safe operating temperatures over extended idling periods.  Cooling system must be protected with long life anti-freeze.  Long life coolant should be EC-1 and should have a 300,000 mile life with coolant extender.  Engine must be warranted for use with “Ultra Low Sulfur” diesel fuel.</w:t>
      </w:r>
    </w:p>
    <w:p w14:paraId="26868034" w14:textId="77777777" w:rsidR="00235545" w:rsidRDefault="00235545" w:rsidP="00235545">
      <w:pPr>
        <w:jc w:val="left"/>
        <w:rPr>
          <w:rFonts w:cs="Arial"/>
          <w:szCs w:val="22"/>
        </w:rPr>
      </w:pPr>
    </w:p>
    <w:p w14:paraId="10F105F0" w14:textId="77777777" w:rsidR="00235545" w:rsidRPr="000101FD" w:rsidRDefault="00235545" w:rsidP="00235545">
      <w:pPr>
        <w:pStyle w:val="PlainText"/>
        <w:ind w:left="2160" w:hanging="2160"/>
        <w:rPr>
          <w:rFonts w:cs="Arial"/>
        </w:rPr>
      </w:pPr>
      <w:r w:rsidRPr="000101FD">
        <w:rPr>
          <w:rFonts w:cs="Arial"/>
        </w:rPr>
        <w:t>Block Heater:</w:t>
      </w:r>
      <w:r w:rsidRPr="000101FD">
        <w:rPr>
          <w:rFonts w:cs="Arial"/>
        </w:rPr>
        <w:tab/>
        <w:t>110 – 120 Volt, Electrical block heater mounted in engine block, 120 volt with flush mounted NEMA 5-15 configuration body receptacle (male), with spring loaded weather cap.</w:t>
      </w:r>
      <w:r>
        <w:rPr>
          <w:rFonts w:cs="Arial"/>
        </w:rPr>
        <w:t xml:space="preserve">  </w:t>
      </w:r>
      <w:r w:rsidRPr="000101FD">
        <w:rPr>
          <w:rFonts w:cs="Arial"/>
        </w:rPr>
        <w:t xml:space="preserve">A 50 ft. grounded extension cord, 12 gauge, UL listed safety extension cord, conforming to OSHA requirements for outdoor use shall be provided. The female connection of the cord must fit the weather cap assembly. Electrical block heater cab connection shall be located on the driver’s side of the vehicle in front of or under the driver’s side door.   </w:t>
      </w:r>
    </w:p>
    <w:p w14:paraId="097D80C3" w14:textId="77777777" w:rsidR="00235545" w:rsidRPr="0092561D" w:rsidRDefault="00235545" w:rsidP="00235545">
      <w:pPr>
        <w:pStyle w:val="PlainText"/>
        <w:rPr>
          <w:rFonts w:cs="Arial"/>
        </w:rPr>
      </w:pPr>
    </w:p>
    <w:p w14:paraId="2EC171A3" w14:textId="77777777" w:rsidR="00235545" w:rsidRPr="000101FD" w:rsidRDefault="00235545" w:rsidP="00235545">
      <w:pPr>
        <w:pStyle w:val="PlainText"/>
        <w:rPr>
          <w:rFonts w:cs="Arial"/>
        </w:rPr>
      </w:pPr>
      <w:r w:rsidRPr="000101FD">
        <w:rPr>
          <w:rFonts w:cs="Arial"/>
        </w:rPr>
        <w:t>Note:  Engine block heater weatherproof receptacle shall be sealed by spraying the rear wire connecting terminals with Armor #17 (or Krylon or comparable) clear plastic (care shall be taken not to spray the receptacle contact prongs). Rear wire covering boot shall be sealed at both ends with silicone rubber adhesive sealant (MOPAR #4318025 or comparable) or appropriate caulk to seal the boot to the receptacle housing and to the wire lead.</w:t>
      </w:r>
    </w:p>
    <w:p w14:paraId="4E3147EA" w14:textId="77777777" w:rsidR="00235545" w:rsidRPr="00D4537B" w:rsidRDefault="00235545" w:rsidP="00235545">
      <w:pPr>
        <w:rPr>
          <w:rFonts w:cs="Arial"/>
          <w:szCs w:val="22"/>
          <w:highlight w:val="yellow"/>
          <w:lang w:val="x-none" w:eastAsia="x-none"/>
        </w:rPr>
      </w:pPr>
      <w:r w:rsidRPr="00D4537B">
        <w:rPr>
          <w:rFonts w:cs="Arial"/>
          <w:szCs w:val="22"/>
          <w:highlight w:val="yellow"/>
          <w:lang w:val="x-none" w:eastAsia="x-none"/>
        </w:rPr>
        <w:t xml:space="preserve">     </w:t>
      </w:r>
    </w:p>
    <w:p w14:paraId="53A0C3B5" w14:textId="77777777" w:rsidR="00235545" w:rsidRPr="00E449A7" w:rsidRDefault="00235545" w:rsidP="00235545">
      <w:pPr>
        <w:outlineLvl w:val="3"/>
        <w:rPr>
          <w:rFonts w:ascii="Arial Narrow" w:hAnsi="Arial Narrow"/>
          <w:b/>
          <w:bCs/>
          <w:caps/>
          <w:szCs w:val="28"/>
          <w:u w:val="single"/>
        </w:rPr>
      </w:pPr>
      <w:r w:rsidRPr="00E449A7">
        <w:rPr>
          <w:rFonts w:ascii="Arial Narrow" w:hAnsi="Arial Narrow"/>
          <w:bCs/>
          <w:caps/>
          <w:szCs w:val="28"/>
        </w:rPr>
        <w:t xml:space="preserve">3.4.1.8  </w:t>
      </w:r>
      <w:r w:rsidRPr="00E449A7">
        <w:rPr>
          <w:rFonts w:ascii="Arial Narrow" w:hAnsi="Arial Narrow"/>
          <w:b/>
          <w:bCs/>
          <w:caps/>
          <w:szCs w:val="28"/>
          <w:u w:val="single"/>
        </w:rPr>
        <w:t>Frame:</w:t>
      </w:r>
    </w:p>
    <w:p w14:paraId="5980DF94" w14:textId="77777777" w:rsidR="00235545" w:rsidRPr="00E449A7" w:rsidRDefault="00235545" w:rsidP="00235545">
      <w:pPr>
        <w:rPr>
          <w:rFonts w:ascii="Cambria" w:hAnsi="Cambria"/>
          <w:sz w:val="20"/>
          <w:szCs w:val="20"/>
        </w:rPr>
      </w:pPr>
    </w:p>
    <w:p w14:paraId="400E0F07" w14:textId="77777777" w:rsidR="00235545" w:rsidRPr="00E449A7" w:rsidRDefault="00235545" w:rsidP="00235545">
      <w:pPr>
        <w:jc w:val="left"/>
        <w:rPr>
          <w:rFonts w:cs="Arial"/>
          <w:szCs w:val="22"/>
        </w:rPr>
      </w:pPr>
      <w:r w:rsidRPr="00E449A7">
        <w:rPr>
          <w:rFonts w:cs="Arial"/>
          <w:szCs w:val="22"/>
        </w:rPr>
        <w:t xml:space="preserve">Frame Type:                 Manufacturer’s standard frame </w:t>
      </w:r>
    </w:p>
    <w:p w14:paraId="76634659" w14:textId="77777777" w:rsidR="00235545" w:rsidRPr="00E449A7" w:rsidRDefault="00235545" w:rsidP="00235545">
      <w:pPr>
        <w:jc w:val="left"/>
        <w:rPr>
          <w:rFonts w:cs="Arial"/>
          <w:szCs w:val="22"/>
        </w:rPr>
      </w:pPr>
      <w:r w:rsidRPr="00E449A7">
        <w:rPr>
          <w:rFonts w:cs="Arial"/>
          <w:szCs w:val="22"/>
        </w:rPr>
        <w:t xml:space="preserve">Underbody Coating:     Full automotive underbody coating. </w:t>
      </w:r>
    </w:p>
    <w:p w14:paraId="598EB71F" w14:textId="77777777" w:rsidR="00235545" w:rsidRPr="00E449A7" w:rsidRDefault="00235545" w:rsidP="00235545">
      <w:pPr>
        <w:ind w:left="720" w:firstLine="720"/>
        <w:jc w:val="left"/>
        <w:rPr>
          <w:rFonts w:ascii="Cambria" w:hAnsi="Cambria"/>
          <w:sz w:val="20"/>
          <w:szCs w:val="20"/>
        </w:rPr>
      </w:pPr>
    </w:p>
    <w:p w14:paraId="53140497" w14:textId="77777777" w:rsidR="00235545" w:rsidRPr="00E449A7" w:rsidRDefault="00235545" w:rsidP="00235545">
      <w:pPr>
        <w:jc w:val="left"/>
        <w:rPr>
          <w:rFonts w:cs="Arial"/>
          <w:szCs w:val="22"/>
        </w:rPr>
      </w:pPr>
      <w:r w:rsidRPr="00E449A7">
        <w:rPr>
          <w:rFonts w:cs="Arial"/>
          <w:szCs w:val="22"/>
        </w:rPr>
        <w:t>The frame, fenders, underbody, cab, etc., except driveshaft, exhaust system and mechanical / dynamic components must be completely undercoated.  Underbody coating must be water based acrylic type and applied in a homogenous formulation.  All undercoating must be applied to a uniform thickness with no bare spots.</w:t>
      </w:r>
    </w:p>
    <w:p w14:paraId="4200F703" w14:textId="77777777" w:rsidR="00235545" w:rsidRPr="00D4537B" w:rsidRDefault="00235545" w:rsidP="00235545">
      <w:pPr>
        <w:jc w:val="left"/>
        <w:rPr>
          <w:rFonts w:cs="Courier New"/>
          <w:szCs w:val="20"/>
          <w:highlight w:val="yellow"/>
        </w:rPr>
      </w:pPr>
    </w:p>
    <w:p w14:paraId="3A1105FB" w14:textId="77777777" w:rsidR="00235545" w:rsidRPr="009F6247" w:rsidRDefault="00235545" w:rsidP="00235545">
      <w:pPr>
        <w:jc w:val="left"/>
        <w:rPr>
          <w:rFonts w:cs="Arial"/>
          <w:szCs w:val="22"/>
        </w:rPr>
      </w:pPr>
      <w:r w:rsidRPr="009F6247">
        <w:rPr>
          <w:rFonts w:cs="Arial"/>
          <w:szCs w:val="22"/>
        </w:rPr>
        <w:t xml:space="preserve">Front Bumper:            Front bumper, full width, aerodynamic, steel, with flexible end </w:t>
      </w:r>
    </w:p>
    <w:p w14:paraId="3A1F4A7F" w14:textId="77777777" w:rsidR="00235545" w:rsidRDefault="00235545" w:rsidP="00235545">
      <w:pPr>
        <w:jc w:val="left"/>
        <w:rPr>
          <w:rFonts w:cs="Arial"/>
          <w:szCs w:val="22"/>
        </w:rPr>
      </w:pPr>
      <w:r w:rsidRPr="009F6247">
        <w:rPr>
          <w:rFonts w:cs="Arial"/>
          <w:szCs w:val="22"/>
        </w:rPr>
        <w:tab/>
      </w:r>
      <w:r w:rsidRPr="009F6247">
        <w:rPr>
          <w:rFonts w:cs="Arial"/>
          <w:szCs w:val="22"/>
        </w:rPr>
        <w:tab/>
      </w:r>
      <w:r w:rsidRPr="009F6247">
        <w:rPr>
          <w:rFonts w:cs="Arial"/>
          <w:szCs w:val="22"/>
        </w:rPr>
        <w:tab/>
        <w:t xml:space="preserve">caps with two (2) frame mounted tow hooks.  </w:t>
      </w:r>
    </w:p>
    <w:p w14:paraId="5D79BB95" w14:textId="77777777" w:rsidR="00235545" w:rsidRDefault="00235545" w:rsidP="00235545">
      <w:pPr>
        <w:jc w:val="left"/>
        <w:rPr>
          <w:rFonts w:cs="Arial"/>
          <w:szCs w:val="22"/>
        </w:rPr>
      </w:pPr>
    </w:p>
    <w:p w14:paraId="221E2DFB" w14:textId="77777777" w:rsidR="00235545" w:rsidRPr="009F6247" w:rsidRDefault="00235545" w:rsidP="00235545">
      <w:pPr>
        <w:jc w:val="left"/>
        <w:rPr>
          <w:rFonts w:cs="Arial"/>
          <w:szCs w:val="22"/>
        </w:rPr>
      </w:pPr>
      <w:r w:rsidRPr="009F6247">
        <w:rPr>
          <w:rFonts w:cs="Arial"/>
          <w:szCs w:val="22"/>
        </w:rPr>
        <w:t xml:space="preserve">Front </w:t>
      </w:r>
      <w:r>
        <w:rPr>
          <w:rFonts w:cs="Arial"/>
          <w:szCs w:val="22"/>
        </w:rPr>
        <w:t xml:space="preserve">and rear </w:t>
      </w:r>
      <w:r w:rsidRPr="009F6247">
        <w:rPr>
          <w:rFonts w:cs="Arial"/>
          <w:szCs w:val="22"/>
        </w:rPr>
        <w:t xml:space="preserve">license plate </w:t>
      </w:r>
      <w:r>
        <w:rPr>
          <w:rFonts w:cs="Arial"/>
          <w:szCs w:val="22"/>
        </w:rPr>
        <w:t>br</w:t>
      </w:r>
      <w:r w:rsidRPr="009F6247">
        <w:rPr>
          <w:rFonts w:cs="Arial"/>
          <w:szCs w:val="22"/>
        </w:rPr>
        <w:t>acket</w:t>
      </w:r>
      <w:r>
        <w:rPr>
          <w:rFonts w:cs="Arial"/>
          <w:szCs w:val="22"/>
        </w:rPr>
        <w:t>s</w:t>
      </w:r>
      <w:r w:rsidRPr="009F6247">
        <w:rPr>
          <w:rFonts w:cs="Arial"/>
          <w:szCs w:val="22"/>
        </w:rPr>
        <w:t xml:space="preserve"> shall be provided. </w:t>
      </w:r>
    </w:p>
    <w:p w14:paraId="7AD6AA68" w14:textId="77777777" w:rsidR="00235545" w:rsidRPr="00D4537B" w:rsidRDefault="00235545" w:rsidP="00235545">
      <w:pPr>
        <w:jc w:val="left"/>
        <w:rPr>
          <w:rFonts w:cs="Arial"/>
          <w:szCs w:val="22"/>
          <w:highlight w:val="yellow"/>
        </w:rPr>
      </w:pPr>
    </w:p>
    <w:p w14:paraId="185448C7" w14:textId="77777777" w:rsidR="00235545" w:rsidRDefault="00235545" w:rsidP="00235545">
      <w:pPr>
        <w:jc w:val="left"/>
        <w:rPr>
          <w:rFonts w:cs="Arial"/>
          <w:szCs w:val="22"/>
        </w:rPr>
      </w:pPr>
      <w:r>
        <w:rPr>
          <w:rFonts w:cs="Arial"/>
          <w:szCs w:val="22"/>
        </w:rPr>
        <w:t>Mud Flaps:</w:t>
      </w:r>
      <w:r>
        <w:rPr>
          <w:rFonts w:cs="Arial"/>
          <w:szCs w:val="22"/>
        </w:rPr>
        <w:tab/>
      </w:r>
      <w:r>
        <w:rPr>
          <w:rFonts w:cs="Arial"/>
          <w:szCs w:val="22"/>
        </w:rPr>
        <w:tab/>
      </w:r>
      <w:r w:rsidRPr="009F6247">
        <w:rPr>
          <w:rFonts w:cs="Arial"/>
          <w:szCs w:val="22"/>
        </w:rPr>
        <w:t xml:space="preserve">Black rubber anti-sail rear mud flaps with spring loaded, black </w:t>
      </w:r>
    </w:p>
    <w:p w14:paraId="7478AA78" w14:textId="77777777" w:rsidR="00235545" w:rsidRPr="009F6247" w:rsidRDefault="00235545" w:rsidP="00235545">
      <w:pPr>
        <w:jc w:val="left"/>
        <w:rPr>
          <w:rFonts w:cs="Arial"/>
          <w:szCs w:val="22"/>
        </w:rPr>
      </w:pPr>
      <w:r>
        <w:rPr>
          <w:rFonts w:cs="Arial"/>
          <w:szCs w:val="22"/>
        </w:rPr>
        <w:tab/>
      </w:r>
      <w:r>
        <w:rPr>
          <w:rFonts w:cs="Arial"/>
          <w:szCs w:val="22"/>
        </w:rPr>
        <w:tab/>
      </w:r>
      <w:r>
        <w:rPr>
          <w:rFonts w:cs="Arial"/>
          <w:szCs w:val="22"/>
        </w:rPr>
        <w:tab/>
      </w:r>
      <w:r w:rsidRPr="009F6247">
        <w:rPr>
          <w:rFonts w:cs="Arial"/>
          <w:szCs w:val="22"/>
        </w:rPr>
        <w:t xml:space="preserve">painted, end mud flap holder and no advertising.  The mud flaps </w:t>
      </w:r>
      <w:r>
        <w:rPr>
          <w:rFonts w:cs="Arial"/>
          <w:szCs w:val="22"/>
        </w:rPr>
        <w:br/>
      </w:r>
      <w:r>
        <w:rPr>
          <w:rFonts w:cs="Arial"/>
          <w:szCs w:val="22"/>
        </w:rPr>
        <w:tab/>
      </w:r>
      <w:r>
        <w:rPr>
          <w:rFonts w:cs="Arial"/>
          <w:szCs w:val="22"/>
        </w:rPr>
        <w:tab/>
      </w:r>
      <w:r>
        <w:rPr>
          <w:rFonts w:cs="Arial"/>
          <w:szCs w:val="22"/>
        </w:rPr>
        <w:tab/>
      </w:r>
      <w:r w:rsidRPr="009F6247">
        <w:rPr>
          <w:rFonts w:cs="Arial"/>
          <w:szCs w:val="22"/>
        </w:rPr>
        <w:t>must not</w:t>
      </w:r>
      <w:r>
        <w:rPr>
          <w:rFonts w:cs="Arial"/>
          <w:szCs w:val="22"/>
        </w:rPr>
        <w:t xml:space="preserve"> </w:t>
      </w:r>
      <w:r w:rsidRPr="009F6247">
        <w:rPr>
          <w:rFonts w:cs="Arial"/>
          <w:szCs w:val="22"/>
        </w:rPr>
        <w:t xml:space="preserve">obstruct the rear taillights. </w:t>
      </w:r>
    </w:p>
    <w:p w14:paraId="5430B5ED" w14:textId="77777777" w:rsidR="00235545" w:rsidRPr="00D4537B" w:rsidRDefault="00235545" w:rsidP="00235545">
      <w:pPr>
        <w:jc w:val="left"/>
        <w:rPr>
          <w:rFonts w:cs="Arial"/>
          <w:szCs w:val="22"/>
          <w:highlight w:val="yellow"/>
        </w:rPr>
      </w:pPr>
    </w:p>
    <w:p w14:paraId="6BC03A82" w14:textId="77777777" w:rsidR="00235545" w:rsidRDefault="00235545" w:rsidP="00235545">
      <w:pPr>
        <w:jc w:val="left"/>
        <w:rPr>
          <w:rFonts w:cs="Arial"/>
          <w:szCs w:val="22"/>
        </w:rPr>
      </w:pPr>
      <w:r>
        <w:rPr>
          <w:rFonts w:cs="Arial"/>
          <w:szCs w:val="22"/>
        </w:rPr>
        <w:t>Fender:</w:t>
      </w:r>
      <w:r>
        <w:rPr>
          <w:rFonts w:cs="Arial"/>
          <w:szCs w:val="22"/>
        </w:rPr>
        <w:tab/>
      </w:r>
      <w:r>
        <w:rPr>
          <w:rFonts w:cs="Arial"/>
          <w:szCs w:val="22"/>
        </w:rPr>
        <w:tab/>
      </w:r>
      <w:r w:rsidRPr="00A14774">
        <w:rPr>
          <w:rFonts w:cs="Arial"/>
          <w:szCs w:val="22"/>
        </w:rPr>
        <w:t xml:space="preserve">Full length curved fenders, steel or fiberglass, over the tandem </w:t>
      </w:r>
    </w:p>
    <w:p w14:paraId="48917F44" w14:textId="77777777" w:rsidR="00235545" w:rsidRPr="00A14774" w:rsidRDefault="00235545" w:rsidP="00235545">
      <w:pPr>
        <w:jc w:val="left"/>
        <w:rPr>
          <w:rFonts w:cs="Arial"/>
          <w:szCs w:val="22"/>
        </w:rPr>
      </w:pPr>
      <w:r>
        <w:rPr>
          <w:rFonts w:cs="Arial"/>
          <w:szCs w:val="22"/>
        </w:rPr>
        <w:tab/>
      </w:r>
      <w:r>
        <w:rPr>
          <w:rFonts w:cs="Arial"/>
          <w:szCs w:val="22"/>
        </w:rPr>
        <w:tab/>
      </w:r>
      <w:r>
        <w:rPr>
          <w:rFonts w:cs="Arial"/>
          <w:szCs w:val="22"/>
        </w:rPr>
        <w:tab/>
      </w:r>
      <w:r w:rsidRPr="00A14774">
        <w:rPr>
          <w:rFonts w:cs="Arial"/>
          <w:szCs w:val="22"/>
        </w:rPr>
        <w:t xml:space="preserve">axle </w:t>
      </w:r>
      <w:r>
        <w:rPr>
          <w:rFonts w:cs="Arial"/>
          <w:szCs w:val="22"/>
        </w:rPr>
        <w:t>a</w:t>
      </w:r>
      <w:r w:rsidRPr="00A14774">
        <w:rPr>
          <w:rFonts w:cs="Arial"/>
          <w:szCs w:val="22"/>
        </w:rPr>
        <w:t>ssembly.  Fenders shall be braced to the frame.</w:t>
      </w:r>
    </w:p>
    <w:p w14:paraId="514E9BBE" w14:textId="77777777" w:rsidR="005A04E8" w:rsidRDefault="005A04E8">
      <w:pPr>
        <w:jc w:val="left"/>
        <w:rPr>
          <w:highlight w:val="yellow"/>
        </w:rPr>
      </w:pPr>
    </w:p>
    <w:p w14:paraId="4FB9A289" w14:textId="77777777" w:rsidR="005A04E8" w:rsidRPr="00A14774" w:rsidRDefault="005A04E8" w:rsidP="005A04E8">
      <w:pPr>
        <w:outlineLvl w:val="3"/>
        <w:rPr>
          <w:rFonts w:ascii="Arial Narrow" w:hAnsi="Arial Narrow"/>
          <w:b/>
          <w:bCs/>
          <w:caps/>
          <w:szCs w:val="28"/>
          <w:u w:val="single"/>
        </w:rPr>
      </w:pPr>
      <w:r w:rsidRPr="00A14774">
        <w:rPr>
          <w:rFonts w:ascii="Arial Narrow" w:hAnsi="Arial Narrow"/>
          <w:bCs/>
          <w:caps/>
          <w:szCs w:val="28"/>
        </w:rPr>
        <w:t xml:space="preserve">3.4.1.9  </w:t>
      </w:r>
      <w:r w:rsidRPr="00A14774">
        <w:rPr>
          <w:rFonts w:ascii="Arial Narrow" w:hAnsi="Arial Narrow"/>
          <w:b/>
          <w:bCs/>
          <w:caps/>
          <w:szCs w:val="28"/>
          <w:u w:val="single"/>
        </w:rPr>
        <w:t>Fuel System:</w:t>
      </w:r>
    </w:p>
    <w:p w14:paraId="1F9D4BCC" w14:textId="77777777" w:rsidR="005A04E8" w:rsidRPr="00A14774" w:rsidRDefault="005A04E8" w:rsidP="005A04E8">
      <w:pPr>
        <w:rPr>
          <w:szCs w:val="22"/>
          <w:lang w:val="x-none" w:eastAsia="x-none"/>
        </w:rPr>
      </w:pPr>
    </w:p>
    <w:p w14:paraId="70718568" w14:textId="77777777" w:rsidR="005A04E8" w:rsidRPr="00A14774" w:rsidRDefault="005A04E8" w:rsidP="005A04E8">
      <w:pPr>
        <w:jc w:val="left"/>
        <w:rPr>
          <w:rFonts w:cs="Arial"/>
          <w:szCs w:val="22"/>
        </w:rPr>
      </w:pPr>
      <w:r w:rsidRPr="00A14774">
        <w:rPr>
          <w:rFonts w:cs="Arial"/>
          <w:szCs w:val="22"/>
        </w:rPr>
        <w:t>Type:                             Diesel, single or dual tanks</w:t>
      </w:r>
    </w:p>
    <w:p w14:paraId="4E17DEBE" w14:textId="2ADADEE6" w:rsidR="005A04E8" w:rsidRDefault="005A04E8" w:rsidP="005A04E8">
      <w:pPr>
        <w:jc w:val="left"/>
        <w:rPr>
          <w:rFonts w:cs="Arial"/>
          <w:szCs w:val="22"/>
        </w:rPr>
      </w:pPr>
      <w:r w:rsidRPr="00A14774">
        <w:rPr>
          <w:rFonts w:cs="Arial"/>
          <w:szCs w:val="22"/>
        </w:rPr>
        <w:t xml:space="preserve">Fuel tank capacity:        </w:t>
      </w:r>
      <w:r>
        <w:rPr>
          <w:rFonts w:cs="Arial"/>
          <w:szCs w:val="22"/>
        </w:rPr>
        <w:t>1</w:t>
      </w:r>
      <w:r w:rsidR="003E78EE">
        <w:rPr>
          <w:rFonts w:cs="Arial"/>
          <w:szCs w:val="22"/>
        </w:rPr>
        <w:t>0</w:t>
      </w:r>
      <w:r>
        <w:rPr>
          <w:rFonts w:cs="Arial"/>
          <w:szCs w:val="22"/>
        </w:rPr>
        <w:t>0 gallons minimum</w:t>
      </w:r>
    </w:p>
    <w:p w14:paraId="6E833A36" w14:textId="78762917" w:rsidR="000761E2" w:rsidRPr="00A14774" w:rsidRDefault="000761E2" w:rsidP="005A04E8">
      <w:pPr>
        <w:jc w:val="left"/>
        <w:rPr>
          <w:rFonts w:cs="Arial"/>
          <w:szCs w:val="22"/>
        </w:rPr>
      </w:pPr>
      <w:r>
        <w:rPr>
          <w:rFonts w:cs="Arial"/>
          <w:szCs w:val="22"/>
        </w:rPr>
        <w:t>DEF tank capacity:        18 gallons minimum</w:t>
      </w:r>
    </w:p>
    <w:p w14:paraId="2BE654A2" w14:textId="77777777" w:rsidR="005A04E8" w:rsidRPr="00A14774" w:rsidRDefault="005A04E8" w:rsidP="005A04E8">
      <w:pPr>
        <w:jc w:val="left"/>
        <w:rPr>
          <w:rFonts w:cs="Arial"/>
          <w:szCs w:val="22"/>
        </w:rPr>
      </w:pPr>
      <w:r w:rsidRPr="00A14774">
        <w:rPr>
          <w:rFonts w:cs="Arial"/>
          <w:szCs w:val="22"/>
        </w:rPr>
        <w:t xml:space="preserve">Fuel pump:                    Manufacturer’s standard </w:t>
      </w:r>
    </w:p>
    <w:p w14:paraId="3E49921C" w14:textId="77777777" w:rsidR="005A04E8" w:rsidRPr="00A14774" w:rsidRDefault="005A04E8" w:rsidP="005A04E8">
      <w:pPr>
        <w:jc w:val="left"/>
        <w:rPr>
          <w:rFonts w:cs="Arial"/>
          <w:szCs w:val="22"/>
        </w:rPr>
      </w:pPr>
      <w:r w:rsidRPr="00A14774">
        <w:rPr>
          <w:rFonts w:cs="Arial"/>
          <w:szCs w:val="22"/>
        </w:rPr>
        <w:t xml:space="preserve">Fuel filter:                      Manufacturer’s standard </w:t>
      </w:r>
    </w:p>
    <w:p w14:paraId="27770C0C" w14:textId="77777777" w:rsidR="005A04E8" w:rsidRPr="00D4537B" w:rsidRDefault="005A04E8" w:rsidP="005A04E8">
      <w:pPr>
        <w:ind w:left="1440"/>
        <w:jc w:val="left"/>
        <w:rPr>
          <w:rFonts w:ascii="Cambria" w:hAnsi="Cambria"/>
          <w:sz w:val="20"/>
          <w:szCs w:val="20"/>
          <w:highlight w:val="yellow"/>
        </w:rPr>
      </w:pPr>
    </w:p>
    <w:p w14:paraId="1D15F3F7" w14:textId="77777777" w:rsidR="005A04E8" w:rsidRPr="00A14774" w:rsidRDefault="005A04E8" w:rsidP="005A04E8">
      <w:pPr>
        <w:jc w:val="left"/>
        <w:rPr>
          <w:rFonts w:cs="Arial"/>
          <w:szCs w:val="22"/>
        </w:rPr>
      </w:pPr>
      <w:r w:rsidRPr="00A14774">
        <w:rPr>
          <w:rFonts w:cs="Arial"/>
          <w:szCs w:val="22"/>
        </w:rPr>
        <w:t>Fuel tank(s) must have locking fuel fill cap, with two (2) keys included with each unit.  Opening(s) must be labeled "Diesel Only" in 1</w:t>
      </w:r>
      <w:r>
        <w:rPr>
          <w:rFonts w:cs="Arial"/>
          <w:szCs w:val="22"/>
        </w:rPr>
        <w:t xml:space="preserve"> </w:t>
      </w:r>
      <w:r w:rsidRPr="00A14774">
        <w:rPr>
          <w:rFonts w:cs="Arial"/>
          <w:szCs w:val="22"/>
        </w:rPr>
        <w:t xml:space="preserve">inch high black letters.  Fuel tank filler neck(s) must be installed so as to create a positive downward flow angle. </w:t>
      </w:r>
      <w:r>
        <w:rPr>
          <w:rFonts w:cs="Arial"/>
          <w:szCs w:val="22"/>
        </w:rPr>
        <w:t xml:space="preserve"> </w:t>
      </w:r>
      <w:r w:rsidRPr="00A14774">
        <w:rPr>
          <w:rFonts w:cs="Arial"/>
          <w:szCs w:val="22"/>
        </w:rPr>
        <w:t xml:space="preserve">Locking fuel cap(s) must be installed prior to delivery.  </w:t>
      </w:r>
    </w:p>
    <w:p w14:paraId="3E88259C" w14:textId="77777777" w:rsidR="007777EB" w:rsidRDefault="007777EB">
      <w:pPr>
        <w:jc w:val="left"/>
        <w:rPr>
          <w:highlight w:val="yellow"/>
        </w:rPr>
      </w:pPr>
    </w:p>
    <w:p w14:paraId="0817A226" w14:textId="77777777" w:rsidR="007777EB" w:rsidRPr="00A14774" w:rsidRDefault="007777EB" w:rsidP="007777EB">
      <w:pPr>
        <w:outlineLvl w:val="3"/>
        <w:rPr>
          <w:rFonts w:ascii="Arial Narrow" w:hAnsi="Arial Narrow"/>
          <w:b/>
          <w:bCs/>
          <w:caps/>
          <w:szCs w:val="28"/>
          <w:u w:val="single"/>
        </w:rPr>
      </w:pPr>
      <w:r w:rsidRPr="00A14774">
        <w:rPr>
          <w:rFonts w:ascii="Arial Narrow" w:hAnsi="Arial Narrow"/>
          <w:bCs/>
          <w:caps/>
          <w:szCs w:val="28"/>
        </w:rPr>
        <w:t xml:space="preserve">3.4.1.10  </w:t>
      </w:r>
      <w:r w:rsidRPr="00A14774">
        <w:rPr>
          <w:rFonts w:ascii="Arial Narrow" w:hAnsi="Arial Narrow"/>
          <w:b/>
          <w:bCs/>
          <w:caps/>
          <w:szCs w:val="28"/>
          <w:u w:val="single"/>
        </w:rPr>
        <w:t>Steering:</w:t>
      </w:r>
    </w:p>
    <w:p w14:paraId="0DB4426E" w14:textId="77777777" w:rsidR="007777EB" w:rsidRPr="00A14774" w:rsidRDefault="007777EB" w:rsidP="007777EB">
      <w:pPr>
        <w:rPr>
          <w:szCs w:val="22"/>
          <w:lang w:val="x-none" w:eastAsia="x-none"/>
        </w:rPr>
      </w:pPr>
    </w:p>
    <w:p w14:paraId="57653965" w14:textId="77777777" w:rsidR="007777EB" w:rsidRPr="00A14774" w:rsidRDefault="007777EB" w:rsidP="007777EB">
      <w:pPr>
        <w:rPr>
          <w:rFonts w:cs="Arial"/>
          <w:szCs w:val="22"/>
          <w:lang w:val="x-none" w:eastAsia="x-none"/>
        </w:rPr>
      </w:pPr>
      <w:r w:rsidRPr="00A14774">
        <w:rPr>
          <w:rFonts w:cs="Arial"/>
          <w:szCs w:val="22"/>
          <w:lang w:val="x-none" w:eastAsia="x-none"/>
        </w:rPr>
        <w:t>Type</w:t>
      </w:r>
      <w:r w:rsidRPr="00A14774">
        <w:rPr>
          <w:rFonts w:cs="Arial"/>
          <w:szCs w:val="22"/>
          <w:lang w:eastAsia="x-none"/>
        </w:rPr>
        <w:t>:</w:t>
      </w:r>
      <w:r w:rsidRPr="00A14774">
        <w:rPr>
          <w:rFonts w:cs="Arial"/>
          <w:szCs w:val="22"/>
          <w:lang w:val="x-none" w:eastAsia="x-none"/>
        </w:rPr>
        <w:tab/>
      </w:r>
      <w:r w:rsidRPr="00A14774">
        <w:rPr>
          <w:rFonts w:cs="Arial"/>
          <w:szCs w:val="22"/>
          <w:lang w:eastAsia="x-none"/>
        </w:rPr>
        <w:t xml:space="preserve">                          </w:t>
      </w:r>
      <w:r w:rsidRPr="00A14774">
        <w:rPr>
          <w:rFonts w:cs="Arial"/>
          <w:szCs w:val="22"/>
          <w:lang w:val="x-none" w:eastAsia="x-none"/>
        </w:rPr>
        <w:t xml:space="preserve">Power with tilt steering wheel  </w:t>
      </w:r>
    </w:p>
    <w:p w14:paraId="6157C3D0" w14:textId="77777777" w:rsidR="007777EB" w:rsidRPr="00D4537B" w:rsidRDefault="007777EB" w:rsidP="007777EB">
      <w:pPr>
        <w:rPr>
          <w:rFonts w:cs="Arial"/>
          <w:szCs w:val="22"/>
          <w:highlight w:val="yellow"/>
          <w:lang w:val="x-none" w:eastAsia="x-none"/>
        </w:rPr>
      </w:pPr>
    </w:p>
    <w:p w14:paraId="7EFFE085" w14:textId="77777777" w:rsidR="007777EB" w:rsidRPr="00A14774" w:rsidRDefault="007777EB" w:rsidP="007777EB">
      <w:pPr>
        <w:outlineLvl w:val="3"/>
        <w:rPr>
          <w:rFonts w:ascii="Arial Narrow" w:hAnsi="Arial Narrow"/>
          <w:b/>
          <w:bCs/>
          <w:caps/>
          <w:szCs w:val="28"/>
          <w:u w:val="single"/>
        </w:rPr>
      </w:pPr>
      <w:r w:rsidRPr="00A14774">
        <w:rPr>
          <w:rFonts w:ascii="Arial Narrow" w:hAnsi="Arial Narrow"/>
          <w:bCs/>
          <w:caps/>
          <w:szCs w:val="28"/>
        </w:rPr>
        <w:t xml:space="preserve">3.4.1.11  </w:t>
      </w:r>
      <w:r w:rsidRPr="00A14774">
        <w:rPr>
          <w:rFonts w:ascii="Arial Narrow" w:hAnsi="Arial Narrow"/>
          <w:b/>
          <w:bCs/>
          <w:caps/>
          <w:szCs w:val="28"/>
          <w:u w:val="single"/>
        </w:rPr>
        <w:t>Transmission:</w:t>
      </w:r>
    </w:p>
    <w:p w14:paraId="395545FA" w14:textId="77777777" w:rsidR="007777EB" w:rsidRPr="00A14774" w:rsidRDefault="007777EB" w:rsidP="007777EB">
      <w:pPr>
        <w:rPr>
          <w:szCs w:val="22"/>
          <w:lang w:val="x-none" w:eastAsia="x-none"/>
        </w:rPr>
      </w:pPr>
    </w:p>
    <w:p w14:paraId="5B17A6A7" w14:textId="77777777" w:rsidR="00D60C82" w:rsidRPr="002401C2" w:rsidRDefault="007777EB" w:rsidP="007777EB">
      <w:pPr>
        <w:jc w:val="left"/>
        <w:rPr>
          <w:rFonts w:cs="Arial"/>
          <w:szCs w:val="20"/>
        </w:rPr>
      </w:pPr>
      <w:r w:rsidRPr="002401C2">
        <w:rPr>
          <w:rFonts w:cs="Arial"/>
          <w:szCs w:val="20"/>
        </w:rPr>
        <w:t>Type:                              Automatic</w:t>
      </w:r>
      <w:r w:rsidR="00B43AA8" w:rsidRPr="002401C2">
        <w:rPr>
          <w:rFonts w:cs="Arial"/>
          <w:szCs w:val="20"/>
        </w:rPr>
        <w:t>, Allison or comparable</w:t>
      </w:r>
      <w:r w:rsidR="00D60C82" w:rsidRPr="002401C2">
        <w:rPr>
          <w:rFonts w:cs="Arial"/>
          <w:szCs w:val="20"/>
        </w:rPr>
        <w:t xml:space="preserve"> or </w:t>
      </w:r>
      <w:r w:rsidR="001100A4" w:rsidRPr="002401C2">
        <w:rPr>
          <w:rFonts w:cs="Arial"/>
          <w:szCs w:val="20"/>
        </w:rPr>
        <w:t>Automated Manual</w:t>
      </w:r>
      <w:r w:rsidR="00D60C82" w:rsidRPr="002401C2">
        <w:rPr>
          <w:rFonts w:cs="Arial"/>
          <w:szCs w:val="20"/>
        </w:rPr>
        <w:t xml:space="preserve"> or Ultrashift, </w:t>
      </w:r>
    </w:p>
    <w:p w14:paraId="176A64CF" w14:textId="2AB16211" w:rsidR="007777EB" w:rsidRPr="00D60C82" w:rsidRDefault="00D60C82" w:rsidP="007777EB">
      <w:pPr>
        <w:jc w:val="left"/>
        <w:rPr>
          <w:rFonts w:cs="Arial"/>
          <w:szCs w:val="20"/>
        </w:rPr>
      </w:pPr>
      <w:r w:rsidRPr="002401C2">
        <w:rPr>
          <w:rFonts w:cs="Arial"/>
          <w:szCs w:val="20"/>
        </w:rPr>
        <w:tab/>
      </w:r>
      <w:r w:rsidRPr="002401C2">
        <w:rPr>
          <w:rFonts w:cs="Arial"/>
          <w:szCs w:val="20"/>
        </w:rPr>
        <w:tab/>
        <w:t xml:space="preserve">                Mack M-Drive, Detroit,</w:t>
      </w:r>
      <w:r w:rsidR="00B43AA8" w:rsidRPr="002401C2">
        <w:rPr>
          <w:rFonts w:cs="Arial"/>
          <w:szCs w:val="20"/>
        </w:rPr>
        <w:t xml:space="preserve"> Eaton or comparable</w:t>
      </w:r>
    </w:p>
    <w:p w14:paraId="67AA1CA2" w14:textId="77777777" w:rsidR="007777EB" w:rsidRPr="00D60C82" w:rsidRDefault="007777EB" w:rsidP="007777EB">
      <w:pPr>
        <w:jc w:val="left"/>
        <w:rPr>
          <w:rFonts w:cs="Arial"/>
          <w:szCs w:val="20"/>
        </w:rPr>
      </w:pPr>
      <w:r w:rsidRPr="00D60C82">
        <w:rPr>
          <w:rFonts w:cs="Arial"/>
          <w:szCs w:val="20"/>
        </w:rPr>
        <w:t xml:space="preserve">Transmission cooler:      Radiator type </w:t>
      </w:r>
    </w:p>
    <w:p w14:paraId="04195EFA" w14:textId="77777777" w:rsidR="007777EB" w:rsidRPr="00D60C82" w:rsidRDefault="007777EB" w:rsidP="007777EB">
      <w:pPr>
        <w:jc w:val="left"/>
        <w:rPr>
          <w:rFonts w:cs="Arial"/>
          <w:szCs w:val="20"/>
        </w:rPr>
      </w:pPr>
      <w:r w:rsidRPr="00D60C82">
        <w:rPr>
          <w:rFonts w:cs="Arial"/>
          <w:szCs w:val="20"/>
        </w:rPr>
        <w:t>Speeds:                          12 or 13</w:t>
      </w:r>
      <w:r w:rsidRPr="00D60C82">
        <w:rPr>
          <w:rFonts w:cs="Arial"/>
          <w:szCs w:val="20"/>
        </w:rPr>
        <w:tab/>
      </w:r>
    </w:p>
    <w:p w14:paraId="5C5D546A" w14:textId="77777777" w:rsidR="007777EB" w:rsidRPr="00D60C82" w:rsidRDefault="007777EB" w:rsidP="007777EB">
      <w:pPr>
        <w:jc w:val="left"/>
        <w:rPr>
          <w:rFonts w:ascii="Cambria" w:hAnsi="Cambria"/>
          <w:sz w:val="20"/>
          <w:szCs w:val="20"/>
        </w:rPr>
      </w:pPr>
    </w:p>
    <w:p w14:paraId="037C5E2C" w14:textId="77777777" w:rsidR="007777EB" w:rsidRPr="00366255" w:rsidRDefault="007777EB" w:rsidP="007777EB">
      <w:pPr>
        <w:jc w:val="left"/>
        <w:rPr>
          <w:rFonts w:cs="Arial"/>
          <w:szCs w:val="22"/>
        </w:rPr>
      </w:pPr>
      <w:r w:rsidRPr="00D60C82">
        <w:rPr>
          <w:rFonts w:cs="Arial"/>
          <w:szCs w:val="22"/>
        </w:rPr>
        <w:t>Synthetic lubricant must be included.  Transmission fill must be so labeled.</w:t>
      </w:r>
    </w:p>
    <w:p w14:paraId="55357488" w14:textId="77777777" w:rsidR="007777EB" w:rsidRPr="00A14774" w:rsidRDefault="007777EB" w:rsidP="007777EB">
      <w:pPr>
        <w:jc w:val="left"/>
        <w:rPr>
          <w:rFonts w:ascii="Cambria" w:hAnsi="Cambria"/>
          <w:sz w:val="20"/>
          <w:szCs w:val="20"/>
        </w:rPr>
      </w:pPr>
    </w:p>
    <w:p w14:paraId="7EC4683C" w14:textId="77777777" w:rsidR="007777EB" w:rsidRPr="00A14774" w:rsidRDefault="007777EB" w:rsidP="007777EB">
      <w:pPr>
        <w:jc w:val="left"/>
        <w:rPr>
          <w:rFonts w:cs="Arial"/>
          <w:szCs w:val="22"/>
        </w:rPr>
      </w:pPr>
      <w:r w:rsidRPr="00A14774">
        <w:rPr>
          <w:rFonts w:cs="Arial"/>
          <w:szCs w:val="22"/>
        </w:rPr>
        <w:t xml:space="preserve">The transmission must be equipped with temperature sensor and corresponding transmission temperature warning light in the gauge cluster.  Transmission and all of its components must be rated above the power and torque outputs of the engine with industry acceptable safety factors included in the design.  </w:t>
      </w:r>
    </w:p>
    <w:p w14:paraId="4FDFB60A" w14:textId="77777777" w:rsidR="007777EB" w:rsidRDefault="007777EB" w:rsidP="007777EB">
      <w:pPr>
        <w:widowControl w:val="0"/>
        <w:autoSpaceDE w:val="0"/>
        <w:autoSpaceDN w:val="0"/>
        <w:adjustRightInd w:val="0"/>
        <w:spacing w:line="239" w:lineRule="auto"/>
        <w:ind w:right="59"/>
        <w:rPr>
          <w:rFonts w:cs="Arial"/>
          <w:spacing w:val="1"/>
          <w:szCs w:val="22"/>
          <w:highlight w:val="yellow"/>
        </w:rPr>
      </w:pPr>
    </w:p>
    <w:p w14:paraId="54577B5E" w14:textId="77777777" w:rsidR="007777EB" w:rsidRPr="008B6E96" w:rsidRDefault="007777EB" w:rsidP="007777EB">
      <w:pPr>
        <w:widowControl w:val="0"/>
        <w:autoSpaceDE w:val="0"/>
        <w:autoSpaceDN w:val="0"/>
        <w:adjustRightInd w:val="0"/>
        <w:spacing w:line="239" w:lineRule="auto"/>
        <w:ind w:right="59"/>
        <w:rPr>
          <w:rFonts w:cs="Arial"/>
          <w:spacing w:val="1"/>
          <w:szCs w:val="22"/>
        </w:rPr>
      </w:pPr>
      <w:r w:rsidRPr="008B6E96">
        <w:rPr>
          <w:rFonts w:cs="Arial"/>
          <w:spacing w:val="1"/>
          <w:szCs w:val="22"/>
        </w:rPr>
        <w:t>Manufacturer’s standard clutch</w:t>
      </w:r>
      <w:r>
        <w:rPr>
          <w:rFonts w:cs="Arial"/>
          <w:spacing w:val="1"/>
          <w:szCs w:val="22"/>
        </w:rPr>
        <w:t>, compatible with the transmission offered,</w:t>
      </w:r>
      <w:r w:rsidRPr="008B6E96">
        <w:rPr>
          <w:rFonts w:cs="Arial"/>
          <w:spacing w:val="1"/>
          <w:szCs w:val="22"/>
        </w:rPr>
        <w:t xml:space="preserve"> shall be provided.</w:t>
      </w:r>
    </w:p>
    <w:p w14:paraId="07717329" w14:textId="77777777" w:rsidR="007777EB" w:rsidRDefault="007777EB">
      <w:pPr>
        <w:jc w:val="left"/>
        <w:rPr>
          <w:highlight w:val="yellow"/>
        </w:rPr>
      </w:pPr>
    </w:p>
    <w:p w14:paraId="29A5FA05" w14:textId="77777777" w:rsidR="003E78EE" w:rsidRDefault="003E78EE">
      <w:pPr>
        <w:jc w:val="left"/>
        <w:rPr>
          <w:highlight w:val="yellow"/>
        </w:rPr>
      </w:pPr>
    </w:p>
    <w:p w14:paraId="265BA956" w14:textId="77777777" w:rsidR="007777EB" w:rsidRPr="00152599" w:rsidRDefault="007777EB" w:rsidP="007777EB">
      <w:pPr>
        <w:outlineLvl w:val="3"/>
        <w:rPr>
          <w:rFonts w:ascii="Arial Narrow" w:hAnsi="Arial Narrow"/>
          <w:b/>
          <w:bCs/>
          <w:caps/>
          <w:szCs w:val="28"/>
          <w:u w:val="single"/>
        </w:rPr>
      </w:pPr>
      <w:r w:rsidRPr="00152599">
        <w:rPr>
          <w:rFonts w:ascii="Arial Narrow" w:hAnsi="Arial Narrow"/>
          <w:bCs/>
          <w:caps/>
          <w:szCs w:val="28"/>
        </w:rPr>
        <w:t xml:space="preserve">3.4.1.12  </w:t>
      </w:r>
      <w:r w:rsidRPr="00152599">
        <w:rPr>
          <w:rFonts w:ascii="Arial Narrow" w:hAnsi="Arial Narrow"/>
          <w:b/>
          <w:bCs/>
          <w:caps/>
          <w:szCs w:val="28"/>
          <w:u w:val="single"/>
        </w:rPr>
        <w:t>Wheels</w:t>
      </w:r>
      <w:r>
        <w:rPr>
          <w:rFonts w:ascii="Arial Narrow" w:hAnsi="Arial Narrow"/>
          <w:b/>
          <w:bCs/>
          <w:caps/>
          <w:szCs w:val="28"/>
          <w:u w:val="single"/>
        </w:rPr>
        <w:t xml:space="preserve"> AND TIRES</w:t>
      </w:r>
      <w:r w:rsidRPr="00152599">
        <w:rPr>
          <w:rFonts w:ascii="Arial Narrow" w:hAnsi="Arial Narrow"/>
          <w:b/>
          <w:bCs/>
          <w:caps/>
          <w:szCs w:val="28"/>
          <w:u w:val="single"/>
        </w:rPr>
        <w:t>:</w:t>
      </w:r>
    </w:p>
    <w:p w14:paraId="257C1FFC" w14:textId="77777777" w:rsidR="007777EB" w:rsidRPr="00152599" w:rsidRDefault="007777EB" w:rsidP="007777EB">
      <w:pPr>
        <w:rPr>
          <w:rFonts w:cs="Arial"/>
          <w:szCs w:val="22"/>
          <w:lang w:eastAsia="x-none"/>
        </w:rPr>
      </w:pPr>
    </w:p>
    <w:p w14:paraId="25E3D4EC" w14:textId="1D05B473" w:rsidR="007777EB" w:rsidRPr="00152599" w:rsidRDefault="007777EB" w:rsidP="007777EB">
      <w:pPr>
        <w:tabs>
          <w:tab w:val="left" w:pos="0"/>
        </w:tabs>
        <w:overflowPunct w:val="0"/>
        <w:autoSpaceDE w:val="0"/>
        <w:autoSpaceDN w:val="0"/>
        <w:adjustRightInd w:val="0"/>
        <w:jc w:val="left"/>
        <w:rPr>
          <w:rFonts w:cs="Arial"/>
          <w:szCs w:val="22"/>
        </w:rPr>
      </w:pPr>
      <w:r>
        <w:rPr>
          <w:rFonts w:cs="Arial"/>
          <w:szCs w:val="22"/>
        </w:rPr>
        <w:t xml:space="preserve">Aluminum </w:t>
      </w:r>
      <w:r w:rsidRPr="00152599">
        <w:rPr>
          <w:rFonts w:cs="Arial"/>
          <w:szCs w:val="22"/>
        </w:rPr>
        <w:t>wheels</w:t>
      </w:r>
      <w:r>
        <w:rPr>
          <w:rFonts w:cs="Arial"/>
          <w:szCs w:val="22"/>
        </w:rPr>
        <w:t xml:space="preserve"> must be provided</w:t>
      </w:r>
      <w:r w:rsidRPr="00152599">
        <w:rPr>
          <w:rFonts w:cs="Arial"/>
          <w:szCs w:val="22"/>
        </w:rPr>
        <w:t>.</w:t>
      </w:r>
    </w:p>
    <w:p w14:paraId="306C3B6D" w14:textId="77777777" w:rsidR="007777EB" w:rsidRPr="00152599" w:rsidRDefault="007777EB" w:rsidP="007777EB">
      <w:pPr>
        <w:rPr>
          <w:rFonts w:cs="Arial"/>
          <w:szCs w:val="22"/>
          <w:lang w:eastAsia="x-none"/>
        </w:rPr>
      </w:pPr>
    </w:p>
    <w:p w14:paraId="43308855" w14:textId="77777777" w:rsidR="007777EB" w:rsidRPr="00152599" w:rsidRDefault="007777EB" w:rsidP="007777EB">
      <w:pPr>
        <w:rPr>
          <w:rFonts w:cs="Arial"/>
          <w:szCs w:val="22"/>
        </w:rPr>
      </w:pPr>
      <w:r w:rsidRPr="00152599">
        <w:rPr>
          <w:rFonts w:cs="Arial"/>
          <w:szCs w:val="22"/>
        </w:rPr>
        <w:t xml:space="preserve">Front and Rear – Type:  Disc, </w:t>
      </w:r>
      <w:r>
        <w:rPr>
          <w:rFonts w:cs="Arial"/>
          <w:szCs w:val="22"/>
        </w:rPr>
        <w:t xml:space="preserve">22.5 or 24.5, </w:t>
      </w:r>
      <w:r w:rsidRPr="00152599">
        <w:rPr>
          <w:rFonts w:cs="Arial"/>
          <w:szCs w:val="22"/>
        </w:rPr>
        <w:t>hub-piloted</w:t>
      </w:r>
    </w:p>
    <w:p w14:paraId="37EB0683" w14:textId="77777777" w:rsidR="007777EB" w:rsidRDefault="007777EB" w:rsidP="007777EB">
      <w:pPr>
        <w:jc w:val="left"/>
        <w:rPr>
          <w:rFonts w:cs="Arial"/>
          <w:szCs w:val="22"/>
          <w:highlight w:val="yellow"/>
        </w:rPr>
      </w:pPr>
    </w:p>
    <w:p w14:paraId="4E659D11" w14:textId="7EE866A8" w:rsidR="007777EB" w:rsidRDefault="007777EB" w:rsidP="007777EB">
      <w:pPr>
        <w:jc w:val="left"/>
        <w:rPr>
          <w:rFonts w:cs="Arial"/>
          <w:szCs w:val="22"/>
        </w:rPr>
      </w:pPr>
      <w:r w:rsidRPr="00152599">
        <w:rPr>
          <w:rFonts w:cs="Arial"/>
          <w:szCs w:val="22"/>
        </w:rPr>
        <w:t>Quantity:</w:t>
      </w:r>
      <w:r w:rsidRPr="00152599">
        <w:rPr>
          <w:rFonts w:cs="Arial"/>
          <w:szCs w:val="22"/>
        </w:rPr>
        <w:tab/>
      </w:r>
      <w:r w:rsidRPr="00152599">
        <w:rPr>
          <w:rFonts w:cs="Arial"/>
          <w:szCs w:val="22"/>
        </w:rPr>
        <w:tab/>
        <w:t xml:space="preserve">    </w:t>
      </w:r>
      <w:r>
        <w:rPr>
          <w:rFonts w:cs="Arial"/>
          <w:szCs w:val="22"/>
        </w:rPr>
        <w:t>Twelve</w:t>
      </w:r>
      <w:r w:rsidRPr="00152599">
        <w:rPr>
          <w:rFonts w:cs="Arial"/>
          <w:szCs w:val="22"/>
        </w:rPr>
        <w:t xml:space="preserve"> (1</w:t>
      </w:r>
      <w:r>
        <w:rPr>
          <w:rFonts w:cs="Arial"/>
          <w:szCs w:val="22"/>
        </w:rPr>
        <w:t>2</w:t>
      </w:r>
      <w:r w:rsidRPr="00152599">
        <w:rPr>
          <w:rFonts w:cs="Arial"/>
          <w:szCs w:val="22"/>
        </w:rPr>
        <w:t xml:space="preserve">) total – 10 plus one </w:t>
      </w:r>
      <w:r>
        <w:rPr>
          <w:rFonts w:cs="Arial"/>
          <w:szCs w:val="22"/>
        </w:rPr>
        <w:t xml:space="preserve">(1) </w:t>
      </w:r>
      <w:r w:rsidRPr="00152599">
        <w:rPr>
          <w:rFonts w:cs="Arial"/>
          <w:szCs w:val="22"/>
        </w:rPr>
        <w:t>spare front tire and wheel</w:t>
      </w:r>
      <w:r>
        <w:rPr>
          <w:rFonts w:cs="Arial"/>
          <w:szCs w:val="22"/>
        </w:rPr>
        <w:t xml:space="preserve"> and </w:t>
      </w:r>
    </w:p>
    <w:p w14:paraId="2B4767F9" w14:textId="34B734CA" w:rsidR="007777EB" w:rsidRPr="00152599" w:rsidRDefault="007777EB" w:rsidP="007777EB">
      <w:pPr>
        <w:jc w:val="left"/>
        <w:rPr>
          <w:rFonts w:cs="Arial"/>
          <w:szCs w:val="22"/>
        </w:rPr>
      </w:pPr>
      <w:r>
        <w:rPr>
          <w:rFonts w:cs="Arial"/>
          <w:szCs w:val="22"/>
        </w:rPr>
        <w:tab/>
        <w:t xml:space="preserve"> </w:t>
      </w:r>
      <w:r>
        <w:rPr>
          <w:rFonts w:cs="Arial"/>
          <w:szCs w:val="22"/>
        </w:rPr>
        <w:tab/>
        <w:t xml:space="preserve">                o</w:t>
      </w:r>
      <w:r w:rsidRPr="00152599">
        <w:rPr>
          <w:rFonts w:cs="Arial"/>
          <w:szCs w:val="22"/>
        </w:rPr>
        <w:t xml:space="preserve">ne </w:t>
      </w:r>
      <w:r>
        <w:rPr>
          <w:rFonts w:cs="Arial"/>
          <w:szCs w:val="22"/>
        </w:rPr>
        <w:t xml:space="preserve">(1) </w:t>
      </w:r>
      <w:r w:rsidRPr="00152599">
        <w:rPr>
          <w:rFonts w:cs="Arial"/>
          <w:szCs w:val="22"/>
        </w:rPr>
        <w:t xml:space="preserve">spare </w:t>
      </w:r>
      <w:r>
        <w:rPr>
          <w:rFonts w:cs="Arial"/>
          <w:szCs w:val="22"/>
        </w:rPr>
        <w:t xml:space="preserve">rear </w:t>
      </w:r>
      <w:r w:rsidRPr="00152599">
        <w:rPr>
          <w:rFonts w:cs="Arial"/>
          <w:szCs w:val="22"/>
        </w:rPr>
        <w:t>tire and wheel</w:t>
      </w:r>
    </w:p>
    <w:p w14:paraId="6D6C8A47" w14:textId="77777777" w:rsidR="007777EB" w:rsidRPr="00152599" w:rsidRDefault="007777EB" w:rsidP="007777EB">
      <w:pPr>
        <w:jc w:val="left"/>
        <w:rPr>
          <w:rFonts w:cs="Arial"/>
          <w:szCs w:val="22"/>
        </w:rPr>
      </w:pPr>
    </w:p>
    <w:p w14:paraId="7801C94A" w14:textId="77777777" w:rsidR="007777EB" w:rsidRPr="00152599" w:rsidRDefault="007777EB" w:rsidP="007777EB">
      <w:pPr>
        <w:jc w:val="left"/>
        <w:rPr>
          <w:rFonts w:cs="Arial"/>
          <w:szCs w:val="22"/>
        </w:rPr>
      </w:pPr>
      <w:r w:rsidRPr="00152599">
        <w:rPr>
          <w:rFonts w:cs="Arial"/>
          <w:szCs w:val="22"/>
        </w:rPr>
        <w:t>Tire type:                        Radial tubeless, steel ply, on and off highway</w:t>
      </w:r>
    </w:p>
    <w:p w14:paraId="779413B1" w14:textId="77777777" w:rsidR="007777EB" w:rsidRPr="00D4537B" w:rsidRDefault="007777EB" w:rsidP="007777EB">
      <w:pPr>
        <w:jc w:val="left"/>
        <w:rPr>
          <w:rFonts w:cs="Arial"/>
          <w:szCs w:val="22"/>
          <w:highlight w:val="yellow"/>
        </w:rPr>
      </w:pPr>
    </w:p>
    <w:p w14:paraId="06C4583A" w14:textId="77777777" w:rsidR="007777EB" w:rsidRPr="00152599" w:rsidRDefault="007777EB" w:rsidP="007777EB">
      <w:pPr>
        <w:tabs>
          <w:tab w:val="left" w:pos="0"/>
        </w:tabs>
        <w:overflowPunct w:val="0"/>
        <w:autoSpaceDE w:val="0"/>
        <w:autoSpaceDN w:val="0"/>
        <w:adjustRightInd w:val="0"/>
        <w:jc w:val="left"/>
        <w:rPr>
          <w:rFonts w:cs="Arial"/>
          <w:color w:val="000000"/>
          <w:szCs w:val="22"/>
        </w:rPr>
      </w:pPr>
      <w:r w:rsidRPr="00152599">
        <w:rPr>
          <w:rFonts w:cs="Arial"/>
          <w:szCs w:val="22"/>
        </w:rPr>
        <w:t xml:space="preserve">Tire Size:                        </w:t>
      </w:r>
      <w:r w:rsidRPr="00152599">
        <w:rPr>
          <w:rFonts w:cs="Arial"/>
          <w:color w:val="000000"/>
          <w:szCs w:val="22"/>
        </w:rPr>
        <w:t xml:space="preserve">Front – 22.5 or 24.5 </w:t>
      </w:r>
      <w:r>
        <w:rPr>
          <w:rFonts w:cs="Arial"/>
          <w:color w:val="000000"/>
          <w:szCs w:val="22"/>
        </w:rPr>
        <w:t xml:space="preserve">14 or </w:t>
      </w:r>
      <w:r w:rsidRPr="00152599">
        <w:rPr>
          <w:rFonts w:cs="Arial"/>
          <w:color w:val="000000"/>
          <w:szCs w:val="22"/>
        </w:rPr>
        <w:t xml:space="preserve">16 ply rating, highway tread. </w:t>
      </w:r>
    </w:p>
    <w:p w14:paraId="35796457" w14:textId="77777777" w:rsidR="007777EB" w:rsidRPr="00152599" w:rsidRDefault="007777EB" w:rsidP="007777EB">
      <w:pPr>
        <w:autoSpaceDE w:val="0"/>
        <w:autoSpaceDN w:val="0"/>
        <w:adjustRightInd w:val="0"/>
        <w:jc w:val="left"/>
        <w:rPr>
          <w:rFonts w:cs="Arial"/>
          <w:color w:val="000000"/>
          <w:szCs w:val="22"/>
        </w:rPr>
      </w:pPr>
    </w:p>
    <w:p w14:paraId="0D0B2B16" w14:textId="77777777" w:rsidR="007777EB" w:rsidRPr="00152599" w:rsidRDefault="007777EB" w:rsidP="007777EB">
      <w:pPr>
        <w:autoSpaceDE w:val="0"/>
        <w:autoSpaceDN w:val="0"/>
        <w:adjustRightInd w:val="0"/>
        <w:jc w:val="left"/>
        <w:rPr>
          <w:rFonts w:cs="Arial"/>
          <w:color w:val="000000"/>
          <w:szCs w:val="22"/>
        </w:rPr>
      </w:pPr>
      <w:r w:rsidRPr="00152599">
        <w:rPr>
          <w:rFonts w:cs="Arial"/>
          <w:color w:val="000000"/>
          <w:szCs w:val="22"/>
        </w:rPr>
        <w:t xml:space="preserve">                                       Quantity - 3 </w:t>
      </w:r>
    </w:p>
    <w:p w14:paraId="0080976E" w14:textId="77777777" w:rsidR="007777EB" w:rsidRPr="00D4537B" w:rsidRDefault="007777EB" w:rsidP="007777EB">
      <w:pPr>
        <w:autoSpaceDE w:val="0"/>
        <w:autoSpaceDN w:val="0"/>
        <w:adjustRightInd w:val="0"/>
        <w:jc w:val="left"/>
        <w:rPr>
          <w:rFonts w:cs="Arial"/>
          <w:color w:val="000000"/>
          <w:szCs w:val="22"/>
          <w:highlight w:val="yellow"/>
        </w:rPr>
      </w:pPr>
    </w:p>
    <w:p w14:paraId="603DFF6C" w14:textId="77777777" w:rsidR="007777EB" w:rsidRPr="00152599" w:rsidRDefault="007777EB" w:rsidP="007777EB">
      <w:pPr>
        <w:autoSpaceDE w:val="0"/>
        <w:autoSpaceDN w:val="0"/>
        <w:adjustRightInd w:val="0"/>
        <w:jc w:val="left"/>
        <w:rPr>
          <w:rFonts w:cs="Arial"/>
          <w:color w:val="000000"/>
          <w:szCs w:val="22"/>
        </w:rPr>
      </w:pPr>
      <w:r w:rsidRPr="00152599">
        <w:rPr>
          <w:rFonts w:cs="Arial"/>
          <w:color w:val="000000"/>
          <w:szCs w:val="22"/>
        </w:rPr>
        <w:t xml:space="preserve">                                       Rear - 22.5 or 24.5, 14 or 16 ply rating, traction tread. </w:t>
      </w:r>
    </w:p>
    <w:p w14:paraId="457CAF5F" w14:textId="77777777" w:rsidR="007777EB" w:rsidRPr="00152599" w:rsidRDefault="007777EB" w:rsidP="007777EB">
      <w:pPr>
        <w:autoSpaceDE w:val="0"/>
        <w:autoSpaceDN w:val="0"/>
        <w:adjustRightInd w:val="0"/>
        <w:jc w:val="left"/>
        <w:rPr>
          <w:rFonts w:cs="Arial"/>
          <w:color w:val="000000"/>
          <w:szCs w:val="22"/>
        </w:rPr>
      </w:pPr>
    </w:p>
    <w:p w14:paraId="5B60AC59" w14:textId="77777777" w:rsidR="007777EB" w:rsidRPr="00152599" w:rsidRDefault="007777EB" w:rsidP="007777EB">
      <w:pPr>
        <w:autoSpaceDE w:val="0"/>
        <w:autoSpaceDN w:val="0"/>
        <w:adjustRightInd w:val="0"/>
        <w:jc w:val="left"/>
        <w:rPr>
          <w:rFonts w:cs="Arial"/>
          <w:color w:val="000000"/>
          <w:szCs w:val="22"/>
        </w:rPr>
      </w:pPr>
      <w:r w:rsidRPr="00152599">
        <w:rPr>
          <w:rFonts w:cs="Arial"/>
          <w:color w:val="000000"/>
          <w:szCs w:val="22"/>
        </w:rPr>
        <w:t xml:space="preserve">                                       Quantity - </w:t>
      </w:r>
      <w:r>
        <w:rPr>
          <w:rFonts w:cs="Arial"/>
          <w:color w:val="000000"/>
          <w:szCs w:val="22"/>
        </w:rPr>
        <w:t>9</w:t>
      </w:r>
      <w:r w:rsidRPr="00152599">
        <w:rPr>
          <w:rFonts w:cs="Arial"/>
          <w:color w:val="000000"/>
          <w:szCs w:val="22"/>
        </w:rPr>
        <w:t xml:space="preserve"> </w:t>
      </w:r>
    </w:p>
    <w:p w14:paraId="26C0AE32" w14:textId="77777777" w:rsidR="007777EB" w:rsidRPr="00152599" w:rsidRDefault="007777EB" w:rsidP="007777EB">
      <w:pPr>
        <w:jc w:val="left"/>
        <w:rPr>
          <w:rFonts w:cs="Arial"/>
          <w:szCs w:val="22"/>
        </w:rPr>
      </w:pPr>
    </w:p>
    <w:p w14:paraId="48E7822A" w14:textId="77777777" w:rsidR="007777EB" w:rsidRPr="00A9430C" w:rsidRDefault="007777EB" w:rsidP="007777EB">
      <w:pPr>
        <w:jc w:val="left"/>
        <w:rPr>
          <w:rFonts w:cs="Arial"/>
          <w:szCs w:val="22"/>
        </w:rPr>
      </w:pPr>
      <w:r w:rsidRPr="00A9430C">
        <w:rPr>
          <w:rFonts w:cs="Arial"/>
          <w:szCs w:val="22"/>
        </w:rPr>
        <w:t>One extra front tire, mounted on spare rim, and one extra rear tire, mounted on spare rim, must be included with each truck.</w:t>
      </w:r>
    </w:p>
    <w:p w14:paraId="74796277" w14:textId="77777777" w:rsidR="007777EB" w:rsidRPr="00A9430C" w:rsidRDefault="007777EB" w:rsidP="007777EB">
      <w:pPr>
        <w:jc w:val="left"/>
        <w:rPr>
          <w:rFonts w:cs="Arial"/>
          <w:szCs w:val="22"/>
        </w:rPr>
      </w:pPr>
    </w:p>
    <w:p w14:paraId="6FC36DEE" w14:textId="77777777" w:rsidR="007777EB" w:rsidRPr="00A9430C" w:rsidRDefault="007777EB" w:rsidP="007777EB">
      <w:pPr>
        <w:jc w:val="left"/>
        <w:rPr>
          <w:rFonts w:cs="Arial"/>
          <w:szCs w:val="22"/>
        </w:rPr>
      </w:pPr>
      <w:r w:rsidRPr="00A9430C">
        <w:rPr>
          <w:rFonts w:cs="Arial"/>
          <w:szCs w:val="22"/>
        </w:rPr>
        <w:t>Manufacturer’s recommended tire pressure should be stenciled in black paint over each tire on the fender or body in 1 inch high letters.</w:t>
      </w:r>
    </w:p>
    <w:p w14:paraId="30B406D5" w14:textId="77777777" w:rsidR="007777EB" w:rsidRPr="00D4537B" w:rsidRDefault="007777EB" w:rsidP="007777EB">
      <w:pPr>
        <w:rPr>
          <w:rFonts w:cs="Arial"/>
          <w:szCs w:val="22"/>
          <w:highlight w:val="yellow"/>
          <w:lang w:eastAsia="x-none"/>
        </w:rPr>
      </w:pPr>
    </w:p>
    <w:p w14:paraId="0576D8B2" w14:textId="77777777" w:rsidR="007777EB" w:rsidRPr="007777EB" w:rsidRDefault="007777EB" w:rsidP="007777EB">
      <w:pPr>
        <w:outlineLvl w:val="3"/>
        <w:rPr>
          <w:rFonts w:ascii="Arial Narrow" w:hAnsi="Arial Narrow"/>
          <w:b/>
          <w:bCs/>
          <w:caps/>
          <w:szCs w:val="28"/>
          <w:u w:val="single"/>
        </w:rPr>
      </w:pPr>
      <w:r w:rsidRPr="007777EB">
        <w:rPr>
          <w:rFonts w:ascii="Arial Narrow" w:hAnsi="Arial Narrow"/>
          <w:bCs/>
          <w:caps/>
          <w:szCs w:val="28"/>
        </w:rPr>
        <w:t xml:space="preserve">3.4.1.13  </w:t>
      </w:r>
      <w:r w:rsidRPr="007777EB">
        <w:rPr>
          <w:rFonts w:ascii="Arial Narrow" w:hAnsi="Arial Narrow"/>
          <w:b/>
          <w:bCs/>
          <w:caps/>
          <w:szCs w:val="28"/>
          <w:u w:val="single"/>
        </w:rPr>
        <w:t xml:space="preserve">Trailer cable connector: </w:t>
      </w:r>
    </w:p>
    <w:p w14:paraId="3B63EACC" w14:textId="77777777" w:rsidR="007777EB" w:rsidRPr="007777EB" w:rsidRDefault="007777EB" w:rsidP="007777EB">
      <w:pPr>
        <w:rPr>
          <w:rFonts w:cs="Arial"/>
          <w:szCs w:val="22"/>
          <w:lang w:val="x-none" w:eastAsia="x-none"/>
        </w:rPr>
      </w:pPr>
    </w:p>
    <w:p w14:paraId="03336E8D" w14:textId="77777777" w:rsidR="007777EB" w:rsidRPr="007777EB" w:rsidRDefault="007777EB" w:rsidP="007777EB">
      <w:pPr>
        <w:rPr>
          <w:color w:val="000000"/>
        </w:rPr>
      </w:pPr>
      <w:r w:rsidRPr="007777EB">
        <w:rPr>
          <w:color w:val="000000"/>
        </w:rPr>
        <w:t xml:space="preserve">The truck must have an A.T.A. and S.A.E. approved, 7-wire trailer connector (male type).  Connector must be located behind the cab with a storage cover provided when the connector is not in use.  The wiring must be suspended by a spring or rubber support strap so it does not chafe on the frame. Wiring must conform to A.T.A. color code.  All wiring must be protected from salt and corrosion </w:t>
      </w:r>
    </w:p>
    <w:p w14:paraId="6724D3EA" w14:textId="77777777" w:rsidR="007777EB" w:rsidRPr="007777EB" w:rsidRDefault="007777EB" w:rsidP="007777EB">
      <w:pPr>
        <w:rPr>
          <w:rFonts w:cs="Arial"/>
          <w:szCs w:val="22"/>
          <w:lang w:val="x-none" w:eastAsia="x-none"/>
        </w:rPr>
      </w:pPr>
    </w:p>
    <w:p w14:paraId="0AE296CC" w14:textId="77777777" w:rsidR="007777EB" w:rsidRPr="008B6E96" w:rsidRDefault="007777EB" w:rsidP="007777EB">
      <w:pPr>
        <w:outlineLvl w:val="3"/>
        <w:rPr>
          <w:rFonts w:ascii="Arial Narrow" w:hAnsi="Arial Narrow"/>
          <w:b/>
          <w:bCs/>
          <w:caps/>
          <w:szCs w:val="28"/>
          <w:u w:val="single"/>
        </w:rPr>
      </w:pPr>
      <w:r w:rsidRPr="008B6E96">
        <w:rPr>
          <w:rFonts w:ascii="Arial Narrow" w:hAnsi="Arial Narrow"/>
          <w:bCs/>
          <w:caps/>
          <w:szCs w:val="28"/>
        </w:rPr>
        <w:t xml:space="preserve">3.4.1.14 </w:t>
      </w:r>
      <w:r w:rsidRPr="008B6E96">
        <w:rPr>
          <w:rFonts w:ascii="Arial Narrow" w:hAnsi="Arial Narrow"/>
          <w:b/>
          <w:bCs/>
          <w:caps/>
          <w:szCs w:val="28"/>
          <w:u w:val="single"/>
        </w:rPr>
        <w:t xml:space="preserve"> fifth wheel:</w:t>
      </w:r>
    </w:p>
    <w:p w14:paraId="31BFD1F9" w14:textId="77777777" w:rsidR="007777EB" w:rsidRPr="008B6E96" w:rsidRDefault="007777EB" w:rsidP="007777EB"/>
    <w:p w14:paraId="26E70A56" w14:textId="77777777" w:rsidR="007777EB" w:rsidRPr="008B6E96" w:rsidRDefault="007777EB" w:rsidP="007777EB">
      <w:r w:rsidRPr="008B6E96">
        <w:t>Vertical capacity:</w:t>
      </w:r>
      <w:r w:rsidRPr="008B6E96">
        <w:tab/>
        <w:t>50,000 lb. or greater</w:t>
      </w:r>
    </w:p>
    <w:p w14:paraId="088446A9" w14:textId="77777777" w:rsidR="007777EB" w:rsidRPr="008B6E96" w:rsidRDefault="007777EB" w:rsidP="007777EB"/>
    <w:p w14:paraId="55976476" w14:textId="77777777" w:rsidR="007777EB" w:rsidRDefault="007777EB" w:rsidP="007777EB">
      <w:r w:rsidRPr="008B6E96">
        <w:t xml:space="preserve">An air slide fifth wheel, Holland FW35 or comparable, 24 inch side rail length, slide in 1-½ inch or 2 inch increments with rearmost position having the trailer kingpin over the tandem suspension centerline, left hand non-air actuated roadside release. Fifth wheel location must be approved by the Ordering Agency.  Fifth wheel must accept 2 inch SAE kingpin. </w:t>
      </w:r>
    </w:p>
    <w:p w14:paraId="2BF5DD02" w14:textId="77777777" w:rsidR="007777EB" w:rsidRDefault="007777EB" w:rsidP="007777EB"/>
    <w:p w14:paraId="5BED5477" w14:textId="344D8258" w:rsidR="007777EB" w:rsidRPr="00750C73" w:rsidRDefault="007777EB" w:rsidP="007777EB">
      <w:pPr>
        <w:outlineLvl w:val="3"/>
        <w:rPr>
          <w:rFonts w:ascii="Arial Narrow" w:hAnsi="Arial Narrow"/>
          <w:b/>
          <w:bCs/>
          <w:caps/>
          <w:szCs w:val="28"/>
          <w:u w:val="single"/>
        </w:rPr>
      </w:pPr>
      <w:r w:rsidRPr="00CE7588">
        <w:rPr>
          <w:rFonts w:ascii="Arial Narrow" w:hAnsi="Arial Narrow"/>
          <w:bCs/>
          <w:caps/>
          <w:szCs w:val="28"/>
        </w:rPr>
        <w:t>3.4.1.1</w:t>
      </w:r>
      <w:r w:rsidR="00A11D98">
        <w:rPr>
          <w:rFonts w:ascii="Arial Narrow" w:hAnsi="Arial Narrow"/>
          <w:bCs/>
          <w:caps/>
          <w:szCs w:val="28"/>
        </w:rPr>
        <w:t>5</w:t>
      </w:r>
      <w:r w:rsidRPr="00CE7588">
        <w:rPr>
          <w:rFonts w:ascii="Arial Narrow" w:hAnsi="Arial Narrow"/>
          <w:bCs/>
          <w:caps/>
          <w:szCs w:val="28"/>
        </w:rPr>
        <w:t xml:space="preserve">  </w:t>
      </w:r>
      <w:r w:rsidRPr="00750C73">
        <w:rPr>
          <w:rFonts w:ascii="Arial Narrow" w:hAnsi="Arial Narrow"/>
          <w:b/>
          <w:bCs/>
          <w:caps/>
          <w:szCs w:val="28"/>
          <w:u w:val="single"/>
        </w:rPr>
        <w:t>a</w:t>
      </w:r>
      <w:r w:rsidR="00C8495C">
        <w:rPr>
          <w:rFonts w:ascii="Arial Narrow" w:hAnsi="Arial Narrow"/>
          <w:b/>
          <w:bCs/>
          <w:caps/>
          <w:szCs w:val="28"/>
          <w:u w:val="single"/>
        </w:rPr>
        <w:t>UXILIARY POWER UNIT</w:t>
      </w:r>
      <w:r w:rsidRPr="00750C73">
        <w:rPr>
          <w:rFonts w:ascii="Arial Narrow" w:hAnsi="Arial Narrow"/>
          <w:b/>
          <w:bCs/>
          <w:caps/>
          <w:szCs w:val="28"/>
          <w:u w:val="single"/>
        </w:rPr>
        <w:t>:</w:t>
      </w:r>
    </w:p>
    <w:p w14:paraId="11BB5D72" w14:textId="77777777" w:rsidR="007777EB" w:rsidRDefault="007777EB" w:rsidP="007777EB"/>
    <w:p w14:paraId="67CA9A66" w14:textId="018DEEF9" w:rsidR="00C8495C" w:rsidRPr="00C8495C" w:rsidRDefault="002401C2" w:rsidP="00C8495C">
      <w:pPr>
        <w:autoSpaceDE w:val="0"/>
        <w:autoSpaceDN w:val="0"/>
        <w:adjustRightInd w:val="0"/>
        <w:rPr>
          <w:rFonts w:cs="Arial"/>
          <w:szCs w:val="22"/>
        </w:rPr>
      </w:pPr>
      <w:r>
        <w:rPr>
          <w:rFonts w:cs="Arial"/>
          <w:szCs w:val="22"/>
        </w:rPr>
        <w:t>An a</w:t>
      </w:r>
      <w:r w:rsidR="00C8495C" w:rsidRPr="00C8495C">
        <w:rPr>
          <w:rFonts w:cs="Arial"/>
          <w:szCs w:val="22"/>
        </w:rPr>
        <w:t xml:space="preserve">uxiliary </w:t>
      </w:r>
      <w:r>
        <w:rPr>
          <w:rFonts w:cs="Arial"/>
          <w:szCs w:val="22"/>
        </w:rPr>
        <w:t>p</w:t>
      </w:r>
      <w:r w:rsidR="00C8495C" w:rsidRPr="00C8495C">
        <w:rPr>
          <w:rFonts w:cs="Arial"/>
          <w:szCs w:val="22"/>
        </w:rPr>
        <w:t xml:space="preserve">ower </w:t>
      </w:r>
      <w:r>
        <w:rPr>
          <w:rFonts w:cs="Arial"/>
          <w:szCs w:val="22"/>
        </w:rPr>
        <w:t>u</w:t>
      </w:r>
      <w:r w:rsidR="00C8495C" w:rsidRPr="00C8495C">
        <w:rPr>
          <w:rFonts w:cs="Arial"/>
          <w:szCs w:val="22"/>
        </w:rPr>
        <w:t xml:space="preserve">nit (APU) </w:t>
      </w:r>
      <w:r>
        <w:rPr>
          <w:rFonts w:cs="Arial"/>
          <w:szCs w:val="22"/>
        </w:rPr>
        <w:t xml:space="preserve">shall be provided.  The auxiliary power unit shall provide </w:t>
      </w:r>
      <w:r w:rsidR="00C8495C" w:rsidRPr="00C8495C">
        <w:rPr>
          <w:rFonts w:cs="Arial"/>
          <w:szCs w:val="22"/>
        </w:rPr>
        <w:t>truck engine preheating, battery charging, truck cab sleeper compartment climate control and electric power.</w:t>
      </w:r>
    </w:p>
    <w:p w14:paraId="5B0B5C63" w14:textId="77777777" w:rsidR="00C8495C" w:rsidRPr="00C8495C" w:rsidRDefault="00C8495C" w:rsidP="00C8495C">
      <w:pPr>
        <w:autoSpaceDE w:val="0"/>
        <w:autoSpaceDN w:val="0"/>
        <w:adjustRightInd w:val="0"/>
        <w:rPr>
          <w:rFonts w:cs="Arial"/>
          <w:szCs w:val="22"/>
        </w:rPr>
      </w:pPr>
    </w:p>
    <w:p w14:paraId="62922F7E" w14:textId="0892DB6B" w:rsidR="00C8495C" w:rsidRPr="00C8495C" w:rsidRDefault="00C8495C" w:rsidP="00C8495C">
      <w:pPr>
        <w:autoSpaceDE w:val="0"/>
        <w:autoSpaceDN w:val="0"/>
        <w:adjustRightInd w:val="0"/>
        <w:rPr>
          <w:rFonts w:cs="Arial"/>
          <w:szCs w:val="22"/>
        </w:rPr>
      </w:pPr>
      <w:r w:rsidRPr="00C8495C">
        <w:rPr>
          <w:rFonts w:cs="Arial"/>
          <w:szCs w:val="22"/>
        </w:rPr>
        <w:t>Diesel Power or Electric Battery APUs are acceptable.  APUs must include the following options:</w:t>
      </w:r>
    </w:p>
    <w:p w14:paraId="1D34D8F4" w14:textId="77777777" w:rsidR="00C8495C" w:rsidRPr="00C8495C" w:rsidRDefault="00C8495C" w:rsidP="00C8495C">
      <w:pPr>
        <w:autoSpaceDE w:val="0"/>
        <w:autoSpaceDN w:val="0"/>
        <w:adjustRightInd w:val="0"/>
        <w:rPr>
          <w:rFonts w:cs="Arial"/>
          <w:szCs w:val="22"/>
        </w:rPr>
      </w:pPr>
    </w:p>
    <w:p w14:paraId="0F73DCDD" w14:textId="4641D3E1" w:rsidR="00C8495C" w:rsidRPr="00C8495C" w:rsidRDefault="00C8495C" w:rsidP="00C8495C">
      <w:pPr>
        <w:pStyle w:val="ListParagraph"/>
        <w:numPr>
          <w:ilvl w:val="0"/>
          <w:numId w:val="88"/>
        </w:numPr>
        <w:autoSpaceDE w:val="0"/>
        <w:autoSpaceDN w:val="0"/>
        <w:adjustRightInd w:val="0"/>
        <w:contextualSpacing/>
        <w:jc w:val="left"/>
        <w:rPr>
          <w:rFonts w:cs="Arial"/>
          <w:szCs w:val="22"/>
        </w:rPr>
      </w:pPr>
      <w:r w:rsidRPr="00A11D98">
        <w:rPr>
          <w:rFonts w:cs="Arial"/>
          <w:szCs w:val="22"/>
          <w:u w:val="single"/>
        </w:rPr>
        <w:t>Driver Convenience Package</w:t>
      </w:r>
      <w:r>
        <w:rPr>
          <w:rFonts w:cs="Arial"/>
          <w:szCs w:val="22"/>
        </w:rPr>
        <w:t xml:space="preserve">:  </w:t>
      </w:r>
      <w:r w:rsidR="002401C2">
        <w:rPr>
          <w:rFonts w:cs="Arial"/>
          <w:szCs w:val="22"/>
        </w:rPr>
        <w:t xml:space="preserve">The package must include an </w:t>
      </w:r>
      <w:r w:rsidRPr="00C8495C">
        <w:rPr>
          <w:rFonts w:cs="Arial"/>
          <w:szCs w:val="22"/>
        </w:rPr>
        <w:t>inverter</w:t>
      </w:r>
      <w:r w:rsidR="002401C2">
        <w:rPr>
          <w:rFonts w:cs="Arial"/>
          <w:szCs w:val="22"/>
        </w:rPr>
        <w:t xml:space="preserve"> (approximately 1,800 watts), minimum 120 amp alternator </w:t>
      </w:r>
      <w:r w:rsidRPr="00C8495C">
        <w:rPr>
          <w:rFonts w:cs="Arial"/>
          <w:szCs w:val="22"/>
        </w:rPr>
        <w:t xml:space="preserve">and two </w:t>
      </w:r>
      <w:r w:rsidR="002401C2">
        <w:rPr>
          <w:rFonts w:cs="Arial"/>
          <w:szCs w:val="22"/>
        </w:rPr>
        <w:t xml:space="preserve">(2) </w:t>
      </w:r>
      <w:r w:rsidRPr="00C8495C">
        <w:rPr>
          <w:rFonts w:cs="Arial"/>
          <w:szCs w:val="22"/>
        </w:rPr>
        <w:t xml:space="preserve">receptacles.  </w:t>
      </w:r>
    </w:p>
    <w:p w14:paraId="6AECC40D" w14:textId="31312AC0" w:rsidR="00C8495C" w:rsidRPr="00C8495C" w:rsidRDefault="00C8495C" w:rsidP="00C8495C">
      <w:pPr>
        <w:pStyle w:val="ListParagraph"/>
        <w:numPr>
          <w:ilvl w:val="0"/>
          <w:numId w:val="88"/>
        </w:numPr>
        <w:autoSpaceDE w:val="0"/>
        <w:autoSpaceDN w:val="0"/>
        <w:adjustRightInd w:val="0"/>
        <w:contextualSpacing/>
        <w:jc w:val="left"/>
        <w:rPr>
          <w:rFonts w:cs="Arial"/>
          <w:szCs w:val="22"/>
        </w:rPr>
      </w:pPr>
      <w:r w:rsidRPr="00A11D98">
        <w:rPr>
          <w:rFonts w:cs="Arial"/>
          <w:szCs w:val="22"/>
          <w:u w:val="single"/>
        </w:rPr>
        <w:t>Stand-by Truck Integration with Dash-Mounted Selector Switch</w:t>
      </w:r>
      <w:r>
        <w:rPr>
          <w:rFonts w:cs="Arial"/>
          <w:szCs w:val="22"/>
        </w:rPr>
        <w:t xml:space="preserve">:  </w:t>
      </w:r>
      <w:r w:rsidR="00284892">
        <w:rPr>
          <w:rFonts w:cs="Arial"/>
          <w:szCs w:val="22"/>
        </w:rPr>
        <w:t>This shall p</w:t>
      </w:r>
      <w:r w:rsidRPr="00C8495C">
        <w:rPr>
          <w:rFonts w:cs="Arial"/>
          <w:szCs w:val="22"/>
        </w:rPr>
        <w:t xml:space="preserve">rovide the driver </w:t>
      </w:r>
      <w:r w:rsidR="00284892">
        <w:rPr>
          <w:rFonts w:cs="Arial"/>
          <w:szCs w:val="22"/>
        </w:rPr>
        <w:t xml:space="preserve">with </w:t>
      </w:r>
      <w:r w:rsidRPr="00C8495C">
        <w:rPr>
          <w:rFonts w:cs="Arial"/>
          <w:szCs w:val="22"/>
        </w:rPr>
        <w:t>the ability to place the APU in a non-start mode</w:t>
      </w:r>
      <w:r w:rsidR="00A11D98">
        <w:rPr>
          <w:rFonts w:cs="Arial"/>
          <w:szCs w:val="22"/>
        </w:rPr>
        <w:t xml:space="preserve">, </w:t>
      </w:r>
      <w:r w:rsidRPr="00C8495C">
        <w:rPr>
          <w:rFonts w:cs="Arial"/>
          <w:szCs w:val="22"/>
        </w:rPr>
        <w:t>used during tractor fueling, service situations or when exiting the tractor from the driver’s seat.</w:t>
      </w:r>
    </w:p>
    <w:p w14:paraId="182A28A7" w14:textId="559C4671" w:rsidR="00C8495C" w:rsidRPr="00C8495C" w:rsidRDefault="00C8495C" w:rsidP="00C8495C">
      <w:pPr>
        <w:pStyle w:val="ListParagraph"/>
        <w:numPr>
          <w:ilvl w:val="0"/>
          <w:numId w:val="88"/>
        </w:numPr>
        <w:autoSpaceDE w:val="0"/>
        <w:autoSpaceDN w:val="0"/>
        <w:adjustRightInd w:val="0"/>
        <w:contextualSpacing/>
        <w:jc w:val="left"/>
        <w:rPr>
          <w:rFonts w:cs="Arial"/>
          <w:szCs w:val="22"/>
        </w:rPr>
      </w:pPr>
      <w:r w:rsidRPr="00A11D98">
        <w:rPr>
          <w:rFonts w:cs="Arial"/>
          <w:szCs w:val="22"/>
          <w:u w:val="single"/>
        </w:rPr>
        <w:t>R</w:t>
      </w:r>
      <w:r w:rsidR="00A11D98" w:rsidRPr="00A11D98">
        <w:rPr>
          <w:rFonts w:cs="Arial"/>
          <w:szCs w:val="22"/>
          <w:u w:val="single"/>
        </w:rPr>
        <w:t>emote Engine Hour Meter</w:t>
      </w:r>
      <w:r w:rsidR="00A11D98">
        <w:rPr>
          <w:rFonts w:cs="Arial"/>
          <w:szCs w:val="22"/>
        </w:rPr>
        <w:t xml:space="preserve">: </w:t>
      </w:r>
      <w:r w:rsidR="00284892">
        <w:rPr>
          <w:rFonts w:cs="Arial"/>
          <w:szCs w:val="22"/>
        </w:rPr>
        <w:t xml:space="preserve">The remote engine hour meter shall provide </w:t>
      </w:r>
      <w:r w:rsidRPr="00C8495C">
        <w:rPr>
          <w:rFonts w:cs="Arial"/>
          <w:szCs w:val="22"/>
        </w:rPr>
        <w:t>engine time tracking for accurate and effective preventive maintenance.</w:t>
      </w:r>
    </w:p>
    <w:p w14:paraId="246640F2" w14:textId="348CDDEC" w:rsidR="00C8495C" w:rsidRPr="00C8495C" w:rsidRDefault="00C8495C" w:rsidP="00C8495C">
      <w:pPr>
        <w:pStyle w:val="ListParagraph"/>
        <w:numPr>
          <w:ilvl w:val="0"/>
          <w:numId w:val="88"/>
        </w:numPr>
        <w:autoSpaceDE w:val="0"/>
        <w:autoSpaceDN w:val="0"/>
        <w:adjustRightInd w:val="0"/>
        <w:contextualSpacing/>
        <w:jc w:val="left"/>
        <w:rPr>
          <w:rFonts w:cs="Arial"/>
          <w:szCs w:val="22"/>
        </w:rPr>
      </w:pPr>
      <w:r w:rsidRPr="00A11D98">
        <w:rPr>
          <w:rFonts w:cs="Arial"/>
          <w:szCs w:val="22"/>
          <w:u w:val="single"/>
        </w:rPr>
        <w:t>A</w:t>
      </w:r>
      <w:r w:rsidR="00A11D98" w:rsidRPr="00A11D98">
        <w:rPr>
          <w:rFonts w:cs="Arial"/>
          <w:szCs w:val="22"/>
          <w:u w:val="single"/>
        </w:rPr>
        <w:t xml:space="preserve">rctic </w:t>
      </w:r>
      <w:r w:rsidRPr="00A11D98">
        <w:rPr>
          <w:rFonts w:cs="Arial"/>
          <w:szCs w:val="22"/>
          <w:u w:val="single"/>
        </w:rPr>
        <w:t>P</w:t>
      </w:r>
      <w:r w:rsidR="00A11D98" w:rsidRPr="00A11D98">
        <w:rPr>
          <w:rFonts w:cs="Arial"/>
          <w:szCs w:val="22"/>
          <w:u w:val="single"/>
        </w:rPr>
        <w:t>ackage</w:t>
      </w:r>
      <w:r w:rsidR="00A11D98">
        <w:rPr>
          <w:rFonts w:cs="Arial"/>
          <w:szCs w:val="22"/>
        </w:rPr>
        <w:t xml:space="preserve">:  </w:t>
      </w:r>
      <w:r w:rsidR="00284892">
        <w:rPr>
          <w:rFonts w:cs="Arial"/>
          <w:szCs w:val="22"/>
        </w:rPr>
        <w:t xml:space="preserve">Monitors </w:t>
      </w:r>
      <w:r w:rsidRPr="00C8495C">
        <w:rPr>
          <w:rFonts w:cs="Arial"/>
          <w:szCs w:val="22"/>
        </w:rPr>
        <w:t>tractor engine coolant temperature and automatically start</w:t>
      </w:r>
      <w:r w:rsidR="00284892">
        <w:rPr>
          <w:rFonts w:cs="Arial"/>
          <w:szCs w:val="22"/>
        </w:rPr>
        <w:t>s</w:t>
      </w:r>
      <w:r w:rsidRPr="00C8495C">
        <w:rPr>
          <w:rFonts w:cs="Arial"/>
          <w:szCs w:val="22"/>
        </w:rPr>
        <w:t xml:space="preserve"> the APU to heat the shared engine coolant. </w:t>
      </w:r>
      <w:r w:rsidR="00A11D98">
        <w:rPr>
          <w:rFonts w:cs="Arial"/>
          <w:szCs w:val="22"/>
        </w:rPr>
        <w:t xml:space="preserve"> </w:t>
      </w:r>
      <w:r w:rsidRPr="00C8495C">
        <w:rPr>
          <w:rFonts w:cs="Arial"/>
          <w:szCs w:val="22"/>
        </w:rPr>
        <w:t>Reduces cold weather starting issues for the tractor even after extended periods of no operation in cold temperatures.</w:t>
      </w:r>
    </w:p>
    <w:p w14:paraId="01D65930" w14:textId="6E98A54C" w:rsidR="00C8495C" w:rsidRPr="00C8495C" w:rsidRDefault="00C8495C" w:rsidP="00C8495C">
      <w:pPr>
        <w:pStyle w:val="ListParagraph"/>
        <w:numPr>
          <w:ilvl w:val="0"/>
          <w:numId w:val="88"/>
        </w:numPr>
        <w:autoSpaceDE w:val="0"/>
        <w:autoSpaceDN w:val="0"/>
        <w:adjustRightInd w:val="0"/>
        <w:contextualSpacing/>
        <w:jc w:val="left"/>
        <w:rPr>
          <w:rFonts w:cs="Arial"/>
          <w:szCs w:val="22"/>
        </w:rPr>
      </w:pPr>
      <w:r w:rsidRPr="00A11D98">
        <w:rPr>
          <w:rFonts w:cs="Arial"/>
          <w:szCs w:val="22"/>
          <w:u w:val="single"/>
        </w:rPr>
        <w:t>H</w:t>
      </w:r>
      <w:r w:rsidR="00A11D98" w:rsidRPr="00A11D98">
        <w:rPr>
          <w:rFonts w:cs="Arial"/>
          <w:szCs w:val="22"/>
          <w:u w:val="single"/>
        </w:rPr>
        <w:t>igh</w:t>
      </w:r>
      <w:r w:rsidRPr="00A11D98">
        <w:rPr>
          <w:rFonts w:cs="Arial"/>
          <w:szCs w:val="22"/>
          <w:u w:val="single"/>
        </w:rPr>
        <w:t xml:space="preserve"> O</w:t>
      </w:r>
      <w:r w:rsidR="00A11D98" w:rsidRPr="00A11D98">
        <w:rPr>
          <w:rFonts w:cs="Arial"/>
          <w:szCs w:val="22"/>
          <w:u w:val="single"/>
        </w:rPr>
        <w:t xml:space="preserve">utput </w:t>
      </w:r>
      <w:r w:rsidRPr="00A11D98">
        <w:rPr>
          <w:rFonts w:cs="Arial"/>
          <w:szCs w:val="22"/>
          <w:u w:val="single"/>
        </w:rPr>
        <w:t>H</w:t>
      </w:r>
      <w:r w:rsidR="00A11D98" w:rsidRPr="00A11D98">
        <w:rPr>
          <w:rFonts w:cs="Arial"/>
          <w:szCs w:val="22"/>
          <w:u w:val="single"/>
        </w:rPr>
        <w:t>eater</w:t>
      </w:r>
      <w:r w:rsidR="00A11D98">
        <w:rPr>
          <w:rFonts w:cs="Arial"/>
          <w:szCs w:val="22"/>
        </w:rPr>
        <w:t xml:space="preserve">:  Approximately </w:t>
      </w:r>
      <w:r w:rsidRPr="00C8495C">
        <w:rPr>
          <w:rFonts w:cs="Arial"/>
          <w:szCs w:val="22"/>
        </w:rPr>
        <w:t xml:space="preserve">13,600 BTUs of heat. </w:t>
      </w:r>
    </w:p>
    <w:p w14:paraId="5BFC8E11" w14:textId="77777777" w:rsidR="007777EB" w:rsidRDefault="007777EB" w:rsidP="007777EB"/>
    <w:p w14:paraId="122C5CE9" w14:textId="18FA2BCE" w:rsidR="007777EB" w:rsidRPr="00750C73" w:rsidRDefault="007777EB" w:rsidP="007777EB">
      <w:pPr>
        <w:outlineLvl w:val="3"/>
        <w:rPr>
          <w:rFonts w:ascii="Arial Narrow" w:hAnsi="Arial Narrow"/>
          <w:b/>
          <w:bCs/>
          <w:caps/>
          <w:szCs w:val="28"/>
          <w:u w:val="single"/>
        </w:rPr>
      </w:pPr>
      <w:r w:rsidRPr="00CE7588">
        <w:rPr>
          <w:rFonts w:ascii="Arial Narrow" w:hAnsi="Arial Narrow"/>
          <w:bCs/>
          <w:caps/>
          <w:szCs w:val="28"/>
        </w:rPr>
        <w:t>3.4.1.1</w:t>
      </w:r>
      <w:r w:rsidR="00A11D98">
        <w:rPr>
          <w:rFonts w:ascii="Arial Narrow" w:hAnsi="Arial Narrow"/>
          <w:bCs/>
          <w:caps/>
          <w:szCs w:val="28"/>
        </w:rPr>
        <w:t>6</w:t>
      </w:r>
      <w:r w:rsidRPr="00CE7588">
        <w:rPr>
          <w:rFonts w:ascii="Arial Narrow" w:hAnsi="Arial Narrow"/>
          <w:bCs/>
          <w:caps/>
          <w:szCs w:val="28"/>
        </w:rPr>
        <w:t xml:space="preserve">  </w:t>
      </w:r>
      <w:r w:rsidRPr="00750C73">
        <w:rPr>
          <w:rFonts w:ascii="Arial Narrow" w:hAnsi="Arial Narrow"/>
          <w:b/>
          <w:bCs/>
          <w:caps/>
          <w:szCs w:val="28"/>
          <w:u w:val="single"/>
        </w:rPr>
        <w:t>Safety features and equipment:</w:t>
      </w:r>
    </w:p>
    <w:p w14:paraId="4AF51F8D" w14:textId="77777777" w:rsidR="007777EB" w:rsidRPr="00750C73" w:rsidRDefault="007777EB" w:rsidP="007777EB">
      <w:pPr>
        <w:autoSpaceDE w:val="0"/>
        <w:autoSpaceDN w:val="0"/>
        <w:adjustRightInd w:val="0"/>
        <w:rPr>
          <w:rFonts w:cs="Arial"/>
          <w:szCs w:val="22"/>
        </w:rPr>
      </w:pPr>
    </w:p>
    <w:p w14:paraId="38C833F2" w14:textId="77777777" w:rsidR="007777EB" w:rsidRPr="00750C73" w:rsidRDefault="007777EB" w:rsidP="007777EB">
      <w:pPr>
        <w:jc w:val="left"/>
        <w:rPr>
          <w:rFonts w:cs="Arial"/>
          <w:szCs w:val="22"/>
        </w:rPr>
      </w:pPr>
      <w:r w:rsidRPr="00750C73">
        <w:rPr>
          <w:rFonts w:cs="Arial"/>
          <w:szCs w:val="22"/>
        </w:rPr>
        <w:t>Each unit shall include the following:</w:t>
      </w:r>
    </w:p>
    <w:p w14:paraId="737DAEF1" w14:textId="77777777" w:rsidR="007777EB" w:rsidRPr="008017C5" w:rsidRDefault="007777EB" w:rsidP="007777EB">
      <w:pPr>
        <w:jc w:val="left"/>
        <w:rPr>
          <w:rFonts w:cs="Arial"/>
          <w:szCs w:val="22"/>
        </w:rPr>
      </w:pPr>
    </w:p>
    <w:p w14:paraId="37AD4033" w14:textId="77777777" w:rsidR="007777EB" w:rsidRPr="008017C5" w:rsidRDefault="007777EB" w:rsidP="007777EB">
      <w:pPr>
        <w:rPr>
          <w:rFonts w:cs="Arial"/>
          <w:szCs w:val="22"/>
        </w:rPr>
      </w:pPr>
      <w:r w:rsidRPr="008017C5">
        <w:rPr>
          <w:rFonts w:cs="Arial"/>
          <w:b/>
          <w:szCs w:val="22"/>
        </w:rPr>
        <w:t>Fire extinguisher:</w:t>
      </w:r>
      <w:r w:rsidRPr="008017C5">
        <w:rPr>
          <w:rFonts w:cs="Arial"/>
          <w:szCs w:val="22"/>
        </w:rPr>
        <w:t xml:space="preserve">  One 5 lb. dry chemical type fire extinguisher. Class ABC.</w:t>
      </w:r>
      <w:r w:rsidRPr="008017C5">
        <w:rPr>
          <w:szCs w:val="22"/>
        </w:rPr>
        <w:t xml:space="preserve"> </w:t>
      </w:r>
      <w:r w:rsidRPr="008017C5">
        <w:rPr>
          <w:rFonts w:cs="Arial"/>
          <w:szCs w:val="22"/>
        </w:rPr>
        <w:t>Shipped loose.</w:t>
      </w:r>
      <w:r w:rsidRPr="008017C5">
        <w:rPr>
          <w:szCs w:val="22"/>
        </w:rPr>
        <w:t xml:space="preserve"> </w:t>
      </w:r>
      <w:r w:rsidRPr="008017C5">
        <w:rPr>
          <w:rFonts w:cs="Arial"/>
          <w:szCs w:val="22"/>
        </w:rPr>
        <w:t>Not floor mounted.</w:t>
      </w:r>
    </w:p>
    <w:p w14:paraId="0C84A6B1" w14:textId="77777777" w:rsidR="007777EB" w:rsidRPr="008017C5" w:rsidRDefault="007777EB" w:rsidP="007777EB">
      <w:pPr>
        <w:jc w:val="left"/>
        <w:rPr>
          <w:rFonts w:cs="Arial"/>
          <w:szCs w:val="22"/>
        </w:rPr>
      </w:pPr>
    </w:p>
    <w:p w14:paraId="57FB96B0" w14:textId="77777777" w:rsidR="007777EB" w:rsidRPr="008017C5" w:rsidRDefault="007777EB" w:rsidP="007777EB">
      <w:pPr>
        <w:rPr>
          <w:rFonts w:cs="Arial"/>
          <w:szCs w:val="22"/>
        </w:rPr>
      </w:pPr>
      <w:r w:rsidRPr="008017C5">
        <w:rPr>
          <w:rFonts w:cs="Arial"/>
          <w:b/>
          <w:szCs w:val="22"/>
        </w:rPr>
        <w:t>Warning triangle reflector kit:</w:t>
      </w:r>
      <w:r w:rsidRPr="008017C5">
        <w:rPr>
          <w:rFonts w:cs="Arial"/>
          <w:szCs w:val="22"/>
        </w:rPr>
        <w:t xml:space="preserve"> Shipped loose. Kit must consist of three (3) triangles in plastic carrying case. Not floor mounted.</w:t>
      </w:r>
    </w:p>
    <w:p w14:paraId="69D0B53A" w14:textId="77777777" w:rsidR="007777EB" w:rsidRPr="008017C5" w:rsidRDefault="007777EB" w:rsidP="007777EB">
      <w:pPr>
        <w:ind w:left="1710" w:hanging="270"/>
        <w:jc w:val="left"/>
        <w:rPr>
          <w:rFonts w:cs="Arial"/>
          <w:szCs w:val="22"/>
        </w:rPr>
      </w:pPr>
    </w:p>
    <w:p w14:paraId="06C5635E" w14:textId="77777777" w:rsidR="007777EB" w:rsidRPr="005379E9" w:rsidRDefault="007777EB" w:rsidP="007777EB">
      <w:pPr>
        <w:jc w:val="left"/>
        <w:rPr>
          <w:rFonts w:cs="Arial"/>
          <w:b/>
          <w:szCs w:val="22"/>
        </w:rPr>
      </w:pPr>
      <w:r w:rsidRPr="005379E9">
        <w:rPr>
          <w:rFonts w:cs="Arial"/>
          <w:b/>
          <w:szCs w:val="22"/>
        </w:rPr>
        <w:t xml:space="preserve">First aid kit </w:t>
      </w:r>
    </w:p>
    <w:p w14:paraId="5D81B2D6" w14:textId="77777777" w:rsidR="007777EB" w:rsidRDefault="007777EB" w:rsidP="007777EB">
      <w:pPr>
        <w:rPr>
          <w:szCs w:val="22"/>
        </w:rPr>
      </w:pPr>
    </w:p>
    <w:p w14:paraId="53B6A398" w14:textId="77777777" w:rsidR="007777EB" w:rsidRPr="005379E9" w:rsidRDefault="007777EB" w:rsidP="007777EB">
      <w:pPr>
        <w:pStyle w:val="Heading3"/>
        <w:numPr>
          <w:ilvl w:val="0"/>
          <w:numId w:val="0"/>
        </w:numPr>
        <w:ind w:left="720" w:hanging="720"/>
        <w:rPr>
          <w:rFonts w:ascii="Arial" w:eastAsia="MS Mincho" w:hAnsi="Arial"/>
          <w:b w:val="0"/>
          <w:caps w:val="0"/>
          <w:sz w:val="24"/>
          <w:szCs w:val="24"/>
        </w:rPr>
      </w:pPr>
      <w:bookmarkStart w:id="907" w:name="_Toc129661408"/>
      <w:bookmarkStart w:id="908" w:name="_Toc133985136"/>
      <w:bookmarkStart w:id="909" w:name="_Toc158707875"/>
      <w:bookmarkStart w:id="910" w:name="_Toc455130507"/>
      <w:bookmarkStart w:id="911" w:name="_Toc473528324"/>
      <w:bookmarkStart w:id="912" w:name="_Toc484081427"/>
      <w:r w:rsidRPr="005379E9">
        <w:rPr>
          <w:rFonts w:ascii="Arial" w:eastAsia="MS Mincho" w:hAnsi="Arial"/>
          <w:sz w:val="24"/>
          <w:szCs w:val="24"/>
        </w:rPr>
        <w:t>3.4.2  HOURLY RATE FOR DEALER INSTALLATION (PRICE LINE: 2)</w:t>
      </w:r>
      <w:bookmarkEnd w:id="907"/>
      <w:bookmarkEnd w:id="908"/>
      <w:bookmarkEnd w:id="909"/>
      <w:bookmarkEnd w:id="910"/>
      <w:bookmarkEnd w:id="911"/>
      <w:bookmarkEnd w:id="912"/>
    </w:p>
    <w:p w14:paraId="20AECE9E" w14:textId="77777777" w:rsidR="007777EB" w:rsidRPr="00913126" w:rsidRDefault="007777EB" w:rsidP="007777EB">
      <w:pPr>
        <w:jc w:val="left"/>
        <w:rPr>
          <w:rFonts w:cs="Arial"/>
          <w:szCs w:val="22"/>
        </w:rPr>
      </w:pPr>
    </w:p>
    <w:p w14:paraId="6D39596A" w14:textId="77777777" w:rsidR="007777EB" w:rsidRPr="00913126" w:rsidRDefault="007777EB" w:rsidP="007777EB">
      <w:pPr>
        <w:jc w:val="left"/>
        <w:rPr>
          <w:rFonts w:cs="Arial"/>
          <w:szCs w:val="22"/>
        </w:rPr>
      </w:pPr>
      <w:r w:rsidRPr="00913126">
        <w:rPr>
          <w:rFonts w:cs="Arial"/>
          <w:szCs w:val="22"/>
        </w:rPr>
        <w:t xml:space="preserve">Users purchasing manufacturer's options that require installation at the dealership will utilize this price line item. </w:t>
      </w:r>
    </w:p>
    <w:p w14:paraId="4C28256D" w14:textId="77777777" w:rsidR="007777EB" w:rsidRPr="00913126" w:rsidRDefault="007777EB" w:rsidP="007777E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p>
    <w:p w14:paraId="3B30B26C" w14:textId="77777777" w:rsidR="007777EB" w:rsidRPr="005379E9" w:rsidRDefault="007777EB" w:rsidP="007777EB">
      <w:pPr>
        <w:pStyle w:val="Heading3"/>
        <w:numPr>
          <w:ilvl w:val="0"/>
          <w:numId w:val="0"/>
        </w:numPr>
        <w:ind w:left="720" w:hanging="720"/>
        <w:rPr>
          <w:rFonts w:ascii="Arial" w:eastAsia="MS Mincho" w:hAnsi="Arial"/>
          <w:sz w:val="24"/>
          <w:szCs w:val="24"/>
        </w:rPr>
      </w:pPr>
      <w:bookmarkStart w:id="913" w:name="_Toc129661409"/>
      <w:bookmarkStart w:id="914" w:name="_Toc133985137"/>
      <w:bookmarkStart w:id="915" w:name="_Toc158707876"/>
      <w:bookmarkStart w:id="916" w:name="_Toc455130508"/>
      <w:bookmarkStart w:id="917" w:name="_Toc473528325"/>
      <w:bookmarkStart w:id="918" w:name="_Toc484081428"/>
      <w:r w:rsidRPr="005379E9">
        <w:rPr>
          <w:rFonts w:ascii="Arial" w:eastAsia="MS Mincho" w:hAnsi="Arial"/>
          <w:sz w:val="24"/>
          <w:szCs w:val="24"/>
        </w:rPr>
        <w:t>3.4.3  MANUFACTURER’S OPTIONS (PRICE LINE: 3)</w:t>
      </w:r>
      <w:bookmarkEnd w:id="913"/>
      <w:bookmarkEnd w:id="914"/>
      <w:bookmarkEnd w:id="915"/>
      <w:bookmarkEnd w:id="916"/>
      <w:bookmarkEnd w:id="917"/>
      <w:bookmarkEnd w:id="918"/>
    </w:p>
    <w:p w14:paraId="56399B52" w14:textId="77777777" w:rsidR="007777EB" w:rsidRPr="005379E9" w:rsidRDefault="007777EB" w:rsidP="007777EB">
      <w:pPr>
        <w:jc w:val="left"/>
        <w:rPr>
          <w:rFonts w:cs="Arial"/>
          <w:sz w:val="24"/>
        </w:rPr>
      </w:pPr>
    </w:p>
    <w:p w14:paraId="7B087A91" w14:textId="77777777" w:rsidR="007777EB" w:rsidRPr="00913126" w:rsidRDefault="007777EB" w:rsidP="007777EB">
      <w:pPr>
        <w:jc w:val="left"/>
        <w:rPr>
          <w:rFonts w:cs="Arial"/>
          <w:szCs w:val="22"/>
        </w:rPr>
      </w:pPr>
      <w:r w:rsidRPr="00913126">
        <w:rPr>
          <w:rFonts w:cs="Arial"/>
          <w:szCs w:val="22"/>
        </w:rPr>
        <w:t xml:space="preserve">Manufacturer's options for the base unit specified in </w:t>
      </w:r>
      <w:r>
        <w:rPr>
          <w:rFonts w:cs="Arial"/>
          <w:szCs w:val="22"/>
        </w:rPr>
        <w:t xml:space="preserve">Section </w:t>
      </w:r>
      <w:r w:rsidRPr="00913126">
        <w:rPr>
          <w:rFonts w:cs="Arial"/>
          <w:szCs w:val="22"/>
        </w:rPr>
        <w:t>3.4.1 shall be offered using this percentage discount price line item.</w:t>
      </w:r>
    </w:p>
    <w:p w14:paraId="0F530E74" w14:textId="77777777" w:rsidR="007777EB" w:rsidRDefault="007777EB" w:rsidP="007777EB">
      <w:pPr>
        <w:ind w:right="108"/>
        <w:jc w:val="left"/>
        <w:outlineLvl w:val="1"/>
        <w:rPr>
          <w:rFonts w:cs="Arial"/>
          <w:b/>
          <w:bCs/>
          <w:caps/>
          <w:sz w:val="24"/>
          <w:u w:val="single"/>
        </w:rPr>
      </w:pPr>
      <w:bookmarkStart w:id="919" w:name="SECTIONTWO"/>
      <w:bookmarkEnd w:id="919"/>
    </w:p>
    <w:p w14:paraId="005E42B3" w14:textId="77777777" w:rsidR="007777EB" w:rsidRPr="005379E9" w:rsidRDefault="007777EB" w:rsidP="007777EB">
      <w:pPr>
        <w:pStyle w:val="Heading3"/>
        <w:numPr>
          <w:ilvl w:val="0"/>
          <w:numId w:val="0"/>
        </w:numPr>
        <w:ind w:left="720" w:hanging="720"/>
        <w:rPr>
          <w:rFonts w:ascii="Arial" w:hAnsi="Arial"/>
          <w:sz w:val="24"/>
          <w:szCs w:val="24"/>
        </w:rPr>
      </w:pPr>
      <w:bookmarkStart w:id="920" w:name="_Toc473528326"/>
      <w:bookmarkStart w:id="921" w:name="_Toc484081429"/>
      <w:r w:rsidRPr="005379E9">
        <w:rPr>
          <w:rFonts w:ascii="Arial" w:hAnsi="Arial"/>
          <w:sz w:val="24"/>
          <w:szCs w:val="24"/>
        </w:rPr>
        <w:t>3.4.4  manufacturer’s extended warranty (price line 4)</w:t>
      </w:r>
      <w:bookmarkEnd w:id="920"/>
      <w:bookmarkEnd w:id="921"/>
    </w:p>
    <w:p w14:paraId="3B31763D" w14:textId="77777777" w:rsidR="007777EB" w:rsidRDefault="007777EB" w:rsidP="007777EB"/>
    <w:p w14:paraId="7391D840" w14:textId="77777777" w:rsidR="007777EB" w:rsidRPr="00913126" w:rsidRDefault="007777EB" w:rsidP="007777EB">
      <w:pPr>
        <w:jc w:val="left"/>
        <w:rPr>
          <w:rFonts w:cs="Arial"/>
          <w:szCs w:val="22"/>
        </w:rPr>
      </w:pPr>
      <w:r>
        <w:t xml:space="preserve">Manufacturer’s extended warranty shall be offered using </w:t>
      </w:r>
      <w:r w:rsidRPr="00A478A8">
        <w:rPr>
          <w:rFonts w:cs="Arial"/>
          <w:szCs w:val="22"/>
        </w:rPr>
        <w:t>this percentage discount price line item.</w:t>
      </w:r>
    </w:p>
    <w:p w14:paraId="3D221286" w14:textId="77777777" w:rsidR="007777EB" w:rsidRDefault="007777EB" w:rsidP="007777EB">
      <w:pPr>
        <w:rPr>
          <w:szCs w:val="22"/>
        </w:rPr>
      </w:pPr>
    </w:p>
    <w:p w14:paraId="1B0BA397" w14:textId="77777777" w:rsidR="00822003" w:rsidRDefault="00822003" w:rsidP="007777EB">
      <w:pPr>
        <w:rPr>
          <w:szCs w:val="22"/>
        </w:rPr>
      </w:pPr>
    </w:p>
    <w:p w14:paraId="53792EE3" w14:textId="3042D39F" w:rsidR="00822003" w:rsidRPr="00913126" w:rsidRDefault="009C35CE" w:rsidP="009C35CE">
      <w:pPr>
        <w:pStyle w:val="Heading2"/>
        <w:numPr>
          <w:ilvl w:val="1"/>
          <w:numId w:val="89"/>
        </w:numPr>
      </w:pPr>
      <w:bookmarkStart w:id="922" w:name="_Toc475965621"/>
      <w:r>
        <w:t xml:space="preserve"> </w:t>
      </w:r>
      <w:bookmarkStart w:id="923" w:name="_Toc484081430"/>
      <w:r w:rsidR="00822003">
        <w:t>b</w:t>
      </w:r>
      <w:r w:rsidR="00822003" w:rsidRPr="00913126">
        <w:t>LANKET P</w:t>
      </w:r>
      <w:r w:rsidR="00822003">
        <w:t>.</w:t>
      </w:r>
      <w:r w:rsidR="00822003" w:rsidRPr="00913126">
        <w:t>O</w:t>
      </w:r>
      <w:r w:rsidR="00822003">
        <w:t>.</w:t>
      </w:r>
      <w:r w:rsidR="00822003" w:rsidRPr="00913126">
        <w:t xml:space="preserve"> {CONTRACT} IMPLEMENTATION</w:t>
      </w:r>
      <w:bookmarkEnd w:id="922"/>
      <w:bookmarkEnd w:id="923"/>
    </w:p>
    <w:p w14:paraId="6B088D55" w14:textId="77777777" w:rsidR="00822003" w:rsidRPr="00913126" w:rsidRDefault="00822003" w:rsidP="00822003">
      <w:pPr>
        <w:ind w:right="108"/>
        <w:jc w:val="left"/>
        <w:rPr>
          <w:rFonts w:cs="Arial"/>
          <w:b/>
          <w:sz w:val="20"/>
          <w:szCs w:val="22"/>
          <w:highlight w:val="yellow"/>
        </w:rPr>
      </w:pPr>
    </w:p>
    <w:p w14:paraId="4222F209" w14:textId="77777777" w:rsidR="00822003" w:rsidRPr="00913126" w:rsidRDefault="00822003" w:rsidP="00822003">
      <w:pPr>
        <w:pStyle w:val="Heading3"/>
      </w:pPr>
      <w:bookmarkStart w:id="924" w:name="_Toc475965622"/>
      <w:bookmarkStart w:id="925" w:name="_Toc484081431"/>
      <w:r w:rsidRPr="00913126">
        <w:t>PLACING ORDERS FOR BLANKET P</w:t>
      </w:r>
      <w:r>
        <w:t>.</w:t>
      </w:r>
      <w:r w:rsidRPr="00913126">
        <w:t>O</w:t>
      </w:r>
      <w:r>
        <w:t>.</w:t>
      </w:r>
      <w:r w:rsidRPr="00913126">
        <w:t xml:space="preserve"> {CONTRACT} </w:t>
      </w:r>
      <w:r>
        <w:t>UNIT</w:t>
      </w:r>
      <w:r w:rsidRPr="00913126">
        <w:t>S</w:t>
      </w:r>
      <w:bookmarkEnd w:id="924"/>
      <w:bookmarkEnd w:id="925"/>
    </w:p>
    <w:p w14:paraId="51AC1C5C" w14:textId="77777777" w:rsidR="00822003" w:rsidRPr="00913126" w:rsidRDefault="00822003" w:rsidP="00822003">
      <w:pPr>
        <w:jc w:val="left"/>
        <w:rPr>
          <w:rFonts w:cs="Arial"/>
          <w:szCs w:val="22"/>
        </w:rPr>
      </w:pPr>
    </w:p>
    <w:p w14:paraId="52C8CE23" w14:textId="77777777" w:rsidR="00822003" w:rsidRPr="00913126" w:rsidRDefault="00822003" w:rsidP="00822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913126">
        <w:rPr>
          <w:rFonts w:cs="Arial"/>
          <w:szCs w:val="22"/>
        </w:rPr>
        <w:t>3.5.1.1  This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permits users to order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with qualified manufacturer's options only.  </w:t>
      </w:r>
    </w:p>
    <w:p w14:paraId="7C98F0F3" w14:textId="77777777" w:rsidR="00822003" w:rsidRPr="00913126" w:rsidRDefault="00822003" w:rsidP="00822003">
      <w:pPr>
        <w:jc w:val="left"/>
        <w:rPr>
          <w:rFonts w:cs="Arial"/>
          <w:szCs w:val="22"/>
        </w:rPr>
      </w:pPr>
    </w:p>
    <w:p w14:paraId="12608B1F" w14:textId="77777777" w:rsidR="00822003" w:rsidRPr="00913126" w:rsidRDefault="00822003" w:rsidP="00822003">
      <w:pPr>
        <w:jc w:val="left"/>
        <w:rPr>
          <w:rFonts w:cs="Arial"/>
          <w:szCs w:val="22"/>
        </w:rPr>
      </w:pPr>
      <w:r w:rsidRPr="00913126">
        <w:rPr>
          <w:rFonts w:cs="Arial"/>
          <w:szCs w:val="22"/>
        </w:rPr>
        <w:t>3.5.1.1.1  The Vendor {Contractor} shall not substitute any item (part, component, equipment, feature, accessory, material, performance, capacity, rating, design or control), which is a part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without written authorization to do so from the Procurement Bureau.</w:t>
      </w:r>
    </w:p>
    <w:p w14:paraId="1CC5ED05" w14:textId="77777777" w:rsidR="00822003" w:rsidRPr="00913126" w:rsidRDefault="00822003" w:rsidP="00822003">
      <w:pPr>
        <w:jc w:val="left"/>
        <w:rPr>
          <w:rFonts w:cs="Arial"/>
          <w:szCs w:val="22"/>
        </w:rPr>
      </w:pPr>
    </w:p>
    <w:p w14:paraId="70229A9A" w14:textId="77777777" w:rsidR="00822003" w:rsidRPr="00913126" w:rsidRDefault="00822003" w:rsidP="00822003">
      <w:pPr>
        <w:jc w:val="left"/>
        <w:rPr>
          <w:rFonts w:cs="Arial"/>
          <w:szCs w:val="22"/>
        </w:rPr>
      </w:pPr>
      <w:r w:rsidRPr="00913126">
        <w:rPr>
          <w:rFonts w:cs="Arial"/>
          <w:szCs w:val="22"/>
        </w:rPr>
        <w:t>3.5.1.2  Trade-ins are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14:paraId="7A91F237" w14:textId="77777777" w:rsidR="00822003" w:rsidRPr="00913126" w:rsidRDefault="00822003" w:rsidP="00822003">
      <w:pPr>
        <w:jc w:val="left"/>
        <w:rPr>
          <w:rFonts w:cs="Arial"/>
          <w:szCs w:val="22"/>
        </w:rPr>
      </w:pPr>
    </w:p>
    <w:p w14:paraId="4C0613F4" w14:textId="77777777" w:rsidR="00822003" w:rsidRPr="00913126" w:rsidRDefault="00822003" w:rsidP="00822003">
      <w:pPr>
        <w:jc w:val="left"/>
        <w:rPr>
          <w:rFonts w:cs="Arial"/>
          <w:szCs w:val="22"/>
        </w:rPr>
      </w:pPr>
      <w:r w:rsidRPr="00913126">
        <w:rPr>
          <w:rFonts w:cs="Arial"/>
          <w:szCs w:val="22"/>
        </w:rPr>
        <w:t xml:space="preserve">3.5.1.3  Leasing of </w:t>
      </w:r>
      <w:r>
        <w:rPr>
          <w:rFonts w:cs="Arial"/>
          <w:szCs w:val="22"/>
        </w:rPr>
        <w:t>unit</w:t>
      </w:r>
      <w:r w:rsidRPr="00913126">
        <w:rPr>
          <w:rFonts w:cs="Arial"/>
          <w:szCs w:val="22"/>
        </w:rPr>
        <w:t>s is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14:paraId="203847BE" w14:textId="77777777" w:rsidR="00822003" w:rsidRPr="00913126" w:rsidRDefault="00822003" w:rsidP="00822003">
      <w:pPr>
        <w:jc w:val="left"/>
        <w:rPr>
          <w:rFonts w:cs="Arial"/>
          <w:szCs w:val="22"/>
        </w:rPr>
      </w:pPr>
    </w:p>
    <w:p w14:paraId="2A24FE2B" w14:textId="77777777" w:rsidR="00822003" w:rsidRPr="00913126" w:rsidRDefault="00822003" w:rsidP="00822003">
      <w:pPr>
        <w:jc w:val="left"/>
        <w:rPr>
          <w:rFonts w:cs="Arial"/>
          <w:szCs w:val="22"/>
        </w:rPr>
      </w:pPr>
      <w:r w:rsidRPr="00913126">
        <w:rPr>
          <w:rFonts w:cs="Arial"/>
          <w:szCs w:val="22"/>
        </w:rPr>
        <w:t>3.5.1.4  An offer to sell a non-Blanket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against two or more purchase orders, one for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and one or more for non-Blanket P</w:t>
      </w:r>
      <w:r>
        <w:rPr>
          <w:rFonts w:cs="Arial"/>
          <w:szCs w:val="22"/>
        </w:rPr>
        <w:t>.</w:t>
      </w:r>
      <w:r w:rsidRPr="00913126">
        <w:rPr>
          <w:rFonts w:cs="Arial"/>
          <w:szCs w:val="22"/>
        </w:rPr>
        <w:t>O</w:t>
      </w:r>
      <w:r>
        <w:rPr>
          <w:rFonts w:cs="Arial"/>
          <w:szCs w:val="22"/>
        </w:rPr>
        <w:t>.</w:t>
      </w:r>
      <w:r w:rsidRPr="00913126">
        <w:rPr>
          <w:rFonts w:cs="Arial"/>
          <w:szCs w:val="22"/>
        </w:rPr>
        <w:t xml:space="preserve"> {Contract} items, constitutes a serious violation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be the basis for termination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disqualify the Vendor {Contractor} from award of future State Blanket P</w:t>
      </w:r>
      <w:r>
        <w:rPr>
          <w:rFonts w:cs="Arial"/>
          <w:szCs w:val="22"/>
        </w:rPr>
        <w:t>.</w:t>
      </w:r>
      <w:r w:rsidRPr="00913126">
        <w:rPr>
          <w:rFonts w:cs="Arial"/>
          <w:szCs w:val="22"/>
        </w:rPr>
        <w:t>O</w:t>
      </w:r>
      <w:r>
        <w:rPr>
          <w:rFonts w:cs="Arial"/>
          <w:szCs w:val="22"/>
        </w:rPr>
        <w:t>.</w:t>
      </w:r>
      <w:r w:rsidRPr="00913126">
        <w:rPr>
          <w:rFonts w:cs="Arial"/>
          <w:szCs w:val="22"/>
        </w:rPr>
        <w:t>s {Contracts}.</w:t>
      </w:r>
    </w:p>
    <w:p w14:paraId="68378FA9" w14:textId="77777777" w:rsidR="00822003" w:rsidRPr="00913126" w:rsidRDefault="00822003" w:rsidP="00822003">
      <w:pPr>
        <w:jc w:val="left"/>
        <w:rPr>
          <w:rFonts w:cs="Arial"/>
          <w:b/>
          <w:szCs w:val="22"/>
        </w:rPr>
      </w:pPr>
    </w:p>
    <w:p w14:paraId="368F30A5" w14:textId="77777777" w:rsidR="00822003" w:rsidRPr="00F56DB0" w:rsidRDefault="00822003" w:rsidP="00822003">
      <w:pPr>
        <w:jc w:val="left"/>
        <w:rPr>
          <w:rFonts w:ascii="Arial Narrow" w:hAnsi="Arial Narrow" w:cs="Arial"/>
          <w:szCs w:val="22"/>
        </w:rPr>
      </w:pPr>
      <w:r w:rsidRPr="00F56DB0">
        <w:rPr>
          <w:rFonts w:ascii="Arial Narrow" w:hAnsi="Arial Narrow" w:cs="Arial"/>
          <w:b/>
          <w:szCs w:val="22"/>
          <w:u w:val="single"/>
        </w:rPr>
        <w:t>3.5.2</w:t>
      </w:r>
      <w:r w:rsidRPr="00F56DB0">
        <w:rPr>
          <w:rFonts w:ascii="Arial Narrow" w:hAnsi="Arial Narrow" w:cs="Arial"/>
          <w:szCs w:val="22"/>
          <w:u w:val="single"/>
        </w:rPr>
        <w:t xml:space="preserve">  </w:t>
      </w:r>
      <w:r w:rsidRPr="00F56DB0">
        <w:rPr>
          <w:rFonts w:ascii="Arial Narrow" w:hAnsi="Arial Narrow" w:cs="Arial"/>
          <w:b/>
          <w:szCs w:val="22"/>
          <w:u w:val="single"/>
        </w:rPr>
        <w:t>PRODUCT BROCHURE</w:t>
      </w:r>
    </w:p>
    <w:p w14:paraId="2E49F326" w14:textId="77777777" w:rsidR="00822003" w:rsidRPr="00913126" w:rsidRDefault="00822003" w:rsidP="00822003">
      <w:pPr>
        <w:jc w:val="left"/>
        <w:rPr>
          <w:rFonts w:cs="Arial"/>
          <w:szCs w:val="22"/>
        </w:rPr>
      </w:pPr>
    </w:p>
    <w:p w14:paraId="6601BE09" w14:textId="77777777" w:rsidR="00822003" w:rsidRPr="00913126" w:rsidRDefault="00822003" w:rsidP="00822003">
      <w:pPr>
        <w:jc w:val="left"/>
        <w:rPr>
          <w:rFonts w:cs="Arial"/>
          <w:szCs w:val="22"/>
        </w:rPr>
      </w:pPr>
      <w:r w:rsidRPr="00913126">
        <w:rPr>
          <w:rFonts w:cs="Arial"/>
          <w:szCs w:val="22"/>
        </w:rPr>
        <w:t>3.5.2.1  The Vendor {Contractor} shall make sales literature and color charts available to agencies and New Jersey State inspectors on an "as requested" basis.</w:t>
      </w:r>
    </w:p>
    <w:p w14:paraId="6BE4592D" w14:textId="77777777" w:rsidR="00822003" w:rsidRPr="00913126" w:rsidRDefault="00822003" w:rsidP="00822003">
      <w:pPr>
        <w:jc w:val="left"/>
        <w:rPr>
          <w:rFonts w:cs="Arial"/>
          <w:b/>
          <w:sz w:val="24"/>
          <w:u w:val="single"/>
        </w:rPr>
      </w:pPr>
    </w:p>
    <w:p w14:paraId="323E017E" w14:textId="77777777" w:rsidR="00822003" w:rsidRPr="00913126" w:rsidRDefault="00822003" w:rsidP="00822003">
      <w:pPr>
        <w:jc w:val="left"/>
        <w:rPr>
          <w:rFonts w:cs="Arial"/>
          <w:sz w:val="24"/>
        </w:rPr>
      </w:pPr>
      <w:r w:rsidRPr="00913126">
        <w:rPr>
          <w:rFonts w:cs="Arial"/>
          <w:b/>
          <w:sz w:val="24"/>
          <w:u w:val="single"/>
        </w:rPr>
        <w:t>3.5.3</w:t>
      </w:r>
      <w:r w:rsidRPr="00913126">
        <w:rPr>
          <w:rFonts w:cs="Arial"/>
          <w:sz w:val="24"/>
          <w:u w:val="single"/>
        </w:rPr>
        <w:t xml:space="preserve">  </w:t>
      </w:r>
      <w:r w:rsidRPr="00F56DB0">
        <w:rPr>
          <w:rFonts w:ascii="Arial Narrow" w:hAnsi="Arial Narrow" w:cs="Arial"/>
          <w:b/>
          <w:szCs w:val="22"/>
          <w:u w:val="single"/>
        </w:rPr>
        <w:t>CONFIRMATION OF ORDERS</w:t>
      </w:r>
    </w:p>
    <w:p w14:paraId="0FCC1937" w14:textId="77777777" w:rsidR="00822003" w:rsidRPr="00913126" w:rsidRDefault="00822003" w:rsidP="00822003">
      <w:pPr>
        <w:jc w:val="left"/>
        <w:rPr>
          <w:rFonts w:cs="Arial"/>
          <w:szCs w:val="22"/>
        </w:rPr>
      </w:pPr>
    </w:p>
    <w:p w14:paraId="23F00FAD" w14:textId="77777777" w:rsidR="00822003" w:rsidRPr="00913126" w:rsidRDefault="00822003" w:rsidP="00822003">
      <w:pPr>
        <w:jc w:val="left"/>
        <w:rPr>
          <w:rFonts w:cs="Courier New"/>
          <w:szCs w:val="20"/>
        </w:rPr>
      </w:pPr>
      <w:r w:rsidRPr="00913126">
        <w:rPr>
          <w:rFonts w:cs="Arial"/>
          <w:szCs w:val="22"/>
        </w:rPr>
        <w:t xml:space="preserve">3.5.3.1  The Vendor {Contractor} must submit purchase order confirmation </w:t>
      </w:r>
      <w:r w:rsidRPr="00913126">
        <w:rPr>
          <w:rFonts w:cs="Courier New"/>
          <w:szCs w:val="20"/>
        </w:rPr>
        <w:t xml:space="preserve">to each </w:t>
      </w:r>
      <w:r>
        <w:rPr>
          <w:rFonts w:cs="Courier New"/>
          <w:szCs w:val="20"/>
        </w:rPr>
        <w:t>Using</w:t>
      </w:r>
      <w:r w:rsidRPr="00913126">
        <w:rPr>
          <w:rFonts w:cs="Courier New"/>
          <w:szCs w:val="20"/>
        </w:rPr>
        <w:t xml:space="preserve"> Agency for each order accepted, to the attention of the contact person stated in the purchase order.</w:t>
      </w:r>
    </w:p>
    <w:p w14:paraId="4B961845" w14:textId="77777777" w:rsidR="00822003" w:rsidRPr="00913126" w:rsidRDefault="00822003" w:rsidP="00822003">
      <w:pPr>
        <w:jc w:val="left"/>
        <w:rPr>
          <w:rFonts w:cs="Arial"/>
          <w:szCs w:val="22"/>
        </w:rPr>
      </w:pPr>
    </w:p>
    <w:p w14:paraId="582DE04A" w14:textId="77777777" w:rsidR="00822003" w:rsidRPr="00913126" w:rsidRDefault="00822003" w:rsidP="00822003">
      <w:pPr>
        <w:jc w:val="left"/>
        <w:rPr>
          <w:rFonts w:cs="Arial"/>
          <w:szCs w:val="22"/>
        </w:rPr>
      </w:pPr>
      <w:r w:rsidRPr="00913126">
        <w:rPr>
          <w:rFonts w:cs="Arial"/>
          <w:szCs w:val="22"/>
        </w:rPr>
        <w:t xml:space="preserve">3.5.3.1.1  Order confirmation shall mean that the Vendor {Contractor} has received the purchase order, has reviewed it for compatibility with the </w:t>
      </w:r>
      <w:r>
        <w:rPr>
          <w:rFonts w:cs="Arial"/>
          <w:szCs w:val="22"/>
        </w:rPr>
        <w:t>unit</w:t>
      </w:r>
      <w:r w:rsidRPr="00913126">
        <w:rPr>
          <w:rFonts w:cs="Arial"/>
          <w:szCs w:val="22"/>
        </w:rPr>
        <w:t xml:space="preserve"> currently on Blanket P</w:t>
      </w:r>
      <w:r>
        <w:rPr>
          <w:rFonts w:cs="Arial"/>
          <w:szCs w:val="22"/>
        </w:rPr>
        <w:t>.</w:t>
      </w:r>
      <w:r w:rsidRPr="00913126">
        <w:rPr>
          <w:rFonts w:cs="Arial"/>
          <w:szCs w:val="22"/>
        </w:rPr>
        <w:t>O</w:t>
      </w:r>
      <w:r>
        <w:rPr>
          <w:rFonts w:cs="Arial"/>
          <w:szCs w:val="22"/>
        </w:rPr>
        <w:t>.</w:t>
      </w:r>
      <w:r w:rsidRPr="00913126">
        <w:rPr>
          <w:rFonts w:cs="Arial"/>
          <w:szCs w:val="22"/>
        </w:rPr>
        <w:t xml:space="preserve"> {Contract}, has resolved any non-compatibility problems with the </w:t>
      </w:r>
      <w:r>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14:paraId="73024CD3" w14:textId="77777777" w:rsidR="00822003" w:rsidRPr="00913126" w:rsidRDefault="00822003" w:rsidP="00822003">
      <w:pPr>
        <w:jc w:val="left"/>
        <w:rPr>
          <w:rFonts w:cs="Arial"/>
          <w:szCs w:val="22"/>
        </w:rPr>
      </w:pPr>
    </w:p>
    <w:p w14:paraId="3A4A219B" w14:textId="77777777" w:rsidR="00822003" w:rsidRDefault="00822003" w:rsidP="00822003">
      <w:pPr>
        <w:jc w:val="left"/>
        <w:rPr>
          <w:rFonts w:cs="Arial"/>
          <w:b/>
          <w:szCs w:val="22"/>
        </w:rPr>
      </w:pPr>
      <w:r w:rsidRPr="00913126">
        <w:rPr>
          <w:rFonts w:cs="Arial"/>
          <w:szCs w:val="22"/>
        </w:rPr>
        <w:t xml:space="preserve">3.5.3.2  The Vendor {Contractor} shall not accept any purchase order on a "will try" basis, unless instructed otherwise by the </w:t>
      </w:r>
      <w:r>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the manufacturer, the Vendor {Contractor} shall return the purchase order with "canceled" marked on the purchase order with an authorized signature next to it, unless instructed to accept on "will try" basis by the </w:t>
      </w:r>
      <w:r>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14:paraId="6D49CC69" w14:textId="77777777" w:rsidR="00822003" w:rsidRPr="00913126" w:rsidRDefault="00822003" w:rsidP="00822003">
      <w:pPr>
        <w:jc w:val="left"/>
        <w:rPr>
          <w:rFonts w:cs="Arial"/>
          <w:szCs w:val="22"/>
        </w:rPr>
      </w:pPr>
    </w:p>
    <w:p w14:paraId="4333B954" w14:textId="77777777" w:rsidR="00822003" w:rsidRPr="006771F5" w:rsidRDefault="00822003" w:rsidP="00822003">
      <w:pPr>
        <w:outlineLvl w:val="2"/>
        <w:rPr>
          <w:rFonts w:ascii="Arial Narrow" w:hAnsi="Arial Narrow" w:cs="Arial"/>
          <w:b/>
          <w:bCs/>
          <w:caps/>
          <w:szCs w:val="26"/>
          <w:u w:val="single"/>
        </w:rPr>
      </w:pPr>
      <w:bookmarkStart w:id="926" w:name="_Toc475103835"/>
      <w:bookmarkStart w:id="927" w:name="_Toc475965623"/>
      <w:bookmarkStart w:id="928" w:name="_Toc484081432"/>
      <w:r w:rsidRPr="006771F5">
        <w:rPr>
          <w:rFonts w:ascii="Arial Narrow" w:hAnsi="Arial Narrow" w:cs="Arial"/>
          <w:b/>
          <w:bCs/>
          <w:caps/>
          <w:szCs w:val="26"/>
        </w:rPr>
        <w:t xml:space="preserve">3.5.4  </w:t>
      </w:r>
      <w:r w:rsidRPr="006771F5">
        <w:rPr>
          <w:rFonts w:ascii="Arial Narrow" w:hAnsi="Arial Narrow" w:cs="Arial"/>
          <w:b/>
          <w:bCs/>
          <w:caps/>
          <w:szCs w:val="26"/>
          <w:u w:val="single"/>
        </w:rPr>
        <w:t>INSPECTION OF UNITS</w:t>
      </w:r>
      <w:bookmarkEnd w:id="926"/>
      <w:bookmarkEnd w:id="927"/>
      <w:bookmarkEnd w:id="928"/>
    </w:p>
    <w:p w14:paraId="3259959F" w14:textId="77777777" w:rsidR="00822003" w:rsidRPr="006771F5" w:rsidRDefault="00822003" w:rsidP="00822003">
      <w:pPr>
        <w:rPr>
          <w:rFonts w:cs="Arial"/>
          <w:szCs w:val="22"/>
          <w:lang w:val="x-none" w:eastAsia="x-none"/>
        </w:rPr>
      </w:pPr>
    </w:p>
    <w:p w14:paraId="31CDC0E4" w14:textId="77777777" w:rsidR="00822003" w:rsidRPr="006771F5" w:rsidRDefault="00822003" w:rsidP="00822003">
      <w:pPr>
        <w:rPr>
          <w:rFonts w:cs="Arial"/>
          <w:szCs w:val="22"/>
          <w:lang w:val="x-none" w:eastAsia="x-none"/>
        </w:rPr>
      </w:pPr>
      <w:r w:rsidRPr="006771F5">
        <w:rPr>
          <w:rFonts w:ascii="Arial Narrow" w:hAnsi="Arial Narrow"/>
          <w:bCs/>
          <w:caps/>
          <w:szCs w:val="28"/>
        </w:rPr>
        <w:t>3.5.4.1</w:t>
      </w:r>
      <w:r w:rsidRPr="006771F5">
        <w:rPr>
          <w:rFonts w:cs="Arial"/>
          <w:szCs w:val="22"/>
          <w:lang w:val="x-none" w:eastAsia="x-none"/>
        </w:rPr>
        <w:t xml:space="preserve"> </w:t>
      </w:r>
      <w:r w:rsidRPr="006771F5">
        <w:rPr>
          <w:rFonts w:cs="Arial"/>
          <w:szCs w:val="22"/>
          <w:lang w:eastAsia="x-none"/>
        </w:rPr>
        <w:t xml:space="preserve">Pre-production/pre-installation meeting and inspection: </w:t>
      </w:r>
      <w:r w:rsidRPr="006771F5">
        <w:rPr>
          <w:rFonts w:cs="Arial"/>
          <w:szCs w:val="22"/>
          <w:lang w:val="x-none" w:eastAsia="x-none"/>
        </w:rPr>
        <w:t xml:space="preserve">The Vendor {Contractor} shall coordinate and attend a post-order pre-production meeting,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at a location convenient to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to provide all necessary information prior to building any prototype unit or scheduling the production. Only after the post-order </w:t>
      </w:r>
      <w:r w:rsidRPr="006771F5">
        <w:rPr>
          <w:rFonts w:cs="Arial"/>
          <w:szCs w:val="22"/>
          <w:lang w:eastAsia="x-none"/>
        </w:rPr>
        <w:t xml:space="preserve">pre-production </w:t>
      </w:r>
      <w:r w:rsidRPr="006771F5">
        <w:rPr>
          <w:rFonts w:cs="Arial"/>
          <w:szCs w:val="22"/>
          <w:lang w:val="x-none" w:eastAsia="x-none"/>
        </w:rPr>
        <w:t xml:space="preserve">meeting,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and subsequent approval from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shall the Vendor {Contractor} begin the production. The Vendor {Contractor} shall coordinate with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for a pre-paint inspection for each unit ordered,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gency.</w:t>
      </w:r>
    </w:p>
    <w:p w14:paraId="3D6DB349" w14:textId="77777777" w:rsidR="00822003" w:rsidRPr="006771F5" w:rsidRDefault="00822003" w:rsidP="00822003">
      <w:pPr>
        <w:rPr>
          <w:rFonts w:cs="Arial"/>
          <w:szCs w:val="22"/>
          <w:lang w:val="x-none" w:eastAsia="x-none"/>
        </w:rPr>
      </w:pPr>
    </w:p>
    <w:p w14:paraId="3483C3CC" w14:textId="77777777" w:rsidR="00822003" w:rsidRPr="006771F5" w:rsidRDefault="00822003" w:rsidP="00822003">
      <w:pPr>
        <w:rPr>
          <w:rFonts w:cs="Arial"/>
          <w:szCs w:val="22"/>
          <w:lang w:val="x-none" w:eastAsia="x-none"/>
        </w:rPr>
      </w:pPr>
      <w:r w:rsidRPr="006771F5">
        <w:rPr>
          <w:rFonts w:ascii="Arial Narrow" w:hAnsi="Arial Narrow"/>
          <w:bCs/>
          <w:caps/>
          <w:szCs w:val="28"/>
        </w:rPr>
        <w:t>3.5.4.2</w:t>
      </w:r>
      <w:r w:rsidRPr="006771F5">
        <w:rPr>
          <w:rFonts w:cs="Arial"/>
          <w:szCs w:val="22"/>
          <w:lang w:val="x-none" w:eastAsia="x-none"/>
        </w:rPr>
        <w:t xml:space="preserve"> The State reserves the right to inspect the </w:t>
      </w:r>
      <w:r w:rsidRPr="006771F5">
        <w:rPr>
          <w:rFonts w:cs="Arial"/>
          <w:szCs w:val="22"/>
          <w:lang w:eastAsia="x-none"/>
        </w:rPr>
        <w:t>Vendor {</w:t>
      </w:r>
      <w:r w:rsidRPr="006771F5">
        <w:rPr>
          <w:rFonts w:cs="Arial"/>
          <w:szCs w:val="22"/>
          <w:lang w:val="x-none" w:eastAsia="x-none"/>
        </w:rPr>
        <w:t>Bidder</w:t>
      </w:r>
      <w:r w:rsidRPr="006771F5">
        <w:rPr>
          <w:rFonts w:cs="Arial"/>
          <w:szCs w:val="22"/>
          <w:lang w:eastAsia="x-none"/>
        </w:rPr>
        <w:t>}</w:t>
      </w:r>
      <w:r w:rsidRPr="006771F5">
        <w:rPr>
          <w:rFonts w:cs="Arial"/>
          <w:szCs w:val="22"/>
          <w:lang w:val="x-none" w:eastAsia="x-none"/>
        </w:rPr>
        <w:t xml:space="preserve"> and/or aftermarket installer(s)' and/or Vendor {Contractor}’s facility. This provision applies during the </w:t>
      </w:r>
      <w:r>
        <w:rPr>
          <w:rFonts w:cs="Arial"/>
          <w:szCs w:val="22"/>
          <w:lang w:eastAsia="x-none"/>
        </w:rPr>
        <w:t>Quote {P</w:t>
      </w:r>
      <w:r w:rsidRPr="006771F5">
        <w:rPr>
          <w:rFonts w:cs="Arial"/>
          <w:szCs w:val="22"/>
          <w:lang w:val="x-none" w:eastAsia="x-none"/>
        </w:rPr>
        <w:t>roposal</w:t>
      </w:r>
      <w:r>
        <w:rPr>
          <w:rFonts w:cs="Arial"/>
          <w:szCs w:val="22"/>
          <w:lang w:eastAsia="x-none"/>
        </w:rPr>
        <w:t>}</w:t>
      </w:r>
      <w:r w:rsidRPr="006771F5">
        <w:rPr>
          <w:rFonts w:cs="Arial"/>
          <w:szCs w:val="22"/>
          <w:lang w:val="x-none" w:eastAsia="x-none"/>
        </w:rPr>
        <w:t xml:space="preserve"> evaluation period, </w:t>
      </w:r>
      <w:r w:rsidRPr="006771F5">
        <w:rPr>
          <w:rFonts w:cs="Arial"/>
          <w:color w:val="000000"/>
          <w:szCs w:val="22"/>
          <w:lang w:val="x-none" w:eastAsia="x-none"/>
        </w:rPr>
        <w:t xml:space="preserve">the </w:t>
      </w:r>
      <w:r w:rsidRPr="006771F5">
        <w:t>Blanket P.O. {</w:t>
      </w:r>
      <w:r w:rsidRPr="006771F5">
        <w:rPr>
          <w:rFonts w:cs="Arial"/>
          <w:szCs w:val="22"/>
        </w:rPr>
        <w:t>Contract}</w:t>
      </w:r>
      <w:r w:rsidRPr="006771F5">
        <w:rPr>
          <w:rFonts w:cs="Arial"/>
          <w:szCs w:val="22"/>
          <w:lang w:val="x-none" w:eastAsia="x-none"/>
        </w:rPr>
        <w:t xml:space="preserve"> </w:t>
      </w:r>
      <w:r w:rsidRPr="006771F5">
        <w:rPr>
          <w:rFonts w:cs="Arial"/>
          <w:color w:val="000000"/>
          <w:szCs w:val="22"/>
          <w:lang w:val="x-none" w:eastAsia="x-none"/>
        </w:rPr>
        <w:t xml:space="preserve">term and any extension(s) thereof. </w:t>
      </w:r>
    </w:p>
    <w:p w14:paraId="3DFB3F81" w14:textId="77777777" w:rsidR="00822003" w:rsidRPr="006771F5" w:rsidRDefault="00822003" w:rsidP="00822003">
      <w:pPr>
        <w:jc w:val="left"/>
        <w:rPr>
          <w:rFonts w:cs="Arial"/>
          <w:sz w:val="24"/>
        </w:rPr>
      </w:pPr>
    </w:p>
    <w:p w14:paraId="6ABFFBE5" w14:textId="77777777" w:rsidR="00822003" w:rsidRPr="006771F5" w:rsidRDefault="00822003" w:rsidP="00822003">
      <w:pPr>
        <w:jc w:val="left"/>
        <w:rPr>
          <w:rFonts w:cs="Arial"/>
          <w:szCs w:val="22"/>
        </w:rPr>
      </w:pPr>
      <w:r w:rsidRPr="006771F5">
        <w:rPr>
          <w:rFonts w:ascii="Arial Narrow" w:hAnsi="Arial Narrow"/>
          <w:bCs/>
          <w:caps/>
          <w:szCs w:val="28"/>
        </w:rPr>
        <w:t>3.5.4.3</w:t>
      </w:r>
      <w:r w:rsidRPr="006771F5">
        <w:rPr>
          <w:rFonts w:cs="Arial"/>
          <w:szCs w:val="22"/>
        </w:rPr>
        <w:t xml:space="preserve"> Pre-acceptance Inspections: The </w:t>
      </w:r>
      <w:r w:rsidRPr="006771F5">
        <w:rPr>
          <w:rFonts w:cs="Courier New"/>
          <w:szCs w:val="20"/>
        </w:rPr>
        <w:t>State Using Agency</w:t>
      </w:r>
      <w:r w:rsidRPr="006771F5">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P.O. {Contract} specifications which cannot be accomplished at the </w:t>
      </w:r>
      <w:r w:rsidRPr="006771F5">
        <w:rPr>
          <w:rFonts w:cs="Courier New"/>
          <w:szCs w:val="20"/>
        </w:rPr>
        <w:t>State Using Agency</w:t>
      </w:r>
      <w:r w:rsidRPr="006771F5">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6771F5">
        <w:rPr>
          <w:rFonts w:cs="Courier New"/>
          <w:szCs w:val="20"/>
        </w:rPr>
        <w:t>State Using Agency</w:t>
      </w:r>
      <w:r w:rsidRPr="006771F5">
        <w:rPr>
          <w:rFonts w:cs="Arial"/>
          <w:szCs w:val="22"/>
        </w:rPr>
        <w:t xml:space="preserve"> for re-inspection at the expense of the Vendor {Contractor}. </w:t>
      </w:r>
    </w:p>
    <w:p w14:paraId="622F7DB2" w14:textId="77777777" w:rsidR="00822003" w:rsidRPr="006771F5" w:rsidRDefault="00822003" w:rsidP="00822003">
      <w:pPr>
        <w:jc w:val="left"/>
        <w:rPr>
          <w:rFonts w:cs="Arial"/>
          <w:szCs w:val="22"/>
        </w:rPr>
      </w:pPr>
    </w:p>
    <w:p w14:paraId="52F5F905" w14:textId="77777777" w:rsidR="00822003" w:rsidRPr="006771F5" w:rsidRDefault="00822003" w:rsidP="00822003">
      <w:pPr>
        <w:jc w:val="left"/>
        <w:rPr>
          <w:rFonts w:cs="Arial"/>
          <w:szCs w:val="22"/>
        </w:rPr>
      </w:pPr>
      <w:r w:rsidRPr="006771F5">
        <w:rPr>
          <w:rFonts w:ascii="Arial Narrow" w:hAnsi="Arial Narrow"/>
          <w:bCs/>
          <w:caps/>
          <w:szCs w:val="28"/>
        </w:rPr>
        <w:t>3.5.4.4</w:t>
      </w:r>
      <w:r w:rsidRPr="006771F5">
        <w:rPr>
          <w:rFonts w:cs="Arial"/>
          <w:szCs w:val="22"/>
        </w:rPr>
        <w:t xml:space="preserve"> For all inspections performed at the Vendor’s {Contractor's} site, the Vendor {Contractor} must provide a bay in the repair shop to facilitate the inspection of the unit.</w:t>
      </w:r>
    </w:p>
    <w:p w14:paraId="415F091C" w14:textId="77777777" w:rsidR="00822003" w:rsidRPr="006771F5" w:rsidRDefault="00822003" w:rsidP="00822003">
      <w:pPr>
        <w:jc w:val="left"/>
        <w:rPr>
          <w:rFonts w:cs="Arial"/>
          <w:szCs w:val="22"/>
        </w:rPr>
      </w:pPr>
    </w:p>
    <w:p w14:paraId="75ED5E45" w14:textId="77777777" w:rsidR="00822003" w:rsidRPr="006771F5" w:rsidRDefault="00822003" w:rsidP="00822003">
      <w:pPr>
        <w:jc w:val="left"/>
        <w:rPr>
          <w:rFonts w:cs="Arial"/>
          <w:szCs w:val="22"/>
        </w:rPr>
      </w:pPr>
      <w:r w:rsidRPr="006771F5">
        <w:rPr>
          <w:rFonts w:ascii="Arial Narrow" w:hAnsi="Arial Narrow"/>
          <w:bCs/>
          <w:caps/>
          <w:szCs w:val="28"/>
        </w:rPr>
        <w:t>3.5.4.5</w:t>
      </w:r>
      <w:r w:rsidRPr="006771F5">
        <w:rPr>
          <w:rFonts w:cs="Arial"/>
          <w:szCs w:val="22"/>
        </w:rPr>
        <w:t xml:space="preserve"> The final inspection and acceptance of the unit shall occur at the </w:t>
      </w:r>
      <w:r w:rsidRPr="006771F5">
        <w:rPr>
          <w:rFonts w:cs="Courier New"/>
          <w:szCs w:val="20"/>
        </w:rPr>
        <w:t>State Using Agency</w:t>
      </w:r>
      <w:r w:rsidRPr="006771F5">
        <w:rPr>
          <w:rFonts w:cs="Arial"/>
          <w:szCs w:val="22"/>
        </w:rPr>
        <w:t>.</w:t>
      </w:r>
    </w:p>
    <w:p w14:paraId="2E467ADF" w14:textId="77777777" w:rsidR="00822003" w:rsidRPr="006771F5" w:rsidRDefault="00822003" w:rsidP="00822003">
      <w:pPr>
        <w:jc w:val="left"/>
        <w:rPr>
          <w:rFonts w:cs="Arial"/>
          <w:szCs w:val="22"/>
        </w:rPr>
      </w:pPr>
    </w:p>
    <w:p w14:paraId="60E495F3" w14:textId="77777777" w:rsidR="00822003" w:rsidRPr="006771F5" w:rsidRDefault="00822003" w:rsidP="00822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6771F5">
        <w:rPr>
          <w:rFonts w:ascii="Arial Narrow" w:hAnsi="Arial Narrow"/>
          <w:bCs/>
          <w:caps/>
          <w:szCs w:val="28"/>
        </w:rPr>
        <w:t>3.5.4.6</w:t>
      </w:r>
      <w:r w:rsidRPr="006771F5">
        <w:rPr>
          <w:rFonts w:cs="Arial"/>
          <w:color w:val="000000"/>
          <w:szCs w:val="22"/>
        </w:rPr>
        <w:t xml:space="preserve"> OEM Equipment/Parts: All of the standard and optional equipment/parts provided shall be original equipment manufacturers items when available.</w:t>
      </w:r>
    </w:p>
    <w:p w14:paraId="3C597C6B" w14:textId="77777777" w:rsidR="00822003" w:rsidRPr="006771F5" w:rsidRDefault="00822003" w:rsidP="00822003">
      <w:pPr>
        <w:jc w:val="left"/>
        <w:rPr>
          <w:rFonts w:cs="Arial"/>
          <w:sz w:val="24"/>
        </w:rPr>
      </w:pPr>
    </w:p>
    <w:p w14:paraId="5006F959" w14:textId="77777777" w:rsidR="00822003" w:rsidRPr="006771F5" w:rsidRDefault="00822003" w:rsidP="00822003">
      <w:pPr>
        <w:jc w:val="left"/>
        <w:rPr>
          <w:rFonts w:cs="Arial"/>
          <w:szCs w:val="22"/>
          <w:lang w:val="x-none"/>
        </w:rPr>
      </w:pPr>
      <w:r w:rsidRPr="006771F5">
        <w:rPr>
          <w:rFonts w:ascii="Arial Narrow" w:hAnsi="Arial Narrow"/>
          <w:bCs/>
          <w:caps/>
          <w:szCs w:val="28"/>
        </w:rPr>
        <w:t>3.5.4.7</w:t>
      </w:r>
      <w:r w:rsidRPr="006771F5">
        <w:rPr>
          <w:rFonts w:cs="Arial"/>
          <w:szCs w:val="22"/>
        </w:rPr>
        <w:t xml:space="preserve"> The Vendor {Contractor} must make arrangements for the Using Agency’s inspection of each vehicle prior to the delivery and acceptance of the vehicle by the Using Agency. Prior to presentation for inspection, it shall be the Vendor’s {Contractor's} responsibility to pre-inspect each unit. </w:t>
      </w:r>
      <w:r w:rsidRPr="006771F5">
        <w:rPr>
          <w:rFonts w:cs="Arial"/>
          <w:szCs w:val="22"/>
          <w:lang w:val="x-none"/>
        </w:rPr>
        <w:t xml:space="preserve">Each </w:t>
      </w:r>
      <w:r w:rsidRPr="006771F5">
        <w:rPr>
          <w:rFonts w:cs="Arial"/>
          <w:szCs w:val="22"/>
        </w:rPr>
        <w:t>unit</w:t>
      </w:r>
      <w:r w:rsidRPr="006771F5">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6771F5">
        <w:rPr>
          <w:rFonts w:cs="Arial"/>
          <w:szCs w:val="22"/>
        </w:rPr>
        <w:t>unit</w:t>
      </w:r>
      <w:r w:rsidRPr="006771F5">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3698BB6D" w14:textId="77777777" w:rsidR="00822003" w:rsidRPr="006771F5" w:rsidRDefault="00822003" w:rsidP="00822003">
      <w:pPr>
        <w:jc w:val="left"/>
        <w:rPr>
          <w:rFonts w:cs="Arial"/>
          <w:szCs w:val="22"/>
        </w:rPr>
      </w:pPr>
    </w:p>
    <w:p w14:paraId="1C5B1440" w14:textId="77777777" w:rsidR="00822003" w:rsidRPr="006771F5" w:rsidRDefault="00822003" w:rsidP="00822003">
      <w:pPr>
        <w:jc w:val="left"/>
        <w:rPr>
          <w:rFonts w:cs="Arial"/>
          <w:szCs w:val="22"/>
        </w:rPr>
      </w:pPr>
      <w:r w:rsidRPr="006771F5">
        <w:rPr>
          <w:rFonts w:ascii="Arial Narrow" w:hAnsi="Arial Narrow"/>
          <w:bCs/>
          <w:caps/>
          <w:szCs w:val="28"/>
        </w:rPr>
        <w:t>3.5.4.8</w:t>
      </w:r>
      <w:r w:rsidRPr="006771F5">
        <w:rPr>
          <w:rFonts w:cs="Arial"/>
          <w:szCs w:val="22"/>
        </w:rPr>
        <w:t xml:space="preserve"> </w:t>
      </w:r>
      <w:r w:rsidRPr="006771F5">
        <w:rPr>
          <w:rFonts w:cs="Courier New"/>
          <w:szCs w:val="20"/>
        </w:rPr>
        <w:t>The Vendor {Contractor} shall notify the State Using Agency by fax and email that the unit is ready for inspection.</w:t>
      </w:r>
    </w:p>
    <w:p w14:paraId="6D2491F2" w14:textId="77777777" w:rsidR="00822003" w:rsidRPr="006771F5" w:rsidRDefault="00822003" w:rsidP="00822003">
      <w:pPr>
        <w:jc w:val="left"/>
        <w:rPr>
          <w:rFonts w:cs="Arial"/>
          <w:szCs w:val="22"/>
        </w:rPr>
      </w:pPr>
    </w:p>
    <w:p w14:paraId="2EFFE1AF" w14:textId="77777777" w:rsidR="00822003" w:rsidRPr="006771F5" w:rsidRDefault="00822003" w:rsidP="00822003">
      <w:pPr>
        <w:jc w:val="left"/>
        <w:rPr>
          <w:rFonts w:cs="Arial"/>
          <w:szCs w:val="22"/>
        </w:rPr>
      </w:pPr>
      <w:r w:rsidRPr="006771F5">
        <w:rPr>
          <w:rFonts w:ascii="Arial Narrow" w:hAnsi="Arial Narrow"/>
          <w:bCs/>
          <w:caps/>
          <w:szCs w:val="28"/>
        </w:rPr>
        <w:t>3.5.4.9</w:t>
      </w:r>
      <w:r w:rsidRPr="006771F5">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6771F5">
        <w:rPr>
          <w:rFonts w:cs="Courier New"/>
          <w:szCs w:val="20"/>
        </w:rPr>
        <w:t>State Using Agency</w:t>
      </w:r>
      <w:r w:rsidRPr="006771F5">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2981B84A" w14:textId="77777777" w:rsidR="00822003" w:rsidRPr="006771F5" w:rsidRDefault="00822003" w:rsidP="00822003">
      <w:pPr>
        <w:jc w:val="left"/>
        <w:rPr>
          <w:rFonts w:cs="Arial"/>
          <w:szCs w:val="22"/>
        </w:rPr>
      </w:pPr>
    </w:p>
    <w:p w14:paraId="7087ADD2" w14:textId="77777777" w:rsidR="00822003" w:rsidRPr="006771F5" w:rsidRDefault="00822003" w:rsidP="00822003">
      <w:pPr>
        <w:jc w:val="left"/>
        <w:rPr>
          <w:rFonts w:cs="Arial"/>
          <w:szCs w:val="22"/>
        </w:rPr>
      </w:pPr>
      <w:r w:rsidRPr="006771F5">
        <w:rPr>
          <w:rFonts w:ascii="Arial Narrow" w:hAnsi="Arial Narrow"/>
          <w:bCs/>
          <w:caps/>
          <w:szCs w:val="28"/>
        </w:rPr>
        <w:t>3.5.4.10</w:t>
      </w:r>
      <w:r w:rsidRPr="006771F5">
        <w:rPr>
          <w:rFonts w:cs="Arial"/>
          <w:szCs w:val="22"/>
        </w:rPr>
        <w:t xml:space="preserve"> Within five (5) working days of the Vendor’s {Contractor’s} notification, the </w:t>
      </w:r>
      <w:r w:rsidRPr="006771F5">
        <w:rPr>
          <w:rFonts w:cs="Courier New"/>
          <w:szCs w:val="20"/>
        </w:rPr>
        <w:t>State Using Agency</w:t>
      </w:r>
      <w:r w:rsidRPr="006771F5">
        <w:rPr>
          <w:rFonts w:cs="Arial"/>
          <w:szCs w:val="22"/>
        </w:rPr>
        <w:t xml:space="preserve"> will, if desired, send a team of qualified inspectors to the Vendor’s {Contractor's} facility to accomplish the inspection of the unit(s) before delivery to the agency. The Vendor {Contractor} must properly itemize, organize and segregate all units.  </w:t>
      </w:r>
    </w:p>
    <w:p w14:paraId="2024414F" w14:textId="77777777" w:rsidR="00822003" w:rsidRPr="006771F5" w:rsidRDefault="00822003" w:rsidP="00822003">
      <w:pPr>
        <w:jc w:val="left"/>
        <w:rPr>
          <w:rFonts w:cs="Arial"/>
          <w:szCs w:val="22"/>
        </w:rPr>
      </w:pPr>
    </w:p>
    <w:p w14:paraId="29EA3C75" w14:textId="77777777" w:rsidR="00822003" w:rsidRPr="006771F5" w:rsidRDefault="00822003" w:rsidP="00822003">
      <w:pPr>
        <w:jc w:val="left"/>
        <w:rPr>
          <w:rFonts w:cs="Arial"/>
          <w:szCs w:val="22"/>
        </w:rPr>
      </w:pPr>
      <w:r w:rsidRPr="006771F5">
        <w:rPr>
          <w:rFonts w:ascii="Arial Narrow" w:hAnsi="Arial Narrow"/>
          <w:bCs/>
          <w:caps/>
          <w:szCs w:val="28"/>
        </w:rPr>
        <w:t>3.5.4.11</w:t>
      </w:r>
      <w:r w:rsidRPr="006771F5">
        <w:rPr>
          <w:rFonts w:cs="Arial"/>
          <w:szCs w:val="22"/>
        </w:rPr>
        <w:t xml:space="preserve"> Non-State Agencies authorized to purchase under this Blanket P.O. {Contract} will make arrangements for unit inspection directly with the Vendor {Contractor}. All units must be delivered to each </w:t>
      </w:r>
      <w:r w:rsidRPr="006771F5">
        <w:rPr>
          <w:rFonts w:cs="Courier New"/>
          <w:szCs w:val="20"/>
        </w:rPr>
        <w:t>Using Agency</w:t>
      </w:r>
      <w:r w:rsidRPr="006771F5">
        <w:rPr>
          <w:rFonts w:cs="Arial"/>
          <w:szCs w:val="22"/>
        </w:rPr>
        <w:t>’s designated destination at no additional cost.</w:t>
      </w:r>
    </w:p>
    <w:p w14:paraId="1A1E164B" w14:textId="77777777" w:rsidR="00822003" w:rsidRPr="006771F5" w:rsidRDefault="00822003" w:rsidP="00822003">
      <w:pPr>
        <w:jc w:val="left"/>
        <w:rPr>
          <w:rFonts w:cs="Arial"/>
          <w:szCs w:val="22"/>
        </w:rPr>
      </w:pPr>
    </w:p>
    <w:p w14:paraId="0F4A0128" w14:textId="77777777" w:rsidR="00822003" w:rsidRPr="006771F5" w:rsidRDefault="00822003" w:rsidP="00822003">
      <w:pPr>
        <w:jc w:val="left"/>
        <w:rPr>
          <w:rFonts w:cs="Arial"/>
          <w:szCs w:val="22"/>
        </w:rPr>
      </w:pPr>
      <w:r w:rsidRPr="006771F5">
        <w:rPr>
          <w:rFonts w:ascii="Arial Narrow" w:hAnsi="Arial Narrow"/>
          <w:bCs/>
          <w:caps/>
          <w:szCs w:val="28"/>
        </w:rPr>
        <w:t>3.5.4.12</w:t>
      </w:r>
      <w:r w:rsidRPr="006771F5">
        <w:rPr>
          <w:rFonts w:cs="Arial"/>
          <w:szCs w:val="22"/>
        </w:rPr>
        <w:t xml:space="preserve"> Inspected units which do not comply with the Blanket P.O. {Contract} requirements will be rejected. The Vendor {Contractor} must correct all rejected units and the corrected unit(s) must be presented for re-inspection within ten (10) working days. The </w:t>
      </w:r>
      <w:r w:rsidRPr="006771F5">
        <w:rPr>
          <w:rFonts w:cs="Courier New"/>
          <w:szCs w:val="20"/>
        </w:rPr>
        <w:t>Using Agency</w:t>
      </w:r>
      <w:r w:rsidRPr="006771F5">
        <w:rPr>
          <w:rFonts w:cs="Arial"/>
          <w:szCs w:val="22"/>
        </w:rPr>
        <w:t xml:space="preserve"> may cancel the purchase order if the Vendor {Contractor} fails to correct any problem.</w:t>
      </w:r>
    </w:p>
    <w:p w14:paraId="251B2111" w14:textId="77777777" w:rsidR="00822003" w:rsidRPr="006771F5" w:rsidRDefault="00822003" w:rsidP="00822003">
      <w:pPr>
        <w:jc w:val="left"/>
        <w:rPr>
          <w:rFonts w:cs="Arial"/>
          <w:szCs w:val="22"/>
        </w:rPr>
      </w:pPr>
    </w:p>
    <w:p w14:paraId="1CD0523C" w14:textId="77777777" w:rsidR="00822003" w:rsidRPr="006771F5" w:rsidRDefault="00822003" w:rsidP="00822003">
      <w:pPr>
        <w:jc w:val="left"/>
        <w:rPr>
          <w:rFonts w:cs="Arial"/>
          <w:szCs w:val="22"/>
        </w:rPr>
      </w:pPr>
      <w:r w:rsidRPr="006771F5">
        <w:rPr>
          <w:rFonts w:ascii="Arial Narrow" w:hAnsi="Arial Narrow"/>
          <w:bCs/>
          <w:caps/>
          <w:szCs w:val="28"/>
        </w:rPr>
        <w:t>3.5.4.13</w:t>
      </w:r>
      <w:r w:rsidRPr="006771F5">
        <w:rPr>
          <w:rFonts w:cs="Arial"/>
          <w:szCs w:val="22"/>
        </w:rPr>
        <w:t xml:space="preserve"> No additional freight or transportation charges are permitted under this Blanket P.O. {Contract}.  </w:t>
      </w:r>
    </w:p>
    <w:p w14:paraId="7EEF7F17" w14:textId="77777777" w:rsidR="00822003" w:rsidRPr="00913126" w:rsidRDefault="00822003" w:rsidP="00822003">
      <w:pPr>
        <w:jc w:val="left"/>
        <w:rPr>
          <w:rFonts w:cs="Arial"/>
          <w:szCs w:val="22"/>
        </w:rPr>
      </w:pPr>
    </w:p>
    <w:p w14:paraId="44EB9782" w14:textId="77777777" w:rsidR="00822003" w:rsidRPr="00A6237E" w:rsidRDefault="00822003" w:rsidP="00822003">
      <w:pPr>
        <w:jc w:val="left"/>
        <w:rPr>
          <w:rFonts w:ascii="Arial Narrow" w:hAnsi="Arial Narrow" w:cs="Arial"/>
          <w:szCs w:val="22"/>
        </w:rPr>
      </w:pPr>
      <w:r w:rsidRPr="00A6237E">
        <w:rPr>
          <w:rFonts w:ascii="Arial Narrow" w:hAnsi="Arial Narrow" w:cs="Arial"/>
          <w:b/>
          <w:szCs w:val="22"/>
          <w:u w:val="single"/>
        </w:rPr>
        <w:t>3.5.5</w:t>
      </w:r>
      <w:r w:rsidRPr="00A6237E">
        <w:rPr>
          <w:rFonts w:ascii="Arial Narrow" w:hAnsi="Arial Narrow" w:cs="Arial"/>
          <w:szCs w:val="22"/>
          <w:u w:val="single"/>
        </w:rPr>
        <w:t xml:space="preserve">  </w:t>
      </w:r>
      <w:r w:rsidRPr="00A6237E">
        <w:rPr>
          <w:rFonts w:ascii="Arial Narrow" w:hAnsi="Arial Narrow" w:cs="Arial"/>
          <w:b/>
          <w:szCs w:val="22"/>
          <w:u w:val="single"/>
        </w:rPr>
        <w:t>DELIVERY AND FINAL ACCEPTANCE</w:t>
      </w:r>
    </w:p>
    <w:p w14:paraId="1D201D56" w14:textId="77777777" w:rsidR="00822003" w:rsidRPr="00913126" w:rsidRDefault="00822003" w:rsidP="00822003">
      <w:pPr>
        <w:jc w:val="left"/>
        <w:rPr>
          <w:rFonts w:cs="Arial"/>
          <w:szCs w:val="22"/>
        </w:rPr>
      </w:pPr>
    </w:p>
    <w:p w14:paraId="74122E2D" w14:textId="77777777" w:rsidR="00822003" w:rsidRPr="00913126" w:rsidRDefault="00822003" w:rsidP="00822003">
      <w:pPr>
        <w:jc w:val="left"/>
        <w:rPr>
          <w:rFonts w:cs="Arial"/>
          <w:szCs w:val="22"/>
        </w:rPr>
      </w:pPr>
      <w:r w:rsidRPr="00913126">
        <w:rPr>
          <w:rFonts w:cs="Arial"/>
          <w:szCs w:val="22"/>
        </w:rPr>
        <w:t xml:space="preserve">3.5.5.1  The Vendor {Contractor} must make arrangements for delivery of </w:t>
      </w:r>
      <w:r>
        <w:rPr>
          <w:rFonts w:cs="Arial"/>
          <w:szCs w:val="22"/>
        </w:rPr>
        <w:t>unit</w:t>
      </w:r>
      <w:r w:rsidRPr="00913126">
        <w:rPr>
          <w:rFonts w:cs="Arial"/>
          <w:szCs w:val="22"/>
        </w:rPr>
        <w:t xml:space="preserve">(s) as instructed by the </w:t>
      </w:r>
      <w:r>
        <w:rPr>
          <w:rFonts w:cs="Arial"/>
          <w:szCs w:val="22"/>
        </w:rPr>
        <w:t>Using</w:t>
      </w:r>
      <w:r w:rsidRPr="00913126">
        <w:rPr>
          <w:rFonts w:cs="Courier New"/>
          <w:szCs w:val="20"/>
        </w:rPr>
        <w:t xml:space="preserve"> Agency</w:t>
      </w:r>
      <w:r w:rsidRPr="000E2BE0">
        <w:rPr>
          <w:rFonts w:cs="Arial"/>
        </w:rPr>
        <w:t xml:space="preserve"> </w:t>
      </w:r>
      <w:r w:rsidRPr="00B9025A">
        <w:rPr>
          <w:rFonts w:cs="Courier New"/>
          <w:szCs w:val="20"/>
        </w:rPr>
        <w:t xml:space="preserve">within 15 calendar days of Vendor’s {Contractor's} receipt of </w:t>
      </w:r>
      <w:r>
        <w:rPr>
          <w:rFonts w:cs="Courier New"/>
          <w:szCs w:val="20"/>
        </w:rPr>
        <w:t>unit</w:t>
      </w:r>
      <w:r w:rsidRPr="00B9025A">
        <w:rPr>
          <w:rFonts w:cs="Courier New"/>
          <w:szCs w:val="20"/>
        </w:rPr>
        <w:t xml:space="preserve">(s) from the manufacturer. All </w:t>
      </w:r>
      <w:r>
        <w:rPr>
          <w:rFonts w:cs="Courier New"/>
          <w:szCs w:val="20"/>
        </w:rPr>
        <w:t>unit</w:t>
      </w:r>
      <w:r w:rsidRPr="00B9025A">
        <w:rPr>
          <w:rFonts w:cs="Courier New"/>
          <w:szCs w:val="20"/>
        </w:rPr>
        <w:t xml:space="preserve">s must be delivered within 30 calendar days of Vendor’s {Contractor's} receipt of </w:t>
      </w:r>
      <w:r>
        <w:rPr>
          <w:rFonts w:cs="Courier New"/>
          <w:szCs w:val="20"/>
        </w:rPr>
        <w:t>unit</w:t>
      </w:r>
      <w:r w:rsidRPr="00B9025A">
        <w:rPr>
          <w:rFonts w:cs="Courier New"/>
          <w:szCs w:val="20"/>
        </w:rPr>
        <w:t>(s) from the manufacturer.</w:t>
      </w:r>
      <w:r w:rsidRPr="00913126">
        <w:rPr>
          <w:rFonts w:cs="Arial"/>
          <w:szCs w:val="22"/>
        </w:rPr>
        <w:t xml:space="preserve">  All </w:t>
      </w:r>
      <w:r>
        <w:rPr>
          <w:rFonts w:cs="Arial"/>
          <w:szCs w:val="22"/>
        </w:rPr>
        <w:t>unit</w:t>
      </w:r>
      <w:r w:rsidRPr="00913126">
        <w:rPr>
          <w:rFonts w:cs="Arial"/>
          <w:szCs w:val="22"/>
        </w:rPr>
        <w:t xml:space="preserve">s must be delivered to each </w:t>
      </w:r>
      <w:r>
        <w:rPr>
          <w:rFonts w:cs="Arial"/>
          <w:szCs w:val="22"/>
        </w:rPr>
        <w:t>Using</w:t>
      </w:r>
      <w:r w:rsidRPr="00913126">
        <w:rPr>
          <w:rFonts w:cs="Courier New"/>
          <w:szCs w:val="20"/>
        </w:rPr>
        <w:t xml:space="preserve"> Agency</w:t>
      </w:r>
      <w:r w:rsidRPr="00913126">
        <w:rPr>
          <w:rFonts w:cs="Arial"/>
          <w:szCs w:val="22"/>
        </w:rPr>
        <w:t>'s designated destination at no additional cost.</w:t>
      </w:r>
    </w:p>
    <w:p w14:paraId="78826E8D" w14:textId="77777777" w:rsidR="00822003" w:rsidRPr="00913126" w:rsidRDefault="00822003" w:rsidP="00822003">
      <w:pPr>
        <w:jc w:val="left"/>
        <w:rPr>
          <w:rFonts w:cs="Arial"/>
          <w:szCs w:val="22"/>
        </w:rPr>
      </w:pPr>
    </w:p>
    <w:p w14:paraId="3ED82151" w14:textId="77777777" w:rsidR="00822003" w:rsidRPr="00913126" w:rsidRDefault="00822003" w:rsidP="00822003">
      <w:pPr>
        <w:jc w:val="left"/>
        <w:rPr>
          <w:rFonts w:cs="Arial"/>
          <w:szCs w:val="22"/>
        </w:rPr>
      </w:pPr>
      <w:r w:rsidRPr="00913126">
        <w:rPr>
          <w:rFonts w:cs="Arial"/>
          <w:szCs w:val="22"/>
        </w:rPr>
        <w:t xml:space="preserve">3.5.5.2  All deliveries of </w:t>
      </w:r>
      <w:r>
        <w:rPr>
          <w:rFonts w:cs="Arial"/>
          <w:szCs w:val="22"/>
        </w:rPr>
        <w:t>unit</w:t>
      </w:r>
      <w:r w:rsidRPr="00913126">
        <w:rPr>
          <w:rFonts w:cs="Arial"/>
          <w:szCs w:val="22"/>
        </w:rPr>
        <w:t xml:space="preserve">s must be made upon approval and as instructed by the </w:t>
      </w:r>
      <w:r>
        <w:rPr>
          <w:rFonts w:cs="Arial"/>
          <w:szCs w:val="22"/>
        </w:rPr>
        <w:t xml:space="preserve">Using </w:t>
      </w:r>
      <w:r w:rsidRPr="00913126">
        <w:rPr>
          <w:rFonts w:cs="Courier New"/>
          <w:szCs w:val="20"/>
        </w:rPr>
        <w:t>Agency</w:t>
      </w:r>
      <w:r w:rsidRPr="00913126">
        <w:rPr>
          <w:rFonts w:cs="Arial"/>
          <w:szCs w:val="22"/>
        </w:rPr>
        <w:t>, by prior arrangement only, during working hours, except on legal holidays.</w:t>
      </w:r>
    </w:p>
    <w:p w14:paraId="0482F147" w14:textId="77777777" w:rsidR="00822003" w:rsidRPr="00913126" w:rsidRDefault="00822003" w:rsidP="00822003">
      <w:pPr>
        <w:jc w:val="left"/>
        <w:rPr>
          <w:rFonts w:cs="Arial"/>
          <w:szCs w:val="22"/>
        </w:rPr>
      </w:pPr>
    </w:p>
    <w:p w14:paraId="2E6EE3E5" w14:textId="77777777" w:rsidR="00822003" w:rsidRPr="00913126" w:rsidRDefault="00822003" w:rsidP="00822003">
      <w:pPr>
        <w:jc w:val="left"/>
        <w:rPr>
          <w:rFonts w:cs="Arial"/>
          <w:szCs w:val="22"/>
        </w:rPr>
      </w:pPr>
      <w:r w:rsidRPr="00913126">
        <w:rPr>
          <w:rFonts w:cs="Arial"/>
          <w:szCs w:val="22"/>
        </w:rPr>
        <w:t xml:space="preserve">3.5.5.3   No </w:t>
      </w:r>
      <w:r>
        <w:rPr>
          <w:rFonts w:cs="Arial"/>
          <w:szCs w:val="22"/>
        </w:rPr>
        <w:t>unit</w:t>
      </w:r>
      <w:r w:rsidRPr="00913126">
        <w:rPr>
          <w:rFonts w:cs="Arial"/>
          <w:szCs w:val="22"/>
        </w:rPr>
        <w:t xml:space="preserve"> will be accepted at the final delivery point without all supporting documentation and paperwork completed and delivered with the </w:t>
      </w:r>
      <w:r>
        <w:rPr>
          <w:rFonts w:cs="Arial"/>
          <w:szCs w:val="22"/>
        </w:rPr>
        <w:t>unit</w:t>
      </w:r>
      <w:r w:rsidRPr="00913126">
        <w:rPr>
          <w:rFonts w:cs="Arial"/>
          <w:szCs w:val="22"/>
        </w:rPr>
        <w:t xml:space="preserve">, which include the certificate of origin, warranty, any specified manuals, invoice and key sets (if applicable).  No </w:t>
      </w:r>
      <w:r>
        <w:rPr>
          <w:rFonts w:cs="Arial"/>
          <w:szCs w:val="22"/>
        </w:rPr>
        <w:t>unit</w:t>
      </w:r>
      <w:r w:rsidRPr="00913126">
        <w:rPr>
          <w:rFonts w:cs="Arial"/>
          <w:szCs w:val="22"/>
        </w:rPr>
        <w:t xml:space="preserve"> will be considered accepted until it has undergone final inspection at the delivery point.</w:t>
      </w:r>
    </w:p>
    <w:p w14:paraId="6F299D62" w14:textId="77777777" w:rsidR="00822003" w:rsidRPr="00913126" w:rsidRDefault="00822003" w:rsidP="00822003">
      <w:pPr>
        <w:jc w:val="left"/>
        <w:rPr>
          <w:rFonts w:cs="Arial"/>
          <w:szCs w:val="22"/>
        </w:rPr>
      </w:pPr>
    </w:p>
    <w:p w14:paraId="2A87A699" w14:textId="77777777" w:rsidR="00822003" w:rsidRPr="00913126" w:rsidRDefault="00822003" w:rsidP="00822003">
      <w:pPr>
        <w:jc w:val="left"/>
        <w:rPr>
          <w:rFonts w:cs="Arial"/>
          <w:szCs w:val="22"/>
        </w:rPr>
      </w:pPr>
      <w:bookmarkStart w:id="929" w:name="MANUFACTURERSCERTIFCATEOFORIGIN"/>
      <w:bookmarkEnd w:id="929"/>
      <w:r w:rsidRPr="00913126">
        <w:rPr>
          <w:rFonts w:cs="Arial"/>
          <w:szCs w:val="22"/>
        </w:rPr>
        <w:t xml:space="preserve">3.5.5.4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Pr>
          <w:rFonts w:cs="Arial"/>
          <w:szCs w:val="22"/>
        </w:rPr>
        <w:t>unit</w:t>
      </w:r>
      <w:r w:rsidRPr="00913126">
        <w:rPr>
          <w:rFonts w:cs="Arial"/>
          <w:szCs w:val="22"/>
        </w:rPr>
        <w:t xml:space="preserve"> upon receipt of the manufacturer's certificate of origin.  Other governmental entities authorized to purchase under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will make arrangements for titling </w:t>
      </w:r>
      <w:r>
        <w:rPr>
          <w:rFonts w:cs="Arial"/>
          <w:szCs w:val="22"/>
        </w:rPr>
        <w:t>unit</w:t>
      </w:r>
      <w:r w:rsidRPr="00913126">
        <w:rPr>
          <w:rFonts w:cs="Arial"/>
          <w:szCs w:val="22"/>
        </w:rPr>
        <w:t xml:space="preserve">s directly with the Vendor {Contractor}.  </w:t>
      </w:r>
    </w:p>
    <w:p w14:paraId="310F07EF" w14:textId="77777777" w:rsidR="00822003" w:rsidRPr="00913126" w:rsidRDefault="00822003" w:rsidP="00822003">
      <w:pPr>
        <w:jc w:val="left"/>
        <w:rPr>
          <w:rFonts w:cs="Arial"/>
          <w:szCs w:val="22"/>
        </w:rPr>
      </w:pPr>
    </w:p>
    <w:p w14:paraId="28B03930" w14:textId="77777777" w:rsidR="00822003" w:rsidRDefault="00822003" w:rsidP="00822003">
      <w:pPr>
        <w:jc w:val="left"/>
        <w:rPr>
          <w:rFonts w:cs="Arial"/>
          <w:szCs w:val="22"/>
        </w:rPr>
      </w:pPr>
      <w:r w:rsidRPr="00913126">
        <w:rPr>
          <w:rFonts w:cs="Arial"/>
          <w:szCs w:val="22"/>
        </w:rPr>
        <w:t xml:space="preserve">3.5.5.5  No advertising shall appear on any </w:t>
      </w:r>
      <w:r>
        <w:rPr>
          <w:rFonts w:cs="Arial"/>
          <w:szCs w:val="22"/>
        </w:rPr>
        <w:t>unit</w:t>
      </w:r>
      <w:r w:rsidRPr="00913126">
        <w:rPr>
          <w:rFonts w:cs="Arial"/>
          <w:szCs w:val="22"/>
        </w:rPr>
        <w:t xml:space="preserve"> delivered under the terms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Further, the Vendor {Contractor} shall not affix the dealer name to the </w:t>
      </w:r>
      <w:r>
        <w:rPr>
          <w:rFonts w:cs="Arial"/>
          <w:szCs w:val="22"/>
        </w:rPr>
        <w:t>unit</w:t>
      </w:r>
      <w:r w:rsidRPr="00913126">
        <w:rPr>
          <w:rFonts w:cs="Arial"/>
          <w:szCs w:val="22"/>
        </w:rPr>
        <w:t xml:space="preserve">.  </w:t>
      </w:r>
      <w:r>
        <w:rPr>
          <w:rFonts w:cs="Arial"/>
          <w:szCs w:val="22"/>
        </w:rPr>
        <w:t>Unit</w:t>
      </w:r>
      <w:r w:rsidRPr="00913126">
        <w:rPr>
          <w:rFonts w:cs="Arial"/>
          <w:szCs w:val="22"/>
        </w:rPr>
        <w:t>s delivered to final destinations with dealer's advertising will be rejected.</w:t>
      </w:r>
    </w:p>
    <w:p w14:paraId="0B8EA65B" w14:textId="77777777" w:rsidR="00822003" w:rsidRPr="00913126" w:rsidRDefault="00822003" w:rsidP="00822003">
      <w:pPr>
        <w:jc w:val="left"/>
        <w:rPr>
          <w:rFonts w:cs="Arial"/>
          <w:szCs w:val="22"/>
        </w:rPr>
      </w:pPr>
    </w:p>
    <w:p w14:paraId="7A90A235" w14:textId="77777777" w:rsidR="00822003" w:rsidRPr="00A6237E" w:rsidRDefault="00822003" w:rsidP="00822003">
      <w:pPr>
        <w:jc w:val="left"/>
        <w:rPr>
          <w:rFonts w:ascii="Arial Narrow" w:hAnsi="Arial Narrow" w:cs="Arial"/>
          <w:b/>
          <w:szCs w:val="22"/>
        </w:rPr>
      </w:pPr>
      <w:bookmarkStart w:id="930" w:name="NEWCARINSPECTIONSTICKER"/>
      <w:bookmarkEnd w:id="930"/>
      <w:r w:rsidRPr="00A6237E">
        <w:rPr>
          <w:rFonts w:ascii="Arial Narrow" w:hAnsi="Arial Narrow" w:cs="Arial"/>
          <w:b/>
          <w:szCs w:val="22"/>
          <w:u w:val="single"/>
        </w:rPr>
        <w:t>3.5.6</w:t>
      </w:r>
      <w:r w:rsidRPr="00A6237E">
        <w:rPr>
          <w:rFonts w:ascii="Arial Narrow" w:hAnsi="Arial Narrow" w:cs="Arial"/>
          <w:szCs w:val="22"/>
          <w:u w:val="single"/>
        </w:rPr>
        <w:t xml:space="preserve">  </w:t>
      </w:r>
      <w:r w:rsidRPr="00A6237E">
        <w:rPr>
          <w:rFonts w:ascii="Arial Narrow" w:hAnsi="Arial Narrow" w:cs="Arial"/>
          <w:b/>
          <w:szCs w:val="22"/>
          <w:u w:val="single"/>
        </w:rPr>
        <w:t>WARRANTIES</w:t>
      </w:r>
    </w:p>
    <w:p w14:paraId="19ABD174" w14:textId="77777777" w:rsidR="00822003" w:rsidRPr="00913126" w:rsidRDefault="00822003" w:rsidP="00822003">
      <w:pPr>
        <w:jc w:val="left"/>
        <w:rPr>
          <w:rFonts w:cs="Arial"/>
          <w:szCs w:val="22"/>
        </w:rPr>
      </w:pPr>
    </w:p>
    <w:p w14:paraId="6F8F0EE7" w14:textId="77777777" w:rsidR="00822003" w:rsidRPr="00913126" w:rsidRDefault="00822003" w:rsidP="00822003">
      <w:pPr>
        <w:jc w:val="left"/>
        <w:rPr>
          <w:rFonts w:cs="Arial"/>
          <w:szCs w:val="22"/>
        </w:rPr>
      </w:pPr>
      <w:r w:rsidRPr="00913126">
        <w:rPr>
          <w:rFonts w:cs="Arial"/>
          <w:szCs w:val="22"/>
        </w:rPr>
        <w:t xml:space="preserve">3.5.6.1  The manufacturer's standard warranty must be supplied with each </w:t>
      </w:r>
      <w:r>
        <w:rPr>
          <w:rFonts w:cs="Arial"/>
          <w:szCs w:val="22"/>
        </w:rPr>
        <w:t>unit</w:t>
      </w:r>
      <w:r w:rsidRPr="00913126">
        <w:rPr>
          <w:rFonts w:cs="Arial"/>
          <w:szCs w:val="22"/>
        </w:rPr>
        <w:t xml:space="preserve"> at the time of delivery and shall be in typed form.  The warranty commences with the acceptance of the </w:t>
      </w:r>
      <w:r>
        <w:rPr>
          <w:rFonts w:cs="Arial"/>
          <w:szCs w:val="22"/>
        </w:rPr>
        <w:t>unit</w:t>
      </w:r>
      <w:r w:rsidRPr="00913126">
        <w:rPr>
          <w:rFonts w:cs="Arial"/>
          <w:szCs w:val="22"/>
        </w:rPr>
        <w:t xml:space="preserve"> at the delivery site, following the final inspection.  </w:t>
      </w:r>
    </w:p>
    <w:p w14:paraId="5E3BA3DC" w14:textId="77777777" w:rsidR="00822003" w:rsidRPr="00913126" w:rsidRDefault="00822003" w:rsidP="00822003">
      <w:pPr>
        <w:jc w:val="left"/>
        <w:rPr>
          <w:rFonts w:cs="Arial"/>
          <w:szCs w:val="22"/>
        </w:rPr>
      </w:pPr>
    </w:p>
    <w:p w14:paraId="310A1726" w14:textId="77777777" w:rsidR="00822003" w:rsidRPr="00913126" w:rsidRDefault="00822003" w:rsidP="00822003">
      <w:pPr>
        <w:jc w:val="left"/>
        <w:rPr>
          <w:rFonts w:cs="Arial"/>
          <w:szCs w:val="22"/>
        </w:rPr>
      </w:pPr>
      <w:r w:rsidRPr="00913126">
        <w:rPr>
          <w:rFonts w:cs="Arial"/>
          <w:szCs w:val="22"/>
        </w:rPr>
        <w:t xml:space="preserve">3.5.6.2  </w:t>
      </w:r>
      <w:r w:rsidRPr="00BD094C">
        <w:rPr>
          <w:rFonts w:cs="Arial"/>
          <w:szCs w:val="22"/>
        </w:rPr>
        <w:t xml:space="preserve">The Vendor {Contractor} must guarantee that the </w:t>
      </w:r>
      <w:r>
        <w:rPr>
          <w:rFonts w:cs="Arial"/>
          <w:szCs w:val="22"/>
        </w:rPr>
        <w:t>unit</w:t>
      </w:r>
      <w:r w:rsidRPr="00BD094C">
        <w:rPr>
          <w:rFonts w:cs="Arial"/>
          <w:szCs w:val="22"/>
        </w:rPr>
        <w:t xml:space="preserve"> and all its component parts comply with the current, applicable </w:t>
      </w:r>
      <w:r>
        <w:rPr>
          <w:rFonts w:cs="Arial"/>
          <w:szCs w:val="22"/>
        </w:rPr>
        <w:t xml:space="preserve">safety standards, </w:t>
      </w:r>
      <w:r w:rsidRPr="00BD094C">
        <w:rPr>
          <w:rFonts w:cs="Arial"/>
          <w:szCs w:val="22"/>
        </w:rPr>
        <w:t>Federal Motor Vehicle Safety Standards (FMVSS) and New Jersey State Motor Vehicle Code Regulations, perform their functions adequately, and operate successfully without undue w</w:t>
      </w:r>
      <w:r>
        <w:rPr>
          <w:rFonts w:cs="Arial"/>
          <w:szCs w:val="22"/>
        </w:rPr>
        <w:t>ear or failure</w:t>
      </w:r>
      <w:r w:rsidRPr="00BD094C">
        <w:rPr>
          <w:rFonts w:cs="Arial"/>
          <w:szCs w:val="22"/>
        </w:rPr>
        <w:t>.  The Vendor {Contractor} shall immediately replace and install free of charge any part that may fail by reason of defective</w:t>
      </w:r>
      <w:r>
        <w:rPr>
          <w:rFonts w:cs="Arial"/>
          <w:szCs w:val="22"/>
        </w:rPr>
        <w:t xml:space="preserve"> material or workmanship.</w:t>
      </w:r>
    </w:p>
    <w:p w14:paraId="6B26D9AE" w14:textId="77777777" w:rsidR="00822003" w:rsidRPr="00913126" w:rsidRDefault="00822003" w:rsidP="00822003">
      <w:pPr>
        <w:jc w:val="left"/>
        <w:rPr>
          <w:rFonts w:cs="Arial"/>
          <w:szCs w:val="22"/>
          <w:highlight w:val="yellow"/>
        </w:rPr>
      </w:pPr>
    </w:p>
    <w:p w14:paraId="4C79CFFC" w14:textId="77777777" w:rsidR="00822003" w:rsidRPr="0009119B" w:rsidRDefault="00822003" w:rsidP="00822003">
      <w:pPr>
        <w:jc w:val="left"/>
        <w:rPr>
          <w:rFonts w:ascii="Arial Narrow" w:hAnsi="Arial Narrow" w:cs="Arial"/>
          <w:szCs w:val="22"/>
        </w:rPr>
      </w:pPr>
      <w:r w:rsidRPr="0009119B">
        <w:rPr>
          <w:rFonts w:ascii="Arial Narrow" w:hAnsi="Arial Narrow" w:cs="Arial"/>
          <w:b/>
          <w:szCs w:val="22"/>
          <w:u w:val="single"/>
        </w:rPr>
        <w:t>3.5.7</w:t>
      </w:r>
      <w:r w:rsidRPr="0009119B">
        <w:rPr>
          <w:rFonts w:ascii="Arial Narrow" w:hAnsi="Arial Narrow" w:cs="Arial"/>
          <w:szCs w:val="22"/>
          <w:u w:val="single"/>
        </w:rPr>
        <w:t xml:space="preserve">  </w:t>
      </w:r>
      <w:r w:rsidRPr="0009119B">
        <w:rPr>
          <w:rFonts w:ascii="Arial Narrow" w:hAnsi="Arial Narrow" w:cs="Arial"/>
          <w:b/>
          <w:szCs w:val="22"/>
          <w:u w:val="single"/>
        </w:rPr>
        <w:t>WARRANTY REQUIREMENTS</w:t>
      </w:r>
    </w:p>
    <w:p w14:paraId="782CE669" w14:textId="77777777" w:rsidR="00822003" w:rsidRPr="00913126" w:rsidRDefault="00822003" w:rsidP="00822003">
      <w:pPr>
        <w:jc w:val="left"/>
        <w:rPr>
          <w:rFonts w:cs="Arial"/>
          <w:szCs w:val="22"/>
        </w:rPr>
      </w:pPr>
    </w:p>
    <w:p w14:paraId="6D90519D" w14:textId="60DCA0D5" w:rsidR="00822003" w:rsidRPr="00913126" w:rsidRDefault="00822003" w:rsidP="00822003">
      <w:pPr>
        <w:jc w:val="left"/>
        <w:rPr>
          <w:rFonts w:cs="Arial"/>
          <w:szCs w:val="22"/>
        </w:rPr>
      </w:pPr>
      <w:r w:rsidRPr="00913126">
        <w:rPr>
          <w:rFonts w:cs="Arial"/>
          <w:szCs w:val="22"/>
        </w:rPr>
        <w:t xml:space="preserve">3.5.7.1  The Vendor {Contractor} shall ensure that the manufacturer whose product is supplied has a servicing dealer or service location to provide warranty and recall service and/or repair, </w:t>
      </w:r>
      <w:r>
        <w:rPr>
          <w:rFonts w:cs="Arial"/>
          <w:szCs w:val="22"/>
        </w:rPr>
        <w:t xml:space="preserve">within twenty four (24) hours of notification by the Using Agency. </w:t>
      </w:r>
      <w:r w:rsidRPr="00913126">
        <w:rPr>
          <w:rFonts w:cs="Arial"/>
          <w:szCs w:val="22"/>
        </w:rPr>
        <w:t>Users of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should contact the Vendor {Contractor} in cases where warranty service/repair </w:t>
      </w:r>
      <w:r w:rsidR="009C35CE">
        <w:rPr>
          <w:rFonts w:cs="Arial"/>
          <w:szCs w:val="22"/>
        </w:rPr>
        <w:t xml:space="preserve">may </w:t>
      </w:r>
      <w:r w:rsidRPr="00913126">
        <w:rPr>
          <w:rFonts w:cs="Arial"/>
          <w:szCs w:val="22"/>
        </w:rPr>
        <w:t>be performed at a place other than the original place of purchase to arrange for a servicing dealer proximate to their location.</w:t>
      </w:r>
    </w:p>
    <w:p w14:paraId="5497DD75" w14:textId="77777777" w:rsidR="00822003" w:rsidRPr="00913126" w:rsidRDefault="00822003" w:rsidP="00822003">
      <w:pPr>
        <w:jc w:val="left"/>
        <w:rPr>
          <w:rFonts w:cs="Arial"/>
          <w:szCs w:val="22"/>
        </w:rPr>
      </w:pPr>
    </w:p>
    <w:p w14:paraId="6117C138" w14:textId="77777777" w:rsidR="00822003" w:rsidRPr="00913126" w:rsidRDefault="00822003" w:rsidP="00822003">
      <w:pPr>
        <w:jc w:val="left"/>
        <w:rPr>
          <w:rFonts w:cs="Arial"/>
          <w:szCs w:val="22"/>
        </w:rPr>
      </w:pPr>
      <w:r w:rsidRPr="00913126">
        <w:rPr>
          <w:rFonts w:cs="Arial"/>
          <w:szCs w:val="22"/>
        </w:rPr>
        <w:t>3.5.7.2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675C7AE0" w14:textId="77777777" w:rsidR="00822003" w:rsidRPr="00913126" w:rsidRDefault="00822003" w:rsidP="00822003">
      <w:pPr>
        <w:jc w:val="left"/>
        <w:rPr>
          <w:rFonts w:cs="Arial"/>
          <w:szCs w:val="22"/>
        </w:rPr>
      </w:pPr>
    </w:p>
    <w:p w14:paraId="61E2D50A" w14:textId="77777777" w:rsidR="00822003" w:rsidRPr="00913126" w:rsidRDefault="00822003" w:rsidP="00822003">
      <w:pPr>
        <w:jc w:val="left"/>
        <w:rPr>
          <w:rFonts w:cs="Arial"/>
          <w:szCs w:val="22"/>
        </w:rPr>
      </w:pPr>
      <w:r w:rsidRPr="00913126">
        <w:rPr>
          <w:rFonts w:cs="Arial"/>
          <w:szCs w:val="22"/>
        </w:rPr>
        <w:t>3.5.7.3  Manufacturer's Warranty Form: The Vendor {Contractor} must provide the appropriate warranty forms.</w:t>
      </w:r>
    </w:p>
    <w:p w14:paraId="5613CF87" w14:textId="77777777" w:rsidR="00822003" w:rsidRPr="00913126" w:rsidRDefault="00822003" w:rsidP="00822003">
      <w:pPr>
        <w:jc w:val="left"/>
        <w:rPr>
          <w:rFonts w:cs="Arial"/>
          <w:szCs w:val="22"/>
        </w:rPr>
      </w:pPr>
    </w:p>
    <w:p w14:paraId="510D414A" w14:textId="77777777" w:rsidR="00822003" w:rsidRPr="00BB5DDC" w:rsidRDefault="00822003" w:rsidP="00822003">
      <w:pPr>
        <w:jc w:val="left"/>
        <w:rPr>
          <w:rFonts w:ascii="Arial Narrow" w:hAnsi="Arial Narrow" w:cs="Arial"/>
          <w:b/>
          <w:szCs w:val="22"/>
        </w:rPr>
      </w:pPr>
      <w:r w:rsidRPr="00BB5DDC">
        <w:rPr>
          <w:rFonts w:ascii="Arial Narrow" w:hAnsi="Arial Narrow" w:cs="Arial"/>
          <w:b/>
          <w:szCs w:val="22"/>
          <w:u w:val="single"/>
        </w:rPr>
        <w:t>3.5.8</w:t>
      </w:r>
      <w:r w:rsidRPr="00BB5DDC">
        <w:rPr>
          <w:rFonts w:ascii="Arial Narrow" w:hAnsi="Arial Narrow" w:cs="Arial"/>
          <w:szCs w:val="22"/>
          <w:u w:val="single"/>
        </w:rPr>
        <w:t xml:space="preserve">  </w:t>
      </w:r>
      <w:r w:rsidRPr="00BB5DDC">
        <w:rPr>
          <w:rFonts w:ascii="Arial Narrow" w:hAnsi="Arial Narrow" w:cs="Arial"/>
          <w:b/>
          <w:szCs w:val="22"/>
          <w:u w:val="single"/>
        </w:rPr>
        <w:t>PAYMENT</w:t>
      </w:r>
    </w:p>
    <w:p w14:paraId="048E8628" w14:textId="77777777" w:rsidR="00822003" w:rsidRPr="00913126" w:rsidRDefault="00822003" w:rsidP="00822003">
      <w:pPr>
        <w:jc w:val="left"/>
        <w:rPr>
          <w:rFonts w:cs="Arial"/>
          <w:szCs w:val="22"/>
        </w:rPr>
      </w:pPr>
    </w:p>
    <w:p w14:paraId="6ABD70F0" w14:textId="77777777" w:rsidR="00822003" w:rsidRPr="00913126" w:rsidRDefault="00822003" w:rsidP="00822003">
      <w:pPr>
        <w:jc w:val="left"/>
        <w:rPr>
          <w:rFonts w:cs="Arial"/>
          <w:szCs w:val="22"/>
        </w:rPr>
      </w:pPr>
      <w:r w:rsidRPr="00913126">
        <w:rPr>
          <w:rFonts w:cs="Arial"/>
          <w:szCs w:val="22"/>
        </w:rPr>
        <w:t xml:space="preserve">3.5.8.1  The delivery ticket must be signed off by an authorized representative of the </w:t>
      </w:r>
      <w:r>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14:paraId="00A2A12D" w14:textId="77777777" w:rsidR="00822003" w:rsidRPr="00913126" w:rsidRDefault="00822003" w:rsidP="00822003">
      <w:pPr>
        <w:jc w:val="left"/>
        <w:rPr>
          <w:rFonts w:cs="Arial"/>
          <w:szCs w:val="22"/>
        </w:rPr>
      </w:pPr>
    </w:p>
    <w:p w14:paraId="7A0DE3BB" w14:textId="77777777" w:rsidR="00822003" w:rsidRPr="00913126" w:rsidRDefault="00822003" w:rsidP="00822003">
      <w:pPr>
        <w:jc w:val="left"/>
        <w:rPr>
          <w:rFonts w:cs="Arial"/>
          <w:szCs w:val="22"/>
        </w:rPr>
      </w:pPr>
      <w:r w:rsidRPr="00913126">
        <w:rPr>
          <w:rFonts w:cs="Arial"/>
          <w:szCs w:val="22"/>
        </w:rPr>
        <w:t xml:space="preserve">3.5.8.2  The State reserves the right to order </w:t>
      </w:r>
      <w:r>
        <w:rPr>
          <w:rFonts w:cs="Arial"/>
          <w:szCs w:val="22"/>
        </w:rPr>
        <w:t>unit</w:t>
      </w:r>
      <w:r w:rsidRPr="00913126">
        <w:rPr>
          <w:rFonts w:cs="Arial"/>
          <w:szCs w:val="22"/>
        </w:rPr>
        <w:t xml:space="preserve">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01E67978" w14:textId="77777777" w:rsidR="00822003" w:rsidRDefault="00822003" w:rsidP="00822003">
      <w:pPr>
        <w:jc w:val="left"/>
        <w:rPr>
          <w:rFonts w:cs="Arial"/>
          <w:b/>
          <w:sz w:val="24"/>
          <w:u w:val="single"/>
        </w:rPr>
      </w:pPr>
      <w:bookmarkStart w:id="931" w:name="_Toc462816213"/>
    </w:p>
    <w:p w14:paraId="01CEAB44" w14:textId="77777777" w:rsidR="00822003" w:rsidRPr="00BB5DDC" w:rsidRDefault="00822003" w:rsidP="00822003">
      <w:pPr>
        <w:jc w:val="left"/>
        <w:rPr>
          <w:rFonts w:ascii="Arial Narrow" w:hAnsi="Arial Narrow" w:cs="Arial"/>
          <w:b/>
          <w:szCs w:val="22"/>
          <w:u w:val="single"/>
        </w:rPr>
      </w:pPr>
      <w:r w:rsidRPr="00BB5DDC">
        <w:rPr>
          <w:rFonts w:ascii="Arial Narrow" w:hAnsi="Arial Narrow" w:cs="Arial"/>
          <w:b/>
          <w:szCs w:val="22"/>
          <w:u w:val="single"/>
        </w:rPr>
        <w:t>3.5.9 SUBSTITUTION OF DISCONTINUED PRODUCTS</w:t>
      </w:r>
      <w:bookmarkEnd w:id="931"/>
    </w:p>
    <w:p w14:paraId="708D0BCC" w14:textId="77777777" w:rsidR="00822003" w:rsidRPr="00913126" w:rsidRDefault="00822003" w:rsidP="00822003">
      <w:pPr>
        <w:jc w:val="left"/>
        <w:rPr>
          <w:rFonts w:ascii="Times New Roman" w:hAnsi="Times New Roman"/>
          <w:sz w:val="24"/>
        </w:rPr>
      </w:pPr>
    </w:p>
    <w:p w14:paraId="6E0A7582" w14:textId="77777777" w:rsidR="00822003" w:rsidRDefault="00822003" w:rsidP="00822003">
      <w:pPr>
        <w:rPr>
          <w:rFonts w:cs="Arial"/>
        </w:rPr>
      </w:pPr>
      <w:r>
        <w:rPr>
          <w:rFonts w:cs="Arial"/>
        </w:rPr>
        <w:t>The Vendor {Contractor} may offer a substitution for any item discontinued by the manufacturer awarded in its Blanket P.O. {Contract}.  All substitutions must be approved by the State.</w:t>
      </w:r>
    </w:p>
    <w:p w14:paraId="224ADDDC" w14:textId="77777777" w:rsidR="00822003" w:rsidRDefault="00822003" w:rsidP="00822003">
      <w:pPr>
        <w:rPr>
          <w:rFonts w:cs="Arial"/>
        </w:rPr>
      </w:pPr>
    </w:p>
    <w:p w14:paraId="2D2E0E79" w14:textId="504A10FA" w:rsidR="00822003" w:rsidRDefault="00822003" w:rsidP="00822003">
      <w:pPr>
        <w:rPr>
          <w:rFonts w:cs="Arial"/>
        </w:rPr>
      </w:pPr>
      <w:r>
        <w:rPr>
          <w:rFonts w:cs="Arial"/>
        </w:rPr>
        <w:t>The Vendor {Contractor} must write to the Division’s assigned Procurement Specialist for T-30</w:t>
      </w:r>
      <w:r w:rsidR="009C35CE">
        <w:rPr>
          <w:rFonts w:cs="Arial"/>
        </w:rPr>
        <w:t>82</w:t>
      </w:r>
      <w:r>
        <w:rPr>
          <w:rFonts w:cs="Arial"/>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5AEE11B8" w14:textId="77777777" w:rsidR="00822003" w:rsidRDefault="00822003" w:rsidP="00822003">
      <w:pPr>
        <w:rPr>
          <w:rFonts w:cs="Arial"/>
        </w:rPr>
      </w:pPr>
    </w:p>
    <w:p w14:paraId="7A2AB0E8" w14:textId="77777777" w:rsidR="00822003" w:rsidRDefault="00822003" w:rsidP="00822003">
      <w:pPr>
        <w:rPr>
          <w:rFonts w:cs="Arial"/>
        </w:rPr>
      </w:pPr>
      <w:r>
        <w:rPr>
          <w:rFonts w:cs="Arial"/>
        </w:rPr>
        <w:t>The replacement product shall be offered to the State at the same price as the discontinued product, unless proper justification is submitted for a price adjustment. Please refer to Section 5.2.1 of the Bid Solicitation {RFP}. </w:t>
      </w:r>
    </w:p>
    <w:p w14:paraId="52D1B827" w14:textId="77777777" w:rsidR="00822003" w:rsidRDefault="00822003" w:rsidP="00822003">
      <w:pPr>
        <w:rPr>
          <w:rFonts w:cs="Arial"/>
        </w:rPr>
      </w:pPr>
    </w:p>
    <w:p w14:paraId="5292A462" w14:textId="77777777" w:rsidR="00822003" w:rsidRDefault="00822003" w:rsidP="00822003">
      <w:pPr>
        <w:rPr>
          <w:rFonts w:cs="Arial"/>
        </w:rPr>
      </w:pPr>
      <w:r>
        <w:rPr>
          <w:rFonts w:cs="Arial"/>
        </w:rPr>
        <w:t>Upon approval, a Change Order {Contract Amendment} will be issued and a revised price list with the replacement product will be uploaded to the Division website.</w:t>
      </w:r>
    </w:p>
    <w:p w14:paraId="5EB912E0" w14:textId="77777777" w:rsidR="00822003" w:rsidRDefault="00822003" w:rsidP="00822003">
      <w:pPr>
        <w:rPr>
          <w:rFonts w:cs="Arial"/>
        </w:rPr>
      </w:pPr>
    </w:p>
    <w:p w14:paraId="19882DD2" w14:textId="77777777" w:rsidR="00822003" w:rsidRPr="00F255E3" w:rsidRDefault="00822003" w:rsidP="00822003">
      <w:pPr>
        <w:pStyle w:val="Heading3"/>
        <w:numPr>
          <w:ilvl w:val="0"/>
          <w:numId w:val="0"/>
        </w:numPr>
      </w:pPr>
      <w:bookmarkStart w:id="932" w:name="_Toc475617842"/>
      <w:bookmarkStart w:id="933" w:name="_Toc475965624"/>
      <w:bookmarkStart w:id="934" w:name="_Toc484081433"/>
      <w:r w:rsidRPr="00F255E3">
        <w:t>3.5.10  MANUFACTURER’S CUT-OFF DATE</w:t>
      </w:r>
      <w:bookmarkEnd w:id="932"/>
      <w:bookmarkEnd w:id="933"/>
      <w:bookmarkEnd w:id="934"/>
    </w:p>
    <w:p w14:paraId="18529B52" w14:textId="77777777" w:rsidR="00822003" w:rsidRDefault="00822003" w:rsidP="00822003">
      <w:pPr>
        <w:rPr>
          <w:rFonts w:cs="Arial"/>
        </w:rPr>
      </w:pPr>
    </w:p>
    <w:p w14:paraId="341D5DF3" w14:textId="41B363B2" w:rsidR="00822003" w:rsidRDefault="00822003" w:rsidP="00822003">
      <w:pPr>
        <w:rPr>
          <w:rFonts w:cs="Arial"/>
        </w:rPr>
      </w:pPr>
      <w:r>
        <w:rPr>
          <w:rFonts w:ascii="Arial Narrow" w:hAnsi="Arial Narrow"/>
          <w:caps/>
        </w:rPr>
        <w:t>3.5.10.1</w:t>
      </w:r>
      <w:r>
        <w:t xml:space="preserve"> </w:t>
      </w:r>
      <w:r>
        <w:rPr>
          <w:rFonts w:cs="Arial"/>
        </w:rPr>
        <w:t xml:space="preserve">The Vendor {Contractor} must notify the Procurement Bureau of the manufacturer's order cut-off date, if any, as soon as that date is made available by the vehicle manufacturer to the Vendor {Contractor}. Cut-off Date Notification must be emailed to the assigned procurement specialist, or faxed to </w:t>
      </w:r>
      <w:r w:rsidR="009C35CE">
        <w:rPr>
          <w:rFonts w:cs="Arial"/>
        </w:rPr>
        <w:t xml:space="preserve">the Bureau’s </w:t>
      </w:r>
      <w:r>
        <w:rPr>
          <w:rFonts w:cs="Arial"/>
        </w:rPr>
        <w:t xml:space="preserve">Fleet Unit at 609-292-1114. </w:t>
      </w:r>
    </w:p>
    <w:p w14:paraId="65A9FFDA" w14:textId="77777777" w:rsidR="00822003" w:rsidRDefault="00822003" w:rsidP="00822003">
      <w:pPr>
        <w:rPr>
          <w:rFonts w:ascii="Calibri" w:hAnsi="Calibri"/>
        </w:rPr>
      </w:pPr>
    </w:p>
    <w:p w14:paraId="45C94076" w14:textId="5FB05E26" w:rsidR="00822003" w:rsidRDefault="00822003" w:rsidP="00822003">
      <w:r>
        <w:rPr>
          <w:rFonts w:ascii="Arial Narrow" w:hAnsi="Arial Narrow"/>
          <w:caps/>
        </w:rPr>
        <w:t>3.5.10.2</w:t>
      </w:r>
      <w:r>
        <w:t xml:space="preserve"> </w:t>
      </w:r>
      <w:r>
        <w:rPr>
          <w:rFonts w:cs="Arial"/>
        </w:rPr>
        <w:t xml:space="preserve">Should a potential awardee be notified by a vehicle manufacturer of a cut-off date after the proposal opening and after receiving a letter </w:t>
      </w:r>
      <w:r w:rsidR="009C35CE">
        <w:rPr>
          <w:rFonts w:cs="Arial"/>
        </w:rPr>
        <w:t xml:space="preserve">of intent to award, but before </w:t>
      </w:r>
      <w:r>
        <w:rPr>
          <w:rFonts w:cs="Arial"/>
        </w:rPr>
        <w:t>Blanket P</w:t>
      </w:r>
      <w:r w:rsidR="009C35CE">
        <w:rPr>
          <w:rFonts w:cs="Arial"/>
        </w:rPr>
        <w:t>.</w:t>
      </w:r>
      <w:r>
        <w:rPr>
          <w:rFonts w:cs="Arial"/>
        </w:rPr>
        <w:t>O</w:t>
      </w:r>
      <w:r w:rsidR="009C35CE">
        <w:rPr>
          <w:rFonts w:cs="Arial"/>
        </w:rPr>
        <w:t>.</w:t>
      </w:r>
      <w:r>
        <w:rPr>
          <w:rFonts w:cs="Arial"/>
        </w:rPr>
        <w:t xml:space="preserve"> {Contract}</w:t>
      </w:r>
      <w:r>
        <w:rPr>
          <w:rFonts w:cs="Arial"/>
          <w:lang w:eastAsia="x-none"/>
        </w:rPr>
        <w:t xml:space="preserve"> </w:t>
      </w:r>
      <w:r>
        <w:rPr>
          <w:rFonts w:cs="Arial"/>
        </w:rPr>
        <w:t>award has been finalized, the awardee must immediately notify the Procurement Bureau in writing.</w:t>
      </w:r>
      <w:r>
        <w:t xml:space="preserve"> </w:t>
      </w:r>
    </w:p>
    <w:p w14:paraId="54BAC8C8" w14:textId="77777777" w:rsidR="00822003" w:rsidRDefault="00822003" w:rsidP="00822003"/>
    <w:p w14:paraId="1CB5794D" w14:textId="77777777" w:rsidR="00822003" w:rsidRDefault="00822003" w:rsidP="00822003">
      <w:pPr>
        <w:rPr>
          <w:rFonts w:cs="Arial"/>
        </w:rPr>
      </w:pPr>
      <w:r>
        <w:rPr>
          <w:rFonts w:ascii="Arial Narrow" w:hAnsi="Arial Narrow"/>
          <w:caps/>
        </w:rPr>
        <w:t>3.5.10.3</w:t>
      </w:r>
      <w:r>
        <w:t xml:space="preserve"> </w:t>
      </w:r>
      <w:r>
        <w:rPr>
          <w:rFonts w:cs="Arial"/>
        </w:rPr>
        <w:t>Failure to fax the cut-off-date notification on time may be considered a violation of the Blanket P.O. {Contract} terms and conditions and may result in termination of the Blanket P.O. {Contract} for cause.</w:t>
      </w:r>
    </w:p>
    <w:p w14:paraId="78FB2DE0" w14:textId="77777777" w:rsidR="00822003" w:rsidRDefault="00822003" w:rsidP="00822003">
      <w:pPr>
        <w:ind w:right="108"/>
        <w:rPr>
          <w:rFonts w:ascii="Calibri" w:hAnsi="Calibri"/>
          <w:caps/>
          <w:lang w:val="x-none" w:eastAsia="x-none"/>
        </w:rPr>
      </w:pPr>
    </w:p>
    <w:p w14:paraId="571BDF56" w14:textId="0C18CA73" w:rsidR="00822003" w:rsidRDefault="00822003" w:rsidP="00822003">
      <w:pPr>
        <w:rPr>
          <w:rFonts w:cs="Arial"/>
        </w:rPr>
      </w:pPr>
      <w:r>
        <w:rPr>
          <w:rFonts w:ascii="Arial Narrow" w:hAnsi="Arial Narrow"/>
          <w:caps/>
        </w:rPr>
        <w:t>3.5.10.4</w:t>
      </w:r>
      <w:r>
        <w:t xml:space="preserve"> </w:t>
      </w:r>
      <w:r>
        <w:rPr>
          <w:rFonts w:cs="Arial"/>
        </w:rPr>
        <w:t xml:space="preserve">All orders placed by the published cut-off date from either the State or cooperative purchasing participants must be accepted by the Vendor {Contractor}. </w:t>
      </w:r>
      <w:r w:rsidR="009C35CE">
        <w:rPr>
          <w:rFonts w:cs="Arial"/>
        </w:rPr>
        <w:t xml:space="preserve"> </w:t>
      </w:r>
      <w:r>
        <w:rPr>
          <w:rFonts w:cs="Arial"/>
        </w:rPr>
        <w:t>These orders may be hand delivered, or faxed with hard-print purchase orders to follow. The State also reserves the right to order by means of "a letter of intent to purchase" with purchase order to follow.</w:t>
      </w:r>
    </w:p>
    <w:p w14:paraId="6353D4E9" w14:textId="77777777" w:rsidR="00822003" w:rsidRDefault="00822003" w:rsidP="00822003">
      <w:pPr>
        <w:rPr>
          <w:rFonts w:ascii="Calibri" w:hAnsi="Calibri"/>
        </w:rPr>
      </w:pPr>
    </w:p>
    <w:p w14:paraId="221BD35A" w14:textId="7481E085" w:rsidR="00822003" w:rsidRDefault="00822003" w:rsidP="00822003">
      <w:pPr>
        <w:rPr>
          <w:rFonts w:cs="Arial"/>
        </w:rPr>
      </w:pPr>
      <w:r>
        <w:rPr>
          <w:rFonts w:ascii="Arial Narrow" w:hAnsi="Arial Narrow"/>
          <w:caps/>
        </w:rPr>
        <w:t>3.5.10.5</w:t>
      </w:r>
      <w:r>
        <w:t xml:space="preserve"> </w:t>
      </w:r>
      <w:r>
        <w:rPr>
          <w:rFonts w:cs="Arial"/>
        </w:rPr>
        <w:t xml:space="preserve">The Vendor {Contractor} is encouraged to offer, during </w:t>
      </w:r>
      <w:r w:rsidR="009C35CE">
        <w:rPr>
          <w:rFonts w:cs="Arial"/>
        </w:rPr>
        <w:t xml:space="preserve">the </w:t>
      </w:r>
      <w:r>
        <w:rPr>
          <w:rFonts w:cs="Arial"/>
        </w:rPr>
        <w:t>Blanket P</w:t>
      </w:r>
      <w:r w:rsidR="009C35CE">
        <w:rPr>
          <w:rFonts w:cs="Arial"/>
        </w:rPr>
        <w:t>.</w:t>
      </w:r>
      <w:r>
        <w:rPr>
          <w:rFonts w:cs="Arial"/>
        </w:rPr>
        <w:t>O</w:t>
      </w:r>
      <w:r w:rsidR="009C35CE">
        <w:rPr>
          <w:rFonts w:cs="Arial"/>
        </w:rPr>
        <w:t>.</w:t>
      </w:r>
      <w:r>
        <w:rPr>
          <w:rFonts w:cs="Arial"/>
        </w:rPr>
        <w:t xml:space="preserve"> {Contract}</w:t>
      </w:r>
      <w:r>
        <w:rPr>
          <w:rFonts w:cs="Arial"/>
          <w:lang w:eastAsia="x-none"/>
        </w:rPr>
        <w:t xml:space="preserve"> </w:t>
      </w:r>
      <w:r>
        <w:rPr>
          <w:rFonts w:cs="Arial"/>
        </w:rPr>
        <w:t>term and any extension thereof, the contracted or later model year vehicle of configur</w:t>
      </w:r>
      <w:r w:rsidR="009C35CE">
        <w:rPr>
          <w:rFonts w:cs="Arial"/>
        </w:rPr>
        <w:t xml:space="preserve">ation meeting or exceeding the </w:t>
      </w:r>
      <w:r>
        <w:rPr>
          <w:rFonts w:cs="Arial"/>
        </w:rPr>
        <w:t>Blanket P</w:t>
      </w:r>
      <w:r w:rsidR="009C35CE">
        <w:rPr>
          <w:rFonts w:cs="Arial"/>
        </w:rPr>
        <w:t>.</w:t>
      </w:r>
      <w:r>
        <w:rPr>
          <w:rFonts w:cs="Arial"/>
        </w:rPr>
        <w:t>O</w:t>
      </w:r>
      <w:r w:rsidR="009C35CE">
        <w:rPr>
          <w:rFonts w:cs="Arial"/>
        </w:rPr>
        <w:t>.</w:t>
      </w:r>
      <w:r>
        <w:rPr>
          <w:rFonts w:cs="Arial"/>
        </w:rPr>
        <w:t xml:space="preserve"> {Contract}</w:t>
      </w:r>
      <w:r>
        <w:rPr>
          <w:rFonts w:cs="Arial"/>
          <w:lang w:eastAsia="x-none"/>
        </w:rPr>
        <w:t xml:space="preserve"> </w:t>
      </w:r>
      <w:r w:rsidR="009C35CE">
        <w:rPr>
          <w:rFonts w:cs="Arial"/>
        </w:rPr>
        <w:t xml:space="preserve">specifications at the same </w:t>
      </w:r>
      <w:r>
        <w:rPr>
          <w:rFonts w:cs="Arial"/>
        </w:rPr>
        <w:t>Blanket P</w:t>
      </w:r>
      <w:r w:rsidR="009C35CE">
        <w:rPr>
          <w:rFonts w:cs="Arial"/>
        </w:rPr>
        <w:t>.</w:t>
      </w:r>
      <w:r>
        <w:rPr>
          <w:rFonts w:cs="Arial"/>
        </w:rPr>
        <w:t>O</w:t>
      </w:r>
      <w:r w:rsidR="009C35CE">
        <w:rPr>
          <w:rFonts w:cs="Arial"/>
        </w:rPr>
        <w:t>.</w:t>
      </w:r>
      <w:r>
        <w:rPr>
          <w:rFonts w:cs="Arial"/>
        </w:rPr>
        <w:t xml:space="preserve"> {Contract}</w:t>
      </w:r>
      <w:r>
        <w:rPr>
          <w:rFonts w:cs="Arial"/>
          <w:lang w:eastAsia="x-none"/>
        </w:rPr>
        <w:t xml:space="preserve"> </w:t>
      </w:r>
      <w:r>
        <w:rPr>
          <w:rFonts w:cs="Arial"/>
        </w:rPr>
        <w:t xml:space="preserve">terms, conditions and pricing after the manufacturer’s cut-off date. </w:t>
      </w:r>
    </w:p>
    <w:p w14:paraId="2087DBF8" w14:textId="77777777" w:rsidR="00822003" w:rsidRDefault="00822003" w:rsidP="00822003">
      <w:pPr>
        <w:rPr>
          <w:rFonts w:ascii="Calibri" w:hAnsi="Calibri"/>
        </w:rPr>
      </w:pPr>
    </w:p>
    <w:p w14:paraId="170E7C62" w14:textId="358F3784" w:rsidR="00822003" w:rsidRDefault="00822003" w:rsidP="00822003">
      <w:pPr>
        <w:rPr>
          <w:rFonts w:cs="Arial"/>
        </w:rPr>
      </w:pPr>
      <w:r>
        <w:rPr>
          <w:rFonts w:ascii="Arial Narrow" w:hAnsi="Arial Narrow"/>
          <w:caps/>
        </w:rPr>
        <w:t>3.5.10.6</w:t>
      </w:r>
      <w:r>
        <w:t xml:space="preserve"> </w:t>
      </w:r>
      <w:r>
        <w:rPr>
          <w:rFonts w:cs="Arial"/>
        </w:rPr>
        <w:t xml:space="preserve">If a manufacturer is unable to build a vehicle for which an order has been placed by the manufacturer's cut-off date, the Vendor {Contractor} must immediately notify the Procurement Bureau by fax or e-mail. </w:t>
      </w:r>
      <w:r w:rsidR="009C35CE">
        <w:rPr>
          <w:rFonts w:cs="Arial"/>
        </w:rPr>
        <w:t xml:space="preserve"> </w:t>
      </w:r>
      <w:r>
        <w:rPr>
          <w:rFonts w:cs="Arial"/>
        </w:rPr>
        <w:t xml:space="preserve">At a minimum, the letter shall provide the following information. </w:t>
      </w:r>
    </w:p>
    <w:p w14:paraId="21C6736D" w14:textId="77777777" w:rsidR="00822003" w:rsidRDefault="00822003" w:rsidP="00822003">
      <w:pPr>
        <w:ind w:right="108"/>
        <w:rPr>
          <w:rFonts w:ascii="Calibri" w:hAnsi="Calibri"/>
          <w:caps/>
          <w:lang w:val="x-none" w:eastAsia="x-none"/>
        </w:rPr>
      </w:pPr>
    </w:p>
    <w:p w14:paraId="5546DC70" w14:textId="77777777" w:rsidR="00822003" w:rsidRDefault="00822003" w:rsidP="00822003">
      <w:pPr>
        <w:rPr>
          <w:rFonts w:cs="Arial"/>
        </w:rPr>
      </w:pPr>
      <w:r>
        <w:rPr>
          <w:rFonts w:ascii="Arial Narrow" w:hAnsi="Arial Narrow"/>
          <w:caps/>
          <w:color w:val="000000"/>
        </w:rPr>
        <w:t>3.5.10.6.1</w:t>
      </w:r>
      <w:r>
        <w:t xml:space="preserve">  </w:t>
      </w:r>
      <w:r>
        <w:rPr>
          <w:rFonts w:cs="Arial"/>
        </w:rPr>
        <w:t>Purchase order number or line of credit letter date;</w:t>
      </w:r>
    </w:p>
    <w:p w14:paraId="1A83853D" w14:textId="77777777" w:rsidR="00822003" w:rsidRDefault="00822003" w:rsidP="00822003">
      <w:pPr>
        <w:rPr>
          <w:rFonts w:ascii="Calibri" w:hAnsi="Calibri"/>
        </w:rPr>
      </w:pPr>
    </w:p>
    <w:p w14:paraId="429B32C0" w14:textId="77777777" w:rsidR="00822003" w:rsidRDefault="00822003" w:rsidP="00822003">
      <w:pPr>
        <w:rPr>
          <w:rFonts w:cs="Arial"/>
        </w:rPr>
      </w:pPr>
      <w:r>
        <w:rPr>
          <w:rFonts w:ascii="Arial Narrow" w:hAnsi="Arial Narrow"/>
          <w:caps/>
          <w:color w:val="000000"/>
        </w:rPr>
        <w:t>3.5.10.6.2</w:t>
      </w:r>
      <w:r>
        <w:t xml:space="preserve">  </w:t>
      </w:r>
      <w:r>
        <w:rPr>
          <w:rFonts w:cs="Arial"/>
        </w:rPr>
        <w:t>The make, model and quantity of vehicles ordered; and</w:t>
      </w:r>
    </w:p>
    <w:p w14:paraId="56F6D56D" w14:textId="77777777" w:rsidR="00822003" w:rsidRDefault="00822003" w:rsidP="00822003">
      <w:pPr>
        <w:rPr>
          <w:rFonts w:ascii="Calibri" w:hAnsi="Calibri"/>
        </w:rPr>
      </w:pPr>
    </w:p>
    <w:p w14:paraId="5666A318" w14:textId="77777777" w:rsidR="00822003" w:rsidRDefault="00822003" w:rsidP="00822003">
      <w:pPr>
        <w:rPr>
          <w:rFonts w:cs="Arial"/>
        </w:rPr>
      </w:pPr>
      <w:r>
        <w:rPr>
          <w:rFonts w:ascii="Arial Narrow" w:hAnsi="Arial Narrow"/>
        </w:rPr>
        <w:t>3.5.10.6.3</w:t>
      </w:r>
      <w:r>
        <w:t xml:space="preserve">  </w:t>
      </w:r>
      <w:r>
        <w:rPr>
          <w:rFonts w:cs="Arial"/>
        </w:rPr>
        <w:t>Whether the manufacturer has offered to price-protect and build these vehicles for the next model year.</w:t>
      </w:r>
    </w:p>
    <w:p w14:paraId="52519DB1" w14:textId="77777777" w:rsidR="009C35CE" w:rsidRDefault="009C35CE" w:rsidP="00822003">
      <w:pPr>
        <w:jc w:val="left"/>
        <w:rPr>
          <w:rFonts w:cs="Arial"/>
          <w:szCs w:val="22"/>
        </w:rPr>
      </w:pPr>
    </w:p>
    <w:p w14:paraId="59FB3AE6" w14:textId="77777777" w:rsidR="00540AF0" w:rsidRDefault="00540AF0" w:rsidP="00851065">
      <w:pPr>
        <w:rPr>
          <w:highlight w:val="yellow"/>
        </w:rPr>
      </w:pPr>
    </w:p>
    <w:p w14:paraId="3A008D47" w14:textId="77777777" w:rsidR="00A06D70" w:rsidRDefault="00A06D70" w:rsidP="00851065">
      <w:pPr>
        <w:rPr>
          <w:highlight w:val="yellow"/>
        </w:rPr>
      </w:pPr>
    </w:p>
    <w:p w14:paraId="4238A04E" w14:textId="77777777" w:rsidR="00A06D70" w:rsidRDefault="00A06D70" w:rsidP="00851065">
      <w:pPr>
        <w:rPr>
          <w:highlight w:val="yellow"/>
        </w:rPr>
      </w:pPr>
    </w:p>
    <w:p w14:paraId="116A9D11" w14:textId="77777777" w:rsidR="00A06D70" w:rsidRDefault="00A06D70" w:rsidP="00851065">
      <w:pPr>
        <w:rPr>
          <w:highlight w:val="yellow"/>
        </w:rPr>
      </w:pPr>
    </w:p>
    <w:p w14:paraId="4700FF12" w14:textId="32DFC7F0" w:rsidR="00757979" w:rsidRDefault="00CE00E7" w:rsidP="00DD7112">
      <w:pPr>
        <w:pStyle w:val="Heading1"/>
      </w:pPr>
      <w:bookmarkStart w:id="935" w:name="_Toc400531492"/>
      <w:bookmarkStart w:id="936" w:name="_Toc428533963"/>
      <w:bookmarkStart w:id="937" w:name="_Toc484081434"/>
      <w:r>
        <w:t>QUOTE</w:t>
      </w:r>
      <w:r w:rsidR="009808FC">
        <w:t xml:space="preserve"> </w:t>
      </w:r>
      <w:r w:rsidR="00AE354D">
        <w:t>{</w:t>
      </w:r>
      <w:r>
        <w:t>PROPOSAL</w:t>
      </w:r>
      <w:r w:rsidR="00AE354D">
        <w:t>}</w:t>
      </w:r>
      <w:r w:rsidR="001B3188">
        <w:t xml:space="preserve"> </w:t>
      </w:r>
      <w:r w:rsidR="00757979">
        <w:t>PREPARATION AND SUBMISSION</w:t>
      </w:r>
      <w:bookmarkEnd w:id="935"/>
      <w:bookmarkEnd w:id="936"/>
      <w:bookmarkEnd w:id="937"/>
    </w:p>
    <w:p w14:paraId="0C462A36" w14:textId="77777777" w:rsidR="00757979" w:rsidRPr="00851065" w:rsidRDefault="00757979" w:rsidP="00851065"/>
    <w:p w14:paraId="1DF15282" w14:textId="77777777" w:rsidR="00757979" w:rsidRDefault="00757979" w:rsidP="00757979">
      <w:pPr>
        <w:pStyle w:val="Heading2"/>
      </w:pPr>
      <w:bookmarkStart w:id="938" w:name="_Toc400531493"/>
      <w:bookmarkStart w:id="939" w:name="_Toc428533964"/>
      <w:bookmarkStart w:id="940" w:name="_Toc484081435"/>
      <w:r>
        <w:t>General</w:t>
      </w:r>
      <w:bookmarkEnd w:id="938"/>
      <w:bookmarkEnd w:id="939"/>
      <w:bookmarkEnd w:id="940"/>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46804">
      <w:pPr>
        <w:numPr>
          <w:ilvl w:val="0"/>
          <w:numId w:val="65"/>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46804">
      <w:pPr>
        <w:numPr>
          <w:ilvl w:val="0"/>
          <w:numId w:val="65"/>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94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941"/>
    </w:p>
    <w:p w14:paraId="68610E7B" w14:textId="77777777" w:rsidR="001D01BB" w:rsidRDefault="001D01BB" w:rsidP="00B238B2"/>
    <w:p w14:paraId="6E756125" w14:textId="77777777" w:rsidR="00B238B2" w:rsidRPr="00851065" w:rsidRDefault="00CE00E7" w:rsidP="00C65B22">
      <w:pPr>
        <w:pStyle w:val="Heading2"/>
      </w:pPr>
      <w:bookmarkStart w:id="942" w:name="_Toc428533965"/>
      <w:bookmarkStart w:id="943" w:name="_Toc48408143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942"/>
      <w:bookmarkEnd w:id="943"/>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944" w:name="_Toc428533966"/>
      <w:bookmarkStart w:id="945" w:name="_Toc48408143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944"/>
      <w:bookmarkEnd w:id="945"/>
    </w:p>
    <w:p w14:paraId="7FCA54FC" w14:textId="77777777" w:rsidR="007F3BD4" w:rsidRPr="00C65B22" w:rsidRDefault="007F3BD4" w:rsidP="0006639D"/>
    <w:p w14:paraId="102B401C" w14:textId="26F43182" w:rsidR="007F3BD4" w:rsidRPr="00C65B22" w:rsidRDefault="00D82935" w:rsidP="00C65B22">
      <w:pPr>
        <w:pStyle w:val="Heading3"/>
      </w:pPr>
      <w:bookmarkStart w:id="946" w:name="_Toc428533967"/>
      <w:bookmarkStart w:id="947" w:name="_Toc48408143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946"/>
      <w:bookmarkEnd w:id="947"/>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9"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948" w:name="_Toc400531497"/>
      <w:bookmarkStart w:id="949" w:name="_Toc428533968"/>
      <w:bookmarkStart w:id="950" w:name="_Toc484081439"/>
      <w:r>
        <w:t xml:space="preserve">HARD COPY </w:t>
      </w:r>
      <w:r w:rsidR="00757979">
        <w:t>SUBMISSION</w:t>
      </w:r>
      <w:bookmarkEnd w:id="948"/>
      <w:bookmarkEnd w:id="949"/>
      <w:bookmarkEnd w:id="950"/>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D46804">
      <w:pPr>
        <w:pStyle w:val="PlainText"/>
        <w:numPr>
          <w:ilvl w:val="0"/>
          <w:numId w:val="66"/>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0F6DA55" w14:textId="2CAA0636" w:rsidR="005C3F29" w:rsidRPr="00A87CB6" w:rsidRDefault="009C35CE" w:rsidP="00D46804">
      <w:pPr>
        <w:pStyle w:val="PlainText"/>
        <w:numPr>
          <w:ilvl w:val="0"/>
          <w:numId w:val="66"/>
        </w:numPr>
        <w:rPr>
          <w:rFonts w:eastAsia="MS Mincho"/>
        </w:rPr>
      </w:pPr>
      <w:r w:rsidRPr="009C35CE">
        <w:rPr>
          <w:rFonts w:eastAsia="MS Mincho"/>
          <w:b/>
          <w:lang w:val="en-US"/>
        </w:rPr>
        <w:t xml:space="preserve">One (1) </w:t>
      </w:r>
      <w:r w:rsidR="005C3F29" w:rsidRPr="009C35CE">
        <w:rPr>
          <w:rFonts w:eastAsia="MS Mincho"/>
          <w:b/>
        </w:rPr>
        <w:t>complete and exact ELECTRONIC copy</w:t>
      </w:r>
      <w:r w:rsidR="005C3F29" w:rsidRPr="009C35CE">
        <w:rPr>
          <w:rFonts w:eastAsia="MS Mincho"/>
        </w:rPr>
        <w:t xml:space="preserve"> of the original Quote {Proposal} in PDF file format on disc (CD or DVD)</w:t>
      </w:r>
      <w:r w:rsidR="005C3F29" w:rsidRPr="009C35CE">
        <w:rPr>
          <w:rFonts w:eastAsia="MS Mincho"/>
          <w:lang w:val="en-US"/>
        </w:rPr>
        <w:t>.</w:t>
      </w:r>
      <w:r w:rsidR="005C3F29" w:rsidRPr="009C35CE">
        <w:rPr>
          <w:rFonts w:eastAsia="MS Mincho"/>
        </w:rPr>
        <w:t xml:space="preserve"> </w:t>
      </w:r>
      <w:r w:rsidR="005C3F29" w:rsidRPr="009C35CE">
        <w:t>These should be cover to cover</w:t>
      </w:r>
      <w:r w:rsidR="005C3F29">
        <w:t xml:space="preserve">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77777777" w:rsidR="005C3F29" w:rsidRDefault="00586FED" w:rsidP="00D46804">
      <w:pPr>
        <w:pStyle w:val="PlainText"/>
        <w:numPr>
          <w:ilvl w:val="0"/>
          <w:numId w:val="6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951" w:name="_Toc400531498"/>
      <w:bookmarkStart w:id="952" w:name="_Toc428533969"/>
      <w:bookmarkStart w:id="953" w:name="_Toc484081440"/>
      <w:r>
        <w:t>QUOTE</w:t>
      </w:r>
      <w:r w:rsidR="00715AF4">
        <w:t xml:space="preserve"> </w:t>
      </w:r>
      <w:r w:rsidR="00571AFA">
        <w:t>{</w:t>
      </w:r>
      <w:r>
        <w:t>Proposal</w:t>
      </w:r>
      <w:r w:rsidR="00571AFA">
        <w:t>}</w:t>
      </w:r>
      <w:r w:rsidR="00757979">
        <w:t xml:space="preserve"> Content</w:t>
      </w:r>
      <w:bookmarkEnd w:id="951"/>
      <w:bookmarkEnd w:id="952"/>
      <w:bookmarkEnd w:id="953"/>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954" w:name="_Toc108508238"/>
      <w:bookmarkStart w:id="955" w:name="_Toc428533970"/>
      <w:bookmarkStart w:id="956" w:name="_Toc484081441"/>
      <w:r w:rsidRPr="00851065">
        <w:t>Forms</w:t>
      </w:r>
      <w:bookmarkEnd w:id="954"/>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955"/>
      <w:bookmarkEnd w:id="956"/>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957" w:name="_4.4.1.1_Ownership_Disclosure"/>
      <w:bookmarkStart w:id="958" w:name="_4.4.1.1_Signatory_page"/>
      <w:bookmarkEnd w:id="957"/>
      <w:bookmarkEnd w:id="958"/>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3EC8B821"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959" w:name="OLE_LINK5"/>
      <w:bookmarkStart w:id="960" w:name="OLE_LINK6"/>
      <w:r w:rsidR="000462FE" w:rsidRPr="00C65B22">
        <w:rPr>
          <w:rFonts w:eastAsia="MS Mincho"/>
        </w:rPr>
        <w:t xml:space="preserve">Offer and Acceptance </w:t>
      </w:r>
      <w:bookmarkEnd w:id="959"/>
      <w:bookmarkEnd w:id="960"/>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74D29AD9" w14:textId="77777777" w:rsidR="00763FC7" w:rsidRDefault="00763FC7"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46804">
      <w:pPr>
        <w:numPr>
          <w:ilvl w:val="0"/>
          <w:numId w:val="6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46804">
      <w:pPr>
        <w:numPr>
          <w:ilvl w:val="0"/>
          <w:numId w:val="6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F36416" w:rsidRDefault="00757979" w:rsidP="00D46804">
      <w:pPr>
        <w:pStyle w:val="ListParagraph"/>
        <w:numPr>
          <w:ilvl w:val="0"/>
          <w:numId w:val="6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7E04BE"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4"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7"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49" w:history="1">
        <w:r w:rsidR="00064D2C"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BE467EA" w14:textId="77777777" w:rsidR="00771988" w:rsidRPr="00851065" w:rsidRDefault="00771988" w:rsidP="00851065"/>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Default="00757979" w:rsidP="00851065"/>
    <w:p w14:paraId="45143338" w14:textId="77777777" w:rsidR="00FF1B0F" w:rsidRDefault="00FF1B0F" w:rsidP="00FF1B0F">
      <w:pPr>
        <w:pStyle w:val="BodyText3"/>
        <w:rPr>
          <w:rFonts w:cs="Arial"/>
          <w:b/>
        </w:rPr>
      </w:pPr>
      <w:r>
        <w:t>Not applicable to this procurement.</w:t>
      </w:r>
    </w:p>
    <w:p w14:paraId="4751532E" w14:textId="77777777" w:rsidR="008B4AED" w:rsidRPr="008B4AED" w:rsidRDefault="008B4AED" w:rsidP="008B4AED"/>
    <w:p w14:paraId="6CA9FA35" w14:textId="77777777" w:rsidR="00757979" w:rsidRDefault="00757979" w:rsidP="00757979">
      <w:pPr>
        <w:pStyle w:val="Heading4"/>
      </w:pPr>
      <w:r w:rsidRPr="00FC6592">
        <w:t>BID SECURITY</w:t>
      </w:r>
    </w:p>
    <w:p w14:paraId="631E528B" w14:textId="77777777" w:rsidR="007704F4" w:rsidRDefault="007704F4" w:rsidP="007704F4"/>
    <w:p w14:paraId="197AB1FB" w14:textId="77777777" w:rsidR="00FF1B0F" w:rsidRDefault="00FF1B0F" w:rsidP="00FF1B0F">
      <w:pPr>
        <w:pStyle w:val="BodyText3"/>
        <w:rPr>
          <w:rFonts w:cs="Arial"/>
          <w:b/>
        </w:rPr>
      </w:pPr>
      <w:r>
        <w:t>Not applicable to this procurement.</w:t>
      </w:r>
    </w:p>
    <w:p w14:paraId="3CC62B5F" w14:textId="77777777" w:rsidR="00FF1B0F" w:rsidRDefault="00FF1B0F" w:rsidP="007704F4"/>
    <w:p w14:paraId="32F418D9" w14:textId="77777777" w:rsidR="00757979" w:rsidRDefault="00757979" w:rsidP="00757979">
      <w:pPr>
        <w:pStyle w:val="Heading3"/>
      </w:pPr>
      <w:bookmarkStart w:id="961" w:name="_Toc400531500"/>
      <w:bookmarkStart w:id="962" w:name="_Toc428533971"/>
      <w:bookmarkStart w:id="963" w:name="_Toc48408144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961"/>
      <w:r w:rsidR="0060080E">
        <w:t>{</w:t>
      </w:r>
      <w:r w:rsidR="00CE00E7">
        <w:t>Proposal</w:t>
      </w:r>
      <w:r w:rsidR="0060080E">
        <w:t>}</w:t>
      </w:r>
      <w:bookmarkEnd w:id="962"/>
      <w:bookmarkEnd w:id="963"/>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6A73B791" w14:textId="77777777" w:rsidR="00FF1B0F" w:rsidRDefault="00FF1B0F" w:rsidP="00FF1B0F">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9441716" w14:textId="77777777" w:rsidR="00FF1B0F" w:rsidRDefault="00FF1B0F" w:rsidP="00FF1B0F">
      <w: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964" w:name="_Toc449428257"/>
      <w:bookmarkStart w:id="965" w:name="_Toc484081443"/>
      <w:r>
        <w:rPr>
          <w:rFonts w:eastAsia="MS Mincho"/>
        </w:rPr>
        <w:t>SUBmittals</w:t>
      </w:r>
      <w:bookmarkEnd w:id="964"/>
      <w:bookmarkEnd w:id="965"/>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Vendor {Bidder} </w:t>
      </w:r>
      <w:r w:rsidRPr="00FF1B0F">
        <w:rPr>
          <w:rFonts w:cs="Arial"/>
        </w:rPr>
        <w:t>should complete</w:t>
      </w:r>
      <w:r w:rsidRPr="00CD525D">
        <w:rPr>
          <w:rFonts w:cs="Arial"/>
        </w:rPr>
        <w:t xml:space="preserv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69857579" w14:textId="77777777" w:rsidR="00FF1B0F" w:rsidRDefault="00FF1B0F" w:rsidP="00FF1B0F">
      <w:pPr>
        <w:pStyle w:val="BodyText3"/>
        <w:ind w:right="0"/>
        <w:contextualSpacing/>
        <w:rPr>
          <w:rFonts w:cs="Arial"/>
        </w:rPr>
      </w:pPr>
      <w:r w:rsidRPr="00817551">
        <w:rPr>
          <w:rStyle w:val="Emphasis"/>
          <w:rFonts w:cs="Arial"/>
          <w:i w:val="0"/>
        </w:rPr>
        <w:t>The State may require a Vendor {Bidder} to provide additional information or documentation</w:t>
      </w:r>
      <w:r w:rsidRPr="007664C5">
        <w:rPr>
          <w:rFonts w:cs="Arial"/>
        </w:rPr>
        <w:t xml:space="preserve"> within </w:t>
      </w:r>
      <w:r>
        <w:rPr>
          <w:rFonts w:cs="Arial"/>
        </w:rPr>
        <w:t>five (5) business</w:t>
      </w:r>
      <w:r w:rsidRPr="007664C5">
        <w:rPr>
          <w:rFonts w:cs="Arial"/>
        </w:rPr>
        <w:t xml:space="preserve"> days of request by the State.</w:t>
      </w:r>
    </w:p>
    <w:p w14:paraId="1F52B572" w14:textId="77777777" w:rsidR="00A86608" w:rsidRDefault="00A86608" w:rsidP="00A86608">
      <w:pPr>
        <w:pStyle w:val="Heading4"/>
        <w:keepNext/>
        <w:keepLines/>
        <w:numPr>
          <w:ilvl w:val="0"/>
          <w:numId w:val="0"/>
        </w:numPr>
        <w:ind w:left="864"/>
        <w:rPr>
          <w:rFonts w:ascii="Arial" w:hAnsi="Arial" w:cs="Arial"/>
        </w:rPr>
      </w:pPr>
    </w:p>
    <w:p w14:paraId="63BA565E" w14:textId="77777777" w:rsidR="006E51AF" w:rsidRPr="006E51AF" w:rsidRDefault="006E51AF" w:rsidP="006E51AF"/>
    <w:p w14:paraId="447AF4F3" w14:textId="77777777" w:rsidR="00FF1B0F" w:rsidRPr="00AB62B7" w:rsidRDefault="00FF1B0F" w:rsidP="00FF1B0F">
      <w:pPr>
        <w:pStyle w:val="Heading4"/>
        <w:rPr>
          <w:rFonts w:eastAsia="MS Mincho"/>
        </w:rPr>
      </w:pPr>
      <w:r w:rsidRPr="00AB62B7">
        <w:rPr>
          <w:rFonts w:eastAsia="MS Mincho"/>
        </w:rPr>
        <w:t>MANUFACTURER’S CERTIFICATION</w:t>
      </w:r>
    </w:p>
    <w:p w14:paraId="3C13E485" w14:textId="77777777" w:rsidR="00FF1B0F" w:rsidRDefault="00FF1B0F" w:rsidP="00FF1B0F">
      <w:pPr>
        <w:pStyle w:val="BodyText3"/>
        <w:rPr>
          <w:rFonts w:cs="Arial"/>
          <w:highlight w:val="green"/>
        </w:rPr>
      </w:pPr>
    </w:p>
    <w:p w14:paraId="62329EC7" w14:textId="77777777" w:rsidR="00FF1B0F" w:rsidRPr="00AB62B7" w:rsidRDefault="00FF1B0F" w:rsidP="00FF1B0F">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Pr>
          <w:rFonts w:eastAsia="MS Mincho" w:cs="Arial"/>
          <w:color w:val="000000"/>
          <w:szCs w:val="22"/>
        </w:rPr>
        <w:t>unit</w:t>
      </w:r>
      <w:r w:rsidRPr="00AB62B7">
        <w:rPr>
          <w:rFonts w:eastAsia="MS Mincho" w:cs="Arial"/>
          <w:color w:val="000000"/>
          <w:szCs w:val="22"/>
        </w:rPr>
        <w:t xml:space="preserve"> specified.  The State reserves the right to request such certification and to require that such certification be delivered within five (5) business days from the time it is requested.  </w:t>
      </w:r>
    </w:p>
    <w:p w14:paraId="65C1C183" w14:textId="77777777" w:rsidR="00275BFB" w:rsidRDefault="00275BFB" w:rsidP="00275BFB"/>
    <w:p w14:paraId="78298E2B" w14:textId="77777777" w:rsidR="00975CCA" w:rsidRDefault="00975CCA" w:rsidP="00275BFB"/>
    <w:p w14:paraId="7428F473" w14:textId="77777777" w:rsidR="00975CCA" w:rsidRDefault="00975CCA" w:rsidP="00275BFB"/>
    <w:p w14:paraId="6236C6E0" w14:textId="77777777" w:rsidR="00975CCA" w:rsidRDefault="00975CCA" w:rsidP="00275BFB"/>
    <w:p w14:paraId="0A6D13D2" w14:textId="719C972F" w:rsidR="00275BFB" w:rsidRPr="00275BFB" w:rsidRDefault="00FF1B0F" w:rsidP="00275BFB">
      <w:pPr>
        <w:pStyle w:val="Heading4"/>
      </w:pPr>
      <w:r>
        <w:t>PRODUCT LITERATURE/MANUFACTURER’S sPECIFICATIONS/MANUFACTURER’S OPTIONS PRICE LIST</w:t>
      </w:r>
    </w:p>
    <w:p w14:paraId="468089EC" w14:textId="77777777" w:rsidR="00A86608" w:rsidRPr="00CD525D" w:rsidRDefault="00A86608" w:rsidP="00A86608">
      <w:pPr>
        <w:pStyle w:val="BodyText3"/>
        <w:rPr>
          <w:rFonts w:cs="Arial"/>
        </w:rPr>
      </w:pPr>
    </w:p>
    <w:p w14:paraId="7B761C52" w14:textId="77777777" w:rsidR="00A554E0" w:rsidRPr="00AB62B7" w:rsidRDefault="00A554E0" w:rsidP="00A554E0">
      <w:pPr>
        <w:ind w:right="108"/>
        <w:rPr>
          <w:rFonts w:cs="Arial"/>
          <w:color w:val="000000"/>
          <w:szCs w:val="22"/>
        </w:rPr>
      </w:pPr>
      <w:r w:rsidRPr="00AB62B7">
        <w:rPr>
          <w:rFonts w:cs="Arial"/>
          <w:color w:val="000000"/>
          <w:szCs w:val="22"/>
        </w:rPr>
        <w:t xml:space="preserve">The Vendor {Bidder} must submit </w:t>
      </w:r>
      <w:r>
        <w:rPr>
          <w:rFonts w:cs="Arial"/>
          <w:color w:val="000000"/>
          <w:szCs w:val="22"/>
        </w:rPr>
        <w:t xml:space="preserve">product literature, </w:t>
      </w:r>
      <w:r w:rsidRPr="00AB62B7">
        <w:rPr>
          <w:rFonts w:cs="Arial"/>
          <w:color w:val="000000"/>
          <w:szCs w:val="22"/>
        </w:rPr>
        <w:t xml:space="preserve">manufacturer’s specification sheets and manufacturer’s pre-printed options price list for the </w:t>
      </w:r>
      <w:r>
        <w:rPr>
          <w:rFonts w:cs="Arial"/>
          <w:color w:val="000000"/>
          <w:szCs w:val="22"/>
        </w:rPr>
        <w:t>unit</w:t>
      </w:r>
      <w:r w:rsidRPr="00AB62B7">
        <w:rPr>
          <w:rFonts w:cs="Arial"/>
          <w:color w:val="000000"/>
          <w:szCs w:val="22"/>
        </w:rPr>
        <w:t xml:space="preserve"> it proposes to furnish.  All submittals should be properly labeled, showing the Vendor’s {Bidder’s} name and Quote {Proposal} number.  The Vendor {Bidder} should also provide manufacturer’s drawing, schematics and blueprints, if available.  </w:t>
      </w:r>
    </w:p>
    <w:p w14:paraId="7D298307" w14:textId="77777777" w:rsidR="00A554E0" w:rsidRPr="00AB62B7" w:rsidRDefault="00A554E0" w:rsidP="00A554E0">
      <w:pPr>
        <w:ind w:right="108"/>
        <w:rPr>
          <w:rFonts w:eastAsia="MS Mincho" w:cs="Arial"/>
          <w:color w:val="000000"/>
          <w:szCs w:val="22"/>
        </w:rPr>
      </w:pPr>
    </w:p>
    <w:p w14:paraId="3C948C85" w14:textId="609D7501" w:rsidR="00A554E0" w:rsidRPr="00AB62B7" w:rsidRDefault="00A554E0" w:rsidP="00A554E0">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Pr>
          <w:rFonts w:cs="Arial"/>
          <w:color w:val="000000"/>
          <w:szCs w:val="22"/>
        </w:rPr>
        <w:t xml:space="preserve">product literature, manufacturer’s specification sheets and  </w:t>
      </w:r>
      <w:r w:rsidRPr="00AB62B7">
        <w:rPr>
          <w:rFonts w:cs="Arial"/>
          <w:szCs w:val="22"/>
        </w:rPr>
        <w:t xml:space="preserve">manufacturer's </w:t>
      </w:r>
      <w:r>
        <w:rPr>
          <w:rFonts w:cs="Arial"/>
          <w:szCs w:val="22"/>
        </w:rPr>
        <w:t xml:space="preserve">pre-printed </w:t>
      </w:r>
      <w:r w:rsidRPr="00AB62B7">
        <w:rPr>
          <w:rFonts w:cs="Arial"/>
          <w:szCs w:val="22"/>
        </w:rPr>
        <w:t xml:space="preserve">options price list for price line item </w:t>
      </w:r>
      <w:r>
        <w:rPr>
          <w:rFonts w:cs="Arial"/>
          <w:szCs w:val="22"/>
        </w:rPr>
        <w:t>3</w:t>
      </w:r>
      <w:r w:rsidRPr="00AB62B7">
        <w:rPr>
          <w:rFonts w:cs="Arial"/>
          <w:szCs w:val="22"/>
        </w:rPr>
        <w:t xml:space="preserve">, </w:t>
      </w:r>
      <w:r w:rsidRPr="00AB62B7">
        <w:rPr>
          <w:rFonts w:cs="Arial"/>
          <w:color w:val="000000"/>
          <w:szCs w:val="22"/>
        </w:rPr>
        <w:t xml:space="preserve">the State reserves the right to request such </w:t>
      </w:r>
      <w:r>
        <w:rPr>
          <w:rFonts w:cs="Arial"/>
          <w:color w:val="000000"/>
          <w:szCs w:val="22"/>
        </w:rPr>
        <w:t xml:space="preserve">product literature / manufacturer’s specifications for price line 1 or the </w:t>
      </w:r>
      <w:r w:rsidRPr="00AB62B7">
        <w:rPr>
          <w:rFonts w:cs="Arial"/>
          <w:color w:val="000000"/>
          <w:szCs w:val="22"/>
        </w:rPr>
        <w:t xml:space="preserve">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29DF903A" w14:textId="77777777" w:rsidR="00A554E0" w:rsidRDefault="00A554E0" w:rsidP="00A554E0">
      <w:pPr>
        <w:pStyle w:val="BodyText3"/>
        <w:rPr>
          <w:rFonts w:cs="Arial"/>
          <w:highlight w:val="green"/>
        </w:rPr>
      </w:pPr>
    </w:p>
    <w:p w14:paraId="00ACC69C" w14:textId="468F8E5E" w:rsidR="00A554E0" w:rsidRPr="00F9111E" w:rsidRDefault="00A554E0" w:rsidP="00A554E0">
      <w:pPr>
        <w:pStyle w:val="BodyText3"/>
        <w:rPr>
          <w:rFonts w:cs="Arial"/>
        </w:rPr>
      </w:pPr>
      <w:r w:rsidRPr="00A478A8">
        <w:rPr>
          <w:rFonts w:cs="Arial"/>
        </w:rPr>
        <w:t xml:space="preserve">Vendors {Bidders} must submit manufacturer’s documentation for extended warranty coverages and limitations along with corresponding price lists to meet the requirements for Price line </w:t>
      </w:r>
      <w:r>
        <w:rPr>
          <w:rFonts w:cs="Arial"/>
        </w:rPr>
        <w:t>4</w:t>
      </w:r>
      <w:r w:rsidRPr="00A478A8">
        <w:rPr>
          <w:rFonts w:cs="Arial"/>
        </w:rPr>
        <w:t>.</w:t>
      </w:r>
    </w:p>
    <w:p w14:paraId="7F4BF15C" w14:textId="77777777" w:rsidR="00A554E0" w:rsidRPr="00A478A8" w:rsidRDefault="00A554E0" w:rsidP="00A554E0">
      <w:pPr>
        <w:pStyle w:val="BodyText3"/>
        <w:rPr>
          <w:rFonts w:cs="Arial"/>
        </w:rPr>
      </w:pPr>
    </w:p>
    <w:p w14:paraId="1F775A73" w14:textId="48A30557" w:rsidR="00A554E0" w:rsidRPr="00AB62B7" w:rsidRDefault="00A554E0" w:rsidP="00A554E0">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 xml:space="preserve">manufacturer's extended warranty price list for price line item </w:t>
      </w:r>
      <w:r>
        <w:rPr>
          <w:rFonts w:cs="Arial"/>
          <w:szCs w:val="22"/>
        </w:rPr>
        <w:t>4</w:t>
      </w:r>
      <w:r w:rsidRPr="00A478A8">
        <w:rPr>
          <w:rFonts w:cs="Arial"/>
          <w:szCs w:val="22"/>
        </w:rPr>
        <w:t xml:space="preserve">,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14:paraId="3130D451" w14:textId="77777777" w:rsidR="00A86608" w:rsidRPr="007664C5" w:rsidRDefault="00A86608" w:rsidP="00A86608">
      <w:pPr>
        <w:pStyle w:val="BodyText3"/>
        <w:rPr>
          <w:rFonts w:cs="Arial"/>
        </w:rPr>
      </w:pPr>
    </w:p>
    <w:p w14:paraId="394DE432" w14:textId="723380E9" w:rsidR="00A86608" w:rsidRPr="00AB1466" w:rsidRDefault="00276821" w:rsidP="00A86608">
      <w:pPr>
        <w:pStyle w:val="Heading4"/>
        <w:rPr>
          <w:rFonts w:eastAsia="MS Mincho"/>
        </w:rPr>
      </w:pPr>
      <w:r>
        <w:rPr>
          <w:rFonts w:eastAsia="MS Mincho"/>
        </w:rPr>
        <w:t xml:space="preserve">LIST OF </w:t>
      </w:r>
      <w:r w:rsidR="00A86608" w:rsidRPr="00AB1466">
        <w:rPr>
          <w:rFonts w:eastAsia="MS Mincho"/>
        </w:rPr>
        <w:t>A</w:t>
      </w:r>
      <w:r w:rsidR="00116CEA">
        <w:rPr>
          <w:rFonts w:eastAsia="MS Mincho"/>
        </w:rPr>
        <w:t>FTERMARKET INSTALLERS</w:t>
      </w:r>
    </w:p>
    <w:p w14:paraId="7C38118D" w14:textId="77777777" w:rsidR="00A86608" w:rsidRDefault="00A86608" w:rsidP="00A86608">
      <w:pPr>
        <w:pStyle w:val="BodyText3"/>
        <w:rPr>
          <w:rFonts w:cs="Arial"/>
        </w:rPr>
      </w:pPr>
    </w:p>
    <w:p w14:paraId="61E5F450" w14:textId="77777777" w:rsidR="00116CEA" w:rsidRPr="00CC1146" w:rsidRDefault="00116CEA" w:rsidP="00116CEA">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 xml:space="preserve">.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966" w:name="_Toc484081444"/>
      <w:r>
        <w:t xml:space="preserve">Financial Capability of the </w:t>
      </w:r>
      <w:r w:rsidR="00526170">
        <w:t xml:space="preserve">Vendor </w:t>
      </w:r>
      <w:r w:rsidR="00571AFA">
        <w:t>{Bidder}</w:t>
      </w:r>
      <w:bookmarkEnd w:id="966"/>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967" w:name="_Toc400531503"/>
      <w:bookmarkStart w:id="968" w:name="_Toc428533974"/>
      <w:bookmarkStart w:id="969" w:name="_Toc484081445"/>
      <w:r w:rsidRPr="00A63346">
        <w:rPr>
          <w:rFonts w:eastAsia="MS Mincho"/>
        </w:rPr>
        <w:t>PRICE schedule</w:t>
      </w:r>
      <w:r>
        <w:rPr>
          <w:rFonts w:eastAsia="MS Mincho"/>
        </w:rPr>
        <w:t>/SHEET</w:t>
      </w:r>
      <w:bookmarkEnd w:id="967"/>
      <w:bookmarkEnd w:id="968"/>
      <w:bookmarkEnd w:id="969"/>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18CF64A" w14:textId="77777777" w:rsidR="00A86608" w:rsidRDefault="00A86608" w:rsidP="00A448BE"/>
    <w:p w14:paraId="47D17815" w14:textId="3D2F4ACA"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Default="00A86608" w:rsidP="00A86608">
      <w:pPr>
        <w:pStyle w:val="BodyText3"/>
        <w:rPr>
          <w:rFonts w:cs="Arial"/>
        </w:rPr>
      </w:pPr>
    </w:p>
    <w:p w14:paraId="4339BCEC" w14:textId="120BEB0E" w:rsidR="008C590D" w:rsidRPr="004F299E" w:rsidRDefault="008C590D" w:rsidP="008C590D">
      <w:r w:rsidRPr="004F299E">
        <w:t>In order for a Vendor {Bidder} to be considered re</w:t>
      </w:r>
      <w:r>
        <w:t xml:space="preserve">sponsive, </w:t>
      </w:r>
      <w:r w:rsidRPr="004F299E">
        <w:t>it must bid on</w:t>
      </w:r>
      <w:r>
        <w:t xml:space="preserve"> each price line.</w:t>
      </w:r>
    </w:p>
    <w:p w14:paraId="19117A96" w14:textId="77777777" w:rsidR="008C590D" w:rsidRPr="004F299E" w:rsidRDefault="008C590D" w:rsidP="008C590D">
      <w:pPr>
        <w:pStyle w:val="ListParagraph"/>
      </w:pPr>
    </w:p>
    <w:p w14:paraId="4E987F98" w14:textId="77777777" w:rsidR="008C590D" w:rsidRDefault="008C590D" w:rsidP="008C590D">
      <w:r>
        <w:t>The price lines are</w:t>
      </w:r>
      <w:r w:rsidRPr="004F299E">
        <w:t xml:space="preserve"> as follows:</w:t>
      </w:r>
    </w:p>
    <w:p w14:paraId="670B6E90" w14:textId="77777777" w:rsidR="008C590D" w:rsidRDefault="008C590D" w:rsidP="008C590D">
      <w:pPr>
        <w:tabs>
          <w:tab w:val="left" w:pos="10080"/>
        </w:tabs>
        <w:ind w:right="108"/>
        <w:rPr>
          <w:rFonts w:eastAsia="MS Mincho" w:cs="Arial"/>
          <w:color w:val="000000"/>
          <w:szCs w:val="22"/>
          <w:lang w:eastAsia="x-none"/>
        </w:rPr>
      </w:pPr>
    </w:p>
    <w:tbl>
      <w:tblPr>
        <w:tblStyle w:val="TableGrid"/>
        <w:tblW w:w="0" w:type="auto"/>
        <w:tblLook w:val="04A0" w:firstRow="1" w:lastRow="0" w:firstColumn="1" w:lastColumn="0" w:noHBand="0" w:noVBand="1"/>
      </w:tblPr>
      <w:tblGrid>
        <w:gridCol w:w="1525"/>
        <w:gridCol w:w="6030"/>
      </w:tblGrid>
      <w:tr w:rsidR="008C590D" w14:paraId="5E91A1F3" w14:textId="77777777" w:rsidTr="002A0C6C">
        <w:tc>
          <w:tcPr>
            <w:tcW w:w="1525" w:type="dxa"/>
          </w:tcPr>
          <w:p w14:paraId="3C9D856C" w14:textId="77777777" w:rsidR="008C590D" w:rsidRPr="007B262B" w:rsidRDefault="008C590D" w:rsidP="008B613A">
            <w:pPr>
              <w:tabs>
                <w:tab w:val="left" w:pos="10080"/>
              </w:tabs>
              <w:ind w:right="108"/>
              <w:jc w:val="center"/>
              <w:rPr>
                <w:rFonts w:eastAsia="MS Mincho" w:cs="Arial"/>
                <w:b/>
                <w:color w:val="000000"/>
                <w:szCs w:val="22"/>
                <w:lang w:eastAsia="x-none"/>
              </w:rPr>
            </w:pPr>
            <w:r w:rsidRPr="007B262B">
              <w:rPr>
                <w:rFonts w:eastAsia="MS Mincho" w:cs="Arial"/>
                <w:b/>
                <w:color w:val="000000"/>
                <w:szCs w:val="22"/>
                <w:lang w:eastAsia="x-none"/>
              </w:rPr>
              <w:t>Price Line Number</w:t>
            </w:r>
          </w:p>
        </w:tc>
        <w:tc>
          <w:tcPr>
            <w:tcW w:w="6030" w:type="dxa"/>
          </w:tcPr>
          <w:p w14:paraId="0214446C" w14:textId="77777777" w:rsidR="008C590D" w:rsidRPr="007B262B" w:rsidRDefault="008C590D" w:rsidP="008B613A">
            <w:pPr>
              <w:tabs>
                <w:tab w:val="left" w:pos="10080"/>
              </w:tabs>
              <w:ind w:right="108"/>
              <w:jc w:val="center"/>
              <w:rPr>
                <w:rFonts w:eastAsia="MS Mincho" w:cs="Arial"/>
                <w:b/>
                <w:color w:val="000000"/>
                <w:szCs w:val="22"/>
                <w:lang w:eastAsia="x-none"/>
              </w:rPr>
            </w:pPr>
            <w:r w:rsidRPr="007B262B">
              <w:rPr>
                <w:rFonts w:eastAsia="MS Mincho" w:cs="Arial"/>
                <w:b/>
                <w:color w:val="000000"/>
                <w:szCs w:val="22"/>
                <w:lang w:eastAsia="x-none"/>
              </w:rPr>
              <w:t>Description</w:t>
            </w:r>
          </w:p>
        </w:tc>
      </w:tr>
      <w:tr w:rsidR="008C590D" w14:paraId="1EEED3DE" w14:textId="77777777" w:rsidTr="002A0C6C">
        <w:tc>
          <w:tcPr>
            <w:tcW w:w="1525" w:type="dxa"/>
          </w:tcPr>
          <w:p w14:paraId="13FEC265" w14:textId="77777777" w:rsidR="008C590D" w:rsidRDefault="008C590D" w:rsidP="008B613A">
            <w:pPr>
              <w:tabs>
                <w:tab w:val="left" w:pos="10080"/>
              </w:tabs>
              <w:ind w:right="108"/>
              <w:jc w:val="center"/>
              <w:rPr>
                <w:rFonts w:eastAsia="MS Mincho" w:cs="Arial"/>
                <w:color w:val="000000"/>
                <w:szCs w:val="22"/>
                <w:lang w:eastAsia="x-none"/>
              </w:rPr>
            </w:pPr>
            <w:r>
              <w:rPr>
                <w:rFonts w:eastAsia="MS Mincho" w:cs="Arial"/>
                <w:color w:val="000000"/>
                <w:szCs w:val="22"/>
                <w:lang w:eastAsia="x-none"/>
              </w:rPr>
              <w:t>1</w:t>
            </w:r>
          </w:p>
        </w:tc>
        <w:tc>
          <w:tcPr>
            <w:tcW w:w="6030" w:type="dxa"/>
          </w:tcPr>
          <w:p w14:paraId="2F746260" w14:textId="77777777" w:rsidR="008C590D" w:rsidRDefault="008C590D" w:rsidP="008B613A">
            <w:pPr>
              <w:tabs>
                <w:tab w:val="left" w:pos="10080"/>
              </w:tabs>
              <w:ind w:right="108"/>
              <w:rPr>
                <w:rFonts w:eastAsia="MS Mincho" w:cs="Arial"/>
                <w:color w:val="000000"/>
                <w:szCs w:val="22"/>
                <w:lang w:eastAsia="x-none"/>
              </w:rPr>
            </w:pPr>
            <w:r>
              <w:rPr>
                <w:rFonts w:eastAsia="MS Mincho" w:cs="Arial"/>
                <w:color w:val="000000"/>
                <w:szCs w:val="22"/>
                <w:lang w:eastAsia="x-none"/>
              </w:rPr>
              <w:t>Tractor, Minimum 50,000 lb. GVWR, 80,000 lb. GCWR Cab and Chassis, Tandem Axle, with Double Bunk Sleeper Cab</w:t>
            </w:r>
          </w:p>
        </w:tc>
      </w:tr>
      <w:tr w:rsidR="008C590D" w14:paraId="18177D79" w14:textId="77777777" w:rsidTr="002A0C6C">
        <w:tc>
          <w:tcPr>
            <w:tcW w:w="1525" w:type="dxa"/>
          </w:tcPr>
          <w:p w14:paraId="4B42C111" w14:textId="77777777" w:rsidR="008C590D" w:rsidRDefault="008C590D" w:rsidP="008B613A">
            <w:pPr>
              <w:tabs>
                <w:tab w:val="left" w:pos="10080"/>
              </w:tabs>
              <w:ind w:right="108"/>
              <w:jc w:val="center"/>
              <w:rPr>
                <w:rFonts w:eastAsia="MS Mincho" w:cs="Arial"/>
                <w:color w:val="000000"/>
                <w:szCs w:val="22"/>
                <w:lang w:eastAsia="x-none"/>
              </w:rPr>
            </w:pPr>
            <w:r>
              <w:rPr>
                <w:rFonts w:eastAsia="MS Mincho" w:cs="Arial"/>
                <w:color w:val="000000"/>
                <w:szCs w:val="22"/>
                <w:lang w:eastAsia="x-none"/>
              </w:rPr>
              <w:t>2</w:t>
            </w:r>
          </w:p>
        </w:tc>
        <w:tc>
          <w:tcPr>
            <w:tcW w:w="6030" w:type="dxa"/>
          </w:tcPr>
          <w:p w14:paraId="5AF585B6" w14:textId="77777777" w:rsidR="008C590D" w:rsidRDefault="008C590D" w:rsidP="008B613A">
            <w:pPr>
              <w:tabs>
                <w:tab w:val="left" w:pos="10080"/>
              </w:tabs>
              <w:ind w:right="108"/>
              <w:rPr>
                <w:rFonts w:eastAsia="MS Mincho" w:cs="Arial"/>
                <w:color w:val="000000"/>
                <w:szCs w:val="22"/>
                <w:lang w:eastAsia="x-none"/>
              </w:rPr>
            </w:pPr>
            <w:r>
              <w:rPr>
                <w:rFonts w:eastAsia="MS Mincho" w:cs="Arial"/>
                <w:color w:val="000000"/>
                <w:szCs w:val="22"/>
                <w:lang w:eastAsia="x-none"/>
              </w:rPr>
              <w:t>Hourly Rate for Dealer Installation</w:t>
            </w:r>
          </w:p>
        </w:tc>
      </w:tr>
      <w:tr w:rsidR="008C590D" w14:paraId="5B992A3F" w14:textId="77777777" w:rsidTr="002A0C6C">
        <w:tc>
          <w:tcPr>
            <w:tcW w:w="1525" w:type="dxa"/>
          </w:tcPr>
          <w:p w14:paraId="58354314" w14:textId="77777777" w:rsidR="008C590D" w:rsidRDefault="008C590D" w:rsidP="008B613A">
            <w:pPr>
              <w:tabs>
                <w:tab w:val="left" w:pos="10080"/>
              </w:tabs>
              <w:ind w:right="108"/>
              <w:jc w:val="center"/>
              <w:rPr>
                <w:rFonts w:eastAsia="MS Mincho" w:cs="Arial"/>
                <w:color w:val="000000"/>
                <w:szCs w:val="22"/>
                <w:lang w:eastAsia="x-none"/>
              </w:rPr>
            </w:pPr>
            <w:r>
              <w:rPr>
                <w:rFonts w:eastAsia="MS Mincho" w:cs="Arial"/>
                <w:color w:val="000000"/>
                <w:szCs w:val="22"/>
                <w:lang w:eastAsia="x-none"/>
              </w:rPr>
              <w:t>3</w:t>
            </w:r>
          </w:p>
        </w:tc>
        <w:tc>
          <w:tcPr>
            <w:tcW w:w="6030" w:type="dxa"/>
          </w:tcPr>
          <w:p w14:paraId="0E5B31FB" w14:textId="77777777" w:rsidR="008C590D" w:rsidRDefault="008C590D" w:rsidP="008B613A">
            <w:pPr>
              <w:tabs>
                <w:tab w:val="left" w:pos="10080"/>
              </w:tabs>
              <w:ind w:right="108"/>
              <w:rPr>
                <w:rFonts w:eastAsia="MS Mincho" w:cs="Arial"/>
                <w:color w:val="000000"/>
                <w:szCs w:val="22"/>
                <w:lang w:eastAsia="x-none"/>
              </w:rPr>
            </w:pPr>
            <w:r>
              <w:rPr>
                <w:rFonts w:eastAsia="MS Mincho" w:cs="Arial"/>
                <w:color w:val="000000"/>
                <w:szCs w:val="22"/>
                <w:lang w:eastAsia="x-none"/>
              </w:rPr>
              <w:t>Manufacturer’s Options</w:t>
            </w:r>
          </w:p>
        </w:tc>
      </w:tr>
      <w:tr w:rsidR="008C590D" w14:paraId="47B679F7" w14:textId="77777777" w:rsidTr="002A0C6C">
        <w:tc>
          <w:tcPr>
            <w:tcW w:w="1525" w:type="dxa"/>
          </w:tcPr>
          <w:p w14:paraId="1DF69858" w14:textId="77777777" w:rsidR="008C590D" w:rsidRDefault="008C590D" w:rsidP="008B613A">
            <w:pPr>
              <w:tabs>
                <w:tab w:val="left" w:pos="10080"/>
              </w:tabs>
              <w:ind w:right="108"/>
              <w:jc w:val="center"/>
              <w:rPr>
                <w:rFonts w:eastAsia="MS Mincho" w:cs="Arial"/>
                <w:color w:val="000000"/>
                <w:szCs w:val="22"/>
                <w:lang w:eastAsia="x-none"/>
              </w:rPr>
            </w:pPr>
            <w:r>
              <w:rPr>
                <w:rFonts w:eastAsia="MS Mincho" w:cs="Arial"/>
                <w:color w:val="000000"/>
                <w:szCs w:val="22"/>
                <w:lang w:eastAsia="x-none"/>
              </w:rPr>
              <w:t>4</w:t>
            </w:r>
          </w:p>
        </w:tc>
        <w:tc>
          <w:tcPr>
            <w:tcW w:w="6030" w:type="dxa"/>
          </w:tcPr>
          <w:p w14:paraId="183F1933" w14:textId="77777777" w:rsidR="008C590D" w:rsidRDefault="008C590D" w:rsidP="008B613A">
            <w:pPr>
              <w:tabs>
                <w:tab w:val="left" w:pos="10080"/>
              </w:tabs>
              <w:ind w:right="108"/>
              <w:rPr>
                <w:rFonts w:eastAsia="MS Mincho" w:cs="Arial"/>
                <w:color w:val="000000"/>
                <w:szCs w:val="22"/>
                <w:lang w:eastAsia="x-none"/>
              </w:rPr>
            </w:pPr>
            <w:r>
              <w:rPr>
                <w:rFonts w:eastAsia="MS Mincho" w:cs="Arial"/>
                <w:color w:val="000000"/>
                <w:szCs w:val="22"/>
                <w:lang w:eastAsia="x-none"/>
              </w:rPr>
              <w:t>Manufacturer’s Extended Warranty</w:t>
            </w:r>
          </w:p>
        </w:tc>
      </w:tr>
    </w:tbl>
    <w:p w14:paraId="717C28E5" w14:textId="77777777" w:rsidR="008C590D" w:rsidRDefault="008C590D" w:rsidP="00A86608">
      <w:pPr>
        <w:pStyle w:val="BodyText3"/>
        <w:rPr>
          <w:rFonts w:cs="Arial"/>
        </w:rPr>
      </w:pPr>
    </w:p>
    <w:p w14:paraId="2D7F84DF" w14:textId="2417DB4E" w:rsidR="00116CEA" w:rsidRDefault="00116CEA" w:rsidP="002A0C6C">
      <w:pPr>
        <w:pStyle w:val="ListParagraph"/>
        <w:numPr>
          <w:ilvl w:val="0"/>
          <w:numId w:val="92"/>
        </w:numPr>
      </w:pPr>
      <w:r w:rsidRPr="004F299E">
        <w:t xml:space="preserve">Step 1 – The Vendor {Bidder} shall insert a firm, fixed price in US dollars in the </w:t>
      </w:r>
      <w:r>
        <w:t>Unit</w:t>
      </w:r>
      <w:r w:rsidRPr="004F299E">
        <w:t xml:space="preserve"> Price column on</w:t>
      </w:r>
      <w:r>
        <w:t xml:space="preserve"> the price sheet for price line</w:t>
      </w:r>
      <w:r w:rsidRPr="004F299E">
        <w:t xml:space="preserve"> </w:t>
      </w:r>
      <w:r>
        <w:t xml:space="preserve">1.  </w:t>
      </w:r>
    </w:p>
    <w:p w14:paraId="5C734F40" w14:textId="77777777" w:rsidR="00116CEA" w:rsidRDefault="00116CEA" w:rsidP="00116CEA">
      <w:pPr>
        <w:pStyle w:val="ListParagraph"/>
      </w:pPr>
    </w:p>
    <w:p w14:paraId="27A5F3F2" w14:textId="67894755" w:rsidR="002A0C6C" w:rsidRPr="00284892" w:rsidRDefault="002A0C6C" w:rsidP="002A0C6C">
      <w:pPr>
        <w:pStyle w:val="ListParagraph"/>
        <w:numPr>
          <w:ilvl w:val="0"/>
          <w:numId w:val="92"/>
        </w:numPr>
        <w:autoSpaceDE w:val="0"/>
        <w:autoSpaceDN w:val="0"/>
        <w:adjustRightInd w:val="0"/>
        <w:rPr>
          <w:rFonts w:cs="Arial"/>
          <w:szCs w:val="22"/>
        </w:rPr>
      </w:pPr>
      <w:r w:rsidRPr="00853828">
        <w:rPr>
          <w:rFonts w:cs="Arial"/>
          <w:szCs w:val="22"/>
        </w:rPr>
        <w:t xml:space="preserve">Step 2 – For price line 1 the Vendor {Bidder} shall enter the make of the tractor being offered in the column entitled </w:t>
      </w:r>
      <w:r w:rsidRPr="00284892">
        <w:rPr>
          <w:rFonts w:cs="Arial"/>
          <w:szCs w:val="22"/>
        </w:rPr>
        <w:t>“</w:t>
      </w:r>
      <w:r w:rsidR="008B613A" w:rsidRPr="00284892">
        <w:rPr>
          <w:rFonts w:cs="Arial"/>
          <w:szCs w:val="22"/>
        </w:rPr>
        <w:t xml:space="preserve">Cab and Chassis </w:t>
      </w:r>
      <w:r w:rsidRPr="00284892">
        <w:rPr>
          <w:rFonts w:cs="Arial"/>
          <w:szCs w:val="22"/>
        </w:rPr>
        <w:t xml:space="preserve">Make”. </w:t>
      </w:r>
      <w:r w:rsidR="001B0DF0" w:rsidRPr="00284892">
        <w:rPr>
          <w:rFonts w:cs="Arial"/>
          <w:szCs w:val="22"/>
        </w:rPr>
        <w:t xml:space="preserve"> </w:t>
      </w:r>
      <w:r w:rsidRPr="00284892">
        <w:rPr>
          <w:rFonts w:cs="Arial"/>
          <w:szCs w:val="22"/>
        </w:rPr>
        <w:t>For example, F</w:t>
      </w:r>
      <w:r w:rsidR="001B0DF0" w:rsidRPr="00284892">
        <w:rPr>
          <w:rFonts w:cs="Arial"/>
          <w:szCs w:val="22"/>
        </w:rPr>
        <w:t>r</w:t>
      </w:r>
      <w:r w:rsidRPr="00284892">
        <w:rPr>
          <w:rFonts w:cs="Arial"/>
          <w:szCs w:val="22"/>
        </w:rPr>
        <w:t>eightliner.</w:t>
      </w:r>
    </w:p>
    <w:p w14:paraId="248C5013" w14:textId="77777777" w:rsidR="002A0C6C" w:rsidRPr="004F299E" w:rsidRDefault="002A0C6C" w:rsidP="002A0C6C">
      <w:pPr>
        <w:autoSpaceDE w:val="0"/>
        <w:autoSpaceDN w:val="0"/>
        <w:adjustRightInd w:val="0"/>
        <w:ind w:left="360"/>
        <w:rPr>
          <w:rFonts w:cs="Arial"/>
          <w:szCs w:val="22"/>
        </w:rPr>
      </w:pPr>
    </w:p>
    <w:p w14:paraId="35E8B57B" w14:textId="18828011" w:rsidR="002A0C6C" w:rsidRPr="001B0DF0" w:rsidRDefault="002A0C6C" w:rsidP="001B0DF0">
      <w:pPr>
        <w:pStyle w:val="ListParagraph"/>
        <w:numPr>
          <w:ilvl w:val="0"/>
          <w:numId w:val="92"/>
        </w:numPr>
        <w:autoSpaceDE w:val="0"/>
        <w:autoSpaceDN w:val="0"/>
        <w:adjustRightInd w:val="0"/>
        <w:rPr>
          <w:rFonts w:cs="Arial"/>
          <w:szCs w:val="22"/>
        </w:rPr>
      </w:pPr>
      <w:r w:rsidRPr="001B0DF0">
        <w:rPr>
          <w:rFonts w:cs="Arial"/>
          <w:szCs w:val="22"/>
        </w:rPr>
        <w:t xml:space="preserve">Step 3 – For price line 1 the Vendor {Bidder} shall enter the specific model of the </w:t>
      </w:r>
      <w:r w:rsidR="008B613A">
        <w:rPr>
          <w:rFonts w:cs="Arial"/>
          <w:szCs w:val="22"/>
        </w:rPr>
        <w:t xml:space="preserve">chassis </w:t>
      </w:r>
      <w:r w:rsidRPr="001B0DF0">
        <w:rPr>
          <w:rFonts w:cs="Arial"/>
          <w:szCs w:val="22"/>
        </w:rPr>
        <w:t>being offered in the column entitled “</w:t>
      </w:r>
      <w:r w:rsidR="008B613A">
        <w:rPr>
          <w:rFonts w:cs="Arial"/>
          <w:szCs w:val="22"/>
        </w:rPr>
        <w:t xml:space="preserve">Cab and Chassis </w:t>
      </w:r>
      <w:r w:rsidRPr="001B0DF0">
        <w:rPr>
          <w:rFonts w:cs="Arial"/>
          <w:szCs w:val="22"/>
        </w:rPr>
        <w:t>Model”.</w:t>
      </w:r>
      <w:r w:rsidR="001B0DF0">
        <w:rPr>
          <w:rFonts w:cs="Arial"/>
          <w:szCs w:val="22"/>
        </w:rPr>
        <w:t xml:space="preserve"> </w:t>
      </w:r>
      <w:r w:rsidRPr="001B0DF0">
        <w:rPr>
          <w:rFonts w:cs="Arial"/>
          <w:szCs w:val="22"/>
        </w:rPr>
        <w:t xml:space="preserve"> For example, M2-106.</w:t>
      </w:r>
    </w:p>
    <w:p w14:paraId="3B86FB96" w14:textId="77777777" w:rsidR="002A0C6C" w:rsidRPr="00FF15E3" w:rsidRDefault="002A0C6C" w:rsidP="002A0C6C">
      <w:pPr>
        <w:autoSpaceDE w:val="0"/>
        <w:autoSpaceDN w:val="0"/>
        <w:adjustRightInd w:val="0"/>
        <w:rPr>
          <w:rFonts w:cs="Arial"/>
          <w:szCs w:val="22"/>
        </w:rPr>
      </w:pPr>
    </w:p>
    <w:p w14:paraId="446E8368" w14:textId="6177CD23" w:rsidR="002A0C6C" w:rsidRPr="00853828" w:rsidRDefault="002A0C6C" w:rsidP="001B0DF0">
      <w:pPr>
        <w:pStyle w:val="ListParagraph"/>
        <w:numPr>
          <w:ilvl w:val="0"/>
          <w:numId w:val="92"/>
        </w:numPr>
        <w:autoSpaceDE w:val="0"/>
        <w:autoSpaceDN w:val="0"/>
        <w:adjustRightInd w:val="0"/>
        <w:rPr>
          <w:rFonts w:cs="Arial"/>
          <w:szCs w:val="22"/>
        </w:rPr>
      </w:pPr>
      <w:r w:rsidRPr="00853828">
        <w:rPr>
          <w:rFonts w:cs="Arial"/>
          <w:szCs w:val="22"/>
        </w:rPr>
        <w:t xml:space="preserve">Step 4 – For price line 1 the Vendor {Bidder} shall enter the specific model year of the </w:t>
      </w:r>
      <w:r w:rsidR="008B613A" w:rsidRPr="00853828">
        <w:rPr>
          <w:rFonts w:cs="Arial"/>
          <w:szCs w:val="22"/>
        </w:rPr>
        <w:t>chassis b</w:t>
      </w:r>
      <w:r w:rsidRPr="00853828">
        <w:rPr>
          <w:rFonts w:cs="Arial"/>
          <w:szCs w:val="22"/>
        </w:rPr>
        <w:t>eing offered in the column entitled “</w:t>
      </w:r>
      <w:r w:rsidR="008B613A" w:rsidRPr="00853828">
        <w:rPr>
          <w:rFonts w:cs="Arial"/>
          <w:szCs w:val="22"/>
        </w:rPr>
        <w:t xml:space="preserve">Cab and Chassis </w:t>
      </w:r>
      <w:r w:rsidRPr="00853828">
        <w:rPr>
          <w:rFonts w:cs="Arial"/>
          <w:szCs w:val="22"/>
        </w:rPr>
        <w:t>Model Year”. For example, 2017.</w:t>
      </w:r>
    </w:p>
    <w:p w14:paraId="601CC691" w14:textId="77777777" w:rsidR="008C590D" w:rsidRDefault="008C590D" w:rsidP="00116CEA">
      <w:pPr>
        <w:pStyle w:val="ListParagraph"/>
      </w:pPr>
    </w:p>
    <w:p w14:paraId="1C6011C6" w14:textId="4440AADD" w:rsidR="008B613A" w:rsidRPr="00853828" w:rsidRDefault="008B613A" w:rsidP="008B613A">
      <w:pPr>
        <w:pStyle w:val="ListParagraph"/>
        <w:numPr>
          <w:ilvl w:val="0"/>
          <w:numId w:val="92"/>
        </w:numPr>
        <w:autoSpaceDE w:val="0"/>
        <w:autoSpaceDN w:val="0"/>
        <w:adjustRightInd w:val="0"/>
        <w:rPr>
          <w:rFonts w:cs="Arial"/>
          <w:szCs w:val="22"/>
        </w:rPr>
      </w:pPr>
      <w:r w:rsidRPr="00853828">
        <w:t xml:space="preserve">Step 5 </w:t>
      </w:r>
      <w:r w:rsidRPr="00853828">
        <w:rPr>
          <w:rFonts w:cs="Arial"/>
          <w:szCs w:val="22"/>
        </w:rPr>
        <w:t>– For price line 1, the Vendor {Bidder} shall enter the fifth wheel make and model being offered in the column entitled “Fifth Wheel Make and Model”.  For example, Holland FW35.</w:t>
      </w:r>
    </w:p>
    <w:p w14:paraId="4C05A410" w14:textId="7AAB6574" w:rsidR="008B613A" w:rsidRDefault="008B613A" w:rsidP="00322C0D">
      <w:pPr>
        <w:pStyle w:val="ListParagraph"/>
      </w:pPr>
    </w:p>
    <w:p w14:paraId="71D90101" w14:textId="3D516CB1" w:rsidR="00116CEA" w:rsidRDefault="00116CEA" w:rsidP="00116CEA">
      <w:pPr>
        <w:pStyle w:val="ListParagraph"/>
        <w:numPr>
          <w:ilvl w:val="0"/>
          <w:numId w:val="90"/>
        </w:numPr>
        <w:rPr>
          <w:szCs w:val="22"/>
        </w:rPr>
      </w:pPr>
      <w:r>
        <w:rPr>
          <w:rFonts w:cs="Arial"/>
          <w:szCs w:val="22"/>
        </w:rPr>
        <w:t xml:space="preserve">Step </w:t>
      </w:r>
      <w:r w:rsidR="00BD621E">
        <w:rPr>
          <w:rFonts w:cs="Arial"/>
          <w:szCs w:val="22"/>
        </w:rPr>
        <w:t>6</w:t>
      </w:r>
      <w:r>
        <w:rPr>
          <w:rFonts w:cs="Arial"/>
          <w:szCs w:val="22"/>
        </w:rPr>
        <w:t xml:space="preserve"> </w:t>
      </w:r>
      <w:r w:rsidRPr="00BD0572">
        <w:rPr>
          <w:rFonts w:cs="Arial"/>
          <w:szCs w:val="22"/>
        </w:rPr>
        <w:t xml:space="preserve">– The Vendor {Bidder} shall enter the </w:t>
      </w:r>
      <w:r>
        <w:rPr>
          <w:rFonts w:cs="Arial"/>
          <w:szCs w:val="22"/>
        </w:rPr>
        <w:t xml:space="preserve">Hourly Rate for Dealer Installation, as specified in Section 3.4.2 of the Bid Solicitation {RFP}, in the </w:t>
      </w:r>
      <w:r w:rsidR="008C590D">
        <w:rPr>
          <w:rFonts w:cs="Arial"/>
          <w:szCs w:val="22"/>
        </w:rPr>
        <w:t xml:space="preserve">Unit Price </w:t>
      </w:r>
      <w:r>
        <w:rPr>
          <w:rFonts w:cs="Arial"/>
          <w:szCs w:val="22"/>
        </w:rPr>
        <w:t>column for price line 2</w:t>
      </w:r>
      <w:r w:rsidRPr="005F5F3B">
        <w:rPr>
          <w:szCs w:val="22"/>
        </w:rPr>
        <w:t xml:space="preserve">. </w:t>
      </w:r>
    </w:p>
    <w:p w14:paraId="10193854" w14:textId="77777777" w:rsidR="00116CEA" w:rsidRDefault="00116CEA" w:rsidP="00116CEA">
      <w:pPr>
        <w:pStyle w:val="ListParagraph"/>
      </w:pPr>
    </w:p>
    <w:p w14:paraId="7BE2C54E" w14:textId="246138BD" w:rsidR="008C590D" w:rsidRPr="00BD0572" w:rsidRDefault="008C590D" w:rsidP="008C590D">
      <w:pPr>
        <w:pStyle w:val="ListParagraph"/>
        <w:numPr>
          <w:ilvl w:val="0"/>
          <w:numId w:val="90"/>
        </w:numPr>
        <w:rPr>
          <w:szCs w:val="22"/>
        </w:rPr>
      </w:pPr>
      <w:r>
        <w:rPr>
          <w:szCs w:val="22"/>
        </w:rPr>
        <w:t xml:space="preserve">Step </w:t>
      </w:r>
      <w:r w:rsidR="00BD621E">
        <w:rPr>
          <w:szCs w:val="22"/>
        </w:rPr>
        <w:t>7</w:t>
      </w:r>
      <w:r>
        <w:rPr>
          <w:szCs w:val="22"/>
        </w:rPr>
        <w:t xml:space="preserve">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w:t>
      </w:r>
      <w:r>
        <w:rPr>
          <w:rFonts w:cs="Arial"/>
          <w:szCs w:val="22"/>
        </w:rPr>
        <w:t>3</w:t>
      </w:r>
      <w:r w:rsidRPr="002D0954">
        <w:rPr>
          <w:rFonts w:cs="Arial"/>
          <w:szCs w:val="22"/>
        </w:rPr>
        <w:t xml:space="preserve"> (</w:t>
      </w:r>
      <w:r>
        <w:rPr>
          <w:rFonts w:cs="Arial"/>
          <w:szCs w:val="22"/>
        </w:rPr>
        <w:t>M</w:t>
      </w:r>
      <w:r w:rsidRPr="002D0954">
        <w:rPr>
          <w:rFonts w:cs="Arial"/>
          <w:szCs w:val="22"/>
        </w:rPr>
        <w:t xml:space="preserve">anufacturer's </w:t>
      </w:r>
      <w:r>
        <w:rPr>
          <w:rFonts w:cs="Arial"/>
          <w:szCs w:val="22"/>
        </w:rPr>
        <w:t>O</w:t>
      </w:r>
      <w:r w:rsidRPr="002D0954">
        <w:rPr>
          <w:rFonts w:cs="Arial"/>
          <w:szCs w:val="22"/>
        </w:rPr>
        <w:t xml:space="preserve">ptions) </w:t>
      </w:r>
      <w:r>
        <w:rPr>
          <w:rFonts w:cs="Arial"/>
          <w:szCs w:val="22"/>
        </w:rPr>
        <w:t>as specified in Section 3.4.3 of the Bid Solicitation {RFP} in the</w:t>
      </w:r>
      <w:r w:rsidRPr="00BD3D4F">
        <w:rPr>
          <w:rFonts w:cs="Arial"/>
          <w:szCs w:val="22"/>
        </w:rPr>
        <w:t xml:space="preserve"> “</w:t>
      </w:r>
      <w:r>
        <w:rPr>
          <w:rFonts w:cs="Arial"/>
          <w:szCs w:val="22"/>
        </w:rPr>
        <w:t>% Discount</w:t>
      </w:r>
      <w:r w:rsidRPr="00BD3D4F">
        <w:rPr>
          <w:rFonts w:cs="Arial"/>
          <w:szCs w:val="22"/>
        </w:rPr>
        <w:t xml:space="preserve">” </w:t>
      </w:r>
      <w:r>
        <w:rPr>
          <w:rFonts w:cs="Arial"/>
          <w:szCs w:val="22"/>
        </w:rPr>
        <w:t>column for price line 3.</w:t>
      </w:r>
    </w:p>
    <w:p w14:paraId="41543CCE" w14:textId="77777777" w:rsidR="00116CEA" w:rsidRDefault="00116CEA" w:rsidP="00116CEA">
      <w:pPr>
        <w:ind w:left="720"/>
      </w:pPr>
    </w:p>
    <w:p w14:paraId="0DA96902" w14:textId="14AD843E" w:rsidR="008C590D" w:rsidRDefault="008C590D" w:rsidP="008C590D">
      <w:pPr>
        <w:numPr>
          <w:ilvl w:val="0"/>
          <w:numId w:val="90"/>
        </w:numPr>
        <w:autoSpaceDE w:val="0"/>
        <w:autoSpaceDN w:val="0"/>
        <w:adjustRightInd w:val="0"/>
        <w:rPr>
          <w:rFonts w:cs="Arial"/>
          <w:szCs w:val="22"/>
        </w:rPr>
      </w:pPr>
      <w:r>
        <w:rPr>
          <w:rFonts w:cs="Arial"/>
          <w:szCs w:val="22"/>
        </w:rPr>
        <w:t xml:space="preserve">Step </w:t>
      </w:r>
      <w:r w:rsidR="00BD621E">
        <w:rPr>
          <w:rFonts w:cs="Arial"/>
          <w:szCs w:val="22"/>
        </w:rPr>
        <w:t xml:space="preserve">8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shall</w:t>
      </w:r>
      <w:r w:rsidRPr="00B75EEC">
        <w:rPr>
          <w:rFonts w:cs="Arial"/>
          <w:szCs w:val="22"/>
        </w:rPr>
        <w:t xml:space="preserve"> </w:t>
      </w:r>
      <w:r>
        <w:rPr>
          <w:rFonts w:cs="Arial"/>
          <w:szCs w:val="22"/>
        </w:rPr>
        <w:t xml:space="preserve">enter a firm, fixed percentage discount off </w:t>
      </w:r>
      <w:r w:rsidRPr="00B75EEC">
        <w:rPr>
          <w:rFonts w:cs="Arial"/>
          <w:szCs w:val="22"/>
        </w:rPr>
        <w:t xml:space="preserve">the </w:t>
      </w:r>
      <w:r>
        <w:rPr>
          <w:rFonts w:cs="Arial"/>
          <w:szCs w:val="22"/>
        </w:rPr>
        <w:t>Manufacturer’s Extended Warranty as specified in Section 3.4.4 of the Bid Solicitation {RFP} in the “% Discount” column for price line 4.</w:t>
      </w:r>
    </w:p>
    <w:p w14:paraId="00F33D28" w14:textId="77777777" w:rsidR="008C590D" w:rsidRDefault="008C590D" w:rsidP="00116CEA">
      <w:pPr>
        <w:ind w:left="720"/>
      </w:pPr>
    </w:p>
    <w:p w14:paraId="548BFD1E" w14:textId="07C2436F" w:rsidR="001B0DF0" w:rsidRPr="001B0DF0" w:rsidRDefault="001B0DF0" w:rsidP="001B0DF0">
      <w:pPr>
        <w:pStyle w:val="ListParagraph"/>
        <w:numPr>
          <w:ilvl w:val="0"/>
          <w:numId w:val="90"/>
        </w:numPr>
        <w:rPr>
          <w:szCs w:val="22"/>
        </w:rPr>
      </w:pPr>
      <w:r w:rsidRPr="001B0DF0">
        <w:rPr>
          <w:rFonts w:cs="Arial"/>
          <w:szCs w:val="22"/>
        </w:rPr>
        <w:t xml:space="preserve">Step </w:t>
      </w:r>
      <w:r w:rsidR="00BD621E">
        <w:rPr>
          <w:rFonts w:cs="Arial"/>
          <w:szCs w:val="22"/>
        </w:rPr>
        <w:t>9</w:t>
      </w:r>
      <w:r w:rsidRPr="001B0DF0">
        <w:rPr>
          <w:rFonts w:cs="Arial"/>
          <w:szCs w:val="22"/>
        </w:rPr>
        <w:t xml:space="preserve"> – The Vendor {Bidder} shall enter the days required to make delivery upon receipt of an order into the “Delivery Days ARO” field of the Price Sheet. </w:t>
      </w:r>
      <w:r w:rsidRPr="001B0DF0">
        <w:rPr>
          <w:szCs w:val="22"/>
        </w:rPr>
        <w:t xml:space="preserve">If the </w:t>
      </w:r>
      <w:r w:rsidRPr="001B0DF0">
        <w:rPr>
          <w:rFonts w:cs="Arial"/>
          <w:szCs w:val="22"/>
        </w:rPr>
        <w:t>“Delivery Days ARO” field</w:t>
      </w:r>
      <w:r w:rsidRPr="001B0DF0">
        <w:rPr>
          <w:szCs w:val="22"/>
        </w:rPr>
        <w:t xml:space="preserve"> is left blank, then the delivery days shall default to the delivery days set forth in Section 4.4.5.4. </w:t>
      </w:r>
    </w:p>
    <w:p w14:paraId="643E76D5" w14:textId="77777777" w:rsidR="00116CEA" w:rsidRDefault="00116CEA" w:rsidP="00116CEA">
      <w:pPr>
        <w:pStyle w:val="ListParagraph"/>
        <w:rPr>
          <w:rFonts w:cs="Arial"/>
          <w:szCs w:val="22"/>
        </w:rPr>
      </w:pPr>
    </w:p>
    <w:p w14:paraId="4B61BFB1" w14:textId="51ED296F" w:rsidR="00116CEA" w:rsidRPr="003E60E1" w:rsidRDefault="00116CEA" w:rsidP="003E60E1">
      <w:pPr>
        <w:pStyle w:val="ListParagraph"/>
        <w:numPr>
          <w:ilvl w:val="0"/>
          <w:numId w:val="90"/>
        </w:numPr>
        <w:autoSpaceDE w:val="0"/>
        <w:autoSpaceDN w:val="0"/>
        <w:adjustRightInd w:val="0"/>
        <w:rPr>
          <w:szCs w:val="22"/>
        </w:rPr>
      </w:pPr>
      <w:r w:rsidRPr="003E60E1">
        <w:rPr>
          <w:rFonts w:cs="Arial"/>
          <w:szCs w:val="22"/>
        </w:rPr>
        <w:t xml:space="preserve">Step </w:t>
      </w:r>
      <w:r w:rsidR="00BD621E">
        <w:rPr>
          <w:rFonts w:cs="Arial"/>
          <w:szCs w:val="22"/>
        </w:rPr>
        <w:t>10</w:t>
      </w:r>
      <w:r w:rsidRPr="003E60E1">
        <w:rPr>
          <w:rFonts w:cs="Arial"/>
          <w:szCs w:val="22"/>
        </w:rPr>
        <w:t xml:space="preserve"> - The Vendor {Bidder} should enter the cash discount for expedited payments into the “Cash Discount for Expedited Payment” field of the Price Sheet. If the Vendor {Bidder} leaves the “Cash Discount </w:t>
      </w:r>
      <w:r w:rsidR="003E60E1">
        <w:rPr>
          <w:rFonts w:cs="Arial"/>
          <w:szCs w:val="22"/>
        </w:rPr>
        <w:t>for Expedited Payment</w:t>
      </w:r>
      <w:r w:rsidRPr="003E60E1">
        <w:rPr>
          <w:rFonts w:cs="Arial"/>
          <w:szCs w:val="22"/>
        </w:rPr>
        <w:t xml:space="preserve">” field blank, it shall mean that the Vendor {Bidder} is not offering a cash discount. </w:t>
      </w:r>
    </w:p>
    <w:p w14:paraId="0003BBE0" w14:textId="77777777" w:rsidR="00116CEA" w:rsidRDefault="00116CEA" w:rsidP="00116CEA"/>
    <w:p w14:paraId="69E8173A" w14:textId="07CFEDDB" w:rsidR="001D31E0" w:rsidRPr="00853828" w:rsidRDefault="001D31E0" w:rsidP="001D31E0">
      <w:r w:rsidRPr="00853828">
        <w:t>The examples listed above are for reference only and may not specifically apply to the vehicle specified in this Bid Solicitation {RFP}.</w:t>
      </w:r>
    </w:p>
    <w:p w14:paraId="510C8F73" w14:textId="77777777" w:rsidR="001D31E0" w:rsidRPr="00853828" w:rsidRDefault="001D31E0" w:rsidP="00116CEA"/>
    <w:p w14:paraId="51C9A202" w14:textId="361EA729" w:rsidR="00432F89" w:rsidRPr="00853828" w:rsidRDefault="00BD621E" w:rsidP="00116CEA">
      <w:r w:rsidRPr="00853828">
        <w:t xml:space="preserve">All prices offered will be limited to two (2) decimal places.  For example, a </w:t>
      </w:r>
      <w:r w:rsidR="00530D83" w:rsidRPr="00853828">
        <w:t xml:space="preserve">Vendor {Bidder} could offer a </w:t>
      </w:r>
      <w:r w:rsidRPr="00853828">
        <w:t xml:space="preserve">unit price for the tractor </w:t>
      </w:r>
      <w:r w:rsidR="00530D83" w:rsidRPr="00853828">
        <w:t xml:space="preserve">as </w:t>
      </w:r>
      <w:r w:rsidRPr="00853828">
        <w:t xml:space="preserve">$155,000.25.  Similarly, </w:t>
      </w:r>
      <w:r w:rsidR="00530D83" w:rsidRPr="00853828">
        <w:t xml:space="preserve">a Vendor {Bidder} could offer a </w:t>
      </w:r>
      <w:r w:rsidRPr="00853828">
        <w:t xml:space="preserve">percentage discount </w:t>
      </w:r>
      <w:r w:rsidR="00432F89" w:rsidRPr="00853828">
        <w:t>of 30.10%.</w:t>
      </w:r>
    </w:p>
    <w:p w14:paraId="628D387C" w14:textId="77777777" w:rsidR="00BD621E" w:rsidRPr="00853828" w:rsidRDefault="00BD621E" w:rsidP="00116CEA"/>
    <w:p w14:paraId="2A4B3A4C" w14:textId="77777777" w:rsidR="00116CEA" w:rsidRDefault="00116CEA" w:rsidP="00116CEA">
      <w:r w:rsidRPr="00853828">
        <w:t xml:space="preserve">In the event that a Vendor {Bidder} </w:t>
      </w:r>
      <w:r w:rsidRPr="00853828">
        <w:rPr>
          <w:rFonts w:cs="Arial"/>
          <w:szCs w:val="22"/>
        </w:rPr>
        <w:t xml:space="preserve">using </w:t>
      </w:r>
      <w:r w:rsidRPr="00853828">
        <w:rPr>
          <w:rStyle w:val="IntenseEmphasis"/>
          <w:rFonts w:cs="Arial"/>
          <w:color w:val="00B050"/>
        </w:rPr>
        <w:t>NJ</w:t>
      </w:r>
      <w:r w:rsidRPr="00853828">
        <w:rPr>
          <w:rStyle w:val="IntenseEmphasis"/>
          <w:rFonts w:cs="Arial"/>
          <w:color w:val="0070C0"/>
        </w:rPr>
        <w:t>START</w:t>
      </w:r>
      <w:r w:rsidRPr="00853828">
        <w:rPr>
          <w:rFonts w:cs="Arial"/>
          <w:szCs w:val="22"/>
        </w:rPr>
        <w:t xml:space="preserve"> to submit a Quote {Proposal</w:t>
      </w:r>
      <w:r>
        <w:rPr>
          <w:rFonts w:cs="Arial"/>
          <w:szCs w:val="22"/>
        </w:rPr>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30838C0" w14:textId="77777777" w:rsidR="00116CEA" w:rsidRPr="00BD0572" w:rsidRDefault="00116CEA" w:rsidP="00116CEA">
      <w:pPr>
        <w:pStyle w:val="ListParagraph"/>
        <w:rPr>
          <w:szCs w:val="22"/>
        </w:rPr>
      </w:pPr>
    </w:p>
    <w:p w14:paraId="0D75D576" w14:textId="0ACD4DA0" w:rsidR="00116CEA" w:rsidRDefault="00116CEA" w:rsidP="00116CEA">
      <w:pPr>
        <w:jc w:val="left"/>
        <w:rPr>
          <w:rFonts w:cs="Arial"/>
          <w:szCs w:val="22"/>
        </w:rPr>
      </w:pPr>
      <w:r w:rsidRPr="002D0954">
        <w:rPr>
          <w:rFonts w:cs="Arial"/>
          <w:szCs w:val="22"/>
        </w:rPr>
        <w:t xml:space="preserve">4.4.5.2.1  </w:t>
      </w:r>
      <w:r w:rsidRPr="002D0954">
        <w:rPr>
          <w:rFonts w:cs="Arial"/>
          <w:color w:val="000000"/>
          <w:szCs w:val="22"/>
        </w:rPr>
        <w:t xml:space="preserve">There are </w:t>
      </w:r>
      <w:r w:rsidR="003E60E1">
        <w:rPr>
          <w:rFonts w:cs="Arial"/>
          <w:color w:val="000000"/>
          <w:szCs w:val="22"/>
        </w:rPr>
        <w:t>four</w:t>
      </w:r>
      <w:r w:rsidRPr="002D0954">
        <w:rPr>
          <w:rFonts w:cs="Arial"/>
          <w:color w:val="000000"/>
          <w:szCs w:val="22"/>
        </w:rPr>
        <w:t xml:space="preserve"> (</w:t>
      </w:r>
      <w:r w:rsidR="003E60E1">
        <w:rPr>
          <w:rFonts w:cs="Arial"/>
          <w:color w:val="000000"/>
          <w:szCs w:val="22"/>
        </w:rPr>
        <w:t>4</w:t>
      </w:r>
      <w:r w:rsidRPr="002D0954">
        <w:rPr>
          <w:rFonts w:cs="Arial"/>
          <w:color w:val="000000"/>
          <w:szCs w:val="22"/>
        </w:rPr>
        <w:t xml:space="preserve">) price lines, which are itemized </w:t>
      </w:r>
      <w:r w:rsidR="003E60E1">
        <w:rPr>
          <w:rFonts w:cs="Arial"/>
          <w:color w:val="000000"/>
          <w:szCs w:val="22"/>
        </w:rPr>
        <w:t xml:space="preserve">above.  </w:t>
      </w:r>
      <w:r w:rsidRPr="002D0954">
        <w:rPr>
          <w:rFonts w:cs="Arial"/>
          <w:color w:val="000000"/>
          <w:szCs w:val="22"/>
        </w:rPr>
        <w:t xml:space="preserve">Price lines 1 through </w:t>
      </w:r>
      <w:r w:rsidR="003E60E1">
        <w:rPr>
          <w:rFonts w:cs="Arial"/>
          <w:color w:val="000000"/>
          <w:szCs w:val="22"/>
        </w:rPr>
        <w:t>4</w:t>
      </w:r>
      <w:r w:rsidRPr="002D0954">
        <w:rPr>
          <w:rFonts w:cs="Arial"/>
          <w:color w:val="000000"/>
          <w:szCs w:val="22"/>
        </w:rPr>
        <w:t xml:space="preserve"> are grouped to create a single award.  Vendors {</w:t>
      </w:r>
      <w:r w:rsidRPr="002D0954">
        <w:rPr>
          <w:rFonts w:cs="Arial"/>
          <w:szCs w:val="22"/>
        </w:rPr>
        <w:t>Bidders} must bid firm, fixed pri</w:t>
      </w:r>
      <w:r w:rsidR="003E60E1">
        <w:rPr>
          <w:rFonts w:cs="Arial"/>
          <w:szCs w:val="22"/>
        </w:rPr>
        <w:t>ces in US dollars on price lines</w:t>
      </w:r>
      <w:r w:rsidRPr="002D0954">
        <w:rPr>
          <w:rFonts w:cs="Arial"/>
          <w:szCs w:val="22"/>
        </w:rPr>
        <w:t xml:space="preserve"> 1 </w:t>
      </w:r>
      <w:r w:rsidR="003E60E1">
        <w:rPr>
          <w:rFonts w:cs="Arial"/>
          <w:szCs w:val="22"/>
        </w:rPr>
        <w:t xml:space="preserve">and 2 </w:t>
      </w:r>
      <w:r w:rsidRPr="002D0954">
        <w:rPr>
          <w:rFonts w:cs="Arial"/>
          <w:szCs w:val="22"/>
        </w:rPr>
        <w:t xml:space="preserve">and a firm, fixed percentage discount off options' list prices on price line </w:t>
      </w:r>
      <w:r w:rsidR="003E60E1">
        <w:rPr>
          <w:rFonts w:cs="Arial"/>
          <w:szCs w:val="22"/>
        </w:rPr>
        <w:t>3</w:t>
      </w:r>
      <w:r w:rsidRPr="002D0954">
        <w:rPr>
          <w:rFonts w:cs="Arial"/>
          <w:szCs w:val="22"/>
        </w:rPr>
        <w:t xml:space="preserve"> (manufacturer's published options) </w:t>
      </w:r>
      <w:r>
        <w:rPr>
          <w:rFonts w:cs="Arial"/>
          <w:szCs w:val="22"/>
        </w:rPr>
        <w:t xml:space="preserve">and </w:t>
      </w:r>
      <w:r w:rsidRPr="002D0954">
        <w:rPr>
          <w:rFonts w:cs="Arial"/>
          <w:szCs w:val="22"/>
        </w:rPr>
        <w:t xml:space="preserve">a firm, fixed percentage discount off </w:t>
      </w:r>
      <w:r>
        <w:rPr>
          <w:rFonts w:cs="Arial"/>
          <w:szCs w:val="22"/>
        </w:rPr>
        <w:t xml:space="preserve">extended warranty pricing for price line </w:t>
      </w:r>
      <w:r w:rsidR="003E60E1">
        <w:rPr>
          <w:rFonts w:cs="Arial"/>
          <w:szCs w:val="22"/>
        </w:rPr>
        <w:t>4</w:t>
      </w:r>
      <w:r>
        <w:rPr>
          <w:rFonts w:cs="Arial"/>
          <w:szCs w:val="22"/>
        </w:rPr>
        <w:t xml:space="preserve"> (manufacturer’s extended warranty) </w:t>
      </w:r>
      <w:r w:rsidRPr="002D0954">
        <w:rPr>
          <w:rFonts w:cs="Arial"/>
          <w:szCs w:val="22"/>
        </w:rPr>
        <w:t xml:space="preserve">to be a qualified Vendor {Bidder}.  </w:t>
      </w:r>
      <w:r w:rsidRPr="002D0954">
        <w:rPr>
          <w:rFonts w:cs="Arial"/>
          <w:b/>
          <w:szCs w:val="22"/>
        </w:rPr>
        <w:t>A Quote {Proposal} containing all-inclusive total group price on price line 1, for example, shall be rejected.</w:t>
      </w:r>
      <w:r w:rsidRPr="002D0954">
        <w:rPr>
          <w:rFonts w:cs="Arial"/>
          <w:szCs w:val="22"/>
        </w:rPr>
        <w:t xml:space="preserve">  If a Quote {Proposal} is rejected, or determined to be non-responsive, for any of the price line 1 through </w:t>
      </w:r>
      <w:r w:rsidR="003E60E1">
        <w:rPr>
          <w:rFonts w:cs="Arial"/>
          <w:szCs w:val="22"/>
        </w:rPr>
        <w:t>4</w:t>
      </w:r>
      <w:r w:rsidRPr="002D0954">
        <w:rPr>
          <w:rFonts w:cs="Arial"/>
          <w:szCs w:val="22"/>
        </w:rPr>
        <w:t xml:space="preserve"> items, the entire Quote {Proposal} shall be rejected, or determined to be non-responsive. </w:t>
      </w:r>
      <w:r w:rsidRPr="002D0954">
        <w:rPr>
          <w:rFonts w:cs="Arial"/>
          <w:color w:val="000000"/>
          <w:szCs w:val="22"/>
        </w:rPr>
        <w:t xml:space="preserve"> </w:t>
      </w:r>
    </w:p>
    <w:p w14:paraId="7C8AD86F" w14:textId="77777777" w:rsidR="00116CEA" w:rsidRPr="002D0954" w:rsidRDefault="00116CEA" w:rsidP="00116CEA">
      <w:pPr>
        <w:jc w:val="left"/>
        <w:rPr>
          <w:rFonts w:cs="Arial"/>
          <w:color w:val="000000"/>
          <w:szCs w:val="22"/>
        </w:rPr>
      </w:pPr>
    </w:p>
    <w:p w14:paraId="759E043B" w14:textId="77777777" w:rsidR="00116CEA" w:rsidRDefault="00116CEA" w:rsidP="00116CEA">
      <w:pPr>
        <w:jc w:val="left"/>
        <w:rPr>
          <w:rFonts w:cs="Arial"/>
          <w:szCs w:val="22"/>
        </w:rPr>
      </w:pPr>
      <w:r w:rsidRPr="002D0954">
        <w:rPr>
          <w:rFonts w:cs="Arial"/>
          <w:szCs w:val="22"/>
        </w:rPr>
        <w:t xml:space="preserve">4.4.5.2.2  Price lines are grouped for Quote {Proposal} evaluation purposes only.  </w:t>
      </w:r>
    </w:p>
    <w:p w14:paraId="4A15553A" w14:textId="77777777" w:rsidR="00116CEA" w:rsidRDefault="00116CEA" w:rsidP="00116CEA">
      <w:pPr>
        <w:jc w:val="left"/>
        <w:rPr>
          <w:rFonts w:cs="Arial"/>
          <w:szCs w:val="22"/>
        </w:rPr>
      </w:pPr>
    </w:p>
    <w:p w14:paraId="2F736D69" w14:textId="77777777" w:rsidR="00116CEA" w:rsidRDefault="00116CEA" w:rsidP="00116CEA">
      <w:pPr>
        <w:jc w:val="left"/>
        <w:rPr>
          <w:rFonts w:cs="Arial"/>
          <w:szCs w:val="22"/>
        </w:rPr>
      </w:pPr>
      <w:r>
        <w:rPr>
          <w:rFonts w:cs="Arial"/>
          <w:szCs w:val="22"/>
        </w:rPr>
        <w:t xml:space="preserve">4.4.5.2.3 </w:t>
      </w:r>
      <w:r w:rsidRPr="002D0954">
        <w:rPr>
          <w:rFonts w:cs="Arial"/>
          <w:szCs w:val="22"/>
        </w:rPr>
        <w:t xml:space="preserve">Vendors {Bidders} </w:t>
      </w:r>
      <w:r>
        <w:rPr>
          <w:rFonts w:cs="Arial"/>
          <w:szCs w:val="22"/>
        </w:rPr>
        <w:t xml:space="preserve">may </w:t>
      </w:r>
      <w:r w:rsidRPr="002D0954">
        <w:rPr>
          <w:rFonts w:cs="Arial"/>
          <w:szCs w:val="22"/>
        </w:rPr>
        <w:t>offer more than one make</w:t>
      </w:r>
      <w:r>
        <w:rPr>
          <w:rFonts w:cs="Arial"/>
          <w:szCs w:val="22"/>
        </w:rPr>
        <w:t xml:space="preserve"> and/or </w:t>
      </w:r>
      <w:r w:rsidRPr="002D0954">
        <w:rPr>
          <w:rFonts w:cs="Arial"/>
          <w:szCs w:val="22"/>
        </w:rPr>
        <w:t>model.  If the Vendor {Bidder} is offering more than one make</w:t>
      </w:r>
      <w:r>
        <w:rPr>
          <w:rFonts w:cs="Arial"/>
          <w:szCs w:val="22"/>
        </w:rPr>
        <w:t xml:space="preserve"> and </w:t>
      </w:r>
      <w:r w:rsidRPr="002D0954">
        <w:rPr>
          <w:rFonts w:cs="Arial"/>
          <w:szCs w:val="22"/>
        </w:rPr>
        <w:t>/</w:t>
      </w:r>
      <w:r>
        <w:rPr>
          <w:rFonts w:cs="Arial"/>
          <w:szCs w:val="22"/>
        </w:rPr>
        <w:t xml:space="preserve">or </w:t>
      </w:r>
      <w:r w:rsidRPr="002D0954">
        <w:rPr>
          <w:rFonts w:cs="Arial"/>
          <w:szCs w:val="22"/>
        </w:rPr>
        <w:t>model , the Vendor {Bidd</w:t>
      </w:r>
      <w:r w:rsidRPr="00F9111E">
        <w:rPr>
          <w:rFonts w:cs="Arial"/>
          <w:szCs w:val="22"/>
        </w:rPr>
        <w:t>er} must copy the p</w:t>
      </w:r>
      <w:r w:rsidRPr="002D0954">
        <w:rPr>
          <w:rFonts w:cs="Arial"/>
          <w:szCs w:val="22"/>
        </w:rPr>
        <w:t xml:space="preserve">rice sheet and </w:t>
      </w:r>
      <w:r>
        <w:rPr>
          <w:rFonts w:cs="Arial"/>
          <w:szCs w:val="22"/>
        </w:rPr>
        <w:t xml:space="preserve">complete for each make and/or model offered with its Quote {Proposal}. </w:t>
      </w:r>
    </w:p>
    <w:p w14:paraId="7A3918BA" w14:textId="77777777" w:rsidR="00116CEA" w:rsidRPr="002D0954" w:rsidRDefault="00116CEA" w:rsidP="00116CEA">
      <w:pPr>
        <w:jc w:val="left"/>
        <w:rPr>
          <w:rFonts w:cs="Arial"/>
          <w:szCs w:val="22"/>
        </w:rPr>
      </w:pPr>
    </w:p>
    <w:p w14:paraId="7B7691A0" w14:textId="77777777" w:rsidR="00116CEA" w:rsidRPr="002D0954" w:rsidRDefault="00116CEA" w:rsidP="00116CEA">
      <w:pPr>
        <w:jc w:val="left"/>
        <w:rPr>
          <w:rFonts w:cs="Arial"/>
          <w:szCs w:val="22"/>
        </w:rPr>
      </w:pPr>
      <w:r w:rsidRPr="002D0954">
        <w:rPr>
          <w:rFonts w:cs="Arial"/>
          <w:szCs w:val="22"/>
        </w:rPr>
        <w:t>4.4.5.2.</w:t>
      </w:r>
      <w:r>
        <w:rPr>
          <w:rFonts w:cs="Arial"/>
          <w:szCs w:val="22"/>
        </w:rPr>
        <w:t>4</w:t>
      </w:r>
      <w:r w:rsidRPr="002D0954">
        <w:rPr>
          <w:rFonts w:cs="Arial"/>
          <w:szCs w:val="22"/>
        </w:rPr>
        <w:t xml:space="preserve">  The State is not expecting to purchase options at the list prices.  The State is expecting a significant discount off the list prices for the manufacturer's published options.</w:t>
      </w:r>
    </w:p>
    <w:p w14:paraId="0EBDA349" w14:textId="77777777" w:rsidR="00116CEA" w:rsidRPr="002D0954" w:rsidRDefault="00116CEA" w:rsidP="00116CEA">
      <w:pPr>
        <w:jc w:val="left"/>
        <w:rPr>
          <w:rFonts w:cs="Arial"/>
          <w:szCs w:val="22"/>
        </w:rPr>
      </w:pPr>
    </w:p>
    <w:p w14:paraId="1C2DDA40" w14:textId="0CEE8862" w:rsidR="00116CEA" w:rsidRPr="002D0954" w:rsidRDefault="00116CEA" w:rsidP="00116CEA">
      <w:pPr>
        <w:jc w:val="left"/>
        <w:rPr>
          <w:rFonts w:cs="Arial"/>
          <w:szCs w:val="22"/>
        </w:rPr>
      </w:pPr>
      <w:r w:rsidRPr="00044141">
        <w:rPr>
          <w:rFonts w:cs="Arial"/>
          <w:szCs w:val="22"/>
        </w:rPr>
        <w:t>4.4.5.2.5  In</w:t>
      </w:r>
      <w:r w:rsidRPr="002D0954">
        <w:rPr>
          <w:rFonts w:cs="Arial"/>
          <w:szCs w:val="22"/>
        </w:rPr>
        <w:t xml:space="preserve"> the event that no Quote {Proposal} offers a reasonable discount off the list prices for the manufacturer's published options</w:t>
      </w:r>
      <w:r>
        <w:rPr>
          <w:rFonts w:cs="Arial"/>
          <w:szCs w:val="22"/>
        </w:rPr>
        <w:t xml:space="preserve"> or manufacturer’s extended warranty</w:t>
      </w:r>
      <w:r w:rsidRPr="002D0954">
        <w:rPr>
          <w:rFonts w:cs="Arial"/>
          <w:szCs w:val="22"/>
        </w:rPr>
        <w:t xml:space="preserve">, the State may determine to award </w:t>
      </w:r>
      <w:r w:rsidR="003E60E1">
        <w:rPr>
          <w:rFonts w:cs="Arial"/>
          <w:szCs w:val="22"/>
        </w:rPr>
        <w:t>price line 1 only</w:t>
      </w:r>
      <w:r w:rsidRPr="002D0954">
        <w:rPr>
          <w:rFonts w:cs="Arial"/>
          <w:szCs w:val="22"/>
        </w:rPr>
        <w:t xml:space="preserve">, if deemed in the best interest of the State.  In such a case, the hourly rate (price line </w:t>
      </w:r>
      <w:r w:rsidR="003E60E1">
        <w:rPr>
          <w:rFonts w:cs="Arial"/>
          <w:szCs w:val="22"/>
        </w:rPr>
        <w:t>2</w:t>
      </w:r>
      <w:r w:rsidRPr="002D0954">
        <w:rPr>
          <w:rFonts w:cs="Arial"/>
          <w:szCs w:val="22"/>
        </w:rPr>
        <w:t>)</w:t>
      </w:r>
      <w:r>
        <w:rPr>
          <w:rFonts w:cs="Arial"/>
          <w:szCs w:val="22"/>
        </w:rPr>
        <w:t xml:space="preserve">, </w:t>
      </w:r>
      <w:r w:rsidRPr="002D0954">
        <w:rPr>
          <w:rFonts w:cs="Arial"/>
          <w:szCs w:val="22"/>
        </w:rPr>
        <w:t xml:space="preserve">manufacturer's options (price line </w:t>
      </w:r>
      <w:r w:rsidR="003E60E1">
        <w:rPr>
          <w:rFonts w:cs="Arial"/>
          <w:szCs w:val="22"/>
        </w:rPr>
        <w:t>3</w:t>
      </w:r>
      <w:r w:rsidRPr="002D0954">
        <w:rPr>
          <w:rFonts w:cs="Arial"/>
          <w:szCs w:val="22"/>
        </w:rPr>
        <w:t xml:space="preserve">) </w:t>
      </w:r>
      <w:r>
        <w:rPr>
          <w:rFonts w:cs="Arial"/>
          <w:szCs w:val="22"/>
        </w:rPr>
        <w:t xml:space="preserve">and manufacturer’s extended warranty (price line </w:t>
      </w:r>
      <w:r w:rsidR="003E60E1">
        <w:rPr>
          <w:rFonts w:cs="Arial"/>
          <w:szCs w:val="22"/>
        </w:rPr>
        <w:t>4</w:t>
      </w:r>
      <w:r>
        <w:rPr>
          <w:rFonts w:cs="Arial"/>
          <w:szCs w:val="22"/>
        </w:rPr>
        <w:t xml:space="preserve">) </w:t>
      </w:r>
      <w:r w:rsidRPr="002D0954">
        <w:rPr>
          <w:rFonts w:cs="Arial"/>
          <w:szCs w:val="22"/>
        </w:rPr>
        <w:t xml:space="preserve">price lines shall be removed from the Quote {Proposal} evaluation criteria and the Quotes {Proposals} would be ranked based on </w:t>
      </w:r>
      <w:r w:rsidR="003E60E1">
        <w:rPr>
          <w:rFonts w:cs="Arial"/>
          <w:szCs w:val="22"/>
        </w:rPr>
        <w:t xml:space="preserve">the unit </w:t>
      </w:r>
      <w:r w:rsidRPr="002D0954">
        <w:rPr>
          <w:rFonts w:cs="Arial"/>
          <w:szCs w:val="22"/>
        </w:rPr>
        <w:t xml:space="preserve">price on price line 1. </w:t>
      </w:r>
    </w:p>
    <w:p w14:paraId="261A7B9B" w14:textId="77777777" w:rsidR="00116CEA" w:rsidRPr="002D0954" w:rsidRDefault="00116CEA" w:rsidP="00116CEA">
      <w:pPr>
        <w:jc w:val="left"/>
        <w:rPr>
          <w:rFonts w:cs="Arial"/>
          <w:szCs w:val="22"/>
        </w:rPr>
      </w:pPr>
    </w:p>
    <w:p w14:paraId="61049F2E" w14:textId="77777777" w:rsidR="00116CEA" w:rsidRPr="002D0954" w:rsidRDefault="00116CEA" w:rsidP="00116CEA">
      <w:pPr>
        <w:jc w:val="left"/>
        <w:rPr>
          <w:rFonts w:cs="Arial"/>
          <w:szCs w:val="22"/>
        </w:rPr>
      </w:pPr>
      <w:r w:rsidRPr="00044141">
        <w:rPr>
          <w:rFonts w:cs="Arial"/>
          <w:szCs w:val="22"/>
        </w:rPr>
        <w:t>4.4.5.2.6</w:t>
      </w:r>
      <w:r w:rsidRPr="002D0954">
        <w:rPr>
          <w:rFonts w:cs="Arial"/>
          <w:szCs w:val="22"/>
        </w:rPr>
        <w:t xml:space="preserve">  The </w:t>
      </w:r>
      <w:r>
        <w:rPr>
          <w:rFonts w:cs="Arial"/>
          <w:szCs w:val="22"/>
        </w:rPr>
        <w:t>unit</w:t>
      </w:r>
      <w:r w:rsidRPr="002D0954">
        <w:rPr>
          <w:rFonts w:cs="Arial"/>
          <w:szCs w:val="22"/>
        </w:rPr>
        <w:t xml:space="preserve"> is specified in two parts: Vehicle Specifications – General Provisions (3.3) and Vehicle Specifications – Technical Provisions (3.4).  Thus, price bid for the specified </w:t>
      </w:r>
      <w:r>
        <w:rPr>
          <w:rFonts w:cs="Arial"/>
          <w:szCs w:val="22"/>
        </w:rPr>
        <w:t>unit</w:t>
      </w:r>
      <w:r w:rsidRPr="002D0954">
        <w:rPr>
          <w:rFonts w:cs="Arial"/>
          <w:szCs w:val="22"/>
        </w:rPr>
        <w:t xml:space="preserve"> shall include, among other items, such as delivery and inspection, costs of General Provisions and Technical Provisions.</w:t>
      </w:r>
    </w:p>
    <w:p w14:paraId="095B988E" w14:textId="77777777" w:rsidR="00116CEA" w:rsidRPr="002D0954" w:rsidRDefault="00116CEA" w:rsidP="00116CEA">
      <w:pPr>
        <w:jc w:val="left"/>
        <w:rPr>
          <w:rFonts w:cs="Arial"/>
          <w:szCs w:val="22"/>
        </w:rPr>
      </w:pPr>
    </w:p>
    <w:p w14:paraId="19F84832" w14:textId="77777777" w:rsidR="00116CEA" w:rsidRPr="002D0954" w:rsidRDefault="00116CEA" w:rsidP="00116CEA">
      <w:pPr>
        <w:jc w:val="left"/>
        <w:rPr>
          <w:rFonts w:cs="Arial"/>
          <w:szCs w:val="22"/>
        </w:rPr>
      </w:pPr>
      <w:r w:rsidRPr="002D0954">
        <w:rPr>
          <w:rFonts w:cs="Arial"/>
          <w:szCs w:val="22"/>
        </w:rPr>
        <w:t>4.4.5.2.</w:t>
      </w:r>
      <w:r>
        <w:rPr>
          <w:rFonts w:cs="Arial"/>
          <w:szCs w:val="22"/>
        </w:rPr>
        <w:t>7</w:t>
      </w:r>
      <w:r w:rsidRPr="002D0954">
        <w:rPr>
          <w:rFonts w:cs="Arial"/>
          <w:szCs w:val="22"/>
        </w:rPr>
        <w:t xml:space="preserve">  Quantity (third column - "quantity") shown on each price line is for Quote {Proposal} evaluation purposes only.  The State guarantees neither any minimum or average or maximum quantity per order nor total quantity during Blanket P</w:t>
      </w:r>
      <w:r>
        <w:rPr>
          <w:rFonts w:cs="Arial"/>
          <w:szCs w:val="22"/>
        </w:rPr>
        <w:t>.</w:t>
      </w:r>
      <w:r w:rsidRPr="002D0954">
        <w:rPr>
          <w:rFonts w:cs="Arial"/>
          <w:szCs w:val="22"/>
        </w:rPr>
        <w:t>O</w:t>
      </w:r>
      <w:r>
        <w:rPr>
          <w:rFonts w:cs="Arial"/>
          <w:szCs w:val="22"/>
        </w:rPr>
        <w:t>.</w:t>
      </w:r>
      <w:r w:rsidRPr="002D0954">
        <w:rPr>
          <w:rFonts w:cs="Arial"/>
          <w:szCs w:val="22"/>
        </w:rPr>
        <w:t xml:space="preserve"> {Contract} term, including any extension thereof.</w:t>
      </w:r>
    </w:p>
    <w:p w14:paraId="64F65A03" w14:textId="77777777" w:rsidR="00116CEA" w:rsidRPr="002D0954" w:rsidRDefault="00116CEA" w:rsidP="00116CEA">
      <w:pPr>
        <w:jc w:val="left"/>
        <w:rPr>
          <w:rFonts w:cs="Arial"/>
          <w:szCs w:val="22"/>
          <w:highlight w:val="yellow"/>
        </w:rPr>
      </w:pPr>
    </w:p>
    <w:p w14:paraId="59E8199A" w14:textId="77777777" w:rsidR="00116CEA" w:rsidRPr="002D0954" w:rsidRDefault="00116CEA" w:rsidP="00116CEA">
      <w:pPr>
        <w:jc w:val="left"/>
        <w:rPr>
          <w:rFonts w:cs="Arial"/>
          <w:szCs w:val="22"/>
        </w:rPr>
      </w:pPr>
      <w:r w:rsidRPr="002D0954">
        <w:rPr>
          <w:rFonts w:cs="Arial"/>
          <w:szCs w:val="22"/>
        </w:rPr>
        <w:t>4.4.5.2.</w:t>
      </w:r>
      <w:r>
        <w:rPr>
          <w:rFonts w:cs="Arial"/>
          <w:szCs w:val="22"/>
        </w:rPr>
        <w:t>8</w:t>
      </w:r>
      <w:r w:rsidRPr="002D0954">
        <w:rPr>
          <w:rFonts w:cs="Arial"/>
          <w:szCs w:val="22"/>
        </w:rPr>
        <w:t xml:space="preserve">  The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14:paraId="382B1418" w14:textId="77777777" w:rsidR="00116CEA" w:rsidRPr="002D0954" w:rsidRDefault="00116CEA" w:rsidP="00116CEA">
      <w:pPr>
        <w:jc w:val="left"/>
        <w:rPr>
          <w:rFonts w:cs="Arial"/>
          <w:szCs w:val="22"/>
        </w:rPr>
      </w:pPr>
    </w:p>
    <w:p w14:paraId="67AEACD1" w14:textId="77777777" w:rsidR="00116CEA" w:rsidRPr="002D0954" w:rsidRDefault="00116CEA" w:rsidP="00116CEA">
      <w:pPr>
        <w:jc w:val="left"/>
        <w:rPr>
          <w:rFonts w:cs="Arial"/>
          <w:b/>
          <w:szCs w:val="22"/>
        </w:rPr>
      </w:pPr>
      <w:r w:rsidRPr="002D0954">
        <w:rPr>
          <w:rFonts w:cs="Arial"/>
          <w:szCs w:val="22"/>
        </w:rPr>
        <w:t>4.4.5.2.</w:t>
      </w:r>
      <w:r>
        <w:rPr>
          <w:rFonts w:cs="Arial"/>
          <w:szCs w:val="22"/>
        </w:rPr>
        <w:t>9</w:t>
      </w:r>
      <w:r w:rsidRPr="002D0954">
        <w:rPr>
          <w:rFonts w:cs="Arial"/>
          <w:szCs w:val="22"/>
        </w:rPr>
        <w:t xml:space="preserve">  If a Vendor {Bidder} identifies the </w:t>
      </w:r>
      <w:r>
        <w:rPr>
          <w:rFonts w:cs="Arial"/>
          <w:szCs w:val="22"/>
        </w:rPr>
        <w:t>unit</w:t>
      </w:r>
      <w:r w:rsidRPr="002D0954">
        <w:rPr>
          <w:rFonts w:cs="Arial"/>
          <w:szCs w:val="22"/>
        </w:rPr>
        <w:t xml:space="preserve"> offered by denoting make and model, as required on the price line, but does not provide the required literature or manufacturer’s pre-printed options price list, or provides the required literature, but does not identify the </w:t>
      </w:r>
      <w:r>
        <w:rPr>
          <w:rFonts w:cs="Arial"/>
          <w:szCs w:val="22"/>
        </w:rPr>
        <w:t>unit</w:t>
      </w:r>
      <w:r w:rsidRPr="002D0954">
        <w:rPr>
          <w:rFonts w:cs="Arial"/>
          <w:szCs w:val="22"/>
        </w:rPr>
        <w:t xml:space="preserve">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not identify the make and model of the </w:t>
      </w:r>
      <w:r>
        <w:rPr>
          <w:rFonts w:cs="Arial"/>
          <w:b/>
          <w:szCs w:val="22"/>
        </w:rPr>
        <w:t>unit</w:t>
      </w:r>
      <w:r w:rsidRPr="002D0954">
        <w:rPr>
          <w:rFonts w:cs="Arial"/>
          <w:b/>
          <w:szCs w:val="22"/>
        </w:rPr>
        <w:t xml:space="preserve"> bid, as required on the price line, shall be rejected.</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F433210"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115212">
        <w:rPr>
          <w:color w:val="000000"/>
        </w:rPr>
        <w:t>90</w:t>
      </w:r>
      <w:r w:rsidR="00115212" w:rsidRPr="00851065">
        <w:rPr>
          <w:color w:val="000000"/>
        </w:rPr>
        <w:t xml:space="preserve">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115212">
        <w:rPr>
          <w:color w:val="000000"/>
        </w:rPr>
        <w:t>90</w:t>
      </w:r>
      <w:r w:rsidR="00115212"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115212">
        <w:rPr>
          <w:color w:val="000000"/>
        </w:rPr>
        <w:t xml:space="preserve">90 </w:t>
      </w:r>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115212">
        <w:rPr>
          <w:color w:val="000000"/>
        </w:rPr>
        <w:t>90</w:t>
      </w:r>
      <w:r w:rsidR="00115212"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D32ABB">
      <w:pPr>
        <w:pStyle w:val="ListParagraph"/>
        <w:numPr>
          <w:ilvl w:val="0"/>
          <w:numId w:val="7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32ABB">
      <w:pPr>
        <w:pStyle w:val="ListParagraph"/>
        <w:numPr>
          <w:ilvl w:val="0"/>
          <w:numId w:val="73"/>
        </w:numPr>
        <w:autoSpaceDE w:val="0"/>
        <w:autoSpaceDN w:val="0"/>
        <w:adjustRightInd w:val="0"/>
      </w:pPr>
      <w:r w:rsidRPr="007D420A">
        <w:t>The date on the check issued by the State in payment of that invoice shall be deemed the date of the State's response to that invoice.</w:t>
      </w:r>
    </w:p>
    <w:p w14:paraId="46707DCC" w14:textId="77777777" w:rsidR="00AA3B67" w:rsidRPr="002812B4" w:rsidRDefault="00AA3B67" w:rsidP="00757979">
      <w:pPr>
        <w:pStyle w:val="BodyText2"/>
        <w:rPr>
          <w:b/>
          <w:highlight w:val="green"/>
        </w:rPr>
      </w:pPr>
    </w:p>
    <w:p w14:paraId="6496D2EC" w14:textId="77777777" w:rsidR="00757979" w:rsidRPr="007111EE" w:rsidRDefault="00757979" w:rsidP="00757979">
      <w:pPr>
        <w:pStyle w:val="Heading3"/>
      </w:pPr>
      <w:bookmarkStart w:id="970" w:name="_Toc400531504"/>
      <w:bookmarkStart w:id="971" w:name="_Toc428533975"/>
      <w:bookmarkStart w:id="972" w:name="_Toc484081446"/>
      <w:r w:rsidRPr="007111EE">
        <w:t>COOPERATIVE PURCHASING PROGRAM</w:t>
      </w:r>
      <w:bookmarkEnd w:id="970"/>
      <w:bookmarkEnd w:id="971"/>
      <w:bookmarkEnd w:id="972"/>
    </w:p>
    <w:p w14:paraId="0926A372" w14:textId="77777777" w:rsidR="00757979" w:rsidRPr="001154A3" w:rsidRDefault="00757979" w:rsidP="00757979">
      <w:pPr>
        <w:pStyle w:val="BodyText3"/>
        <w:rPr>
          <w:highlight w:val="yellow"/>
        </w:rPr>
      </w:pPr>
    </w:p>
    <w:p w14:paraId="2A58FB9F" w14:textId="653BFE16"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58" w:history="1">
        <w:r w:rsidR="00805DB3" w:rsidRPr="00851065">
          <w:rPr>
            <w:rStyle w:val="Hyperlink"/>
          </w:rPr>
          <w:t>Division’s website</w:t>
        </w:r>
      </w:hyperlink>
      <w:r w:rsidR="00805DB3" w:rsidRPr="00851065">
        <w:t>.</w:t>
      </w:r>
    </w:p>
    <w:p w14:paraId="3A9D3151" w14:textId="77777777" w:rsidR="00D00700" w:rsidRDefault="00D00700" w:rsidP="00D00700">
      <w:pPr>
        <w:pStyle w:val="Heading2"/>
        <w:numPr>
          <w:ilvl w:val="0"/>
          <w:numId w:val="0"/>
        </w:numPr>
        <w:ind w:left="576" w:hanging="576"/>
      </w:pPr>
      <w:bookmarkStart w:id="973" w:name="_Toc449428262"/>
    </w:p>
    <w:bookmarkEnd w:id="973"/>
    <w:p w14:paraId="4969A5F4" w14:textId="77777777" w:rsidR="00675860" w:rsidRPr="00FD2795" w:rsidRDefault="00045825" w:rsidP="00DD7112">
      <w:pPr>
        <w:pStyle w:val="Heading1"/>
      </w:pPr>
      <w:r>
        <w:br w:type="page"/>
      </w:r>
      <w:bookmarkStart w:id="974" w:name="_Toc400531505"/>
      <w:bookmarkStart w:id="975" w:name="_Toc428533976"/>
      <w:r w:rsidR="00AA3B67">
        <w:t xml:space="preserve"> </w:t>
      </w:r>
      <w:bookmarkStart w:id="976" w:name="_Toc484081447"/>
      <w:r w:rsidR="00675860" w:rsidRPr="00FD2795">
        <w:t>SPECIAL</w:t>
      </w:r>
      <w:r w:rsidR="006C72E6">
        <w:t xml:space="preserve"> </w:t>
      </w:r>
      <w:r w:rsidR="00675860" w:rsidRPr="00FD2795">
        <w:t>CONTRACTUAL TERMS AND CONDITIONS</w:t>
      </w:r>
      <w:bookmarkEnd w:id="974"/>
      <w:bookmarkEnd w:id="975"/>
      <w:r w:rsidR="006C72E6">
        <w:t xml:space="preserve"> APPLICABLE TO THE </w:t>
      </w:r>
      <w:r w:rsidR="001D2ACC">
        <w:t>BLANKET P.O.</w:t>
      </w:r>
      <w:r w:rsidR="001F09EF">
        <w:t xml:space="preserve"> {CONTRACT}</w:t>
      </w:r>
      <w:bookmarkEnd w:id="976"/>
    </w:p>
    <w:p w14:paraId="75104E97" w14:textId="77777777" w:rsidR="00675860" w:rsidRDefault="00675860" w:rsidP="00675860"/>
    <w:p w14:paraId="0DA3E59A" w14:textId="77777777" w:rsidR="00675860" w:rsidRDefault="00675860" w:rsidP="00675860">
      <w:pPr>
        <w:pStyle w:val="Heading2"/>
        <w:ind w:right="108"/>
      </w:pPr>
      <w:bookmarkStart w:id="977" w:name="_Toc400531506"/>
      <w:bookmarkStart w:id="978" w:name="_Toc428533977"/>
      <w:bookmarkStart w:id="979" w:name="_Toc484081448"/>
      <w:r w:rsidRPr="009938A9">
        <w:t>PRECEDENCE OF SPECIAL CONTRACTUAL TERMS AND CONDITIONS</w:t>
      </w:r>
      <w:bookmarkEnd w:id="977"/>
      <w:bookmarkEnd w:id="978"/>
      <w:bookmarkEnd w:id="979"/>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32ABB">
      <w:pPr>
        <w:numPr>
          <w:ilvl w:val="0"/>
          <w:numId w:val="7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32ABB">
      <w:pPr>
        <w:numPr>
          <w:ilvl w:val="0"/>
          <w:numId w:val="7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32ABB">
      <w:pPr>
        <w:numPr>
          <w:ilvl w:val="0"/>
          <w:numId w:val="7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32ABB">
      <w:pPr>
        <w:numPr>
          <w:ilvl w:val="0"/>
          <w:numId w:val="7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980" w:name="_Toc400531507"/>
      <w:bookmarkStart w:id="981" w:name="_Toc428533978"/>
      <w:bookmarkStart w:id="982" w:name="_Toc484081449"/>
      <w:r>
        <w:t>BLANKET P.O.</w:t>
      </w:r>
      <w:r w:rsidR="00CE709E">
        <w:t xml:space="preserve"> </w:t>
      </w:r>
      <w:r w:rsidR="008B0B5B">
        <w:t>{Contract}</w:t>
      </w:r>
      <w:r w:rsidR="00675860" w:rsidRPr="005B44C2">
        <w:t xml:space="preserve"> Term and Extension Option</w:t>
      </w:r>
      <w:bookmarkEnd w:id="980"/>
      <w:bookmarkEnd w:id="981"/>
      <w:bookmarkEnd w:id="982"/>
    </w:p>
    <w:p w14:paraId="4A4785DF" w14:textId="77777777" w:rsidR="00F802EE" w:rsidRPr="007D420A" w:rsidRDefault="00F802EE" w:rsidP="00675860">
      <w:pPr>
        <w:pStyle w:val="BodyText"/>
        <w:ind w:left="0"/>
        <w:rPr>
          <w:sz w:val="22"/>
        </w:rPr>
      </w:pPr>
    </w:p>
    <w:p w14:paraId="34E78C56" w14:textId="470A2B66"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7058AB">
        <w:rPr>
          <w:sz w:val="22"/>
          <w:szCs w:val="22"/>
          <w:lang w:val="en-US"/>
        </w:rPr>
        <w:t xml:space="preserve">three (3) years.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6397AF1B" w14:textId="739F4686" w:rsidR="00F802EE" w:rsidRDefault="00B060DA" w:rsidP="00675860">
      <w:pPr>
        <w:pStyle w:val="BodyText"/>
        <w:ind w:left="0"/>
        <w:rPr>
          <w:b/>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7058AB">
        <w:rPr>
          <w:sz w:val="22"/>
          <w:szCs w:val="22"/>
          <w:lang w:val="en-US"/>
        </w:rPr>
        <w:t xml:space="preserve"> 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14:paraId="77DE4A29" w14:textId="77777777" w:rsidR="007058AB" w:rsidRDefault="007058AB" w:rsidP="00675860">
      <w:pPr>
        <w:pStyle w:val="BodyText"/>
        <w:ind w:left="0"/>
        <w:rPr>
          <w:sz w:val="22"/>
          <w:lang w:val="en-US"/>
        </w:rPr>
      </w:pPr>
    </w:p>
    <w:p w14:paraId="42261B3F" w14:textId="6F99CC9B" w:rsidR="007C441D" w:rsidRPr="00D32ABB" w:rsidRDefault="007C441D" w:rsidP="007C441D">
      <w:pPr>
        <w:pStyle w:val="Heading3"/>
        <w:rPr>
          <w:szCs w:val="22"/>
        </w:rPr>
      </w:pPr>
      <w:bookmarkStart w:id="983" w:name="_Toc449007554"/>
      <w:bookmarkStart w:id="984" w:name="_Toc459890939"/>
      <w:bookmarkStart w:id="985" w:name="_Toc484081450"/>
      <w:r w:rsidRPr="00D32ABB">
        <w:rPr>
          <w:szCs w:val="22"/>
        </w:rPr>
        <w:t>Price adjustment Review</w:t>
      </w:r>
      <w:bookmarkEnd w:id="983"/>
      <w:bookmarkEnd w:id="984"/>
      <w:bookmarkEnd w:id="985"/>
    </w:p>
    <w:p w14:paraId="4AF01348" w14:textId="77777777" w:rsidR="007C441D" w:rsidRDefault="007C441D" w:rsidP="007C441D">
      <w:pPr>
        <w:rPr>
          <w:rFonts w:cs="Arial"/>
          <w:szCs w:val="22"/>
        </w:rPr>
      </w:pPr>
    </w:p>
    <w:p w14:paraId="16DC9395" w14:textId="77777777" w:rsidR="00805359" w:rsidRPr="009C32DB" w:rsidRDefault="00805359" w:rsidP="00805359">
      <w:pPr>
        <w:rPr>
          <w:rFonts w:cs="Arial"/>
          <w:szCs w:val="22"/>
        </w:rPr>
      </w:pPr>
      <w:r w:rsidRPr="00805359">
        <w:rPr>
          <w:rFonts w:cs="Arial"/>
          <w:szCs w:val="22"/>
        </w:rPr>
        <w:t>The Blanket P.O. {Contract} price shall remain firm for the initial term and any extensions of the Blanket P.O. {Contract} unless pricing offered is more favorable to the State. Refer to Section 6.1 of the SSTC.  In an exceptional situation the State may consider a price adjustment.</w:t>
      </w:r>
    </w:p>
    <w:p w14:paraId="27168B3B" w14:textId="77777777" w:rsidR="00805359" w:rsidRPr="009C32DB" w:rsidRDefault="00805359" w:rsidP="00805359">
      <w:pPr>
        <w:rPr>
          <w:rFonts w:cs="Arial"/>
          <w:szCs w:val="22"/>
        </w:rPr>
      </w:pPr>
    </w:p>
    <w:p w14:paraId="26E81094" w14:textId="77777777" w:rsidR="00805359" w:rsidRPr="00EF46C4" w:rsidRDefault="00805359" w:rsidP="00805359">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2FD0D5CF" w14:textId="77777777" w:rsidR="00805359" w:rsidRDefault="00805359" w:rsidP="00805359">
      <w:pPr>
        <w:rPr>
          <w:rFonts w:cs="Arial"/>
          <w:szCs w:val="22"/>
        </w:rPr>
      </w:pPr>
    </w:p>
    <w:p w14:paraId="79A72A15"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D065733" w14:textId="77777777" w:rsidR="00805359" w:rsidRPr="00EF46C4" w:rsidRDefault="00805359" w:rsidP="00805359">
      <w:pPr>
        <w:rPr>
          <w:rFonts w:cs="Arial"/>
          <w:szCs w:val="22"/>
        </w:rPr>
      </w:pPr>
    </w:p>
    <w:p w14:paraId="174C04D7" w14:textId="77777777"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5A626041" w14:textId="77777777" w:rsidR="00805359" w:rsidRPr="00EF46C4" w:rsidRDefault="00805359" w:rsidP="00805359">
      <w:pPr>
        <w:rPr>
          <w:rFonts w:cs="Arial"/>
          <w:szCs w:val="22"/>
        </w:rPr>
      </w:pPr>
    </w:p>
    <w:p w14:paraId="0B1387A4" w14:textId="77777777"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074752E2" w14:textId="77777777" w:rsidR="00805359" w:rsidRDefault="00805359" w:rsidP="00805359">
      <w:pPr>
        <w:rPr>
          <w:rFonts w:cs="Arial"/>
          <w:szCs w:val="22"/>
        </w:rPr>
      </w:pPr>
    </w:p>
    <w:p w14:paraId="6614D818" w14:textId="253B2F43"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5343B1C7" w14:textId="77777777" w:rsidR="00805359" w:rsidRDefault="00805359" w:rsidP="00675860">
      <w:pPr>
        <w:pStyle w:val="BodyText"/>
        <w:ind w:left="0"/>
        <w:rPr>
          <w:sz w:val="22"/>
          <w:lang w:val="en-US"/>
        </w:rPr>
      </w:pPr>
    </w:p>
    <w:p w14:paraId="54FC50D7" w14:textId="77777777" w:rsidR="007058AB" w:rsidRPr="00C329DD" w:rsidRDefault="007058AB" w:rsidP="00675860">
      <w:pPr>
        <w:pStyle w:val="BodyText"/>
        <w:ind w:left="0"/>
        <w:rPr>
          <w:sz w:val="22"/>
          <w:lang w:val="en-US"/>
        </w:rPr>
      </w:pPr>
    </w:p>
    <w:p w14:paraId="097DDC1A" w14:textId="77777777" w:rsidR="00675860" w:rsidRDefault="001D2ACC" w:rsidP="00675860">
      <w:pPr>
        <w:pStyle w:val="Heading2"/>
        <w:ind w:right="108"/>
      </w:pPr>
      <w:bookmarkStart w:id="986" w:name="_Toc400531508"/>
      <w:bookmarkStart w:id="987" w:name="_Toc428533979"/>
      <w:bookmarkStart w:id="988" w:name="_Toc484081451"/>
      <w:r>
        <w:t>BLANKET P.O.</w:t>
      </w:r>
      <w:r w:rsidR="00CE709E">
        <w:t xml:space="preserve"> </w:t>
      </w:r>
      <w:r w:rsidR="008B0B5B">
        <w:t>{Contract}</w:t>
      </w:r>
      <w:r w:rsidR="00675860" w:rsidRPr="005B44C2">
        <w:t xml:space="preserve"> Transition</w:t>
      </w:r>
      <w:bookmarkEnd w:id="986"/>
      <w:bookmarkEnd w:id="987"/>
      <w:bookmarkEnd w:id="988"/>
    </w:p>
    <w:p w14:paraId="3C71916F" w14:textId="77777777" w:rsidR="00675860" w:rsidRDefault="00675860" w:rsidP="00675860">
      <w:pPr>
        <w:pStyle w:val="BodyText"/>
        <w:ind w:left="0" w:right="108"/>
      </w:pPr>
    </w:p>
    <w:p w14:paraId="6BE52DCE" w14:textId="4F83B7C9"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7058AB">
        <w:t xml:space="preserve"> 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989" w:name="_Toc108508270"/>
      <w:bookmarkStart w:id="990" w:name="_Toc428533980"/>
      <w:bookmarkStart w:id="991" w:name="_Toc484081452"/>
      <w:r w:rsidRPr="00851065">
        <w:t xml:space="preserve">CHANGE ORDER </w:t>
      </w:r>
      <w:r w:rsidR="00E539C1" w:rsidRPr="00851065">
        <w:t>{</w:t>
      </w:r>
      <w:r w:rsidR="00B10FC3" w:rsidRPr="00851065">
        <w:t xml:space="preserve">Contract </w:t>
      </w:r>
      <w:bookmarkEnd w:id="989"/>
      <w:r w:rsidR="003830F9" w:rsidRPr="00851065">
        <w:t>AMENDMENT</w:t>
      </w:r>
      <w:r w:rsidR="00E539C1" w:rsidRPr="00851065">
        <w:t>}</w:t>
      </w:r>
      <w:bookmarkEnd w:id="990"/>
      <w:bookmarkEnd w:id="991"/>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992" w:name="_Toc400531510"/>
      <w:bookmarkStart w:id="993" w:name="_Toc428533981"/>
      <w:bookmarkStart w:id="994" w:name="_Toc484081453"/>
      <w:r>
        <w:t xml:space="preserve">Vendor </w:t>
      </w:r>
      <w:r w:rsidR="00571AFA">
        <w:t>{contractor}</w:t>
      </w:r>
      <w:r w:rsidR="00675860">
        <w:t xml:space="preserve"> Responsibilities</w:t>
      </w:r>
      <w:bookmarkEnd w:id="992"/>
      <w:bookmarkEnd w:id="993"/>
      <w:bookmarkEnd w:id="994"/>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995" w:name="_Toc449428269"/>
      <w:bookmarkStart w:id="996" w:name="_Toc484081454"/>
      <w:r w:rsidRPr="00BA6549">
        <w:t>Claims and Remedies</w:t>
      </w:r>
      <w:bookmarkEnd w:id="995"/>
      <w:bookmarkEnd w:id="99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997" w:name="_Toc449428270"/>
      <w:bookmarkStart w:id="998" w:name="_Toc484081455"/>
      <w:r w:rsidRPr="00BA6549">
        <w:rPr>
          <w:rFonts w:eastAsia="MS Mincho"/>
        </w:rPr>
        <w:t>Claims</w:t>
      </w:r>
      <w:bookmarkEnd w:id="997"/>
      <w:bookmarkEnd w:id="998"/>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5CBDE617" w14:textId="77777777" w:rsidR="00C329DD" w:rsidRDefault="00C329DD" w:rsidP="00C329DD">
      <w:pPr>
        <w:rPr>
          <w:szCs w:val="22"/>
          <w:lang w:val="x-none" w:eastAsia="x-none"/>
        </w:rPr>
      </w:pPr>
    </w:p>
    <w:p w14:paraId="615E2FFF" w14:textId="77777777" w:rsidR="00B01325" w:rsidRPr="008E367A" w:rsidRDefault="00B01325" w:rsidP="00C329DD">
      <w:pPr>
        <w:rPr>
          <w:szCs w:val="22"/>
          <w:lang w:val="x-none" w:eastAsia="x-none"/>
        </w:rPr>
      </w:pPr>
    </w:p>
    <w:p w14:paraId="7C30D5FF" w14:textId="77777777" w:rsidR="00C329DD" w:rsidRPr="00BA6549" w:rsidRDefault="00C329DD" w:rsidP="00C329DD">
      <w:pPr>
        <w:pStyle w:val="Heading3"/>
        <w:rPr>
          <w:rFonts w:eastAsia="MS Mincho"/>
        </w:rPr>
      </w:pPr>
      <w:bookmarkStart w:id="999" w:name="_Toc449428271"/>
      <w:bookmarkStart w:id="1000" w:name="_Toc484081456"/>
      <w:r w:rsidRPr="00BA6549">
        <w:rPr>
          <w:rFonts w:eastAsia="MS Mincho"/>
        </w:rPr>
        <w:t>Remedies</w:t>
      </w:r>
      <w:bookmarkEnd w:id="999"/>
      <w:bookmarkEnd w:id="1000"/>
    </w:p>
    <w:p w14:paraId="788EA014" w14:textId="77777777" w:rsidR="00C329DD" w:rsidRPr="008E367A" w:rsidRDefault="00C329DD" w:rsidP="00C329DD">
      <w:pPr>
        <w:keepNext/>
        <w:rPr>
          <w:szCs w:val="22"/>
          <w:lang w:val="x-none" w:eastAsia="x-none"/>
        </w:rPr>
      </w:pPr>
    </w:p>
    <w:p w14:paraId="12A016A1" w14:textId="51B42429"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1001" w:name="_Toc449428272"/>
      <w:bookmarkStart w:id="1002" w:name="_Toc484081457"/>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001"/>
      <w:bookmarkEnd w:id="1002"/>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0B2E7A02" w14:textId="77777777" w:rsidR="007058AB" w:rsidRDefault="007058AB" w:rsidP="00C329DD">
      <w:pPr>
        <w:rPr>
          <w:rFonts w:eastAsia="MS Mincho"/>
        </w:rPr>
      </w:pPr>
    </w:p>
    <w:p w14:paraId="110B45FE" w14:textId="77777777" w:rsidR="007058AB" w:rsidRPr="008E367A" w:rsidRDefault="007058AB" w:rsidP="00C329DD">
      <w:pPr>
        <w:rPr>
          <w:rFonts w:eastAsia="MS Mincho"/>
        </w:rPr>
      </w:pPr>
    </w:p>
    <w:p w14:paraId="1D354BA6" w14:textId="77777777" w:rsidR="00C329DD" w:rsidRPr="00BA6549" w:rsidRDefault="00C329DD" w:rsidP="00C329DD">
      <w:pPr>
        <w:pStyle w:val="Heading2"/>
        <w:rPr>
          <w:rFonts w:eastAsia="MS Mincho"/>
        </w:rPr>
      </w:pPr>
      <w:bookmarkStart w:id="1003" w:name="_Toc449428273"/>
      <w:bookmarkStart w:id="1004" w:name="_Toc484081458"/>
      <w:r w:rsidRPr="00BA6549">
        <w:rPr>
          <w:rFonts w:eastAsia="MS Mincho"/>
        </w:rPr>
        <w:t>Items Ordered and Delivered</w:t>
      </w:r>
      <w:bookmarkEnd w:id="1003"/>
      <w:bookmarkEnd w:id="1004"/>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005" w:name="_Toc449428274"/>
      <w:bookmarkStart w:id="1006" w:name="_Toc484081459"/>
      <w:r w:rsidRPr="00BA6549">
        <w:rPr>
          <w:rFonts w:eastAsia="MS Mincho"/>
        </w:rPr>
        <w:t>MANUFACTURING/PACKAGING REQUIREMENTS</w:t>
      </w:r>
      <w:bookmarkEnd w:id="1005"/>
      <w:bookmarkEnd w:id="1006"/>
    </w:p>
    <w:p w14:paraId="1B802544" w14:textId="77777777" w:rsidR="00C329DD" w:rsidRPr="008E367A" w:rsidRDefault="00C329DD" w:rsidP="00C329DD">
      <w:pPr>
        <w:ind w:right="108"/>
        <w:rPr>
          <w:rFonts w:eastAsia="MS Mincho"/>
          <w:sz w:val="20"/>
          <w:lang w:val="x-none" w:eastAsia="x-none"/>
        </w:rPr>
      </w:pPr>
    </w:p>
    <w:p w14:paraId="1E2260CC" w14:textId="7888DBA4"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007" w:name="_Toc484081460"/>
      <w:r w:rsidRPr="00542B63">
        <w:t>ELECTRONIC PAYMENTS</w:t>
      </w:r>
      <w:bookmarkEnd w:id="1007"/>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0"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008" w:name="_Toc400531512"/>
      <w:bookmarkStart w:id="1009" w:name="_Toc428533983"/>
      <w:bookmarkStart w:id="1010" w:name="_Toc484081461"/>
      <w:r>
        <w:t>Substitution or Addition of SubCONTRACTOR(s)</w:t>
      </w:r>
      <w:bookmarkEnd w:id="1008"/>
      <w:bookmarkEnd w:id="1009"/>
      <w:bookmarkEnd w:id="1010"/>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1011" w:name="_Toc400531518"/>
      <w:bookmarkStart w:id="1012" w:name="_Toc428533989"/>
    </w:p>
    <w:p w14:paraId="6F524FC5" w14:textId="77777777" w:rsidR="00962DF6" w:rsidRPr="00BC03EA" w:rsidRDefault="00962DF6" w:rsidP="00962DF6">
      <w:pPr>
        <w:pStyle w:val="Heading2"/>
        <w:ind w:right="108"/>
      </w:pPr>
      <w:bookmarkStart w:id="1013" w:name="_Toc400531538"/>
      <w:bookmarkStart w:id="1014" w:name="_Toc428534010"/>
      <w:bookmarkStart w:id="1015" w:name="_Toc484081462"/>
      <w:r>
        <w:t>BLANKET P.O. {Contract}</w:t>
      </w:r>
      <w:r w:rsidRPr="00BC03EA">
        <w:t xml:space="preserve"> Activity Report</w:t>
      </w:r>
      <w:bookmarkEnd w:id="1013"/>
      <w:bookmarkEnd w:id="1014"/>
      <w:bookmarkEnd w:id="1015"/>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D32ABB">
      <w:pPr>
        <w:pStyle w:val="BodyText"/>
        <w:numPr>
          <w:ilvl w:val="0"/>
          <w:numId w:val="7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D32ABB">
      <w:pPr>
        <w:pStyle w:val="BodyText"/>
        <w:numPr>
          <w:ilvl w:val="0"/>
          <w:numId w:val="7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D32ABB">
      <w:pPr>
        <w:pStyle w:val="BodyText"/>
        <w:numPr>
          <w:ilvl w:val="0"/>
          <w:numId w:val="7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1"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016" w:name="_Toc400531540"/>
      <w:bookmarkStart w:id="1017" w:name="_Toc428534012"/>
      <w:bookmarkStart w:id="1018" w:name="_Toc484081463"/>
      <w:r>
        <w:t>PROGRAM EFFICIENCY ASSESSMENT FOR STATE USING AGENCIES</w:t>
      </w:r>
      <w:bookmarkEnd w:id="1016"/>
      <w:bookmarkEnd w:id="1017"/>
      <w:bookmarkEnd w:id="1018"/>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1019" w:name="_Toc449428280"/>
      <w:bookmarkStart w:id="1020" w:name="_Toc484081464"/>
      <w:r w:rsidRPr="00BA6549">
        <w:t>DISCLOSURE OF PRODUCT COMPOSITION</w:t>
      </w:r>
      <w:bookmarkEnd w:id="1019"/>
      <w:bookmarkEnd w:id="1020"/>
    </w:p>
    <w:p w14:paraId="41BD920A" w14:textId="77777777" w:rsidR="00962DF6" w:rsidRDefault="00962DF6" w:rsidP="00962DF6">
      <w:pPr>
        <w:outlineLvl w:val="1"/>
        <w:rPr>
          <w:rFonts w:ascii="Arial Narrow" w:hAnsi="Arial Narrow"/>
          <w:b/>
          <w:bCs/>
          <w:caps/>
          <w:u w:val="single"/>
        </w:rPr>
      </w:pPr>
    </w:p>
    <w:p w14:paraId="561E968D" w14:textId="77777777" w:rsidR="007058AB" w:rsidRDefault="007058AB" w:rsidP="007058AB">
      <w:pPr>
        <w:ind w:right="108"/>
        <w:rPr>
          <w:rFonts w:eastAsia="MS Mincho"/>
          <w:szCs w:val="22"/>
        </w:rPr>
      </w:pPr>
      <w:r w:rsidRPr="005D0891">
        <w:rPr>
          <w:rFonts w:eastAsia="MS Mincho"/>
          <w:szCs w:val="22"/>
        </w:rPr>
        <w:t xml:space="preserve">Not applicable to this </w:t>
      </w:r>
      <w:r>
        <w:rPr>
          <w:rFonts w:eastAsia="MS Mincho"/>
          <w:szCs w:val="22"/>
        </w:rPr>
        <w:t>procurement</w:t>
      </w:r>
      <w:r w:rsidRPr="005D0891">
        <w:rPr>
          <w:rFonts w:eastAsia="MS Mincho"/>
          <w:szCs w:val="22"/>
        </w:rPr>
        <w:t>.</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1021" w:name="_Toc484081465"/>
      <w:r>
        <w:t>News Releases</w:t>
      </w:r>
      <w:bookmarkEnd w:id="1011"/>
      <w:bookmarkEnd w:id="1012"/>
      <w:bookmarkEnd w:id="1021"/>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1DE6A709" w:rsidR="00763FC7" w:rsidRPr="007058AB"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1022" w:name="_Toc400531519"/>
      <w:bookmarkStart w:id="1023" w:name="_Toc428533990"/>
      <w:bookmarkStart w:id="1024" w:name="_Toc484081466"/>
      <w:r>
        <w:t>Advertising</w:t>
      </w:r>
      <w:bookmarkEnd w:id="1022"/>
      <w:bookmarkEnd w:id="1023"/>
      <w:bookmarkEnd w:id="1024"/>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E042B78" w14:textId="3A3ACA27" w:rsidR="00763FC7" w:rsidRDefault="00763FC7" w:rsidP="007058AB">
      <w:pPr>
        <w:rPr>
          <w:szCs w:val="22"/>
        </w:rPr>
      </w:pPr>
      <w:r>
        <w:rPr>
          <w:szCs w:val="22"/>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DD7112">
      <w:pPr>
        <w:pStyle w:val="Heading1"/>
      </w:pPr>
      <w:bookmarkStart w:id="1025" w:name="_Toc332803059"/>
      <w:bookmarkStart w:id="1026" w:name="_Toc324415444"/>
      <w:bookmarkStart w:id="1027" w:name="_5.17_Retainage"/>
      <w:bookmarkStart w:id="1028" w:name="_5.21_Additional_Work"/>
      <w:bookmarkStart w:id="1029" w:name="_5.22_Additional_Work"/>
      <w:bookmarkStart w:id="1030" w:name="_5.9_Substitution_of"/>
      <w:bookmarkStart w:id="1031" w:name="_5.19_requirements_of_Executive_orde"/>
      <w:bookmarkStart w:id="1032" w:name="_5.20_requirements_of_Executive_orde"/>
      <w:bookmarkStart w:id="1033" w:name="_Toc400531541"/>
      <w:bookmarkStart w:id="1034" w:name="_Toc428534013"/>
      <w:bookmarkEnd w:id="1025"/>
      <w:bookmarkEnd w:id="1026"/>
      <w:bookmarkEnd w:id="1027"/>
      <w:bookmarkEnd w:id="1028"/>
      <w:bookmarkEnd w:id="1029"/>
      <w:bookmarkEnd w:id="1030"/>
      <w:bookmarkEnd w:id="1031"/>
      <w:bookmarkEnd w:id="1032"/>
      <w:r>
        <w:t xml:space="preserve"> </w:t>
      </w:r>
      <w:bookmarkStart w:id="1035" w:name="_Toc484081467"/>
      <w:r w:rsidR="00CE00E7">
        <w:t>QUOTE</w:t>
      </w:r>
      <w:r w:rsidR="006B6C49">
        <w:t xml:space="preserve"> {</w:t>
      </w:r>
      <w:r w:rsidR="00CE00E7">
        <w:t>PROPOSAL</w:t>
      </w:r>
      <w:r w:rsidR="006B6C49">
        <w:t>}</w:t>
      </w:r>
      <w:r w:rsidR="00D9550E">
        <w:t xml:space="preserve"> EVALUATION</w:t>
      </w:r>
      <w:bookmarkEnd w:id="1033"/>
      <w:bookmarkEnd w:id="1034"/>
      <w:bookmarkEnd w:id="1035"/>
    </w:p>
    <w:p w14:paraId="55F03630" w14:textId="77777777" w:rsidR="00D9550E" w:rsidRDefault="00D9550E" w:rsidP="00955DFD">
      <w:bookmarkStart w:id="1036" w:name="_Toc118513836"/>
    </w:p>
    <w:p w14:paraId="7B5BAD18" w14:textId="77777777" w:rsidR="00D9550E" w:rsidRDefault="00D9550E" w:rsidP="00D9550E">
      <w:pPr>
        <w:pStyle w:val="Heading2"/>
        <w:ind w:right="108"/>
      </w:pPr>
      <w:bookmarkStart w:id="1037" w:name="_Toc400531542"/>
      <w:bookmarkStart w:id="1038" w:name="_Toc428534014"/>
      <w:bookmarkStart w:id="1039" w:name="_Toc484081468"/>
      <w:r>
        <w:t>RIGHT TO WAIVE</w:t>
      </w:r>
      <w:bookmarkEnd w:id="1037"/>
      <w:bookmarkEnd w:id="1038"/>
      <w:bookmarkEnd w:id="1039"/>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1040" w:name="_Toc400531543"/>
      <w:bookmarkStart w:id="1041" w:name="_Toc428534015"/>
      <w:bookmarkStart w:id="1042" w:name="_Toc484081469"/>
      <w:r>
        <w:t xml:space="preserve">DIRECTOR’S RIGHT OF FINAL </w:t>
      </w:r>
      <w:r w:rsidR="00CE00E7">
        <w:t>Quote</w:t>
      </w:r>
      <w:r w:rsidR="00583771">
        <w:t xml:space="preserve"> </w:t>
      </w:r>
      <w:r w:rsidR="0060080E">
        <w:t>{</w:t>
      </w:r>
      <w:r w:rsidR="00CE00E7">
        <w:t>Proposal</w:t>
      </w:r>
      <w:r w:rsidR="0060080E">
        <w:t>}</w:t>
      </w:r>
      <w:r>
        <w:t xml:space="preserve"> ACCEPTANCE</w:t>
      </w:r>
      <w:bookmarkEnd w:id="1040"/>
      <w:bookmarkEnd w:id="1041"/>
      <w:bookmarkEnd w:id="1042"/>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1043" w:name="_Toc400531544"/>
      <w:bookmarkStart w:id="1044" w:name="_Toc428534016"/>
      <w:bookmarkStart w:id="1045" w:name="_Toc48408147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043"/>
      <w:bookmarkEnd w:id="1044"/>
      <w:bookmarkEnd w:id="1045"/>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1046" w:name="_Toc400531545"/>
      <w:bookmarkStart w:id="1047" w:name="_Toc428534017"/>
      <w:bookmarkStart w:id="1048" w:name="_Toc484081471"/>
      <w:r w:rsidRPr="00E36CF3">
        <w:t>STATE'S RIGHT TO REQUEST FURTHER INFORMATION</w:t>
      </w:r>
      <w:bookmarkEnd w:id="1046"/>
      <w:bookmarkEnd w:id="1047"/>
      <w:bookmarkEnd w:id="1048"/>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036"/>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1049" w:name="_Toc118513837"/>
      <w:bookmarkStart w:id="1050" w:name="_Toc400531547"/>
      <w:bookmarkStart w:id="1051" w:name="_Toc428534019"/>
      <w:bookmarkStart w:id="1052" w:name="_Toc484081472"/>
      <w:r>
        <w:t xml:space="preserve">Oral Presentation and/or Clarification of </w:t>
      </w:r>
      <w:bookmarkEnd w:id="1049"/>
      <w:r w:rsidR="00CE00E7">
        <w:t>Quote</w:t>
      </w:r>
      <w:r w:rsidR="00583771">
        <w:t xml:space="preserve"> </w:t>
      </w:r>
      <w:r w:rsidR="0060080E">
        <w:t>{</w:t>
      </w:r>
      <w:r w:rsidR="00CE00E7">
        <w:t>Proposal</w:t>
      </w:r>
      <w:r w:rsidR="0060080E">
        <w:t>}</w:t>
      </w:r>
      <w:bookmarkEnd w:id="1050"/>
      <w:bookmarkEnd w:id="1051"/>
      <w:bookmarkEnd w:id="1052"/>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C6E3CEC"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1053" w:name="_Toc118513838"/>
      <w:bookmarkStart w:id="1054" w:name="_Toc400531548"/>
      <w:bookmarkStart w:id="1055" w:name="_Toc428534020"/>
      <w:bookmarkStart w:id="1056" w:name="_Toc484081473"/>
      <w:r>
        <w:t>Evaluation Criteria</w:t>
      </w:r>
      <w:bookmarkEnd w:id="1053"/>
      <w:bookmarkEnd w:id="1054"/>
      <w:bookmarkEnd w:id="1055"/>
      <w:bookmarkEnd w:id="1056"/>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0DE19324" w14:textId="3EB42791" w:rsidR="007058AB" w:rsidRPr="007058AB" w:rsidRDefault="007058AB" w:rsidP="007058AB">
      <w:pPr>
        <w:pStyle w:val="ListParagraph"/>
        <w:numPr>
          <w:ilvl w:val="0"/>
          <w:numId w:val="76"/>
        </w:numPr>
        <w:ind w:right="108"/>
        <w:rPr>
          <w:rFonts w:eastAsia="MS Mincho"/>
          <w:color w:val="000000"/>
          <w:szCs w:val="22"/>
        </w:rPr>
      </w:pPr>
      <w:r w:rsidRPr="007058AB">
        <w:rPr>
          <w:rFonts w:eastAsia="MS Mincho"/>
          <w:color w:val="000000"/>
          <w:szCs w:val="22"/>
        </w:rPr>
        <w:t>Group price index;</w:t>
      </w:r>
    </w:p>
    <w:p w14:paraId="0331E48A" w14:textId="360A2AC1" w:rsidR="00217C4B" w:rsidRDefault="00217C4B" w:rsidP="008E2C1D">
      <w:pPr>
        <w:ind w:right="108"/>
        <w:rPr>
          <w:rFonts w:eastAsia="MS Mincho"/>
          <w:szCs w:val="22"/>
        </w:rPr>
      </w:pPr>
    </w:p>
    <w:p w14:paraId="11C798BB" w14:textId="77777777" w:rsidR="0003704B" w:rsidRDefault="0003704B" w:rsidP="0003704B">
      <w:pPr>
        <w:pStyle w:val="Default"/>
        <w:ind w:left="420"/>
        <w:rPr>
          <w:rFonts w:ascii="Arial" w:hAnsi="Arial" w:cs="Arial"/>
          <w:sz w:val="22"/>
          <w:szCs w:val="22"/>
        </w:rPr>
      </w:pPr>
      <w:r>
        <w:rPr>
          <w:rFonts w:ascii="Arial" w:hAnsi="Arial" w:cs="Arial"/>
          <w:sz w:val="22"/>
          <w:szCs w:val="22"/>
        </w:rPr>
        <w:t xml:space="preserve">Price index (PI), a formulation that is based on unit bid price for price line 1 (BP), hourly rate bid on price line 2 (HR), Option Discount % (OD) bid on price line 3 and Warranty Discount (WD) bid on price line 4.  Price index is calculated as follows: </w:t>
      </w:r>
    </w:p>
    <w:p w14:paraId="313B00EC" w14:textId="77777777" w:rsidR="0003704B" w:rsidRDefault="0003704B" w:rsidP="0003704B">
      <w:pPr>
        <w:pStyle w:val="Default"/>
        <w:rPr>
          <w:rFonts w:ascii="Arial" w:hAnsi="Arial" w:cs="Arial"/>
          <w:sz w:val="22"/>
          <w:szCs w:val="22"/>
        </w:rPr>
      </w:pPr>
    </w:p>
    <w:p w14:paraId="3F9F200C" w14:textId="77777777" w:rsidR="0003704B" w:rsidRDefault="0003704B" w:rsidP="0003704B">
      <w:pPr>
        <w:pStyle w:val="Default"/>
        <w:ind w:firstLine="420"/>
        <w:rPr>
          <w:rFonts w:ascii="Arial" w:hAnsi="Arial" w:cs="Arial"/>
          <w:sz w:val="22"/>
          <w:szCs w:val="22"/>
        </w:rPr>
      </w:pPr>
      <w:r>
        <w:rPr>
          <w:rFonts w:ascii="Arial" w:hAnsi="Arial" w:cs="Arial"/>
          <w:sz w:val="22"/>
          <w:szCs w:val="22"/>
        </w:rPr>
        <w:t>PI = [(BP + (20*HR)))] + [((BP * .20) * (1-OD))) + ((BP * .035) * (1-WD))]</w:t>
      </w:r>
    </w:p>
    <w:p w14:paraId="569D3CAE" w14:textId="77777777" w:rsidR="0003704B" w:rsidRDefault="0003704B" w:rsidP="0003704B">
      <w:pPr>
        <w:pStyle w:val="Default"/>
        <w:ind w:left="420"/>
        <w:rPr>
          <w:rFonts w:ascii="Arial" w:hAnsi="Arial" w:cs="Arial"/>
          <w:sz w:val="22"/>
          <w:szCs w:val="22"/>
        </w:rPr>
      </w:pPr>
      <w:r>
        <w:rPr>
          <w:rFonts w:ascii="Arial" w:hAnsi="Arial" w:cs="Arial"/>
          <w:sz w:val="22"/>
          <w:szCs w:val="22"/>
        </w:rPr>
        <w:t>PI= [Unit Cost + Projected  Labor] + [Projected Discounted Value of Options + Projected Discounted Value of Warranty]</w:t>
      </w:r>
    </w:p>
    <w:p w14:paraId="692DD49F" w14:textId="77777777" w:rsidR="0003704B" w:rsidRDefault="0003704B" w:rsidP="0003704B">
      <w:pPr>
        <w:pStyle w:val="Default"/>
        <w:rPr>
          <w:rFonts w:ascii="Arial" w:hAnsi="Arial" w:cs="Arial"/>
          <w:sz w:val="22"/>
          <w:szCs w:val="22"/>
        </w:rPr>
      </w:pPr>
    </w:p>
    <w:p w14:paraId="1E42C9CE" w14:textId="77777777" w:rsidR="0003704B" w:rsidRDefault="0003704B" w:rsidP="0003704B">
      <w:pPr>
        <w:pStyle w:val="Default"/>
        <w:ind w:firstLine="420"/>
        <w:rPr>
          <w:rFonts w:ascii="Arial" w:hAnsi="Arial" w:cs="Arial"/>
          <w:sz w:val="22"/>
          <w:szCs w:val="22"/>
        </w:rPr>
      </w:pPr>
      <w:r>
        <w:rPr>
          <w:rFonts w:ascii="Arial" w:hAnsi="Arial" w:cs="Arial"/>
          <w:sz w:val="22"/>
          <w:szCs w:val="22"/>
        </w:rPr>
        <w:t>Example 1 BP = $50,000, HR = $50, OD = 20%, WD = 10%</w:t>
      </w:r>
    </w:p>
    <w:p w14:paraId="0344A8D9" w14:textId="77777777" w:rsidR="0003704B" w:rsidRDefault="0003704B" w:rsidP="0003704B">
      <w:pPr>
        <w:pStyle w:val="Default"/>
        <w:rPr>
          <w:rFonts w:ascii="Arial" w:hAnsi="Arial" w:cs="Arial"/>
          <w:sz w:val="22"/>
          <w:szCs w:val="22"/>
        </w:rPr>
      </w:pPr>
    </w:p>
    <w:p w14:paraId="7C0E4B78" w14:textId="77777777" w:rsidR="0003704B" w:rsidRDefault="0003704B" w:rsidP="0003704B">
      <w:pPr>
        <w:pStyle w:val="Default"/>
        <w:ind w:firstLine="420"/>
        <w:rPr>
          <w:rFonts w:ascii="Arial" w:hAnsi="Arial" w:cs="Arial"/>
          <w:sz w:val="22"/>
          <w:szCs w:val="22"/>
        </w:rPr>
      </w:pPr>
      <w:r>
        <w:rPr>
          <w:rFonts w:ascii="Arial" w:hAnsi="Arial" w:cs="Arial"/>
          <w:sz w:val="22"/>
          <w:szCs w:val="22"/>
        </w:rPr>
        <w:t>Price index = [50000 + (20 x 50)] + [{(50000 * .20) * 1-(.20)} +{(50000 * .035) * 1-(.10)}]</w:t>
      </w:r>
    </w:p>
    <w:p w14:paraId="4B72351A" w14:textId="77777777" w:rsidR="0003704B" w:rsidRDefault="0003704B" w:rsidP="0003704B">
      <w:pPr>
        <w:pStyle w:val="Default"/>
        <w:rPr>
          <w:rFonts w:ascii="Arial" w:hAnsi="Arial" w:cs="Arial"/>
          <w:sz w:val="22"/>
          <w:szCs w:val="22"/>
        </w:rPr>
      </w:pPr>
    </w:p>
    <w:p w14:paraId="776C169C" w14:textId="77777777" w:rsidR="0003704B" w:rsidRDefault="0003704B" w:rsidP="0003704B">
      <w:pPr>
        <w:pStyle w:val="Default"/>
        <w:ind w:firstLine="420"/>
        <w:rPr>
          <w:rFonts w:ascii="Arial" w:hAnsi="Arial" w:cs="Arial"/>
          <w:sz w:val="22"/>
          <w:szCs w:val="22"/>
        </w:rPr>
      </w:pPr>
      <w:r>
        <w:rPr>
          <w:rFonts w:ascii="Arial" w:hAnsi="Arial" w:cs="Arial"/>
          <w:sz w:val="22"/>
          <w:szCs w:val="22"/>
        </w:rPr>
        <w:t>= [50000 + 1000] + [{2400 * .8} + {420 * .9}]</w:t>
      </w:r>
    </w:p>
    <w:p w14:paraId="08AC5BA8" w14:textId="77777777" w:rsidR="0003704B" w:rsidRDefault="0003704B" w:rsidP="0003704B">
      <w:pPr>
        <w:pStyle w:val="Default"/>
        <w:rPr>
          <w:rFonts w:ascii="Arial" w:hAnsi="Arial" w:cs="Arial"/>
          <w:sz w:val="22"/>
          <w:szCs w:val="22"/>
        </w:rPr>
      </w:pPr>
    </w:p>
    <w:p w14:paraId="5744EE9B" w14:textId="77777777" w:rsidR="0003704B" w:rsidRDefault="0003704B" w:rsidP="0003704B">
      <w:pPr>
        <w:pStyle w:val="Default"/>
        <w:ind w:firstLine="420"/>
        <w:rPr>
          <w:rFonts w:ascii="Arial" w:hAnsi="Arial" w:cs="Arial"/>
          <w:sz w:val="22"/>
          <w:szCs w:val="22"/>
        </w:rPr>
      </w:pPr>
      <w:r>
        <w:rPr>
          <w:rFonts w:ascii="Arial" w:hAnsi="Arial" w:cs="Arial"/>
          <w:sz w:val="22"/>
          <w:szCs w:val="22"/>
        </w:rPr>
        <w:t>= [51000] + [{8000} + {1575}]</w:t>
      </w:r>
    </w:p>
    <w:p w14:paraId="0A82A174" w14:textId="77777777" w:rsidR="0003704B" w:rsidRDefault="0003704B" w:rsidP="0003704B">
      <w:pPr>
        <w:pStyle w:val="Default"/>
        <w:rPr>
          <w:rFonts w:ascii="Arial" w:hAnsi="Arial" w:cs="Arial"/>
          <w:sz w:val="22"/>
          <w:szCs w:val="22"/>
        </w:rPr>
      </w:pPr>
    </w:p>
    <w:p w14:paraId="50789D41" w14:textId="77777777" w:rsidR="0003704B" w:rsidRDefault="0003704B" w:rsidP="0003704B">
      <w:pPr>
        <w:pStyle w:val="Default"/>
        <w:ind w:firstLine="420"/>
        <w:rPr>
          <w:rFonts w:ascii="Arial" w:hAnsi="Arial" w:cs="Arial"/>
          <w:sz w:val="22"/>
          <w:szCs w:val="22"/>
        </w:rPr>
      </w:pPr>
      <w:r>
        <w:rPr>
          <w:rFonts w:ascii="Arial" w:hAnsi="Arial" w:cs="Arial"/>
          <w:sz w:val="22"/>
          <w:szCs w:val="22"/>
        </w:rPr>
        <w:t>= [51000] + [9575]</w:t>
      </w:r>
    </w:p>
    <w:p w14:paraId="3E35B6B5" w14:textId="77777777" w:rsidR="0003704B" w:rsidRDefault="0003704B" w:rsidP="0003704B">
      <w:pPr>
        <w:pStyle w:val="Default"/>
        <w:rPr>
          <w:rFonts w:ascii="Arial" w:hAnsi="Arial" w:cs="Arial"/>
          <w:sz w:val="22"/>
          <w:szCs w:val="22"/>
        </w:rPr>
      </w:pPr>
    </w:p>
    <w:p w14:paraId="2DAF0D67" w14:textId="77777777" w:rsidR="0003704B" w:rsidRDefault="0003704B" w:rsidP="0003704B">
      <w:pPr>
        <w:pStyle w:val="Default"/>
        <w:ind w:firstLine="420"/>
        <w:rPr>
          <w:rFonts w:ascii="Arial" w:hAnsi="Arial" w:cs="Arial"/>
          <w:sz w:val="22"/>
          <w:szCs w:val="22"/>
        </w:rPr>
      </w:pPr>
      <w:r>
        <w:rPr>
          <w:rFonts w:ascii="Arial" w:hAnsi="Arial" w:cs="Arial"/>
          <w:sz w:val="22"/>
          <w:szCs w:val="22"/>
        </w:rPr>
        <w:t>PI =60575</w:t>
      </w:r>
    </w:p>
    <w:p w14:paraId="2FA2057B" w14:textId="77777777" w:rsidR="0003704B" w:rsidRDefault="0003704B" w:rsidP="0003704B">
      <w:pPr>
        <w:pStyle w:val="Default"/>
        <w:rPr>
          <w:rFonts w:ascii="Arial" w:hAnsi="Arial" w:cs="Arial"/>
          <w:sz w:val="22"/>
          <w:szCs w:val="22"/>
        </w:rPr>
      </w:pPr>
    </w:p>
    <w:p w14:paraId="75B90A16" w14:textId="77777777" w:rsidR="0003704B" w:rsidRDefault="0003704B" w:rsidP="0003704B">
      <w:pPr>
        <w:pStyle w:val="Default"/>
        <w:ind w:firstLine="420"/>
        <w:rPr>
          <w:rFonts w:ascii="Arial" w:hAnsi="Arial" w:cs="Arial"/>
          <w:sz w:val="22"/>
          <w:szCs w:val="22"/>
        </w:rPr>
      </w:pPr>
      <w:r>
        <w:rPr>
          <w:rFonts w:ascii="Arial" w:hAnsi="Arial" w:cs="Arial"/>
          <w:sz w:val="22"/>
          <w:szCs w:val="22"/>
        </w:rPr>
        <w:t>If discount (OD) were 35%, the price index would have been $59,075</w:t>
      </w:r>
    </w:p>
    <w:p w14:paraId="56C4D5FE" w14:textId="77777777" w:rsidR="0003704B" w:rsidRDefault="0003704B" w:rsidP="0003704B">
      <w:pPr>
        <w:pStyle w:val="Default"/>
        <w:rPr>
          <w:rFonts w:ascii="Arial" w:hAnsi="Arial" w:cs="Arial"/>
          <w:sz w:val="22"/>
          <w:szCs w:val="22"/>
        </w:rPr>
      </w:pPr>
    </w:p>
    <w:p w14:paraId="58524F9B" w14:textId="77777777" w:rsidR="0003704B" w:rsidRDefault="0003704B" w:rsidP="0003704B">
      <w:pPr>
        <w:pStyle w:val="Default"/>
        <w:rPr>
          <w:rFonts w:ascii="Arial" w:hAnsi="Arial" w:cs="Arial"/>
          <w:sz w:val="22"/>
          <w:szCs w:val="22"/>
        </w:rPr>
      </w:pPr>
    </w:p>
    <w:p w14:paraId="68C4E172" w14:textId="77777777" w:rsidR="0003704B" w:rsidRDefault="0003704B" w:rsidP="0003704B">
      <w:pPr>
        <w:pStyle w:val="Default"/>
        <w:ind w:firstLine="420"/>
        <w:rPr>
          <w:rFonts w:ascii="Arial" w:hAnsi="Arial" w:cs="Arial"/>
          <w:sz w:val="22"/>
          <w:szCs w:val="22"/>
        </w:rPr>
      </w:pPr>
      <w:r>
        <w:rPr>
          <w:rFonts w:ascii="Arial" w:hAnsi="Arial" w:cs="Arial"/>
          <w:sz w:val="22"/>
          <w:szCs w:val="22"/>
        </w:rPr>
        <w:t>Example 2 BP = $10,000, HR = $65, OD = 5%, WD = 5%</w:t>
      </w:r>
    </w:p>
    <w:p w14:paraId="6409C115" w14:textId="77777777" w:rsidR="0003704B" w:rsidRDefault="0003704B" w:rsidP="0003704B">
      <w:pPr>
        <w:pStyle w:val="Default"/>
        <w:rPr>
          <w:rFonts w:ascii="Arial" w:hAnsi="Arial" w:cs="Arial"/>
          <w:sz w:val="22"/>
          <w:szCs w:val="22"/>
        </w:rPr>
      </w:pPr>
    </w:p>
    <w:p w14:paraId="65412755" w14:textId="77777777" w:rsidR="0003704B" w:rsidRDefault="0003704B" w:rsidP="0003704B">
      <w:pPr>
        <w:pStyle w:val="Default"/>
        <w:ind w:firstLine="420"/>
        <w:rPr>
          <w:rFonts w:ascii="Arial" w:hAnsi="Arial" w:cs="Arial"/>
          <w:sz w:val="22"/>
          <w:szCs w:val="22"/>
        </w:rPr>
      </w:pPr>
      <w:r>
        <w:rPr>
          <w:rFonts w:ascii="Arial" w:hAnsi="Arial" w:cs="Arial"/>
          <w:sz w:val="22"/>
          <w:szCs w:val="22"/>
        </w:rPr>
        <w:t>Price index = [10000 + (20 x 65)] + [{(10000 *.20) * 1-(.05)} +{(10000 * .035) * 1-(.05)}]</w:t>
      </w:r>
    </w:p>
    <w:p w14:paraId="0F8EC684" w14:textId="77777777" w:rsidR="0003704B" w:rsidRDefault="0003704B" w:rsidP="0003704B">
      <w:pPr>
        <w:pStyle w:val="Default"/>
        <w:rPr>
          <w:rFonts w:ascii="Arial" w:hAnsi="Arial" w:cs="Arial"/>
          <w:sz w:val="22"/>
          <w:szCs w:val="22"/>
        </w:rPr>
      </w:pPr>
    </w:p>
    <w:p w14:paraId="7362793C" w14:textId="77777777" w:rsidR="0003704B" w:rsidRDefault="0003704B" w:rsidP="0003704B">
      <w:pPr>
        <w:pStyle w:val="Default"/>
        <w:ind w:firstLine="420"/>
        <w:rPr>
          <w:rFonts w:ascii="Arial" w:hAnsi="Arial" w:cs="Arial"/>
          <w:sz w:val="22"/>
          <w:szCs w:val="22"/>
        </w:rPr>
      </w:pPr>
      <w:r>
        <w:rPr>
          <w:rFonts w:ascii="Arial" w:hAnsi="Arial" w:cs="Arial"/>
          <w:sz w:val="22"/>
          <w:szCs w:val="22"/>
        </w:rPr>
        <w:t>= [10000 + 1300] + [{2400 * .95} + {420 * .95}]</w:t>
      </w:r>
    </w:p>
    <w:p w14:paraId="23D1F759" w14:textId="77777777" w:rsidR="0003704B" w:rsidRDefault="0003704B" w:rsidP="0003704B">
      <w:pPr>
        <w:pStyle w:val="Default"/>
        <w:rPr>
          <w:rFonts w:ascii="Arial" w:hAnsi="Arial" w:cs="Arial"/>
          <w:sz w:val="22"/>
          <w:szCs w:val="22"/>
        </w:rPr>
      </w:pPr>
    </w:p>
    <w:p w14:paraId="490AD13F" w14:textId="77777777" w:rsidR="0003704B" w:rsidRDefault="0003704B" w:rsidP="0003704B">
      <w:pPr>
        <w:pStyle w:val="Default"/>
        <w:ind w:firstLine="420"/>
        <w:rPr>
          <w:rFonts w:ascii="Arial" w:hAnsi="Arial" w:cs="Arial"/>
          <w:sz w:val="22"/>
          <w:szCs w:val="22"/>
        </w:rPr>
      </w:pPr>
      <w:r>
        <w:rPr>
          <w:rFonts w:ascii="Arial" w:hAnsi="Arial" w:cs="Arial"/>
          <w:sz w:val="22"/>
          <w:szCs w:val="22"/>
        </w:rPr>
        <w:t>= [11300] + [{1900} + {332.5}]</w:t>
      </w:r>
    </w:p>
    <w:p w14:paraId="3F0A3567" w14:textId="77777777" w:rsidR="0003704B" w:rsidRDefault="0003704B" w:rsidP="0003704B">
      <w:pPr>
        <w:pStyle w:val="Default"/>
        <w:rPr>
          <w:rFonts w:ascii="Arial" w:hAnsi="Arial" w:cs="Arial"/>
          <w:sz w:val="22"/>
          <w:szCs w:val="22"/>
        </w:rPr>
      </w:pPr>
    </w:p>
    <w:p w14:paraId="05AF9041" w14:textId="77777777" w:rsidR="0003704B" w:rsidRDefault="0003704B" w:rsidP="0003704B">
      <w:pPr>
        <w:pStyle w:val="Default"/>
        <w:ind w:firstLine="420"/>
        <w:rPr>
          <w:rFonts w:ascii="Arial" w:hAnsi="Arial" w:cs="Arial"/>
          <w:sz w:val="22"/>
          <w:szCs w:val="22"/>
        </w:rPr>
      </w:pPr>
      <w:r>
        <w:rPr>
          <w:rFonts w:ascii="Arial" w:hAnsi="Arial" w:cs="Arial"/>
          <w:sz w:val="22"/>
          <w:szCs w:val="22"/>
        </w:rPr>
        <w:t>= [151300] + [2232.5]</w:t>
      </w:r>
    </w:p>
    <w:p w14:paraId="3B3DCD4E" w14:textId="77777777" w:rsidR="0003704B" w:rsidRDefault="0003704B" w:rsidP="0003704B">
      <w:pPr>
        <w:pStyle w:val="Default"/>
        <w:rPr>
          <w:rFonts w:ascii="Arial" w:hAnsi="Arial" w:cs="Arial"/>
          <w:sz w:val="22"/>
          <w:szCs w:val="22"/>
        </w:rPr>
      </w:pPr>
    </w:p>
    <w:p w14:paraId="4CF9EBF2" w14:textId="77777777" w:rsidR="0003704B" w:rsidRDefault="0003704B" w:rsidP="0003704B">
      <w:pPr>
        <w:pStyle w:val="Default"/>
        <w:ind w:firstLine="420"/>
        <w:rPr>
          <w:rFonts w:ascii="Arial" w:hAnsi="Arial" w:cs="Arial"/>
          <w:sz w:val="22"/>
          <w:szCs w:val="22"/>
        </w:rPr>
      </w:pPr>
      <w:r>
        <w:rPr>
          <w:rFonts w:ascii="Arial" w:hAnsi="Arial" w:cs="Arial"/>
          <w:sz w:val="22"/>
          <w:szCs w:val="22"/>
        </w:rPr>
        <w:t>PI =13532.5</w:t>
      </w:r>
    </w:p>
    <w:p w14:paraId="2ADD8F1D" w14:textId="77777777" w:rsidR="0003704B" w:rsidRDefault="0003704B" w:rsidP="0003704B">
      <w:pPr>
        <w:pStyle w:val="Default"/>
        <w:rPr>
          <w:rFonts w:ascii="Arial" w:hAnsi="Arial" w:cs="Arial"/>
          <w:sz w:val="22"/>
          <w:szCs w:val="22"/>
        </w:rPr>
      </w:pPr>
    </w:p>
    <w:p w14:paraId="10C80A1A" w14:textId="77777777" w:rsidR="0003704B" w:rsidRDefault="0003704B" w:rsidP="0003704B">
      <w:pPr>
        <w:pStyle w:val="Default"/>
        <w:ind w:firstLine="420"/>
        <w:rPr>
          <w:rFonts w:ascii="Arial" w:hAnsi="Arial" w:cs="Arial"/>
          <w:sz w:val="22"/>
          <w:szCs w:val="22"/>
        </w:rPr>
      </w:pPr>
      <w:r>
        <w:rPr>
          <w:rFonts w:ascii="Arial" w:hAnsi="Arial" w:cs="Arial"/>
          <w:sz w:val="22"/>
          <w:szCs w:val="22"/>
        </w:rPr>
        <w:t>If discount (OD) were 25%, the price index would have been $13,132.50</w:t>
      </w:r>
    </w:p>
    <w:p w14:paraId="1AFB0EB9" w14:textId="77777777" w:rsidR="008E2C1D" w:rsidRDefault="008E2C1D" w:rsidP="008E2C1D">
      <w:pPr>
        <w:ind w:right="108"/>
        <w:rPr>
          <w:rFonts w:eastAsia="MS Mincho"/>
          <w:szCs w:val="22"/>
        </w:rPr>
      </w:pPr>
    </w:p>
    <w:p w14:paraId="2C19335D" w14:textId="77777777" w:rsidR="00217C4B" w:rsidRDefault="00217C4B" w:rsidP="00D32ABB">
      <w:pPr>
        <w:numPr>
          <w:ilvl w:val="0"/>
          <w:numId w:val="76"/>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D32ABB">
      <w:pPr>
        <w:numPr>
          <w:ilvl w:val="0"/>
          <w:numId w:val="76"/>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1057" w:name="_Toc118513841"/>
      <w:bookmarkStart w:id="1058" w:name="_Toc400531551"/>
      <w:bookmarkStart w:id="1059" w:name="_Toc428534023"/>
      <w:bookmarkStart w:id="1060" w:name="_Toc484081474"/>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1057"/>
      <w:bookmarkEnd w:id="1058"/>
      <w:bookmarkEnd w:id="1059"/>
      <w:bookmarkEnd w:id="1060"/>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1061" w:name="_Toc400531552"/>
      <w:bookmarkStart w:id="1062" w:name="_Toc428534024"/>
      <w:bookmarkStart w:id="1063" w:name="_Toc48408147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061"/>
      <w:r w:rsidR="0061308E">
        <w:rPr>
          <w:rFonts w:eastAsia="MS Mincho"/>
          <w:bCs w:val="0"/>
        </w:rPr>
        <w:t>{</w:t>
      </w:r>
      <w:r w:rsidR="00CE00E7">
        <w:rPr>
          <w:rFonts w:eastAsia="MS Mincho"/>
          <w:bCs w:val="0"/>
        </w:rPr>
        <w:t>Proposal</w:t>
      </w:r>
      <w:r w:rsidR="0061308E">
        <w:rPr>
          <w:rFonts w:eastAsia="MS Mincho"/>
          <w:bCs w:val="0"/>
        </w:rPr>
        <w:t>s}</w:t>
      </w:r>
      <w:bookmarkEnd w:id="1062"/>
      <w:bookmarkEnd w:id="1063"/>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6C7B8C">
      <w:pPr>
        <w:pStyle w:val="BodyText3"/>
      </w:pPr>
    </w:p>
    <w:p w14:paraId="5F089F04" w14:textId="5417FD42" w:rsidR="006C7B8C" w:rsidRDefault="006C7B8C" w:rsidP="006C7B8C">
      <w:pPr>
        <w:pStyle w:val="BodyText3"/>
      </w:pPr>
      <w:r w:rsidRPr="00853828">
        <w:t xml:space="preserve">For the purposes of tie-breaking, any tie-break scenario shall be made utilizing the delivery schedule bid, followed by the criteria set forth in </w:t>
      </w:r>
      <w:r w:rsidRPr="00853828">
        <w:rPr>
          <w:u w:val="single"/>
        </w:rPr>
        <w:t>N.J.A.C.</w:t>
      </w:r>
      <w:r w:rsidRPr="00853828">
        <w:t xml:space="preserve"> 17:12-2.10.  The delivery timeframe will be utilized in any tie-break scenario, and, in the case of a range of delivery days, the highest day in the range will be used for the purposes of the tie-break.  For example, if a Vendor {Bidder} offers </w:t>
      </w:r>
      <w:r w:rsidR="00853828" w:rsidRPr="00853828">
        <w:t xml:space="preserve">90 – 120 </w:t>
      </w:r>
      <w:r w:rsidRPr="00853828">
        <w:t xml:space="preserve">days ARO, the </w:t>
      </w:r>
      <w:r w:rsidR="00853828" w:rsidRPr="00853828">
        <w:t>120</w:t>
      </w:r>
      <w:r w:rsidRPr="00853828">
        <w:t xml:space="preserve"> days will be used for the basis of the tie-break.</w:t>
      </w:r>
      <w:r>
        <w:t xml:space="preserve"> </w:t>
      </w:r>
    </w:p>
    <w:p w14:paraId="4BFCDB18" w14:textId="77777777" w:rsidR="006C7B8C" w:rsidRDefault="006C7B8C" w:rsidP="006C7B8C">
      <w:pPr>
        <w:pStyle w:val="BodyText3"/>
      </w:pPr>
    </w:p>
    <w:p w14:paraId="265B541A" w14:textId="77777777" w:rsidR="00D9550E" w:rsidRPr="00BA45D7" w:rsidRDefault="00D9550E" w:rsidP="00D9550E">
      <w:pPr>
        <w:pStyle w:val="Heading2"/>
        <w:ind w:right="108"/>
      </w:pPr>
      <w:bookmarkStart w:id="1064" w:name="_Toc118513842"/>
      <w:bookmarkStart w:id="1065" w:name="_Toc400531553"/>
      <w:bookmarkStart w:id="1066" w:name="_Toc428534025"/>
      <w:bookmarkStart w:id="1067" w:name="_Toc484081476"/>
      <w:r w:rsidRPr="00BA45D7">
        <w:t>Negotiation and Best and Final Offer (BAFO)</w:t>
      </w:r>
      <w:bookmarkEnd w:id="1064"/>
      <w:bookmarkEnd w:id="1065"/>
      <w:bookmarkEnd w:id="1066"/>
      <w:bookmarkEnd w:id="1067"/>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1068" w:name="_Toc48408147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068"/>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1069" w:name="_Toc400531554"/>
      <w:bookmarkStart w:id="1070" w:name="_Toc428534026"/>
      <w:bookmarkStart w:id="1071" w:name="_Toc484081478"/>
      <w:r>
        <w:t>POOR PERFORMANCE</w:t>
      </w:r>
      <w:bookmarkEnd w:id="1069"/>
      <w:bookmarkEnd w:id="1070"/>
      <w:bookmarkEnd w:id="1071"/>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DD7112">
      <w:pPr>
        <w:pStyle w:val="Heading1"/>
      </w:pPr>
      <w:r>
        <w:rPr>
          <w:sz w:val="22"/>
          <w:szCs w:val="22"/>
        </w:rPr>
        <w:br w:type="page"/>
      </w:r>
      <w:bookmarkStart w:id="1072" w:name="_Toc220920713"/>
      <w:bookmarkStart w:id="1073" w:name="_Toc400531555"/>
      <w:bookmarkStart w:id="1074" w:name="_Toc428534027"/>
      <w:r w:rsidR="00FD14AB">
        <w:t xml:space="preserve"> </w:t>
      </w:r>
      <w:bookmarkStart w:id="1075" w:name="_Toc484081479"/>
      <w:r w:rsidR="001D2ACC">
        <w:t>BLANKET P.O.</w:t>
      </w:r>
      <w:r w:rsidR="00A23AAC">
        <w:t xml:space="preserve"> </w:t>
      </w:r>
      <w:r w:rsidR="006B6C49">
        <w:t>{</w:t>
      </w:r>
      <w:r w:rsidR="00EE1B8C" w:rsidRPr="00CB7A5D">
        <w:t>CONTRACT</w:t>
      </w:r>
      <w:r w:rsidR="006B6C49">
        <w:t>}</w:t>
      </w:r>
      <w:r w:rsidR="00EE1B8C" w:rsidRPr="00CB7A5D">
        <w:t xml:space="preserve"> AWARD</w:t>
      </w:r>
      <w:bookmarkEnd w:id="1072"/>
      <w:bookmarkEnd w:id="1073"/>
      <w:bookmarkEnd w:id="1074"/>
      <w:bookmarkEnd w:id="1075"/>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1076" w:name="_Toc220920714"/>
      <w:bookmarkStart w:id="1077" w:name="_Toc400531556"/>
      <w:bookmarkStart w:id="1078" w:name="_Toc428534028"/>
      <w:bookmarkStart w:id="1079" w:name="_Toc48408148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076"/>
      <w:bookmarkEnd w:id="1077"/>
      <w:bookmarkEnd w:id="1078"/>
      <w:bookmarkEnd w:id="107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1080" w:name="_Toc220920715"/>
      <w:bookmarkStart w:id="1081" w:name="_Toc400531557"/>
      <w:bookmarkStart w:id="1082" w:name="_Toc428534029"/>
      <w:bookmarkStart w:id="1083" w:name="_Toc48408148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08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1081"/>
      <w:bookmarkEnd w:id="1082"/>
      <w:bookmarkEnd w:id="1083"/>
    </w:p>
    <w:p w14:paraId="32A21896" w14:textId="77777777" w:rsidR="00960F40" w:rsidRDefault="00960F40" w:rsidP="00D1276E">
      <w:pPr>
        <w:pStyle w:val="BodyText3"/>
      </w:pPr>
    </w:p>
    <w:p w14:paraId="0F9607EA" w14:textId="6EB6B31B" w:rsidR="00D1276E" w:rsidRDefault="00D1276E" w:rsidP="00D32ABB">
      <w:pPr>
        <w:pStyle w:val="BodyText3"/>
        <w:numPr>
          <w:ilvl w:val="0"/>
          <w:numId w:val="7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BEF9510" w14:textId="64573780" w:rsidR="00D1276E" w:rsidRPr="00632CF5" w:rsidRDefault="00D1276E" w:rsidP="00D32ABB">
      <w:pPr>
        <w:pStyle w:val="BodyText3"/>
        <w:numPr>
          <w:ilvl w:val="0"/>
          <w:numId w:val="7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2"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136654C" w14:textId="77777777" w:rsidR="00D1276E" w:rsidRPr="00632CF5" w:rsidRDefault="00D1276E" w:rsidP="00D1276E">
      <w:pPr>
        <w:pStyle w:val="BodyText3"/>
        <w:rPr>
          <w:rFonts w:cs="Arial"/>
        </w:rPr>
      </w:pPr>
    </w:p>
    <w:p w14:paraId="5ED8F052" w14:textId="77777777" w:rsidR="00D1276E" w:rsidRDefault="00D1276E" w:rsidP="00D32ABB">
      <w:pPr>
        <w:pStyle w:val="ListParagraph"/>
        <w:numPr>
          <w:ilvl w:val="0"/>
          <w:numId w:val="7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1084" w:name="_Toc400531558"/>
      <w:bookmarkStart w:id="1085" w:name="_Toc428534030"/>
      <w:bookmarkStart w:id="1086" w:name="_Toc484081482"/>
      <w:r w:rsidRPr="00511911">
        <w:rPr>
          <w:bCs w:val="0"/>
        </w:rPr>
        <w:t>SOURCE DISCLOSURE REQUIREMENTS</w:t>
      </w:r>
      <w:bookmarkEnd w:id="1084"/>
      <w:bookmarkEnd w:id="1085"/>
      <w:bookmarkEnd w:id="1086"/>
    </w:p>
    <w:p w14:paraId="6F39D40D" w14:textId="77777777" w:rsidR="001848F0" w:rsidRDefault="001848F0" w:rsidP="00DB528A">
      <w:pPr>
        <w:pStyle w:val="BodyText3"/>
        <w:rPr>
          <w:b/>
          <w:highlight w:val="green"/>
        </w:rPr>
      </w:pPr>
    </w:p>
    <w:p w14:paraId="5778EACF"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w:t>
      </w:r>
      <w:r w:rsidR="001F3E5C" w:rsidRPr="00135D7D">
        <w:rPr>
          <w:i/>
        </w:rPr>
        <w:t>Service</w:t>
      </w:r>
      <w:r w:rsidR="00084108" w:rsidRPr="00135D7D">
        <w:rPr>
          <w:i/>
        </w:rPr>
        <w:t xml:space="preserve"> P</w:t>
      </w:r>
      <w:r w:rsidR="001F3E5C" w:rsidRPr="00135D7D">
        <w:rPr>
          <w:i/>
        </w:rPr>
        <w:t>erformance Within U.S.</w:t>
      </w:r>
      <w:r w:rsidR="001F3E5C" w:rsidRPr="00C65B22">
        <w:t xml:space="preserve"> of the</w:t>
      </w:r>
      <w:r w:rsidR="00D35C03" w:rsidRPr="007D420A">
        <w:t xml:space="preserve"> </w:t>
      </w:r>
      <w:r w:rsidR="000D4025" w:rsidRPr="00955DFD">
        <w:t>SSTC</w:t>
      </w:r>
      <w:r w:rsidR="001F3E5C" w:rsidRPr="00955DFD">
        <w:t>.</w:t>
      </w:r>
    </w:p>
    <w:p w14:paraId="54D4EF0D" w14:textId="77777777" w:rsidR="00ED39B6" w:rsidRPr="00955DFD" w:rsidRDefault="00ED39B6" w:rsidP="00851065"/>
    <w:p w14:paraId="07E39620" w14:textId="02B1F5DF"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14:paraId="4102F948" w14:textId="77777777" w:rsidR="00ED39B6" w:rsidRPr="00955DFD" w:rsidRDefault="00ED39B6" w:rsidP="00851065"/>
    <w:p w14:paraId="2A2206B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6685FDC" w14:textId="77777777" w:rsidR="00C1097F" w:rsidRPr="00955DFD" w:rsidRDefault="00C1097F" w:rsidP="00C65B22"/>
    <w:p w14:paraId="1D3282C5" w14:textId="77777777" w:rsidR="00280F29" w:rsidRPr="00851065" w:rsidRDefault="00C1097F" w:rsidP="00280F29">
      <w:pPr>
        <w:rPr>
          <w:rFonts w:eastAsia="MS Mincho"/>
        </w:rPr>
      </w:pPr>
      <w:r w:rsidRPr="00955DFD">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5CF7F2E" w14:textId="77777777" w:rsidR="00C1097F" w:rsidRPr="00851065" w:rsidRDefault="00C1097F" w:rsidP="00851065"/>
    <w:p w14:paraId="744EE9B7"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126901CD" w14:textId="77777777" w:rsidR="00ED39B6" w:rsidRPr="00851065" w:rsidRDefault="00ED39B6" w:rsidP="00851065"/>
    <w:p w14:paraId="6176D3BD"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1087" w:name="_Toc400531559"/>
      <w:bookmarkStart w:id="1088" w:name="_Toc428534031"/>
      <w:bookmarkStart w:id="1089" w:name="_Toc484081483"/>
      <w:r>
        <w:t>AFFIRMATIVE</w:t>
      </w:r>
      <w:r w:rsidR="000D643C" w:rsidRPr="005B44C2">
        <w:t xml:space="preserve"> Action</w:t>
      </w:r>
      <w:bookmarkEnd w:id="1087"/>
      <w:bookmarkEnd w:id="1088"/>
      <w:bookmarkEnd w:id="1089"/>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3CA2D780" w14:textId="77777777" w:rsidR="009955BB" w:rsidRDefault="009955BB" w:rsidP="001274BB">
      <w:pPr>
        <w:pStyle w:val="BodyText3"/>
      </w:pPr>
    </w:p>
    <w:p w14:paraId="4E3230FA" w14:textId="77777777" w:rsidR="009955BB" w:rsidRDefault="009955BB" w:rsidP="001274BB">
      <w:pPr>
        <w:pStyle w:val="BodyText3"/>
      </w:pPr>
    </w:p>
    <w:p w14:paraId="768DBABD" w14:textId="77777777" w:rsidR="009955BB" w:rsidRDefault="009955BB" w:rsidP="001274BB">
      <w:pPr>
        <w:pStyle w:val="BodyText3"/>
      </w:pPr>
    </w:p>
    <w:p w14:paraId="6BC2BFC9" w14:textId="77777777" w:rsidR="002A5750" w:rsidRPr="00FB0691" w:rsidRDefault="007C5704" w:rsidP="001274BB">
      <w:pPr>
        <w:pStyle w:val="Heading3"/>
      </w:pPr>
      <w:bookmarkStart w:id="1090" w:name="_Toc261501847"/>
      <w:bookmarkStart w:id="1091" w:name="_Toc400531560"/>
      <w:bookmarkStart w:id="1092" w:name="_Toc428534032"/>
      <w:bookmarkStart w:id="1093" w:name="_Toc484081484"/>
      <w:r>
        <w:t>BUSINESS</w:t>
      </w:r>
      <w:r w:rsidR="002A5750" w:rsidRPr="00FB0691">
        <w:t xml:space="preserve"> REGISTRATION</w:t>
      </w:r>
      <w:bookmarkEnd w:id="1090"/>
      <w:bookmarkEnd w:id="1091"/>
      <w:bookmarkEnd w:id="1092"/>
      <w:bookmarkEnd w:id="1093"/>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1094" w:name="_Toc400531561"/>
      <w:bookmarkStart w:id="1095" w:name="_Toc428534033"/>
      <w:bookmarkStart w:id="1096" w:name="_Toc48408148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094"/>
      <w:bookmarkEnd w:id="1095"/>
      <w:bookmarkEnd w:id="1096"/>
    </w:p>
    <w:p w14:paraId="307A9829" w14:textId="77777777" w:rsidR="0040324B" w:rsidRPr="00506D4A" w:rsidRDefault="0040324B" w:rsidP="001274BB">
      <w:pPr>
        <w:pStyle w:val="BodyText3"/>
      </w:pPr>
    </w:p>
    <w:p w14:paraId="6A2C1996" w14:textId="79D4CECE"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1097" w:name="_Toc400531562"/>
      <w:bookmarkStart w:id="1098" w:name="_Toc428534034"/>
      <w:bookmarkStart w:id="1099" w:name="_Toc484081486"/>
      <w:r w:rsidRPr="008263D1">
        <w:t>INSURANCE CERTIFICATES</w:t>
      </w:r>
      <w:bookmarkEnd w:id="1097"/>
      <w:bookmarkEnd w:id="1098"/>
      <w:bookmarkEnd w:id="1099"/>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1100" w:name="_Toc118513795"/>
      <w:bookmarkStart w:id="1101" w:name="_Toc400531563"/>
      <w:bookmarkStart w:id="1102" w:name="_Toc428534035"/>
      <w:bookmarkStart w:id="1103" w:name="OLE_LINK3"/>
      <w:bookmarkStart w:id="1104" w:name="OLE_LINK4"/>
      <w:bookmarkStart w:id="1105" w:name="_Toc484081487"/>
      <w:r>
        <w:t xml:space="preserve">Performance </w:t>
      </w:r>
      <w:bookmarkEnd w:id="1100"/>
      <w:r w:rsidR="000930EA">
        <w:t>SECURITY</w:t>
      </w:r>
      <w:bookmarkEnd w:id="1101"/>
      <w:bookmarkEnd w:id="1102"/>
      <w:bookmarkEnd w:id="1105"/>
    </w:p>
    <w:bookmarkEnd w:id="1103"/>
    <w:bookmarkEnd w:id="1104"/>
    <w:p w14:paraId="3353F28F" w14:textId="77777777" w:rsidR="00B606DD" w:rsidRDefault="00B606DD" w:rsidP="00851065">
      <w:pPr>
        <w:autoSpaceDE w:val="0"/>
        <w:autoSpaceDN w:val="0"/>
        <w:adjustRightInd w:val="0"/>
        <w:rPr>
          <w:color w:val="000000"/>
        </w:rPr>
      </w:pPr>
    </w:p>
    <w:p w14:paraId="16D68B6A" w14:textId="77777777" w:rsidR="009955BB" w:rsidRDefault="009955BB" w:rsidP="009955BB">
      <w:r w:rsidRPr="005D0891">
        <w:t xml:space="preserve">Not applicable to this </w:t>
      </w:r>
      <w:r>
        <w:t>procurement.</w:t>
      </w:r>
    </w:p>
    <w:p w14:paraId="342A7A02" w14:textId="77777777" w:rsidR="00E651D6" w:rsidRPr="00536D72" w:rsidRDefault="00E84964" w:rsidP="00DD7112">
      <w:pPr>
        <w:pStyle w:val="Heading1"/>
      </w:pPr>
      <w:r>
        <w:br w:type="page"/>
      </w:r>
      <w:bookmarkStart w:id="1106" w:name="_Toc400531564"/>
      <w:bookmarkStart w:id="1107" w:name="_Toc428534036"/>
      <w:r w:rsidR="00FD14AB">
        <w:t xml:space="preserve"> </w:t>
      </w:r>
      <w:bookmarkStart w:id="1108" w:name="_Toc484081488"/>
      <w:r w:rsidR="001D2ACC">
        <w:t>BLANKET P.O.</w:t>
      </w:r>
      <w:r w:rsidR="00E448F4">
        <w:t xml:space="preserve"> </w:t>
      </w:r>
      <w:r w:rsidR="00503745">
        <w:t>{</w:t>
      </w:r>
      <w:r w:rsidR="00E651D6" w:rsidRPr="00536D72">
        <w:t>CONTRACT</w:t>
      </w:r>
      <w:r w:rsidR="00503745">
        <w:t>}</w:t>
      </w:r>
      <w:r w:rsidR="00E651D6" w:rsidRPr="00536D72">
        <w:t xml:space="preserve"> ADMINISTRATION</w:t>
      </w:r>
      <w:bookmarkEnd w:id="1106"/>
      <w:bookmarkEnd w:id="1107"/>
      <w:bookmarkEnd w:id="110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1109" w:name="_Toc400531565"/>
      <w:bookmarkStart w:id="1110" w:name="_Toc428534037"/>
      <w:bookmarkStart w:id="1111" w:name="_Toc484081489"/>
      <w:r>
        <w:t xml:space="preserve">STATE </w:t>
      </w:r>
      <w:r w:rsidR="00E651D6" w:rsidRPr="00536D72">
        <w:t>CONTRACT MANAGER</w:t>
      </w:r>
      <w:bookmarkEnd w:id="1109"/>
      <w:bookmarkEnd w:id="1110"/>
      <w:bookmarkEnd w:id="1111"/>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1112" w:name="_Toc400531566"/>
      <w:bookmarkStart w:id="1113" w:name="_Toc428534038"/>
      <w:bookmarkStart w:id="1114" w:name="_Toc484081490"/>
      <w:r w:rsidRPr="005B44C2">
        <w:t>state contract manager responsibilities</w:t>
      </w:r>
      <w:bookmarkEnd w:id="1112"/>
      <w:bookmarkEnd w:id="1113"/>
      <w:bookmarkEnd w:id="1114"/>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1115" w:name="_Toc400531567"/>
      <w:bookmarkStart w:id="1116" w:name="_Toc428534039"/>
      <w:bookmarkStart w:id="1117" w:name="_Toc484081491"/>
      <w:r w:rsidRPr="005B44C2">
        <w:rPr>
          <w:bCs w:val="0"/>
        </w:rPr>
        <w:t>Coordination with the State Contract manager</w:t>
      </w:r>
      <w:bookmarkEnd w:id="1115"/>
      <w:bookmarkEnd w:id="1116"/>
      <w:bookmarkEnd w:id="1117"/>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DD7112">
      <w:pPr>
        <w:pStyle w:val="Heading1"/>
      </w:pPr>
      <w:r>
        <w:t xml:space="preserve"> </w:t>
      </w:r>
      <w:bookmarkStart w:id="1118" w:name="_Toc484081492"/>
      <w:r w:rsidR="00784B37" w:rsidRPr="00851065">
        <w:t>State of New Jersey Standard Terms and Conditions</w:t>
      </w:r>
      <w:bookmarkEnd w:id="1118"/>
    </w:p>
    <w:p w14:paraId="51B12C1A" w14:textId="5134F189"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1119" w:name="_Toc469579742"/>
      <w:bookmarkStart w:id="1120" w:name="_Toc484081493"/>
      <w:r w:rsidRPr="00063E17">
        <w:rPr>
          <w:rStyle w:val="Heading2Char"/>
        </w:rPr>
        <w:t>2. STATE LAW REQUIRING MANDATORY COMPLIANCE BY ALL CONTRACTORS</w:t>
      </w:r>
      <w:bookmarkEnd w:id="1119"/>
      <w:bookmarkEnd w:id="1120"/>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1121" w:name="_Toc469579743"/>
      <w:bookmarkStart w:id="1122" w:name="_Toc484081494"/>
      <w:r w:rsidRPr="00063E17">
        <w:rPr>
          <w:rStyle w:val="Heading3Char"/>
        </w:rPr>
        <w:t>2.1 BUSINESS REGISTRATION</w:t>
      </w:r>
      <w:bookmarkEnd w:id="1121"/>
      <w:bookmarkEnd w:id="1122"/>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74524DBC" w:rsidR="000A6476" w:rsidRDefault="000A6476" w:rsidP="000A6476">
      <w:bookmarkStart w:id="1123" w:name="_Toc469579744"/>
      <w:bookmarkStart w:id="1124" w:name="_Toc484081495"/>
      <w:r w:rsidRPr="00063E17">
        <w:rPr>
          <w:rStyle w:val="Heading3Char"/>
        </w:rPr>
        <w:t>2.2 ANTI-DISCRIMINATION</w:t>
      </w:r>
      <w:bookmarkEnd w:id="1123"/>
      <w:bookmarkEnd w:id="1124"/>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245DD03D" w14:textId="77777777" w:rsidR="000A6476" w:rsidRPr="00C65B22" w:rsidRDefault="000A6476" w:rsidP="000A6476">
      <w:pPr>
        <w:rPr>
          <w:b/>
        </w:rPr>
      </w:pPr>
    </w:p>
    <w:p w14:paraId="3E0A6743" w14:textId="699B0012" w:rsidR="000A6476" w:rsidRPr="00C65B22" w:rsidRDefault="000A6476" w:rsidP="000A6476">
      <w:bookmarkStart w:id="1125" w:name="_Toc469579745"/>
      <w:bookmarkStart w:id="1126" w:name="_Toc484081496"/>
      <w:r w:rsidRPr="00063E17">
        <w:rPr>
          <w:rStyle w:val="Heading3Char"/>
        </w:rPr>
        <w:t>2.3 PREVAILING WAGE ACT</w:t>
      </w:r>
      <w:bookmarkEnd w:id="1125"/>
      <w:bookmarkEnd w:id="1126"/>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2C3408C5" w14:textId="77777777" w:rsidR="000A6476" w:rsidRPr="00851065" w:rsidRDefault="000A6476" w:rsidP="000A6476">
      <w:pPr>
        <w:rPr>
          <w:b/>
        </w:rPr>
      </w:pPr>
    </w:p>
    <w:p w14:paraId="63414AED" w14:textId="77777777" w:rsidR="000A6476" w:rsidRPr="00C65B22" w:rsidRDefault="000A6476" w:rsidP="000A6476">
      <w:bookmarkStart w:id="1127" w:name="_Toc469579746"/>
      <w:bookmarkStart w:id="1128" w:name="_Toc484081497"/>
      <w:r w:rsidRPr="00063E17">
        <w:rPr>
          <w:rStyle w:val="Heading3Char"/>
        </w:rPr>
        <w:t>2.5 MACBRIDE PRINCIPLES</w:t>
      </w:r>
      <w:bookmarkEnd w:id="1127"/>
      <w:bookmarkEnd w:id="1128"/>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1129" w:name="_Toc469579747"/>
      <w:bookmarkStart w:id="1130" w:name="_Toc484081498"/>
      <w:r w:rsidRPr="00063E17">
        <w:rPr>
          <w:rStyle w:val="Heading3Char"/>
        </w:rPr>
        <w:t>2.6 PAY TO PLAY PROHIBITIONS</w:t>
      </w:r>
      <w:bookmarkEnd w:id="1129"/>
      <w:bookmarkEnd w:id="1130"/>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D32ABB">
      <w:pPr>
        <w:pStyle w:val="ListParagraph"/>
        <w:numPr>
          <w:ilvl w:val="0"/>
          <w:numId w:val="79"/>
        </w:numPr>
        <w:spacing w:after="200"/>
      </w:pPr>
      <w:r>
        <w:t>M</w:t>
      </w:r>
      <w:r w:rsidRPr="00063E17">
        <w:t xml:space="preserve">ake or solicit a contribution in violation of the statute; </w:t>
      </w:r>
    </w:p>
    <w:p w14:paraId="6CB1CFE4" w14:textId="77777777" w:rsidR="000A6476" w:rsidRPr="00063E17" w:rsidRDefault="000A6476" w:rsidP="00D32ABB">
      <w:pPr>
        <w:pStyle w:val="ListParagraph"/>
        <w:numPr>
          <w:ilvl w:val="0"/>
          <w:numId w:val="79"/>
        </w:numPr>
        <w:spacing w:after="200"/>
      </w:pPr>
      <w:r>
        <w:t>K</w:t>
      </w:r>
      <w:r w:rsidRPr="00063E17">
        <w:t xml:space="preserve">nowingly conceal or misrepresent a contribution given or received; </w:t>
      </w:r>
    </w:p>
    <w:p w14:paraId="7C8140F4" w14:textId="77777777" w:rsidR="000A6476" w:rsidRPr="00063E17" w:rsidRDefault="000A6476" w:rsidP="00D32ABB">
      <w:pPr>
        <w:pStyle w:val="ListParagraph"/>
        <w:numPr>
          <w:ilvl w:val="0"/>
          <w:numId w:val="79"/>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D32ABB">
      <w:pPr>
        <w:pStyle w:val="ListParagraph"/>
        <w:numPr>
          <w:ilvl w:val="0"/>
          <w:numId w:val="79"/>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D32ABB">
      <w:pPr>
        <w:pStyle w:val="ListParagraph"/>
        <w:numPr>
          <w:ilvl w:val="0"/>
          <w:numId w:val="79"/>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D32ABB">
      <w:pPr>
        <w:pStyle w:val="ListParagraph"/>
        <w:numPr>
          <w:ilvl w:val="0"/>
          <w:numId w:val="79"/>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D32ABB">
      <w:pPr>
        <w:pStyle w:val="ListParagraph"/>
        <w:numPr>
          <w:ilvl w:val="0"/>
          <w:numId w:val="79"/>
        </w:numPr>
        <w:spacing w:after="200"/>
      </w:pPr>
      <w:r>
        <w:t>E</w:t>
      </w:r>
      <w:r w:rsidRPr="00063E17">
        <w:t xml:space="preserve">ngage in any exchange of contributions to circumvent the intent of the Legislation; or </w:t>
      </w:r>
    </w:p>
    <w:p w14:paraId="628DA248" w14:textId="77777777" w:rsidR="000A6476" w:rsidRDefault="000A6476" w:rsidP="00D32ABB">
      <w:pPr>
        <w:pStyle w:val="ListParagraph"/>
        <w:numPr>
          <w:ilvl w:val="0"/>
          <w:numId w:val="79"/>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26379CE4" w:rsidR="000A6476" w:rsidRPr="00C65B22" w:rsidRDefault="000A6476" w:rsidP="000A6476">
      <w:bookmarkStart w:id="1131" w:name="_Toc469579748"/>
      <w:bookmarkStart w:id="1132" w:name="_Toc484081499"/>
      <w:r w:rsidRPr="00063E17">
        <w:rPr>
          <w:rStyle w:val="Heading3Char"/>
        </w:rPr>
        <w:t>2.7 POLITICAL CONTRIBUTION DISCLOSURE</w:t>
      </w:r>
      <w:bookmarkEnd w:id="1131"/>
      <w:bookmarkEnd w:id="1132"/>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2"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1133" w:name="_Toc469579749"/>
      <w:bookmarkStart w:id="1134" w:name="_Toc484081500"/>
      <w:r w:rsidRPr="00063E17">
        <w:rPr>
          <w:rStyle w:val="Heading3Char"/>
        </w:rPr>
        <w:t>2.8 STANDARDS PROHIBITING CONFLICTS OF INTEREST</w:t>
      </w:r>
      <w:bookmarkEnd w:id="1133"/>
      <w:bookmarkEnd w:id="1134"/>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1135" w:name="_Toc469579750"/>
      <w:bookmarkStart w:id="1136" w:name="_Toc484081501"/>
      <w:r w:rsidRPr="00063E17">
        <w:rPr>
          <w:rStyle w:val="Heading3Char"/>
        </w:rPr>
        <w:t>2.9 NOTICE TO ALL CONTRACTORS SET-OFF FOR STATE TAX NOTICE</w:t>
      </w:r>
      <w:bookmarkEnd w:id="1135"/>
      <w:bookmarkEnd w:id="1136"/>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9FA7199"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1137" w:name="_Toc469579751"/>
      <w:bookmarkStart w:id="1138" w:name="_Toc484081502"/>
      <w:r w:rsidRPr="00063E17">
        <w:rPr>
          <w:rStyle w:val="Heading3Char"/>
        </w:rPr>
        <w:t>2.10 COMPLIANCE - LAWS -</w:t>
      </w:r>
      <w:bookmarkEnd w:id="1137"/>
      <w:bookmarkEnd w:id="1138"/>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1139" w:name="_Toc469579752"/>
      <w:bookmarkStart w:id="1140" w:name="_Toc484081503"/>
      <w:r w:rsidRPr="00063E17">
        <w:rPr>
          <w:rStyle w:val="Heading3Char"/>
        </w:rPr>
        <w:t>2.11 COMPLIANCE - STATE LAWS -</w:t>
      </w:r>
      <w:bookmarkEnd w:id="1139"/>
      <w:bookmarkEnd w:id="1140"/>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D32ABB">
      <w:pPr>
        <w:pStyle w:val="ListParagraph"/>
        <w:ind w:hanging="360"/>
        <w:rPr>
          <w:rFonts w:eastAsia="Calibri" w:cs="Arial"/>
          <w:iCs/>
          <w:szCs w:val="22"/>
        </w:rPr>
      </w:pPr>
    </w:p>
    <w:p w14:paraId="7A2F3092"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D32ABB">
      <w:pPr>
        <w:ind w:left="720" w:hanging="360"/>
        <w:contextualSpacing/>
        <w:rPr>
          <w:rFonts w:eastAsia="Calibri" w:cs="Arial"/>
          <w:iCs/>
          <w:szCs w:val="22"/>
        </w:rPr>
      </w:pPr>
    </w:p>
    <w:p w14:paraId="368E0CC3"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D32ABB">
      <w:pPr>
        <w:ind w:left="720" w:hanging="360"/>
        <w:contextualSpacing/>
        <w:rPr>
          <w:rFonts w:eastAsia="Calibri" w:cs="Arial"/>
          <w:iCs/>
          <w:szCs w:val="22"/>
        </w:rPr>
      </w:pPr>
    </w:p>
    <w:p w14:paraId="5DCCF9EB" w14:textId="77777777" w:rsidR="000A6476" w:rsidRPr="00FD0D94" w:rsidRDefault="000A6476" w:rsidP="00D32ABB">
      <w:pPr>
        <w:pStyle w:val="ListParagraph"/>
        <w:numPr>
          <w:ilvl w:val="0"/>
          <w:numId w:val="8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4AF55514"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7E04BE" w:rsidP="000A6476">
      <w:pPr>
        <w:autoSpaceDE w:val="0"/>
        <w:autoSpaceDN w:val="0"/>
        <w:adjustRightInd w:val="0"/>
        <w:jc w:val="center"/>
        <w:rPr>
          <w:color w:val="000000"/>
        </w:rPr>
      </w:pPr>
      <w:hyperlink r:id="rId73"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40CDB2D6"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031F2583" w14:textId="2E529C07"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5CEEB80D" w14:textId="32387BAE"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4D17C409" w14:textId="77777777" w:rsidR="000A6476" w:rsidRPr="00955DFD" w:rsidRDefault="000A6476" w:rsidP="000A6476">
      <w:pPr>
        <w:autoSpaceDE w:val="0"/>
        <w:autoSpaceDN w:val="0"/>
        <w:adjustRightInd w:val="0"/>
        <w:ind w:left="720"/>
        <w:rPr>
          <w:color w:val="000000"/>
        </w:rPr>
      </w:pPr>
    </w:p>
    <w:p w14:paraId="23C85AAC" w14:textId="4AEA73FD" w:rsidR="000A6476" w:rsidRDefault="000A6476" w:rsidP="00D32ABB">
      <w:pPr>
        <w:pStyle w:val="ListParagraph"/>
        <w:numPr>
          <w:ilvl w:val="1"/>
          <w:numId w:val="82"/>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D32ABB">
      <w:pPr>
        <w:pStyle w:val="ListParagraph"/>
        <w:numPr>
          <w:ilvl w:val="1"/>
          <w:numId w:val="82"/>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5B17BA13"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384A55E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47119852"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lastRenderedPageBreak/>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82C5735"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120F0F00" w14:textId="77777777" w:rsidR="000A6476" w:rsidRDefault="000A6476" w:rsidP="000A6476">
      <w:pPr>
        <w:autoSpaceDE w:val="0"/>
        <w:autoSpaceDN w:val="0"/>
        <w:adjustRightInd w:val="0"/>
        <w:rPr>
          <w:color w:val="000000"/>
        </w:rPr>
      </w:pPr>
    </w:p>
    <w:p w14:paraId="66BF36A9" w14:textId="77777777" w:rsidR="000A6476" w:rsidRPr="00851065"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4"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648EAF1"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63966038" w14:textId="77777777" w:rsidR="000A6476" w:rsidRDefault="000A6476" w:rsidP="000A6476"/>
    <w:p w14:paraId="1AF627DA" w14:textId="6B485099"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5"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1CCB49D6" w14:textId="77777777" w:rsidR="000A6476" w:rsidRDefault="000A6476" w:rsidP="000A6476">
      <w:r>
        <w:lastRenderedPageBreak/>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footerReference w:type="even" r:id="rId76"/>
      <w:footerReference w:type="default" r:id="rId7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74159" w14:textId="77777777" w:rsidR="00E94AA2" w:rsidRDefault="00E94AA2">
      <w:r>
        <w:separator/>
      </w:r>
    </w:p>
  </w:endnote>
  <w:endnote w:type="continuationSeparator" w:id="0">
    <w:p w14:paraId="676B8BB1" w14:textId="77777777" w:rsidR="00E94AA2" w:rsidRDefault="00E94AA2">
      <w:r>
        <w:continuationSeparator/>
      </w:r>
    </w:p>
  </w:endnote>
  <w:endnote w:type="continuationNotice" w:id="1">
    <w:p w14:paraId="209AC3A3" w14:textId="77777777" w:rsidR="00E94AA2" w:rsidRDefault="00E94A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E94AA2" w:rsidRDefault="00E94AA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E94AA2" w:rsidRDefault="00E94A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E94AA2" w:rsidRPr="00851065" w:rsidRDefault="00E94AA2">
    <w:pPr>
      <w:pStyle w:val="Footer"/>
      <w:framePr w:w="576" w:wrap="around" w:vAnchor="page" w:hAnchor="page" w:x="10945" w:y="15121"/>
      <w:jc w:val="right"/>
      <w:rPr>
        <w:rStyle w:val="PageNumber"/>
      </w:rPr>
    </w:pPr>
  </w:p>
  <w:p w14:paraId="78342475" w14:textId="77777777" w:rsidR="00E94AA2" w:rsidRPr="00851065" w:rsidRDefault="00E94AA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D64CC">
      <w:rPr>
        <w:rStyle w:val="PageNumber"/>
        <w:rFonts w:cs="Arial"/>
        <w:noProof/>
        <w:sz w:val="20"/>
        <w:szCs w:val="20"/>
      </w:rPr>
      <w:t>75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AA40F" w14:textId="77777777" w:rsidR="00E94AA2" w:rsidRDefault="00E94AA2">
      <w:r>
        <w:separator/>
      </w:r>
    </w:p>
  </w:footnote>
  <w:footnote w:type="continuationSeparator" w:id="0">
    <w:p w14:paraId="6B43FA92" w14:textId="77777777" w:rsidR="00E94AA2" w:rsidRDefault="00E94AA2">
      <w:r>
        <w:continuationSeparator/>
      </w:r>
    </w:p>
  </w:footnote>
  <w:footnote w:type="continuationNotice" w:id="1">
    <w:p w14:paraId="0D6D5913" w14:textId="77777777" w:rsidR="00E94AA2" w:rsidRDefault="00E94AA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A936EB"/>
    <w:multiLevelType w:val="hybridMultilevel"/>
    <w:tmpl w:val="35880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3D36BCB"/>
    <w:multiLevelType w:val="hybridMultilevel"/>
    <w:tmpl w:val="2A2EABE2"/>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065373F"/>
    <w:multiLevelType w:val="hybridMultilevel"/>
    <w:tmpl w:val="EA8A7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2446D0A"/>
    <w:multiLevelType w:val="hybridMultilevel"/>
    <w:tmpl w:val="1EE6C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7">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6">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6E090E32"/>
    <w:multiLevelType w:val="hybridMultilevel"/>
    <w:tmpl w:val="6B3AF8B8"/>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8">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7EC0625B"/>
    <w:multiLevelType w:val="multilevel"/>
    <w:tmpl w:val="8E606C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4"/>
  </w:num>
  <w:num w:numId="2">
    <w:abstractNumId w:val="12"/>
  </w:num>
  <w:num w:numId="3">
    <w:abstractNumId w:val="35"/>
  </w:num>
  <w:num w:numId="4">
    <w:abstractNumId w:val="25"/>
  </w:num>
  <w:num w:numId="5">
    <w:abstractNumId w:val="32"/>
  </w:num>
  <w:num w:numId="6">
    <w:abstractNumId w:val="43"/>
  </w:num>
  <w:num w:numId="7">
    <w:abstractNumId w:val="62"/>
  </w:num>
  <w:num w:numId="8">
    <w:abstractNumId w:val="0"/>
  </w:num>
  <w:num w:numId="9">
    <w:abstractNumId w:val="5"/>
  </w:num>
  <w:num w:numId="10">
    <w:abstractNumId w:val="18"/>
  </w:num>
  <w:num w:numId="11">
    <w:abstractNumId w:val="56"/>
  </w:num>
  <w:num w:numId="12">
    <w:abstractNumId w:val="46"/>
  </w:num>
  <w:num w:numId="13">
    <w:abstractNumId w:val="44"/>
  </w:num>
  <w:num w:numId="14">
    <w:abstractNumId w:val="60"/>
  </w:num>
  <w:num w:numId="15">
    <w:abstractNumId w:val="47"/>
  </w:num>
  <w:num w:numId="16">
    <w:abstractNumId w:val="26"/>
  </w:num>
  <w:num w:numId="17">
    <w:abstractNumId w:val="21"/>
  </w:num>
  <w:num w:numId="18">
    <w:abstractNumId w:val="67"/>
  </w:num>
  <w:num w:numId="19">
    <w:abstractNumId w:val="14"/>
  </w:num>
  <w:num w:numId="20">
    <w:abstractNumId w:val="16"/>
  </w:num>
  <w:num w:numId="21">
    <w:abstractNumId w:val="27"/>
  </w:num>
  <w:num w:numId="22">
    <w:abstractNumId w:val="23"/>
  </w:num>
  <w:num w:numId="23">
    <w:abstractNumId w:val="59"/>
  </w:num>
  <w:num w:numId="24">
    <w:abstractNumId w:val="39"/>
  </w:num>
  <w:num w:numId="25">
    <w:abstractNumId w:val="65"/>
  </w:num>
  <w:num w:numId="26">
    <w:abstractNumId w:val="63"/>
  </w:num>
  <w:num w:numId="27">
    <w:abstractNumId w:val="1"/>
  </w:num>
  <w:num w:numId="28">
    <w:abstractNumId w:val="9"/>
  </w:num>
  <w:num w:numId="29">
    <w:abstractNumId w:val="49"/>
  </w:num>
  <w:num w:numId="30">
    <w:abstractNumId w:val="45"/>
  </w:num>
  <w:num w:numId="31">
    <w:abstractNumId w:val="3"/>
  </w:num>
  <w:num w:numId="32">
    <w:abstractNumId w:val="11"/>
  </w:num>
  <w:num w:numId="33">
    <w:abstractNumId w:val="4"/>
  </w:num>
  <w:num w:numId="34">
    <w:abstractNumId w:val="58"/>
  </w:num>
  <w:num w:numId="35">
    <w:abstractNumId w:val="28"/>
  </w:num>
  <w:num w:numId="36">
    <w:abstractNumId w:val="8"/>
  </w:num>
  <w:num w:numId="37">
    <w:abstractNumId w:val="42"/>
  </w:num>
  <w:num w:numId="38">
    <w:abstractNumId w:val="64"/>
  </w:num>
  <w:num w:numId="39">
    <w:abstractNumId w:val="51"/>
  </w:num>
  <w:num w:numId="4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9"/>
  </w:num>
  <w:num w:numId="64">
    <w:abstractNumId w:val="40"/>
  </w:num>
  <w:num w:numId="65">
    <w:abstractNumId w:val="33"/>
  </w:num>
  <w:num w:numId="66">
    <w:abstractNumId w:val="61"/>
  </w:num>
  <w:num w:numId="67">
    <w:abstractNumId w:val="52"/>
  </w:num>
  <w:num w:numId="68">
    <w:abstractNumId w:val="66"/>
  </w:num>
  <w:num w:numId="69">
    <w:abstractNumId w:val="15"/>
  </w:num>
  <w:num w:numId="70">
    <w:abstractNumId w:val="38"/>
  </w:num>
  <w:num w:numId="71">
    <w:abstractNumId w:val="10"/>
  </w:num>
  <w:num w:numId="72">
    <w:abstractNumId w:val="41"/>
  </w:num>
  <w:num w:numId="73">
    <w:abstractNumId w:val="36"/>
  </w:num>
  <w:num w:numId="74">
    <w:abstractNumId w:val="6"/>
  </w:num>
  <w:num w:numId="75">
    <w:abstractNumId w:val="48"/>
  </w:num>
  <w:num w:numId="76">
    <w:abstractNumId w:val="55"/>
  </w:num>
  <w:num w:numId="77">
    <w:abstractNumId w:val="7"/>
  </w:num>
  <w:num w:numId="78">
    <w:abstractNumId w:val="22"/>
  </w:num>
  <w:num w:numId="79">
    <w:abstractNumId w:val="34"/>
  </w:num>
  <w:num w:numId="80">
    <w:abstractNumId w:val="30"/>
  </w:num>
  <w:num w:numId="81">
    <w:abstractNumId w:val="17"/>
  </w:num>
  <w:num w:numId="82">
    <w:abstractNumId w:val="13"/>
  </w:num>
  <w:num w:numId="83">
    <w:abstractNumId w:val="53"/>
  </w:num>
  <w:num w:numId="84">
    <w:abstractNumId w:val="57"/>
  </w:num>
  <w:num w:numId="85">
    <w:abstractNumId w:val="24"/>
  </w:num>
  <w:num w:numId="86">
    <w:abstractNumId w:val="50"/>
  </w:num>
  <w:num w:numId="87">
    <w:abstractNumId w:val="2"/>
  </w:num>
  <w:num w:numId="88">
    <w:abstractNumId w:val="20"/>
  </w:num>
  <w:num w:numId="89">
    <w:abstractNumId w:val="67"/>
    <w:lvlOverride w:ilvl="0">
      <w:startOverride w:val="3"/>
    </w:lvlOverride>
    <w:lvlOverride w:ilvl="1">
      <w:startOverride w:val="5"/>
    </w:lvlOverride>
  </w:num>
  <w:num w:numId="90">
    <w:abstractNumId w:val="29"/>
  </w:num>
  <w:num w:numId="91">
    <w:abstractNumId w:val="37"/>
  </w:num>
  <w:num w:numId="92">
    <w:abstractNumId w:val="31"/>
  </w:num>
  <w:numIdMacAtCleanup w:val="8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homas, Kristi">
    <w15:presenceInfo w15:providerId="None" w15:userId="Thomas, Krist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ocumentProtection w:edit="readOnly" w:formatting="1" w:enforcement="1" w:cryptProviderType="rsaAES" w:cryptAlgorithmClass="hash" w:cryptAlgorithmType="typeAny" w:cryptAlgorithmSid="14" w:cryptSpinCount="100000" w:hash="Wv4P7xmoaYLUwnL9/oxTV73FadyYgIgdpzY845NpODvjYHk6Q9OEFedhMF7oT9rf6Lc/SgbDK2u15rQh6J5XBg==" w:salt="tlwI7gu02/C3v9sQ65uHnw=="/>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5B3"/>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04B"/>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110"/>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70C"/>
    <w:rsid w:val="0007609F"/>
    <w:rsid w:val="000761E2"/>
    <w:rsid w:val="00076831"/>
    <w:rsid w:val="00077C48"/>
    <w:rsid w:val="000802D8"/>
    <w:rsid w:val="00080344"/>
    <w:rsid w:val="000807EF"/>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5CD"/>
    <w:rsid w:val="000C142C"/>
    <w:rsid w:val="000C1752"/>
    <w:rsid w:val="000C35C9"/>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0A4"/>
    <w:rsid w:val="0011012F"/>
    <w:rsid w:val="001113B7"/>
    <w:rsid w:val="00111AF1"/>
    <w:rsid w:val="001121FC"/>
    <w:rsid w:val="00112593"/>
    <w:rsid w:val="00112AAD"/>
    <w:rsid w:val="00113595"/>
    <w:rsid w:val="00113CF3"/>
    <w:rsid w:val="00115091"/>
    <w:rsid w:val="001151B4"/>
    <w:rsid w:val="00115212"/>
    <w:rsid w:val="0011623A"/>
    <w:rsid w:val="00116421"/>
    <w:rsid w:val="00116CEA"/>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34BC"/>
    <w:rsid w:val="001746E2"/>
    <w:rsid w:val="001748D0"/>
    <w:rsid w:val="00175481"/>
    <w:rsid w:val="001756E4"/>
    <w:rsid w:val="00175BFB"/>
    <w:rsid w:val="00175E9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557"/>
    <w:rsid w:val="001A098A"/>
    <w:rsid w:val="001A0B2D"/>
    <w:rsid w:val="001A1AF1"/>
    <w:rsid w:val="001A2456"/>
    <w:rsid w:val="001A28F4"/>
    <w:rsid w:val="001A4B3A"/>
    <w:rsid w:val="001A5FC1"/>
    <w:rsid w:val="001A61B7"/>
    <w:rsid w:val="001A6D35"/>
    <w:rsid w:val="001A6E60"/>
    <w:rsid w:val="001B0DF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1E0"/>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45"/>
    <w:rsid w:val="00235BCB"/>
    <w:rsid w:val="00235FFB"/>
    <w:rsid w:val="002360FE"/>
    <w:rsid w:val="002363D5"/>
    <w:rsid w:val="00236D47"/>
    <w:rsid w:val="00236ED9"/>
    <w:rsid w:val="002401C2"/>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6FB"/>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21"/>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892"/>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C6C"/>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4CE"/>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2ED"/>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3CC1"/>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6CF"/>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0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5F85"/>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55E"/>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5F45"/>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122"/>
    <w:rsid w:val="003836EE"/>
    <w:rsid w:val="0038392C"/>
    <w:rsid w:val="00384A79"/>
    <w:rsid w:val="00384E45"/>
    <w:rsid w:val="003856DF"/>
    <w:rsid w:val="00385809"/>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0E1"/>
    <w:rsid w:val="003E661C"/>
    <w:rsid w:val="003E6756"/>
    <w:rsid w:val="003E685B"/>
    <w:rsid w:val="003E6BEA"/>
    <w:rsid w:val="003E6E43"/>
    <w:rsid w:val="003E7177"/>
    <w:rsid w:val="003E78EE"/>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2F89"/>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2DB4"/>
    <w:rsid w:val="00462F5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4ED0"/>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72B"/>
    <w:rsid w:val="005269BE"/>
    <w:rsid w:val="00526C87"/>
    <w:rsid w:val="00527C50"/>
    <w:rsid w:val="00527C5D"/>
    <w:rsid w:val="00530D83"/>
    <w:rsid w:val="0053292A"/>
    <w:rsid w:val="00533025"/>
    <w:rsid w:val="00533D68"/>
    <w:rsid w:val="00533F2C"/>
    <w:rsid w:val="00535324"/>
    <w:rsid w:val="00536060"/>
    <w:rsid w:val="005361C5"/>
    <w:rsid w:val="00537FA5"/>
    <w:rsid w:val="00540AF0"/>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9BC"/>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4E8"/>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9DB"/>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4CC"/>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06E"/>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B8C"/>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8AB"/>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7EB"/>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28C7"/>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62B"/>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1152"/>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4BE"/>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7F7A63"/>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003"/>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0FCA"/>
    <w:rsid w:val="00851065"/>
    <w:rsid w:val="00851F0A"/>
    <w:rsid w:val="00851FF7"/>
    <w:rsid w:val="00852597"/>
    <w:rsid w:val="008528C8"/>
    <w:rsid w:val="008533BD"/>
    <w:rsid w:val="0085342B"/>
    <w:rsid w:val="00853828"/>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B66"/>
    <w:rsid w:val="00897CC4"/>
    <w:rsid w:val="008A039D"/>
    <w:rsid w:val="008A0837"/>
    <w:rsid w:val="008A0EC3"/>
    <w:rsid w:val="008A2016"/>
    <w:rsid w:val="008A288F"/>
    <w:rsid w:val="008A2D5D"/>
    <w:rsid w:val="008A2EB0"/>
    <w:rsid w:val="008A353C"/>
    <w:rsid w:val="008A3597"/>
    <w:rsid w:val="008A3959"/>
    <w:rsid w:val="008A39F8"/>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4C1"/>
    <w:rsid w:val="008B355F"/>
    <w:rsid w:val="008B405A"/>
    <w:rsid w:val="008B4291"/>
    <w:rsid w:val="008B4AED"/>
    <w:rsid w:val="008B613A"/>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90D"/>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1D"/>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27F77"/>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6A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46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231E"/>
    <w:rsid w:val="0097382E"/>
    <w:rsid w:val="0097387F"/>
    <w:rsid w:val="009738AE"/>
    <w:rsid w:val="00974770"/>
    <w:rsid w:val="0097481C"/>
    <w:rsid w:val="00975270"/>
    <w:rsid w:val="0097554A"/>
    <w:rsid w:val="00975CC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5BB"/>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5CE"/>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6D70"/>
    <w:rsid w:val="00A07024"/>
    <w:rsid w:val="00A07391"/>
    <w:rsid w:val="00A074C4"/>
    <w:rsid w:val="00A10421"/>
    <w:rsid w:val="00A1068D"/>
    <w:rsid w:val="00A11128"/>
    <w:rsid w:val="00A11339"/>
    <w:rsid w:val="00A11D98"/>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69"/>
    <w:rsid w:val="00A16A75"/>
    <w:rsid w:val="00A16F92"/>
    <w:rsid w:val="00A1778E"/>
    <w:rsid w:val="00A17896"/>
    <w:rsid w:val="00A17D72"/>
    <w:rsid w:val="00A204A7"/>
    <w:rsid w:val="00A20683"/>
    <w:rsid w:val="00A21340"/>
    <w:rsid w:val="00A21F82"/>
    <w:rsid w:val="00A2273D"/>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54E0"/>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64F"/>
    <w:rsid w:val="00B30CF4"/>
    <w:rsid w:val="00B31D50"/>
    <w:rsid w:val="00B320DC"/>
    <w:rsid w:val="00B322DD"/>
    <w:rsid w:val="00B3389C"/>
    <w:rsid w:val="00B3426C"/>
    <w:rsid w:val="00B35709"/>
    <w:rsid w:val="00B3572B"/>
    <w:rsid w:val="00B35E49"/>
    <w:rsid w:val="00B36581"/>
    <w:rsid w:val="00B3793A"/>
    <w:rsid w:val="00B37E0F"/>
    <w:rsid w:val="00B37E35"/>
    <w:rsid w:val="00B37EC7"/>
    <w:rsid w:val="00B41045"/>
    <w:rsid w:val="00B4179D"/>
    <w:rsid w:val="00B41E5E"/>
    <w:rsid w:val="00B42453"/>
    <w:rsid w:val="00B439CC"/>
    <w:rsid w:val="00B43AA8"/>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636E"/>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1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512"/>
    <w:rsid w:val="00BF3B73"/>
    <w:rsid w:val="00BF3E1E"/>
    <w:rsid w:val="00BF3E21"/>
    <w:rsid w:val="00BF415A"/>
    <w:rsid w:val="00BF4AD8"/>
    <w:rsid w:val="00BF5074"/>
    <w:rsid w:val="00BF53DD"/>
    <w:rsid w:val="00BF5877"/>
    <w:rsid w:val="00BF6297"/>
    <w:rsid w:val="00BF6F3C"/>
    <w:rsid w:val="00BF736E"/>
    <w:rsid w:val="00BF73D7"/>
    <w:rsid w:val="00C00923"/>
    <w:rsid w:val="00C026CB"/>
    <w:rsid w:val="00C029B1"/>
    <w:rsid w:val="00C02BEA"/>
    <w:rsid w:val="00C03061"/>
    <w:rsid w:val="00C03132"/>
    <w:rsid w:val="00C04107"/>
    <w:rsid w:val="00C04646"/>
    <w:rsid w:val="00C046BB"/>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E6A"/>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95C"/>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46"/>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0700"/>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0B75"/>
    <w:rsid w:val="00D60C82"/>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998"/>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4E1B"/>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112"/>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0E88"/>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848"/>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AA2"/>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51D"/>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5CA2"/>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6DE"/>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1B0F"/>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9EE2190"/>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DD7112"/>
    <w:pPr>
      <w:numPr>
        <w:numId w:val="18"/>
      </w:numPr>
      <w:jc w:val="left"/>
      <w:outlineLvl w:val="0"/>
      <w:pPrChange w:id="0" w:author="Thomas, Kristi" w:date="2017-06-01T11:55:00Z">
        <w:pPr>
          <w:numPr>
            <w:numId w:val="18"/>
          </w:numPr>
          <w:ind w:left="432" w:hanging="432"/>
          <w:outlineLvl w:val="0"/>
        </w:pPr>
      </w:pPrChange>
    </w:pPr>
    <w:rPr>
      <w:rFonts w:ascii="Arial Narrow" w:hAnsi="Arial Narrow" w:cs="Arial"/>
      <w:b/>
      <w:bCs/>
      <w:sz w:val="28"/>
      <w:szCs w:val="28"/>
      <w:u w:val="single"/>
      <w:rPrChange w:id="0" w:author="Thomas, Kristi" w:date="2017-06-01T11:55:00Z">
        <w:rPr>
          <w:rFonts w:ascii="Arial Narrow" w:hAnsi="Arial Narrow" w:cs="Arial"/>
          <w:b/>
          <w:bCs/>
          <w:sz w:val="28"/>
          <w:szCs w:val="28"/>
          <w:u w:val="single"/>
          <w:lang w:val="en-US" w:eastAsia="en-US" w:bidi="ar-SA"/>
        </w:rPr>
      </w:rPrChang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E60E88"/>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DD7112"/>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540A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rsid w:val="00540AF0"/>
    <w:rPr>
      <w:rFonts w:ascii="Courier New" w:hAnsi="Courier New"/>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cid:image001.jpg@01D0E0CA.D3D2D650"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njstart.gov"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start.gov/" TargetMode="External"/><Relationship Id="rId16" Type="http://schemas.openxmlformats.org/officeDocument/2006/relationships/oleObject" Target="embeddings/oleObject1.bin"/><Relationship Id="rId11" Type="http://schemas.openxmlformats.org/officeDocument/2006/relationships/settings" Target="settings.xml"/><Relationship Id="rId24" Type="http://schemas.openxmlformats.org/officeDocument/2006/relationships/hyperlink" Target="https://www.njstart.gov/bso/" TargetMode="External"/><Relationship Id="rId32" Type="http://schemas.openxmlformats.org/officeDocument/2006/relationships/hyperlink" Target="http://www.nhtsa.gov/"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gov/treasury/purchase/forms/Vendor_Timesheet.xls" TargetMode="External"/><Relationship Id="rId79"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mailto:NJSupplierReports@treas.nj.gov" TargetMode="External"/><Relationship Id="rId19" Type="http://schemas.openxmlformats.org/officeDocument/2006/relationships/hyperlink" Target="http://www.state.nj.us/treasury/purchase/njstart/vendor.shtml" TargetMode="External"/><Relationship Id="rId14" Type="http://schemas.openxmlformats.org/officeDocument/2006/relationships/endnotes" Target="endnotes.xml"/><Relationship Id="rId22" Type="http://schemas.openxmlformats.org/officeDocument/2006/relationships/hyperlink" Target="http://www.state.nj.us/treasury/purchase/direction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ansi.org/" TargetMode="External"/><Relationship Id="rId35" Type="http://schemas.openxmlformats.org/officeDocument/2006/relationships/hyperlink" Target="http://www.state.nj.us/"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elec.state.nj.us/"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image" Target="media/image2.jpeg"/><Relationship Id="rId33" Type="http://schemas.openxmlformats.org/officeDocument/2006/relationships/hyperlink" Target="https://www.osha.gov/"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omb/forms/index.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mailto:njstart@treas.nj.gov"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astm.org/" TargetMode="External"/><Relationship Id="rId44" Type="http://schemas.openxmlformats.org/officeDocument/2006/relationships/hyperlink" Target="http://www.njstart.gov"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mailto:AAIUNIT@treas.nj.gov" TargetMode="External"/><Relationship Id="rId65" Type="http://schemas.openxmlformats.org/officeDocument/2006/relationships/hyperlink" Target="http://www.njstart.gov/" TargetMode="External"/><Relationship Id="rId73" Type="http://schemas.openxmlformats.org/officeDocument/2006/relationships/hyperlink" Target="mailto:ccau.certificate@treas.nj.gov"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yperlink" Target="http://www.njstart.gov" TargetMode="External"/><Relationship Id="rId39" Type="http://schemas.openxmlformats.org/officeDocument/2006/relationships/hyperlink" Target="http://www.state.nj.us/treasury/purchase/njstart/vendor.shtml" TargetMode="External"/><Relationship Id="rId34" Type="http://schemas.openxmlformats.org/officeDocument/2006/relationships/hyperlink" Target="https://www.sae.org/"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76"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29"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openxmlformats.org/package/2006/metadata/core-properties"/>
    <ds:schemaRef ds:uri="http://purl.org/dc/terms/"/>
    <ds:schemaRef ds:uri="http://schemas.microsoft.com/office/2006/metadata/properties"/>
    <ds:schemaRef ds:uri="http://purl.org/dc/elements/1.1/"/>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69672DF6-75F1-4883-B91A-DE42137F4B91}">
  <ds:schemaRefs>
    <ds:schemaRef ds:uri="http://schemas.openxmlformats.org/officeDocument/2006/bibliography"/>
  </ds:schemaRefs>
</ds:datastoreItem>
</file>

<file path=customXml/itemProps6.xml><?xml version="1.0" encoding="utf-8"?>
<ds:datastoreItem xmlns:ds="http://schemas.openxmlformats.org/officeDocument/2006/customXml" ds:itemID="{16B24022-158F-4638-87ED-8458F8729CC0}">
  <ds:schemaRefs>
    <ds:schemaRef ds:uri="http://schemas.openxmlformats.org/officeDocument/2006/bibliography"/>
  </ds:schemaRefs>
</ds:datastoreItem>
</file>

<file path=customXml/itemProps7.xml><?xml version="1.0" encoding="utf-8"?>
<ds:datastoreItem xmlns:ds="http://schemas.openxmlformats.org/officeDocument/2006/customXml" ds:itemID="{69664BD6-E5E0-4BFA-8299-B36CDF9F40D0}">
  <ds:schemaRefs>
    <ds:schemaRef ds:uri="http://schemas.openxmlformats.org/officeDocument/2006/bibliography"/>
  </ds:schemaRefs>
</ds:datastoreItem>
</file>

<file path=customXml/itemProps8.xml><?xml version="1.0" encoding="utf-8"?>
<ds:datastoreItem xmlns:ds="http://schemas.openxmlformats.org/officeDocument/2006/customXml" ds:itemID="{E56A7D7F-7D78-4295-8B13-76F8DEE0F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35538</Words>
  <Characters>215139</Characters>
  <Application>Microsoft Office Word</Application>
  <DocSecurity>8</DocSecurity>
  <Lines>1792</Lines>
  <Paragraphs>500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250177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Thomas, Kristi</cp:lastModifiedBy>
  <cp:revision>2</cp:revision>
  <cp:lastPrinted>2017-06-01T15:42:00Z</cp:lastPrinted>
  <dcterms:created xsi:type="dcterms:W3CDTF">2017-06-01T16:00:00Z</dcterms:created>
  <dcterms:modified xsi:type="dcterms:W3CDTF">2017-06-01T16:00:00Z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