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3BCF0D"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A473A5A" wp14:editId="0996615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B38A92" w14:textId="77777777" w:rsidR="00F01056" w:rsidRDefault="00F01056"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63887717"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A473A5A"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1B38A92" w14:textId="77777777" w:rsidR="00F01056" w:rsidRDefault="00F01056" w:rsidP="00DC59A6">
                      <w:pPr>
                        <w:jc w:val="center"/>
                      </w:pPr>
                      <w:r w:rsidRPr="00037A48">
                        <w:rPr>
                          <w:color w:val="000000"/>
                        </w:rPr>
                        <w:object w:dxaOrig="4264" w:dyaOrig="4320" w14:anchorId="73B5CE60">
                          <v:shape id="_x0000_i1026" type="#_x0000_t75" style="width:77.2pt;height:76.05pt" o:ole="">
                            <v:imagedata r:id="rId18" o:title=""/>
                          </v:shape>
                          <o:OLEObject Type="Embed" ProgID="MsImager.1" ShapeID="_x0000_i1026" DrawAspect="Content" ObjectID="_1563719302" r:id="rId19"/>
                        </w:object>
                      </w:r>
                    </w:p>
                  </w:txbxContent>
                </v:textbox>
              </v:shape>
            </w:pict>
          </mc:Fallback>
        </mc:AlternateContent>
      </w:r>
    </w:p>
    <w:p w14:paraId="4782F4D9" w14:textId="77777777" w:rsidR="00DC59A6" w:rsidRPr="00874DF2" w:rsidRDefault="00DC59A6" w:rsidP="002766BB">
      <w:pPr>
        <w:ind w:right="180"/>
        <w:rPr>
          <w:rFonts w:ascii="Garamond" w:hAnsi="Garamond"/>
        </w:rPr>
      </w:pPr>
    </w:p>
    <w:p w14:paraId="05F7FB7B" w14:textId="77777777" w:rsidR="00DC59A6" w:rsidRPr="00874DF2" w:rsidRDefault="00DC59A6" w:rsidP="002766BB">
      <w:pPr>
        <w:ind w:right="180"/>
        <w:rPr>
          <w:rFonts w:ascii="Garamond" w:hAnsi="Garamond"/>
        </w:rPr>
      </w:pPr>
      <w:r>
        <w:rPr>
          <w:rFonts w:ascii="Garamond" w:hAnsi="Garamond"/>
        </w:rPr>
        <w:t xml:space="preserve">                                                          </w:t>
      </w:r>
    </w:p>
    <w:p w14:paraId="15775E93" w14:textId="77777777" w:rsidR="00DC59A6" w:rsidRPr="00874DF2" w:rsidRDefault="00DC59A6" w:rsidP="008F7DAA">
      <w:pPr>
        <w:pStyle w:val="Heading4"/>
        <w:numPr>
          <w:ilvl w:val="0"/>
          <w:numId w:val="0"/>
        </w:numPr>
        <w:rPr>
          <w:rFonts w:ascii="Garamond" w:hAnsi="Garamond"/>
        </w:rPr>
      </w:pPr>
    </w:p>
    <w:p w14:paraId="1F73EC6B" w14:textId="77777777" w:rsidR="00DC59A6" w:rsidRDefault="00DC59A6" w:rsidP="002766BB">
      <w:pPr>
        <w:ind w:right="180"/>
        <w:rPr>
          <w:rFonts w:ascii="Garamond" w:hAnsi="Garamond"/>
        </w:rPr>
      </w:pPr>
    </w:p>
    <w:p w14:paraId="3D41957F" w14:textId="77777777" w:rsidR="00775EE2" w:rsidRDefault="00775EE2" w:rsidP="002766BB">
      <w:pPr>
        <w:ind w:right="180"/>
        <w:rPr>
          <w:rFonts w:ascii="Garamond" w:hAnsi="Garamond"/>
        </w:rPr>
      </w:pPr>
    </w:p>
    <w:p w14:paraId="1810EDB3" w14:textId="77777777" w:rsidR="00DC59A6" w:rsidRDefault="00DC59A6" w:rsidP="002766BB">
      <w:pPr>
        <w:ind w:right="180"/>
        <w:rPr>
          <w:rFonts w:ascii="Garamond" w:hAnsi="Garamond"/>
        </w:rPr>
      </w:pPr>
    </w:p>
    <w:p w14:paraId="5C7BA73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9B8A2A9" w14:textId="77777777" w:rsidR="001B5CD8" w:rsidRDefault="001B5CD8" w:rsidP="001B5CD8">
      <w:pPr>
        <w:spacing w:line="300" w:lineRule="auto"/>
        <w:ind w:right="187"/>
        <w:rPr>
          <w:rFonts w:ascii="Garamond" w:hAnsi="Garamond"/>
          <w:b/>
          <w:sz w:val="52"/>
          <w:szCs w:val="52"/>
        </w:rPr>
      </w:pPr>
      <w:r w:rsidRPr="004E2D1E">
        <w:rPr>
          <w:rFonts w:ascii="Garamond" w:hAnsi="Garamond" w:cs="Arial"/>
          <w:b/>
          <w:bCs/>
          <w:sz w:val="52"/>
          <w:szCs w:val="52"/>
        </w:rPr>
        <w:t>Bid #</w:t>
      </w:r>
      <w:r>
        <w:rPr>
          <w:rFonts w:ascii="Garamond" w:hAnsi="Garamond" w:cs="Arial"/>
          <w:b/>
          <w:bCs/>
          <w:sz w:val="52"/>
          <w:szCs w:val="52"/>
        </w:rPr>
        <w:tab/>
        <w:t>17DPP00151</w:t>
      </w:r>
    </w:p>
    <w:tbl>
      <w:tblPr>
        <w:tblW w:w="9360" w:type="dxa"/>
        <w:tblInd w:w="108" w:type="dxa"/>
        <w:tblLook w:val="01E0" w:firstRow="1" w:lastRow="1" w:firstColumn="1" w:lastColumn="1" w:noHBand="0" w:noVBand="0"/>
      </w:tblPr>
      <w:tblGrid>
        <w:gridCol w:w="1080"/>
        <w:gridCol w:w="8280"/>
      </w:tblGrid>
      <w:tr w:rsidR="001B5CD8" w:rsidRPr="00370188" w14:paraId="33B2162D" w14:textId="77777777" w:rsidTr="001B5CD8">
        <w:tc>
          <w:tcPr>
            <w:tcW w:w="1080" w:type="dxa"/>
            <w:shd w:val="clear" w:color="auto" w:fill="auto"/>
          </w:tcPr>
          <w:p w14:paraId="0B44F33B" w14:textId="77777777" w:rsidR="001B5CD8" w:rsidRPr="004E2D1E" w:rsidRDefault="001B5CD8" w:rsidP="001B5CD8">
            <w:pPr>
              <w:ind w:left="-108" w:right="5"/>
              <w:jc w:val="center"/>
              <w:rPr>
                <w:rFonts w:ascii="Garamond" w:hAnsi="Garamond"/>
              </w:rPr>
            </w:pPr>
            <w:r w:rsidRPr="004E2D1E">
              <w:rPr>
                <w:rFonts w:ascii="Garamond" w:hAnsi="Garamond" w:cs="Arial"/>
                <w:b/>
                <w:bCs/>
                <w:sz w:val="52"/>
                <w:szCs w:val="52"/>
              </w:rPr>
              <w:t>For:</w:t>
            </w:r>
          </w:p>
        </w:tc>
        <w:tc>
          <w:tcPr>
            <w:tcW w:w="8280" w:type="dxa"/>
          </w:tcPr>
          <w:p w14:paraId="6F33DCFF" w14:textId="77777777" w:rsidR="001B5CD8" w:rsidRPr="004E2D1E" w:rsidRDefault="001B5CD8" w:rsidP="001B5CD8">
            <w:pPr>
              <w:ind w:left="-108"/>
              <w:rPr>
                <w:rFonts w:ascii="Garamond" w:hAnsi="Garamond"/>
                <w:sz w:val="52"/>
                <w:szCs w:val="52"/>
              </w:rPr>
            </w:pPr>
            <w:bookmarkStart w:id="0" w:name="_GoBack"/>
            <w:bookmarkEnd w:id="0"/>
            <w:permStart w:id="1524261186" w:edGrp="everyone"/>
            <w:permEnd w:id="1524261186"/>
            <w:r w:rsidRPr="004E2D1E">
              <w:rPr>
                <w:rFonts w:ascii="Garamond" w:hAnsi="Garamond"/>
                <w:sz w:val="52"/>
                <w:szCs w:val="52"/>
              </w:rPr>
              <w:t xml:space="preserve">T-0032 </w:t>
            </w:r>
            <w:r>
              <w:rPr>
                <w:rFonts w:ascii="Garamond" w:hAnsi="Garamond"/>
                <w:sz w:val="52"/>
                <w:szCs w:val="52"/>
              </w:rPr>
              <w:t xml:space="preserve"> </w:t>
            </w:r>
            <w:r w:rsidRPr="004E2D1E">
              <w:rPr>
                <w:rFonts w:ascii="Garamond" w:hAnsi="Garamond"/>
                <w:sz w:val="52"/>
                <w:szCs w:val="52"/>
              </w:rPr>
              <w:t>Dairy Products</w:t>
            </w:r>
            <w:r>
              <w:rPr>
                <w:rFonts w:ascii="Garamond" w:hAnsi="Garamond"/>
                <w:sz w:val="52"/>
                <w:szCs w:val="52"/>
              </w:rPr>
              <w:t>: Milk, Creamer, Whipped Cream, Butter, Sour Cream, Cheeses and Yogurts - Statewide</w:t>
            </w:r>
          </w:p>
        </w:tc>
      </w:tr>
    </w:tbl>
    <w:p w14:paraId="54DCBBC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rsidTr="001B5CD8">
        <w:trPr>
          <w:jc w:val="center"/>
        </w:trPr>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1B5CD8">
        <w:trPr>
          <w:trHeight w:val="720"/>
          <w:jc w:val="center"/>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442DFAE1" w:rsidR="00DC59A6" w:rsidRPr="00840DF8" w:rsidRDefault="00DE4A84" w:rsidP="0099672F">
            <w:pPr>
              <w:ind w:right="180"/>
              <w:jc w:val="center"/>
              <w:rPr>
                <w:rFonts w:ascii="Garamond" w:hAnsi="Garamond" w:cs="Arial"/>
                <w:bCs/>
                <w:color w:val="000000"/>
              </w:rPr>
            </w:pPr>
            <w:r>
              <w:rPr>
                <w:rFonts w:ascii="Garamond" w:hAnsi="Garamond" w:cs="Arial"/>
                <w:bCs/>
                <w:color w:val="000000"/>
              </w:rPr>
              <w:t>8/</w:t>
            </w:r>
            <w:r w:rsidR="0099672F">
              <w:rPr>
                <w:rFonts w:ascii="Garamond" w:hAnsi="Garamond" w:cs="Arial"/>
                <w:bCs/>
                <w:color w:val="000000"/>
              </w:rPr>
              <w:t>21</w:t>
            </w:r>
            <w:r>
              <w:rPr>
                <w:rFonts w:ascii="Garamond" w:hAnsi="Garamond" w:cs="Arial"/>
                <w:bCs/>
                <w:color w:val="000000"/>
              </w:rPr>
              <w:t>/17</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1B5CD8" w:rsidRPr="00874DF2" w14:paraId="367C3E7A" w14:textId="77777777" w:rsidTr="001B5CD8">
        <w:trPr>
          <w:trHeight w:val="720"/>
          <w:jc w:val="center"/>
        </w:trPr>
        <w:tc>
          <w:tcPr>
            <w:tcW w:w="5760" w:type="dxa"/>
            <w:shd w:val="clear" w:color="auto" w:fill="auto"/>
            <w:vAlign w:val="center"/>
          </w:tcPr>
          <w:p w14:paraId="3C25DB83" w14:textId="4DE9D525" w:rsidR="001B5CD8" w:rsidRPr="001B5CD8" w:rsidRDefault="001B5CD8" w:rsidP="001B5CD8">
            <w:pPr>
              <w:rPr>
                <w:rFonts w:ascii="Garamond" w:hAnsi="Garamond" w:cs="Arial"/>
                <w:b/>
                <w:bCs/>
                <w:color w:val="000000"/>
                <w:szCs w:val="20"/>
              </w:rPr>
            </w:pPr>
            <w:r w:rsidRPr="001B5CD8">
              <w:rPr>
                <w:rFonts w:ascii="Garamond" w:hAnsi="Garamond" w:cs="Arial"/>
                <w:b/>
                <w:bCs/>
                <w:color w:val="000000"/>
                <w:szCs w:val="20"/>
              </w:rPr>
              <w:t xml:space="preserve">Mandatory/Optional Pre-Quote {Proposal} Conference </w:t>
            </w:r>
          </w:p>
          <w:p w14:paraId="1362F839" w14:textId="7441ADD7" w:rsidR="001B5CD8" w:rsidRPr="001B5CD8" w:rsidRDefault="00882D2D" w:rsidP="001B5CD8">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Bid Solicitation {</w:t>
            </w:r>
            <w:hyperlink w:anchor="_1.3.56__MANDATORY/OPTIONAL" w:history="1">
              <w:r w:rsidRPr="00106E2D">
                <w:rPr>
                  <w:rStyle w:val="Hyperlink"/>
                  <w:rFonts w:ascii="Garamond" w:hAnsi="Garamond" w:cs="Arial"/>
                  <w:bCs/>
                  <w:sz w:val="20"/>
                  <w:szCs w:val="20"/>
                  <w:highlight w:val="lightGray"/>
                </w:rPr>
                <w:t>RFP</w:t>
              </w:r>
              <w:r>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1.3.6</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4E8C5B05" w:rsidR="001B5CD8" w:rsidRPr="000111D8" w:rsidRDefault="001B5CD8" w:rsidP="001B5CD8">
            <w:pPr>
              <w:ind w:right="180"/>
              <w:jc w:val="center"/>
              <w:rPr>
                <w:rFonts w:ascii="Garamond" w:hAnsi="Garamond"/>
              </w:rPr>
            </w:pPr>
            <w:r>
              <w:rPr>
                <w:rFonts w:ascii="Garamond" w:hAnsi="Garamond"/>
              </w:rPr>
              <w:t>Not Applicable</w:t>
            </w:r>
          </w:p>
        </w:tc>
        <w:tc>
          <w:tcPr>
            <w:tcW w:w="1440" w:type="dxa"/>
            <w:shd w:val="clear" w:color="auto" w:fill="auto"/>
            <w:vAlign w:val="center"/>
          </w:tcPr>
          <w:p w14:paraId="6E866FCF" w14:textId="0F7ADD3E" w:rsidR="001B5CD8" w:rsidRPr="000227FE" w:rsidRDefault="00F2310A" w:rsidP="001B5CD8">
            <w:pPr>
              <w:ind w:right="180"/>
              <w:jc w:val="center"/>
              <w:rPr>
                <w:rFonts w:ascii="Garamond" w:hAnsi="Garamond" w:cs="Arial"/>
                <w:bCs/>
                <w:color w:val="000000"/>
                <w:highlight w:val="yellow"/>
              </w:rPr>
            </w:pPr>
            <w:r>
              <w:rPr>
                <w:rFonts w:ascii="Garamond" w:hAnsi="Garamond"/>
              </w:rPr>
              <w:t>Not Applicable</w:t>
            </w:r>
          </w:p>
        </w:tc>
      </w:tr>
      <w:tr w:rsidR="001B5CD8" w:rsidRPr="00874DF2" w14:paraId="6BD03F9D" w14:textId="77777777" w:rsidTr="001B5CD8">
        <w:trPr>
          <w:trHeight w:val="720"/>
          <w:jc w:val="center"/>
        </w:trPr>
        <w:tc>
          <w:tcPr>
            <w:tcW w:w="5760" w:type="dxa"/>
            <w:shd w:val="clear" w:color="auto" w:fill="auto"/>
            <w:vAlign w:val="center"/>
          </w:tcPr>
          <w:p w14:paraId="5775A5E9" w14:textId="77777777" w:rsidR="001B5CD8" w:rsidRPr="001B5CD8" w:rsidRDefault="001B5CD8" w:rsidP="001B5CD8">
            <w:pPr>
              <w:rPr>
                <w:rFonts w:ascii="Garamond" w:hAnsi="Garamond" w:cs="Arial"/>
                <w:b/>
                <w:bCs/>
                <w:color w:val="000000"/>
                <w:szCs w:val="20"/>
              </w:rPr>
            </w:pPr>
            <w:r w:rsidRPr="001B5CD8">
              <w:rPr>
                <w:rFonts w:ascii="Garamond" w:hAnsi="Garamond" w:cs="Arial"/>
                <w:b/>
                <w:bCs/>
                <w:color w:val="000000"/>
                <w:szCs w:val="20"/>
              </w:rPr>
              <w:t>Mandatory/Optional Site Visit</w:t>
            </w:r>
          </w:p>
          <w:p w14:paraId="576AC272" w14:textId="640093CF" w:rsidR="001B5CD8" w:rsidRPr="001B5CD8" w:rsidRDefault="00882D2D" w:rsidP="00882D2D">
            <w:pPr>
              <w:rPr>
                <w:rFonts w:ascii="Garamond" w:hAnsi="Garamond" w:cs="Arial"/>
                <w:bCs/>
                <w:color w:val="000000"/>
                <w:sz w:val="20"/>
                <w:szCs w:val="20"/>
              </w:rPr>
            </w:pPr>
            <w:r>
              <w:rPr>
                <w:rFonts w:ascii="Garamond" w:hAnsi="Garamond" w:cs="Arial"/>
                <w:bCs/>
                <w:color w:val="000000"/>
                <w:sz w:val="20"/>
                <w:szCs w:val="20"/>
              </w:rPr>
              <w:t>(Refer to Bid Solicitation {</w:t>
            </w:r>
            <w:hyperlink w:anchor="_1.3.45_MANDATORY/OPTIONAL_SITE" w:history="1">
              <w:r w:rsidRPr="00106E2D">
                <w:rPr>
                  <w:rStyle w:val="Hyperlink"/>
                  <w:rFonts w:ascii="Garamond" w:hAnsi="Garamond" w:cs="Arial"/>
                  <w:bCs/>
                  <w:sz w:val="20"/>
                  <w:szCs w:val="20"/>
                  <w:highlight w:val="lightGray"/>
                </w:rPr>
                <w:t>RFP</w:t>
              </w:r>
              <w:r>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1.3.5</w:t>
              </w:r>
            </w:hyperlink>
            <w:r>
              <w:rPr>
                <w:rFonts w:ascii="Garamond" w:hAnsi="Garamond" w:cs="Arial"/>
                <w:bCs/>
                <w:color w:val="000000"/>
                <w:sz w:val="20"/>
                <w:szCs w:val="20"/>
              </w:rPr>
              <w:t xml:space="preserve"> for more information.)</w:t>
            </w:r>
          </w:p>
        </w:tc>
        <w:tc>
          <w:tcPr>
            <w:tcW w:w="1980" w:type="dxa"/>
            <w:shd w:val="clear" w:color="auto" w:fill="auto"/>
          </w:tcPr>
          <w:p w14:paraId="2A852220" w14:textId="77777777" w:rsidR="001B5CD8" w:rsidRDefault="001B5CD8" w:rsidP="001B5CD8">
            <w:pPr>
              <w:rPr>
                <w:rFonts w:ascii="Garamond" w:hAnsi="Garamond" w:cs="Arial"/>
                <w:color w:val="000000"/>
                <w:highlight w:val="yellow"/>
              </w:rPr>
            </w:pPr>
          </w:p>
          <w:p w14:paraId="19B32652" w14:textId="507AFD37" w:rsidR="001B5CD8" w:rsidRPr="00874DF2" w:rsidRDefault="001B5CD8" w:rsidP="001B5CD8">
            <w:pPr>
              <w:ind w:right="180"/>
              <w:jc w:val="center"/>
              <w:rPr>
                <w:rFonts w:ascii="Garamond" w:hAnsi="Garamond" w:cs="Arial"/>
                <w:color w:val="000000"/>
                <w:highlight w:val="yellow"/>
              </w:rPr>
            </w:pPr>
            <w:r>
              <w:rPr>
                <w:rFonts w:ascii="Garamond" w:hAnsi="Garamond"/>
              </w:rPr>
              <w:t>Not Applicable</w:t>
            </w:r>
          </w:p>
        </w:tc>
        <w:tc>
          <w:tcPr>
            <w:tcW w:w="1440" w:type="dxa"/>
            <w:shd w:val="clear" w:color="auto" w:fill="auto"/>
            <w:vAlign w:val="center"/>
          </w:tcPr>
          <w:p w14:paraId="558A9396" w14:textId="77777777" w:rsidR="001B5CD8" w:rsidRPr="001B5CD8" w:rsidRDefault="001B5CD8" w:rsidP="001B5CD8">
            <w:pPr>
              <w:ind w:right="180"/>
              <w:jc w:val="center"/>
              <w:rPr>
                <w:rFonts w:ascii="Garamond" w:hAnsi="Garamond" w:cs="Arial"/>
                <w:bCs/>
                <w:color w:val="000000"/>
                <w:sz w:val="8"/>
                <w:szCs w:val="8"/>
                <w:highlight w:val="yellow"/>
              </w:rPr>
            </w:pPr>
          </w:p>
          <w:p w14:paraId="75A8E7C4" w14:textId="404CCAD7" w:rsidR="001B5CD8" w:rsidRPr="000227FE" w:rsidRDefault="001B5CD8" w:rsidP="001B5CD8">
            <w:pPr>
              <w:ind w:right="180"/>
              <w:jc w:val="center"/>
              <w:rPr>
                <w:rFonts w:ascii="Garamond" w:hAnsi="Garamond" w:cs="Arial"/>
                <w:bCs/>
                <w:color w:val="000000"/>
                <w:highlight w:val="yellow"/>
              </w:rPr>
            </w:pPr>
            <w:r>
              <w:rPr>
                <w:rFonts w:ascii="Garamond" w:hAnsi="Garamond"/>
              </w:rPr>
              <w:t>Not Applicable</w:t>
            </w:r>
          </w:p>
        </w:tc>
      </w:tr>
      <w:tr w:rsidR="00DC59A6" w:rsidRPr="00874DF2" w14:paraId="6EECBC67" w14:textId="77777777" w:rsidTr="001B5CD8">
        <w:trPr>
          <w:trHeight w:val="720"/>
          <w:jc w:val="center"/>
        </w:trPr>
        <w:tc>
          <w:tcPr>
            <w:tcW w:w="5760" w:type="dxa"/>
            <w:shd w:val="clear" w:color="auto" w:fill="auto"/>
            <w:vAlign w:val="center"/>
          </w:tcPr>
          <w:p w14:paraId="2F255C27"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0E1A787B" w:rsidR="00DC59A6" w:rsidRPr="00874DF2" w:rsidRDefault="00DA491F" w:rsidP="00DA491F">
            <w:pPr>
              <w:ind w:right="180"/>
              <w:jc w:val="center"/>
              <w:rPr>
                <w:rFonts w:ascii="Garamond" w:hAnsi="Garamond" w:cs="Arial"/>
                <w:color w:val="000000"/>
              </w:rPr>
            </w:pPr>
            <w:ins w:id="1" w:author="Thomas, Kristi" w:date="2017-08-10T16:28:00Z">
              <w:r>
                <w:rPr>
                  <w:rFonts w:ascii="Garamond" w:hAnsi="Garamond" w:cs="Arial"/>
                  <w:color w:val="000000"/>
                </w:rPr>
                <w:t>9/6/17</w:t>
              </w:r>
            </w:ins>
            <w:del w:id="2" w:author="Thomas, Kristi" w:date="2017-08-10T16:28:00Z">
              <w:r w:rsidR="0099672F" w:rsidDel="00DA491F">
                <w:rPr>
                  <w:rFonts w:ascii="Garamond" w:hAnsi="Garamond" w:cs="Arial"/>
                  <w:color w:val="000000"/>
                </w:rPr>
                <w:delText>9</w:delText>
              </w:r>
              <w:r w:rsidR="00DE4A84" w:rsidDel="00DA491F">
                <w:rPr>
                  <w:rFonts w:ascii="Garamond" w:hAnsi="Garamond" w:cs="Arial"/>
                  <w:color w:val="000000"/>
                </w:rPr>
                <w:delText>/</w:delText>
              </w:r>
              <w:r w:rsidR="0099672F" w:rsidDel="00DA491F">
                <w:rPr>
                  <w:rFonts w:ascii="Garamond" w:hAnsi="Garamond" w:cs="Arial"/>
                  <w:color w:val="000000"/>
                </w:rPr>
                <w:delText>5</w:delText>
              </w:r>
              <w:r w:rsidR="00DE4A84" w:rsidDel="00DA491F">
                <w:rPr>
                  <w:rFonts w:ascii="Garamond" w:hAnsi="Garamond" w:cs="Arial"/>
                  <w:color w:val="000000"/>
                </w:rPr>
                <w:delText>/17</w:delText>
              </w:r>
            </w:del>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A08A934" w14:textId="77777777" w:rsidR="0080572E" w:rsidRPr="00874DF2" w:rsidRDefault="0080572E" w:rsidP="0080572E">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{RFP}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w:t>
      </w:r>
      <w:r>
        <w:rPr>
          <w:rFonts w:ascii="Garamond" w:hAnsi="Garamond"/>
          <w:color w:val="000000"/>
        </w:rPr>
        <w:t xml:space="preserve">{Addenda} </w:t>
      </w:r>
      <w:r w:rsidRPr="00874DF2">
        <w:rPr>
          <w:rFonts w:ascii="Garamond" w:hAnsi="Garamond"/>
          <w:color w:val="000000"/>
        </w:rPr>
        <w:t xml:space="preserve">to the </w:t>
      </w:r>
      <w:r>
        <w:rPr>
          <w:rFonts w:ascii="Garamond" w:hAnsi="Garamond"/>
          <w:color w:val="000000"/>
        </w:rPr>
        <w:t>Bid Solicitation {</w:t>
      </w:r>
      <w:r w:rsidRPr="00874DF2">
        <w:rPr>
          <w:rFonts w:ascii="Garamond" w:hAnsi="Garamond"/>
          <w:color w:val="000000"/>
        </w:rPr>
        <w:t>RFP</w:t>
      </w:r>
      <w:r>
        <w:rPr>
          <w:rFonts w:ascii="Garamond" w:hAnsi="Garamond"/>
          <w:color w:val="000000"/>
        </w:rPr>
        <w:t>}</w:t>
      </w:r>
      <w:r w:rsidRPr="00874DF2">
        <w:rPr>
          <w:rFonts w:ascii="Garamond" w:hAnsi="Garamond"/>
          <w:color w:val="000000"/>
        </w:rPr>
        <w:t xml:space="preserve"> posted on the Division of Purchase and Property website</w:t>
      </w:r>
      <w:r>
        <w:rPr>
          <w:rFonts w:ascii="Garamond" w:hAnsi="Garamond"/>
          <w:color w:val="000000"/>
        </w:rPr>
        <w:t xml:space="preserve"> and on </w:t>
      </w:r>
      <w:hyperlink r:id="rId20" w:history="1">
        <w:r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C93A1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6076C384" w:rsidR="00DC59A6" w:rsidRPr="00370188" w:rsidRDefault="001B5CD8"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3" w:name="Check1"/>
            <w:r>
              <w:rPr>
                <w:rFonts w:ascii="Garamond" w:hAnsi="Garamond"/>
                <w:b/>
                <w:color w:val="000000"/>
              </w:rPr>
              <w:instrText xml:space="preserve"> FORMCHECKBOX </w:instrText>
            </w:r>
            <w:r w:rsidR="007D72E7">
              <w:rPr>
                <w:rFonts w:ascii="Garamond" w:hAnsi="Garamond"/>
                <w:b/>
                <w:color w:val="000000"/>
              </w:rPr>
            </w:r>
            <w:r w:rsidR="007D72E7">
              <w:rPr>
                <w:rFonts w:ascii="Garamond" w:hAnsi="Garamond"/>
                <w:b/>
                <w:color w:val="000000"/>
              </w:rPr>
              <w:fldChar w:fldCharType="separate"/>
            </w:r>
            <w:r>
              <w:rPr>
                <w:rFonts w:ascii="Garamond" w:hAnsi="Garamond"/>
                <w:b/>
                <w:color w:val="000000"/>
              </w:rPr>
              <w:fldChar w:fldCharType="end"/>
            </w:r>
            <w:bookmarkEnd w:id="3"/>
            <w:r w:rsidR="00DC59A6" w:rsidRPr="00370188">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7D72E7">
              <w:rPr>
                <w:rFonts w:ascii="Garamond" w:hAnsi="Garamond"/>
                <w:b/>
                <w:color w:val="000000"/>
              </w:rPr>
            </w:r>
            <w:r w:rsidR="007D72E7">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AE2B2B4" w14:textId="77777777" w:rsidR="00DC59A6" w:rsidRPr="00370188" w:rsidRDefault="00DC59A6" w:rsidP="00576F34">
            <w:pPr>
              <w:rPr>
                <w:rFonts w:ascii="Garamond" w:hAnsi="Garamond"/>
                <w:b/>
                <w:color w:val="000000"/>
                <w:sz w:val="18"/>
                <w:szCs w:val="18"/>
                <w:highlight w:val="yellow"/>
              </w:rPr>
            </w:pPr>
          </w:p>
          <w:p w14:paraId="15EE9D3A"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4" w:name="Check7"/>
            <w:r w:rsidR="00DC59A6" w:rsidRPr="00370188">
              <w:rPr>
                <w:rFonts w:ascii="Garamond" w:hAnsi="Garamond"/>
                <w:b/>
                <w:color w:val="000000"/>
              </w:rPr>
              <w:instrText xml:space="preserve"> FORMCHECKBOX </w:instrText>
            </w:r>
            <w:r w:rsidR="007D72E7">
              <w:rPr>
                <w:rFonts w:ascii="Garamond" w:hAnsi="Garamond"/>
                <w:b/>
                <w:color w:val="000000"/>
              </w:rPr>
            </w:r>
            <w:r w:rsidR="007D72E7">
              <w:rPr>
                <w:rFonts w:ascii="Garamond" w:hAnsi="Garamond"/>
                <w:b/>
                <w:color w:val="000000"/>
              </w:rPr>
              <w:fldChar w:fldCharType="separate"/>
            </w:r>
            <w:r w:rsidRPr="00370188">
              <w:rPr>
                <w:rFonts w:ascii="Garamond" w:hAnsi="Garamond"/>
                <w:b/>
                <w:color w:val="000000"/>
              </w:rPr>
              <w:fldChar w:fldCharType="end"/>
            </w:r>
            <w:bookmarkEnd w:id="4"/>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E127B08" w14:textId="77777777" w:rsidR="00DC59A6" w:rsidRPr="00370188" w:rsidRDefault="00DC59A6" w:rsidP="00576F34">
            <w:pPr>
              <w:rPr>
                <w:rFonts w:ascii="Garamond" w:hAnsi="Garamond"/>
                <w:b/>
                <w:color w:val="000000"/>
                <w:sz w:val="16"/>
                <w:szCs w:val="16"/>
              </w:rPr>
            </w:pPr>
          </w:p>
          <w:p w14:paraId="2606CE4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7D72E7">
              <w:rPr>
                <w:rFonts w:ascii="Garamond" w:hAnsi="Garamond"/>
                <w:b/>
                <w:color w:val="000000"/>
              </w:rPr>
            </w:r>
            <w:r w:rsidR="007D72E7">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5E30E393" w14:textId="77777777" w:rsidR="00D95F53" w:rsidRPr="00370188" w:rsidRDefault="00D95F53" w:rsidP="00370188">
            <w:pPr>
              <w:jc w:val="center"/>
              <w:rPr>
                <w:rFonts w:ascii="Garamond" w:hAnsi="Garamond" w:cs="Arial"/>
                <w:b/>
                <w:color w:val="000000"/>
                <w:sz w:val="28"/>
                <w:szCs w:val="28"/>
              </w:rPr>
            </w:pPr>
          </w:p>
          <w:p w14:paraId="14975459"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7D72E7">
              <w:rPr>
                <w:rFonts w:ascii="Garamond" w:hAnsi="Garamond" w:cs="Arial"/>
                <w:b/>
                <w:color w:val="000000"/>
              </w:rPr>
            </w:r>
            <w:r w:rsidR="007D72E7">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0C8B9AEC" w14:textId="77777777" w:rsidR="00886927" w:rsidRPr="00DA0EF5" w:rsidRDefault="00886927" w:rsidP="00886927">
            <w:pPr>
              <w:rPr>
                <w:rFonts w:ascii="Garamond" w:hAnsi="Garamond" w:cs="Arial"/>
                <w:b/>
                <w:color w:val="000000"/>
                <w:sz w:val="12"/>
                <w:szCs w:val="12"/>
              </w:rPr>
            </w:pPr>
          </w:p>
          <w:p w14:paraId="62C3193D"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7D72E7">
              <w:rPr>
                <w:rFonts w:ascii="Garamond" w:hAnsi="Garamond" w:cs="Arial"/>
                <w:b/>
                <w:color w:val="000000"/>
              </w:rPr>
            </w:r>
            <w:r w:rsidR="007D72E7">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71AC1A44" w14:textId="77777777" w:rsidR="00886927" w:rsidRPr="00DA0EF5" w:rsidRDefault="00886927" w:rsidP="00886927">
            <w:pPr>
              <w:rPr>
                <w:rFonts w:ascii="Garamond" w:hAnsi="Garamond" w:cs="Arial"/>
                <w:b/>
                <w:color w:val="000000"/>
                <w:sz w:val="12"/>
                <w:szCs w:val="12"/>
              </w:rPr>
            </w:pPr>
          </w:p>
          <w:p w14:paraId="72788C20" w14:textId="77777777"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7D72E7">
              <w:rPr>
                <w:rFonts w:ascii="Garamond" w:hAnsi="Garamond" w:cs="Arial"/>
                <w:b/>
                <w:color w:val="000000"/>
              </w:rPr>
            </w:r>
            <w:r w:rsidR="007D72E7">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15A49759" w14:textId="77777777" w:rsidR="00DC59A6" w:rsidRPr="00370188" w:rsidRDefault="00DC59A6" w:rsidP="00576F34">
            <w:pPr>
              <w:rPr>
                <w:rFonts w:ascii="Garamond" w:hAnsi="Garamond" w:cs="Arial"/>
                <w:color w:val="000000"/>
                <w:sz w:val="20"/>
                <w:szCs w:val="20"/>
              </w:rPr>
            </w:pPr>
          </w:p>
        </w:tc>
      </w:tr>
    </w:tbl>
    <w:p w14:paraId="7AAFB640" w14:textId="77777777" w:rsidR="00DC59A6" w:rsidRPr="00E17F7D" w:rsidRDefault="00DC59A6" w:rsidP="002766BB">
      <w:pPr>
        <w:rPr>
          <w:rFonts w:ascii="Garamond" w:hAnsi="Garamond" w:cs="Arial"/>
          <w:b/>
          <w:color w:val="000000"/>
          <w:sz w:val="28"/>
          <w:szCs w:val="28"/>
        </w:rPr>
      </w:pPr>
    </w:p>
    <w:p w14:paraId="41EFA006" w14:textId="17A643D2" w:rsidR="00DC59A6" w:rsidRPr="001B5CD8"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1B5CD8">
        <w:rPr>
          <w:rFonts w:ascii="Garamond" w:hAnsi="Garamond" w:cs="Arial"/>
          <w:bCs/>
          <w:color w:val="000000"/>
          <w:u w:val="single"/>
        </w:rPr>
        <w:t xml:space="preserve">Using </w:t>
      </w:r>
      <w:r w:rsidR="001B5CD8" w:rsidRPr="001B5CD8">
        <w:rPr>
          <w:rFonts w:ascii="Garamond" w:hAnsi="Garamond" w:cs="Arial"/>
          <w:bCs/>
          <w:color w:val="000000"/>
          <w:u w:val="single"/>
        </w:rPr>
        <w:t>A</w:t>
      </w:r>
      <w:r w:rsidR="00BB5A93" w:rsidRPr="001B5CD8">
        <w:rPr>
          <w:rFonts w:ascii="Garamond" w:hAnsi="Garamond" w:cs="Arial"/>
          <w:bCs/>
          <w:color w:val="000000"/>
          <w:u w:val="single"/>
        </w:rPr>
        <w:t>gencies</w:t>
      </w:r>
    </w:p>
    <w:p w14:paraId="20DAD9E0" w14:textId="77777777" w:rsidR="00DC59A6" w:rsidRPr="001B5CD8" w:rsidRDefault="00DC59A6" w:rsidP="002766BB">
      <w:pPr>
        <w:rPr>
          <w:rFonts w:ascii="Garamond" w:hAnsi="Garamond" w:cs="Arial"/>
          <w:bCs/>
          <w:color w:val="000000"/>
        </w:rPr>
      </w:pPr>
    </w:p>
    <w:p w14:paraId="06E53C19" w14:textId="77777777" w:rsidR="00DC59A6" w:rsidRPr="001B5CD8" w:rsidRDefault="00DC59A6" w:rsidP="00DC59A6">
      <w:pPr>
        <w:rPr>
          <w:rFonts w:ascii="Garamond" w:hAnsi="Garamond" w:cs="Arial"/>
          <w:bCs/>
          <w:color w:val="000000"/>
        </w:rPr>
      </w:pPr>
      <w:r w:rsidRPr="001B5CD8">
        <w:rPr>
          <w:rFonts w:ascii="Garamond" w:hAnsi="Garamond" w:cs="Arial"/>
          <w:bCs/>
          <w:color w:val="000000"/>
        </w:rPr>
        <w:t>State of New Jersey</w:t>
      </w:r>
      <w:r w:rsidR="00B2488D" w:rsidRPr="001B5CD8">
        <w:rPr>
          <w:rFonts w:ascii="Garamond" w:hAnsi="Garamond" w:cs="Arial"/>
          <w:bCs/>
          <w:color w:val="000000"/>
        </w:rPr>
        <w:tab/>
      </w:r>
      <w:r w:rsidR="00B2488D" w:rsidRPr="001B5CD8">
        <w:rPr>
          <w:rFonts w:ascii="Garamond" w:hAnsi="Garamond" w:cs="Arial"/>
          <w:bCs/>
          <w:color w:val="000000"/>
        </w:rPr>
        <w:tab/>
      </w:r>
      <w:r w:rsidR="00B2488D" w:rsidRPr="001B5CD8">
        <w:rPr>
          <w:rFonts w:ascii="Garamond" w:hAnsi="Garamond" w:cs="Arial"/>
          <w:bCs/>
          <w:color w:val="000000"/>
        </w:rPr>
        <w:tab/>
      </w:r>
      <w:r w:rsidR="00B2488D" w:rsidRPr="001B5CD8">
        <w:rPr>
          <w:rFonts w:ascii="Garamond" w:hAnsi="Garamond" w:cs="Arial"/>
          <w:bCs/>
          <w:color w:val="000000"/>
        </w:rPr>
        <w:tab/>
      </w:r>
      <w:r w:rsidRPr="001B5CD8">
        <w:rPr>
          <w:rFonts w:ascii="Garamond" w:hAnsi="Garamond" w:cs="Arial"/>
          <w:bCs/>
          <w:color w:val="000000"/>
        </w:rPr>
        <w:t>State of New Jersey</w:t>
      </w:r>
    </w:p>
    <w:p w14:paraId="233F36C4" w14:textId="77777777" w:rsidR="00BB5A93" w:rsidRPr="001B5CD8" w:rsidRDefault="00DC59A6" w:rsidP="00DC59A6">
      <w:pPr>
        <w:rPr>
          <w:rFonts w:ascii="Garamond" w:hAnsi="Garamond" w:cs="Arial"/>
          <w:bCs/>
          <w:color w:val="000000"/>
        </w:rPr>
      </w:pPr>
      <w:r w:rsidRPr="001B5CD8">
        <w:rPr>
          <w:rFonts w:ascii="Garamond" w:hAnsi="Garamond" w:cs="Arial"/>
          <w:bCs/>
          <w:color w:val="000000"/>
        </w:rPr>
        <w:t>Department of the Treasury</w:t>
      </w:r>
      <w:r w:rsidRPr="001B5CD8">
        <w:rPr>
          <w:rFonts w:ascii="Garamond" w:hAnsi="Garamond" w:cs="Arial"/>
          <w:bCs/>
          <w:color w:val="000000"/>
        </w:rPr>
        <w:tab/>
      </w:r>
      <w:r w:rsidRPr="001B5CD8">
        <w:rPr>
          <w:rFonts w:ascii="Garamond" w:hAnsi="Garamond" w:cs="Arial"/>
          <w:bCs/>
          <w:color w:val="000000"/>
        </w:rPr>
        <w:tab/>
      </w:r>
      <w:r w:rsidRPr="001B5CD8">
        <w:rPr>
          <w:rFonts w:ascii="Garamond" w:hAnsi="Garamond" w:cs="Arial"/>
          <w:bCs/>
          <w:color w:val="000000"/>
        </w:rPr>
        <w:tab/>
      </w:r>
      <w:r w:rsidR="00BB5A93" w:rsidRPr="001B5CD8">
        <w:rPr>
          <w:rFonts w:ascii="Garamond" w:hAnsi="Garamond" w:cs="Arial"/>
          <w:bCs/>
          <w:color w:val="000000"/>
        </w:rPr>
        <w:t>Cooperative Purchasing Program Participants</w:t>
      </w:r>
      <w:r w:rsidR="00770C95" w:rsidRPr="001B5CD8">
        <w:rPr>
          <w:rFonts w:ascii="Garamond" w:hAnsi="Garamond" w:cs="Arial"/>
          <w:bCs/>
          <w:color w:val="000000"/>
        </w:rPr>
        <w:t xml:space="preserve"> </w:t>
      </w:r>
    </w:p>
    <w:p w14:paraId="4B24D312" w14:textId="77777777" w:rsidR="00DC59A6" w:rsidRPr="00BB5A93" w:rsidRDefault="00DC59A6" w:rsidP="00DC59A6">
      <w:pPr>
        <w:rPr>
          <w:rFonts w:ascii="Garamond" w:hAnsi="Garamond" w:cs="Arial"/>
          <w:bCs/>
          <w:color w:val="000000"/>
        </w:rPr>
      </w:pPr>
      <w:r w:rsidRPr="001B5CD8">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5EC23985"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5C25974E" w14:textId="77777777" w:rsidR="00C93A15" w:rsidRDefault="00C93A15" w:rsidP="003F0945">
      <w:pPr>
        <w:pStyle w:val="BodyText2"/>
        <w:jc w:val="center"/>
        <w:rPr>
          <w:rFonts w:ascii="Garamond" w:hAnsi="Garamond" w:cs="Arial"/>
          <w:bCs/>
          <w:color w:val="000000"/>
        </w:rPr>
      </w:pPr>
    </w:p>
    <w:p w14:paraId="292A6C12" w14:textId="6C707643"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99672F">
        <w:rPr>
          <w:rFonts w:ascii="Garamond" w:hAnsi="Garamond" w:cs="Arial"/>
          <w:bCs/>
          <w:color w:val="000000"/>
          <w:szCs w:val="22"/>
        </w:rPr>
        <w:t>August 8</w:t>
      </w:r>
      <w:r w:rsidR="001B5CD8">
        <w:rPr>
          <w:rFonts w:ascii="Garamond" w:hAnsi="Garamond" w:cs="Arial"/>
          <w:bCs/>
          <w:color w:val="000000"/>
          <w:szCs w:val="22"/>
        </w:rPr>
        <w:t>, 2017</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22DADB60" w14:textId="77777777" w:rsidR="0099672F"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89976869" w:history="1">
        <w:r w:rsidR="0099672F" w:rsidRPr="00AC6A84">
          <w:rPr>
            <w:rStyle w:val="Hyperlink"/>
            <w:noProof/>
            <w14:scene3d>
              <w14:camera w14:prst="orthographicFront"/>
              <w14:lightRig w14:rig="threePt" w14:dir="t">
                <w14:rot w14:lat="0" w14:lon="0" w14:rev="0"/>
              </w14:lightRig>
            </w14:scene3d>
          </w:rPr>
          <w:t>1.0</w:t>
        </w:r>
        <w:r w:rsidR="0099672F">
          <w:rPr>
            <w:rFonts w:asciiTheme="minorHAnsi" w:eastAsiaTheme="minorEastAsia" w:hAnsiTheme="minorHAnsi" w:cstheme="minorBidi"/>
            <w:b w:val="0"/>
            <w:bCs w:val="0"/>
            <w:caps w:val="0"/>
            <w:noProof/>
            <w:sz w:val="22"/>
            <w:szCs w:val="22"/>
          </w:rPr>
          <w:tab/>
        </w:r>
        <w:r w:rsidR="0099672F" w:rsidRPr="00AC6A84">
          <w:rPr>
            <w:rStyle w:val="Hyperlink"/>
            <w:noProof/>
          </w:rPr>
          <w:t>INFORMATION FOR VENDORS {BIDDERS}</w:t>
        </w:r>
        <w:r w:rsidR="0099672F">
          <w:rPr>
            <w:noProof/>
            <w:webHidden/>
          </w:rPr>
          <w:tab/>
        </w:r>
        <w:r w:rsidR="0099672F">
          <w:rPr>
            <w:noProof/>
            <w:webHidden/>
          </w:rPr>
          <w:fldChar w:fldCharType="begin"/>
        </w:r>
        <w:r w:rsidR="0099672F">
          <w:rPr>
            <w:noProof/>
            <w:webHidden/>
          </w:rPr>
          <w:instrText xml:space="preserve"> PAGEREF _Toc489976869 \h </w:instrText>
        </w:r>
        <w:r w:rsidR="0099672F">
          <w:rPr>
            <w:noProof/>
            <w:webHidden/>
          </w:rPr>
        </w:r>
        <w:r w:rsidR="0099672F">
          <w:rPr>
            <w:noProof/>
            <w:webHidden/>
          </w:rPr>
          <w:fldChar w:fldCharType="separate"/>
        </w:r>
        <w:r w:rsidR="0099672F">
          <w:rPr>
            <w:noProof/>
            <w:webHidden/>
          </w:rPr>
          <w:t>5</w:t>
        </w:r>
        <w:r w:rsidR="0099672F">
          <w:rPr>
            <w:noProof/>
            <w:webHidden/>
          </w:rPr>
          <w:fldChar w:fldCharType="end"/>
        </w:r>
      </w:hyperlink>
    </w:p>
    <w:p w14:paraId="411EACB2"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870" w:history="1">
        <w:r w:rsidR="0099672F" w:rsidRPr="00AC6A84">
          <w:rPr>
            <w:rStyle w:val="Hyperlink"/>
            <w:noProof/>
            <w14:scene3d>
              <w14:camera w14:prst="orthographicFront"/>
              <w14:lightRig w14:rig="threePt" w14:dir="t">
                <w14:rot w14:lat="0" w14:lon="0" w14:rev="0"/>
              </w14:lightRig>
            </w14:scene3d>
          </w:rPr>
          <w:t>1.1</w:t>
        </w:r>
        <w:r w:rsidR="0099672F">
          <w:rPr>
            <w:rFonts w:asciiTheme="minorHAnsi" w:eastAsiaTheme="minorEastAsia" w:hAnsiTheme="minorHAnsi" w:cstheme="minorBidi"/>
            <w:caps w:val="0"/>
            <w:noProof/>
            <w:sz w:val="22"/>
            <w:szCs w:val="22"/>
          </w:rPr>
          <w:tab/>
        </w:r>
        <w:r w:rsidR="0099672F" w:rsidRPr="00AC6A84">
          <w:rPr>
            <w:rStyle w:val="Hyperlink"/>
            <w:noProof/>
          </w:rPr>
          <w:t>PURPOSE AND INTENT</w:t>
        </w:r>
        <w:r w:rsidR="0099672F">
          <w:rPr>
            <w:noProof/>
            <w:webHidden/>
          </w:rPr>
          <w:tab/>
        </w:r>
        <w:r w:rsidR="0099672F">
          <w:rPr>
            <w:noProof/>
            <w:webHidden/>
          </w:rPr>
          <w:fldChar w:fldCharType="begin"/>
        </w:r>
        <w:r w:rsidR="0099672F">
          <w:rPr>
            <w:noProof/>
            <w:webHidden/>
          </w:rPr>
          <w:instrText xml:space="preserve"> PAGEREF _Toc489976870 \h </w:instrText>
        </w:r>
        <w:r w:rsidR="0099672F">
          <w:rPr>
            <w:noProof/>
            <w:webHidden/>
          </w:rPr>
        </w:r>
        <w:r w:rsidR="0099672F">
          <w:rPr>
            <w:noProof/>
            <w:webHidden/>
          </w:rPr>
          <w:fldChar w:fldCharType="separate"/>
        </w:r>
        <w:r w:rsidR="0099672F">
          <w:rPr>
            <w:noProof/>
            <w:webHidden/>
          </w:rPr>
          <w:t>5</w:t>
        </w:r>
        <w:r w:rsidR="0099672F">
          <w:rPr>
            <w:noProof/>
            <w:webHidden/>
          </w:rPr>
          <w:fldChar w:fldCharType="end"/>
        </w:r>
      </w:hyperlink>
    </w:p>
    <w:p w14:paraId="50D3F2B1"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871" w:history="1">
        <w:r w:rsidR="0099672F" w:rsidRPr="00AC6A84">
          <w:rPr>
            <w:rStyle w:val="Hyperlink"/>
            <w:noProof/>
            <w14:scene3d>
              <w14:camera w14:prst="orthographicFront"/>
              <w14:lightRig w14:rig="threePt" w14:dir="t">
                <w14:rot w14:lat="0" w14:lon="0" w14:rev="0"/>
              </w14:lightRig>
            </w14:scene3d>
          </w:rPr>
          <w:t>1.2</w:t>
        </w:r>
        <w:r w:rsidR="0099672F">
          <w:rPr>
            <w:rFonts w:asciiTheme="minorHAnsi" w:eastAsiaTheme="minorEastAsia" w:hAnsiTheme="minorHAnsi" w:cstheme="minorBidi"/>
            <w:caps w:val="0"/>
            <w:noProof/>
            <w:sz w:val="22"/>
            <w:szCs w:val="22"/>
          </w:rPr>
          <w:tab/>
        </w:r>
        <w:r w:rsidR="0099672F" w:rsidRPr="00AC6A84">
          <w:rPr>
            <w:rStyle w:val="Hyperlink"/>
            <w:noProof/>
          </w:rPr>
          <w:t>BACKGROUND</w:t>
        </w:r>
        <w:r w:rsidR="0099672F">
          <w:rPr>
            <w:noProof/>
            <w:webHidden/>
          </w:rPr>
          <w:tab/>
        </w:r>
        <w:r w:rsidR="0099672F">
          <w:rPr>
            <w:noProof/>
            <w:webHidden/>
          </w:rPr>
          <w:fldChar w:fldCharType="begin"/>
        </w:r>
        <w:r w:rsidR="0099672F">
          <w:rPr>
            <w:noProof/>
            <w:webHidden/>
          </w:rPr>
          <w:instrText xml:space="preserve"> PAGEREF _Toc489976871 \h </w:instrText>
        </w:r>
        <w:r w:rsidR="0099672F">
          <w:rPr>
            <w:noProof/>
            <w:webHidden/>
          </w:rPr>
        </w:r>
        <w:r w:rsidR="0099672F">
          <w:rPr>
            <w:noProof/>
            <w:webHidden/>
          </w:rPr>
          <w:fldChar w:fldCharType="separate"/>
        </w:r>
        <w:r w:rsidR="0099672F">
          <w:rPr>
            <w:noProof/>
            <w:webHidden/>
          </w:rPr>
          <w:t>5</w:t>
        </w:r>
        <w:r w:rsidR="0099672F">
          <w:rPr>
            <w:noProof/>
            <w:webHidden/>
          </w:rPr>
          <w:fldChar w:fldCharType="end"/>
        </w:r>
      </w:hyperlink>
    </w:p>
    <w:p w14:paraId="6E125BD2"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872" w:history="1">
        <w:r w:rsidR="0099672F" w:rsidRPr="00AC6A84">
          <w:rPr>
            <w:rStyle w:val="Hyperlink"/>
            <w:noProof/>
            <w14:scene3d>
              <w14:camera w14:prst="orthographicFront"/>
              <w14:lightRig w14:rig="threePt" w14:dir="t">
                <w14:rot w14:lat="0" w14:lon="0" w14:rev="0"/>
              </w14:lightRig>
            </w14:scene3d>
          </w:rPr>
          <w:t>1.3</w:t>
        </w:r>
        <w:r w:rsidR="0099672F">
          <w:rPr>
            <w:rFonts w:asciiTheme="minorHAnsi" w:eastAsiaTheme="minorEastAsia" w:hAnsiTheme="minorHAnsi" w:cstheme="minorBidi"/>
            <w:caps w:val="0"/>
            <w:noProof/>
            <w:sz w:val="22"/>
            <w:szCs w:val="22"/>
          </w:rPr>
          <w:tab/>
        </w:r>
        <w:r w:rsidR="0099672F" w:rsidRPr="00AC6A84">
          <w:rPr>
            <w:rStyle w:val="Hyperlink"/>
            <w:noProof/>
          </w:rPr>
          <w:t>Key Events</w:t>
        </w:r>
        <w:r w:rsidR="0099672F">
          <w:rPr>
            <w:noProof/>
            <w:webHidden/>
          </w:rPr>
          <w:tab/>
        </w:r>
        <w:r w:rsidR="0099672F">
          <w:rPr>
            <w:noProof/>
            <w:webHidden/>
          </w:rPr>
          <w:fldChar w:fldCharType="begin"/>
        </w:r>
        <w:r w:rsidR="0099672F">
          <w:rPr>
            <w:noProof/>
            <w:webHidden/>
          </w:rPr>
          <w:instrText xml:space="preserve"> PAGEREF _Toc489976872 \h </w:instrText>
        </w:r>
        <w:r w:rsidR="0099672F">
          <w:rPr>
            <w:noProof/>
            <w:webHidden/>
          </w:rPr>
        </w:r>
        <w:r w:rsidR="0099672F">
          <w:rPr>
            <w:noProof/>
            <w:webHidden/>
          </w:rPr>
          <w:fldChar w:fldCharType="separate"/>
        </w:r>
        <w:r w:rsidR="0099672F">
          <w:rPr>
            <w:noProof/>
            <w:webHidden/>
          </w:rPr>
          <w:t>6</w:t>
        </w:r>
        <w:r w:rsidR="0099672F">
          <w:rPr>
            <w:noProof/>
            <w:webHidden/>
          </w:rPr>
          <w:fldChar w:fldCharType="end"/>
        </w:r>
      </w:hyperlink>
    </w:p>
    <w:p w14:paraId="51597A3A" w14:textId="77777777" w:rsidR="0099672F" w:rsidRDefault="007D72E7">
      <w:pPr>
        <w:pStyle w:val="TOC3"/>
        <w:rPr>
          <w:rFonts w:asciiTheme="minorHAnsi" w:eastAsiaTheme="minorEastAsia" w:hAnsiTheme="minorHAnsi" w:cstheme="minorBidi"/>
          <w:iCs w:val="0"/>
          <w:caps w:val="0"/>
          <w:noProof/>
          <w:sz w:val="22"/>
          <w:szCs w:val="22"/>
        </w:rPr>
      </w:pPr>
      <w:hyperlink w:anchor="_Toc489976873" w:history="1">
        <w:r w:rsidR="0099672F" w:rsidRPr="00AC6A84">
          <w:rPr>
            <w:rStyle w:val="Hyperlink"/>
            <w:noProof/>
            <w14:scene3d>
              <w14:camera w14:prst="orthographicFront"/>
              <w14:lightRig w14:rig="threePt" w14:dir="t">
                <w14:rot w14:lat="0" w14:lon="0" w14:rev="0"/>
              </w14:lightRig>
            </w14:scene3d>
          </w:rPr>
          <w:t>1.3.1</w:t>
        </w:r>
        <w:r w:rsidR="0099672F">
          <w:rPr>
            <w:rFonts w:asciiTheme="minorHAnsi" w:eastAsiaTheme="minorEastAsia" w:hAnsiTheme="minorHAnsi" w:cstheme="minorBidi"/>
            <w:iCs w:val="0"/>
            <w:caps w:val="0"/>
            <w:noProof/>
            <w:sz w:val="22"/>
            <w:szCs w:val="22"/>
          </w:rPr>
          <w:tab/>
        </w:r>
        <w:r w:rsidR="0099672F" w:rsidRPr="00AC6A84">
          <w:rPr>
            <w:rStyle w:val="Hyperlink"/>
            <w:noProof/>
          </w:rPr>
          <w:t>ELECTRONIC QUESTION AND ANSWER PERIOD</w:t>
        </w:r>
        <w:r w:rsidR="0099672F">
          <w:rPr>
            <w:noProof/>
            <w:webHidden/>
          </w:rPr>
          <w:tab/>
        </w:r>
        <w:r w:rsidR="0099672F">
          <w:rPr>
            <w:noProof/>
            <w:webHidden/>
          </w:rPr>
          <w:fldChar w:fldCharType="begin"/>
        </w:r>
        <w:r w:rsidR="0099672F">
          <w:rPr>
            <w:noProof/>
            <w:webHidden/>
          </w:rPr>
          <w:instrText xml:space="preserve"> PAGEREF _Toc489976873 \h </w:instrText>
        </w:r>
        <w:r w:rsidR="0099672F">
          <w:rPr>
            <w:noProof/>
            <w:webHidden/>
          </w:rPr>
        </w:r>
        <w:r w:rsidR="0099672F">
          <w:rPr>
            <w:noProof/>
            <w:webHidden/>
          </w:rPr>
          <w:fldChar w:fldCharType="separate"/>
        </w:r>
        <w:r w:rsidR="0099672F">
          <w:rPr>
            <w:noProof/>
            <w:webHidden/>
          </w:rPr>
          <w:t>6</w:t>
        </w:r>
        <w:r w:rsidR="0099672F">
          <w:rPr>
            <w:noProof/>
            <w:webHidden/>
          </w:rPr>
          <w:fldChar w:fldCharType="end"/>
        </w:r>
      </w:hyperlink>
    </w:p>
    <w:p w14:paraId="70B2F57C" w14:textId="77777777" w:rsidR="0099672F" w:rsidRDefault="007D72E7">
      <w:pPr>
        <w:pStyle w:val="TOC3"/>
        <w:rPr>
          <w:rFonts w:asciiTheme="minorHAnsi" w:eastAsiaTheme="minorEastAsia" w:hAnsiTheme="minorHAnsi" w:cstheme="minorBidi"/>
          <w:iCs w:val="0"/>
          <w:caps w:val="0"/>
          <w:noProof/>
          <w:sz w:val="22"/>
          <w:szCs w:val="22"/>
        </w:rPr>
      </w:pPr>
      <w:hyperlink w:anchor="_Toc489976874" w:history="1">
        <w:r w:rsidR="0099672F" w:rsidRPr="00AC6A84">
          <w:rPr>
            <w:rStyle w:val="Hyperlink"/>
            <w:noProof/>
            <w14:scene3d>
              <w14:camera w14:prst="orthographicFront"/>
              <w14:lightRig w14:rig="threePt" w14:dir="t">
                <w14:rot w14:lat="0" w14:lon="0" w14:rev="0"/>
              </w14:lightRig>
            </w14:scene3d>
          </w:rPr>
          <w:t>1.3.2</w:t>
        </w:r>
        <w:r w:rsidR="0099672F">
          <w:rPr>
            <w:rFonts w:asciiTheme="minorHAnsi" w:eastAsiaTheme="minorEastAsia" w:hAnsiTheme="minorHAnsi" w:cstheme="minorBidi"/>
            <w:iCs w:val="0"/>
            <w:caps w:val="0"/>
            <w:noProof/>
            <w:sz w:val="22"/>
            <w:szCs w:val="22"/>
          </w:rPr>
          <w:tab/>
        </w:r>
        <w:r w:rsidR="0099672F" w:rsidRPr="00AC6A84">
          <w:rPr>
            <w:rStyle w:val="Hyperlink"/>
            <w:noProof/>
          </w:rPr>
          <w:t>SUBMISSION OF QUOTES {PROPOSALS}</w:t>
        </w:r>
        <w:r w:rsidR="0099672F">
          <w:rPr>
            <w:noProof/>
            <w:webHidden/>
          </w:rPr>
          <w:tab/>
        </w:r>
        <w:r w:rsidR="0099672F">
          <w:rPr>
            <w:noProof/>
            <w:webHidden/>
          </w:rPr>
          <w:fldChar w:fldCharType="begin"/>
        </w:r>
        <w:r w:rsidR="0099672F">
          <w:rPr>
            <w:noProof/>
            <w:webHidden/>
          </w:rPr>
          <w:instrText xml:space="preserve"> PAGEREF _Toc489976874 \h </w:instrText>
        </w:r>
        <w:r w:rsidR="0099672F">
          <w:rPr>
            <w:noProof/>
            <w:webHidden/>
          </w:rPr>
        </w:r>
        <w:r w:rsidR="0099672F">
          <w:rPr>
            <w:noProof/>
            <w:webHidden/>
          </w:rPr>
          <w:fldChar w:fldCharType="separate"/>
        </w:r>
        <w:r w:rsidR="0099672F">
          <w:rPr>
            <w:noProof/>
            <w:webHidden/>
          </w:rPr>
          <w:t>6</w:t>
        </w:r>
        <w:r w:rsidR="0099672F">
          <w:rPr>
            <w:noProof/>
            <w:webHidden/>
          </w:rPr>
          <w:fldChar w:fldCharType="end"/>
        </w:r>
      </w:hyperlink>
    </w:p>
    <w:p w14:paraId="1C807DE6" w14:textId="77777777" w:rsidR="0099672F" w:rsidRDefault="007D72E7">
      <w:pPr>
        <w:pStyle w:val="TOC3"/>
        <w:rPr>
          <w:rFonts w:asciiTheme="minorHAnsi" w:eastAsiaTheme="minorEastAsia" w:hAnsiTheme="minorHAnsi" w:cstheme="minorBidi"/>
          <w:iCs w:val="0"/>
          <w:caps w:val="0"/>
          <w:noProof/>
          <w:sz w:val="22"/>
          <w:szCs w:val="22"/>
        </w:rPr>
      </w:pPr>
      <w:hyperlink w:anchor="_Toc489976875" w:history="1">
        <w:r w:rsidR="0099672F" w:rsidRPr="00AC6A84">
          <w:rPr>
            <w:rStyle w:val="Hyperlink"/>
            <w:noProof/>
            <w14:scene3d>
              <w14:camera w14:prst="orthographicFront"/>
              <w14:lightRig w14:rig="threePt" w14:dir="t">
                <w14:rot w14:lat="0" w14:lon="0" w14:rev="0"/>
              </w14:lightRig>
            </w14:scene3d>
          </w:rPr>
          <w:t>1.3.3</w:t>
        </w:r>
        <w:r w:rsidR="0099672F">
          <w:rPr>
            <w:rFonts w:asciiTheme="minorHAnsi" w:eastAsiaTheme="minorEastAsia" w:hAnsiTheme="minorHAnsi" w:cstheme="minorBidi"/>
            <w:iCs w:val="0"/>
            <w:caps w:val="0"/>
            <w:noProof/>
            <w:sz w:val="22"/>
            <w:szCs w:val="22"/>
          </w:rPr>
          <w:tab/>
        </w:r>
        <w:r w:rsidR="0099672F" w:rsidRPr="00AC6A84">
          <w:rPr>
            <w:rStyle w:val="Hyperlink"/>
            <w:rFonts w:ascii="Arial" w:hAnsi="Arial"/>
            <w:i/>
            <w:noProof/>
          </w:rPr>
          <w:t>NJSTART</w:t>
        </w:r>
        <w:r w:rsidR="0099672F">
          <w:rPr>
            <w:noProof/>
            <w:webHidden/>
          </w:rPr>
          <w:tab/>
        </w:r>
        <w:r w:rsidR="0099672F">
          <w:rPr>
            <w:noProof/>
            <w:webHidden/>
          </w:rPr>
          <w:fldChar w:fldCharType="begin"/>
        </w:r>
        <w:r w:rsidR="0099672F">
          <w:rPr>
            <w:noProof/>
            <w:webHidden/>
          </w:rPr>
          <w:instrText xml:space="preserve"> PAGEREF _Toc489976875 \h </w:instrText>
        </w:r>
        <w:r w:rsidR="0099672F">
          <w:rPr>
            <w:noProof/>
            <w:webHidden/>
          </w:rPr>
        </w:r>
        <w:r w:rsidR="0099672F">
          <w:rPr>
            <w:noProof/>
            <w:webHidden/>
          </w:rPr>
          <w:fldChar w:fldCharType="separate"/>
        </w:r>
        <w:r w:rsidR="0099672F">
          <w:rPr>
            <w:noProof/>
            <w:webHidden/>
          </w:rPr>
          <w:t>7</w:t>
        </w:r>
        <w:r w:rsidR="0099672F">
          <w:rPr>
            <w:noProof/>
            <w:webHidden/>
          </w:rPr>
          <w:fldChar w:fldCharType="end"/>
        </w:r>
      </w:hyperlink>
    </w:p>
    <w:p w14:paraId="086AB11B" w14:textId="77777777" w:rsidR="0099672F" w:rsidRDefault="007D72E7">
      <w:pPr>
        <w:pStyle w:val="TOC3"/>
        <w:rPr>
          <w:rFonts w:asciiTheme="minorHAnsi" w:eastAsiaTheme="minorEastAsia" w:hAnsiTheme="minorHAnsi" w:cstheme="minorBidi"/>
          <w:iCs w:val="0"/>
          <w:caps w:val="0"/>
          <w:noProof/>
          <w:sz w:val="22"/>
          <w:szCs w:val="22"/>
        </w:rPr>
      </w:pPr>
      <w:hyperlink w:anchor="_Toc489976876" w:history="1">
        <w:r w:rsidR="0099672F" w:rsidRPr="00AC6A84">
          <w:rPr>
            <w:rStyle w:val="Hyperlink"/>
            <w:noProof/>
            <w14:scene3d>
              <w14:camera w14:prst="orthographicFront"/>
              <w14:lightRig w14:rig="threePt" w14:dir="t">
                <w14:rot w14:lat="0" w14:lon="0" w14:rev="0"/>
              </w14:lightRig>
            </w14:scene3d>
          </w:rPr>
          <w:t>1.3.4</w:t>
        </w:r>
        <w:r w:rsidR="0099672F">
          <w:rPr>
            <w:rFonts w:asciiTheme="minorHAnsi" w:eastAsiaTheme="minorEastAsia" w:hAnsiTheme="minorHAnsi" w:cstheme="minorBidi"/>
            <w:iCs w:val="0"/>
            <w:caps w:val="0"/>
            <w:noProof/>
            <w:sz w:val="22"/>
            <w:szCs w:val="22"/>
          </w:rPr>
          <w:tab/>
        </w:r>
        <w:r w:rsidR="0099672F" w:rsidRPr="00AC6A84">
          <w:rPr>
            <w:rStyle w:val="Hyperlink"/>
            <w:noProof/>
          </w:rPr>
          <w:t>ELECTRONIC SIGNATURES</w:t>
        </w:r>
        <w:r w:rsidR="0099672F">
          <w:rPr>
            <w:noProof/>
            <w:webHidden/>
          </w:rPr>
          <w:tab/>
        </w:r>
        <w:r w:rsidR="0099672F">
          <w:rPr>
            <w:noProof/>
            <w:webHidden/>
          </w:rPr>
          <w:fldChar w:fldCharType="begin"/>
        </w:r>
        <w:r w:rsidR="0099672F">
          <w:rPr>
            <w:noProof/>
            <w:webHidden/>
          </w:rPr>
          <w:instrText xml:space="preserve"> PAGEREF _Toc489976876 \h </w:instrText>
        </w:r>
        <w:r w:rsidR="0099672F">
          <w:rPr>
            <w:noProof/>
            <w:webHidden/>
          </w:rPr>
        </w:r>
        <w:r w:rsidR="0099672F">
          <w:rPr>
            <w:noProof/>
            <w:webHidden/>
          </w:rPr>
          <w:fldChar w:fldCharType="separate"/>
        </w:r>
        <w:r w:rsidR="0099672F">
          <w:rPr>
            <w:noProof/>
            <w:webHidden/>
          </w:rPr>
          <w:t>7</w:t>
        </w:r>
        <w:r w:rsidR="0099672F">
          <w:rPr>
            <w:noProof/>
            <w:webHidden/>
          </w:rPr>
          <w:fldChar w:fldCharType="end"/>
        </w:r>
      </w:hyperlink>
    </w:p>
    <w:p w14:paraId="00191667" w14:textId="77777777" w:rsidR="0099672F" w:rsidRDefault="007D72E7">
      <w:pPr>
        <w:pStyle w:val="TOC3"/>
        <w:rPr>
          <w:rFonts w:asciiTheme="minorHAnsi" w:eastAsiaTheme="minorEastAsia" w:hAnsiTheme="minorHAnsi" w:cstheme="minorBidi"/>
          <w:iCs w:val="0"/>
          <w:caps w:val="0"/>
          <w:noProof/>
          <w:sz w:val="22"/>
          <w:szCs w:val="22"/>
        </w:rPr>
      </w:pPr>
      <w:hyperlink w:anchor="_Toc489976877" w:history="1">
        <w:r w:rsidR="0099672F" w:rsidRPr="00AC6A84">
          <w:rPr>
            <w:rStyle w:val="Hyperlink"/>
            <w:noProof/>
            <w14:scene3d>
              <w14:camera w14:prst="orthographicFront"/>
              <w14:lightRig w14:rig="threePt" w14:dir="t">
                <w14:rot w14:lat="0" w14:lon="0" w14:rev="0"/>
              </w14:lightRig>
            </w14:scene3d>
          </w:rPr>
          <w:t>1.3.5</w:t>
        </w:r>
        <w:r w:rsidR="0099672F">
          <w:rPr>
            <w:rFonts w:asciiTheme="minorHAnsi" w:eastAsiaTheme="minorEastAsia" w:hAnsiTheme="minorHAnsi" w:cstheme="minorBidi"/>
            <w:iCs w:val="0"/>
            <w:caps w:val="0"/>
            <w:noProof/>
            <w:sz w:val="22"/>
            <w:szCs w:val="22"/>
          </w:rPr>
          <w:tab/>
        </w:r>
        <w:r w:rsidR="0099672F" w:rsidRPr="00AC6A84">
          <w:rPr>
            <w:rStyle w:val="Hyperlink"/>
            <w:noProof/>
          </w:rPr>
          <w:t>MANDATORY/OPTIONAL SITE VISIT</w:t>
        </w:r>
        <w:r w:rsidR="0099672F">
          <w:rPr>
            <w:noProof/>
            <w:webHidden/>
          </w:rPr>
          <w:tab/>
        </w:r>
        <w:r w:rsidR="0099672F">
          <w:rPr>
            <w:noProof/>
            <w:webHidden/>
          </w:rPr>
          <w:fldChar w:fldCharType="begin"/>
        </w:r>
        <w:r w:rsidR="0099672F">
          <w:rPr>
            <w:noProof/>
            <w:webHidden/>
          </w:rPr>
          <w:instrText xml:space="preserve"> PAGEREF _Toc489976877 \h </w:instrText>
        </w:r>
        <w:r w:rsidR="0099672F">
          <w:rPr>
            <w:noProof/>
            <w:webHidden/>
          </w:rPr>
        </w:r>
        <w:r w:rsidR="0099672F">
          <w:rPr>
            <w:noProof/>
            <w:webHidden/>
          </w:rPr>
          <w:fldChar w:fldCharType="separate"/>
        </w:r>
        <w:r w:rsidR="0099672F">
          <w:rPr>
            <w:noProof/>
            <w:webHidden/>
          </w:rPr>
          <w:t>7</w:t>
        </w:r>
        <w:r w:rsidR="0099672F">
          <w:rPr>
            <w:noProof/>
            <w:webHidden/>
          </w:rPr>
          <w:fldChar w:fldCharType="end"/>
        </w:r>
      </w:hyperlink>
    </w:p>
    <w:p w14:paraId="5D7D2CBB" w14:textId="77777777" w:rsidR="0099672F" w:rsidRDefault="007D72E7">
      <w:pPr>
        <w:pStyle w:val="TOC3"/>
        <w:rPr>
          <w:rFonts w:asciiTheme="minorHAnsi" w:eastAsiaTheme="minorEastAsia" w:hAnsiTheme="minorHAnsi" w:cstheme="minorBidi"/>
          <w:iCs w:val="0"/>
          <w:caps w:val="0"/>
          <w:noProof/>
          <w:sz w:val="22"/>
          <w:szCs w:val="22"/>
        </w:rPr>
      </w:pPr>
      <w:hyperlink w:anchor="_Toc489976878" w:history="1">
        <w:r w:rsidR="0099672F" w:rsidRPr="00AC6A84">
          <w:rPr>
            <w:rStyle w:val="Hyperlink"/>
            <w:noProof/>
            <w14:scene3d>
              <w14:camera w14:prst="orthographicFront"/>
              <w14:lightRig w14:rig="threePt" w14:dir="t">
                <w14:rot w14:lat="0" w14:lon="0" w14:rev="0"/>
              </w14:lightRig>
            </w14:scene3d>
          </w:rPr>
          <w:t>1.3.6</w:t>
        </w:r>
        <w:r w:rsidR="0099672F">
          <w:rPr>
            <w:rFonts w:asciiTheme="minorHAnsi" w:eastAsiaTheme="minorEastAsia" w:hAnsiTheme="minorHAnsi" w:cstheme="minorBidi"/>
            <w:iCs w:val="0"/>
            <w:caps w:val="0"/>
            <w:noProof/>
            <w:sz w:val="22"/>
            <w:szCs w:val="22"/>
          </w:rPr>
          <w:tab/>
        </w:r>
        <w:r w:rsidR="0099672F" w:rsidRPr="00AC6A84">
          <w:rPr>
            <w:rStyle w:val="Hyperlink"/>
            <w:noProof/>
          </w:rPr>
          <w:t>MANDATORY/OPTIONAL PRE-QUOTE {PROPOSAL} CONFERENCE</w:t>
        </w:r>
        <w:r w:rsidR="0099672F">
          <w:rPr>
            <w:noProof/>
            <w:webHidden/>
          </w:rPr>
          <w:tab/>
        </w:r>
        <w:r w:rsidR="0099672F">
          <w:rPr>
            <w:noProof/>
            <w:webHidden/>
          </w:rPr>
          <w:fldChar w:fldCharType="begin"/>
        </w:r>
        <w:r w:rsidR="0099672F">
          <w:rPr>
            <w:noProof/>
            <w:webHidden/>
          </w:rPr>
          <w:instrText xml:space="preserve"> PAGEREF _Toc489976878 \h </w:instrText>
        </w:r>
        <w:r w:rsidR="0099672F">
          <w:rPr>
            <w:noProof/>
            <w:webHidden/>
          </w:rPr>
        </w:r>
        <w:r w:rsidR="0099672F">
          <w:rPr>
            <w:noProof/>
            <w:webHidden/>
          </w:rPr>
          <w:fldChar w:fldCharType="separate"/>
        </w:r>
        <w:r w:rsidR="0099672F">
          <w:rPr>
            <w:noProof/>
            <w:webHidden/>
          </w:rPr>
          <w:t>7</w:t>
        </w:r>
        <w:r w:rsidR="0099672F">
          <w:rPr>
            <w:noProof/>
            <w:webHidden/>
          </w:rPr>
          <w:fldChar w:fldCharType="end"/>
        </w:r>
      </w:hyperlink>
    </w:p>
    <w:p w14:paraId="2629EE6F" w14:textId="77777777" w:rsidR="0099672F" w:rsidRDefault="007D72E7">
      <w:pPr>
        <w:pStyle w:val="TOC3"/>
        <w:rPr>
          <w:rFonts w:asciiTheme="minorHAnsi" w:eastAsiaTheme="minorEastAsia" w:hAnsiTheme="minorHAnsi" w:cstheme="minorBidi"/>
          <w:iCs w:val="0"/>
          <w:caps w:val="0"/>
          <w:noProof/>
          <w:sz w:val="22"/>
          <w:szCs w:val="22"/>
        </w:rPr>
      </w:pPr>
      <w:hyperlink w:anchor="_Toc489976879" w:history="1">
        <w:r w:rsidR="0099672F" w:rsidRPr="00AC6A84">
          <w:rPr>
            <w:rStyle w:val="Hyperlink"/>
            <w:noProof/>
            <w14:scene3d>
              <w14:camera w14:prst="orthographicFront"/>
              <w14:lightRig w14:rig="threePt" w14:dir="t">
                <w14:rot w14:lat="0" w14:lon="0" w14:rev="0"/>
              </w14:lightRig>
            </w14:scene3d>
          </w:rPr>
          <w:t>1.3.7</w:t>
        </w:r>
        <w:r w:rsidR="0099672F">
          <w:rPr>
            <w:rFonts w:asciiTheme="minorHAnsi" w:eastAsiaTheme="minorEastAsia" w:hAnsiTheme="minorHAnsi" w:cstheme="minorBidi"/>
            <w:iCs w:val="0"/>
            <w:caps w:val="0"/>
            <w:noProof/>
            <w:sz w:val="22"/>
            <w:szCs w:val="22"/>
          </w:rPr>
          <w:tab/>
        </w:r>
        <w:r w:rsidR="0099672F" w:rsidRPr="00AC6A84">
          <w:rPr>
            <w:rStyle w:val="Hyperlink"/>
            <w:noProof/>
          </w:rPr>
          <w:t>PRE-QUOTE {PROPOSAL} DOCUMENT REVIEW</w:t>
        </w:r>
        <w:r w:rsidR="0099672F">
          <w:rPr>
            <w:noProof/>
            <w:webHidden/>
          </w:rPr>
          <w:tab/>
        </w:r>
        <w:r w:rsidR="0099672F">
          <w:rPr>
            <w:noProof/>
            <w:webHidden/>
          </w:rPr>
          <w:fldChar w:fldCharType="begin"/>
        </w:r>
        <w:r w:rsidR="0099672F">
          <w:rPr>
            <w:noProof/>
            <w:webHidden/>
          </w:rPr>
          <w:instrText xml:space="preserve"> PAGEREF _Toc489976879 \h </w:instrText>
        </w:r>
        <w:r w:rsidR="0099672F">
          <w:rPr>
            <w:noProof/>
            <w:webHidden/>
          </w:rPr>
        </w:r>
        <w:r w:rsidR="0099672F">
          <w:rPr>
            <w:noProof/>
            <w:webHidden/>
          </w:rPr>
          <w:fldChar w:fldCharType="separate"/>
        </w:r>
        <w:r w:rsidR="0099672F">
          <w:rPr>
            <w:noProof/>
            <w:webHidden/>
          </w:rPr>
          <w:t>7</w:t>
        </w:r>
        <w:r w:rsidR="0099672F">
          <w:rPr>
            <w:noProof/>
            <w:webHidden/>
          </w:rPr>
          <w:fldChar w:fldCharType="end"/>
        </w:r>
      </w:hyperlink>
    </w:p>
    <w:p w14:paraId="31ACDA0A"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880" w:history="1">
        <w:r w:rsidR="0099672F" w:rsidRPr="00AC6A84">
          <w:rPr>
            <w:rStyle w:val="Hyperlink"/>
            <w:noProof/>
            <w14:scene3d>
              <w14:camera w14:prst="orthographicFront"/>
              <w14:lightRig w14:rig="threePt" w14:dir="t">
                <w14:rot w14:lat="0" w14:lon="0" w14:rev="0"/>
              </w14:lightRig>
            </w14:scene3d>
          </w:rPr>
          <w:t>1.4</w:t>
        </w:r>
        <w:r w:rsidR="0099672F">
          <w:rPr>
            <w:rFonts w:asciiTheme="minorHAnsi" w:eastAsiaTheme="minorEastAsia" w:hAnsiTheme="minorHAnsi" w:cstheme="minorBidi"/>
            <w:caps w:val="0"/>
            <w:noProof/>
            <w:sz w:val="22"/>
            <w:szCs w:val="22"/>
          </w:rPr>
          <w:tab/>
        </w:r>
        <w:r w:rsidR="0099672F" w:rsidRPr="00AC6A84">
          <w:rPr>
            <w:rStyle w:val="Hyperlink"/>
            <w:noProof/>
          </w:rPr>
          <w:t>ADDITIONAL Information</w:t>
        </w:r>
        <w:r w:rsidR="0099672F">
          <w:rPr>
            <w:noProof/>
            <w:webHidden/>
          </w:rPr>
          <w:tab/>
        </w:r>
        <w:r w:rsidR="0099672F">
          <w:rPr>
            <w:noProof/>
            <w:webHidden/>
          </w:rPr>
          <w:fldChar w:fldCharType="begin"/>
        </w:r>
        <w:r w:rsidR="0099672F">
          <w:rPr>
            <w:noProof/>
            <w:webHidden/>
          </w:rPr>
          <w:instrText xml:space="preserve"> PAGEREF _Toc489976880 \h </w:instrText>
        </w:r>
        <w:r w:rsidR="0099672F">
          <w:rPr>
            <w:noProof/>
            <w:webHidden/>
          </w:rPr>
        </w:r>
        <w:r w:rsidR="0099672F">
          <w:rPr>
            <w:noProof/>
            <w:webHidden/>
          </w:rPr>
          <w:fldChar w:fldCharType="separate"/>
        </w:r>
        <w:r w:rsidR="0099672F">
          <w:rPr>
            <w:noProof/>
            <w:webHidden/>
          </w:rPr>
          <w:t>8</w:t>
        </w:r>
        <w:r w:rsidR="0099672F">
          <w:rPr>
            <w:noProof/>
            <w:webHidden/>
          </w:rPr>
          <w:fldChar w:fldCharType="end"/>
        </w:r>
      </w:hyperlink>
    </w:p>
    <w:p w14:paraId="4F357092" w14:textId="77777777" w:rsidR="0099672F" w:rsidRDefault="007D72E7">
      <w:pPr>
        <w:pStyle w:val="TOC3"/>
        <w:rPr>
          <w:rFonts w:asciiTheme="minorHAnsi" w:eastAsiaTheme="minorEastAsia" w:hAnsiTheme="minorHAnsi" w:cstheme="minorBidi"/>
          <w:iCs w:val="0"/>
          <w:caps w:val="0"/>
          <w:noProof/>
          <w:sz w:val="22"/>
          <w:szCs w:val="22"/>
        </w:rPr>
      </w:pPr>
      <w:hyperlink w:anchor="_Toc489976881" w:history="1">
        <w:r w:rsidR="0099672F" w:rsidRPr="00AC6A84">
          <w:rPr>
            <w:rStyle w:val="Hyperlink"/>
            <w:rFonts w:eastAsia="MS Mincho"/>
            <w:noProof/>
            <w14:scene3d>
              <w14:camera w14:prst="orthographicFront"/>
              <w14:lightRig w14:rig="threePt" w14:dir="t">
                <w14:rot w14:lat="0" w14:lon="0" w14:rev="0"/>
              </w14:lightRig>
            </w14:scene3d>
          </w:rPr>
          <w:t>1.4.1</w:t>
        </w:r>
        <w:r w:rsidR="0099672F">
          <w:rPr>
            <w:rFonts w:asciiTheme="minorHAnsi" w:eastAsiaTheme="minorEastAsia" w:hAnsiTheme="minorHAnsi" w:cstheme="minorBidi"/>
            <w:iCs w:val="0"/>
            <w:caps w:val="0"/>
            <w:noProof/>
            <w:sz w:val="22"/>
            <w:szCs w:val="22"/>
          </w:rPr>
          <w:tab/>
        </w:r>
        <w:r w:rsidR="0099672F" w:rsidRPr="00AC6A84">
          <w:rPr>
            <w:rStyle w:val="Hyperlink"/>
            <w:rFonts w:eastAsia="MS Mincho"/>
            <w:noProof/>
          </w:rPr>
          <w:t>BID AMENDMENTS {ADDENDA}: Revisions to this BID SOLICITATION {RFP}</w:t>
        </w:r>
        <w:r w:rsidR="0099672F">
          <w:rPr>
            <w:noProof/>
            <w:webHidden/>
          </w:rPr>
          <w:tab/>
        </w:r>
        <w:r w:rsidR="0099672F">
          <w:rPr>
            <w:noProof/>
            <w:webHidden/>
          </w:rPr>
          <w:fldChar w:fldCharType="begin"/>
        </w:r>
        <w:r w:rsidR="0099672F">
          <w:rPr>
            <w:noProof/>
            <w:webHidden/>
          </w:rPr>
          <w:instrText xml:space="preserve"> PAGEREF _Toc489976881 \h </w:instrText>
        </w:r>
        <w:r w:rsidR="0099672F">
          <w:rPr>
            <w:noProof/>
            <w:webHidden/>
          </w:rPr>
        </w:r>
        <w:r w:rsidR="0099672F">
          <w:rPr>
            <w:noProof/>
            <w:webHidden/>
          </w:rPr>
          <w:fldChar w:fldCharType="separate"/>
        </w:r>
        <w:r w:rsidR="0099672F">
          <w:rPr>
            <w:noProof/>
            <w:webHidden/>
          </w:rPr>
          <w:t>8</w:t>
        </w:r>
        <w:r w:rsidR="0099672F">
          <w:rPr>
            <w:noProof/>
            <w:webHidden/>
          </w:rPr>
          <w:fldChar w:fldCharType="end"/>
        </w:r>
      </w:hyperlink>
    </w:p>
    <w:p w14:paraId="502C810E" w14:textId="77777777" w:rsidR="0099672F" w:rsidRDefault="007D72E7">
      <w:pPr>
        <w:pStyle w:val="TOC3"/>
        <w:rPr>
          <w:rFonts w:asciiTheme="minorHAnsi" w:eastAsiaTheme="minorEastAsia" w:hAnsiTheme="minorHAnsi" w:cstheme="minorBidi"/>
          <w:iCs w:val="0"/>
          <w:caps w:val="0"/>
          <w:noProof/>
          <w:sz w:val="22"/>
          <w:szCs w:val="22"/>
        </w:rPr>
      </w:pPr>
      <w:hyperlink w:anchor="_Toc489976882" w:history="1">
        <w:r w:rsidR="0099672F" w:rsidRPr="00AC6A84">
          <w:rPr>
            <w:rStyle w:val="Hyperlink"/>
            <w:rFonts w:eastAsia="MS Mincho"/>
            <w:noProof/>
            <w14:scene3d>
              <w14:camera w14:prst="orthographicFront"/>
              <w14:lightRig w14:rig="threePt" w14:dir="t">
                <w14:rot w14:lat="0" w14:lon="0" w14:rev="0"/>
              </w14:lightRig>
            </w14:scene3d>
          </w:rPr>
          <w:t>1.4.2</w:t>
        </w:r>
        <w:r w:rsidR="0099672F">
          <w:rPr>
            <w:rFonts w:asciiTheme="minorHAnsi" w:eastAsiaTheme="minorEastAsia" w:hAnsiTheme="minorHAnsi" w:cstheme="minorBidi"/>
            <w:iCs w:val="0"/>
            <w:caps w:val="0"/>
            <w:noProof/>
            <w:sz w:val="22"/>
            <w:szCs w:val="22"/>
          </w:rPr>
          <w:tab/>
        </w:r>
        <w:r w:rsidR="0099672F" w:rsidRPr="00AC6A84">
          <w:rPr>
            <w:rStyle w:val="Hyperlink"/>
            <w:rFonts w:eastAsia="MS Mincho"/>
            <w:noProof/>
          </w:rPr>
          <w:t>VENDOR {BIDDER} Responsibility</w:t>
        </w:r>
        <w:r w:rsidR="0099672F">
          <w:rPr>
            <w:noProof/>
            <w:webHidden/>
          </w:rPr>
          <w:tab/>
        </w:r>
        <w:r w:rsidR="0099672F">
          <w:rPr>
            <w:noProof/>
            <w:webHidden/>
          </w:rPr>
          <w:fldChar w:fldCharType="begin"/>
        </w:r>
        <w:r w:rsidR="0099672F">
          <w:rPr>
            <w:noProof/>
            <w:webHidden/>
          </w:rPr>
          <w:instrText xml:space="preserve"> PAGEREF _Toc489976882 \h </w:instrText>
        </w:r>
        <w:r w:rsidR="0099672F">
          <w:rPr>
            <w:noProof/>
            <w:webHidden/>
          </w:rPr>
        </w:r>
        <w:r w:rsidR="0099672F">
          <w:rPr>
            <w:noProof/>
            <w:webHidden/>
          </w:rPr>
          <w:fldChar w:fldCharType="separate"/>
        </w:r>
        <w:r w:rsidR="0099672F">
          <w:rPr>
            <w:noProof/>
            <w:webHidden/>
          </w:rPr>
          <w:t>8</w:t>
        </w:r>
        <w:r w:rsidR="0099672F">
          <w:rPr>
            <w:noProof/>
            <w:webHidden/>
          </w:rPr>
          <w:fldChar w:fldCharType="end"/>
        </w:r>
      </w:hyperlink>
    </w:p>
    <w:p w14:paraId="565FE521" w14:textId="77777777" w:rsidR="0099672F" w:rsidRDefault="007D72E7">
      <w:pPr>
        <w:pStyle w:val="TOC3"/>
        <w:rPr>
          <w:rFonts w:asciiTheme="minorHAnsi" w:eastAsiaTheme="minorEastAsia" w:hAnsiTheme="minorHAnsi" w:cstheme="minorBidi"/>
          <w:iCs w:val="0"/>
          <w:caps w:val="0"/>
          <w:noProof/>
          <w:sz w:val="22"/>
          <w:szCs w:val="22"/>
        </w:rPr>
      </w:pPr>
      <w:hyperlink w:anchor="_Toc489976883" w:history="1">
        <w:r w:rsidR="0099672F" w:rsidRPr="00AC6A84">
          <w:rPr>
            <w:rStyle w:val="Hyperlink"/>
            <w:rFonts w:eastAsia="MS Mincho"/>
            <w:noProof/>
            <w14:scene3d>
              <w14:camera w14:prst="orthographicFront"/>
              <w14:lightRig w14:rig="threePt" w14:dir="t">
                <w14:rot w14:lat="0" w14:lon="0" w14:rev="0"/>
              </w14:lightRig>
            </w14:scene3d>
          </w:rPr>
          <w:t>1.4.3</w:t>
        </w:r>
        <w:r w:rsidR="0099672F">
          <w:rPr>
            <w:rFonts w:asciiTheme="minorHAnsi" w:eastAsiaTheme="minorEastAsia" w:hAnsiTheme="minorHAnsi" w:cstheme="minorBidi"/>
            <w:iCs w:val="0"/>
            <w:caps w:val="0"/>
            <w:noProof/>
            <w:sz w:val="22"/>
            <w:szCs w:val="22"/>
          </w:rPr>
          <w:tab/>
        </w:r>
        <w:r w:rsidR="0099672F" w:rsidRPr="00AC6A84">
          <w:rPr>
            <w:rStyle w:val="Hyperlink"/>
            <w:rFonts w:eastAsia="MS Mincho"/>
            <w:noProof/>
          </w:rPr>
          <w:t>COST Liability</w:t>
        </w:r>
        <w:r w:rsidR="0099672F">
          <w:rPr>
            <w:noProof/>
            <w:webHidden/>
          </w:rPr>
          <w:tab/>
        </w:r>
        <w:r w:rsidR="0099672F">
          <w:rPr>
            <w:noProof/>
            <w:webHidden/>
          </w:rPr>
          <w:fldChar w:fldCharType="begin"/>
        </w:r>
        <w:r w:rsidR="0099672F">
          <w:rPr>
            <w:noProof/>
            <w:webHidden/>
          </w:rPr>
          <w:instrText xml:space="preserve"> PAGEREF _Toc489976883 \h </w:instrText>
        </w:r>
        <w:r w:rsidR="0099672F">
          <w:rPr>
            <w:noProof/>
            <w:webHidden/>
          </w:rPr>
        </w:r>
        <w:r w:rsidR="0099672F">
          <w:rPr>
            <w:noProof/>
            <w:webHidden/>
          </w:rPr>
          <w:fldChar w:fldCharType="separate"/>
        </w:r>
        <w:r w:rsidR="0099672F">
          <w:rPr>
            <w:noProof/>
            <w:webHidden/>
          </w:rPr>
          <w:t>8</w:t>
        </w:r>
        <w:r w:rsidR="0099672F">
          <w:rPr>
            <w:noProof/>
            <w:webHidden/>
          </w:rPr>
          <w:fldChar w:fldCharType="end"/>
        </w:r>
      </w:hyperlink>
    </w:p>
    <w:p w14:paraId="37E6042C" w14:textId="77777777" w:rsidR="0099672F" w:rsidRDefault="007D72E7">
      <w:pPr>
        <w:pStyle w:val="TOC3"/>
        <w:rPr>
          <w:rFonts w:asciiTheme="minorHAnsi" w:eastAsiaTheme="minorEastAsia" w:hAnsiTheme="minorHAnsi" w:cstheme="minorBidi"/>
          <w:iCs w:val="0"/>
          <w:caps w:val="0"/>
          <w:noProof/>
          <w:sz w:val="22"/>
          <w:szCs w:val="22"/>
        </w:rPr>
      </w:pPr>
      <w:hyperlink w:anchor="_Toc489976884" w:history="1">
        <w:r w:rsidR="0099672F" w:rsidRPr="00AC6A84">
          <w:rPr>
            <w:rStyle w:val="Hyperlink"/>
            <w:rFonts w:eastAsia="MS Mincho"/>
            <w:noProof/>
            <w14:scene3d>
              <w14:camera w14:prst="orthographicFront"/>
              <w14:lightRig w14:rig="threePt" w14:dir="t">
                <w14:rot w14:lat="0" w14:lon="0" w14:rev="0"/>
              </w14:lightRig>
            </w14:scene3d>
          </w:rPr>
          <w:t>1.4.4</w:t>
        </w:r>
        <w:r w:rsidR="0099672F">
          <w:rPr>
            <w:rFonts w:asciiTheme="minorHAnsi" w:eastAsiaTheme="minorEastAsia" w:hAnsiTheme="minorHAnsi" w:cstheme="minorBidi"/>
            <w:iCs w:val="0"/>
            <w:caps w:val="0"/>
            <w:noProof/>
            <w:sz w:val="22"/>
            <w:szCs w:val="22"/>
          </w:rPr>
          <w:tab/>
        </w:r>
        <w:r w:rsidR="0099672F" w:rsidRPr="00AC6A84">
          <w:rPr>
            <w:rStyle w:val="Hyperlink"/>
            <w:rFonts w:eastAsia="MS Mincho"/>
            <w:noProof/>
          </w:rPr>
          <w:t>CONTENTS of QUOTE {Proposal}</w:t>
        </w:r>
        <w:r w:rsidR="0099672F">
          <w:rPr>
            <w:noProof/>
            <w:webHidden/>
          </w:rPr>
          <w:tab/>
        </w:r>
        <w:r w:rsidR="0099672F">
          <w:rPr>
            <w:noProof/>
            <w:webHidden/>
          </w:rPr>
          <w:fldChar w:fldCharType="begin"/>
        </w:r>
        <w:r w:rsidR="0099672F">
          <w:rPr>
            <w:noProof/>
            <w:webHidden/>
          </w:rPr>
          <w:instrText xml:space="preserve"> PAGEREF _Toc489976884 \h </w:instrText>
        </w:r>
        <w:r w:rsidR="0099672F">
          <w:rPr>
            <w:noProof/>
            <w:webHidden/>
          </w:rPr>
        </w:r>
        <w:r w:rsidR="0099672F">
          <w:rPr>
            <w:noProof/>
            <w:webHidden/>
          </w:rPr>
          <w:fldChar w:fldCharType="separate"/>
        </w:r>
        <w:r w:rsidR="0099672F">
          <w:rPr>
            <w:noProof/>
            <w:webHidden/>
          </w:rPr>
          <w:t>8</w:t>
        </w:r>
        <w:r w:rsidR="0099672F">
          <w:rPr>
            <w:noProof/>
            <w:webHidden/>
          </w:rPr>
          <w:fldChar w:fldCharType="end"/>
        </w:r>
      </w:hyperlink>
    </w:p>
    <w:p w14:paraId="0E3AD604" w14:textId="77777777" w:rsidR="0099672F" w:rsidRDefault="007D72E7">
      <w:pPr>
        <w:pStyle w:val="TOC3"/>
        <w:rPr>
          <w:rFonts w:asciiTheme="minorHAnsi" w:eastAsiaTheme="minorEastAsia" w:hAnsiTheme="minorHAnsi" w:cstheme="minorBidi"/>
          <w:iCs w:val="0"/>
          <w:caps w:val="0"/>
          <w:noProof/>
          <w:sz w:val="22"/>
          <w:szCs w:val="22"/>
        </w:rPr>
      </w:pPr>
      <w:hyperlink w:anchor="_Toc489976885" w:history="1">
        <w:r w:rsidR="0099672F" w:rsidRPr="00AC6A84">
          <w:rPr>
            <w:rStyle w:val="Hyperlink"/>
            <w:rFonts w:eastAsia="MS Mincho"/>
            <w:noProof/>
            <w14:scene3d>
              <w14:camera w14:prst="orthographicFront"/>
              <w14:lightRig w14:rig="threePt" w14:dir="t">
                <w14:rot w14:lat="0" w14:lon="0" w14:rev="0"/>
              </w14:lightRig>
            </w14:scene3d>
          </w:rPr>
          <w:t>1.4.5</w:t>
        </w:r>
        <w:r w:rsidR="0099672F">
          <w:rPr>
            <w:rFonts w:asciiTheme="minorHAnsi" w:eastAsiaTheme="minorEastAsia" w:hAnsiTheme="minorHAnsi" w:cstheme="minorBidi"/>
            <w:iCs w:val="0"/>
            <w:caps w:val="0"/>
            <w:noProof/>
            <w:sz w:val="22"/>
            <w:szCs w:val="22"/>
          </w:rPr>
          <w:tab/>
        </w:r>
        <w:r w:rsidR="0099672F" w:rsidRPr="00AC6A84">
          <w:rPr>
            <w:rStyle w:val="Hyperlink"/>
            <w:rFonts w:eastAsia="MS Mincho"/>
            <w:noProof/>
          </w:rPr>
          <w:t>ANNOUNCEMENT OF QUOTE {PROPOSAL} INFORMATION</w:t>
        </w:r>
        <w:r w:rsidR="0099672F">
          <w:rPr>
            <w:noProof/>
            <w:webHidden/>
          </w:rPr>
          <w:tab/>
        </w:r>
        <w:r w:rsidR="0099672F">
          <w:rPr>
            <w:noProof/>
            <w:webHidden/>
          </w:rPr>
          <w:fldChar w:fldCharType="begin"/>
        </w:r>
        <w:r w:rsidR="0099672F">
          <w:rPr>
            <w:noProof/>
            <w:webHidden/>
          </w:rPr>
          <w:instrText xml:space="preserve"> PAGEREF _Toc489976885 \h </w:instrText>
        </w:r>
        <w:r w:rsidR="0099672F">
          <w:rPr>
            <w:noProof/>
            <w:webHidden/>
          </w:rPr>
        </w:r>
        <w:r w:rsidR="0099672F">
          <w:rPr>
            <w:noProof/>
            <w:webHidden/>
          </w:rPr>
          <w:fldChar w:fldCharType="separate"/>
        </w:r>
        <w:r w:rsidR="0099672F">
          <w:rPr>
            <w:noProof/>
            <w:webHidden/>
          </w:rPr>
          <w:t>9</w:t>
        </w:r>
        <w:r w:rsidR="0099672F">
          <w:rPr>
            <w:noProof/>
            <w:webHidden/>
          </w:rPr>
          <w:fldChar w:fldCharType="end"/>
        </w:r>
      </w:hyperlink>
    </w:p>
    <w:p w14:paraId="02311C9E" w14:textId="77777777" w:rsidR="0099672F" w:rsidRDefault="007D72E7">
      <w:pPr>
        <w:pStyle w:val="TOC3"/>
        <w:rPr>
          <w:rFonts w:asciiTheme="minorHAnsi" w:eastAsiaTheme="minorEastAsia" w:hAnsiTheme="minorHAnsi" w:cstheme="minorBidi"/>
          <w:iCs w:val="0"/>
          <w:caps w:val="0"/>
          <w:noProof/>
          <w:sz w:val="22"/>
          <w:szCs w:val="22"/>
        </w:rPr>
      </w:pPr>
      <w:hyperlink w:anchor="_Toc489976886" w:history="1">
        <w:r w:rsidR="0099672F" w:rsidRPr="00AC6A84">
          <w:rPr>
            <w:rStyle w:val="Hyperlink"/>
            <w:rFonts w:eastAsia="MS Mincho"/>
            <w:noProof/>
            <w14:scene3d>
              <w14:camera w14:prst="orthographicFront"/>
              <w14:lightRig w14:rig="threePt" w14:dir="t">
                <w14:rot w14:lat="0" w14:lon="0" w14:rev="0"/>
              </w14:lightRig>
            </w14:scene3d>
          </w:rPr>
          <w:t>1.4.6</w:t>
        </w:r>
        <w:r w:rsidR="0099672F">
          <w:rPr>
            <w:rFonts w:asciiTheme="minorHAnsi" w:eastAsiaTheme="minorEastAsia" w:hAnsiTheme="minorHAnsi" w:cstheme="minorBidi"/>
            <w:iCs w:val="0"/>
            <w:caps w:val="0"/>
            <w:noProof/>
            <w:sz w:val="22"/>
            <w:szCs w:val="22"/>
          </w:rPr>
          <w:tab/>
        </w:r>
        <w:r w:rsidR="0099672F" w:rsidRPr="00AC6A84">
          <w:rPr>
            <w:rStyle w:val="Hyperlink"/>
            <w:rFonts w:eastAsia="MS Mincho"/>
            <w:noProof/>
          </w:rPr>
          <w:t>PRICE Alteration In Hard copy QUOTES {Proposals}</w:t>
        </w:r>
        <w:r w:rsidR="0099672F">
          <w:rPr>
            <w:noProof/>
            <w:webHidden/>
          </w:rPr>
          <w:tab/>
        </w:r>
        <w:r w:rsidR="0099672F">
          <w:rPr>
            <w:noProof/>
            <w:webHidden/>
          </w:rPr>
          <w:fldChar w:fldCharType="begin"/>
        </w:r>
        <w:r w:rsidR="0099672F">
          <w:rPr>
            <w:noProof/>
            <w:webHidden/>
          </w:rPr>
          <w:instrText xml:space="preserve"> PAGEREF _Toc489976886 \h </w:instrText>
        </w:r>
        <w:r w:rsidR="0099672F">
          <w:rPr>
            <w:noProof/>
            <w:webHidden/>
          </w:rPr>
        </w:r>
        <w:r w:rsidR="0099672F">
          <w:rPr>
            <w:noProof/>
            <w:webHidden/>
          </w:rPr>
          <w:fldChar w:fldCharType="separate"/>
        </w:r>
        <w:r w:rsidR="0099672F">
          <w:rPr>
            <w:noProof/>
            <w:webHidden/>
          </w:rPr>
          <w:t>9</w:t>
        </w:r>
        <w:r w:rsidR="0099672F">
          <w:rPr>
            <w:noProof/>
            <w:webHidden/>
          </w:rPr>
          <w:fldChar w:fldCharType="end"/>
        </w:r>
      </w:hyperlink>
    </w:p>
    <w:p w14:paraId="31237F9D" w14:textId="77777777" w:rsidR="0099672F" w:rsidRDefault="007D72E7">
      <w:pPr>
        <w:pStyle w:val="TOC3"/>
        <w:rPr>
          <w:rFonts w:asciiTheme="minorHAnsi" w:eastAsiaTheme="minorEastAsia" w:hAnsiTheme="minorHAnsi" w:cstheme="minorBidi"/>
          <w:iCs w:val="0"/>
          <w:caps w:val="0"/>
          <w:noProof/>
          <w:sz w:val="22"/>
          <w:szCs w:val="22"/>
        </w:rPr>
      </w:pPr>
      <w:hyperlink w:anchor="_Toc489976887" w:history="1">
        <w:r w:rsidR="0099672F" w:rsidRPr="00AC6A84">
          <w:rPr>
            <w:rStyle w:val="Hyperlink"/>
            <w:rFonts w:eastAsia="MS Mincho"/>
            <w:noProof/>
            <w14:scene3d>
              <w14:camera w14:prst="orthographicFront"/>
              <w14:lightRig w14:rig="threePt" w14:dir="t">
                <w14:rot w14:lat="0" w14:lon="0" w14:rev="0"/>
              </w14:lightRig>
            </w14:scene3d>
          </w:rPr>
          <w:t>1.4.7</w:t>
        </w:r>
        <w:r w:rsidR="0099672F">
          <w:rPr>
            <w:rFonts w:asciiTheme="minorHAnsi" w:eastAsiaTheme="minorEastAsia" w:hAnsiTheme="minorHAnsi" w:cstheme="minorBidi"/>
            <w:iCs w:val="0"/>
            <w:caps w:val="0"/>
            <w:noProof/>
            <w:sz w:val="22"/>
            <w:szCs w:val="22"/>
          </w:rPr>
          <w:tab/>
        </w:r>
        <w:r w:rsidR="0099672F" w:rsidRPr="00AC6A84">
          <w:rPr>
            <w:rStyle w:val="Hyperlink"/>
            <w:rFonts w:eastAsia="MS Mincho"/>
            <w:noProof/>
          </w:rPr>
          <w:t>QUOTE {Proposal} ERRORS</w:t>
        </w:r>
        <w:r w:rsidR="0099672F">
          <w:rPr>
            <w:noProof/>
            <w:webHidden/>
          </w:rPr>
          <w:tab/>
        </w:r>
        <w:r w:rsidR="0099672F">
          <w:rPr>
            <w:noProof/>
            <w:webHidden/>
          </w:rPr>
          <w:fldChar w:fldCharType="begin"/>
        </w:r>
        <w:r w:rsidR="0099672F">
          <w:rPr>
            <w:noProof/>
            <w:webHidden/>
          </w:rPr>
          <w:instrText xml:space="preserve"> PAGEREF _Toc489976887 \h </w:instrText>
        </w:r>
        <w:r w:rsidR="0099672F">
          <w:rPr>
            <w:noProof/>
            <w:webHidden/>
          </w:rPr>
        </w:r>
        <w:r w:rsidR="0099672F">
          <w:rPr>
            <w:noProof/>
            <w:webHidden/>
          </w:rPr>
          <w:fldChar w:fldCharType="separate"/>
        </w:r>
        <w:r w:rsidR="0099672F">
          <w:rPr>
            <w:noProof/>
            <w:webHidden/>
          </w:rPr>
          <w:t>9</w:t>
        </w:r>
        <w:r w:rsidR="0099672F">
          <w:rPr>
            <w:noProof/>
            <w:webHidden/>
          </w:rPr>
          <w:fldChar w:fldCharType="end"/>
        </w:r>
      </w:hyperlink>
    </w:p>
    <w:p w14:paraId="39E375F1" w14:textId="77777777" w:rsidR="0099672F" w:rsidRDefault="007D72E7">
      <w:pPr>
        <w:pStyle w:val="TOC3"/>
        <w:rPr>
          <w:rFonts w:asciiTheme="minorHAnsi" w:eastAsiaTheme="minorEastAsia" w:hAnsiTheme="minorHAnsi" w:cstheme="minorBidi"/>
          <w:iCs w:val="0"/>
          <w:caps w:val="0"/>
          <w:noProof/>
          <w:sz w:val="22"/>
          <w:szCs w:val="22"/>
        </w:rPr>
      </w:pPr>
      <w:hyperlink w:anchor="_Toc489976888" w:history="1">
        <w:r w:rsidR="0099672F" w:rsidRPr="00AC6A84">
          <w:rPr>
            <w:rStyle w:val="Hyperlink"/>
            <w:rFonts w:eastAsia="MS Mincho"/>
            <w:noProof/>
            <w14:scene3d>
              <w14:camera w14:prst="orthographicFront"/>
              <w14:lightRig w14:rig="threePt" w14:dir="t">
                <w14:rot w14:lat="0" w14:lon="0" w14:rev="0"/>
              </w14:lightRig>
            </w14:scene3d>
          </w:rPr>
          <w:t>1.4.8</w:t>
        </w:r>
        <w:r w:rsidR="0099672F">
          <w:rPr>
            <w:rFonts w:asciiTheme="minorHAnsi" w:eastAsiaTheme="minorEastAsia" w:hAnsiTheme="minorHAnsi" w:cstheme="minorBidi"/>
            <w:iCs w:val="0"/>
            <w:caps w:val="0"/>
            <w:noProof/>
            <w:sz w:val="22"/>
            <w:szCs w:val="22"/>
          </w:rPr>
          <w:tab/>
        </w:r>
        <w:r w:rsidR="0099672F" w:rsidRPr="00AC6A84">
          <w:rPr>
            <w:rStyle w:val="Hyperlink"/>
            <w:rFonts w:eastAsia="MS Mincho"/>
            <w:noProof/>
          </w:rPr>
          <w:t>JOINT Venture</w:t>
        </w:r>
        <w:r w:rsidR="0099672F">
          <w:rPr>
            <w:noProof/>
            <w:webHidden/>
          </w:rPr>
          <w:tab/>
        </w:r>
        <w:r w:rsidR="0099672F">
          <w:rPr>
            <w:noProof/>
            <w:webHidden/>
          </w:rPr>
          <w:fldChar w:fldCharType="begin"/>
        </w:r>
        <w:r w:rsidR="0099672F">
          <w:rPr>
            <w:noProof/>
            <w:webHidden/>
          </w:rPr>
          <w:instrText xml:space="preserve"> PAGEREF _Toc489976888 \h </w:instrText>
        </w:r>
        <w:r w:rsidR="0099672F">
          <w:rPr>
            <w:noProof/>
            <w:webHidden/>
          </w:rPr>
        </w:r>
        <w:r w:rsidR="0099672F">
          <w:rPr>
            <w:noProof/>
            <w:webHidden/>
          </w:rPr>
          <w:fldChar w:fldCharType="separate"/>
        </w:r>
        <w:r w:rsidR="0099672F">
          <w:rPr>
            <w:noProof/>
            <w:webHidden/>
          </w:rPr>
          <w:t>10</w:t>
        </w:r>
        <w:r w:rsidR="0099672F">
          <w:rPr>
            <w:noProof/>
            <w:webHidden/>
          </w:rPr>
          <w:fldChar w:fldCharType="end"/>
        </w:r>
      </w:hyperlink>
    </w:p>
    <w:p w14:paraId="6630691A" w14:textId="77777777" w:rsidR="0099672F" w:rsidRDefault="007D72E7">
      <w:pPr>
        <w:pStyle w:val="TOC3"/>
        <w:rPr>
          <w:rFonts w:asciiTheme="minorHAnsi" w:eastAsiaTheme="minorEastAsia" w:hAnsiTheme="minorHAnsi" w:cstheme="minorBidi"/>
          <w:iCs w:val="0"/>
          <w:caps w:val="0"/>
          <w:noProof/>
          <w:sz w:val="22"/>
          <w:szCs w:val="22"/>
        </w:rPr>
      </w:pPr>
      <w:hyperlink w:anchor="_Toc489976889" w:history="1">
        <w:r w:rsidR="0099672F" w:rsidRPr="00AC6A84">
          <w:rPr>
            <w:rStyle w:val="Hyperlink"/>
            <w:noProof/>
            <w14:scene3d>
              <w14:camera w14:prst="orthographicFront"/>
              <w14:lightRig w14:rig="threePt" w14:dir="t">
                <w14:rot w14:lat="0" w14:lon="0" w14:rev="0"/>
              </w14:lightRig>
            </w14:scene3d>
          </w:rPr>
          <w:t>1.4.9</w:t>
        </w:r>
        <w:r w:rsidR="0099672F">
          <w:rPr>
            <w:rFonts w:asciiTheme="minorHAnsi" w:eastAsiaTheme="minorEastAsia" w:hAnsiTheme="minorHAnsi" w:cstheme="minorBidi"/>
            <w:iCs w:val="0"/>
            <w:caps w:val="0"/>
            <w:noProof/>
            <w:sz w:val="22"/>
            <w:szCs w:val="22"/>
          </w:rPr>
          <w:tab/>
        </w:r>
        <w:r w:rsidR="0099672F" w:rsidRPr="00AC6A84">
          <w:rPr>
            <w:rStyle w:val="Hyperlink"/>
            <w:noProof/>
          </w:rPr>
          <w:t>Reciprocity for Jurisdictional Vendor {Bidder} Preference</w:t>
        </w:r>
        <w:r w:rsidR="0099672F">
          <w:rPr>
            <w:noProof/>
            <w:webHidden/>
          </w:rPr>
          <w:tab/>
        </w:r>
        <w:r w:rsidR="0099672F">
          <w:rPr>
            <w:noProof/>
            <w:webHidden/>
          </w:rPr>
          <w:fldChar w:fldCharType="begin"/>
        </w:r>
        <w:r w:rsidR="0099672F">
          <w:rPr>
            <w:noProof/>
            <w:webHidden/>
          </w:rPr>
          <w:instrText xml:space="preserve"> PAGEREF _Toc489976889 \h </w:instrText>
        </w:r>
        <w:r w:rsidR="0099672F">
          <w:rPr>
            <w:noProof/>
            <w:webHidden/>
          </w:rPr>
        </w:r>
        <w:r w:rsidR="0099672F">
          <w:rPr>
            <w:noProof/>
            <w:webHidden/>
          </w:rPr>
          <w:fldChar w:fldCharType="separate"/>
        </w:r>
        <w:r w:rsidR="0099672F">
          <w:rPr>
            <w:noProof/>
            <w:webHidden/>
          </w:rPr>
          <w:t>10</w:t>
        </w:r>
        <w:r w:rsidR="0099672F">
          <w:rPr>
            <w:noProof/>
            <w:webHidden/>
          </w:rPr>
          <w:fldChar w:fldCharType="end"/>
        </w:r>
      </w:hyperlink>
    </w:p>
    <w:p w14:paraId="6A3D0061" w14:textId="77777777" w:rsidR="0099672F" w:rsidRDefault="007D72E7">
      <w:pPr>
        <w:pStyle w:val="TOC3"/>
        <w:rPr>
          <w:rFonts w:asciiTheme="minorHAnsi" w:eastAsiaTheme="minorEastAsia" w:hAnsiTheme="minorHAnsi" w:cstheme="minorBidi"/>
          <w:iCs w:val="0"/>
          <w:caps w:val="0"/>
          <w:noProof/>
          <w:sz w:val="22"/>
          <w:szCs w:val="22"/>
        </w:rPr>
      </w:pPr>
      <w:hyperlink w:anchor="_Toc489976890" w:history="1">
        <w:r w:rsidR="0099672F" w:rsidRPr="00AC6A84">
          <w:rPr>
            <w:rStyle w:val="Hyperlink"/>
            <w:noProof/>
            <w14:scene3d>
              <w14:camera w14:prst="orthographicFront"/>
              <w14:lightRig w14:rig="threePt" w14:dir="t">
                <w14:rot w14:lat="0" w14:lon="0" w14:rev="0"/>
              </w14:lightRig>
            </w14:scene3d>
          </w:rPr>
          <w:t>1.4.10</w:t>
        </w:r>
        <w:r w:rsidR="0099672F">
          <w:rPr>
            <w:rFonts w:asciiTheme="minorHAnsi" w:eastAsiaTheme="minorEastAsia" w:hAnsiTheme="minorHAnsi" w:cstheme="minorBidi"/>
            <w:iCs w:val="0"/>
            <w:caps w:val="0"/>
            <w:noProof/>
            <w:sz w:val="22"/>
            <w:szCs w:val="22"/>
          </w:rPr>
          <w:tab/>
        </w:r>
        <w:r w:rsidR="0099672F" w:rsidRPr="00AC6A84">
          <w:rPr>
            <w:rStyle w:val="Hyperlink"/>
            <w:noProof/>
          </w:rPr>
          <w:t>QUOTE {PROPOSAL} ACCEPTANCES AND REJECTIONS</w:t>
        </w:r>
        <w:r w:rsidR="0099672F">
          <w:rPr>
            <w:noProof/>
            <w:webHidden/>
          </w:rPr>
          <w:tab/>
        </w:r>
        <w:r w:rsidR="0099672F">
          <w:rPr>
            <w:noProof/>
            <w:webHidden/>
          </w:rPr>
          <w:fldChar w:fldCharType="begin"/>
        </w:r>
        <w:r w:rsidR="0099672F">
          <w:rPr>
            <w:noProof/>
            <w:webHidden/>
          </w:rPr>
          <w:instrText xml:space="preserve"> PAGEREF _Toc489976890 \h </w:instrText>
        </w:r>
        <w:r w:rsidR="0099672F">
          <w:rPr>
            <w:noProof/>
            <w:webHidden/>
          </w:rPr>
        </w:r>
        <w:r w:rsidR="0099672F">
          <w:rPr>
            <w:noProof/>
            <w:webHidden/>
          </w:rPr>
          <w:fldChar w:fldCharType="separate"/>
        </w:r>
        <w:r w:rsidR="0099672F">
          <w:rPr>
            <w:noProof/>
            <w:webHidden/>
          </w:rPr>
          <w:t>11</w:t>
        </w:r>
        <w:r w:rsidR="0099672F">
          <w:rPr>
            <w:noProof/>
            <w:webHidden/>
          </w:rPr>
          <w:fldChar w:fldCharType="end"/>
        </w:r>
      </w:hyperlink>
    </w:p>
    <w:p w14:paraId="414485B2"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891" w:history="1">
        <w:r w:rsidR="0099672F" w:rsidRPr="00AC6A84">
          <w:rPr>
            <w:rStyle w:val="Hyperlink"/>
            <w:noProof/>
            <w14:scene3d>
              <w14:camera w14:prst="orthographicFront"/>
              <w14:lightRig w14:rig="threePt" w14:dir="t">
                <w14:rot w14:lat="0" w14:lon="0" w14:rev="0"/>
              </w14:lightRig>
            </w14:scene3d>
          </w:rPr>
          <w:t>1.5</w:t>
        </w:r>
        <w:r w:rsidR="0099672F">
          <w:rPr>
            <w:rFonts w:asciiTheme="minorHAnsi" w:eastAsiaTheme="minorEastAsia" w:hAnsiTheme="minorHAnsi" w:cstheme="minorBidi"/>
            <w:caps w:val="0"/>
            <w:noProof/>
            <w:sz w:val="22"/>
            <w:szCs w:val="22"/>
          </w:rPr>
          <w:tab/>
        </w:r>
        <w:r w:rsidR="0099672F" w:rsidRPr="00AC6A84">
          <w:rPr>
            <w:rStyle w:val="Hyperlink"/>
            <w:noProof/>
          </w:rPr>
          <w:t>PRICE List and/or catalog pricing</w:t>
        </w:r>
        <w:r w:rsidR="0099672F">
          <w:rPr>
            <w:noProof/>
            <w:webHidden/>
          </w:rPr>
          <w:tab/>
        </w:r>
        <w:r w:rsidR="0099672F">
          <w:rPr>
            <w:noProof/>
            <w:webHidden/>
          </w:rPr>
          <w:fldChar w:fldCharType="begin"/>
        </w:r>
        <w:r w:rsidR="0099672F">
          <w:rPr>
            <w:noProof/>
            <w:webHidden/>
          </w:rPr>
          <w:instrText xml:space="preserve"> PAGEREF _Toc489976891 \h </w:instrText>
        </w:r>
        <w:r w:rsidR="0099672F">
          <w:rPr>
            <w:noProof/>
            <w:webHidden/>
          </w:rPr>
        </w:r>
        <w:r w:rsidR="0099672F">
          <w:rPr>
            <w:noProof/>
            <w:webHidden/>
          </w:rPr>
          <w:fldChar w:fldCharType="separate"/>
        </w:r>
        <w:r w:rsidR="0099672F">
          <w:rPr>
            <w:noProof/>
            <w:webHidden/>
          </w:rPr>
          <w:t>11</w:t>
        </w:r>
        <w:r w:rsidR="0099672F">
          <w:rPr>
            <w:noProof/>
            <w:webHidden/>
          </w:rPr>
          <w:fldChar w:fldCharType="end"/>
        </w:r>
      </w:hyperlink>
    </w:p>
    <w:p w14:paraId="7CC9CC2F" w14:textId="77777777" w:rsidR="0099672F" w:rsidRDefault="007D72E7">
      <w:pPr>
        <w:pStyle w:val="TOC1"/>
        <w:tabs>
          <w:tab w:val="left" w:pos="480"/>
        </w:tabs>
        <w:rPr>
          <w:rFonts w:asciiTheme="minorHAnsi" w:eastAsiaTheme="minorEastAsia" w:hAnsiTheme="minorHAnsi" w:cstheme="minorBidi"/>
          <w:b w:val="0"/>
          <w:bCs w:val="0"/>
          <w:caps w:val="0"/>
          <w:noProof/>
          <w:sz w:val="22"/>
          <w:szCs w:val="22"/>
        </w:rPr>
      </w:pPr>
      <w:hyperlink w:anchor="_Toc489976892" w:history="1">
        <w:r w:rsidR="0099672F" w:rsidRPr="00AC6A84">
          <w:rPr>
            <w:rStyle w:val="Hyperlink"/>
            <w:noProof/>
            <w14:scene3d>
              <w14:camera w14:prst="orthographicFront"/>
              <w14:lightRig w14:rig="threePt" w14:dir="t">
                <w14:rot w14:lat="0" w14:lon="0" w14:rev="0"/>
              </w14:lightRig>
            </w14:scene3d>
          </w:rPr>
          <w:t>2.0</w:t>
        </w:r>
        <w:r w:rsidR="0099672F">
          <w:rPr>
            <w:rFonts w:asciiTheme="minorHAnsi" w:eastAsiaTheme="minorEastAsia" w:hAnsiTheme="minorHAnsi" w:cstheme="minorBidi"/>
            <w:b w:val="0"/>
            <w:bCs w:val="0"/>
            <w:caps w:val="0"/>
            <w:noProof/>
            <w:sz w:val="22"/>
            <w:szCs w:val="22"/>
          </w:rPr>
          <w:tab/>
        </w:r>
        <w:r w:rsidR="0099672F" w:rsidRPr="00AC6A84">
          <w:rPr>
            <w:rStyle w:val="Hyperlink"/>
            <w:noProof/>
          </w:rPr>
          <w:t>DEFINITIONS</w:t>
        </w:r>
        <w:r w:rsidR="0099672F">
          <w:rPr>
            <w:noProof/>
            <w:webHidden/>
          </w:rPr>
          <w:tab/>
        </w:r>
        <w:r w:rsidR="0099672F">
          <w:rPr>
            <w:noProof/>
            <w:webHidden/>
          </w:rPr>
          <w:fldChar w:fldCharType="begin"/>
        </w:r>
        <w:r w:rsidR="0099672F">
          <w:rPr>
            <w:noProof/>
            <w:webHidden/>
          </w:rPr>
          <w:instrText xml:space="preserve"> PAGEREF _Toc489976892 \h </w:instrText>
        </w:r>
        <w:r w:rsidR="0099672F">
          <w:rPr>
            <w:noProof/>
            <w:webHidden/>
          </w:rPr>
        </w:r>
        <w:r w:rsidR="0099672F">
          <w:rPr>
            <w:noProof/>
            <w:webHidden/>
          </w:rPr>
          <w:fldChar w:fldCharType="separate"/>
        </w:r>
        <w:r w:rsidR="0099672F">
          <w:rPr>
            <w:noProof/>
            <w:webHidden/>
          </w:rPr>
          <w:t>12</w:t>
        </w:r>
        <w:r w:rsidR="0099672F">
          <w:rPr>
            <w:noProof/>
            <w:webHidden/>
          </w:rPr>
          <w:fldChar w:fldCharType="end"/>
        </w:r>
      </w:hyperlink>
    </w:p>
    <w:p w14:paraId="64AB3510"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893" w:history="1">
        <w:r w:rsidR="0099672F" w:rsidRPr="00AC6A84">
          <w:rPr>
            <w:rStyle w:val="Hyperlink"/>
            <w:noProof/>
            <w14:scene3d>
              <w14:camera w14:prst="orthographicFront"/>
              <w14:lightRig w14:rig="threePt" w14:dir="t">
                <w14:rot w14:lat="0" w14:lon="0" w14:rev="0"/>
              </w14:lightRig>
            </w14:scene3d>
          </w:rPr>
          <w:t>2.1</w:t>
        </w:r>
        <w:r w:rsidR="0099672F">
          <w:rPr>
            <w:rFonts w:asciiTheme="minorHAnsi" w:eastAsiaTheme="minorEastAsia" w:hAnsiTheme="minorHAnsi" w:cstheme="minorBidi"/>
            <w:caps w:val="0"/>
            <w:noProof/>
            <w:sz w:val="22"/>
            <w:szCs w:val="22"/>
          </w:rPr>
          <w:tab/>
        </w:r>
        <w:r w:rsidR="0099672F" w:rsidRPr="00AC6A84">
          <w:rPr>
            <w:rStyle w:val="Hyperlink"/>
            <w:noProof/>
          </w:rPr>
          <w:t>CROSSWALK</w:t>
        </w:r>
        <w:r w:rsidR="0099672F">
          <w:rPr>
            <w:noProof/>
            <w:webHidden/>
          </w:rPr>
          <w:tab/>
        </w:r>
        <w:r w:rsidR="0099672F">
          <w:rPr>
            <w:noProof/>
            <w:webHidden/>
          </w:rPr>
          <w:fldChar w:fldCharType="begin"/>
        </w:r>
        <w:r w:rsidR="0099672F">
          <w:rPr>
            <w:noProof/>
            <w:webHidden/>
          </w:rPr>
          <w:instrText xml:space="preserve"> PAGEREF _Toc489976893 \h </w:instrText>
        </w:r>
        <w:r w:rsidR="0099672F">
          <w:rPr>
            <w:noProof/>
            <w:webHidden/>
          </w:rPr>
        </w:r>
        <w:r w:rsidR="0099672F">
          <w:rPr>
            <w:noProof/>
            <w:webHidden/>
          </w:rPr>
          <w:fldChar w:fldCharType="separate"/>
        </w:r>
        <w:r w:rsidR="0099672F">
          <w:rPr>
            <w:noProof/>
            <w:webHidden/>
          </w:rPr>
          <w:t>12</w:t>
        </w:r>
        <w:r w:rsidR="0099672F">
          <w:rPr>
            <w:noProof/>
            <w:webHidden/>
          </w:rPr>
          <w:fldChar w:fldCharType="end"/>
        </w:r>
      </w:hyperlink>
    </w:p>
    <w:p w14:paraId="171F88BF"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894" w:history="1">
        <w:r w:rsidR="0099672F" w:rsidRPr="00AC6A84">
          <w:rPr>
            <w:rStyle w:val="Hyperlink"/>
            <w:noProof/>
            <w14:scene3d>
              <w14:camera w14:prst="orthographicFront"/>
              <w14:lightRig w14:rig="threePt" w14:dir="t">
                <w14:rot w14:lat="0" w14:lon="0" w14:rev="0"/>
              </w14:lightRig>
            </w14:scene3d>
          </w:rPr>
          <w:t>2.2</w:t>
        </w:r>
        <w:r w:rsidR="0099672F">
          <w:rPr>
            <w:rFonts w:asciiTheme="minorHAnsi" w:eastAsiaTheme="minorEastAsia" w:hAnsiTheme="minorHAnsi" w:cstheme="minorBidi"/>
            <w:caps w:val="0"/>
            <w:noProof/>
            <w:sz w:val="22"/>
            <w:szCs w:val="22"/>
          </w:rPr>
          <w:tab/>
        </w:r>
        <w:r w:rsidR="0099672F" w:rsidRPr="00AC6A84">
          <w:rPr>
            <w:rStyle w:val="Hyperlink"/>
            <w:noProof/>
          </w:rPr>
          <w:t>General Definitions</w:t>
        </w:r>
        <w:r w:rsidR="0099672F">
          <w:rPr>
            <w:noProof/>
            <w:webHidden/>
          </w:rPr>
          <w:tab/>
        </w:r>
        <w:r w:rsidR="0099672F">
          <w:rPr>
            <w:noProof/>
            <w:webHidden/>
          </w:rPr>
          <w:fldChar w:fldCharType="begin"/>
        </w:r>
        <w:r w:rsidR="0099672F">
          <w:rPr>
            <w:noProof/>
            <w:webHidden/>
          </w:rPr>
          <w:instrText xml:space="preserve"> PAGEREF _Toc489976894 \h </w:instrText>
        </w:r>
        <w:r w:rsidR="0099672F">
          <w:rPr>
            <w:noProof/>
            <w:webHidden/>
          </w:rPr>
        </w:r>
        <w:r w:rsidR="0099672F">
          <w:rPr>
            <w:noProof/>
            <w:webHidden/>
          </w:rPr>
          <w:fldChar w:fldCharType="separate"/>
        </w:r>
        <w:r w:rsidR="0099672F">
          <w:rPr>
            <w:noProof/>
            <w:webHidden/>
          </w:rPr>
          <w:t>12</w:t>
        </w:r>
        <w:r w:rsidR="0099672F">
          <w:rPr>
            <w:noProof/>
            <w:webHidden/>
          </w:rPr>
          <w:fldChar w:fldCharType="end"/>
        </w:r>
      </w:hyperlink>
    </w:p>
    <w:p w14:paraId="2FCDCA60"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895" w:history="1">
        <w:r w:rsidR="0099672F" w:rsidRPr="00AC6A84">
          <w:rPr>
            <w:rStyle w:val="Hyperlink"/>
            <w:noProof/>
            <w14:scene3d>
              <w14:camera w14:prst="orthographicFront"/>
              <w14:lightRig w14:rig="threePt" w14:dir="t">
                <w14:rot w14:lat="0" w14:lon="0" w14:rev="0"/>
              </w14:lightRig>
            </w14:scene3d>
          </w:rPr>
          <w:t>2.3</w:t>
        </w:r>
        <w:r w:rsidR="0099672F">
          <w:rPr>
            <w:rFonts w:asciiTheme="minorHAnsi" w:eastAsiaTheme="minorEastAsia" w:hAnsiTheme="minorHAnsi" w:cstheme="minorBidi"/>
            <w:caps w:val="0"/>
            <w:noProof/>
            <w:sz w:val="22"/>
            <w:szCs w:val="22"/>
          </w:rPr>
          <w:tab/>
        </w:r>
        <w:r w:rsidR="0099672F" w:rsidRPr="00AC6A84">
          <w:rPr>
            <w:rStyle w:val="Hyperlink"/>
            <w:noProof/>
          </w:rPr>
          <w:t>BLANKET P.O. {contract}-specific definitions/ACRONYMS</w:t>
        </w:r>
        <w:r w:rsidR="0099672F">
          <w:rPr>
            <w:noProof/>
            <w:webHidden/>
          </w:rPr>
          <w:tab/>
        </w:r>
        <w:r w:rsidR="0099672F">
          <w:rPr>
            <w:noProof/>
            <w:webHidden/>
          </w:rPr>
          <w:fldChar w:fldCharType="begin"/>
        </w:r>
        <w:r w:rsidR="0099672F">
          <w:rPr>
            <w:noProof/>
            <w:webHidden/>
          </w:rPr>
          <w:instrText xml:space="preserve"> PAGEREF _Toc489976895 \h </w:instrText>
        </w:r>
        <w:r w:rsidR="0099672F">
          <w:rPr>
            <w:noProof/>
            <w:webHidden/>
          </w:rPr>
        </w:r>
        <w:r w:rsidR="0099672F">
          <w:rPr>
            <w:noProof/>
            <w:webHidden/>
          </w:rPr>
          <w:fldChar w:fldCharType="separate"/>
        </w:r>
        <w:r w:rsidR="0099672F">
          <w:rPr>
            <w:noProof/>
            <w:webHidden/>
          </w:rPr>
          <w:t>15</w:t>
        </w:r>
        <w:r w:rsidR="0099672F">
          <w:rPr>
            <w:noProof/>
            <w:webHidden/>
          </w:rPr>
          <w:fldChar w:fldCharType="end"/>
        </w:r>
      </w:hyperlink>
    </w:p>
    <w:p w14:paraId="04D98731" w14:textId="77777777" w:rsidR="0099672F" w:rsidRDefault="007D72E7">
      <w:pPr>
        <w:pStyle w:val="TOC1"/>
        <w:tabs>
          <w:tab w:val="left" w:pos="480"/>
        </w:tabs>
        <w:rPr>
          <w:rFonts w:asciiTheme="minorHAnsi" w:eastAsiaTheme="minorEastAsia" w:hAnsiTheme="minorHAnsi" w:cstheme="minorBidi"/>
          <w:b w:val="0"/>
          <w:bCs w:val="0"/>
          <w:caps w:val="0"/>
          <w:noProof/>
          <w:sz w:val="22"/>
          <w:szCs w:val="22"/>
        </w:rPr>
      </w:pPr>
      <w:hyperlink w:anchor="_Toc489976896" w:history="1">
        <w:r w:rsidR="0099672F" w:rsidRPr="00AC6A84">
          <w:rPr>
            <w:rStyle w:val="Hyperlink"/>
            <w:noProof/>
            <w14:scene3d>
              <w14:camera w14:prst="orthographicFront"/>
              <w14:lightRig w14:rig="threePt" w14:dir="t">
                <w14:rot w14:lat="0" w14:lon="0" w14:rev="0"/>
              </w14:lightRig>
            </w14:scene3d>
          </w:rPr>
          <w:t>3.0</w:t>
        </w:r>
        <w:r w:rsidR="0099672F">
          <w:rPr>
            <w:rFonts w:asciiTheme="minorHAnsi" w:eastAsiaTheme="minorEastAsia" w:hAnsiTheme="minorHAnsi" w:cstheme="minorBidi"/>
            <w:b w:val="0"/>
            <w:bCs w:val="0"/>
            <w:caps w:val="0"/>
            <w:noProof/>
            <w:sz w:val="22"/>
            <w:szCs w:val="22"/>
          </w:rPr>
          <w:tab/>
        </w:r>
        <w:r w:rsidR="0099672F" w:rsidRPr="00AC6A84">
          <w:rPr>
            <w:rStyle w:val="Hyperlink"/>
            <w:noProof/>
          </w:rPr>
          <w:t>SCOPE OF WORK</w:t>
        </w:r>
        <w:r w:rsidR="0099672F">
          <w:rPr>
            <w:noProof/>
            <w:webHidden/>
          </w:rPr>
          <w:tab/>
        </w:r>
        <w:r w:rsidR="0099672F">
          <w:rPr>
            <w:noProof/>
            <w:webHidden/>
          </w:rPr>
          <w:fldChar w:fldCharType="begin"/>
        </w:r>
        <w:r w:rsidR="0099672F">
          <w:rPr>
            <w:noProof/>
            <w:webHidden/>
          </w:rPr>
          <w:instrText xml:space="preserve"> PAGEREF _Toc489976896 \h </w:instrText>
        </w:r>
        <w:r w:rsidR="0099672F">
          <w:rPr>
            <w:noProof/>
            <w:webHidden/>
          </w:rPr>
        </w:r>
        <w:r w:rsidR="0099672F">
          <w:rPr>
            <w:noProof/>
            <w:webHidden/>
          </w:rPr>
          <w:fldChar w:fldCharType="separate"/>
        </w:r>
        <w:r w:rsidR="0099672F">
          <w:rPr>
            <w:noProof/>
            <w:webHidden/>
          </w:rPr>
          <w:t>17</w:t>
        </w:r>
        <w:r w:rsidR="0099672F">
          <w:rPr>
            <w:noProof/>
            <w:webHidden/>
          </w:rPr>
          <w:fldChar w:fldCharType="end"/>
        </w:r>
      </w:hyperlink>
    </w:p>
    <w:p w14:paraId="28240CC3"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897" w:history="1">
        <w:r w:rsidR="0099672F" w:rsidRPr="00AC6A84">
          <w:rPr>
            <w:rStyle w:val="Hyperlink"/>
            <w:rFonts w:eastAsia="MS Mincho"/>
            <w:noProof/>
            <w14:scene3d>
              <w14:camera w14:prst="orthographicFront"/>
              <w14:lightRig w14:rig="threePt" w14:dir="t">
                <w14:rot w14:lat="0" w14:lon="0" w14:rev="0"/>
              </w14:lightRig>
            </w14:scene3d>
          </w:rPr>
          <w:t>3.1</w:t>
        </w:r>
        <w:r w:rsidR="0099672F">
          <w:rPr>
            <w:rFonts w:asciiTheme="minorHAnsi" w:eastAsiaTheme="minorEastAsia" w:hAnsiTheme="minorHAnsi" w:cstheme="minorBidi"/>
            <w:caps w:val="0"/>
            <w:noProof/>
            <w:sz w:val="22"/>
            <w:szCs w:val="22"/>
          </w:rPr>
          <w:tab/>
        </w:r>
        <w:r w:rsidR="0099672F" w:rsidRPr="00AC6A84">
          <w:rPr>
            <w:rStyle w:val="Hyperlink"/>
            <w:rFonts w:eastAsia="MS Mincho"/>
            <w:noProof/>
          </w:rPr>
          <w:t>dairy SPECIFICATIONS</w:t>
        </w:r>
        <w:r w:rsidR="0099672F">
          <w:rPr>
            <w:noProof/>
            <w:webHidden/>
          </w:rPr>
          <w:tab/>
        </w:r>
        <w:r w:rsidR="0099672F">
          <w:rPr>
            <w:noProof/>
            <w:webHidden/>
          </w:rPr>
          <w:fldChar w:fldCharType="begin"/>
        </w:r>
        <w:r w:rsidR="0099672F">
          <w:rPr>
            <w:noProof/>
            <w:webHidden/>
          </w:rPr>
          <w:instrText xml:space="preserve"> PAGEREF _Toc489976897 \h </w:instrText>
        </w:r>
        <w:r w:rsidR="0099672F">
          <w:rPr>
            <w:noProof/>
            <w:webHidden/>
          </w:rPr>
        </w:r>
        <w:r w:rsidR="0099672F">
          <w:rPr>
            <w:noProof/>
            <w:webHidden/>
          </w:rPr>
          <w:fldChar w:fldCharType="separate"/>
        </w:r>
        <w:r w:rsidR="0099672F">
          <w:rPr>
            <w:noProof/>
            <w:webHidden/>
          </w:rPr>
          <w:t>17</w:t>
        </w:r>
        <w:r w:rsidR="0099672F">
          <w:rPr>
            <w:noProof/>
            <w:webHidden/>
          </w:rPr>
          <w:fldChar w:fldCharType="end"/>
        </w:r>
      </w:hyperlink>
    </w:p>
    <w:p w14:paraId="0A0A63E5"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898" w:history="1">
        <w:r w:rsidR="0099672F" w:rsidRPr="00AC6A84">
          <w:rPr>
            <w:rStyle w:val="Hyperlink"/>
            <w:rFonts w:eastAsia="MS Mincho"/>
            <w:noProof/>
            <w14:scene3d>
              <w14:camera w14:prst="orthographicFront"/>
              <w14:lightRig w14:rig="threePt" w14:dir="t">
                <w14:rot w14:lat="0" w14:lon="0" w14:rev="0"/>
              </w14:lightRig>
            </w14:scene3d>
          </w:rPr>
          <w:t>3.2</w:t>
        </w:r>
        <w:r w:rsidR="0099672F">
          <w:rPr>
            <w:rFonts w:asciiTheme="minorHAnsi" w:eastAsiaTheme="minorEastAsia" w:hAnsiTheme="minorHAnsi" w:cstheme="minorBidi"/>
            <w:caps w:val="0"/>
            <w:noProof/>
            <w:sz w:val="22"/>
            <w:szCs w:val="22"/>
          </w:rPr>
          <w:tab/>
        </w:r>
        <w:r w:rsidR="0099672F" w:rsidRPr="00AC6A84">
          <w:rPr>
            <w:rStyle w:val="Hyperlink"/>
            <w:rFonts w:eastAsia="MS Mincho"/>
            <w:noProof/>
          </w:rPr>
          <w:t>REGIONAL JURISDICTION</w:t>
        </w:r>
        <w:r w:rsidR="0099672F">
          <w:rPr>
            <w:noProof/>
            <w:webHidden/>
          </w:rPr>
          <w:tab/>
        </w:r>
        <w:r w:rsidR="0099672F">
          <w:rPr>
            <w:noProof/>
            <w:webHidden/>
          </w:rPr>
          <w:fldChar w:fldCharType="begin"/>
        </w:r>
        <w:r w:rsidR="0099672F">
          <w:rPr>
            <w:noProof/>
            <w:webHidden/>
          </w:rPr>
          <w:instrText xml:space="preserve"> PAGEREF _Toc489976898 \h </w:instrText>
        </w:r>
        <w:r w:rsidR="0099672F">
          <w:rPr>
            <w:noProof/>
            <w:webHidden/>
          </w:rPr>
        </w:r>
        <w:r w:rsidR="0099672F">
          <w:rPr>
            <w:noProof/>
            <w:webHidden/>
          </w:rPr>
          <w:fldChar w:fldCharType="separate"/>
        </w:r>
        <w:r w:rsidR="0099672F">
          <w:rPr>
            <w:noProof/>
            <w:webHidden/>
          </w:rPr>
          <w:t>25</w:t>
        </w:r>
        <w:r w:rsidR="0099672F">
          <w:rPr>
            <w:noProof/>
            <w:webHidden/>
          </w:rPr>
          <w:fldChar w:fldCharType="end"/>
        </w:r>
      </w:hyperlink>
    </w:p>
    <w:p w14:paraId="4BA6ED81"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899" w:history="1">
        <w:r w:rsidR="0099672F" w:rsidRPr="00AC6A84">
          <w:rPr>
            <w:rStyle w:val="Hyperlink"/>
            <w:rFonts w:eastAsia="MS Mincho"/>
            <w:noProof/>
            <w14:scene3d>
              <w14:camera w14:prst="orthographicFront"/>
              <w14:lightRig w14:rig="threePt" w14:dir="t">
                <w14:rot w14:lat="0" w14:lon="0" w14:rev="0"/>
              </w14:lightRig>
            </w14:scene3d>
          </w:rPr>
          <w:t>3.3</w:t>
        </w:r>
        <w:r w:rsidR="0099672F">
          <w:rPr>
            <w:rFonts w:asciiTheme="minorHAnsi" w:eastAsiaTheme="minorEastAsia" w:hAnsiTheme="minorHAnsi" w:cstheme="minorBidi"/>
            <w:caps w:val="0"/>
            <w:noProof/>
            <w:sz w:val="22"/>
            <w:szCs w:val="22"/>
          </w:rPr>
          <w:tab/>
        </w:r>
        <w:r w:rsidR="0099672F" w:rsidRPr="00AC6A84">
          <w:rPr>
            <w:rStyle w:val="Hyperlink"/>
            <w:rFonts w:eastAsia="MS Mincho"/>
            <w:noProof/>
          </w:rPr>
          <w:t>BRAND NAMES</w:t>
        </w:r>
        <w:r w:rsidR="0099672F">
          <w:rPr>
            <w:noProof/>
            <w:webHidden/>
          </w:rPr>
          <w:tab/>
        </w:r>
        <w:r w:rsidR="0099672F">
          <w:rPr>
            <w:noProof/>
            <w:webHidden/>
          </w:rPr>
          <w:fldChar w:fldCharType="begin"/>
        </w:r>
        <w:r w:rsidR="0099672F">
          <w:rPr>
            <w:noProof/>
            <w:webHidden/>
          </w:rPr>
          <w:instrText xml:space="preserve"> PAGEREF _Toc489976899 \h </w:instrText>
        </w:r>
        <w:r w:rsidR="0099672F">
          <w:rPr>
            <w:noProof/>
            <w:webHidden/>
          </w:rPr>
        </w:r>
        <w:r w:rsidR="0099672F">
          <w:rPr>
            <w:noProof/>
            <w:webHidden/>
          </w:rPr>
          <w:fldChar w:fldCharType="separate"/>
        </w:r>
        <w:r w:rsidR="0099672F">
          <w:rPr>
            <w:noProof/>
            <w:webHidden/>
          </w:rPr>
          <w:t>26</w:t>
        </w:r>
        <w:r w:rsidR="0099672F">
          <w:rPr>
            <w:noProof/>
            <w:webHidden/>
          </w:rPr>
          <w:fldChar w:fldCharType="end"/>
        </w:r>
      </w:hyperlink>
    </w:p>
    <w:p w14:paraId="5DF2593C"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00" w:history="1">
        <w:r w:rsidR="0099672F" w:rsidRPr="00AC6A84">
          <w:rPr>
            <w:rStyle w:val="Hyperlink"/>
            <w:rFonts w:eastAsia="MS Mincho"/>
            <w:noProof/>
            <w14:scene3d>
              <w14:camera w14:prst="orthographicFront"/>
              <w14:lightRig w14:rig="threePt" w14:dir="t">
                <w14:rot w14:lat="0" w14:lon="0" w14:rev="0"/>
              </w14:lightRig>
            </w14:scene3d>
          </w:rPr>
          <w:t>3.4</w:t>
        </w:r>
        <w:r w:rsidR="0099672F">
          <w:rPr>
            <w:rFonts w:asciiTheme="minorHAnsi" w:eastAsiaTheme="minorEastAsia" w:hAnsiTheme="minorHAnsi" w:cstheme="minorBidi"/>
            <w:caps w:val="0"/>
            <w:noProof/>
            <w:sz w:val="22"/>
            <w:szCs w:val="22"/>
          </w:rPr>
          <w:tab/>
        </w:r>
        <w:r w:rsidR="0099672F" w:rsidRPr="00AC6A84">
          <w:rPr>
            <w:rStyle w:val="Hyperlink"/>
            <w:rFonts w:eastAsia="MS Mincho"/>
            <w:noProof/>
          </w:rPr>
          <w:t>DELIVERY</w:t>
        </w:r>
        <w:r w:rsidR="0099672F">
          <w:rPr>
            <w:noProof/>
            <w:webHidden/>
          </w:rPr>
          <w:tab/>
        </w:r>
        <w:r w:rsidR="0099672F">
          <w:rPr>
            <w:noProof/>
            <w:webHidden/>
          </w:rPr>
          <w:fldChar w:fldCharType="begin"/>
        </w:r>
        <w:r w:rsidR="0099672F">
          <w:rPr>
            <w:noProof/>
            <w:webHidden/>
          </w:rPr>
          <w:instrText xml:space="preserve"> PAGEREF _Toc489976900 \h </w:instrText>
        </w:r>
        <w:r w:rsidR="0099672F">
          <w:rPr>
            <w:noProof/>
            <w:webHidden/>
          </w:rPr>
        </w:r>
        <w:r w:rsidR="0099672F">
          <w:rPr>
            <w:noProof/>
            <w:webHidden/>
          </w:rPr>
          <w:fldChar w:fldCharType="separate"/>
        </w:r>
        <w:r w:rsidR="0099672F">
          <w:rPr>
            <w:noProof/>
            <w:webHidden/>
          </w:rPr>
          <w:t>26</w:t>
        </w:r>
        <w:r w:rsidR="0099672F">
          <w:rPr>
            <w:noProof/>
            <w:webHidden/>
          </w:rPr>
          <w:fldChar w:fldCharType="end"/>
        </w:r>
      </w:hyperlink>
    </w:p>
    <w:p w14:paraId="355637CD" w14:textId="77777777" w:rsidR="0099672F" w:rsidRDefault="007D72E7">
      <w:pPr>
        <w:pStyle w:val="TOC3"/>
        <w:rPr>
          <w:rFonts w:asciiTheme="minorHAnsi" w:eastAsiaTheme="minorEastAsia" w:hAnsiTheme="minorHAnsi" w:cstheme="minorBidi"/>
          <w:iCs w:val="0"/>
          <w:caps w:val="0"/>
          <w:noProof/>
          <w:sz w:val="22"/>
          <w:szCs w:val="22"/>
        </w:rPr>
      </w:pPr>
      <w:hyperlink w:anchor="_Toc489976901" w:history="1">
        <w:r w:rsidR="0099672F" w:rsidRPr="00AC6A84">
          <w:rPr>
            <w:rStyle w:val="Hyperlink"/>
            <w:noProof/>
            <w14:scene3d>
              <w14:camera w14:prst="orthographicFront"/>
              <w14:lightRig w14:rig="threePt" w14:dir="t">
                <w14:rot w14:lat="0" w14:lon="0" w14:rev="0"/>
              </w14:lightRig>
            </w14:scene3d>
          </w:rPr>
          <w:t>3.4.1</w:t>
        </w:r>
        <w:r w:rsidR="0099672F">
          <w:rPr>
            <w:rFonts w:asciiTheme="minorHAnsi" w:eastAsiaTheme="minorEastAsia" w:hAnsiTheme="minorHAnsi" w:cstheme="minorBidi"/>
            <w:iCs w:val="0"/>
            <w:caps w:val="0"/>
            <w:noProof/>
            <w:sz w:val="22"/>
            <w:szCs w:val="22"/>
          </w:rPr>
          <w:tab/>
        </w:r>
        <w:r w:rsidR="0099672F" w:rsidRPr="00AC6A84">
          <w:rPr>
            <w:rStyle w:val="Hyperlink"/>
            <w:noProof/>
          </w:rPr>
          <w:t>EMERGENCY DELIVERY</w:t>
        </w:r>
        <w:r w:rsidR="0099672F">
          <w:rPr>
            <w:noProof/>
            <w:webHidden/>
          </w:rPr>
          <w:tab/>
        </w:r>
        <w:r w:rsidR="0099672F">
          <w:rPr>
            <w:noProof/>
            <w:webHidden/>
          </w:rPr>
          <w:fldChar w:fldCharType="begin"/>
        </w:r>
        <w:r w:rsidR="0099672F">
          <w:rPr>
            <w:noProof/>
            <w:webHidden/>
          </w:rPr>
          <w:instrText xml:space="preserve"> PAGEREF _Toc489976901 \h </w:instrText>
        </w:r>
        <w:r w:rsidR="0099672F">
          <w:rPr>
            <w:noProof/>
            <w:webHidden/>
          </w:rPr>
        </w:r>
        <w:r w:rsidR="0099672F">
          <w:rPr>
            <w:noProof/>
            <w:webHidden/>
          </w:rPr>
          <w:fldChar w:fldCharType="separate"/>
        </w:r>
        <w:r w:rsidR="0099672F">
          <w:rPr>
            <w:noProof/>
            <w:webHidden/>
          </w:rPr>
          <w:t>27</w:t>
        </w:r>
        <w:r w:rsidR="0099672F">
          <w:rPr>
            <w:noProof/>
            <w:webHidden/>
          </w:rPr>
          <w:fldChar w:fldCharType="end"/>
        </w:r>
      </w:hyperlink>
    </w:p>
    <w:p w14:paraId="47A7879E" w14:textId="77777777" w:rsidR="0099672F" w:rsidRDefault="007D72E7">
      <w:pPr>
        <w:pStyle w:val="TOC3"/>
        <w:rPr>
          <w:rFonts w:asciiTheme="minorHAnsi" w:eastAsiaTheme="minorEastAsia" w:hAnsiTheme="minorHAnsi" w:cstheme="minorBidi"/>
          <w:iCs w:val="0"/>
          <w:caps w:val="0"/>
          <w:noProof/>
          <w:sz w:val="22"/>
          <w:szCs w:val="22"/>
        </w:rPr>
      </w:pPr>
      <w:hyperlink w:anchor="_Toc489976902" w:history="1">
        <w:r w:rsidR="0099672F" w:rsidRPr="00AC6A84">
          <w:rPr>
            <w:rStyle w:val="Hyperlink"/>
            <w:noProof/>
            <w14:scene3d>
              <w14:camera w14:prst="orthographicFront"/>
              <w14:lightRig w14:rig="threePt" w14:dir="t">
                <w14:rot w14:lat="0" w14:lon="0" w14:rev="0"/>
              </w14:lightRig>
            </w14:scene3d>
          </w:rPr>
          <w:t>3.4.2</w:t>
        </w:r>
        <w:r w:rsidR="0099672F">
          <w:rPr>
            <w:rFonts w:asciiTheme="minorHAnsi" w:eastAsiaTheme="minorEastAsia" w:hAnsiTheme="minorHAnsi" w:cstheme="minorBidi"/>
            <w:iCs w:val="0"/>
            <w:caps w:val="0"/>
            <w:noProof/>
            <w:sz w:val="22"/>
            <w:szCs w:val="22"/>
          </w:rPr>
          <w:tab/>
        </w:r>
        <w:r w:rsidR="0099672F" w:rsidRPr="00AC6A84">
          <w:rPr>
            <w:rStyle w:val="Hyperlink"/>
            <w:noProof/>
          </w:rPr>
          <w:t>DELIVERY REQUIREMENTS FOR USING AGENCY LOCATIONS WITH SECURITY</w:t>
        </w:r>
        <w:r w:rsidR="0099672F">
          <w:rPr>
            <w:noProof/>
            <w:webHidden/>
          </w:rPr>
          <w:tab/>
        </w:r>
        <w:r w:rsidR="0099672F">
          <w:rPr>
            <w:noProof/>
            <w:webHidden/>
          </w:rPr>
          <w:fldChar w:fldCharType="begin"/>
        </w:r>
        <w:r w:rsidR="0099672F">
          <w:rPr>
            <w:noProof/>
            <w:webHidden/>
          </w:rPr>
          <w:instrText xml:space="preserve"> PAGEREF _Toc489976902 \h </w:instrText>
        </w:r>
        <w:r w:rsidR="0099672F">
          <w:rPr>
            <w:noProof/>
            <w:webHidden/>
          </w:rPr>
        </w:r>
        <w:r w:rsidR="0099672F">
          <w:rPr>
            <w:noProof/>
            <w:webHidden/>
          </w:rPr>
          <w:fldChar w:fldCharType="separate"/>
        </w:r>
        <w:r w:rsidR="0099672F">
          <w:rPr>
            <w:noProof/>
            <w:webHidden/>
          </w:rPr>
          <w:t>27</w:t>
        </w:r>
        <w:r w:rsidR="0099672F">
          <w:rPr>
            <w:noProof/>
            <w:webHidden/>
          </w:rPr>
          <w:fldChar w:fldCharType="end"/>
        </w:r>
      </w:hyperlink>
    </w:p>
    <w:p w14:paraId="010A9191"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03" w:history="1">
        <w:r w:rsidR="0099672F" w:rsidRPr="00AC6A84">
          <w:rPr>
            <w:rStyle w:val="Hyperlink"/>
            <w:rFonts w:eastAsia="MS Mincho"/>
            <w:noProof/>
            <w14:scene3d>
              <w14:camera w14:prst="orthographicFront"/>
              <w14:lightRig w14:rig="threePt" w14:dir="t">
                <w14:rot w14:lat="0" w14:lon="0" w14:rev="0"/>
              </w14:lightRig>
            </w14:scene3d>
          </w:rPr>
          <w:t>3.5</w:t>
        </w:r>
        <w:r w:rsidR="0099672F">
          <w:rPr>
            <w:rFonts w:asciiTheme="minorHAnsi" w:eastAsiaTheme="minorEastAsia" w:hAnsiTheme="minorHAnsi" w:cstheme="minorBidi"/>
            <w:caps w:val="0"/>
            <w:noProof/>
            <w:sz w:val="22"/>
            <w:szCs w:val="22"/>
          </w:rPr>
          <w:tab/>
        </w:r>
        <w:r w:rsidR="0099672F" w:rsidRPr="00AC6A84">
          <w:rPr>
            <w:rStyle w:val="Hyperlink"/>
            <w:rFonts w:eastAsia="MS Mincho"/>
            <w:noProof/>
          </w:rPr>
          <w:t>PACKAGING AND PRODUCT LABELING</w:t>
        </w:r>
        <w:r w:rsidR="0099672F">
          <w:rPr>
            <w:noProof/>
            <w:webHidden/>
          </w:rPr>
          <w:tab/>
        </w:r>
        <w:r w:rsidR="0099672F">
          <w:rPr>
            <w:noProof/>
            <w:webHidden/>
          </w:rPr>
          <w:fldChar w:fldCharType="begin"/>
        </w:r>
        <w:r w:rsidR="0099672F">
          <w:rPr>
            <w:noProof/>
            <w:webHidden/>
          </w:rPr>
          <w:instrText xml:space="preserve"> PAGEREF _Toc489976903 \h </w:instrText>
        </w:r>
        <w:r w:rsidR="0099672F">
          <w:rPr>
            <w:noProof/>
            <w:webHidden/>
          </w:rPr>
        </w:r>
        <w:r w:rsidR="0099672F">
          <w:rPr>
            <w:noProof/>
            <w:webHidden/>
          </w:rPr>
          <w:fldChar w:fldCharType="separate"/>
        </w:r>
        <w:r w:rsidR="0099672F">
          <w:rPr>
            <w:noProof/>
            <w:webHidden/>
          </w:rPr>
          <w:t>27</w:t>
        </w:r>
        <w:r w:rsidR="0099672F">
          <w:rPr>
            <w:noProof/>
            <w:webHidden/>
          </w:rPr>
          <w:fldChar w:fldCharType="end"/>
        </w:r>
      </w:hyperlink>
    </w:p>
    <w:p w14:paraId="0D7F2100" w14:textId="77777777" w:rsidR="0099672F" w:rsidRDefault="007D72E7">
      <w:pPr>
        <w:pStyle w:val="TOC3"/>
        <w:rPr>
          <w:rFonts w:asciiTheme="minorHAnsi" w:eastAsiaTheme="minorEastAsia" w:hAnsiTheme="minorHAnsi" w:cstheme="minorBidi"/>
          <w:iCs w:val="0"/>
          <w:caps w:val="0"/>
          <w:noProof/>
          <w:sz w:val="22"/>
          <w:szCs w:val="22"/>
        </w:rPr>
      </w:pPr>
      <w:hyperlink w:anchor="_Toc489976904" w:history="1">
        <w:r w:rsidR="0099672F" w:rsidRPr="00AC6A84">
          <w:rPr>
            <w:rStyle w:val="Hyperlink"/>
            <w:noProof/>
            <w14:scene3d>
              <w14:camera w14:prst="orthographicFront"/>
              <w14:lightRig w14:rig="threePt" w14:dir="t">
                <w14:rot w14:lat="0" w14:lon="0" w14:rev="0"/>
              </w14:lightRig>
            </w14:scene3d>
          </w:rPr>
          <w:t>3.5.1</w:t>
        </w:r>
        <w:r w:rsidR="0099672F">
          <w:rPr>
            <w:rFonts w:asciiTheme="minorHAnsi" w:eastAsiaTheme="minorEastAsia" w:hAnsiTheme="minorHAnsi" w:cstheme="minorBidi"/>
            <w:iCs w:val="0"/>
            <w:caps w:val="0"/>
            <w:noProof/>
            <w:sz w:val="22"/>
            <w:szCs w:val="22"/>
          </w:rPr>
          <w:tab/>
        </w:r>
        <w:r w:rsidR="0099672F" w:rsidRPr="00AC6A84">
          <w:rPr>
            <w:rStyle w:val="Hyperlink"/>
            <w:noProof/>
          </w:rPr>
          <w:t>PACKAGING</w:t>
        </w:r>
        <w:r w:rsidR="0099672F">
          <w:rPr>
            <w:noProof/>
            <w:webHidden/>
          </w:rPr>
          <w:tab/>
        </w:r>
        <w:r w:rsidR="0099672F">
          <w:rPr>
            <w:noProof/>
            <w:webHidden/>
          </w:rPr>
          <w:fldChar w:fldCharType="begin"/>
        </w:r>
        <w:r w:rsidR="0099672F">
          <w:rPr>
            <w:noProof/>
            <w:webHidden/>
          </w:rPr>
          <w:instrText xml:space="preserve"> PAGEREF _Toc489976904 \h </w:instrText>
        </w:r>
        <w:r w:rsidR="0099672F">
          <w:rPr>
            <w:noProof/>
            <w:webHidden/>
          </w:rPr>
        </w:r>
        <w:r w:rsidR="0099672F">
          <w:rPr>
            <w:noProof/>
            <w:webHidden/>
          </w:rPr>
          <w:fldChar w:fldCharType="separate"/>
        </w:r>
        <w:r w:rsidR="0099672F">
          <w:rPr>
            <w:noProof/>
            <w:webHidden/>
          </w:rPr>
          <w:t>27</w:t>
        </w:r>
        <w:r w:rsidR="0099672F">
          <w:rPr>
            <w:noProof/>
            <w:webHidden/>
          </w:rPr>
          <w:fldChar w:fldCharType="end"/>
        </w:r>
      </w:hyperlink>
    </w:p>
    <w:p w14:paraId="6121AEC0" w14:textId="77777777" w:rsidR="0099672F" w:rsidRDefault="007D72E7">
      <w:pPr>
        <w:pStyle w:val="TOC3"/>
        <w:rPr>
          <w:rFonts w:asciiTheme="minorHAnsi" w:eastAsiaTheme="minorEastAsia" w:hAnsiTheme="minorHAnsi" w:cstheme="minorBidi"/>
          <w:iCs w:val="0"/>
          <w:caps w:val="0"/>
          <w:noProof/>
          <w:sz w:val="22"/>
          <w:szCs w:val="22"/>
        </w:rPr>
      </w:pPr>
      <w:hyperlink w:anchor="_Toc489976905" w:history="1">
        <w:r w:rsidR="0099672F" w:rsidRPr="00AC6A84">
          <w:rPr>
            <w:rStyle w:val="Hyperlink"/>
            <w:noProof/>
            <w14:scene3d>
              <w14:camera w14:prst="orthographicFront"/>
              <w14:lightRig w14:rig="threePt" w14:dir="t">
                <w14:rot w14:lat="0" w14:lon="0" w14:rev="0"/>
              </w14:lightRig>
            </w14:scene3d>
          </w:rPr>
          <w:t>3.5.2</w:t>
        </w:r>
        <w:r w:rsidR="0099672F">
          <w:rPr>
            <w:rFonts w:asciiTheme="minorHAnsi" w:eastAsiaTheme="minorEastAsia" w:hAnsiTheme="minorHAnsi" w:cstheme="minorBidi"/>
            <w:iCs w:val="0"/>
            <w:caps w:val="0"/>
            <w:noProof/>
            <w:sz w:val="22"/>
            <w:szCs w:val="22"/>
          </w:rPr>
          <w:tab/>
        </w:r>
        <w:r w:rsidR="0099672F" w:rsidRPr="00AC6A84">
          <w:rPr>
            <w:rStyle w:val="Hyperlink"/>
            <w:noProof/>
          </w:rPr>
          <w:t>NUTRITIONAL INFORMATION ON PRODUCT LABELING</w:t>
        </w:r>
        <w:r w:rsidR="0099672F">
          <w:rPr>
            <w:noProof/>
            <w:webHidden/>
          </w:rPr>
          <w:tab/>
        </w:r>
        <w:r w:rsidR="0099672F">
          <w:rPr>
            <w:noProof/>
            <w:webHidden/>
          </w:rPr>
          <w:fldChar w:fldCharType="begin"/>
        </w:r>
        <w:r w:rsidR="0099672F">
          <w:rPr>
            <w:noProof/>
            <w:webHidden/>
          </w:rPr>
          <w:instrText xml:space="preserve"> PAGEREF _Toc489976905 \h </w:instrText>
        </w:r>
        <w:r w:rsidR="0099672F">
          <w:rPr>
            <w:noProof/>
            <w:webHidden/>
          </w:rPr>
        </w:r>
        <w:r w:rsidR="0099672F">
          <w:rPr>
            <w:noProof/>
            <w:webHidden/>
          </w:rPr>
          <w:fldChar w:fldCharType="separate"/>
        </w:r>
        <w:r w:rsidR="0099672F">
          <w:rPr>
            <w:noProof/>
            <w:webHidden/>
          </w:rPr>
          <w:t>28</w:t>
        </w:r>
        <w:r w:rsidR="0099672F">
          <w:rPr>
            <w:noProof/>
            <w:webHidden/>
          </w:rPr>
          <w:fldChar w:fldCharType="end"/>
        </w:r>
      </w:hyperlink>
    </w:p>
    <w:p w14:paraId="6439F877"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06" w:history="1">
        <w:r w:rsidR="0099672F" w:rsidRPr="00AC6A84">
          <w:rPr>
            <w:rStyle w:val="Hyperlink"/>
            <w:rFonts w:eastAsia="MS Mincho"/>
            <w:noProof/>
            <w14:scene3d>
              <w14:camera w14:prst="orthographicFront"/>
              <w14:lightRig w14:rig="threePt" w14:dir="t">
                <w14:rot w14:lat="0" w14:lon="0" w14:rev="0"/>
              </w14:lightRig>
            </w14:scene3d>
          </w:rPr>
          <w:t>3.6</w:t>
        </w:r>
        <w:r w:rsidR="0099672F">
          <w:rPr>
            <w:rFonts w:asciiTheme="minorHAnsi" w:eastAsiaTheme="minorEastAsia" w:hAnsiTheme="minorHAnsi" w:cstheme="minorBidi"/>
            <w:caps w:val="0"/>
            <w:noProof/>
            <w:sz w:val="22"/>
            <w:szCs w:val="22"/>
          </w:rPr>
          <w:tab/>
        </w:r>
        <w:r w:rsidR="0099672F" w:rsidRPr="00AC6A84">
          <w:rPr>
            <w:rStyle w:val="Hyperlink"/>
            <w:rFonts w:eastAsia="MS Mincho"/>
            <w:noProof/>
          </w:rPr>
          <w:t>current production items</w:t>
        </w:r>
        <w:r w:rsidR="0099672F">
          <w:rPr>
            <w:noProof/>
            <w:webHidden/>
          </w:rPr>
          <w:tab/>
        </w:r>
        <w:r w:rsidR="0099672F">
          <w:rPr>
            <w:noProof/>
            <w:webHidden/>
          </w:rPr>
          <w:fldChar w:fldCharType="begin"/>
        </w:r>
        <w:r w:rsidR="0099672F">
          <w:rPr>
            <w:noProof/>
            <w:webHidden/>
          </w:rPr>
          <w:instrText xml:space="preserve"> PAGEREF _Toc489976906 \h </w:instrText>
        </w:r>
        <w:r w:rsidR="0099672F">
          <w:rPr>
            <w:noProof/>
            <w:webHidden/>
          </w:rPr>
        </w:r>
        <w:r w:rsidR="0099672F">
          <w:rPr>
            <w:noProof/>
            <w:webHidden/>
          </w:rPr>
          <w:fldChar w:fldCharType="separate"/>
        </w:r>
        <w:r w:rsidR="0099672F">
          <w:rPr>
            <w:noProof/>
            <w:webHidden/>
          </w:rPr>
          <w:t>28</w:t>
        </w:r>
        <w:r w:rsidR="0099672F">
          <w:rPr>
            <w:noProof/>
            <w:webHidden/>
          </w:rPr>
          <w:fldChar w:fldCharType="end"/>
        </w:r>
      </w:hyperlink>
    </w:p>
    <w:p w14:paraId="1EFDE75E"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07" w:history="1">
        <w:r w:rsidR="0099672F" w:rsidRPr="00AC6A84">
          <w:rPr>
            <w:rStyle w:val="Hyperlink"/>
            <w:rFonts w:eastAsia="MS Mincho"/>
            <w:noProof/>
            <w14:scene3d>
              <w14:camera w14:prst="orthographicFront"/>
              <w14:lightRig w14:rig="threePt" w14:dir="t">
                <w14:rot w14:lat="0" w14:lon="0" w14:rev="0"/>
              </w14:lightRig>
            </w14:scene3d>
          </w:rPr>
          <w:t>3.7</w:t>
        </w:r>
        <w:r w:rsidR="0099672F">
          <w:rPr>
            <w:rFonts w:asciiTheme="minorHAnsi" w:eastAsiaTheme="minorEastAsia" w:hAnsiTheme="minorHAnsi" w:cstheme="minorBidi"/>
            <w:caps w:val="0"/>
            <w:noProof/>
            <w:sz w:val="22"/>
            <w:szCs w:val="22"/>
          </w:rPr>
          <w:tab/>
        </w:r>
        <w:r w:rsidR="0099672F" w:rsidRPr="00AC6A84">
          <w:rPr>
            <w:rStyle w:val="Hyperlink"/>
            <w:rFonts w:eastAsia="MS Mincho"/>
            <w:noProof/>
          </w:rPr>
          <w:t>REPLACEMENT OF UNSATISFACTORY PRODUCT</w:t>
        </w:r>
        <w:r w:rsidR="0099672F">
          <w:rPr>
            <w:noProof/>
            <w:webHidden/>
          </w:rPr>
          <w:tab/>
        </w:r>
        <w:r w:rsidR="0099672F">
          <w:rPr>
            <w:noProof/>
            <w:webHidden/>
          </w:rPr>
          <w:fldChar w:fldCharType="begin"/>
        </w:r>
        <w:r w:rsidR="0099672F">
          <w:rPr>
            <w:noProof/>
            <w:webHidden/>
          </w:rPr>
          <w:instrText xml:space="preserve"> PAGEREF _Toc489976907 \h </w:instrText>
        </w:r>
        <w:r w:rsidR="0099672F">
          <w:rPr>
            <w:noProof/>
            <w:webHidden/>
          </w:rPr>
        </w:r>
        <w:r w:rsidR="0099672F">
          <w:rPr>
            <w:noProof/>
            <w:webHidden/>
          </w:rPr>
          <w:fldChar w:fldCharType="separate"/>
        </w:r>
        <w:r w:rsidR="0099672F">
          <w:rPr>
            <w:noProof/>
            <w:webHidden/>
          </w:rPr>
          <w:t>28</w:t>
        </w:r>
        <w:r w:rsidR="0099672F">
          <w:rPr>
            <w:noProof/>
            <w:webHidden/>
          </w:rPr>
          <w:fldChar w:fldCharType="end"/>
        </w:r>
      </w:hyperlink>
    </w:p>
    <w:p w14:paraId="0DA1B77A"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08" w:history="1">
        <w:r w:rsidR="0099672F" w:rsidRPr="00AC6A84">
          <w:rPr>
            <w:rStyle w:val="Hyperlink"/>
            <w:rFonts w:eastAsia="MS Mincho"/>
            <w:noProof/>
            <w14:scene3d>
              <w14:camera w14:prst="orthographicFront"/>
              <w14:lightRig w14:rig="threePt" w14:dir="t">
                <w14:rot w14:lat="0" w14:lon="0" w14:rev="0"/>
              </w14:lightRig>
            </w14:scene3d>
          </w:rPr>
          <w:t>3.8</w:t>
        </w:r>
        <w:r w:rsidR="0099672F">
          <w:rPr>
            <w:rFonts w:asciiTheme="minorHAnsi" w:eastAsiaTheme="minorEastAsia" w:hAnsiTheme="minorHAnsi" w:cstheme="minorBidi"/>
            <w:caps w:val="0"/>
            <w:noProof/>
            <w:sz w:val="22"/>
            <w:szCs w:val="22"/>
          </w:rPr>
          <w:tab/>
        </w:r>
        <w:r w:rsidR="0099672F" w:rsidRPr="00AC6A84">
          <w:rPr>
            <w:rStyle w:val="Hyperlink"/>
            <w:rFonts w:eastAsia="MS Mincho"/>
            <w:noProof/>
          </w:rPr>
          <w:t>substitution of product</w:t>
        </w:r>
        <w:r w:rsidR="0099672F">
          <w:rPr>
            <w:noProof/>
            <w:webHidden/>
          </w:rPr>
          <w:tab/>
        </w:r>
        <w:r w:rsidR="0099672F">
          <w:rPr>
            <w:noProof/>
            <w:webHidden/>
          </w:rPr>
          <w:fldChar w:fldCharType="begin"/>
        </w:r>
        <w:r w:rsidR="0099672F">
          <w:rPr>
            <w:noProof/>
            <w:webHidden/>
          </w:rPr>
          <w:instrText xml:space="preserve"> PAGEREF _Toc489976908 \h </w:instrText>
        </w:r>
        <w:r w:rsidR="0099672F">
          <w:rPr>
            <w:noProof/>
            <w:webHidden/>
          </w:rPr>
        </w:r>
        <w:r w:rsidR="0099672F">
          <w:rPr>
            <w:noProof/>
            <w:webHidden/>
          </w:rPr>
          <w:fldChar w:fldCharType="separate"/>
        </w:r>
        <w:r w:rsidR="0099672F">
          <w:rPr>
            <w:noProof/>
            <w:webHidden/>
          </w:rPr>
          <w:t>28</w:t>
        </w:r>
        <w:r w:rsidR="0099672F">
          <w:rPr>
            <w:noProof/>
            <w:webHidden/>
          </w:rPr>
          <w:fldChar w:fldCharType="end"/>
        </w:r>
      </w:hyperlink>
    </w:p>
    <w:p w14:paraId="10086AE3" w14:textId="77777777" w:rsidR="0099672F" w:rsidRDefault="007D72E7">
      <w:pPr>
        <w:pStyle w:val="TOC1"/>
        <w:tabs>
          <w:tab w:val="left" w:pos="480"/>
        </w:tabs>
        <w:rPr>
          <w:rFonts w:asciiTheme="minorHAnsi" w:eastAsiaTheme="minorEastAsia" w:hAnsiTheme="minorHAnsi" w:cstheme="minorBidi"/>
          <w:b w:val="0"/>
          <w:bCs w:val="0"/>
          <w:caps w:val="0"/>
          <w:noProof/>
          <w:sz w:val="22"/>
          <w:szCs w:val="22"/>
        </w:rPr>
      </w:pPr>
      <w:hyperlink w:anchor="_Toc489976909" w:history="1">
        <w:r w:rsidR="0099672F" w:rsidRPr="00AC6A84">
          <w:rPr>
            <w:rStyle w:val="Hyperlink"/>
            <w:noProof/>
            <w14:scene3d>
              <w14:camera w14:prst="orthographicFront"/>
              <w14:lightRig w14:rig="threePt" w14:dir="t">
                <w14:rot w14:lat="0" w14:lon="0" w14:rev="0"/>
              </w14:lightRig>
            </w14:scene3d>
          </w:rPr>
          <w:t>4.0</w:t>
        </w:r>
        <w:r w:rsidR="0099672F">
          <w:rPr>
            <w:rFonts w:asciiTheme="minorHAnsi" w:eastAsiaTheme="minorEastAsia" w:hAnsiTheme="minorHAnsi" w:cstheme="minorBidi"/>
            <w:b w:val="0"/>
            <w:bCs w:val="0"/>
            <w:caps w:val="0"/>
            <w:noProof/>
            <w:sz w:val="22"/>
            <w:szCs w:val="22"/>
          </w:rPr>
          <w:tab/>
        </w:r>
        <w:r w:rsidR="0099672F" w:rsidRPr="00AC6A84">
          <w:rPr>
            <w:rStyle w:val="Hyperlink"/>
            <w:noProof/>
          </w:rPr>
          <w:t>QUOTE {PROPOSAL} PREPARATION AND SUBMISSION</w:t>
        </w:r>
        <w:r w:rsidR="0099672F">
          <w:rPr>
            <w:noProof/>
            <w:webHidden/>
          </w:rPr>
          <w:tab/>
        </w:r>
        <w:r w:rsidR="0099672F">
          <w:rPr>
            <w:noProof/>
            <w:webHidden/>
          </w:rPr>
          <w:fldChar w:fldCharType="begin"/>
        </w:r>
        <w:r w:rsidR="0099672F">
          <w:rPr>
            <w:noProof/>
            <w:webHidden/>
          </w:rPr>
          <w:instrText xml:space="preserve"> PAGEREF _Toc489976909 \h </w:instrText>
        </w:r>
        <w:r w:rsidR="0099672F">
          <w:rPr>
            <w:noProof/>
            <w:webHidden/>
          </w:rPr>
        </w:r>
        <w:r w:rsidR="0099672F">
          <w:rPr>
            <w:noProof/>
            <w:webHidden/>
          </w:rPr>
          <w:fldChar w:fldCharType="separate"/>
        </w:r>
        <w:r w:rsidR="0099672F">
          <w:rPr>
            <w:noProof/>
            <w:webHidden/>
          </w:rPr>
          <w:t>29</w:t>
        </w:r>
        <w:r w:rsidR="0099672F">
          <w:rPr>
            <w:noProof/>
            <w:webHidden/>
          </w:rPr>
          <w:fldChar w:fldCharType="end"/>
        </w:r>
      </w:hyperlink>
    </w:p>
    <w:p w14:paraId="2DF93658"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10" w:history="1">
        <w:r w:rsidR="0099672F" w:rsidRPr="00AC6A84">
          <w:rPr>
            <w:rStyle w:val="Hyperlink"/>
            <w:noProof/>
            <w14:scene3d>
              <w14:camera w14:prst="orthographicFront"/>
              <w14:lightRig w14:rig="threePt" w14:dir="t">
                <w14:rot w14:lat="0" w14:lon="0" w14:rev="0"/>
              </w14:lightRig>
            </w14:scene3d>
          </w:rPr>
          <w:t>4.1</w:t>
        </w:r>
        <w:r w:rsidR="0099672F">
          <w:rPr>
            <w:rFonts w:asciiTheme="minorHAnsi" w:eastAsiaTheme="minorEastAsia" w:hAnsiTheme="minorHAnsi" w:cstheme="minorBidi"/>
            <w:caps w:val="0"/>
            <w:noProof/>
            <w:sz w:val="22"/>
            <w:szCs w:val="22"/>
          </w:rPr>
          <w:tab/>
        </w:r>
        <w:r w:rsidR="0099672F" w:rsidRPr="00AC6A84">
          <w:rPr>
            <w:rStyle w:val="Hyperlink"/>
            <w:noProof/>
          </w:rPr>
          <w:t>General</w:t>
        </w:r>
        <w:r w:rsidR="0099672F">
          <w:rPr>
            <w:noProof/>
            <w:webHidden/>
          </w:rPr>
          <w:tab/>
        </w:r>
        <w:r w:rsidR="0099672F">
          <w:rPr>
            <w:noProof/>
            <w:webHidden/>
          </w:rPr>
          <w:fldChar w:fldCharType="begin"/>
        </w:r>
        <w:r w:rsidR="0099672F">
          <w:rPr>
            <w:noProof/>
            <w:webHidden/>
          </w:rPr>
          <w:instrText xml:space="preserve"> PAGEREF _Toc489976910 \h </w:instrText>
        </w:r>
        <w:r w:rsidR="0099672F">
          <w:rPr>
            <w:noProof/>
            <w:webHidden/>
          </w:rPr>
        </w:r>
        <w:r w:rsidR="0099672F">
          <w:rPr>
            <w:noProof/>
            <w:webHidden/>
          </w:rPr>
          <w:fldChar w:fldCharType="separate"/>
        </w:r>
        <w:r w:rsidR="0099672F">
          <w:rPr>
            <w:noProof/>
            <w:webHidden/>
          </w:rPr>
          <w:t>29</w:t>
        </w:r>
        <w:r w:rsidR="0099672F">
          <w:rPr>
            <w:noProof/>
            <w:webHidden/>
          </w:rPr>
          <w:fldChar w:fldCharType="end"/>
        </w:r>
      </w:hyperlink>
    </w:p>
    <w:p w14:paraId="4CA6AA6E"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11" w:history="1">
        <w:r w:rsidR="0099672F" w:rsidRPr="00AC6A84">
          <w:rPr>
            <w:rStyle w:val="Hyperlink"/>
            <w:noProof/>
            <w14:scene3d>
              <w14:camera w14:prst="orthographicFront"/>
              <w14:lightRig w14:rig="threePt" w14:dir="t">
                <w14:rot w14:lat="0" w14:lon="0" w14:rev="0"/>
              </w14:lightRig>
            </w14:scene3d>
          </w:rPr>
          <w:t>4.2</w:t>
        </w:r>
        <w:r w:rsidR="0099672F">
          <w:rPr>
            <w:rFonts w:asciiTheme="minorHAnsi" w:eastAsiaTheme="minorEastAsia" w:hAnsiTheme="minorHAnsi" w:cstheme="minorBidi"/>
            <w:caps w:val="0"/>
            <w:noProof/>
            <w:sz w:val="22"/>
            <w:szCs w:val="22"/>
          </w:rPr>
          <w:tab/>
        </w:r>
        <w:r w:rsidR="0099672F" w:rsidRPr="00AC6A84">
          <w:rPr>
            <w:rStyle w:val="Hyperlink"/>
            <w:noProof/>
          </w:rPr>
          <w:t>QUOTE {Proposal} Delivery and Identification</w:t>
        </w:r>
        <w:r w:rsidR="0099672F">
          <w:rPr>
            <w:noProof/>
            <w:webHidden/>
          </w:rPr>
          <w:tab/>
        </w:r>
        <w:r w:rsidR="0099672F">
          <w:rPr>
            <w:noProof/>
            <w:webHidden/>
          </w:rPr>
          <w:fldChar w:fldCharType="begin"/>
        </w:r>
        <w:r w:rsidR="0099672F">
          <w:rPr>
            <w:noProof/>
            <w:webHidden/>
          </w:rPr>
          <w:instrText xml:space="preserve"> PAGEREF _Toc489976911 \h </w:instrText>
        </w:r>
        <w:r w:rsidR="0099672F">
          <w:rPr>
            <w:noProof/>
            <w:webHidden/>
          </w:rPr>
        </w:r>
        <w:r w:rsidR="0099672F">
          <w:rPr>
            <w:noProof/>
            <w:webHidden/>
          </w:rPr>
          <w:fldChar w:fldCharType="separate"/>
        </w:r>
        <w:r w:rsidR="0099672F">
          <w:rPr>
            <w:noProof/>
            <w:webHidden/>
          </w:rPr>
          <w:t>30</w:t>
        </w:r>
        <w:r w:rsidR="0099672F">
          <w:rPr>
            <w:noProof/>
            <w:webHidden/>
          </w:rPr>
          <w:fldChar w:fldCharType="end"/>
        </w:r>
      </w:hyperlink>
    </w:p>
    <w:p w14:paraId="30E51D59"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12" w:history="1">
        <w:r w:rsidR="0099672F" w:rsidRPr="00AC6A84">
          <w:rPr>
            <w:rStyle w:val="Hyperlink"/>
            <w:noProof/>
            <w14:scene3d>
              <w14:camera w14:prst="orthographicFront"/>
              <w14:lightRig w14:rig="threePt" w14:dir="t">
                <w14:rot w14:lat="0" w14:lon="0" w14:rev="0"/>
              </w14:lightRig>
            </w14:scene3d>
          </w:rPr>
          <w:t>4.3</w:t>
        </w:r>
        <w:r w:rsidR="0099672F">
          <w:rPr>
            <w:rFonts w:asciiTheme="minorHAnsi" w:eastAsiaTheme="minorEastAsia" w:hAnsiTheme="minorHAnsi" w:cstheme="minorBidi"/>
            <w:caps w:val="0"/>
            <w:noProof/>
            <w:sz w:val="22"/>
            <w:szCs w:val="22"/>
          </w:rPr>
          <w:tab/>
        </w:r>
        <w:r w:rsidR="0099672F" w:rsidRPr="00AC6A84">
          <w:rPr>
            <w:rStyle w:val="Hyperlink"/>
            <w:i/>
            <w:iCs/>
            <w:noProof/>
          </w:rPr>
          <w:t>NJSTART</w:t>
        </w:r>
        <w:r w:rsidR="0099672F" w:rsidRPr="00AC6A84">
          <w:rPr>
            <w:rStyle w:val="Hyperlink"/>
            <w:noProof/>
          </w:rPr>
          <w:t xml:space="preserve"> electronic submission VS. hard copy SUBMISSION INSTRUCTION</w:t>
        </w:r>
        <w:r w:rsidR="0099672F">
          <w:rPr>
            <w:noProof/>
            <w:webHidden/>
          </w:rPr>
          <w:tab/>
        </w:r>
        <w:r w:rsidR="0099672F">
          <w:rPr>
            <w:noProof/>
            <w:webHidden/>
          </w:rPr>
          <w:fldChar w:fldCharType="begin"/>
        </w:r>
        <w:r w:rsidR="0099672F">
          <w:rPr>
            <w:noProof/>
            <w:webHidden/>
          </w:rPr>
          <w:instrText xml:space="preserve"> PAGEREF _Toc489976912 \h </w:instrText>
        </w:r>
        <w:r w:rsidR="0099672F">
          <w:rPr>
            <w:noProof/>
            <w:webHidden/>
          </w:rPr>
        </w:r>
        <w:r w:rsidR="0099672F">
          <w:rPr>
            <w:noProof/>
            <w:webHidden/>
          </w:rPr>
          <w:fldChar w:fldCharType="separate"/>
        </w:r>
        <w:r w:rsidR="0099672F">
          <w:rPr>
            <w:noProof/>
            <w:webHidden/>
          </w:rPr>
          <w:t>30</w:t>
        </w:r>
        <w:r w:rsidR="0099672F">
          <w:rPr>
            <w:noProof/>
            <w:webHidden/>
          </w:rPr>
          <w:fldChar w:fldCharType="end"/>
        </w:r>
      </w:hyperlink>
    </w:p>
    <w:p w14:paraId="60A39B93" w14:textId="77777777" w:rsidR="0099672F" w:rsidRDefault="007D72E7">
      <w:pPr>
        <w:pStyle w:val="TOC3"/>
        <w:rPr>
          <w:rFonts w:asciiTheme="minorHAnsi" w:eastAsiaTheme="minorEastAsia" w:hAnsiTheme="minorHAnsi" w:cstheme="minorBidi"/>
          <w:iCs w:val="0"/>
          <w:caps w:val="0"/>
          <w:noProof/>
          <w:sz w:val="22"/>
          <w:szCs w:val="22"/>
        </w:rPr>
      </w:pPr>
      <w:hyperlink w:anchor="_Toc489976913" w:history="1">
        <w:r w:rsidR="0099672F" w:rsidRPr="00AC6A84">
          <w:rPr>
            <w:rStyle w:val="Hyperlink"/>
            <w:noProof/>
            <w14:scene3d>
              <w14:camera w14:prst="orthographicFront"/>
              <w14:lightRig w14:rig="threePt" w14:dir="t">
                <w14:rot w14:lat="0" w14:lon="0" w14:rev="0"/>
              </w14:lightRig>
            </w14:scene3d>
          </w:rPr>
          <w:t>4.3.1</w:t>
        </w:r>
        <w:r w:rsidR="0099672F">
          <w:rPr>
            <w:rFonts w:asciiTheme="minorHAnsi" w:eastAsiaTheme="minorEastAsia" w:hAnsiTheme="minorHAnsi" w:cstheme="minorBidi"/>
            <w:iCs w:val="0"/>
            <w:caps w:val="0"/>
            <w:noProof/>
            <w:sz w:val="22"/>
            <w:szCs w:val="22"/>
          </w:rPr>
          <w:tab/>
        </w:r>
        <w:r w:rsidR="0099672F" w:rsidRPr="00AC6A84">
          <w:rPr>
            <w:rStyle w:val="Hyperlink"/>
            <w:i/>
            <w:noProof/>
          </w:rPr>
          <w:t>NJSTART</w:t>
        </w:r>
        <w:r w:rsidR="0099672F" w:rsidRPr="00AC6A84">
          <w:rPr>
            <w:rStyle w:val="Hyperlink"/>
            <w:noProof/>
          </w:rPr>
          <w:t xml:space="preserve"> SUBMISSION OF QUOTE {PROPOSAL}</w:t>
        </w:r>
        <w:r w:rsidR="0099672F">
          <w:rPr>
            <w:noProof/>
            <w:webHidden/>
          </w:rPr>
          <w:tab/>
        </w:r>
        <w:r w:rsidR="0099672F">
          <w:rPr>
            <w:noProof/>
            <w:webHidden/>
          </w:rPr>
          <w:fldChar w:fldCharType="begin"/>
        </w:r>
        <w:r w:rsidR="0099672F">
          <w:rPr>
            <w:noProof/>
            <w:webHidden/>
          </w:rPr>
          <w:instrText xml:space="preserve"> PAGEREF _Toc489976913 \h </w:instrText>
        </w:r>
        <w:r w:rsidR="0099672F">
          <w:rPr>
            <w:noProof/>
            <w:webHidden/>
          </w:rPr>
        </w:r>
        <w:r w:rsidR="0099672F">
          <w:rPr>
            <w:noProof/>
            <w:webHidden/>
          </w:rPr>
          <w:fldChar w:fldCharType="separate"/>
        </w:r>
        <w:r w:rsidR="0099672F">
          <w:rPr>
            <w:noProof/>
            <w:webHidden/>
          </w:rPr>
          <w:t>30</w:t>
        </w:r>
        <w:r w:rsidR="0099672F">
          <w:rPr>
            <w:noProof/>
            <w:webHidden/>
          </w:rPr>
          <w:fldChar w:fldCharType="end"/>
        </w:r>
      </w:hyperlink>
    </w:p>
    <w:p w14:paraId="7F9431BD" w14:textId="77777777" w:rsidR="0099672F" w:rsidRDefault="007D72E7">
      <w:pPr>
        <w:pStyle w:val="TOC3"/>
        <w:rPr>
          <w:rFonts w:asciiTheme="minorHAnsi" w:eastAsiaTheme="minorEastAsia" w:hAnsiTheme="minorHAnsi" w:cstheme="minorBidi"/>
          <w:iCs w:val="0"/>
          <w:caps w:val="0"/>
          <w:noProof/>
          <w:sz w:val="22"/>
          <w:szCs w:val="22"/>
        </w:rPr>
      </w:pPr>
      <w:hyperlink w:anchor="_Toc489976914" w:history="1">
        <w:r w:rsidR="0099672F" w:rsidRPr="00AC6A84">
          <w:rPr>
            <w:rStyle w:val="Hyperlink"/>
            <w:noProof/>
            <w14:scene3d>
              <w14:camera w14:prst="orthographicFront"/>
              <w14:lightRig w14:rig="threePt" w14:dir="t">
                <w14:rot w14:lat="0" w14:lon="0" w14:rev="0"/>
              </w14:lightRig>
            </w14:scene3d>
          </w:rPr>
          <w:t>4.3.2</w:t>
        </w:r>
        <w:r w:rsidR="0099672F">
          <w:rPr>
            <w:rFonts w:asciiTheme="minorHAnsi" w:eastAsiaTheme="minorEastAsia" w:hAnsiTheme="minorHAnsi" w:cstheme="minorBidi"/>
            <w:iCs w:val="0"/>
            <w:caps w:val="0"/>
            <w:noProof/>
            <w:sz w:val="22"/>
            <w:szCs w:val="22"/>
          </w:rPr>
          <w:tab/>
        </w:r>
        <w:r w:rsidR="0099672F" w:rsidRPr="00AC6A84">
          <w:rPr>
            <w:rStyle w:val="Hyperlink"/>
            <w:noProof/>
          </w:rPr>
          <w:t>HARD COPY SUBMISSION</w:t>
        </w:r>
        <w:r w:rsidR="0099672F">
          <w:rPr>
            <w:noProof/>
            <w:webHidden/>
          </w:rPr>
          <w:tab/>
        </w:r>
        <w:r w:rsidR="0099672F">
          <w:rPr>
            <w:noProof/>
            <w:webHidden/>
          </w:rPr>
          <w:fldChar w:fldCharType="begin"/>
        </w:r>
        <w:r w:rsidR="0099672F">
          <w:rPr>
            <w:noProof/>
            <w:webHidden/>
          </w:rPr>
          <w:instrText xml:space="preserve"> PAGEREF _Toc489976914 \h </w:instrText>
        </w:r>
        <w:r w:rsidR="0099672F">
          <w:rPr>
            <w:noProof/>
            <w:webHidden/>
          </w:rPr>
        </w:r>
        <w:r w:rsidR="0099672F">
          <w:rPr>
            <w:noProof/>
            <w:webHidden/>
          </w:rPr>
          <w:fldChar w:fldCharType="separate"/>
        </w:r>
        <w:r w:rsidR="0099672F">
          <w:rPr>
            <w:noProof/>
            <w:webHidden/>
          </w:rPr>
          <w:t>30</w:t>
        </w:r>
        <w:r w:rsidR="0099672F">
          <w:rPr>
            <w:noProof/>
            <w:webHidden/>
          </w:rPr>
          <w:fldChar w:fldCharType="end"/>
        </w:r>
      </w:hyperlink>
    </w:p>
    <w:p w14:paraId="7345099B"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15" w:history="1">
        <w:r w:rsidR="0099672F" w:rsidRPr="00AC6A84">
          <w:rPr>
            <w:rStyle w:val="Hyperlink"/>
            <w:noProof/>
            <w14:scene3d>
              <w14:camera w14:prst="orthographicFront"/>
              <w14:lightRig w14:rig="threePt" w14:dir="t">
                <w14:rot w14:lat="0" w14:lon="0" w14:rev="0"/>
              </w14:lightRig>
            </w14:scene3d>
          </w:rPr>
          <w:t>4.4</w:t>
        </w:r>
        <w:r w:rsidR="0099672F">
          <w:rPr>
            <w:rFonts w:asciiTheme="minorHAnsi" w:eastAsiaTheme="minorEastAsia" w:hAnsiTheme="minorHAnsi" w:cstheme="minorBidi"/>
            <w:caps w:val="0"/>
            <w:noProof/>
            <w:sz w:val="22"/>
            <w:szCs w:val="22"/>
          </w:rPr>
          <w:tab/>
        </w:r>
        <w:r w:rsidR="0099672F" w:rsidRPr="00AC6A84">
          <w:rPr>
            <w:rStyle w:val="Hyperlink"/>
            <w:noProof/>
          </w:rPr>
          <w:t>QUOTE {Proposal} Content</w:t>
        </w:r>
        <w:r w:rsidR="0099672F">
          <w:rPr>
            <w:noProof/>
            <w:webHidden/>
          </w:rPr>
          <w:tab/>
        </w:r>
        <w:r w:rsidR="0099672F">
          <w:rPr>
            <w:noProof/>
            <w:webHidden/>
          </w:rPr>
          <w:fldChar w:fldCharType="begin"/>
        </w:r>
        <w:r w:rsidR="0099672F">
          <w:rPr>
            <w:noProof/>
            <w:webHidden/>
          </w:rPr>
          <w:instrText xml:space="preserve"> PAGEREF _Toc489976915 \h </w:instrText>
        </w:r>
        <w:r w:rsidR="0099672F">
          <w:rPr>
            <w:noProof/>
            <w:webHidden/>
          </w:rPr>
        </w:r>
        <w:r w:rsidR="0099672F">
          <w:rPr>
            <w:noProof/>
            <w:webHidden/>
          </w:rPr>
          <w:fldChar w:fldCharType="separate"/>
        </w:r>
        <w:r w:rsidR="0099672F">
          <w:rPr>
            <w:noProof/>
            <w:webHidden/>
          </w:rPr>
          <w:t>31</w:t>
        </w:r>
        <w:r w:rsidR="0099672F">
          <w:rPr>
            <w:noProof/>
            <w:webHidden/>
          </w:rPr>
          <w:fldChar w:fldCharType="end"/>
        </w:r>
      </w:hyperlink>
    </w:p>
    <w:p w14:paraId="3A8E7984" w14:textId="77777777" w:rsidR="0099672F" w:rsidRDefault="007D72E7">
      <w:pPr>
        <w:pStyle w:val="TOC3"/>
        <w:rPr>
          <w:rFonts w:asciiTheme="minorHAnsi" w:eastAsiaTheme="minorEastAsia" w:hAnsiTheme="minorHAnsi" w:cstheme="minorBidi"/>
          <w:iCs w:val="0"/>
          <w:caps w:val="0"/>
          <w:noProof/>
          <w:sz w:val="22"/>
          <w:szCs w:val="22"/>
        </w:rPr>
      </w:pPr>
      <w:hyperlink w:anchor="_Toc489976916" w:history="1">
        <w:r w:rsidR="0099672F" w:rsidRPr="00AC6A84">
          <w:rPr>
            <w:rStyle w:val="Hyperlink"/>
            <w:noProof/>
            <w14:scene3d>
              <w14:camera w14:prst="orthographicFront"/>
              <w14:lightRig w14:rig="threePt" w14:dir="t">
                <w14:rot w14:lat="0" w14:lon="0" w14:rev="0"/>
              </w14:lightRig>
            </w14:scene3d>
          </w:rPr>
          <w:t>4.4.1</w:t>
        </w:r>
        <w:r w:rsidR="0099672F">
          <w:rPr>
            <w:rFonts w:asciiTheme="minorHAnsi" w:eastAsiaTheme="minorEastAsia" w:hAnsiTheme="minorHAnsi" w:cstheme="minorBidi"/>
            <w:iCs w:val="0"/>
            <w:caps w:val="0"/>
            <w:noProof/>
            <w:sz w:val="22"/>
            <w:szCs w:val="22"/>
          </w:rPr>
          <w:tab/>
        </w:r>
        <w:r w:rsidR="0099672F" w:rsidRPr="00AC6A84">
          <w:rPr>
            <w:rStyle w:val="Hyperlink"/>
            <w:noProof/>
          </w:rPr>
          <w:t>Forms, rEGISTRATIONS and CERTIFICATIONS required with QUOTE {Proposal}</w:t>
        </w:r>
        <w:r w:rsidR="0099672F">
          <w:rPr>
            <w:noProof/>
            <w:webHidden/>
          </w:rPr>
          <w:tab/>
        </w:r>
        <w:r w:rsidR="0099672F">
          <w:rPr>
            <w:noProof/>
            <w:webHidden/>
          </w:rPr>
          <w:fldChar w:fldCharType="begin"/>
        </w:r>
        <w:r w:rsidR="0099672F">
          <w:rPr>
            <w:noProof/>
            <w:webHidden/>
          </w:rPr>
          <w:instrText xml:space="preserve"> PAGEREF _Toc489976916 \h </w:instrText>
        </w:r>
        <w:r w:rsidR="0099672F">
          <w:rPr>
            <w:noProof/>
            <w:webHidden/>
          </w:rPr>
        </w:r>
        <w:r w:rsidR="0099672F">
          <w:rPr>
            <w:noProof/>
            <w:webHidden/>
          </w:rPr>
          <w:fldChar w:fldCharType="separate"/>
        </w:r>
        <w:r w:rsidR="0099672F">
          <w:rPr>
            <w:noProof/>
            <w:webHidden/>
          </w:rPr>
          <w:t>31</w:t>
        </w:r>
        <w:r w:rsidR="0099672F">
          <w:rPr>
            <w:noProof/>
            <w:webHidden/>
          </w:rPr>
          <w:fldChar w:fldCharType="end"/>
        </w:r>
      </w:hyperlink>
    </w:p>
    <w:p w14:paraId="06D8A0B0" w14:textId="77777777" w:rsidR="0099672F" w:rsidRDefault="007D72E7">
      <w:pPr>
        <w:pStyle w:val="TOC3"/>
        <w:rPr>
          <w:rFonts w:asciiTheme="minorHAnsi" w:eastAsiaTheme="minorEastAsia" w:hAnsiTheme="minorHAnsi" w:cstheme="minorBidi"/>
          <w:iCs w:val="0"/>
          <w:caps w:val="0"/>
          <w:noProof/>
          <w:sz w:val="22"/>
          <w:szCs w:val="22"/>
        </w:rPr>
      </w:pPr>
      <w:hyperlink w:anchor="_Toc489976917" w:history="1">
        <w:r w:rsidR="0099672F" w:rsidRPr="00AC6A84">
          <w:rPr>
            <w:rStyle w:val="Hyperlink"/>
            <w:noProof/>
            <w14:scene3d>
              <w14:camera w14:prst="orthographicFront"/>
              <w14:lightRig w14:rig="threePt" w14:dir="t">
                <w14:rot w14:lat="0" w14:lon="0" w14:rev="0"/>
              </w14:lightRig>
            </w14:scene3d>
          </w:rPr>
          <w:t>4.4.2</w:t>
        </w:r>
        <w:r w:rsidR="0099672F">
          <w:rPr>
            <w:rFonts w:asciiTheme="minorHAnsi" w:eastAsiaTheme="minorEastAsia" w:hAnsiTheme="minorHAnsi" w:cstheme="minorBidi"/>
            <w:iCs w:val="0"/>
            <w:caps w:val="0"/>
            <w:noProof/>
            <w:sz w:val="22"/>
            <w:szCs w:val="22"/>
          </w:rPr>
          <w:tab/>
        </w:r>
        <w:r w:rsidR="0099672F" w:rsidRPr="00AC6A84">
          <w:rPr>
            <w:rStyle w:val="Hyperlink"/>
            <w:noProof/>
          </w:rPr>
          <w:t>Forms, REGISTRATIONS AND CERTIFICATIONS REQUIRED before BLANKET P.O. {contract} award and THAT SHOULD BE SUBMITTED with the QUOTE {Proposal}</w:t>
        </w:r>
        <w:r w:rsidR="0099672F">
          <w:rPr>
            <w:noProof/>
            <w:webHidden/>
          </w:rPr>
          <w:tab/>
        </w:r>
        <w:r w:rsidR="0099672F">
          <w:rPr>
            <w:noProof/>
            <w:webHidden/>
          </w:rPr>
          <w:fldChar w:fldCharType="begin"/>
        </w:r>
        <w:r w:rsidR="0099672F">
          <w:rPr>
            <w:noProof/>
            <w:webHidden/>
          </w:rPr>
          <w:instrText xml:space="preserve"> PAGEREF _Toc489976917 \h </w:instrText>
        </w:r>
        <w:r w:rsidR="0099672F">
          <w:rPr>
            <w:noProof/>
            <w:webHidden/>
          </w:rPr>
        </w:r>
        <w:r w:rsidR="0099672F">
          <w:rPr>
            <w:noProof/>
            <w:webHidden/>
          </w:rPr>
          <w:fldChar w:fldCharType="separate"/>
        </w:r>
        <w:r w:rsidR="0099672F">
          <w:rPr>
            <w:noProof/>
            <w:webHidden/>
          </w:rPr>
          <w:t>35</w:t>
        </w:r>
        <w:r w:rsidR="0099672F">
          <w:rPr>
            <w:noProof/>
            <w:webHidden/>
          </w:rPr>
          <w:fldChar w:fldCharType="end"/>
        </w:r>
      </w:hyperlink>
    </w:p>
    <w:p w14:paraId="3F992A59" w14:textId="77777777" w:rsidR="0099672F" w:rsidRDefault="007D72E7">
      <w:pPr>
        <w:pStyle w:val="TOC3"/>
        <w:rPr>
          <w:rFonts w:asciiTheme="minorHAnsi" w:eastAsiaTheme="minorEastAsia" w:hAnsiTheme="minorHAnsi" w:cstheme="minorBidi"/>
          <w:iCs w:val="0"/>
          <w:caps w:val="0"/>
          <w:noProof/>
          <w:sz w:val="22"/>
          <w:szCs w:val="22"/>
        </w:rPr>
      </w:pPr>
      <w:hyperlink w:anchor="_Toc489976918" w:history="1">
        <w:r w:rsidR="0099672F" w:rsidRPr="00AC6A84">
          <w:rPr>
            <w:rStyle w:val="Hyperlink"/>
            <w:rFonts w:eastAsia="MS Mincho"/>
            <w:noProof/>
            <w14:scene3d>
              <w14:camera w14:prst="orthographicFront"/>
              <w14:lightRig w14:rig="threePt" w14:dir="t">
                <w14:rot w14:lat="0" w14:lon="0" w14:rev="0"/>
              </w14:lightRig>
            </w14:scene3d>
          </w:rPr>
          <w:t>4.4.3</w:t>
        </w:r>
        <w:r w:rsidR="0099672F">
          <w:rPr>
            <w:rFonts w:asciiTheme="minorHAnsi" w:eastAsiaTheme="minorEastAsia" w:hAnsiTheme="minorHAnsi" w:cstheme="minorBidi"/>
            <w:iCs w:val="0"/>
            <w:caps w:val="0"/>
            <w:noProof/>
            <w:sz w:val="22"/>
            <w:szCs w:val="22"/>
          </w:rPr>
          <w:tab/>
        </w:r>
        <w:r w:rsidR="0099672F" w:rsidRPr="00AC6A84">
          <w:rPr>
            <w:rStyle w:val="Hyperlink"/>
            <w:rFonts w:eastAsia="MS Mincho"/>
            <w:noProof/>
          </w:rPr>
          <w:t>SUBmittals</w:t>
        </w:r>
        <w:r w:rsidR="0099672F">
          <w:rPr>
            <w:noProof/>
            <w:webHidden/>
          </w:rPr>
          <w:tab/>
        </w:r>
        <w:r w:rsidR="0099672F">
          <w:rPr>
            <w:noProof/>
            <w:webHidden/>
          </w:rPr>
          <w:fldChar w:fldCharType="begin"/>
        </w:r>
        <w:r w:rsidR="0099672F">
          <w:rPr>
            <w:noProof/>
            <w:webHidden/>
          </w:rPr>
          <w:instrText xml:space="preserve"> PAGEREF _Toc489976918 \h </w:instrText>
        </w:r>
        <w:r w:rsidR="0099672F">
          <w:rPr>
            <w:noProof/>
            <w:webHidden/>
          </w:rPr>
        </w:r>
        <w:r w:rsidR="0099672F">
          <w:rPr>
            <w:noProof/>
            <w:webHidden/>
          </w:rPr>
          <w:fldChar w:fldCharType="separate"/>
        </w:r>
        <w:r w:rsidR="0099672F">
          <w:rPr>
            <w:noProof/>
            <w:webHidden/>
          </w:rPr>
          <w:t>36</w:t>
        </w:r>
        <w:r w:rsidR="0099672F">
          <w:rPr>
            <w:noProof/>
            <w:webHidden/>
          </w:rPr>
          <w:fldChar w:fldCharType="end"/>
        </w:r>
      </w:hyperlink>
    </w:p>
    <w:p w14:paraId="71FA6AD3" w14:textId="77777777" w:rsidR="0099672F" w:rsidRDefault="007D72E7">
      <w:pPr>
        <w:pStyle w:val="TOC3"/>
        <w:rPr>
          <w:rFonts w:asciiTheme="minorHAnsi" w:eastAsiaTheme="minorEastAsia" w:hAnsiTheme="minorHAnsi" w:cstheme="minorBidi"/>
          <w:iCs w:val="0"/>
          <w:caps w:val="0"/>
          <w:noProof/>
          <w:sz w:val="22"/>
          <w:szCs w:val="22"/>
        </w:rPr>
      </w:pPr>
      <w:hyperlink w:anchor="_Toc489976919" w:history="1">
        <w:r w:rsidR="0099672F" w:rsidRPr="00AC6A84">
          <w:rPr>
            <w:rStyle w:val="Hyperlink"/>
            <w:noProof/>
            <w14:scene3d>
              <w14:camera w14:prst="orthographicFront"/>
              <w14:lightRig w14:rig="threePt" w14:dir="t">
                <w14:rot w14:lat="0" w14:lon="0" w14:rev="0"/>
              </w14:lightRig>
            </w14:scene3d>
          </w:rPr>
          <w:t>4.4.4</w:t>
        </w:r>
        <w:r w:rsidR="0099672F">
          <w:rPr>
            <w:rFonts w:asciiTheme="minorHAnsi" w:eastAsiaTheme="minorEastAsia" w:hAnsiTheme="minorHAnsi" w:cstheme="minorBidi"/>
            <w:iCs w:val="0"/>
            <w:caps w:val="0"/>
            <w:noProof/>
            <w:sz w:val="22"/>
            <w:szCs w:val="22"/>
          </w:rPr>
          <w:tab/>
        </w:r>
        <w:r w:rsidR="0099672F" w:rsidRPr="00AC6A84">
          <w:rPr>
            <w:rStyle w:val="Hyperlink"/>
            <w:noProof/>
          </w:rPr>
          <w:t>Financial Capability of the Vendor {Bidder}</w:t>
        </w:r>
        <w:r w:rsidR="0099672F">
          <w:rPr>
            <w:noProof/>
            <w:webHidden/>
          </w:rPr>
          <w:tab/>
        </w:r>
        <w:r w:rsidR="0099672F">
          <w:rPr>
            <w:noProof/>
            <w:webHidden/>
          </w:rPr>
          <w:fldChar w:fldCharType="begin"/>
        </w:r>
        <w:r w:rsidR="0099672F">
          <w:rPr>
            <w:noProof/>
            <w:webHidden/>
          </w:rPr>
          <w:instrText xml:space="preserve"> PAGEREF _Toc489976919 \h </w:instrText>
        </w:r>
        <w:r w:rsidR="0099672F">
          <w:rPr>
            <w:noProof/>
            <w:webHidden/>
          </w:rPr>
        </w:r>
        <w:r w:rsidR="0099672F">
          <w:rPr>
            <w:noProof/>
            <w:webHidden/>
          </w:rPr>
          <w:fldChar w:fldCharType="separate"/>
        </w:r>
        <w:r w:rsidR="0099672F">
          <w:rPr>
            <w:noProof/>
            <w:webHidden/>
          </w:rPr>
          <w:t>37</w:t>
        </w:r>
        <w:r w:rsidR="0099672F">
          <w:rPr>
            <w:noProof/>
            <w:webHidden/>
          </w:rPr>
          <w:fldChar w:fldCharType="end"/>
        </w:r>
      </w:hyperlink>
    </w:p>
    <w:p w14:paraId="2EE12055" w14:textId="77777777" w:rsidR="0099672F" w:rsidRDefault="007D72E7">
      <w:pPr>
        <w:pStyle w:val="TOC3"/>
        <w:rPr>
          <w:rFonts w:asciiTheme="minorHAnsi" w:eastAsiaTheme="minorEastAsia" w:hAnsiTheme="minorHAnsi" w:cstheme="minorBidi"/>
          <w:iCs w:val="0"/>
          <w:caps w:val="0"/>
          <w:noProof/>
          <w:sz w:val="22"/>
          <w:szCs w:val="22"/>
        </w:rPr>
      </w:pPr>
      <w:hyperlink w:anchor="_Toc489976920" w:history="1">
        <w:r w:rsidR="0099672F" w:rsidRPr="00AC6A84">
          <w:rPr>
            <w:rStyle w:val="Hyperlink"/>
            <w:rFonts w:eastAsia="MS Mincho"/>
            <w:noProof/>
            <w14:scene3d>
              <w14:camera w14:prst="orthographicFront"/>
              <w14:lightRig w14:rig="threePt" w14:dir="t">
                <w14:rot w14:lat="0" w14:lon="0" w14:rev="0"/>
              </w14:lightRig>
            </w14:scene3d>
          </w:rPr>
          <w:t>4.4.5</w:t>
        </w:r>
        <w:r w:rsidR="0099672F">
          <w:rPr>
            <w:rFonts w:asciiTheme="minorHAnsi" w:eastAsiaTheme="minorEastAsia" w:hAnsiTheme="minorHAnsi" w:cstheme="minorBidi"/>
            <w:iCs w:val="0"/>
            <w:caps w:val="0"/>
            <w:noProof/>
            <w:sz w:val="22"/>
            <w:szCs w:val="22"/>
          </w:rPr>
          <w:tab/>
        </w:r>
        <w:r w:rsidR="0099672F" w:rsidRPr="00AC6A84">
          <w:rPr>
            <w:rStyle w:val="Hyperlink"/>
            <w:rFonts w:eastAsia="MS Mincho"/>
            <w:noProof/>
          </w:rPr>
          <w:t>PRICE schedule/SHEET</w:t>
        </w:r>
        <w:r w:rsidR="0099672F">
          <w:rPr>
            <w:noProof/>
            <w:webHidden/>
          </w:rPr>
          <w:tab/>
        </w:r>
        <w:r w:rsidR="0099672F">
          <w:rPr>
            <w:noProof/>
            <w:webHidden/>
          </w:rPr>
          <w:fldChar w:fldCharType="begin"/>
        </w:r>
        <w:r w:rsidR="0099672F">
          <w:rPr>
            <w:noProof/>
            <w:webHidden/>
          </w:rPr>
          <w:instrText xml:space="preserve"> PAGEREF _Toc489976920 \h </w:instrText>
        </w:r>
        <w:r w:rsidR="0099672F">
          <w:rPr>
            <w:noProof/>
            <w:webHidden/>
          </w:rPr>
        </w:r>
        <w:r w:rsidR="0099672F">
          <w:rPr>
            <w:noProof/>
            <w:webHidden/>
          </w:rPr>
          <w:fldChar w:fldCharType="separate"/>
        </w:r>
        <w:r w:rsidR="0099672F">
          <w:rPr>
            <w:noProof/>
            <w:webHidden/>
          </w:rPr>
          <w:t>38</w:t>
        </w:r>
        <w:r w:rsidR="0099672F">
          <w:rPr>
            <w:noProof/>
            <w:webHidden/>
          </w:rPr>
          <w:fldChar w:fldCharType="end"/>
        </w:r>
      </w:hyperlink>
    </w:p>
    <w:p w14:paraId="0DA22424" w14:textId="77777777" w:rsidR="0099672F" w:rsidRDefault="007D72E7">
      <w:pPr>
        <w:pStyle w:val="TOC3"/>
        <w:rPr>
          <w:rFonts w:asciiTheme="minorHAnsi" w:eastAsiaTheme="minorEastAsia" w:hAnsiTheme="minorHAnsi" w:cstheme="minorBidi"/>
          <w:iCs w:val="0"/>
          <w:caps w:val="0"/>
          <w:noProof/>
          <w:sz w:val="22"/>
          <w:szCs w:val="22"/>
        </w:rPr>
      </w:pPr>
      <w:hyperlink w:anchor="_Toc489976921" w:history="1">
        <w:r w:rsidR="0099672F" w:rsidRPr="00AC6A84">
          <w:rPr>
            <w:rStyle w:val="Hyperlink"/>
            <w:noProof/>
            <w14:scene3d>
              <w14:camera w14:prst="orthographicFront"/>
              <w14:lightRig w14:rig="threePt" w14:dir="t">
                <w14:rot w14:lat="0" w14:lon="0" w14:rev="0"/>
              </w14:lightRig>
            </w14:scene3d>
          </w:rPr>
          <w:t>4.4.6</w:t>
        </w:r>
        <w:r w:rsidR="0099672F">
          <w:rPr>
            <w:rFonts w:asciiTheme="minorHAnsi" w:eastAsiaTheme="minorEastAsia" w:hAnsiTheme="minorHAnsi" w:cstheme="minorBidi"/>
            <w:iCs w:val="0"/>
            <w:caps w:val="0"/>
            <w:noProof/>
            <w:sz w:val="22"/>
            <w:szCs w:val="22"/>
          </w:rPr>
          <w:tab/>
        </w:r>
        <w:r w:rsidR="0099672F" w:rsidRPr="00AC6A84">
          <w:rPr>
            <w:rStyle w:val="Hyperlink"/>
            <w:noProof/>
          </w:rPr>
          <w:t>COOPERATIVE PURCHASING PROGRAM</w:t>
        </w:r>
        <w:r w:rsidR="0099672F">
          <w:rPr>
            <w:noProof/>
            <w:webHidden/>
          </w:rPr>
          <w:tab/>
        </w:r>
        <w:r w:rsidR="0099672F">
          <w:rPr>
            <w:noProof/>
            <w:webHidden/>
          </w:rPr>
          <w:fldChar w:fldCharType="begin"/>
        </w:r>
        <w:r w:rsidR="0099672F">
          <w:rPr>
            <w:noProof/>
            <w:webHidden/>
          </w:rPr>
          <w:instrText xml:space="preserve"> PAGEREF _Toc489976921 \h </w:instrText>
        </w:r>
        <w:r w:rsidR="0099672F">
          <w:rPr>
            <w:noProof/>
            <w:webHidden/>
          </w:rPr>
        </w:r>
        <w:r w:rsidR="0099672F">
          <w:rPr>
            <w:noProof/>
            <w:webHidden/>
          </w:rPr>
          <w:fldChar w:fldCharType="separate"/>
        </w:r>
        <w:r w:rsidR="0099672F">
          <w:rPr>
            <w:noProof/>
            <w:webHidden/>
          </w:rPr>
          <w:t>40</w:t>
        </w:r>
        <w:r w:rsidR="0099672F">
          <w:rPr>
            <w:noProof/>
            <w:webHidden/>
          </w:rPr>
          <w:fldChar w:fldCharType="end"/>
        </w:r>
      </w:hyperlink>
    </w:p>
    <w:p w14:paraId="20512297"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22" w:history="1">
        <w:r w:rsidR="0099672F" w:rsidRPr="00AC6A84">
          <w:rPr>
            <w:rStyle w:val="Hyperlink"/>
            <w:noProof/>
            <w14:scene3d>
              <w14:camera w14:prst="orthographicFront"/>
              <w14:lightRig w14:rig="threePt" w14:dir="t">
                <w14:rot w14:lat="0" w14:lon="0" w14:rev="0"/>
              </w14:lightRig>
            </w14:scene3d>
          </w:rPr>
          <w:t>4.5</w:t>
        </w:r>
        <w:r w:rsidR="0099672F">
          <w:rPr>
            <w:rFonts w:asciiTheme="minorHAnsi" w:eastAsiaTheme="minorEastAsia" w:hAnsiTheme="minorHAnsi" w:cstheme="minorBidi"/>
            <w:caps w:val="0"/>
            <w:noProof/>
            <w:sz w:val="22"/>
            <w:szCs w:val="22"/>
          </w:rPr>
          <w:tab/>
        </w:r>
        <w:r w:rsidR="0099672F" w:rsidRPr="00AC6A84">
          <w:rPr>
            <w:rStyle w:val="Hyperlink"/>
            <w:noProof/>
          </w:rPr>
          <w:t>USDA Certification INFORMATION</w:t>
        </w:r>
        <w:r w:rsidR="0099672F">
          <w:rPr>
            <w:noProof/>
            <w:webHidden/>
          </w:rPr>
          <w:tab/>
        </w:r>
        <w:r w:rsidR="0099672F">
          <w:rPr>
            <w:noProof/>
            <w:webHidden/>
          </w:rPr>
          <w:fldChar w:fldCharType="begin"/>
        </w:r>
        <w:r w:rsidR="0099672F">
          <w:rPr>
            <w:noProof/>
            <w:webHidden/>
          </w:rPr>
          <w:instrText xml:space="preserve"> PAGEREF _Toc489976922 \h </w:instrText>
        </w:r>
        <w:r w:rsidR="0099672F">
          <w:rPr>
            <w:noProof/>
            <w:webHidden/>
          </w:rPr>
        </w:r>
        <w:r w:rsidR="0099672F">
          <w:rPr>
            <w:noProof/>
            <w:webHidden/>
          </w:rPr>
          <w:fldChar w:fldCharType="separate"/>
        </w:r>
        <w:r w:rsidR="0099672F">
          <w:rPr>
            <w:noProof/>
            <w:webHidden/>
          </w:rPr>
          <w:t>40</w:t>
        </w:r>
        <w:r w:rsidR="0099672F">
          <w:rPr>
            <w:noProof/>
            <w:webHidden/>
          </w:rPr>
          <w:fldChar w:fldCharType="end"/>
        </w:r>
      </w:hyperlink>
    </w:p>
    <w:p w14:paraId="63A8C675" w14:textId="77777777" w:rsidR="0099672F" w:rsidRDefault="007D72E7">
      <w:pPr>
        <w:pStyle w:val="TOC1"/>
        <w:tabs>
          <w:tab w:val="left" w:pos="480"/>
        </w:tabs>
        <w:rPr>
          <w:rFonts w:asciiTheme="minorHAnsi" w:eastAsiaTheme="minorEastAsia" w:hAnsiTheme="minorHAnsi" w:cstheme="minorBidi"/>
          <w:b w:val="0"/>
          <w:bCs w:val="0"/>
          <w:caps w:val="0"/>
          <w:noProof/>
          <w:sz w:val="22"/>
          <w:szCs w:val="22"/>
        </w:rPr>
      </w:pPr>
      <w:hyperlink w:anchor="_Toc489976923" w:history="1">
        <w:r w:rsidR="0099672F" w:rsidRPr="00AC6A84">
          <w:rPr>
            <w:rStyle w:val="Hyperlink"/>
            <w:noProof/>
            <w14:scene3d>
              <w14:camera w14:prst="orthographicFront"/>
              <w14:lightRig w14:rig="threePt" w14:dir="t">
                <w14:rot w14:lat="0" w14:lon="0" w14:rev="0"/>
              </w14:lightRig>
            </w14:scene3d>
          </w:rPr>
          <w:t>5.0</w:t>
        </w:r>
        <w:r w:rsidR="0099672F">
          <w:rPr>
            <w:rFonts w:asciiTheme="minorHAnsi" w:eastAsiaTheme="minorEastAsia" w:hAnsiTheme="minorHAnsi" w:cstheme="minorBidi"/>
            <w:b w:val="0"/>
            <w:bCs w:val="0"/>
            <w:caps w:val="0"/>
            <w:noProof/>
            <w:sz w:val="22"/>
            <w:szCs w:val="22"/>
          </w:rPr>
          <w:tab/>
        </w:r>
        <w:r w:rsidR="0099672F" w:rsidRPr="00AC6A84">
          <w:rPr>
            <w:rStyle w:val="Hyperlink"/>
            <w:noProof/>
          </w:rPr>
          <w:t>SPECIAL CONTRACTUAL TERMS AND CONDITIONS APPLICABLE TO THE BLANKET P.O. {CONTRACT}</w:t>
        </w:r>
        <w:r w:rsidR="0099672F">
          <w:rPr>
            <w:noProof/>
            <w:webHidden/>
          </w:rPr>
          <w:tab/>
        </w:r>
        <w:r w:rsidR="0099672F">
          <w:rPr>
            <w:noProof/>
            <w:webHidden/>
          </w:rPr>
          <w:fldChar w:fldCharType="begin"/>
        </w:r>
        <w:r w:rsidR="0099672F">
          <w:rPr>
            <w:noProof/>
            <w:webHidden/>
          </w:rPr>
          <w:instrText xml:space="preserve"> PAGEREF _Toc489976923 \h </w:instrText>
        </w:r>
        <w:r w:rsidR="0099672F">
          <w:rPr>
            <w:noProof/>
            <w:webHidden/>
          </w:rPr>
        </w:r>
        <w:r w:rsidR="0099672F">
          <w:rPr>
            <w:noProof/>
            <w:webHidden/>
          </w:rPr>
          <w:fldChar w:fldCharType="separate"/>
        </w:r>
        <w:r w:rsidR="0099672F">
          <w:rPr>
            <w:noProof/>
            <w:webHidden/>
          </w:rPr>
          <w:t>41</w:t>
        </w:r>
        <w:r w:rsidR="0099672F">
          <w:rPr>
            <w:noProof/>
            <w:webHidden/>
          </w:rPr>
          <w:fldChar w:fldCharType="end"/>
        </w:r>
      </w:hyperlink>
    </w:p>
    <w:p w14:paraId="5CD25AE8"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24" w:history="1">
        <w:r w:rsidR="0099672F" w:rsidRPr="00AC6A84">
          <w:rPr>
            <w:rStyle w:val="Hyperlink"/>
            <w:noProof/>
            <w14:scene3d>
              <w14:camera w14:prst="orthographicFront"/>
              <w14:lightRig w14:rig="threePt" w14:dir="t">
                <w14:rot w14:lat="0" w14:lon="0" w14:rev="0"/>
              </w14:lightRig>
            </w14:scene3d>
          </w:rPr>
          <w:t>5.1</w:t>
        </w:r>
        <w:r w:rsidR="0099672F">
          <w:rPr>
            <w:rFonts w:asciiTheme="minorHAnsi" w:eastAsiaTheme="minorEastAsia" w:hAnsiTheme="minorHAnsi" w:cstheme="minorBidi"/>
            <w:caps w:val="0"/>
            <w:noProof/>
            <w:sz w:val="22"/>
            <w:szCs w:val="22"/>
          </w:rPr>
          <w:tab/>
        </w:r>
        <w:r w:rsidR="0099672F" w:rsidRPr="00AC6A84">
          <w:rPr>
            <w:rStyle w:val="Hyperlink"/>
            <w:noProof/>
          </w:rPr>
          <w:t>PRECEDENCE OF SPECIAL CONTRACTUAL TERMS AND CONDITIONS</w:t>
        </w:r>
        <w:r w:rsidR="0099672F">
          <w:rPr>
            <w:noProof/>
            <w:webHidden/>
          </w:rPr>
          <w:tab/>
        </w:r>
        <w:r w:rsidR="0099672F">
          <w:rPr>
            <w:noProof/>
            <w:webHidden/>
          </w:rPr>
          <w:fldChar w:fldCharType="begin"/>
        </w:r>
        <w:r w:rsidR="0099672F">
          <w:rPr>
            <w:noProof/>
            <w:webHidden/>
          </w:rPr>
          <w:instrText xml:space="preserve"> PAGEREF _Toc489976924 \h </w:instrText>
        </w:r>
        <w:r w:rsidR="0099672F">
          <w:rPr>
            <w:noProof/>
            <w:webHidden/>
          </w:rPr>
        </w:r>
        <w:r w:rsidR="0099672F">
          <w:rPr>
            <w:noProof/>
            <w:webHidden/>
          </w:rPr>
          <w:fldChar w:fldCharType="separate"/>
        </w:r>
        <w:r w:rsidR="0099672F">
          <w:rPr>
            <w:noProof/>
            <w:webHidden/>
          </w:rPr>
          <w:t>41</w:t>
        </w:r>
        <w:r w:rsidR="0099672F">
          <w:rPr>
            <w:noProof/>
            <w:webHidden/>
          </w:rPr>
          <w:fldChar w:fldCharType="end"/>
        </w:r>
      </w:hyperlink>
    </w:p>
    <w:p w14:paraId="0CF65F69"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25" w:history="1">
        <w:r w:rsidR="0099672F" w:rsidRPr="00AC6A84">
          <w:rPr>
            <w:rStyle w:val="Hyperlink"/>
            <w:noProof/>
            <w14:scene3d>
              <w14:camera w14:prst="orthographicFront"/>
              <w14:lightRig w14:rig="threePt" w14:dir="t">
                <w14:rot w14:lat="0" w14:lon="0" w14:rev="0"/>
              </w14:lightRig>
            </w14:scene3d>
          </w:rPr>
          <w:t>5.2</w:t>
        </w:r>
        <w:r w:rsidR="0099672F">
          <w:rPr>
            <w:rFonts w:asciiTheme="minorHAnsi" w:eastAsiaTheme="minorEastAsia" w:hAnsiTheme="minorHAnsi" w:cstheme="minorBidi"/>
            <w:caps w:val="0"/>
            <w:noProof/>
            <w:sz w:val="22"/>
            <w:szCs w:val="22"/>
          </w:rPr>
          <w:tab/>
        </w:r>
        <w:r w:rsidR="0099672F" w:rsidRPr="00AC6A84">
          <w:rPr>
            <w:rStyle w:val="Hyperlink"/>
            <w:noProof/>
          </w:rPr>
          <w:t>BLANKET P.O. {Contract} Term and Extension Option</w:t>
        </w:r>
        <w:r w:rsidR="0099672F">
          <w:rPr>
            <w:noProof/>
            <w:webHidden/>
          </w:rPr>
          <w:tab/>
        </w:r>
        <w:r w:rsidR="0099672F">
          <w:rPr>
            <w:noProof/>
            <w:webHidden/>
          </w:rPr>
          <w:fldChar w:fldCharType="begin"/>
        </w:r>
        <w:r w:rsidR="0099672F">
          <w:rPr>
            <w:noProof/>
            <w:webHidden/>
          </w:rPr>
          <w:instrText xml:space="preserve"> PAGEREF _Toc489976925 \h </w:instrText>
        </w:r>
        <w:r w:rsidR="0099672F">
          <w:rPr>
            <w:noProof/>
            <w:webHidden/>
          </w:rPr>
        </w:r>
        <w:r w:rsidR="0099672F">
          <w:rPr>
            <w:noProof/>
            <w:webHidden/>
          </w:rPr>
          <w:fldChar w:fldCharType="separate"/>
        </w:r>
        <w:r w:rsidR="0099672F">
          <w:rPr>
            <w:noProof/>
            <w:webHidden/>
          </w:rPr>
          <w:t>41</w:t>
        </w:r>
        <w:r w:rsidR="0099672F">
          <w:rPr>
            <w:noProof/>
            <w:webHidden/>
          </w:rPr>
          <w:fldChar w:fldCharType="end"/>
        </w:r>
      </w:hyperlink>
    </w:p>
    <w:p w14:paraId="62B6EC8D" w14:textId="77777777" w:rsidR="0099672F" w:rsidRDefault="007D72E7">
      <w:pPr>
        <w:pStyle w:val="TOC3"/>
        <w:rPr>
          <w:rFonts w:asciiTheme="minorHAnsi" w:eastAsiaTheme="minorEastAsia" w:hAnsiTheme="minorHAnsi" w:cstheme="minorBidi"/>
          <w:iCs w:val="0"/>
          <w:caps w:val="0"/>
          <w:noProof/>
          <w:sz w:val="22"/>
          <w:szCs w:val="22"/>
        </w:rPr>
      </w:pPr>
      <w:hyperlink w:anchor="_Toc489976926" w:history="1">
        <w:r w:rsidR="0099672F" w:rsidRPr="00AC6A84">
          <w:rPr>
            <w:rStyle w:val="Hyperlink"/>
            <w:noProof/>
            <w14:scene3d>
              <w14:camera w14:prst="orthographicFront"/>
              <w14:lightRig w14:rig="threePt" w14:dir="t">
                <w14:rot w14:lat="0" w14:lon="0" w14:rev="0"/>
              </w14:lightRig>
            </w14:scene3d>
          </w:rPr>
          <w:t>5.2.1</w:t>
        </w:r>
        <w:r w:rsidR="0099672F">
          <w:rPr>
            <w:rFonts w:asciiTheme="minorHAnsi" w:eastAsiaTheme="minorEastAsia" w:hAnsiTheme="minorHAnsi" w:cstheme="minorBidi"/>
            <w:iCs w:val="0"/>
            <w:caps w:val="0"/>
            <w:noProof/>
            <w:sz w:val="22"/>
            <w:szCs w:val="22"/>
          </w:rPr>
          <w:tab/>
        </w:r>
        <w:r w:rsidR="0099672F" w:rsidRPr="00AC6A84">
          <w:rPr>
            <w:rStyle w:val="Hyperlink"/>
            <w:noProof/>
          </w:rPr>
          <w:t>Price adjustment Review</w:t>
        </w:r>
        <w:r w:rsidR="0099672F">
          <w:rPr>
            <w:noProof/>
            <w:webHidden/>
          </w:rPr>
          <w:tab/>
        </w:r>
        <w:r w:rsidR="0099672F">
          <w:rPr>
            <w:noProof/>
            <w:webHidden/>
          </w:rPr>
          <w:fldChar w:fldCharType="begin"/>
        </w:r>
        <w:r w:rsidR="0099672F">
          <w:rPr>
            <w:noProof/>
            <w:webHidden/>
          </w:rPr>
          <w:instrText xml:space="preserve"> PAGEREF _Toc489976926 \h </w:instrText>
        </w:r>
        <w:r w:rsidR="0099672F">
          <w:rPr>
            <w:noProof/>
            <w:webHidden/>
          </w:rPr>
        </w:r>
        <w:r w:rsidR="0099672F">
          <w:rPr>
            <w:noProof/>
            <w:webHidden/>
          </w:rPr>
          <w:fldChar w:fldCharType="separate"/>
        </w:r>
        <w:r w:rsidR="0099672F">
          <w:rPr>
            <w:noProof/>
            <w:webHidden/>
          </w:rPr>
          <w:t>41</w:t>
        </w:r>
        <w:r w:rsidR="0099672F">
          <w:rPr>
            <w:noProof/>
            <w:webHidden/>
          </w:rPr>
          <w:fldChar w:fldCharType="end"/>
        </w:r>
      </w:hyperlink>
    </w:p>
    <w:p w14:paraId="1E9DB9E9"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27" w:history="1">
        <w:r w:rsidR="0099672F" w:rsidRPr="00AC6A84">
          <w:rPr>
            <w:rStyle w:val="Hyperlink"/>
            <w:noProof/>
            <w14:scene3d>
              <w14:camera w14:prst="orthographicFront"/>
              <w14:lightRig w14:rig="threePt" w14:dir="t">
                <w14:rot w14:lat="0" w14:lon="0" w14:rev="0"/>
              </w14:lightRig>
            </w14:scene3d>
          </w:rPr>
          <w:t>5.3</w:t>
        </w:r>
        <w:r w:rsidR="0099672F">
          <w:rPr>
            <w:rFonts w:asciiTheme="minorHAnsi" w:eastAsiaTheme="minorEastAsia" w:hAnsiTheme="minorHAnsi" w:cstheme="minorBidi"/>
            <w:caps w:val="0"/>
            <w:noProof/>
            <w:sz w:val="22"/>
            <w:szCs w:val="22"/>
          </w:rPr>
          <w:tab/>
        </w:r>
        <w:r w:rsidR="0099672F" w:rsidRPr="00AC6A84">
          <w:rPr>
            <w:rStyle w:val="Hyperlink"/>
            <w:noProof/>
          </w:rPr>
          <w:t>BLANKET P.O. {Contract} Transition</w:t>
        </w:r>
        <w:r w:rsidR="0099672F">
          <w:rPr>
            <w:noProof/>
            <w:webHidden/>
          </w:rPr>
          <w:tab/>
        </w:r>
        <w:r w:rsidR="0099672F">
          <w:rPr>
            <w:noProof/>
            <w:webHidden/>
          </w:rPr>
          <w:fldChar w:fldCharType="begin"/>
        </w:r>
        <w:r w:rsidR="0099672F">
          <w:rPr>
            <w:noProof/>
            <w:webHidden/>
          </w:rPr>
          <w:instrText xml:space="preserve"> PAGEREF _Toc489976927 \h </w:instrText>
        </w:r>
        <w:r w:rsidR="0099672F">
          <w:rPr>
            <w:noProof/>
            <w:webHidden/>
          </w:rPr>
        </w:r>
        <w:r w:rsidR="0099672F">
          <w:rPr>
            <w:noProof/>
            <w:webHidden/>
          </w:rPr>
          <w:fldChar w:fldCharType="separate"/>
        </w:r>
        <w:r w:rsidR="0099672F">
          <w:rPr>
            <w:noProof/>
            <w:webHidden/>
          </w:rPr>
          <w:t>43</w:t>
        </w:r>
        <w:r w:rsidR="0099672F">
          <w:rPr>
            <w:noProof/>
            <w:webHidden/>
          </w:rPr>
          <w:fldChar w:fldCharType="end"/>
        </w:r>
      </w:hyperlink>
    </w:p>
    <w:p w14:paraId="23F1ED92"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28" w:history="1">
        <w:r w:rsidR="0099672F" w:rsidRPr="00AC6A84">
          <w:rPr>
            <w:rStyle w:val="Hyperlink"/>
            <w:noProof/>
            <w14:scene3d>
              <w14:camera w14:prst="orthographicFront"/>
              <w14:lightRig w14:rig="threePt" w14:dir="t">
                <w14:rot w14:lat="0" w14:lon="0" w14:rev="0"/>
              </w14:lightRig>
            </w14:scene3d>
          </w:rPr>
          <w:t>5.4</w:t>
        </w:r>
        <w:r w:rsidR="0099672F">
          <w:rPr>
            <w:rFonts w:asciiTheme="minorHAnsi" w:eastAsiaTheme="minorEastAsia" w:hAnsiTheme="minorHAnsi" w:cstheme="minorBidi"/>
            <w:caps w:val="0"/>
            <w:noProof/>
            <w:sz w:val="22"/>
            <w:szCs w:val="22"/>
          </w:rPr>
          <w:tab/>
        </w:r>
        <w:r w:rsidR="0099672F" w:rsidRPr="00AC6A84">
          <w:rPr>
            <w:rStyle w:val="Hyperlink"/>
            <w:noProof/>
          </w:rPr>
          <w:t>CHANGE ORDER {Contract AMENDMENT}</w:t>
        </w:r>
        <w:r w:rsidR="0099672F">
          <w:rPr>
            <w:noProof/>
            <w:webHidden/>
          </w:rPr>
          <w:tab/>
        </w:r>
        <w:r w:rsidR="0099672F">
          <w:rPr>
            <w:noProof/>
            <w:webHidden/>
          </w:rPr>
          <w:fldChar w:fldCharType="begin"/>
        </w:r>
        <w:r w:rsidR="0099672F">
          <w:rPr>
            <w:noProof/>
            <w:webHidden/>
          </w:rPr>
          <w:instrText xml:space="preserve"> PAGEREF _Toc489976928 \h </w:instrText>
        </w:r>
        <w:r w:rsidR="0099672F">
          <w:rPr>
            <w:noProof/>
            <w:webHidden/>
          </w:rPr>
        </w:r>
        <w:r w:rsidR="0099672F">
          <w:rPr>
            <w:noProof/>
            <w:webHidden/>
          </w:rPr>
          <w:fldChar w:fldCharType="separate"/>
        </w:r>
        <w:r w:rsidR="0099672F">
          <w:rPr>
            <w:noProof/>
            <w:webHidden/>
          </w:rPr>
          <w:t>43</w:t>
        </w:r>
        <w:r w:rsidR="0099672F">
          <w:rPr>
            <w:noProof/>
            <w:webHidden/>
          </w:rPr>
          <w:fldChar w:fldCharType="end"/>
        </w:r>
      </w:hyperlink>
    </w:p>
    <w:p w14:paraId="1333D049"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29" w:history="1">
        <w:r w:rsidR="0099672F" w:rsidRPr="00AC6A84">
          <w:rPr>
            <w:rStyle w:val="Hyperlink"/>
            <w:noProof/>
            <w14:scene3d>
              <w14:camera w14:prst="orthographicFront"/>
              <w14:lightRig w14:rig="threePt" w14:dir="t">
                <w14:rot w14:lat="0" w14:lon="0" w14:rev="0"/>
              </w14:lightRig>
            </w14:scene3d>
          </w:rPr>
          <w:t>5.5</w:t>
        </w:r>
        <w:r w:rsidR="0099672F">
          <w:rPr>
            <w:rFonts w:asciiTheme="minorHAnsi" w:eastAsiaTheme="minorEastAsia" w:hAnsiTheme="minorHAnsi" w:cstheme="minorBidi"/>
            <w:caps w:val="0"/>
            <w:noProof/>
            <w:sz w:val="22"/>
            <w:szCs w:val="22"/>
          </w:rPr>
          <w:tab/>
        </w:r>
        <w:r w:rsidR="0099672F" w:rsidRPr="00AC6A84">
          <w:rPr>
            <w:rStyle w:val="Hyperlink"/>
            <w:noProof/>
          </w:rPr>
          <w:t>Vendor {contractor} Responsibilities</w:t>
        </w:r>
        <w:r w:rsidR="0099672F">
          <w:rPr>
            <w:noProof/>
            <w:webHidden/>
          </w:rPr>
          <w:tab/>
        </w:r>
        <w:r w:rsidR="0099672F">
          <w:rPr>
            <w:noProof/>
            <w:webHidden/>
          </w:rPr>
          <w:fldChar w:fldCharType="begin"/>
        </w:r>
        <w:r w:rsidR="0099672F">
          <w:rPr>
            <w:noProof/>
            <w:webHidden/>
          </w:rPr>
          <w:instrText xml:space="preserve"> PAGEREF _Toc489976929 \h </w:instrText>
        </w:r>
        <w:r w:rsidR="0099672F">
          <w:rPr>
            <w:noProof/>
            <w:webHidden/>
          </w:rPr>
        </w:r>
        <w:r w:rsidR="0099672F">
          <w:rPr>
            <w:noProof/>
            <w:webHidden/>
          </w:rPr>
          <w:fldChar w:fldCharType="separate"/>
        </w:r>
        <w:r w:rsidR="0099672F">
          <w:rPr>
            <w:noProof/>
            <w:webHidden/>
          </w:rPr>
          <w:t>43</w:t>
        </w:r>
        <w:r w:rsidR="0099672F">
          <w:rPr>
            <w:noProof/>
            <w:webHidden/>
          </w:rPr>
          <w:fldChar w:fldCharType="end"/>
        </w:r>
      </w:hyperlink>
    </w:p>
    <w:p w14:paraId="45CA369E"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30" w:history="1">
        <w:r w:rsidR="0099672F" w:rsidRPr="00AC6A84">
          <w:rPr>
            <w:rStyle w:val="Hyperlink"/>
            <w:noProof/>
            <w14:scene3d>
              <w14:camera w14:prst="orthographicFront"/>
              <w14:lightRig w14:rig="threePt" w14:dir="t">
                <w14:rot w14:lat="0" w14:lon="0" w14:rev="0"/>
              </w14:lightRig>
            </w14:scene3d>
          </w:rPr>
          <w:t>5.6</w:t>
        </w:r>
        <w:r w:rsidR="0099672F">
          <w:rPr>
            <w:rFonts w:asciiTheme="minorHAnsi" w:eastAsiaTheme="minorEastAsia" w:hAnsiTheme="minorHAnsi" w:cstheme="minorBidi"/>
            <w:caps w:val="0"/>
            <w:noProof/>
            <w:sz w:val="22"/>
            <w:szCs w:val="22"/>
          </w:rPr>
          <w:tab/>
        </w:r>
        <w:r w:rsidR="0099672F" w:rsidRPr="00AC6A84">
          <w:rPr>
            <w:rStyle w:val="Hyperlink"/>
            <w:noProof/>
          </w:rPr>
          <w:t>Claims and Remedies</w:t>
        </w:r>
        <w:r w:rsidR="0099672F">
          <w:rPr>
            <w:noProof/>
            <w:webHidden/>
          </w:rPr>
          <w:tab/>
        </w:r>
        <w:r w:rsidR="0099672F">
          <w:rPr>
            <w:noProof/>
            <w:webHidden/>
          </w:rPr>
          <w:fldChar w:fldCharType="begin"/>
        </w:r>
        <w:r w:rsidR="0099672F">
          <w:rPr>
            <w:noProof/>
            <w:webHidden/>
          </w:rPr>
          <w:instrText xml:space="preserve"> PAGEREF _Toc489976930 \h </w:instrText>
        </w:r>
        <w:r w:rsidR="0099672F">
          <w:rPr>
            <w:noProof/>
            <w:webHidden/>
          </w:rPr>
        </w:r>
        <w:r w:rsidR="0099672F">
          <w:rPr>
            <w:noProof/>
            <w:webHidden/>
          </w:rPr>
          <w:fldChar w:fldCharType="separate"/>
        </w:r>
        <w:r w:rsidR="0099672F">
          <w:rPr>
            <w:noProof/>
            <w:webHidden/>
          </w:rPr>
          <w:t>43</w:t>
        </w:r>
        <w:r w:rsidR="0099672F">
          <w:rPr>
            <w:noProof/>
            <w:webHidden/>
          </w:rPr>
          <w:fldChar w:fldCharType="end"/>
        </w:r>
      </w:hyperlink>
    </w:p>
    <w:p w14:paraId="799E2AC7" w14:textId="77777777" w:rsidR="0099672F" w:rsidRDefault="007D72E7">
      <w:pPr>
        <w:pStyle w:val="TOC3"/>
        <w:rPr>
          <w:rFonts w:asciiTheme="minorHAnsi" w:eastAsiaTheme="minorEastAsia" w:hAnsiTheme="minorHAnsi" w:cstheme="minorBidi"/>
          <w:iCs w:val="0"/>
          <w:caps w:val="0"/>
          <w:noProof/>
          <w:sz w:val="22"/>
          <w:szCs w:val="22"/>
        </w:rPr>
      </w:pPr>
      <w:hyperlink w:anchor="_Toc489976931" w:history="1">
        <w:r w:rsidR="0099672F" w:rsidRPr="00AC6A84">
          <w:rPr>
            <w:rStyle w:val="Hyperlink"/>
            <w:rFonts w:eastAsia="MS Mincho"/>
            <w:noProof/>
            <w14:scene3d>
              <w14:camera w14:prst="orthographicFront"/>
              <w14:lightRig w14:rig="threePt" w14:dir="t">
                <w14:rot w14:lat="0" w14:lon="0" w14:rev="0"/>
              </w14:lightRig>
            </w14:scene3d>
          </w:rPr>
          <w:t>5.6.1</w:t>
        </w:r>
        <w:r w:rsidR="0099672F">
          <w:rPr>
            <w:rFonts w:asciiTheme="minorHAnsi" w:eastAsiaTheme="minorEastAsia" w:hAnsiTheme="minorHAnsi" w:cstheme="minorBidi"/>
            <w:iCs w:val="0"/>
            <w:caps w:val="0"/>
            <w:noProof/>
            <w:sz w:val="22"/>
            <w:szCs w:val="22"/>
          </w:rPr>
          <w:tab/>
        </w:r>
        <w:r w:rsidR="0099672F" w:rsidRPr="00AC6A84">
          <w:rPr>
            <w:rStyle w:val="Hyperlink"/>
            <w:rFonts w:eastAsia="MS Mincho"/>
            <w:noProof/>
          </w:rPr>
          <w:t>Claims</w:t>
        </w:r>
        <w:r w:rsidR="0099672F">
          <w:rPr>
            <w:noProof/>
            <w:webHidden/>
          </w:rPr>
          <w:tab/>
        </w:r>
        <w:r w:rsidR="0099672F">
          <w:rPr>
            <w:noProof/>
            <w:webHidden/>
          </w:rPr>
          <w:fldChar w:fldCharType="begin"/>
        </w:r>
        <w:r w:rsidR="0099672F">
          <w:rPr>
            <w:noProof/>
            <w:webHidden/>
          </w:rPr>
          <w:instrText xml:space="preserve"> PAGEREF _Toc489976931 \h </w:instrText>
        </w:r>
        <w:r w:rsidR="0099672F">
          <w:rPr>
            <w:noProof/>
            <w:webHidden/>
          </w:rPr>
        </w:r>
        <w:r w:rsidR="0099672F">
          <w:rPr>
            <w:noProof/>
            <w:webHidden/>
          </w:rPr>
          <w:fldChar w:fldCharType="separate"/>
        </w:r>
        <w:r w:rsidR="0099672F">
          <w:rPr>
            <w:noProof/>
            <w:webHidden/>
          </w:rPr>
          <w:t>43</w:t>
        </w:r>
        <w:r w:rsidR="0099672F">
          <w:rPr>
            <w:noProof/>
            <w:webHidden/>
          </w:rPr>
          <w:fldChar w:fldCharType="end"/>
        </w:r>
      </w:hyperlink>
    </w:p>
    <w:p w14:paraId="43DC1D43" w14:textId="77777777" w:rsidR="0099672F" w:rsidRDefault="007D72E7">
      <w:pPr>
        <w:pStyle w:val="TOC3"/>
        <w:rPr>
          <w:rFonts w:asciiTheme="minorHAnsi" w:eastAsiaTheme="minorEastAsia" w:hAnsiTheme="minorHAnsi" w:cstheme="minorBidi"/>
          <w:iCs w:val="0"/>
          <w:caps w:val="0"/>
          <w:noProof/>
          <w:sz w:val="22"/>
          <w:szCs w:val="22"/>
        </w:rPr>
      </w:pPr>
      <w:hyperlink w:anchor="_Toc489976932" w:history="1">
        <w:r w:rsidR="0099672F" w:rsidRPr="00AC6A84">
          <w:rPr>
            <w:rStyle w:val="Hyperlink"/>
            <w:rFonts w:eastAsia="MS Mincho"/>
            <w:noProof/>
            <w14:scene3d>
              <w14:camera w14:prst="orthographicFront"/>
              <w14:lightRig w14:rig="threePt" w14:dir="t">
                <w14:rot w14:lat="0" w14:lon="0" w14:rev="0"/>
              </w14:lightRig>
            </w14:scene3d>
          </w:rPr>
          <w:t>5.6.2</w:t>
        </w:r>
        <w:r w:rsidR="0099672F">
          <w:rPr>
            <w:rFonts w:asciiTheme="minorHAnsi" w:eastAsiaTheme="minorEastAsia" w:hAnsiTheme="minorHAnsi" w:cstheme="minorBidi"/>
            <w:iCs w:val="0"/>
            <w:caps w:val="0"/>
            <w:noProof/>
            <w:sz w:val="22"/>
            <w:szCs w:val="22"/>
          </w:rPr>
          <w:tab/>
        </w:r>
        <w:r w:rsidR="0099672F" w:rsidRPr="00AC6A84">
          <w:rPr>
            <w:rStyle w:val="Hyperlink"/>
            <w:rFonts w:eastAsia="MS Mincho"/>
            <w:noProof/>
          </w:rPr>
          <w:t>Remedies</w:t>
        </w:r>
        <w:r w:rsidR="0099672F">
          <w:rPr>
            <w:noProof/>
            <w:webHidden/>
          </w:rPr>
          <w:tab/>
        </w:r>
        <w:r w:rsidR="0099672F">
          <w:rPr>
            <w:noProof/>
            <w:webHidden/>
          </w:rPr>
          <w:fldChar w:fldCharType="begin"/>
        </w:r>
        <w:r w:rsidR="0099672F">
          <w:rPr>
            <w:noProof/>
            <w:webHidden/>
          </w:rPr>
          <w:instrText xml:space="preserve"> PAGEREF _Toc489976932 \h </w:instrText>
        </w:r>
        <w:r w:rsidR="0099672F">
          <w:rPr>
            <w:noProof/>
            <w:webHidden/>
          </w:rPr>
        </w:r>
        <w:r w:rsidR="0099672F">
          <w:rPr>
            <w:noProof/>
            <w:webHidden/>
          </w:rPr>
          <w:fldChar w:fldCharType="separate"/>
        </w:r>
        <w:r w:rsidR="0099672F">
          <w:rPr>
            <w:noProof/>
            <w:webHidden/>
          </w:rPr>
          <w:t>43</w:t>
        </w:r>
        <w:r w:rsidR="0099672F">
          <w:rPr>
            <w:noProof/>
            <w:webHidden/>
          </w:rPr>
          <w:fldChar w:fldCharType="end"/>
        </w:r>
      </w:hyperlink>
    </w:p>
    <w:p w14:paraId="6E5B6EAD" w14:textId="77777777" w:rsidR="0099672F" w:rsidRDefault="007D72E7">
      <w:pPr>
        <w:pStyle w:val="TOC3"/>
        <w:rPr>
          <w:rFonts w:asciiTheme="minorHAnsi" w:eastAsiaTheme="minorEastAsia" w:hAnsiTheme="minorHAnsi" w:cstheme="minorBidi"/>
          <w:iCs w:val="0"/>
          <w:caps w:val="0"/>
          <w:noProof/>
          <w:sz w:val="22"/>
          <w:szCs w:val="22"/>
        </w:rPr>
      </w:pPr>
      <w:hyperlink w:anchor="_Toc489976933" w:history="1">
        <w:r w:rsidR="0099672F" w:rsidRPr="00AC6A84">
          <w:rPr>
            <w:rStyle w:val="Hyperlink"/>
            <w:rFonts w:eastAsia="MS Mincho"/>
            <w:noProof/>
            <w14:scene3d>
              <w14:camera w14:prst="orthographicFront"/>
              <w14:lightRig w14:rig="threePt" w14:dir="t">
                <w14:rot w14:lat="0" w14:lon="0" w14:rev="0"/>
              </w14:lightRig>
            </w14:scene3d>
          </w:rPr>
          <w:t>5.6.3</w:t>
        </w:r>
        <w:r w:rsidR="0099672F">
          <w:rPr>
            <w:rFonts w:asciiTheme="minorHAnsi" w:eastAsiaTheme="minorEastAsia" w:hAnsiTheme="minorHAnsi" w:cstheme="minorBidi"/>
            <w:iCs w:val="0"/>
            <w:caps w:val="0"/>
            <w:noProof/>
            <w:sz w:val="22"/>
            <w:szCs w:val="22"/>
          </w:rPr>
          <w:tab/>
        </w:r>
        <w:r w:rsidR="0099672F" w:rsidRPr="00AC6A84">
          <w:rPr>
            <w:rStyle w:val="Hyperlink"/>
            <w:rFonts w:eastAsia="MS Mincho"/>
            <w:noProof/>
          </w:rPr>
          <w:t>Remedies for failure to comply with material Blanket P.O. {contract} requirements</w:t>
        </w:r>
        <w:r w:rsidR="0099672F">
          <w:rPr>
            <w:noProof/>
            <w:webHidden/>
          </w:rPr>
          <w:tab/>
        </w:r>
        <w:r w:rsidR="0099672F">
          <w:rPr>
            <w:noProof/>
            <w:webHidden/>
          </w:rPr>
          <w:fldChar w:fldCharType="begin"/>
        </w:r>
        <w:r w:rsidR="0099672F">
          <w:rPr>
            <w:noProof/>
            <w:webHidden/>
          </w:rPr>
          <w:instrText xml:space="preserve"> PAGEREF _Toc489976933 \h </w:instrText>
        </w:r>
        <w:r w:rsidR="0099672F">
          <w:rPr>
            <w:noProof/>
            <w:webHidden/>
          </w:rPr>
        </w:r>
        <w:r w:rsidR="0099672F">
          <w:rPr>
            <w:noProof/>
            <w:webHidden/>
          </w:rPr>
          <w:fldChar w:fldCharType="separate"/>
        </w:r>
        <w:r w:rsidR="0099672F">
          <w:rPr>
            <w:noProof/>
            <w:webHidden/>
          </w:rPr>
          <w:t>44</w:t>
        </w:r>
        <w:r w:rsidR="0099672F">
          <w:rPr>
            <w:noProof/>
            <w:webHidden/>
          </w:rPr>
          <w:fldChar w:fldCharType="end"/>
        </w:r>
      </w:hyperlink>
    </w:p>
    <w:p w14:paraId="44B1CCCC"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34" w:history="1">
        <w:r w:rsidR="0099672F" w:rsidRPr="00AC6A84">
          <w:rPr>
            <w:rStyle w:val="Hyperlink"/>
            <w:rFonts w:eastAsia="MS Mincho"/>
            <w:noProof/>
            <w14:scene3d>
              <w14:camera w14:prst="orthographicFront"/>
              <w14:lightRig w14:rig="threePt" w14:dir="t">
                <w14:rot w14:lat="0" w14:lon="0" w14:rev="0"/>
              </w14:lightRig>
            </w14:scene3d>
          </w:rPr>
          <w:t>5.7</w:t>
        </w:r>
        <w:r w:rsidR="0099672F">
          <w:rPr>
            <w:rFonts w:asciiTheme="minorHAnsi" w:eastAsiaTheme="minorEastAsia" w:hAnsiTheme="minorHAnsi" w:cstheme="minorBidi"/>
            <w:caps w:val="0"/>
            <w:noProof/>
            <w:sz w:val="22"/>
            <w:szCs w:val="22"/>
          </w:rPr>
          <w:tab/>
        </w:r>
        <w:r w:rsidR="0099672F" w:rsidRPr="00AC6A84">
          <w:rPr>
            <w:rStyle w:val="Hyperlink"/>
            <w:rFonts w:eastAsia="MS Mincho"/>
            <w:noProof/>
          </w:rPr>
          <w:t>Items Ordered and Delivered</w:t>
        </w:r>
        <w:r w:rsidR="0099672F">
          <w:rPr>
            <w:noProof/>
            <w:webHidden/>
          </w:rPr>
          <w:tab/>
        </w:r>
        <w:r w:rsidR="0099672F">
          <w:rPr>
            <w:noProof/>
            <w:webHidden/>
          </w:rPr>
          <w:fldChar w:fldCharType="begin"/>
        </w:r>
        <w:r w:rsidR="0099672F">
          <w:rPr>
            <w:noProof/>
            <w:webHidden/>
          </w:rPr>
          <w:instrText xml:space="preserve"> PAGEREF _Toc489976934 \h </w:instrText>
        </w:r>
        <w:r w:rsidR="0099672F">
          <w:rPr>
            <w:noProof/>
            <w:webHidden/>
          </w:rPr>
        </w:r>
        <w:r w:rsidR="0099672F">
          <w:rPr>
            <w:noProof/>
            <w:webHidden/>
          </w:rPr>
          <w:fldChar w:fldCharType="separate"/>
        </w:r>
        <w:r w:rsidR="0099672F">
          <w:rPr>
            <w:noProof/>
            <w:webHidden/>
          </w:rPr>
          <w:t>44</w:t>
        </w:r>
        <w:r w:rsidR="0099672F">
          <w:rPr>
            <w:noProof/>
            <w:webHidden/>
          </w:rPr>
          <w:fldChar w:fldCharType="end"/>
        </w:r>
      </w:hyperlink>
    </w:p>
    <w:p w14:paraId="740A81F4"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35" w:history="1">
        <w:r w:rsidR="0099672F" w:rsidRPr="00AC6A84">
          <w:rPr>
            <w:rStyle w:val="Hyperlink"/>
            <w:rFonts w:eastAsia="MS Mincho"/>
            <w:noProof/>
            <w14:scene3d>
              <w14:camera w14:prst="orthographicFront"/>
              <w14:lightRig w14:rig="threePt" w14:dir="t">
                <w14:rot w14:lat="0" w14:lon="0" w14:rev="0"/>
              </w14:lightRig>
            </w14:scene3d>
          </w:rPr>
          <w:t>5.8</w:t>
        </w:r>
        <w:r w:rsidR="0099672F">
          <w:rPr>
            <w:rFonts w:asciiTheme="minorHAnsi" w:eastAsiaTheme="minorEastAsia" w:hAnsiTheme="minorHAnsi" w:cstheme="minorBidi"/>
            <w:caps w:val="0"/>
            <w:noProof/>
            <w:sz w:val="22"/>
            <w:szCs w:val="22"/>
          </w:rPr>
          <w:tab/>
        </w:r>
        <w:r w:rsidR="0099672F" w:rsidRPr="00AC6A84">
          <w:rPr>
            <w:rStyle w:val="Hyperlink"/>
            <w:rFonts w:eastAsia="MS Mincho"/>
            <w:noProof/>
          </w:rPr>
          <w:t>MANUFACTURING/PACKAGING REQUIREMENTS</w:t>
        </w:r>
        <w:r w:rsidR="0099672F">
          <w:rPr>
            <w:noProof/>
            <w:webHidden/>
          </w:rPr>
          <w:tab/>
        </w:r>
        <w:r w:rsidR="0099672F">
          <w:rPr>
            <w:noProof/>
            <w:webHidden/>
          </w:rPr>
          <w:fldChar w:fldCharType="begin"/>
        </w:r>
        <w:r w:rsidR="0099672F">
          <w:rPr>
            <w:noProof/>
            <w:webHidden/>
          </w:rPr>
          <w:instrText xml:space="preserve"> PAGEREF _Toc489976935 \h </w:instrText>
        </w:r>
        <w:r w:rsidR="0099672F">
          <w:rPr>
            <w:noProof/>
            <w:webHidden/>
          </w:rPr>
        </w:r>
        <w:r w:rsidR="0099672F">
          <w:rPr>
            <w:noProof/>
            <w:webHidden/>
          </w:rPr>
          <w:fldChar w:fldCharType="separate"/>
        </w:r>
        <w:r w:rsidR="0099672F">
          <w:rPr>
            <w:noProof/>
            <w:webHidden/>
          </w:rPr>
          <w:t>44</w:t>
        </w:r>
        <w:r w:rsidR="0099672F">
          <w:rPr>
            <w:noProof/>
            <w:webHidden/>
          </w:rPr>
          <w:fldChar w:fldCharType="end"/>
        </w:r>
      </w:hyperlink>
    </w:p>
    <w:p w14:paraId="5228514B"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36" w:history="1">
        <w:r w:rsidR="0099672F" w:rsidRPr="00AC6A84">
          <w:rPr>
            <w:rStyle w:val="Hyperlink"/>
            <w:noProof/>
            <w14:scene3d>
              <w14:camera w14:prst="orthographicFront"/>
              <w14:lightRig w14:rig="threePt" w14:dir="t">
                <w14:rot w14:lat="0" w14:lon="0" w14:rev="0"/>
              </w14:lightRig>
            </w14:scene3d>
          </w:rPr>
          <w:t>5.9</w:t>
        </w:r>
        <w:r w:rsidR="0099672F">
          <w:rPr>
            <w:rFonts w:asciiTheme="minorHAnsi" w:eastAsiaTheme="minorEastAsia" w:hAnsiTheme="minorHAnsi" w:cstheme="minorBidi"/>
            <w:caps w:val="0"/>
            <w:noProof/>
            <w:sz w:val="22"/>
            <w:szCs w:val="22"/>
          </w:rPr>
          <w:tab/>
        </w:r>
        <w:r w:rsidR="0099672F" w:rsidRPr="00AC6A84">
          <w:rPr>
            <w:rStyle w:val="Hyperlink"/>
            <w:noProof/>
          </w:rPr>
          <w:t>ELECTRONIC PAYMENTS</w:t>
        </w:r>
        <w:r w:rsidR="0099672F">
          <w:rPr>
            <w:noProof/>
            <w:webHidden/>
          </w:rPr>
          <w:tab/>
        </w:r>
        <w:r w:rsidR="0099672F">
          <w:rPr>
            <w:noProof/>
            <w:webHidden/>
          </w:rPr>
          <w:fldChar w:fldCharType="begin"/>
        </w:r>
        <w:r w:rsidR="0099672F">
          <w:rPr>
            <w:noProof/>
            <w:webHidden/>
          </w:rPr>
          <w:instrText xml:space="preserve"> PAGEREF _Toc489976936 \h </w:instrText>
        </w:r>
        <w:r w:rsidR="0099672F">
          <w:rPr>
            <w:noProof/>
            <w:webHidden/>
          </w:rPr>
        </w:r>
        <w:r w:rsidR="0099672F">
          <w:rPr>
            <w:noProof/>
            <w:webHidden/>
          </w:rPr>
          <w:fldChar w:fldCharType="separate"/>
        </w:r>
        <w:r w:rsidR="0099672F">
          <w:rPr>
            <w:noProof/>
            <w:webHidden/>
          </w:rPr>
          <w:t>44</w:t>
        </w:r>
        <w:r w:rsidR="0099672F">
          <w:rPr>
            <w:noProof/>
            <w:webHidden/>
          </w:rPr>
          <w:fldChar w:fldCharType="end"/>
        </w:r>
      </w:hyperlink>
    </w:p>
    <w:p w14:paraId="6FC39A90" w14:textId="77777777" w:rsidR="0099672F" w:rsidRDefault="007D72E7">
      <w:pPr>
        <w:pStyle w:val="TOC2"/>
        <w:tabs>
          <w:tab w:val="left" w:pos="1200"/>
        </w:tabs>
        <w:rPr>
          <w:rFonts w:asciiTheme="minorHAnsi" w:eastAsiaTheme="minorEastAsia" w:hAnsiTheme="minorHAnsi" w:cstheme="minorBidi"/>
          <w:caps w:val="0"/>
          <w:noProof/>
          <w:sz w:val="22"/>
          <w:szCs w:val="22"/>
        </w:rPr>
      </w:pPr>
      <w:hyperlink w:anchor="_Toc489976937" w:history="1">
        <w:r w:rsidR="0099672F" w:rsidRPr="00AC6A84">
          <w:rPr>
            <w:rStyle w:val="Hyperlink"/>
            <w:noProof/>
            <w14:scene3d>
              <w14:camera w14:prst="orthographicFront"/>
              <w14:lightRig w14:rig="threePt" w14:dir="t">
                <w14:rot w14:lat="0" w14:lon="0" w14:rev="0"/>
              </w14:lightRig>
            </w14:scene3d>
          </w:rPr>
          <w:t>5.10</w:t>
        </w:r>
        <w:r w:rsidR="0099672F">
          <w:rPr>
            <w:rFonts w:asciiTheme="minorHAnsi" w:eastAsiaTheme="minorEastAsia" w:hAnsiTheme="minorHAnsi" w:cstheme="minorBidi"/>
            <w:caps w:val="0"/>
            <w:noProof/>
            <w:sz w:val="22"/>
            <w:szCs w:val="22"/>
          </w:rPr>
          <w:tab/>
        </w:r>
        <w:r w:rsidR="0099672F" w:rsidRPr="00AC6A84">
          <w:rPr>
            <w:rStyle w:val="Hyperlink"/>
            <w:noProof/>
          </w:rPr>
          <w:t>Substitution or Addition of SubCONTRACTOR(s)</w:t>
        </w:r>
        <w:r w:rsidR="0099672F">
          <w:rPr>
            <w:noProof/>
            <w:webHidden/>
          </w:rPr>
          <w:tab/>
        </w:r>
        <w:r w:rsidR="0099672F">
          <w:rPr>
            <w:noProof/>
            <w:webHidden/>
          </w:rPr>
          <w:fldChar w:fldCharType="begin"/>
        </w:r>
        <w:r w:rsidR="0099672F">
          <w:rPr>
            <w:noProof/>
            <w:webHidden/>
          </w:rPr>
          <w:instrText xml:space="preserve"> PAGEREF _Toc489976937 \h </w:instrText>
        </w:r>
        <w:r w:rsidR="0099672F">
          <w:rPr>
            <w:noProof/>
            <w:webHidden/>
          </w:rPr>
        </w:r>
        <w:r w:rsidR="0099672F">
          <w:rPr>
            <w:noProof/>
            <w:webHidden/>
          </w:rPr>
          <w:fldChar w:fldCharType="separate"/>
        </w:r>
        <w:r w:rsidR="0099672F">
          <w:rPr>
            <w:noProof/>
            <w:webHidden/>
          </w:rPr>
          <w:t>44</w:t>
        </w:r>
        <w:r w:rsidR="0099672F">
          <w:rPr>
            <w:noProof/>
            <w:webHidden/>
          </w:rPr>
          <w:fldChar w:fldCharType="end"/>
        </w:r>
      </w:hyperlink>
    </w:p>
    <w:p w14:paraId="3E0D6ADE" w14:textId="77777777" w:rsidR="0099672F" w:rsidRDefault="007D72E7">
      <w:pPr>
        <w:pStyle w:val="TOC2"/>
        <w:tabs>
          <w:tab w:val="left" w:pos="1200"/>
        </w:tabs>
        <w:rPr>
          <w:rFonts w:asciiTheme="minorHAnsi" w:eastAsiaTheme="minorEastAsia" w:hAnsiTheme="minorHAnsi" w:cstheme="minorBidi"/>
          <w:caps w:val="0"/>
          <w:noProof/>
          <w:sz w:val="22"/>
          <w:szCs w:val="22"/>
        </w:rPr>
      </w:pPr>
      <w:hyperlink w:anchor="_Toc489976938" w:history="1">
        <w:r w:rsidR="0099672F" w:rsidRPr="00AC6A84">
          <w:rPr>
            <w:rStyle w:val="Hyperlink"/>
            <w:noProof/>
            <w14:scene3d>
              <w14:camera w14:prst="orthographicFront"/>
              <w14:lightRig w14:rig="threePt" w14:dir="t">
                <w14:rot w14:lat="0" w14:lon="0" w14:rev="0"/>
              </w14:lightRig>
            </w14:scene3d>
          </w:rPr>
          <w:t>5.11</w:t>
        </w:r>
        <w:r w:rsidR="0099672F">
          <w:rPr>
            <w:rFonts w:asciiTheme="minorHAnsi" w:eastAsiaTheme="minorEastAsia" w:hAnsiTheme="minorHAnsi" w:cstheme="minorBidi"/>
            <w:caps w:val="0"/>
            <w:noProof/>
            <w:sz w:val="22"/>
            <w:szCs w:val="22"/>
          </w:rPr>
          <w:tab/>
        </w:r>
        <w:r w:rsidR="0099672F" w:rsidRPr="00AC6A84">
          <w:rPr>
            <w:rStyle w:val="Hyperlink"/>
            <w:noProof/>
          </w:rPr>
          <w:t>BLANKET P.O. {Contract} Activity Report</w:t>
        </w:r>
        <w:r w:rsidR="0099672F">
          <w:rPr>
            <w:noProof/>
            <w:webHidden/>
          </w:rPr>
          <w:tab/>
        </w:r>
        <w:r w:rsidR="0099672F">
          <w:rPr>
            <w:noProof/>
            <w:webHidden/>
          </w:rPr>
          <w:fldChar w:fldCharType="begin"/>
        </w:r>
        <w:r w:rsidR="0099672F">
          <w:rPr>
            <w:noProof/>
            <w:webHidden/>
          </w:rPr>
          <w:instrText xml:space="preserve"> PAGEREF _Toc489976938 \h </w:instrText>
        </w:r>
        <w:r w:rsidR="0099672F">
          <w:rPr>
            <w:noProof/>
            <w:webHidden/>
          </w:rPr>
        </w:r>
        <w:r w:rsidR="0099672F">
          <w:rPr>
            <w:noProof/>
            <w:webHidden/>
          </w:rPr>
          <w:fldChar w:fldCharType="separate"/>
        </w:r>
        <w:r w:rsidR="0099672F">
          <w:rPr>
            <w:noProof/>
            <w:webHidden/>
          </w:rPr>
          <w:t>45</w:t>
        </w:r>
        <w:r w:rsidR="0099672F">
          <w:rPr>
            <w:noProof/>
            <w:webHidden/>
          </w:rPr>
          <w:fldChar w:fldCharType="end"/>
        </w:r>
      </w:hyperlink>
    </w:p>
    <w:p w14:paraId="23C99780" w14:textId="77777777" w:rsidR="0099672F" w:rsidRDefault="007D72E7">
      <w:pPr>
        <w:pStyle w:val="TOC2"/>
        <w:tabs>
          <w:tab w:val="left" w:pos="1200"/>
        </w:tabs>
        <w:rPr>
          <w:rFonts w:asciiTheme="minorHAnsi" w:eastAsiaTheme="minorEastAsia" w:hAnsiTheme="minorHAnsi" w:cstheme="minorBidi"/>
          <w:caps w:val="0"/>
          <w:noProof/>
          <w:sz w:val="22"/>
          <w:szCs w:val="22"/>
        </w:rPr>
      </w:pPr>
      <w:hyperlink w:anchor="_Toc489976939" w:history="1">
        <w:r w:rsidR="0099672F" w:rsidRPr="00AC6A84">
          <w:rPr>
            <w:rStyle w:val="Hyperlink"/>
            <w:noProof/>
            <w14:scene3d>
              <w14:camera w14:prst="orthographicFront"/>
              <w14:lightRig w14:rig="threePt" w14:dir="t">
                <w14:rot w14:lat="0" w14:lon="0" w14:rev="0"/>
              </w14:lightRig>
            </w14:scene3d>
          </w:rPr>
          <w:t>5.12</w:t>
        </w:r>
        <w:r w:rsidR="0099672F">
          <w:rPr>
            <w:rFonts w:asciiTheme="minorHAnsi" w:eastAsiaTheme="minorEastAsia" w:hAnsiTheme="minorHAnsi" w:cstheme="minorBidi"/>
            <w:caps w:val="0"/>
            <w:noProof/>
            <w:sz w:val="22"/>
            <w:szCs w:val="22"/>
          </w:rPr>
          <w:tab/>
        </w:r>
        <w:r w:rsidR="0099672F" w:rsidRPr="00AC6A84">
          <w:rPr>
            <w:rStyle w:val="Hyperlink"/>
            <w:noProof/>
          </w:rPr>
          <w:t>PROGRAM EFFICIENCY ASSESSMENT FOR STATE USING AGENCIES</w:t>
        </w:r>
        <w:r w:rsidR="0099672F">
          <w:rPr>
            <w:noProof/>
            <w:webHidden/>
          </w:rPr>
          <w:tab/>
        </w:r>
        <w:r w:rsidR="0099672F">
          <w:rPr>
            <w:noProof/>
            <w:webHidden/>
          </w:rPr>
          <w:fldChar w:fldCharType="begin"/>
        </w:r>
        <w:r w:rsidR="0099672F">
          <w:rPr>
            <w:noProof/>
            <w:webHidden/>
          </w:rPr>
          <w:instrText xml:space="preserve"> PAGEREF _Toc489976939 \h </w:instrText>
        </w:r>
        <w:r w:rsidR="0099672F">
          <w:rPr>
            <w:noProof/>
            <w:webHidden/>
          </w:rPr>
        </w:r>
        <w:r w:rsidR="0099672F">
          <w:rPr>
            <w:noProof/>
            <w:webHidden/>
          </w:rPr>
          <w:fldChar w:fldCharType="separate"/>
        </w:r>
        <w:r w:rsidR="0099672F">
          <w:rPr>
            <w:noProof/>
            <w:webHidden/>
          </w:rPr>
          <w:t>46</w:t>
        </w:r>
        <w:r w:rsidR="0099672F">
          <w:rPr>
            <w:noProof/>
            <w:webHidden/>
          </w:rPr>
          <w:fldChar w:fldCharType="end"/>
        </w:r>
      </w:hyperlink>
    </w:p>
    <w:p w14:paraId="07C5BC9B" w14:textId="77777777" w:rsidR="0099672F" w:rsidRDefault="007D72E7">
      <w:pPr>
        <w:pStyle w:val="TOC2"/>
        <w:tabs>
          <w:tab w:val="left" w:pos="1200"/>
        </w:tabs>
        <w:rPr>
          <w:rFonts w:asciiTheme="minorHAnsi" w:eastAsiaTheme="minorEastAsia" w:hAnsiTheme="minorHAnsi" w:cstheme="minorBidi"/>
          <w:caps w:val="0"/>
          <w:noProof/>
          <w:sz w:val="22"/>
          <w:szCs w:val="22"/>
        </w:rPr>
      </w:pPr>
      <w:hyperlink w:anchor="_Toc489976940" w:history="1">
        <w:r w:rsidR="0099672F" w:rsidRPr="00AC6A84">
          <w:rPr>
            <w:rStyle w:val="Hyperlink"/>
            <w:noProof/>
            <w14:scene3d>
              <w14:camera w14:prst="orthographicFront"/>
              <w14:lightRig w14:rig="threePt" w14:dir="t">
                <w14:rot w14:lat="0" w14:lon="0" w14:rev="0"/>
              </w14:lightRig>
            </w14:scene3d>
          </w:rPr>
          <w:t>5.13</w:t>
        </w:r>
        <w:r w:rsidR="0099672F">
          <w:rPr>
            <w:rFonts w:asciiTheme="minorHAnsi" w:eastAsiaTheme="minorEastAsia" w:hAnsiTheme="minorHAnsi" w:cstheme="minorBidi"/>
            <w:caps w:val="0"/>
            <w:noProof/>
            <w:sz w:val="22"/>
            <w:szCs w:val="22"/>
          </w:rPr>
          <w:tab/>
        </w:r>
        <w:r w:rsidR="0099672F" w:rsidRPr="00AC6A84">
          <w:rPr>
            <w:rStyle w:val="Hyperlink"/>
            <w:noProof/>
          </w:rPr>
          <w:t>DISCLOSURE OF PRODUCT COMPOSITION</w:t>
        </w:r>
        <w:r w:rsidR="0099672F">
          <w:rPr>
            <w:noProof/>
            <w:webHidden/>
          </w:rPr>
          <w:tab/>
        </w:r>
        <w:r w:rsidR="0099672F">
          <w:rPr>
            <w:noProof/>
            <w:webHidden/>
          </w:rPr>
          <w:fldChar w:fldCharType="begin"/>
        </w:r>
        <w:r w:rsidR="0099672F">
          <w:rPr>
            <w:noProof/>
            <w:webHidden/>
          </w:rPr>
          <w:instrText xml:space="preserve"> PAGEREF _Toc489976940 \h </w:instrText>
        </w:r>
        <w:r w:rsidR="0099672F">
          <w:rPr>
            <w:noProof/>
            <w:webHidden/>
          </w:rPr>
        </w:r>
        <w:r w:rsidR="0099672F">
          <w:rPr>
            <w:noProof/>
            <w:webHidden/>
          </w:rPr>
          <w:fldChar w:fldCharType="separate"/>
        </w:r>
        <w:r w:rsidR="0099672F">
          <w:rPr>
            <w:noProof/>
            <w:webHidden/>
          </w:rPr>
          <w:t>46</w:t>
        </w:r>
        <w:r w:rsidR="0099672F">
          <w:rPr>
            <w:noProof/>
            <w:webHidden/>
          </w:rPr>
          <w:fldChar w:fldCharType="end"/>
        </w:r>
      </w:hyperlink>
    </w:p>
    <w:p w14:paraId="47E13523" w14:textId="77777777" w:rsidR="0099672F" w:rsidRDefault="007D72E7">
      <w:pPr>
        <w:pStyle w:val="TOC2"/>
        <w:tabs>
          <w:tab w:val="left" w:pos="1200"/>
        </w:tabs>
        <w:rPr>
          <w:rFonts w:asciiTheme="minorHAnsi" w:eastAsiaTheme="minorEastAsia" w:hAnsiTheme="minorHAnsi" w:cstheme="minorBidi"/>
          <w:caps w:val="0"/>
          <w:noProof/>
          <w:sz w:val="22"/>
          <w:szCs w:val="22"/>
        </w:rPr>
      </w:pPr>
      <w:hyperlink w:anchor="_Toc489976941" w:history="1">
        <w:r w:rsidR="0099672F" w:rsidRPr="00AC6A84">
          <w:rPr>
            <w:rStyle w:val="Hyperlink"/>
            <w:noProof/>
            <w14:scene3d>
              <w14:camera w14:prst="orthographicFront"/>
              <w14:lightRig w14:rig="threePt" w14:dir="t">
                <w14:rot w14:lat="0" w14:lon="0" w14:rev="0"/>
              </w14:lightRig>
            </w14:scene3d>
          </w:rPr>
          <w:t>5.14</w:t>
        </w:r>
        <w:r w:rsidR="0099672F">
          <w:rPr>
            <w:rFonts w:asciiTheme="minorHAnsi" w:eastAsiaTheme="minorEastAsia" w:hAnsiTheme="minorHAnsi" w:cstheme="minorBidi"/>
            <w:caps w:val="0"/>
            <w:noProof/>
            <w:sz w:val="22"/>
            <w:szCs w:val="22"/>
          </w:rPr>
          <w:tab/>
        </w:r>
        <w:r w:rsidR="0099672F" w:rsidRPr="00AC6A84">
          <w:rPr>
            <w:rStyle w:val="Hyperlink"/>
            <w:noProof/>
          </w:rPr>
          <w:t>News Releases</w:t>
        </w:r>
        <w:r w:rsidR="0099672F">
          <w:rPr>
            <w:noProof/>
            <w:webHidden/>
          </w:rPr>
          <w:tab/>
        </w:r>
        <w:r w:rsidR="0099672F">
          <w:rPr>
            <w:noProof/>
            <w:webHidden/>
          </w:rPr>
          <w:fldChar w:fldCharType="begin"/>
        </w:r>
        <w:r w:rsidR="0099672F">
          <w:rPr>
            <w:noProof/>
            <w:webHidden/>
          </w:rPr>
          <w:instrText xml:space="preserve"> PAGEREF _Toc489976941 \h </w:instrText>
        </w:r>
        <w:r w:rsidR="0099672F">
          <w:rPr>
            <w:noProof/>
            <w:webHidden/>
          </w:rPr>
        </w:r>
        <w:r w:rsidR="0099672F">
          <w:rPr>
            <w:noProof/>
            <w:webHidden/>
          </w:rPr>
          <w:fldChar w:fldCharType="separate"/>
        </w:r>
        <w:r w:rsidR="0099672F">
          <w:rPr>
            <w:noProof/>
            <w:webHidden/>
          </w:rPr>
          <w:t>46</w:t>
        </w:r>
        <w:r w:rsidR="0099672F">
          <w:rPr>
            <w:noProof/>
            <w:webHidden/>
          </w:rPr>
          <w:fldChar w:fldCharType="end"/>
        </w:r>
      </w:hyperlink>
    </w:p>
    <w:p w14:paraId="25C06DB6" w14:textId="77777777" w:rsidR="0099672F" w:rsidRDefault="007D72E7">
      <w:pPr>
        <w:pStyle w:val="TOC2"/>
        <w:tabs>
          <w:tab w:val="left" w:pos="1200"/>
        </w:tabs>
        <w:rPr>
          <w:rFonts w:asciiTheme="minorHAnsi" w:eastAsiaTheme="minorEastAsia" w:hAnsiTheme="minorHAnsi" w:cstheme="minorBidi"/>
          <w:caps w:val="0"/>
          <w:noProof/>
          <w:sz w:val="22"/>
          <w:szCs w:val="22"/>
        </w:rPr>
      </w:pPr>
      <w:hyperlink w:anchor="_Toc489976942" w:history="1">
        <w:r w:rsidR="0099672F" w:rsidRPr="00AC6A84">
          <w:rPr>
            <w:rStyle w:val="Hyperlink"/>
            <w:noProof/>
            <w14:scene3d>
              <w14:camera w14:prst="orthographicFront"/>
              <w14:lightRig w14:rig="threePt" w14:dir="t">
                <w14:rot w14:lat="0" w14:lon="0" w14:rev="0"/>
              </w14:lightRig>
            </w14:scene3d>
          </w:rPr>
          <w:t>5.15</w:t>
        </w:r>
        <w:r w:rsidR="0099672F">
          <w:rPr>
            <w:rFonts w:asciiTheme="minorHAnsi" w:eastAsiaTheme="minorEastAsia" w:hAnsiTheme="minorHAnsi" w:cstheme="minorBidi"/>
            <w:caps w:val="0"/>
            <w:noProof/>
            <w:sz w:val="22"/>
            <w:szCs w:val="22"/>
          </w:rPr>
          <w:tab/>
        </w:r>
        <w:r w:rsidR="0099672F" w:rsidRPr="00AC6A84">
          <w:rPr>
            <w:rStyle w:val="Hyperlink"/>
            <w:noProof/>
          </w:rPr>
          <w:t>Advertising</w:t>
        </w:r>
        <w:r w:rsidR="0099672F">
          <w:rPr>
            <w:noProof/>
            <w:webHidden/>
          </w:rPr>
          <w:tab/>
        </w:r>
        <w:r w:rsidR="0099672F">
          <w:rPr>
            <w:noProof/>
            <w:webHidden/>
          </w:rPr>
          <w:fldChar w:fldCharType="begin"/>
        </w:r>
        <w:r w:rsidR="0099672F">
          <w:rPr>
            <w:noProof/>
            <w:webHidden/>
          </w:rPr>
          <w:instrText xml:space="preserve"> PAGEREF _Toc489976942 \h </w:instrText>
        </w:r>
        <w:r w:rsidR="0099672F">
          <w:rPr>
            <w:noProof/>
            <w:webHidden/>
          </w:rPr>
        </w:r>
        <w:r w:rsidR="0099672F">
          <w:rPr>
            <w:noProof/>
            <w:webHidden/>
          </w:rPr>
          <w:fldChar w:fldCharType="separate"/>
        </w:r>
        <w:r w:rsidR="0099672F">
          <w:rPr>
            <w:noProof/>
            <w:webHidden/>
          </w:rPr>
          <w:t>46</w:t>
        </w:r>
        <w:r w:rsidR="0099672F">
          <w:rPr>
            <w:noProof/>
            <w:webHidden/>
          </w:rPr>
          <w:fldChar w:fldCharType="end"/>
        </w:r>
      </w:hyperlink>
    </w:p>
    <w:p w14:paraId="623DAB78" w14:textId="77777777" w:rsidR="0099672F" w:rsidRDefault="007D72E7">
      <w:pPr>
        <w:pStyle w:val="TOC1"/>
        <w:tabs>
          <w:tab w:val="left" w:pos="480"/>
        </w:tabs>
        <w:rPr>
          <w:rFonts w:asciiTheme="minorHAnsi" w:eastAsiaTheme="minorEastAsia" w:hAnsiTheme="minorHAnsi" w:cstheme="minorBidi"/>
          <w:b w:val="0"/>
          <w:bCs w:val="0"/>
          <w:caps w:val="0"/>
          <w:noProof/>
          <w:sz w:val="22"/>
          <w:szCs w:val="22"/>
        </w:rPr>
      </w:pPr>
      <w:hyperlink w:anchor="_Toc489976943" w:history="1">
        <w:r w:rsidR="0099672F" w:rsidRPr="00AC6A84">
          <w:rPr>
            <w:rStyle w:val="Hyperlink"/>
            <w:noProof/>
            <w14:scene3d>
              <w14:camera w14:prst="orthographicFront"/>
              <w14:lightRig w14:rig="threePt" w14:dir="t">
                <w14:rot w14:lat="0" w14:lon="0" w14:rev="0"/>
              </w14:lightRig>
            </w14:scene3d>
          </w:rPr>
          <w:t>6.0</w:t>
        </w:r>
        <w:r w:rsidR="0099672F">
          <w:rPr>
            <w:rFonts w:asciiTheme="minorHAnsi" w:eastAsiaTheme="minorEastAsia" w:hAnsiTheme="minorHAnsi" w:cstheme="minorBidi"/>
            <w:b w:val="0"/>
            <w:bCs w:val="0"/>
            <w:caps w:val="0"/>
            <w:noProof/>
            <w:sz w:val="22"/>
            <w:szCs w:val="22"/>
          </w:rPr>
          <w:tab/>
        </w:r>
        <w:r w:rsidR="0099672F" w:rsidRPr="00AC6A84">
          <w:rPr>
            <w:rStyle w:val="Hyperlink"/>
            <w:noProof/>
          </w:rPr>
          <w:t>QUOTE {PROPOSAL} EVALUATION</w:t>
        </w:r>
        <w:r w:rsidR="0099672F">
          <w:rPr>
            <w:noProof/>
            <w:webHidden/>
          </w:rPr>
          <w:tab/>
        </w:r>
        <w:r w:rsidR="0099672F">
          <w:rPr>
            <w:noProof/>
            <w:webHidden/>
          </w:rPr>
          <w:fldChar w:fldCharType="begin"/>
        </w:r>
        <w:r w:rsidR="0099672F">
          <w:rPr>
            <w:noProof/>
            <w:webHidden/>
          </w:rPr>
          <w:instrText xml:space="preserve"> PAGEREF _Toc489976943 \h </w:instrText>
        </w:r>
        <w:r w:rsidR="0099672F">
          <w:rPr>
            <w:noProof/>
            <w:webHidden/>
          </w:rPr>
        </w:r>
        <w:r w:rsidR="0099672F">
          <w:rPr>
            <w:noProof/>
            <w:webHidden/>
          </w:rPr>
          <w:fldChar w:fldCharType="separate"/>
        </w:r>
        <w:r w:rsidR="0099672F">
          <w:rPr>
            <w:noProof/>
            <w:webHidden/>
          </w:rPr>
          <w:t>47</w:t>
        </w:r>
        <w:r w:rsidR="0099672F">
          <w:rPr>
            <w:noProof/>
            <w:webHidden/>
          </w:rPr>
          <w:fldChar w:fldCharType="end"/>
        </w:r>
      </w:hyperlink>
    </w:p>
    <w:p w14:paraId="72E7F7F4"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44" w:history="1">
        <w:r w:rsidR="0099672F" w:rsidRPr="00AC6A84">
          <w:rPr>
            <w:rStyle w:val="Hyperlink"/>
            <w:noProof/>
            <w14:scene3d>
              <w14:camera w14:prst="orthographicFront"/>
              <w14:lightRig w14:rig="threePt" w14:dir="t">
                <w14:rot w14:lat="0" w14:lon="0" w14:rev="0"/>
              </w14:lightRig>
            </w14:scene3d>
          </w:rPr>
          <w:t>6.1</w:t>
        </w:r>
        <w:r w:rsidR="0099672F">
          <w:rPr>
            <w:rFonts w:asciiTheme="minorHAnsi" w:eastAsiaTheme="minorEastAsia" w:hAnsiTheme="minorHAnsi" w:cstheme="minorBidi"/>
            <w:caps w:val="0"/>
            <w:noProof/>
            <w:sz w:val="22"/>
            <w:szCs w:val="22"/>
          </w:rPr>
          <w:tab/>
        </w:r>
        <w:r w:rsidR="0099672F" w:rsidRPr="00AC6A84">
          <w:rPr>
            <w:rStyle w:val="Hyperlink"/>
            <w:noProof/>
          </w:rPr>
          <w:t>RIGHT TO WAIVE</w:t>
        </w:r>
        <w:r w:rsidR="0099672F">
          <w:rPr>
            <w:noProof/>
            <w:webHidden/>
          </w:rPr>
          <w:tab/>
        </w:r>
        <w:r w:rsidR="0099672F">
          <w:rPr>
            <w:noProof/>
            <w:webHidden/>
          </w:rPr>
          <w:fldChar w:fldCharType="begin"/>
        </w:r>
        <w:r w:rsidR="0099672F">
          <w:rPr>
            <w:noProof/>
            <w:webHidden/>
          </w:rPr>
          <w:instrText xml:space="preserve"> PAGEREF _Toc489976944 \h </w:instrText>
        </w:r>
        <w:r w:rsidR="0099672F">
          <w:rPr>
            <w:noProof/>
            <w:webHidden/>
          </w:rPr>
        </w:r>
        <w:r w:rsidR="0099672F">
          <w:rPr>
            <w:noProof/>
            <w:webHidden/>
          </w:rPr>
          <w:fldChar w:fldCharType="separate"/>
        </w:r>
        <w:r w:rsidR="0099672F">
          <w:rPr>
            <w:noProof/>
            <w:webHidden/>
          </w:rPr>
          <w:t>47</w:t>
        </w:r>
        <w:r w:rsidR="0099672F">
          <w:rPr>
            <w:noProof/>
            <w:webHidden/>
          </w:rPr>
          <w:fldChar w:fldCharType="end"/>
        </w:r>
      </w:hyperlink>
    </w:p>
    <w:p w14:paraId="482031EB"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45" w:history="1">
        <w:r w:rsidR="0099672F" w:rsidRPr="00AC6A84">
          <w:rPr>
            <w:rStyle w:val="Hyperlink"/>
            <w:noProof/>
            <w14:scene3d>
              <w14:camera w14:prst="orthographicFront"/>
              <w14:lightRig w14:rig="threePt" w14:dir="t">
                <w14:rot w14:lat="0" w14:lon="0" w14:rev="0"/>
              </w14:lightRig>
            </w14:scene3d>
          </w:rPr>
          <w:t>6.2</w:t>
        </w:r>
        <w:r w:rsidR="0099672F">
          <w:rPr>
            <w:rFonts w:asciiTheme="minorHAnsi" w:eastAsiaTheme="minorEastAsia" w:hAnsiTheme="minorHAnsi" w:cstheme="minorBidi"/>
            <w:caps w:val="0"/>
            <w:noProof/>
            <w:sz w:val="22"/>
            <w:szCs w:val="22"/>
          </w:rPr>
          <w:tab/>
        </w:r>
        <w:r w:rsidR="0099672F" w:rsidRPr="00AC6A84">
          <w:rPr>
            <w:rStyle w:val="Hyperlink"/>
            <w:noProof/>
          </w:rPr>
          <w:t>DIRECTOR’S RIGHT OF FINAL Quote {Proposal} ACCEPTANCE</w:t>
        </w:r>
        <w:r w:rsidR="0099672F">
          <w:rPr>
            <w:noProof/>
            <w:webHidden/>
          </w:rPr>
          <w:tab/>
        </w:r>
        <w:r w:rsidR="0099672F">
          <w:rPr>
            <w:noProof/>
            <w:webHidden/>
          </w:rPr>
          <w:fldChar w:fldCharType="begin"/>
        </w:r>
        <w:r w:rsidR="0099672F">
          <w:rPr>
            <w:noProof/>
            <w:webHidden/>
          </w:rPr>
          <w:instrText xml:space="preserve"> PAGEREF _Toc489976945 \h </w:instrText>
        </w:r>
        <w:r w:rsidR="0099672F">
          <w:rPr>
            <w:noProof/>
            <w:webHidden/>
          </w:rPr>
        </w:r>
        <w:r w:rsidR="0099672F">
          <w:rPr>
            <w:noProof/>
            <w:webHidden/>
          </w:rPr>
          <w:fldChar w:fldCharType="separate"/>
        </w:r>
        <w:r w:rsidR="0099672F">
          <w:rPr>
            <w:noProof/>
            <w:webHidden/>
          </w:rPr>
          <w:t>47</w:t>
        </w:r>
        <w:r w:rsidR="0099672F">
          <w:rPr>
            <w:noProof/>
            <w:webHidden/>
          </w:rPr>
          <w:fldChar w:fldCharType="end"/>
        </w:r>
      </w:hyperlink>
    </w:p>
    <w:p w14:paraId="1627DBF7"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46" w:history="1">
        <w:r w:rsidR="0099672F" w:rsidRPr="00AC6A84">
          <w:rPr>
            <w:rStyle w:val="Hyperlink"/>
            <w:noProof/>
            <w14:scene3d>
              <w14:camera w14:prst="orthographicFront"/>
              <w14:lightRig w14:rig="threePt" w14:dir="t">
                <w14:rot w14:lat="0" w14:lon="0" w14:rev="0"/>
              </w14:lightRig>
            </w14:scene3d>
          </w:rPr>
          <w:t>6.3</w:t>
        </w:r>
        <w:r w:rsidR="0099672F">
          <w:rPr>
            <w:rFonts w:asciiTheme="minorHAnsi" w:eastAsiaTheme="minorEastAsia" w:hAnsiTheme="minorHAnsi" w:cstheme="minorBidi"/>
            <w:caps w:val="0"/>
            <w:noProof/>
            <w:sz w:val="22"/>
            <w:szCs w:val="22"/>
          </w:rPr>
          <w:tab/>
        </w:r>
        <w:r w:rsidR="0099672F" w:rsidRPr="00AC6A84">
          <w:rPr>
            <w:rStyle w:val="Hyperlink"/>
            <w:noProof/>
          </w:rPr>
          <w:t>STATE'S RIGHT TO INSPECT VENDOR {BIDDER} FACILITIES</w:t>
        </w:r>
        <w:r w:rsidR="0099672F">
          <w:rPr>
            <w:noProof/>
            <w:webHidden/>
          </w:rPr>
          <w:tab/>
        </w:r>
        <w:r w:rsidR="0099672F">
          <w:rPr>
            <w:noProof/>
            <w:webHidden/>
          </w:rPr>
          <w:fldChar w:fldCharType="begin"/>
        </w:r>
        <w:r w:rsidR="0099672F">
          <w:rPr>
            <w:noProof/>
            <w:webHidden/>
          </w:rPr>
          <w:instrText xml:space="preserve"> PAGEREF _Toc489976946 \h </w:instrText>
        </w:r>
        <w:r w:rsidR="0099672F">
          <w:rPr>
            <w:noProof/>
            <w:webHidden/>
          </w:rPr>
        </w:r>
        <w:r w:rsidR="0099672F">
          <w:rPr>
            <w:noProof/>
            <w:webHidden/>
          </w:rPr>
          <w:fldChar w:fldCharType="separate"/>
        </w:r>
        <w:r w:rsidR="0099672F">
          <w:rPr>
            <w:noProof/>
            <w:webHidden/>
          </w:rPr>
          <w:t>47</w:t>
        </w:r>
        <w:r w:rsidR="0099672F">
          <w:rPr>
            <w:noProof/>
            <w:webHidden/>
          </w:rPr>
          <w:fldChar w:fldCharType="end"/>
        </w:r>
      </w:hyperlink>
    </w:p>
    <w:p w14:paraId="122E532C"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47" w:history="1">
        <w:r w:rsidR="0099672F" w:rsidRPr="00AC6A84">
          <w:rPr>
            <w:rStyle w:val="Hyperlink"/>
            <w:noProof/>
            <w14:scene3d>
              <w14:camera w14:prst="orthographicFront"/>
              <w14:lightRig w14:rig="threePt" w14:dir="t">
                <w14:rot w14:lat="0" w14:lon="0" w14:rev="0"/>
              </w14:lightRig>
            </w14:scene3d>
          </w:rPr>
          <w:t>6.4</w:t>
        </w:r>
        <w:r w:rsidR="0099672F">
          <w:rPr>
            <w:rFonts w:asciiTheme="minorHAnsi" w:eastAsiaTheme="minorEastAsia" w:hAnsiTheme="minorHAnsi" w:cstheme="minorBidi"/>
            <w:caps w:val="0"/>
            <w:noProof/>
            <w:sz w:val="22"/>
            <w:szCs w:val="22"/>
          </w:rPr>
          <w:tab/>
        </w:r>
        <w:r w:rsidR="0099672F" w:rsidRPr="00AC6A84">
          <w:rPr>
            <w:rStyle w:val="Hyperlink"/>
            <w:noProof/>
          </w:rPr>
          <w:t>STATE'S RIGHT TO REQUEST FURTHER INFORMATION</w:t>
        </w:r>
        <w:r w:rsidR="0099672F">
          <w:rPr>
            <w:noProof/>
            <w:webHidden/>
          </w:rPr>
          <w:tab/>
        </w:r>
        <w:r w:rsidR="0099672F">
          <w:rPr>
            <w:noProof/>
            <w:webHidden/>
          </w:rPr>
          <w:fldChar w:fldCharType="begin"/>
        </w:r>
        <w:r w:rsidR="0099672F">
          <w:rPr>
            <w:noProof/>
            <w:webHidden/>
          </w:rPr>
          <w:instrText xml:space="preserve"> PAGEREF _Toc489976947 \h </w:instrText>
        </w:r>
        <w:r w:rsidR="0099672F">
          <w:rPr>
            <w:noProof/>
            <w:webHidden/>
          </w:rPr>
        </w:r>
        <w:r w:rsidR="0099672F">
          <w:rPr>
            <w:noProof/>
            <w:webHidden/>
          </w:rPr>
          <w:fldChar w:fldCharType="separate"/>
        </w:r>
        <w:r w:rsidR="0099672F">
          <w:rPr>
            <w:noProof/>
            <w:webHidden/>
          </w:rPr>
          <w:t>47</w:t>
        </w:r>
        <w:r w:rsidR="0099672F">
          <w:rPr>
            <w:noProof/>
            <w:webHidden/>
          </w:rPr>
          <w:fldChar w:fldCharType="end"/>
        </w:r>
      </w:hyperlink>
    </w:p>
    <w:p w14:paraId="16397A8E"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48" w:history="1">
        <w:r w:rsidR="0099672F" w:rsidRPr="00AC6A84">
          <w:rPr>
            <w:rStyle w:val="Hyperlink"/>
            <w:noProof/>
            <w14:scene3d>
              <w14:camera w14:prst="orthographicFront"/>
              <w14:lightRig w14:rig="threePt" w14:dir="t">
                <w14:rot w14:lat="0" w14:lon="0" w14:rev="0"/>
              </w14:lightRig>
            </w14:scene3d>
          </w:rPr>
          <w:t>6.5</w:t>
        </w:r>
        <w:r w:rsidR="0099672F">
          <w:rPr>
            <w:rFonts w:asciiTheme="minorHAnsi" w:eastAsiaTheme="minorEastAsia" w:hAnsiTheme="minorHAnsi" w:cstheme="minorBidi"/>
            <w:caps w:val="0"/>
            <w:noProof/>
            <w:sz w:val="22"/>
            <w:szCs w:val="22"/>
          </w:rPr>
          <w:tab/>
        </w:r>
        <w:r w:rsidR="0099672F" w:rsidRPr="00AC6A84">
          <w:rPr>
            <w:rStyle w:val="Hyperlink"/>
            <w:noProof/>
          </w:rPr>
          <w:t>Oral Presentation and/or Clarification of Quote {Proposal}</w:t>
        </w:r>
        <w:r w:rsidR="0099672F">
          <w:rPr>
            <w:noProof/>
            <w:webHidden/>
          </w:rPr>
          <w:tab/>
        </w:r>
        <w:r w:rsidR="0099672F">
          <w:rPr>
            <w:noProof/>
            <w:webHidden/>
          </w:rPr>
          <w:fldChar w:fldCharType="begin"/>
        </w:r>
        <w:r w:rsidR="0099672F">
          <w:rPr>
            <w:noProof/>
            <w:webHidden/>
          </w:rPr>
          <w:instrText xml:space="preserve"> PAGEREF _Toc489976948 \h </w:instrText>
        </w:r>
        <w:r w:rsidR="0099672F">
          <w:rPr>
            <w:noProof/>
            <w:webHidden/>
          </w:rPr>
        </w:r>
        <w:r w:rsidR="0099672F">
          <w:rPr>
            <w:noProof/>
            <w:webHidden/>
          </w:rPr>
          <w:fldChar w:fldCharType="separate"/>
        </w:r>
        <w:r w:rsidR="0099672F">
          <w:rPr>
            <w:noProof/>
            <w:webHidden/>
          </w:rPr>
          <w:t>47</w:t>
        </w:r>
        <w:r w:rsidR="0099672F">
          <w:rPr>
            <w:noProof/>
            <w:webHidden/>
          </w:rPr>
          <w:fldChar w:fldCharType="end"/>
        </w:r>
      </w:hyperlink>
    </w:p>
    <w:p w14:paraId="361F5C93"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49" w:history="1">
        <w:r w:rsidR="0099672F" w:rsidRPr="00AC6A84">
          <w:rPr>
            <w:rStyle w:val="Hyperlink"/>
            <w:noProof/>
            <w14:scene3d>
              <w14:camera w14:prst="orthographicFront"/>
              <w14:lightRig w14:rig="threePt" w14:dir="t">
                <w14:rot w14:lat="0" w14:lon="0" w14:rev="0"/>
              </w14:lightRig>
            </w14:scene3d>
          </w:rPr>
          <w:t>6.6</w:t>
        </w:r>
        <w:r w:rsidR="0099672F">
          <w:rPr>
            <w:rFonts w:asciiTheme="minorHAnsi" w:eastAsiaTheme="minorEastAsia" w:hAnsiTheme="minorHAnsi" w:cstheme="minorBidi"/>
            <w:caps w:val="0"/>
            <w:noProof/>
            <w:sz w:val="22"/>
            <w:szCs w:val="22"/>
          </w:rPr>
          <w:tab/>
        </w:r>
        <w:r w:rsidR="0099672F" w:rsidRPr="00AC6A84">
          <w:rPr>
            <w:rStyle w:val="Hyperlink"/>
            <w:noProof/>
          </w:rPr>
          <w:t>Evaluation Criteria</w:t>
        </w:r>
        <w:r w:rsidR="0099672F">
          <w:rPr>
            <w:noProof/>
            <w:webHidden/>
          </w:rPr>
          <w:tab/>
        </w:r>
        <w:r w:rsidR="0099672F">
          <w:rPr>
            <w:noProof/>
            <w:webHidden/>
          </w:rPr>
          <w:fldChar w:fldCharType="begin"/>
        </w:r>
        <w:r w:rsidR="0099672F">
          <w:rPr>
            <w:noProof/>
            <w:webHidden/>
          </w:rPr>
          <w:instrText xml:space="preserve"> PAGEREF _Toc489976949 \h </w:instrText>
        </w:r>
        <w:r w:rsidR="0099672F">
          <w:rPr>
            <w:noProof/>
            <w:webHidden/>
          </w:rPr>
        </w:r>
        <w:r w:rsidR="0099672F">
          <w:rPr>
            <w:noProof/>
            <w:webHidden/>
          </w:rPr>
          <w:fldChar w:fldCharType="separate"/>
        </w:r>
        <w:r w:rsidR="0099672F">
          <w:rPr>
            <w:noProof/>
            <w:webHidden/>
          </w:rPr>
          <w:t>48</w:t>
        </w:r>
        <w:r w:rsidR="0099672F">
          <w:rPr>
            <w:noProof/>
            <w:webHidden/>
          </w:rPr>
          <w:fldChar w:fldCharType="end"/>
        </w:r>
      </w:hyperlink>
    </w:p>
    <w:p w14:paraId="6C2F35B6" w14:textId="77777777" w:rsidR="0099672F" w:rsidRDefault="007D72E7">
      <w:pPr>
        <w:pStyle w:val="TOC3"/>
        <w:rPr>
          <w:rFonts w:asciiTheme="minorHAnsi" w:eastAsiaTheme="minorEastAsia" w:hAnsiTheme="minorHAnsi" w:cstheme="minorBidi"/>
          <w:iCs w:val="0"/>
          <w:caps w:val="0"/>
          <w:noProof/>
          <w:sz w:val="22"/>
          <w:szCs w:val="22"/>
        </w:rPr>
      </w:pPr>
      <w:hyperlink w:anchor="_Toc489976950" w:history="1">
        <w:r w:rsidR="0099672F" w:rsidRPr="00AC6A84">
          <w:rPr>
            <w:rStyle w:val="Hyperlink"/>
            <w:noProof/>
            <w14:scene3d>
              <w14:camera w14:prst="orthographicFront"/>
              <w14:lightRig w14:rig="threePt" w14:dir="t">
                <w14:rot w14:lat="0" w14:lon="0" w14:rev="0"/>
              </w14:lightRig>
            </w14:scene3d>
          </w:rPr>
          <w:t>6.6.1</w:t>
        </w:r>
        <w:r w:rsidR="0099672F">
          <w:rPr>
            <w:rFonts w:asciiTheme="minorHAnsi" w:eastAsiaTheme="minorEastAsia" w:hAnsiTheme="minorHAnsi" w:cstheme="minorBidi"/>
            <w:iCs w:val="0"/>
            <w:caps w:val="0"/>
            <w:noProof/>
            <w:sz w:val="22"/>
            <w:szCs w:val="22"/>
          </w:rPr>
          <w:tab/>
        </w:r>
        <w:r w:rsidR="0099672F" w:rsidRPr="00AC6A84">
          <w:rPr>
            <w:rStyle w:val="Hyperlink"/>
            <w:noProof/>
          </w:rPr>
          <w:t>TIE-BREAKING CRITERIA</w:t>
        </w:r>
        <w:r w:rsidR="0099672F">
          <w:rPr>
            <w:noProof/>
            <w:webHidden/>
          </w:rPr>
          <w:tab/>
        </w:r>
        <w:r w:rsidR="0099672F">
          <w:rPr>
            <w:noProof/>
            <w:webHidden/>
          </w:rPr>
          <w:fldChar w:fldCharType="begin"/>
        </w:r>
        <w:r w:rsidR="0099672F">
          <w:rPr>
            <w:noProof/>
            <w:webHidden/>
          </w:rPr>
          <w:instrText xml:space="preserve"> PAGEREF _Toc489976950 \h </w:instrText>
        </w:r>
        <w:r w:rsidR="0099672F">
          <w:rPr>
            <w:noProof/>
            <w:webHidden/>
          </w:rPr>
        </w:r>
        <w:r w:rsidR="0099672F">
          <w:rPr>
            <w:noProof/>
            <w:webHidden/>
          </w:rPr>
          <w:fldChar w:fldCharType="separate"/>
        </w:r>
        <w:r w:rsidR="0099672F">
          <w:rPr>
            <w:noProof/>
            <w:webHidden/>
          </w:rPr>
          <w:t>48</w:t>
        </w:r>
        <w:r w:rsidR="0099672F">
          <w:rPr>
            <w:noProof/>
            <w:webHidden/>
          </w:rPr>
          <w:fldChar w:fldCharType="end"/>
        </w:r>
      </w:hyperlink>
    </w:p>
    <w:p w14:paraId="6A2C7DCD" w14:textId="77777777" w:rsidR="0099672F" w:rsidRDefault="007D72E7">
      <w:pPr>
        <w:pStyle w:val="TOC3"/>
        <w:rPr>
          <w:rFonts w:asciiTheme="minorHAnsi" w:eastAsiaTheme="minorEastAsia" w:hAnsiTheme="minorHAnsi" w:cstheme="minorBidi"/>
          <w:iCs w:val="0"/>
          <w:caps w:val="0"/>
          <w:noProof/>
          <w:sz w:val="22"/>
          <w:szCs w:val="22"/>
        </w:rPr>
      </w:pPr>
      <w:hyperlink w:anchor="_Toc489976951" w:history="1">
        <w:r w:rsidR="0099672F" w:rsidRPr="00AC6A84">
          <w:rPr>
            <w:rStyle w:val="Hyperlink"/>
            <w:rFonts w:eastAsia="MS Mincho"/>
            <w:noProof/>
            <w14:scene3d>
              <w14:camera w14:prst="orthographicFront"/>
              <w14:lightRig w14:rig="threePt" w14:dir="t">
                <w14:rot w14:lat="0" w14:lon="0" w14:rev="0"/>
              </w14:lightRig>
            </w14:scene3d>
          </w:rPr>
          <w:t>6.6.2</w:t>
        </w:r>
        <w:r w:rsidR="0099672F">
          <w:rPr>
            <w:rFonts w:asciiTheme="minorHAnsi" w:eastAsiaTheme="minorEastAsia" w:hAnsiTheme="minorHAnsi" w:cstheme="minorBidi"/>
            <w:iCs w:val="0"/>
            <w:caps w:val="0"/>
            <w:noProof/>
            <w:sz w:val="22"/>
            <w:szCs w:val="22"/>
          </w:rPr>
          <w:tab/>
        </w:r>
        <w:r w:rsidR="0099672F" w:rsidRPr="00AC6A84">
          <w:rPr>
            <w:rStyle w:val="Hyperlink"/>
            <w:rFonts w:eastAsia="MS Mincho"/>
            <w:noProof/>
          </w:rPr>
          <w:t>QUOTE {PROPOSAL} discrepancies</w:t>
        </w:r>
        <w:r w:rsidR="0099672F">
          <w:rPr>
            <w:noProof/>
            <w:webHidden/>
          </w:rPr>
          <w:tab/>
        </w:r>
        <w:r w:rsidR="0099672F">
          <w:rPr>
            <w:noProof/>
            <w:webHidden/>
          </w:rPr>
          <w:fldChar w:fldCharType="begin"/>
        </w:r>
        <w:r w:rsidR="0099672F">
          <w:rPr>
            <w:noProof/>
            <w:webHidden/>
          </w:rPr>
          <w:instrText xml:space="preserve"> PAGEREF _Toc489976951 \h </w:instrText>
        </w:r>
        <w:r w:rsidR="0099672F">
          <w:rPr>
            <w:noProof/>
            <w:webHidden/>
          </w:rPr>
        </w:r>
        <w:r w:rsidR="0099672F">
          <w:rPr>
            <w:noProof/>
            <w:webHidden/>
          </w:rPr>
          <w:fldChar w:fldCharType="separate"/>
        </w:r>
        <w:r w:rsidR="0099672F">
          <w:rPr>
            <w:noProof/>
            <w:webHidden/>
          </w:rPr>
          <w:t>48</w:t>
        </w:r>
        <w:r w:rsidR="0099672F">
          <w:rPr>
            <w:noProof/>
            <w:webHidden/>
          </w:rPr>
          <w:fldChar w:fldCharType="end"/>
        </w:r>
      </w:hyperlink>
    </w:p>
    <w:p w14:paraId="47E316E3" w14:textId="77777777" w:rsidR="0099672F" w:rsidRDefault="007D72E7">
      <w:pPr>
        <w:pStyle w:val="TOC3"/>
        <w:rPr>
          <w:rFonts w:asciiTheme="minorHAnsi" w:eastAsiaTheme="minorEastAsia" w:hAnsiTheme="minorHAnsi" w:cstheme="minorBidi"/>
          <w:iCs w:val="0"/>
          <w:caps w:val="0"/>
          <w:noProof/>
          <w:sz w:val="22"/>
          <w:szCs w:val="22"/>
        </w:rPr>
      </w:pPr>
      <w:hyperlink w:anchor="_Toc489976952" w:history="1">
        <w:r w:rsidR="0099672F" w:rsidRPr="00AC6A84">
          <w:rPr>
            <w:rStyle w:val="Hyperlink"/>
            <w:rFonts w:eastAsia="MS Mincho"/>
            <w:noProof/>
            <w14:scene3d>
              <w14:camera w14:prst="orthographicFront"/>
              <w14:lightRig w14:rig="threePt" w14:dir="t">
                <w14:rot w14:lat="0" w14:lon="0" w14:rev="0"/>
              </w14:lightRig>
            </w14:scene3d>
          </w:rPr>
          <w:t>6.6.3</w:t>
        </w:r>
        <w:r w:rsidR="0099672F">
          <w:rPr>
            <w:rFonts w:asciiTheme="minorHAnsi" w:eastAsiaTheme="minorEastAsia" w:hAnsiTheme="minorHAnsi" w:cstheme="minorBidi"/>
            <w:iCs w:val="0"/>
            <w:caps w:val="0"/>
            <w:noProof/>
            <w:sz w:val="22"/>
            <w:szCs w:val="22"/>
          </w:rPr>
          <w:tab/>
        </w:r>
        <w:r w:rsidR="0099672F" w:rsidRPr="00AC6A84">
          <w:rPr>
            <w:rStyle w:val="Hyperlink"/>
            <w:rFonts w:eastAsia="MS Mincho"/>
            <w:noProof/>
          </w:rPr>
          <w:t>Evaluation of the QUOTES {Proposals}</w:t>
        </w:r>
        <w:r w:rsidR="0099672F">
          <w:rPr>
            <w:noProof/>
            <w:webHidden/>
          </w:rPr>
          <w:tab/>
        </w:r>
        <w:r w:rsidR="0099672F">
          <w:rPr>
            <w:noProof/>
            <w:webHidden/>
          </w:rPr>
          <w:fldChar w:fldCharType="begin"/>
        </w:r>
        <w:r w:rsidR="0099672F">
          <w:rPr>
            <w:noProof/>
            <w:webHidden/>
          </w:rPr>
          <w:instrText xml:space="preserve"> PAGEREF _Toc489976952 \h </w:instrText>
        </w:r>
        <w:r w:rsidR="0099672F">
          <w:rPr>
            <w:noProof/>
            <w:webHidden/>
          </w:rPr>
        </w:r>
        <w:r w:rsidR="0099672F">
          <w:rPr>
            <w:noProof/>
            <w:webHidden/>
          </w:rPr>
          <w:fldChar w:fldCharType="separate"/>
        </w:r>
        <w:r w:rsidR="0099672F">
          <w:rPr>
            <w:noProof/>
            <w:webHidden/>
          </w:rPr>
          <w:t>48</w:t>
        </w:r>
        <w:r w:rsidR="0099672F">
          <w:rPr>
            <w:noProof/>
            <w:webHidden/>
          </w:rPr>
          <w:fldChar w:fldCharType="end"/>
        </w:r>
      </w:hyperlink>
    </w:p>
    <w:p w14:paraId="6DF1CE24"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53" w:history="1">
        <w:r w:rsidR="0099672F" w:rsidRPr="00AC6A84">
          <w:rPr>
            <w:rStyle w:val="Hyperlink"/>
            <w:noProof/>
            <w14:scene3d>
              <w14:camera w14:prst="orthographicFront"/>
              <w14:lightRig w14:rig="threePt" w14:dir="t">
                <w14:rot w14:lat="0" w14:lon="0" w14:rev="0"/>
              </w14:lightRig>
            </w14:scene3d>
          </w:rPr>
          <w:t>6.7</w:t>
        </w:r>
        <w:r w:rsidR="0099672F">
          <w:rPr>
            <w:rFonts w:asciiTheme="minorHAnsi" w:eastAsiaTheme="minorEastAsia" w:hAnsiTheme="minorHAnsi" w:cstheme="minorBidi"/>
            <w:caps w:val="0"/>
            <w:noProof/>
            <w:sz w:val="22"/>
            <w:szCs w:val="22"/>
          </w:rPr>
          <w:tab/>
        </w:r>
        <w:r w:rsidR="0099672F" w:rsidRPr="00AC6A84">
          <w:rPr>
            <w:rStyle w:val="Hyperlink"/>
            <w:noProof/>
          </w:rPr>
          <w:t>Negotiation and Best and Final Offer (BAFO)</w:t>
        </w:r>
        <w:r w:rsidR="0099672F">
          <w:rPr>
            <w:noProof/>
            <w:webHidden/>
          </w:rPr>
          <w:tab/>
        </w:r>
        <w:r w:rsidR="0099672F">
          <w:rPr>
            <w:noProof/>
            <w:webHidden/>
          </w:rPr>
          <w:fldChar w:fldCharType="begin"/>
        </w:r>
        <w:r w:rsidR="0099672F">
          <w:rPr>
            <w:noProof/>
            <w:webHidden/>
          </w:rPr>
          <w:instrText xml:space="preserve"> PAGEREF _Toc489976953 \h </w:instrText>
        </w:r>
        <w:r w:rsidR="0099672F">
          <w:rPr>
            <w:noProof/>
            <w:webHidden/>
          </w:rPr>
        </w:r>
        <w:r w:rsidR="0099672F">
          <w:rPr>
            <w:noProof/>
            <w:webHidden/>
          </w:rPr>
          <w:fldChar w:fldCharType="separate"/>
        </w:r>
        <w:r w:rsidR="0099672F">
          <w:rPr>
            <w:noProof/>
            <w:webHidden/>
          </w:rPr>
          <w:t>48</w:t>
        </w:r>
        <w:r w:rsidR="0099672F">
          <w:rPr>
            <w:noProof/>
            <w:webHidden/>
          </w:rPr>
          <w:fldChar w:fldCharType="end"/>
        </w:r>
      </w:hyperlink>
    </w:p>
    <w:p w14:paraId="707E2673"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54" w:history="1">
        <w:r w:rsidR="0099672F" w:rsidRPr="00AC6A84">
          <w:rPr>
            <w:rStyle w:val="Hyperlink"/>
            <w:noProof/>
            <w14:scene3d>
              <w14:camera w14:prst="orthographicFront"/>
              <w14:lightRig w14:rig="threePt" w14:dir="t">
                <w14:rot w14:lat="0" w14:lon="0" w14:rev="0"/>
              </w14:lightRig>
            </w14:scene3d>
          </w:rPr>
          <w:t>6.8</w:t>
        </w:r>
        <w:r w:rsidR="0099672F">
          <w:rPr>
            <w:rFonts w:asciiTheme="minorHAnsi" w:eastAsiaTheme="minorEastAsia" w:hAnsiTheme="minorHAnsi" w:cstheme="minorBidi"/>
            <w:caps w:val="0"/>
            <w:noProof/>
            <w:sz w:val="22"/>
            <w:szCs w:val="22"/>
          </w:rPr>
          <w:tab/>
        </w:r>
        <w:r w:rsidR="0099672F" w:rsidRPr="00AC6A84">
          <w:rPr>
            <w:rStyle w:val="Hyperlink"/>
            <w:noProof/>
          </w:rPr>
          <w:t xml:space="preserve">“REQUEST FOR REVISION” WITHIN </w:t>
        </w:r>
        <w:r w:rsidR="0099672F" w:rsidRPr="00AC6A84">
          <w:rPr>
            <w:rStyle w:val="Hyperlink"/>
            <w:i/>
            <w:iCs/>
            <w:noProof/>
          </w:rPr>
          <w:t>NJSTART</w:t>
        </w:r>
        <w:r w:rsidR="0099672F">
          <w:rPr>
            <w:noProof/>
            <w:webHidden/>
          </w:rPr>
          <w:tab/>
        </w:r>
        <w:r w:rsidR="0099672F">
          <w:rPr>
            <w:noProof/>
            <w:webHidden/>
          </w:rPr>
          <w:fldChar w:fldCharType="begin"/>
        </w:r>
        <w:r w:rsidR="0099672F">
          <w:rPr>
            <w:noProof/>
            <w:webHidden/>
          </w:rPr>
          <w:instrText xml:space="preserve"> PAGEREF _Toc489976954 \h </w:instrText>
        </w:r>
        <w:r w:rsidR="0099672F">
          <w:rPr>
            <w:noProof/>
            <w:webHidden/>
          </w:rPr>
        </w:r>
        <w:r w:rsidR="0099672F">
          <w:rPr>
            <w:noProof/>
            <w:webHidden/>
          </w:rPr>
          <w:fldChar w:fldCharType="separate"/>
        </w:r>
        <w:r w:rsidR="0099672F">
          <w:rPr>
            <w:noProof/>
            <w:webHidden/>
          </w:rPr>
          <w:t>49</w:t>
        </w:r>
        <w:r w:rsidR="0099672F">
          <w:rPr>
            <w:noProof/>
            <w:webHidden/>
          </w:rPr>
          <w:fldChar w:fldCharType="end"/>
        </w:r>
      </w:hyperlink>
    </w:p>
    <w:p w14:paraId="3295EEDB"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55" w:history="1">
        <w:r w:rsidR="0099672F" w:rsidRPr="00AC6A84">
          <w:rPr>
            <w:rStyle w:val="Hyperlink"/>
            <w:noProof/>
            <w14:scene3d>
              <w14:camera w14:prst="orthographicFront"/>
              <w14:lightRig w14:rig="threePt" w14:dir="t">
                <w14:rot w14:lat="0" w14:lon="0" w14:rev="0"/>
              </w14:lightRig>
            </w14:scene3d>
          </w:rPr>
          <w:t>6.9</w:t>
        </w:r>
        <w:r w:rsidR="0099672F">
          <w:rPr>
            <w:rFonts w:asciiTheme="minorHAnsi" w:eastAsiaTheme="minorEastAsia" w:hAnsiTheme="minorHAnsi" w:cstheme="minorBidi"/>
            <w:caps w:val="0"/>
            <w:noProof/>
            <w:sz w:val="22"/>
            <w:szCs w:val="22"/>
          </w:rPr>
          <w:tab/>
        </w:r>
        <w:r w:rsidR="0099672F" w:rsidRPr="00AC6A84">
          <w:rPr>
            <w:rStyle w:val="Hyperlink"/>
            <w:noProof/>
          </w:rPr>
          <w:t>POOR PERFORMANCE</w:t>
        </w:r>
        <w:r w:rsidR="0099672F">
          <w:rPr>
            <w:noProof/>
            <w:webHidden/>
          </w:rPr>
          <w:tab/>
        </w:r>
        <w:r w:rsidR="0099672F">
          <w:rPr>
            <w:noProof/>
            <w:webHidden/>
          </w:rPr>
          <w:fldChar w:fldCharType="begin"/>
        </w:r>
        <w:r w:rsidR="0099672F">
          <w:rPr>
            <w:noProof/>
            <w:webHidden/>
          </w:rPr>
          <w:instrText xml:space="preserve"> PAGEREF _Toc489976955 \h </w:instrText>
        </w:r>
        <w:r w:rsidR="0099672F">
          <w:rPr>
            <w:noProof/>
            <w:webHidden/>
          </w:rPr>
        </w:r>
        <w:r w:rsidR="0099672F">
          <w:rPr>
            <w:noProof/>
            <w:webHidden/>
          </w:rPr>
          <w:fldChar w:fldCharType="separate"/>
        </w:r>
        <w:r w:rsidR="0099672F">
          <w:rPr>
            <w:noProof/>
            <w:webHidden/>
          </w:rPr>
          <w:t>49</w:t>
        </w:r>
        <w:r w:rsidR="0099672F">
          <w:rPr>
            <w:noProof/>
            <w:webHidden/>
          </w:rPr>
          <w:fldChar w:fldCharType="end"/>
        </w:r>
      </w:hyperlink>
    </w:p>
    <w:p w14:paraId="3CF922BF" w14:textId="77777777" w:rsidR="0099672F" w:rsidRDefault="007D72E7">
      <w:pPr>
        <w:pStyle w:val="TOC1"/>
        <w:tabs>
          <w:tab w:val="left" w:pos="480"/>
        </w:tabs>
        <w:rPr>
          <w:rFonts w:asciiTheme="minorHAnsi" w:eastAsiaTheme="minorEastAsia" w:hAnsiTheme="minorHAnsi" w:cstheme="minorBidi"/>
          <w:b w:val="0"/>
          <w:bCs w:val="0"/>
          <w:caps w:val="0"/>
          <w:noProof/>
          <w:sz w:val="22"/>
          <w:szCs w:val="22"/>
        </w:rPr>
      </w:pPr>
      <w:hyperlink w:anchor="_Toc489976956" w:history="1">
        <w:r w:rsidR="0099672F" w:rsidRPr="00AC6A84">
          <w:rPr>
            <w:rStyle w:val="Hyperlink"/>
            <w:noProof/>
            <w14:scene3d>
              <w14:camera w14:prst="orthographicFront"/>
              <w14:lightRig w14:rig="threePt" w14:dir="t">
                <w14:rot w14:lat="0" w14:lon="0" w14:rev="0"/>
              </w14:lightRig>
            </w14:scene3d>
          </w:rPr>
          <w:t>7.0</w:t>
        </w:r>
        <w:r w:rsidR="0099672F">
          <w:rPr>
            <w:rFonts w:asciiTheme="minorHAnsi" w:eastAsiaTheme="minorEastAsia" w:hAnsiTheme="minorHAnsi" w:cstheme="minorBidi"/>
            <w:b w:val="0"/>
            <w:bCs w:val="0"/>
            <w:caps w:val="0"/>
            <w:noProof/>
            <w:sz w:val="22"/>
            <w:szCs w:val="22"/>
          </w:rPr>
          <w:tab/>
        </w:r>
        <w:r w:rsidR="0099672F" w:rsidRPr="00AC6A84">
          <w:rPr>
            <w:rStyle w:val="Hyperlink"/>
            <w:noProof/>
          </w:rPr>
          <w:t>BLANKET P.O. {CONTRACT} AWARD</w:t>
        </w:r>
        <w:r w:rsidR="0099672F">
          <w:rPr>
            <w:noProof/>
            <w:webHidden/>
          </w:rPr>
          <w:tab/>
        </w:r>
        <w:r w:rsidR="0099672F">
          <w:rPr>
            <w:noProof/>
            <w:webHidden/>
          </w:rPr>
          <w:fldChar w:fldCharType="begin"/>
        </w:r>
        <w:r w:rsidR="0099672F">
          <w:rPr>
            <w:noProof/>
            <w:webHidden/>
          </w:rPr>
          <w:instrText xml:space="preserve"> PAGEREF _Toc489976956 \h </w:instrText>
        </w:r>
        <w:r w:rsidR="0099672F">
          <w:rPr>
            <w:noProof/>
            <w:webHidden/>
          </w:rPr>
        </w:r>
        <w:r w:rsidR="0099672F">
          <w:rPr>
            <w:noProof/>
            <w:webHidden/>
          </w:rPr>
          <w:fldChar w:fldCharType="separate"/>
        </w:r>
        <w:r w:rsidR="0099672F">
          <w:rPr>
            <w:noProof/>
            <w:webHidden/>
          </w:rPr>
          <w:t>50</w:t>
        </w:r>
        <w:r w:rsidR="0099672F">
          <w:rPr>
            <w:noProof/>
            <w:webHidden/>
          </w:rPr>
          <w:fldChar w:fldCharType="end"/>
        </w:r>
      </w:hyperlink>
    </w:p>
    <w:p w14:paraId="3CB6D566"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57" w:history="1">
        <w:r w:rsidR="0099672F" w:rsidRPr="00AC6A84">
          <w:rPr>
            <w:rStyle w:val="Hyperlink"/>
            <w:rFonts w:eastAsia="MS Mincho"/>
            <w:noProof/>
            <w14:scene3d>
              <w14:camera w14:prst="orthographicFront"/>
              <w14:lightRig w14:rig="threePt" w14:dir="t">
                <w14:rot w14:lat="0" w14:lon="0" w14:rev="0"/>
              </w14:lightRig>
            </w14:scene3d>
          </w:rPr>
          <w:t>7.1</w:t>
        </w:r>
        <w:r w:rsidR="0099672F">
          <w:rPr>
            <w:rFonts w:asciiTheme="minorHAnsi" w:eastAsiaTheme="minorEastAsia" w:hAnsiTheme="minorHAnsi" w:cstheme="minorBidi"/>
            <w:caps w:val="0"/>
            <w:noProof/>
            <w:sz w:val="22"/>
            <w:szCs w:val="22"/>
          </w:rPr>
          <w:tab/>
        </w:r>
        <w:r w:rsidR="0099672F" w:rsidRPr="00AC6A84">
          <w:rPr>
            <w:rStyle w:val="Hyperlink"/>
            <w:rFonts w:eastAsia="MS Mincho"/>
            <w:noProof/>
          </w:rPr>
          <w:t>DOCUMENTS REQUIRED BEFORE BLANKET P.O. {CONTRACT} AWARD</w:t>
        </w:r>
        <w:r w:rsidR="0099672F">
          <w:rPr>
            <w:noProof/>
            <w:webHidden/>
          </w:rPr>
          <w:tab/>
        </w:r>
        <w:r w:rsidR="0099672F">
          <w:rPr>
            <w:noProof/>
            <w:webHidden/>
          </w:rPr>
          <w:fldChar w:fldCharType="begin"/>
        </w:r>
        <w:r w:rsidR="0099672F">
          <w:rPr>
            <w:noProof/>
            <w:webHidden/>
          </w:rPr>
          <w:instrText xml:space="preserve"> PAGEREF _Toc489976957 \h </w:instrText>
        </w:r>
        <w:r w:rsidR="0099672F">
          <w:rPr>
            <w:noProof/>
            <w:webHidden/>
          </w:rPr>
        </w:r>
        <w:r w:rsidR="0099672F">
          <w:rPr>
            <w:noProof/>
            <w:webHidden/>
          </w:rPr>
          <w:fldChar w:fldCharType="separate"/>
        </w:r>
        <w:r w:rsidR="0099672F">
          <w:rPr>
            <w:noProof/>
            <w:webHidden/>
          </w:rPr>
          <w:t>50</w:t>
        </w:r>
        <w:r w:rsidR="0099672F">
          <w:rPr>
            <w:noProof/>
            <w:webHidden/>
          </w:rPr>
          <w:fldChar w:fldCharType="end"/>
        </w:r>
      </w:hyperlink>
    </w:p>
    <w:p w14:paraId="4D2585FE" w14:textId="77777777" w:rsidR="0099672F" w:rsidRDefault="007D72E7">
      <w:pPr>
        <w:pStyle w:val="TOC3"/>
        <w:rPr>
          <w:rFonts w:asciiTheme="minorHAnsi" w:eastAsiaTheme="minorEastAsia" w:hAnsiTheme="minorHAnsi" w:cstheme="minorBidi"/>
          <w:iCs w:val="0"/>
          <w:caps w:val="0"/>
          <w:noProof/>
          <w:sz w:val="22"/>
          <w:szCs w:val="22"/>
        </w:rPr>
      </w:pPr>
      <w:hyperlink w:anchor="_Toc489976958" w:history="1">
        <w:r w:rsidR="0099672F" w:rsidRPr="00AC6A84">
          <w:rPr>
            <w:rStyle w:val="Hyperlink"/>
            <w:rFonts w:eastAsia="MS Mincho"/>
            <w:noProof/>
            <w14:scene3d>
              <w14:camera w14:prst="orthographicFront"/>
              <w14:lightRig w14:rig="threePt" w14:dir="t">
                <w14:rot w14:lat="0" w14:lon="0" w14:rev="0"/>
              </w14:lightRig>
            </w14:scene3d>
          </w:rPr>
          <w:t>7.1.1</w:t>
        </w:r>
        <w:r w:rsidR="0099672F">
          <w:rPr>
            <w:rFonts w:asciiTheme="minorHAnsi" w:eastAsiaTheme="minorEastAsia" w:hAnsiTheme="minorHAnsi" w:cstheme="minorBidi"/>
            <w:iCs w:val="0"/>
            <w:caps w:val="0"/>
            <w:noProof/>
            <w:sz w:val="22"/>
            <w:szCs w:val="22"/>
          </w:rPr>
          <w:tab/>
        </w:r>
        <w:r w:rsidR="0099672F" w:rsidRPr="00AC6A84">
          <w:rPr>
            <w:rStyle w:val="Hyperlink"/>
            <w:rFonts w:eastAsia="MS Mincho"/>
            <w:noProof/>
          </w:rPr>
          <w:t xml:space="preserve">Requirements of Public Law 2005, CHAPTER 51, N.J.S.A. 19:44A-20.13 - N.J.S.A. 19:44A-20.25 (Formerly Executive Order NO. 134), EXECUTIVE ORDER No. 117 (2008) and N.J.A.C. 17:12-5 </w:t>
        </w:r>
        <w:r w:rsidR="0099672F" w:rsidRPr="00AC6A84">
          <w:rPr>
            <w:rStyle w:val="Hyperlink"/>
            <w:rFonts w:eastAsia="MS Mincho"/>
            <w:i/>
            <w:noProof/>
          </w:rPr>
          <w:t>et seq.</w:t>
        </w:r>
        <w:r w:rsidR="0099672F">
          <w:rPr>
            <w:noProof/>
            <w:webHidden/>
          </w:rPr>
          <w:tab/>
        </w:r>
        <w:r w:rsidR="0099672F">
          <w:rPr>
            <w:noProof/>
            <w:webHidden/>
          </w:rPr>
          <w:fldChar w:fldCharType="begin"/>
        </w:r>
        <w:r w:rsidR="0099672F">
          <w:rPr>
            <w:noProof/>
            <w:webHidden/>
          </w:rPr>
          <w:instrText xml:space="preserve"> PAGEREF _Toc489976958 \h </w:instrText>
        </w:r>
        <w:r w:rsidR="0099672F">
          <w:rPr>
            <w:noProof/>
            <w:webHidden/>
          </w:rPr>
        </w:r>
        <w:r w:rsidR="0099672F">
          <w:rPr>
            <w:noProof/>
            <w:webHidden/>
          </w:rPr>
          <w:fldChar w:fldCharType="separate"/>
        </w:r>
        <w:r w:rsidR="0099672F">
          <w:rPr>
            <w:noProof/>
            <w:webHidden/>
          </w:rPr>
          <w:t>50</w:t>
        </w:r>
        <w:r w:rsidR="0099672F">
          <w:rPr>
            <w:noProof/>
            <w:webHidden/>
          </w:rPr>
          <w:fldChar w:fldCharType="end"/>
        </w:r>
      </w:hyperlink>
    </w:p>
    <w:p w14:paraId="3392363E" w14:textId="77777777" w:rsidR="0099672F" w:rsidRDefault="007D72E7">
      <w:pPr>
        <w:pStyle w:val="TOC3"/>
        <w:rPr>
          <w:rFonts w:asciiTheme="minorHAnsi" w:eastAsiaTheme="minorEastAsia" w:hAnsiTheme="minorHAnsi" w:cstheme="minorBidi"/>
          <w:iCs w:val="0"/>
          <w:caps w:val="0"/>
          <w:noProof/>
          <w:sz w:val="22"/>
          <w:szCs w:val="22"/>
        </w:rPr>
      </w:pPr>
      <w:hyperlink w:anchor="_Toc489976959" w:history="1">
        <w:r w:rsidR="0099672F" w:rsidRPr="00AC6A84">
          <w:rPr>
            <w:rStyle w:val="Hyperlink"/>
            <w:noProof/>
            <w14:scene3d>
              <w14:camera w14:prst="orthographicFront"/>
              <w14:lightRig w14:rig="threePt" w14:dir="t">
                <w14:rot w14:lat="0" w14:lon="0" w14:rev="0"/>
              </w14:lightRig>
            </w14:scene3d>
          </w:rPr>
          <w:t>7.1.2</w:t>
        </w:r>
        <w:r w:rsidR="0099672F">
          <w:rPr>
            <w:rFonts w:asciiTheme="minorHAnsi" w:eastAsiaTheme="minorEastAsia" w:hAnsiTheme="minorHAnsi" w:cstheme="minorBidi"/>
            <w:iCs w:val="0"/>
            <w:caps w:val="0"/>
            <w:noProof/>
            <w:sz w:val="22"/>
            <w:szCs w:val="22"/>
          </w:rPr>
          <w:tab/>
        </w:r>
        <w:r w:rsidR="0099672F" w:rsidRPr="00AC6A84">
          <w:rPr>
            <w:rStyle w:val="Hyperlink"/>
            <w:noProof/>
          </w:rPr>
          <w:t>SOURCE DISCLOSURE REQUIREMENTS</w:t>
        </w:r>
        <w:r w:rsidR="0099672F">
          <w:rPr>
            <w:noProof/>
            <w:webHidden/>
          </w:rPr>
          <w:tab/>
        </w:r>
        <w:r w:rsidR="0099672F">
          <w:rPr>
            <w:noProof/>
            <w:webHidden/>
          </w:rPr>
          <w:fldChar w:fldCharType="begin"/>
        </w:r>
        <w:r w:rsidR="0099672F">
          <w:rPr>
            <w:noProof/>
            <w:webHidden/>
          </w:rPr>
          <w:instrText xml:space="preserve"> PAGEREF _Toc489976959 \h </w:instrText>
        </w:r>
        <w:r w:rsidR="0099672F">
          <w:rPr>
            <w:noProof/>
            <w:webHidden/>
          </w:rPr>
        </w:r>
        <w:r w:rsidR="0099672F">
          <w:rPr>
            <w:noProof/>
            <w:webHidden/>
          </w:rPr>
          <w:fldChar w:fldCharType="separate"/>
        </w:r>
        <w:r w:rsidR="0099672F">
          <w:rPr>
            <w:noProof/>
            <w:webHidden/>
          </w:rPr>
          <w:t>51</w:t>
        </w:r>
        <w:r w:rsidR="0099672F">
          <w:rPr>
            <w:noProof/>
            <w:webHidden/>
          </w:rPr>
          <w:fldChar w:fldCharType="end"/>
        </w:r>
      </w:hyperlink>
    </w:p>
    <w:p w14:paraId="0B37C19E" w14:textId="77777777" w:rsidR="0099672F" w:rsidRDefault="007D72E7">
      <w:pPr>
        <w:pStyle w:val="TOC3"/>
        <w:rPr>
          <w:rFonts w:asciiTheme="minorHAnsi" w:eastAsiaTheme="minorEastAsia" w:hAnsiTheme="minorHAnsi" w:cstheme="minorBidi"/>
          <w:iCs w:val="0"/>
          <w:caps w:val="0"/>
          <w:noProof/>
          <w:sz w:val="22"/>
          <w:szCs w:val="22"/>
        </w:rPr>
      </w:pPr>
      <w:hyperlink w:anchor="_Toc489976960" w:history="1">
        <w:r w:rsidR="0099672F" w:rsidRPr="00AC6A84">
          <w:rPr>
            <w:rStyle w:val="Hyperlink"/>
            <w:noProof/>
            <w14:scene3d>
              <w14:camera w14:prst="orthographicFront"/>
              <w14:lightRig w14:rig="threePt" w14:dir="t">
                <w14:rot w14:lat="0" w14:lon="0" w14:rev="0"/>
              </w14:lightRig>
            </w14:scene3d>
          </w:rPr>
          <w:t>7.1.3</w:t>
        </w:r>
        <w:r w:rsidR="0099672F">
          <w:rPr>
            <w:rFonts w:asciiTheme="minorHAnsi" w:eastAsiaTheme="minorEastAsia" w:hAnsiTheme="minorHAnsi" w:cstheme="minorBidi"/>
            <w:iCs w:val="0"/>
            <w:caps w:val="0"/>
            <w:noProof/>
            <w:sz w:val="22"/>
            <w:szCs w:val="22"/>
          </w:rPr>
          <w:tab/>
        </w:r>
        <w:r w:rsidR="0099672F" w:rsidRPr="00AC6A84">
          <w:rPr>
            <w:rStyle w:val="Hyperlink"/>
            <w:noProof/>
          </w:rPr>
          <w:t>AFFIRMATIVE Action</w:t>
        </w:r>
        <w:r w:rsidR="0099672F">
          <w:rPr>
            <w:noProof/>
            <w:webHidden/>
          </w:rPr>
          <w:tab/>
        </w:r>
        <w:r w:rsidR="0099672F">
          <w:rPr>
            <w:noProof/>
            <w:webHidden/>
          </w:rPr>
          <w:fldChar w:fldCharType="begin"/>
        </w:r>
        <w:r w:rsidR="0099672F">
          <w:rPr>
            <w:noProof/>
            <w:webHidden/>
          </w:rPr>
          <w:instrText xml:space="preserve"> PAGEREF _Toc489976960 \h </w:instrText>
        </w:r>
        <w:r w:rsidR="0099672F">
          <w:rPr>
            <w:noProof/>
            <w:webHidden/>
          </w:rPr>
        </w:r>
        <w:r w:rsidR="0099672F">
          <w:rPr>
            <w:noProof/>
            <w:webHidden/>
          </w:rPr>
          <w:fldChar w:fldCharType="separate"/>
        </w:r>
        <w:r w:rsidR="0099672F">
          <w:rPr>
            <w:noProof/>
            <w:webHidden/>
          </w:rPr>
          <w:t>51</w:t>
        </w:r>
        <w:r w:rsidR="0099672F">
          <w:rPr>
            <w:noProof/>
            <w:webHidden/>
          </w:rPr>
          <w:fldChar w:fldCharType="end"/>
        </w:r>
      </w:hyperlink>
    </w:p>
    <w:p w14:paraId="750B7CBF" w14:textId="77777777" w:rsidR="0099672F" w:rsidRDefault="007D72E7">
      <w:pPr>
        <w:pStyle w:val="TOC3"/>
        <w:rPr>
          <w:rFonts w:asciiTheme="minorHAnsi" w:eastAsiaTheme="minorEastAsia" w:hAnsiTheme="minorHAnsi" w:cstheme="minorBidi"/>
          <w:iCs w:val="0"/>
          <w:caps w:val="0"/>
          <w:noProof/>
          <w:sz w:val="22"/>
          <w:szCs w:val="22"/>
        </w:rPr>
      </w:pPr>
      <w:hyperlink w:anchor="_Toc489976961" w:history="1">
        <w:r w:rsidR="0099672F" w:rsidRPr="00AC6A84">
          <w:rPr>
            <w:rStyle w:val="Hyperlink"/>
            <w:noProof/>
            <w14:scene3d>
              <w14:camera w14:prst="orthographicFront"/>
              <w14:lightRig w14:rig="threePt" w14:dir="t">
                <w14:rot w14:lat="0" w14:lon="0" w14:rev="0"/>
              </w14:lightRig>
            </w14:scene3d>
          </w:rPr>
          <w:t>7.1.4</w:t>
        </w:r>
        <w:r w:rsidR="0099672F">
          <w:rPr>
            <w:rFonts w:asciiTheme="minorHAnsi" w:eastAsiaTheme="minorEastAsia" w:hAnsiTheme="minorHAnsi" w:cstheme="minorBidi"/>
            <w:iCs w:val="0"/>
            <w:caps w:val="0"/>
            <w:noProof/>
            <w:sz w:val="22"/>
            <w:szCs w:val="22"/>
          </w:rPr>
          <w:tab/>
        </w:r>
        <w:r w:rsidR="0099672F" w:rsidRPr="00AC6A84">
          <w:rPr>
            <w:rStyle w:val="Hyperlink"/>
            <w:noProof/>
          </w:rPr>
          <w:t>BUSINESS REGISTRATION</w:t>
        </w:r>
        <w:r w:rsidR="0099672F">
          <w:rPr>
            <w:noProof/>
            <w:webHidden/>
          </w:rPr>
          <w:tab/>
        </w:r>
        <w:r w:rsidR="0099672F">
          <w:rPr>
            <w:noProof/>
            <w:webHidden/>
          </w:rPr>
          <w:fldChar w:fldCharType="begin"/>
        </w:r>
        <w:r w:rsidR="0099672F">
          <w:rPr>
            <w:noProof/>
            <w:webHidden/>
          </w:rPr>
          <w:instrText xml:space="preserve"> PAGEREF _Toc489976961 \h </w:instrText>
        </w:r>
        <w:r w:rsidR="0099672F">
          <w:rPr>
            <w:noProof/>
            <w:webHidden/>
          </w:rPr>
        </w:r>
        <w:r w:rsidR="0099672F">
          <w:rPr>
            <w:noProof/>
            <w:webHidden/>
          </w:rPr>
          <w:fldChar w:fldCharType="separate"/>
        </w:r>
        <w:r w:rsidR="0099672F">
          <w:rPr>
            <w:noProof/>
            <w:webHidden/>
          </w:rPr>
          <w:t>51</w:t>
        </w:r>
        <w:r w:rsidR="0099672F">
          <w:rPr>
            <w:noProof/>
            <w:webHidden/>
          </w:rPr>
          <w:fldChar w:fldCharType="end"/>
        </w:r>
      </w:hyperlink>
    </w:p>
    <w:p w14:paraId="54BDADFC"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62" w:history="1">
        <w:r w:rsidR="0099672F" w:rsidRPr="00AC6A84">
          <w:rPr>
            <w:rStyle w:val="Hyperlink"/>
            <w:rFonts w:eastAsia="MS Mincho"/>
            <w:noProof/>
            <w14:scene3d>
              <w14:camera w14:prst="orthographicFront"/>
              <w14:lightRig w14:rig="threePt" w14:dir="t">
                <w14:rot w14:lat="0" w14:lon="0" w14:rev="0"/>
              </w14:lightRig>
            </w14:scene3d>
          </w:rPr>
          <w:t>7.2</w:t>
        </w:r>
        <w:r w:rsidR="0099672F">
          <w:rPr>
            <w:rFonts w:asciiTheme="minorHAnsi" w:eastAsiaTheme="minorEastAsia" w:hAnsiTheme="minorHAnsi" w:cstheme="minorBidi"/>
            <w:caps w:val="0"/>
            <w:noProof/>
            <w:sz w:val="22"/>
            <w:szCs w:val="22"/>
          </w:rPr>
          <w:tab/>
        </w:r>
        <w:r w:rsidR="0099672F" w:rsidRPr="00AC6A84">
          <w:rPr>
            <w:rStyle w:val="Hyperlink"/>
            <w:rFonts w:eastAsia="MS Mincho"/>
            <w:noProof/>
          </w:rPr>
          <w:t>FINAL BLANKET P.O. {CONTRACT} AWARD</w:t>
        </w:r>
        <w:r w:rsidR="0099672F">
          <w:rPr>
            <w:noProof/>
            <w:webHidden/>
          </w:rPr>
          <w:tab/>
        </w:r>
        <w:r w:rsidR="0099672F">
          <w:rPr>
            <w:noProof/>
            <w:webHidden/>
          </w:rPr>
          <w:fldChar w:fldCharType="begin"/>
        </w:r>
        <w:r w:rsidR="0099672F">
          <w:rPr>
            <w:noProof/>
            <w:webHidden/>
          </w:rPr>
          <w:instrText xml:space="preserve"> PAGEREF _Toc489976962 \h </w:instrText>
        </w:r>
        <w:r w:rsidR="0099672F">
          <w:rPr>
            <w:noProof/>
            <w:webHidden/>
          </w:rPr>
        </w:r>
        <w:r w:rsidR="0099672F">
          <w:rPr>
            <w:noProof/>
            <w:webHidden/>
          </w:rPr>
          <w:fldChar w:fldCharType="separate"/>
        </w:r>
        <w:r w:rsidR="0099672F">
          <w:rPr>
            <w:noProof/>
            <w:webHidden/>
          </w:rPr>
          <w:t>51</w:t>
        </w:r>
        <w:r w:rsidR="0099672F">
          <w:rPr>
            <w:noProof/>
            <w:webHidden/>
          </w:rPr>
          <w:fldChar w:fldCharType="end"/>
        </w:r>
      </w:hyperlink>
    </w:p>
    <w:p w14:paraId="0BC88D78"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63" w:history="1">
        <w:r w:rsidR="0099672F" w:rsidRPr="00AC6A84">
          <w:rPr>
            <w:rStyle w:val="Hyperlink"/>
            <w:noProof/>
            <w14:scene3d>
              <w14:camera w14:prst="orthographicFront"/>
              <w14:lightRig w14:rig="threePt" w14:dir="t">
                <w14:rot w14:lat="0" w14:lon="0" w14:rev="0"/>
              </w14:lightRig>
            </w14:scene3d>
          </w:rPr>
          <w:t>7.3</w:t>
        </w:r>
        <w:r w:rsidR="0099672F">
          <w:rPr>
            <w:rFonts w:asciiTheme="minorHAnsi" w:eastAsiaTheme="minorEastAsia" w:hAnsiTheme="minorHAnsi" w:cstheme="minorBidi"/>
            <w:caps w:val="0"/>
            <w:noProof/>
            <w:sz w:val="22"/>
            <w:szCs w:val="22"/>
          </w:rPr>
          <w:tab/>
        </w:r>
        <w:r w:rsidR="0099672F" w:rsidRPr="00AC6A84">
          <w:rPr>
            <w:rStyle w:val="Hyperlink"/>
            <w:noProof/>
          </w:rPr>
          <w:t>INSURANCE CERTIFICATES</w:t>
        </w:r>
        <w:r w:rsidR="0099672F">
          <w:rPr>
            <w:noProof/>
            <w:webHidden/>
          </w:rPr>
          <w:tab/>
        </w:r>
        <w:r w:rsidR="0099672F">
          <w:rPr>
            <w:noProof/>
            <w:webHidden/>
          </w:rPr>
          <w:fldChar w:fldCharType="begin"/>
        </w:r>
        <w:r w:rsidR="0099672F">
          <w:rPr>
            <w:noProof/>
            <w:webHidden/>
          </w:rPr>
          <w:instrText xml:space="preserve"> PAGEREF _Toc489976963 \h </w:instrText>
        </w:r>
        <w:r w:rsidR="0099672F">
          <w:rPr>
            <w:noProof/>
            <w:webHidden/>
          </w:rPr>
        </w:r>
        <w:r w:rsidR="0099672F">
          <w:rPr>
            <w:noProof/>
            <w:webHidden/>
          </w:rPr>
          <w:fldChar w:fldCharType="separate"/>
        </w:r>
        <w:r w:rsidR="0099672F">
          <w:rPr>
            <w:noProof/>
            <w:webHidden/>
          </w:rPr>
          <w:t>51</w:t>
        </w:r>
        <w:r w:rsidR="0099672F">
          <w:rPr>
            <w:noProof/>
            <w:webHidden/>
          </w:rPr>
          <w:fldChar w:fldCharType="end"/>
        </w:r>
      </w:hyperlink>
    </w:p>
    <w:p w14:paraId="27E7DDCE"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64" w:history="1">
        <w:r w:rsidR="0099672F" w:rsidRPr="00AC6A84">
          <w:rPr>
            <w:rStyle w:val="Hyperlink"/>
            <w:noProof/>
            <w14:scene3d>
              <w14:camera w14:prst="orthographicFront"/>
              <w14:lightRig w14:rig="threePt" w14:dir="t">
                <w14:rot w14:lat="0" w14:lon="0" w14:rev="0"/>
              </w14:lightRig>
            </w14:scene3d>
          </w:rPr>
          <w:t>7.4</w:t>
        </w:r>
        <w:r w:rsidR="0099672F">
          <w:rPr>
            <w:rFonts w:asciiTheme="minorHAnsi" w:eastAsiaTheme="minorEastAsia" w:hAnsiTheme="minorHAnsi" w:cstheme="minorBidi"/>
            <w:caps w:val="0"/>
            <w:noProof/>
            <w:sz w:val="22"/>
            <w:szCs w:val="22"/>
          </w:rPr>
          <w:tab/>
        </w:r>
        <w:r w:rsidR="0099672F" w:rsidRPr="00AC6A84">
          <w:rPr>
            <w:rStyle w:val="Hyperlink"/>
            <w:noProof/>
          </w:rPr>
          <w:t>Performance SECURITY</w:t>
        </w:r>
        <w:r w:rsidR="0099672F">
          <w:rPr>
            <w:noProof/>
            <w:webHidden/>
          </w:rPr>
          <w:tab/>
        </w:r>
        <w:r w:rsidR="0099672F">
          <w:rPr>
            <w:noProof/>
            <w:webHidden/>
          </w:rPr>
          <w:fldChar w:fldCharType="begin"/>
        </w:r>
        <w:r w:rsidR="0099672F">
          <w:rPr>
            <w:noProof/>
            <w:webHidden/>
          </w:rPr>
          <w:instrText xml:space="preserve"> PAGEREF _Toc489976964 \h </w:instrText>
        </w:r>
        <w:r w:rsidR="0099672F">
          <w:rPr>
            <w:noProof/>
            <w:webHidden/>
          </w:rPr>
        </w:r>
        <w:r w:rsidR="0099672F">
          <w:rPr>
            <w:noProof/>
            <w:webHidden/>
          </w:rPr>
          <w:fldChar w:fldCharType="separate"/>
        </w:r>
        <w:r w:rsidR="0099672F">
          <w:rPr>
            <w:noProof/>
            <w:webHidden/>
          </w:rPr>
          <w:t>51</w:t>
        </w:r>
        <w:r w:rsidR="0099672F">
          <w:rPr>
            <w:noProof/>
            <w:webHidden/>
          </w:rPr>
          <w:fldChar w:fldCharType="end"/>
        </w:r>
      </w:hyperlink>
    </w:p>
    <w:p w14:paraId="0534FDEF" w14:textId="77777777" w:rsidR="0099672F" w:rsidRDefault="007D72E7">
      <w:pPr>
        <w:pStyle w:val="TOC1"/>
        <w:tabs>
          <w:tab w:val="left" w:pos="480"/>
        </w:tabs>
        <w:rPr>
          <w:rFonts w:asciiTheme="minorHAnsi" w:eastAsiaTheme="minorEastAsia" w:hAnsiTheme="minorHAnsi" w:cstheme="minorBidi"/>
          <w:b w:val="0"/>
          <w:bCs w:val="0"/>
          <w:caps w:val="0"/>
          <w:noProof/>
          <w:sz w:val="22"/>
          <w:szCs w:val="22"/>
        </w:rPr>
      </w:pPr>
      <w:hyperlink w:anchor="_Toc489976965" w:history="1">
        <w:r w:rsidR="0099672F" w:rsidRPr="00AC6A84">
          <w:rPr>
            <w:rStyle w:val="Hyperlink"/>
            <w:noProof/>
            <w14:scene3d>
              <w14:camera w14:prst="orthographicFront"/>
              <w14:lightRig w14:rig="threePt" w14:dir="t">
                <w14:rot w14:lat="0" w14:lon="0" w14:rev="0"/>
              </w14:lightRig>
            </w14:scene3d>
          </w:rPr>
          <w:t>8.0</w:t>
        </w:r>
        <w:r w:rsidR="0099672F">
          <w:rPr>
            <w:rFonts w:asciiTheme="minorHAnsi" w:eastAsiaTheme="minorEastAsia" w:hAnsiTheme="minorHAnsi" w:cstheme="minorBidi"/>
            <w:b w:val="0"/>
            <w:bCs w:val="0"/>
            <w:caps w:val="0"/>
            <w:noProof/>
            <w:sz w:val="22"/>
            <w:szCs w:val="22"/>
          </w:rPr>
          <w:tab/>
        </w:r>
        <w:r w:rsidR="0099672F" w:rsidRPr="00AC6A84">
          <w:rPr>
            <w:rStyle w:val="Hyperlink"/>
            <w:noProof/>
          </w:rPr>
          <w:t>BLANKET P.O. {CONTRACT} ADMINISTRATION</w:t>
        </w:r>
        <w:r w:rsidR="0099672F">
          <w:rPr>
            <w:noProof/>
            <w:webHidden/>
          </w:rPr>
          <w:tab/>
        </w:r>
        <w:r w:rsidR="0099672F">
          <w:rPr>
            <w:noProof/>
            <w:webHidden/>
          </w:rPr>
          <w:fldChar w:fldCharType="begin"/>
        </w:r>
        <w:r w:rsidR="0099672F">
          <w:rPr>
            <w:noProof/>
            <w:webHidden/>
          </w:rPr>
          <w:instrText xml:space="preserve"> PAGEREF _Toc489976965 \h </w:instrText>
        </w:r>
        <w:r w:rsidR="0099672F">
          <w:rPr>
            <w:noProof/>
            <w:webHidden/>
          </w:rPr>
        </w:r>
        <w:r w:rsidR="0099672F">
          <w:rPr>
            <w:noProof/>
            <w:webHidden/>
          </w:rPr>
          <w:fldChar w:fldCharType="separate"/>
        </w:r>
        <w:r w:rsidR="0099672F">
          <w:rPr>
            <w:noProof/>
            <w:webHidden/>
          </w:rPr>
          <w:t>52</w:t>
        </w:r>
        <w:r w:rsidR="0099672F">
          <w:rPr>
            <w:noProof/>
            <w:webHidden/>
          </w:rPr>
          <w:fldChar w:fldCharType="end"/>
        </w:r>
      </w:hyperlink>
    </w:p>
    <w:p w14:paraId="5CFE61FC"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66" w:history="1">
        <w:r w:rsidR="0099672F" w:rsidRPr="00AC6A84">
          <w:rPr>
            <w:rStyle w:val="Hyperlink"/>
            <w:noProof/>
            <w14:scene3d>
              <w14:camera w14:prst="orthographicFront"/>
              <w14:lightRig w14:rig="threePt" w14:dir="t">
                <w14:rot w14:lat="0" w14:lon="0" w14:rev="0"/>
              </w14:lightRig>
            </w14:scene3d>
          </w:rPr>
          <w:t>8.1</w:t>
        </w:r>
        <w:r w:rsidR="0099672F">
          <w:rPr>
            <w:rFonts w:asciiTheme="minorHAnsi" w:eastAsiaTheme="minorEastAsia" w:hAnsiTheme="minorHAnsi" w:cstheme="minorBidi"/>
            <w:caps w:val="0"/>
            <w:noProof/>
            <w:sz w:val="22"/>
            <w:szCs w:val="22"/>
          </w:rPr>
          <w:tab/>
        </w:r>
        <w:r w:rsidR="0099672F" w:rsidRPr="00AC6A84">
          <w:rPr>
            <w:rStyle w:val="Hyperlink"/>
            <w:noProof/>
          </w:rPr>
          <w:t>STATE CONTRACT MANAGER</w:t>
        </w:r>
        <w:r w:rsidR="0099672F">
          <w:rPr>
            <w:noProof/>
            <w:webHidden/>
          </w:rPr>
          <w:tab/>
        </w:r>
        <w:r w:rsidR="0099672F">
          <w:rPr>
            <w:noProof/>
            <w:webHidden/>
          </w:rPr>
          <w:fldChar w:fldCharType="begin"/>
        </w:r>
        <w:r w:rsidR="0099672F">
          <w:rPr>
            <w:noProof/>
            <w:webHidden/>
          </w:rPr>
          <w:instrText xml:space="preserve"> PAGEREF _Toc489976966 \h </w:instrText>
        </w:r>
        <w:r w:rsidR="0099672F">
          <w:rPr>
            <w:noProof/>
            <w:webHidden/>
          </w:rPr>
        </w:r>
        <w:r w:rsidR="0099672F">
          <w:rPr>
            <w:noProof/>
            <w:webHidden/>
          </w:rPr>
          <w:fldChar w:fldCharType="separate"/>
        </w:r>
        <w:r w:rsidR="0099672F">
          <w:rPr>
            <w:noProof/>
            <w:webHidden/>
          </w:rPr>
          <w:t>52</w:t>
        </w:r>
        <w:r w:rsidR="0099672F">
          <w:rPr>
            <w:noProof/>
            <w:webHidden/>
          </w:rPr>
          <w:fldChar w:fldCharType="end"/>
        </w:r>
      </w:hyperlink>
    </w:p>
    <w:p w14:paraId="2601E82D" w14:textId="77777777" w:rsidR="0099672F" w:rsidRDefault="007D72E7">
      <w:pPr>
        <w:pStyle w:val="TOC3"/>
        <w:rPr>
          <w:rFonts w:asciiTheme="minorHAnsi" w:eastAsiaTheme="minorEastAsia" w:hAnsiTheme="minorHAnsi" w:cstheme="minorBidi"/>
          <w:iCs w:val="0"/>
          <w:caps w:val="0"/>
          <w:noProof/>
          <w:sz w:val="22"/>
          <w:szCs w:val="22"/>
        </w:rPr>
      </w:pPr>
      <w:hyperlink w:anchor="_Toc489976967" w:history="1">
        <w:r w:rsidR="0099672F" w:rsidRPr="00AC6A84">
          <w:rPr>
            <w:rStyle w:val="Hyperlink"/>
            <w:noProof/>
            <w14:scene3d>
              <w14:camera w14:prst="orthographicFront"/>
              <w14:lightRig w14:rig="threePt" w14:dir="t">
                <w14:rot w14:lat="0" w14:lon="0" w14:rev="0"/>
              </w14:lightRig>
            </w14:scene3d>
          </w:rPr>
          <w:t>8.1.1</w:t>
        </w:r>
        <w:r w:rsidR="0099672F">
          <w:rPr>
            <w:rFonts w:asciiTheme="minorHAnsi" w:eastAsiaTheme="minorEastAsia" w:hAnsiTheme="minorHAnsi" w:cstheme="minorBidi"/>
            <w:iCs w:val="0"/>
            <w:caps w:val="0"/>
            <w:noProof/>
            <w:sz w:val="22"/>
            <w:szCs w:val="22"/>
          </w:rPr>
          <w:tab/>
        </w:r>
        <w:r w:rsidR="0099672F" w:rsidRPr="00AC6A84">
          <w:rPr>
            <w:rStyle w:val="Hyperlink"/>
            <w:noProof/>
          </w:rPr>
          <w:t>state contract manager responsibilities</w:t>
        </w:r>
        <w:r w:rsidR="0099672F">
          <w:rPr>
            <w:noProof/>
            <w:webHidden/>
          </w:rPr>
          <w:tab/>
        </w:r>
        <w:r w:rsidR="0099672F">
          <w:rPr>
            <w:noProof/>
            <w:webHidden/>
          </w:rPr>
          <w:fldChar w:fldCharType="begin"/>
        </w:r>
        <w:r w:rsidR="0099672F">
          <w:rPr>
            <w:noProof/>
            <w:webHidden/>
          </w:rPr>
          <w:instrText xml:space="preserve"> PAGEREF _Toc489976967 \h </w:instrText>
        </w:r>
        <w:r w:rsidR="0099672F">
          <w:rPr>
            <w:noProof/>
            <w:webHidden/>
          </w:rPr>
        </w:r>
        <w:r w:rsidR="0099672F">
          <w:rPr>
            <w:noProof/>
            <w:webHidden/>
          </w:rPr>
          <w:fldChar w:fldCharType="separate"/>
        </w:r>
        <w:r w:rsidR="0099672F">
          <w:rPr>
            <w:noProof/>
            <w:webHidden/>
          </w:rPr>
          <w:t>52</w:t>
        </w:r>
        <w:r w:rsidR="0099672F">
          <w:rPr>
            <w:noProof/>
            <w:webHidden/>
          </w:rPr>
          <w:fldChar w:fldCharType="end"/>
        </w:r>
      </w:hyperlink>
    </w:p>
    <w:p w14:paraId="3234C1D8" w14:textId="77777777" w:rsidR="0099672F" w:rsidRDefault="007D72E7">
      <w:pPr>
        <w:pStyle w:val="TOC3"/>
        <w:rPr>
          <w:rFonts w:asciiTheme="minorHAnsi" w:eastAsiaTheme="minorEastAsia" w:hAnsiTheme="minorHAnsi" w:cstheme="minorBidi"/>
          <w:iCs w:val="0"/>
          <w:caps w:val="0"/>
          <w:noProof/>
          <w:sz w:val="22"/>
          <w:szCs w:val="22"/>
        </w:rPr>
      </w:pPr>
      <w:hyperlink w:anchor="_Toc489976968" w:history="1">
        <w:r w:rsidR="0099672F" w:rsidRPr="00AC6A84">
          <w:rPr>
            <w:rStyle w:val="Hyperlink"/>
            <w:noProof/>
            <w14:scene3d>
              <w14:camera w14:prst="orthographicFront"/>
              <w14:lightRig w14:rig="threePt" w14:dir="t">
                <w14:rot w14:lat="0" w14:lon="0" w14:rev="0"/>
              </w14:lightRig>
            </w14:scene3d>
          </w:rPr>
          <w:t>8.1.2</w:t>
        </w:r>
        <w:r w:rsidR="0099672F">
          <w:rPr>
            <w:rFonts w:asciiTheme="minorHAnsi" w:eastAsiaTheme="minorEastAsia" w:hAnsiTheme="minorHAnsi" w:cstheme="minorBidi"/>
            <w:iCs w:val="0"/>
            <w:caps w:val="0"/>
            <w:noProof/>
            <w:sz w:val="22"/>
            <w:szCs w:val="22"/>
          </w:rPr>
          <w:tab/>
        </w:r>
        <w:r w:rsidR="0099672F" w:rsidRPr="00AC6A84">
          <w:rPr>
            <w:rStyle w:val="Hyperlink"/>
            <w:noProof/>
          </w:rPr>
          <w:t>Coordination with the State Contract manager</w:t>
        </w:r>
        <w:r w:rsidR="0099672F">
          <w:rPr>
            <w:noProof/>
            <w:webHidden/>
          </w:rPr>
          <w:tab/>
        </w:r>
        <w:r w:rsidR="0099672F">
          <w:rPr>
            <w:noProof/>
            <w:webHidden/>
          </w:rPr>
          <w:fldChar w:fldCharType="begin"/>
        </w:r>
        <w:r w:rsidR="0099672F">
          <w:rPr>
            <w:noProof/>
            <w:webHidden/>
          </w:rPr>
          <w:instrText xml:space="preserve"> PAGEREF _Toc489976968 \h </w:instrText>
        </w:r>
        <w:r w:rsidR="0099672F">
          <w:rPr>
            <w:noProof/>
            <w:webHidden/>
          </w:rPr>
        </w:r>
        <w:r w:rsidR="0099672F">
          <w:rPr>
            <w:noProof/>
            <w:webHidden/>
          </w:rPr>
          <w:fldChar w:fldCharType="separate"/>
        </w:r>
        <w:r w:rsidR="0099672F">
          <w:rPr>
            <w:noProof/>
            <w:webHidden/>
          </w:rPr>
          <w:t>52</w:t>
        </w:r>
        <w:r w:rsidR="0099672F">
          <w:rPr>
            <w:noProof/>
            <w:webHidden/>
          </w:rPr>
          <w:fldChar w:fldCharType="end"/>
        </w:r>
      </w:hyperlink>
    </w:p>
    <w:p w14:paraId="2CFD377D" w14:textId="77777777" w:rsidR="0099672F" w:rsidRDefault="007D72E7">
      <w:pPr>
        <w:pStyle w:val="TOC1"/>
        <w:tabs>
          <w:tab w:val="left" w:pos="480"/>
        </w:tabs>
        <w:rPr>
          <w:rFonts w:asciiTheme="minorHAnsi" w:eastAsiaTheme="minorEastAsia" w:hAnsiTheme="minorHAnsi" w:cstheme="minorBidi"/>
          <w:b w:val="0"/>
          <w:bCs w:val="0"/>
          <w:caps w:val="0"/>
          <w:noProof/>
          <w:sz w:val="22"/>
          <w:szCs w:val="22"/>
        </w:rPr>
      </w:pPr>
      <w:hyperlink w:anchor="_Toc489976969" w:history="1">
        <w:r w:rsidR="0099672F" w:rsidRPr="00AC6A84">
          <w:rPr>
            <w:rStyle w:val="Hyperlink"/>
            <w:noProof/>
            <w14:scene3d>
              <w14:camera w14:prst="orthographicFront"/>
              <w14:lightRig w14:rig="threePt" w14:dir="t">
                <w14:rot w14:lat="0" w14:lon="0" w14:rev="0"/>
              </w14:lightRig>
            </w14:scene3d>
          </w:rPr>
          <w:t>9.0</w:t>
        </w:r>
        <w:r w:rsidR="0099672F">
          <w:rPr>
            <w:rFonts w:asciiTheme="minorHAnsi" w:eastAsiaTheme="minorEastAsia" w:hAnsiTheme="minorHAnsi" w:cstheme="minorBidi"/>
            <w:b w:val="0"/>
            <w:bCs w:val="0"/>
            <w:caps w:val="0"/>
            <w:noProof/>
            <w:sz w:val="22"/>
            <w:szCs w:val="22"/>
          </w:rPr>
          <w:tab/>
        </w:r>
        <w:r w:rsidR="0099672F" w:rsidRPr="00AC6A84">
          <w:rPr>
            <w:rStyle w:val="Hyperlink"/>
            <w:noProof/>
          </w:rPr>
          <w:t>State of New Jersey Standard Terms and Conditions</w:t>
        </w:r>
        <w:r w:rsidR="0099672F">
          <w:rPr>
            <w:noProof/>
            <w:webHidden/>
          </w:rPr>
          <w:tab/>
        </w:r>
        <w:r w:rsidR="0099672F">
          <w:rPr>
            <w:noProof/>
            <w:webHidden/>
          </w:rPr>
          <w:fldChar w:fldCharType="begin"/>
        </w:r>
        <w:r w:rsidR="0099672F">
          <w:rPr>
            <w:noProof/>
            <w:webHidden/>
          </w:rPr>
          <w:instrText xml:space="preserve"> PAGEREF _Toc489976969 \h </w:instrText>
        </w:r>
        <w:r w:rsidR="0099672F">
          <w:rPr>
            <w:noProof/>
            <w:webHidden/>
          </w:rPr>
        </w:r>
        <w:r w:rsidR="0099672F">
          <w:rPr>
            <w:noProof/>
            <w:webHidden/>
          </w:rPr>
          <w:fldChar w:fldCharType="separate"/>
        </w:r>
        <w:r w:rsidR="0099672F">
          <w:rPr>
            <w:noProof/>
            <w:webHidden/>
          </w:rPr>
          <w:t>53</w:t>
        </w:r>
        <w:r w:rsidR="0099672F">
          <w:rPr>
            <w:noProof/>
            <w:webHidden/>
          </w:rPr>
          <w:fldChar w:fldCharType="end"/>
        </w:r>
      </w:hyperlink>
    </w:p>
    <w:p w14:paraId="09467CD9" w14:textId="77777777" w:rsidR="0099672F" w:rsidRDefault="007D72E7">
      <w:pPr>
        <w:pStyle w:val="TOC2"/>
        <w:rPr>
          <w:rFonts w:asciiTheme="minorHAnsi" w:eastAsiaTheme="minorEastAsia" w:hAnsiTheme="minorHAnsi" w:cstheme="minorBidi"/>
          <w:caps w:val="0"/>
          <w:noProof/>
          <w:sz w:val="22"/>
          <w:szCs w:val="22"/>
        </w:rPr>
      </w:pPr>
      <w:hyperlink w:anchor="_Toc489976970" w:history="1">
        <w:r w:rsidR="0099672F" w:rsidRPr="00AC6A84">
          <w:rPr>
            <w:rStyle w:val="Hyperlink"/>
            <w:noProof/>
          </w:rPr>
          <w:t>1. STANDARD TERMS AND CONDITIONS APPLICABLE TO THE CONTRACT</w:t>
        </w:r>
        <w:r w:rsidR="0099672F">
          <w:rPr>
            <w:noProof/>
            <w:webHidden/>
          </w:rPr>
          <w:tab/>
        </w:r>
        <w:r w:rsidR="0099672F">
          <w:rPr>
            <w:noProof/>
            <w:webHidden/>
          </w:rPr>
          <w:fldChar w:fldCharType="begin"/>
        </w:r>
        <w:r w:rsidR="0099672F">
          <w:rPr>
            <w:noProof/>
            <w:webHidden/>
          </w:rPr>
          <w:instrText xml:space="preserve"> PAGEREF _Toc489976970 \h </w:instrText>
        </w:r>
        <w:r w:rsidR="0099672F">
          <w:rPr>
            <w:noProof/>
            <w:webHidden/>
          </w:rPr>
        </w:r>
        <w:r w:rsidR="0099672F">
          <w:rPr>
            <w:noProof/>
            <w:webHidden/>
          </w:rPr>
          <w:fldChar w:fldCharType="separate"/>
        </w:r>
        <w:r w:rsidR="0099672F">
          <w:rPr>
            <w:noProof/>
            <w:webHidden/>
          </w:rPr>
          <w:t>53</w:t>
        </w:r>
        <w:r w:rsidR="0099672F">
          <w:rPr>
            <w:noProof/>
            <w:webHidden/>
          </w:rPr>
          <w:fldChar w:fldCharType="end"/>
        </w:r>
      </w:hyperlink>
    </w:p>
    <w:p w14:paraId="70303A6A" w14:textId="77777777" w:rsidR="0099672F" w:rsidRDefault="007D72E7">
      <w:pPr>
        <w:pStyle w:val="TOC2"/>
        <w:rPr>
          <w:rFonts w:asciiTheme="minorHAnsi" w:eastAsiaTheme="minorEastAsia" w:hAnsiTheme="minorHAnsi" w:cstheme="minorBidi"/>
          <w:caps w:val="0"/>
          <w:noProof/>
          <w:sz w:val="22"/>
          <w:szCs w:val="22"/>
        </w:rPr>
      </w:pPr>
      <w:hyperlink w:anchor="_Toc489976971" w:history="1">
        <w:r w:rsidR="0099672F" w:rsidRPr="00AC6A84">
          <w:rPr>
            <w:rStyle w:val="Hyperlink"/>
            <w:noProof/>
          </w:rPr>
          <w:t>1.1 contract terms CROSSWALK</w:t>
        </w:r>
        <w:r w:rsidR="0099672F">
          <w:rPr>
            <w:noProof/>
            <w:webHidden/>
          </w:rPr>
          <w:tab/>
        </w:r>
        <w:r w:rsidR="0099672F">
          <w:rPr>
            <w:noProof/>
            <w:webHidden/>
          </w:rPr>
          <w:fldChar w:fldCharType="begin"/>
        </w:r>
        <w:r w:rsidR="0099672F">
          <w:rPr>
            <w:noProof/>
            <w:webHidden/>
          </w:rPr>
          <w:instrText xml:space="preserve"> PAGEREF _Toc489976971 \h </w:instrText>
        </w:r>
        <w:r w:rsidR="0099672F">
          <w:rPr>
            <w:noProof/>
            <w:webHidden/>
          </w:rPr>
        </w:r>
        <w:r w:rsidR="0099672F">
          <w:rPr>
            <w:noProof/>
            <w:webHidden/>
          </w:rPr>
          <w:fldChar w:fldCharType="separate"/>
        </w:r>
        <w:r w:rsidR="0099672F">
          <w:rPr>
            <w:noProof/>
            <w:webHidden/>
          </w:rPr>
          <w:t>53</w:t>
        </w:r>
        <w:r w:rsidR="0099672F">
          <w:rPr>
            <w:noProof/>
            <w:webHidden/>
          </w:rPr>
          <w:fldChar w:fldCharType="end"/>
        </w:r>
      </w:hyperlink>
    </w:p>
    <w:p w14:paraId="053DED72"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72" w:history="1">
        <w:r w:rsidR="0099672F" w:rsidRPr="00AC6A84">
          <w:rPr>
            <w:rStyle w:val="Hyperlink"/>
            <w:noProof/>
          </w:rPr>
          <w:t>2.</w:t>
        </w:r>
        <w:r w:rsidR="0099672F">
          <w:rPr>
            <w:rFonts w:asciiTheme="minorHAnsi" w:eastAsiaTheme="minorEastAsia" w:hAnsiTheme="minorHAnsi" w:cstheme="minorBidi"/>
            <w:caps w:val="0"/>
            <w:noProof/>
            <w:sz w:val="22"/>
            <w:szCs w:val="22"/>
          </w:rPr>
          <w:tab/>
        </w:r>
        <w:r w:rsidR="0099672F" w:rsidRPr="00AC6A84">
          <w:rPr>
            <w:rStyle w:val="Hyperlink"/>
            <w:noProof/>
          </w:rPr>
          <w:t>STATE LAW REQUIRING MANDATORY COMPLIANCE BY ALL CONTRACTORS</w:t>
        </w:r>
        <w:r w:rsidR="0099672F">
          <w:rPr>
            <w:noProof/>
            <w:webHidden/>
          </w:rPr>
          <w:tab/>
        </w:r>
        <w:r w:rsidR="0099672F">
          <w:rPr>
            <w:noProof/>
            <w:webHidden/>
          </w:rPr>
          <w:fldChar w:fldCharType="begin"/>
        </w:r>
        <w:r w:rsidR="0099672F">
          <w:rPr>
            <w:noProof/>
            <w:webHidden/>
          </w:rPr>
          <w:instrText xml:space="preserve"> PAGEREF _Toc489976972 \h </w:instrText>
        </w:r>
        <w:r w:rsidR="0099672F">
          <w:rPr>
            <w:noProof/>
            <w:webHidden/>
          </w:rPr>
        </w:r>
        <w:r w:rsidR="0099672F">
          <w:rPr>
            <w:noProof/>
            <w:webHidden/>
          </w:rPr>
          <w:fldChar w:fldCharType="separate"/>
        </w:r>
        <w:r w:rsidR="0099672F">
          <w:rPr>
            <w:noProof/>
            <w:webHidden/>
          </w:rPr>
          <w:t>53</w:t>
        </w:r>
        <w:r w:rsidR="0099672F">
          <w:rPr>
            <w:noProof/>
            <w:webHidden/>
          </w:rPr>
          <w:fldChar w:fldCharType="end"/>
        </w:r>
      </w:hyperlink>
    </w:p>
    <w:p w14:paraId="33CAE87C" w14:textId="77777777" w:rsidR="0099672F" w:rsidRDefault="007D72E7">
      <w:pPr>
        <w:pStyle w:val="TOC3"/>
        <w:rPr>
          <w:rFonts w:asciiTheme="minorHAnsi" w:eastAsiaTheme="minorEastAsia" w:hAnsiTheme="minorHAnsi" w:cstheme="minorBidi"/>
          <w:iCs w:val="0"/>
          <w:caps w:val="0"/>
          <w:noProof/>
          <w:sz w:val="22"/>
          <w:szCs w:val="22"/>
        </w:rPr>
      </w:pPr>
      <w:hyperlink w:anchor="_Toc489976973" w:history="1">
        <w:r w:rsidR="0099672F" w:rsidRPr="00AC6A84">
          <w:rPr>
            <w:rStyle w:val="Hyperlink"/>
            <w:noProof/>
          </w:rPr>
          <w:t>2.1</w:t>
        </w:r>
        <w:r w:rsidR="0099672F">
          <w:rPr>
            <w:rFonts w:asciiTheme="minorHAnsi" w:eastAsiaTheme="minorEastAsia" w:hAnsiTheme="minorHAnsi" w:cstheme="minorBidi"/>
            <w:iCs w:val="0"/>
            <w:caps w:val="0"/>
            <w:noProof/>
            <w:sz w:val="22"/>
            <w:szCs w:val="22"/>
          </w:rPr>
          <w:tab/>
        </w:r>
        <w:r w:rsidR="0099672F" w:rsidRPr="00AC6A84">
          <w:rPr>
            <w:rStyle w:val="Hyperlink"/>
            <w:noProof/>
          </w:rPr>
          <w:t>BUSINESS REGISTRATION</w:t>
        </w:r>
        <w:r w:rsidR="0099672F">
          <w:rPr>
            <w:noProof/>
            <w:webHidden/>
          </w:rPr>
          <w:tab/>
        </w:r>
        <w:r w:rsidR="0099672F">
          <w:rPr>
            <w:noProof/>
            <w:webHidden/>
          </w:rPr>
          <w:fldChar w:fldCharType="begin"/>
        </w:r>
        <w:r w:rsidR="0099672F">
          <w:rPr>
            <w:noProof/>
            <w:webHidden/>
          </w:rPr>
          <w:instrText xml:space="preserve"> PAGEREF _Toc489976973 \h </w:instrText>
        </w:r>
        <w:r w:rsidR="0099672F">
          <w:rPr>
            <w:noProof/>
            <w:webHidden/>
          </w:rPr>
        </w:r>
        <w:r w:rsidR="0099672F">
          <w:rPr>
            <w:noProof/>
            <w:webHidden/>
          </w:rPr>
          <w:fldChar w:fldCharType="separate"/>
        </w:r>
        <w:r w:rsidR="0099672F">
          <w:rPr>
            <w:noProof/>
            <w:webHidden/>
          </w:rPr>
          <w:t>53</w:t>
        </w:r>
        <w:r w:rsidR="0099672F">
          <w:rPr>
            <w:noProof/>
            <w:webHidden/>
          </w:rPr>
          <w:fldChar w:fldCharType="end"/>
        </w:r>
      </w:hyperlink>
    </w:p>
    <w:p w14:paraId="0A45AE1F" w14:textId="77777777" w:rsidR="0099672F" w:rsidRDefault="007D72E7">
      <w:pPr>
        <w:pStyle w:val="TOC3"/>
        <w:rPr>
          <w:rFonts w:asciiTheme="minorHAnsi" w:eastAsiaTheme="minorEastAsia" w:hAnsiTheme="minorHAnsi" w:cstheme="minorBidi"/>
          <w:iCs w:val="0"/>
          <w:caps w:val="0"/>
          <w:noProof/>
          <w:sz w:val="22"/>
          <w:szCs w:val="22"/>
        </w:rPr>
      </w:pPr>
      <w:hyperlink w:anchor="_Toc489976974" w:history="1">
        <w:r w:rsidR="0099672F" w:rsidRPr="00AC6A84">
          <w:rPr>
            <w:rStyle w:val="Hyperlink"/>
            <w:noProof/>
          </w:rPr>
          <w:t>2.2</w:t>
        </w:r>
        <w:r w:rsidR="0099672F">
          <w:rPr>
            <w:rFonts w:asciiTheme="minorHAnsi" w:eastAsiaTheme="minorEastAsia" w:hAnsiTheme="minorHAnsi" w:cstheme="minorBidi"/>
            <w:iCs w:val="0"/>
            <w:caps w:val="0"/>
            <w:noProof/>
            <w:sz w:val="22"/>
            <w:szCs w:val="22"/>
          </w:rPr>
          <w:tab/>
        </w:r>
        <w:r w:rsidR="0099672F" w:rsidRPr="00AC6A84">
          <w:rPr>
            <w:rStyle w:val="Hyperlink"/>
            <w:noProof/>
          </w:rPr>
          <w:t>ANTI-DISCRIMINATION</w:t>
        </w:r>
        <w:r w:rsidR="0099672F">
          <w:rPr>
            <w:noProof/>
            <w:webHidden/>
          </w:rPr>
          <w:tab/>
        </w:r>
        <w:r w:rsidR="0099672F">
          <w:rPr>
            <w:noProof/>
            <w:webHidden/>
          </w:rPr>
          <w:fldChar w:fldCharType="begin"/>
        </w:r>
        <w:r w:rsidR="0099672F">
          <w:rPr>
            <w:noProof/>
            <w:webHidden/>
          </w:rPr>
          <w:instrText xml:space="preserve"> PAGEREF _Toc489976974 \h </w:instrText>
        </w:r>
        <w:r w:rsidR="0099672F">
          <w:rPr>
            <w:noProof/>
            <w:webHidden/>
          </w:rPr>
        </w:r>
        <w:r w:rsidR="0099672F">
          <w:rPr>
            <w:noProof/>
            <w:webHidden/>
          </w:rPr>
          <w:fldChar w:fldCharType="separate"/>
        </w:r>
        <w:r w:rsidR="0099672F">
          <w:rPr>
            <w:noProof/>
            <w:webHidden/>
          </w:rPr>
          <w:t>54</w:t>
        </w:r>
        <w:r w:rsidR="0099672F">
          <w:rPr>
            <w:noProof/>
            <w:webHidden/>
          </w:rPr>
          <w:fldChar w:fldCharType="end"/>
        </w:r>
      </w:hyperlink>
    </w:p>
    <w:p w14:paraId="2E35A345" w14:textId="77777777" w:rsidR="0099672F" w:rsidRDefault="007D72E7">
      <w:pPr>
        <w:pStyle w:val="TOC3"/>
        <w:rPr>
          <w:rFonts w:asciiTheme="minorHAnsi" w:eastAsiaTheme="minorEastAsia" w:hAnsiTheme="minorHAnsi" w:cstheme="minorBidi"/>
          <w:iCs w:val="0"/>
          <w:caps w:val="0"/>
          <w:noProof/>
          <w:sz w:val="22"/>
          <w:szCs w:val="22"/>
        </w:rPr>
      </w:pPr>
      <w:hyperlink w:anchor="_Toc489976975" w:history="1">
        <w:r w:rsidR="0099672F" w:rsidRPr="00AC6A84">
          <w:rPr>
            <w:rStyle w:val="Hyperlink"/>
            <w:noProof/>
          </w:rPr>
          <w:t>2.3</w:t>
        </w:r>
        <w:r w:rsidR="0099672F">
          <w:rPr>
            <w:rFonts w:asciiTheme="minorHAnsi" w:eastAsiaTheme="minorEastAsia" w:hAnsiTheme="minorHAnsi" w:cstheme="minorBidi"/>
            <w:iCs w:val="0"/>
            <w:caps w:val="0"/>
            <w:noProof/>
            <w:sz w:val="22"/>
            <w:szCs w:val="22"/>
          </w:rPr>
          <w:tab/>
        </w:r>
        <w:r w:rsidR="0099672F" w:rsidRPr="00AC6A84">
          <w:rPr>
            <w:rStyle w:val="Hyperlink"/>
            <w:noProof/>
          </w:rPr>
          <w:t>PREVAILING WAGE ACT</w:t>
        </w:r>
        <w:r w:rsidR="0099672F">
          <w:rPr>
            <w:noProof/>
            <w:webHidden/>
          </w:rPr>
          <w:tab/>
        </w:r>
        <w:r w:rsidR="0099672F">
          <w:rPr>
            <w:noProof/>
            <w:webHidden/>
          </w:rPr>
          <w:fldChar w:fldCharType="begin"/>
        </w:r>
        <w:r w:rsidR="0099672F">
          <w:rPr>
            <w:noProof/>
            <w:webHidden/>
          </w:rPr>
          <w:instrText xml:space="preserve"> PAGEREF _Toc489976975 \h </w:instrText>
        </w:r>
        <w:r w:rsidR="0099672F">
          <w:rPr>
            <w:noProof/>
            <w:webHidden/>
          </w:rPr>
        </w:r>
        <w:r w:rsidR="0099672F">
          <w:rPr>
            <w:noProof/>
            <w:webHidden/>
          </w:rPr>
          <w:fldChar w:fldCharType="separate"/>
        </w:r>
        <w:r w:rsidR="0099672F">
          <w:rPr>
            <w:noProof/>
            <w:webHidden/>
          </w:rPr>
          <w:t>54</w:t>
        </w:r>
        <w:r w:rsidR="0099672F">
          <w:rPr>
            <w:noProof/>
            <w:webHidden/>
          </w:rPr>
          <w:fldChar w:fldCharType="end"/>
        </w:r>
      </w:hyperlink>
    </w:p>
    <w:p w14:paraId="5AC556E5" w14:textId="77777777" w:rsidR="0099672F" w:rsidRDefault="007D72E7">
      <w:pPr>
        <w:pStyle w:val="TOC3"/>
        <w:rPr>
          <w:rFonts w:asciiTheme="minorHAnsi" w:eastAsiaTheme="minorEastAsia" w:hAnsiTheme="minorHAnsi" w:cstheme="minorBidi"/>
          <w:iCs w:val="0"/>
          <w:caps w:val="0"/>
          <w:noProof/>
          <w:sz w:val="22"/>
          <w:szCs w:val="22"/>
        </w:rPr>
      </w:pPr>
      <w:hyperlink w:anchor="_Toc489976976" w:history="1">
        <w:r w:rsidR="0099672F" w:rsidRPr="00AC6A84">
          <w:rPr>
            <w:rStyle w:val="Hyperlink"/>
            <w:noProof/>
          </w:rPr>
          <w:t>2.5</w:t>
        </w:r>
        <w:r w:rsidR="0099672F">
          <w:rPr>
            <w:rFonts w:asciiTheme="minorHAnsi" w:eastAsiaTheme="minorEastAsia" w:hAnsiTheme="minorHAnsi" w:cstheme="minorBidi"/>
            <w:iCs w:val="0"/>
            <w:caps w:val="0"/>
            <w:noProof/>
            <w:sz w:val="22"/>
            <w:szCs w:val="22"/>
          </w:rPr>
          <w:tab/>
        </w:r>
        <w:r w:rsidR="0099672F" w:rsidRPr="00AC6A84">
          <w:rPr>
            <w:rStyle w:val="Hyperlink"/>
            <w:noProof/>
          </w:rPr>
          <w:t>MACBRIDE PRINCIPLES</w:t>
        </w:r>
        <w:r w:rsidR="0099672F">
          <w:rPr>
            <w:noProof/>
            <w:webHidden/>
          </w:rPr>
          <w:tab/>
        </w:r>
        <w:r w:rsidR="0099672F">
          <w:rPr>
            <w:noProof/>
            <w:webHidden/>
          </w:rPr>
          <w:fldChar w:fldCharType="begin"/>
        </w:r>
        <w:r w:rsidR="0099672F">
          <w:rPr>
            <w:noProof/>
            <w:webHidden/>
          </w:rPr>
          <w:instrText xml:space="preserve"> PAGEREF _Toc489976976 \h </w:instrText>
        </w:r>
        <w:r w:rsidR="0099672F">
          <w:rPr>
            <w:noProof/>
            <w:webHidden/>
          </w:rPr>
        </w:r>
        <w:r w:rsidR="0099672F">
          <w:rPr>
            <w:noProof/>
            <w:webHidden/>
          </w:rPr>
          <w:fldChar w:fldCharType="separate"/>
        </w:r>
        <w:r w:rsidR="0099672F">
          <w:rPr>
            <w:noProof/>
            <w:webHidden/>
          </w:rPr>
          <w:t>54</w:t>
        </w:r>
        <w:r w:rsidR="0099672F">
          <w:rPr>
            <w:noProof/>
            <w:webHidden/>
          </w:rPr>
          <w:fldChar w:fldCharType="end"/>
        </w:r>
      </w:hyperlink>
    </w:p>
    <w:p w14:paraId="5FA37E4F" w14:textId="77777777" w:rsidR="0099672F" w:rsidRDefault="007D72E7">
      <w:pPr>
        <w:pStyle w:val="TOC3"/>
        <w:rPr>
          <w:rFonts w:asciiTheme="minorHAnsi" w:eastAsiaTheme="minorEastAsia" w:hAnsiTheme="minorHAnsi" w:cstheme="minorBidi"/>
          <w:iCs w:val="0"/>
          <w:caps w:val="0"/>
          <w:noProof/>
          <w:sz w:val="22"/>
          <w:szCs w:val="22"/>
        </w:rPr>
      </w:pPr>
      <w:hyperlink w:anchor="_Toc489976977" w:history="1">
        <w:r w:rsidR="0099672F" w:rsidRPr="00AC6A84">
          <w:rPr>
            <w:rStyle w:val="Hyperlink"/>
            <w:noProof/>
          </w:rPr>
          <w:t>2.6</w:t>
        </w:r>
        <w:r w:rsidR="0099672F">
          <w:rPr>
            <w:rFonts w:asciiTheme="minorHAnsi" w:eastAsiaTheme="minorEastAsia" w:hAnsiTheme="minorHAnsi" w:cstheme="minorBidi"/>
            <w:iCs w:val="0"/>
            <w:caps w:val="0"/>
            <w:noProof/>
            <w:sz w:val="22"/>
            <w:szCs w:val="22"/>
          </w:rPr>
          <w:tab/>
        </w:r>
        <w:r w:rsidR="0099672F" w:rsidRPr="00AC6A84">
          <w:rPr>
            <w:rStyle w:val="Hyperlink"/>
            <w:noProof/>
          </w:rPr>
          <w:t>PAY TO PLAY PROHIBITIONS</w:t>
        </w:r>
        <w:r w:rsidR="0099672F">
          <w:rPr>
            <w:noProof/>
            <w:webHidden/>
          </w:rPr>
          <w:tab/>
        </w:r>
        <w:r w:rsidR="0099672F">
          <w:rPr>
            <w:noProof/>
            <w:webHidden/>
          </w:rPr>
          <w:fldChar w:fldCharType="begin"/>
        </w:r>
        <w:r w:rsidR="0099672F">
          <w:rPr>
            <w:noProof/>
            <w:webHidden/>
          </w:rPr>
          <w:instrText xml:space="preserve"> PAGEREF _Toc489976977 \h </w:instrText>
        </w:r>
        <w:r w:rsidR="0099672F">
          <w:rPr>
            <w:noProof/>
            <w:webHidden/>
          </w:rPr>
        </w:r>
        <w:r w:rsidR="0099672F">
          <w:rPr>
            <w:noProof/>
            <w:webHidden/>
          </w:rPr>
          <w:fldChar w:fldCharType="separate"/>
        </w:r>
        <w:r w:rsidR="0099672F">
          <w:rPr>
            <w:noProof/>
            <w:webHidden/>
          </w:rPr>
          <w:t>54</w:t>
        </w:r>
        <w:r w:rsidR="0099672F">
          <w:rPr>
            <w:noProof/>
            <w:webHidden/>
          </w:rPr>
          <w:fldChar w:fldCharType="end"/>
        </w:r>
      </w:hyperlink>
    </w:p>
    <w:p w14:paraId="1E3184DA" w14:textId="77777777" w:rsidR="0099672F" w:rsidRDefault="007D72E7">
      <w:pPr>
        <w:pStyle w:val="TOC3"/>
        <w:rPr>
          <w:rFonts w:asciiTheme="minorHAnsi" w:eastAsiaTheme="minorEastAsia" w:hAnsiTheme="minorHAnsi" w:cstheme="minorBidi"/>
          <w:iCs w:val="0"/>
          <w:caps w:val="0"/>
          <w:noProof/>
          <w:sz w:val="22"/>
          <w:szCs w:val="22"/>
        </w:rPr>
      </w:pPr>
      <w:hyperlink w:anchor="_Toc489976978" w:history="1">
        <w:r w:rsidR="0099672F" w:rsidRPr="00AC6A84">
          <w:rPr>
            <w:rStyle w:val="Hyperlink"/>
            <w:noProof/>
          </w:rPr>
          <w:t>2.7</w:t>
        </w:r>
        <w:r w:rsidR="0099672F">
          <w:rPr>
            <w:rFonts w:asciiTheme="minorHAnsi" w:eastAsiaTheme="minorEastAsia" w:hAnsiTheme="minorHAnsi" w:cstheme="minorBidi"/>
            <w:iCs w:val="0"/>
            <w:caps w:val="0"/>
            <w:noProof/>
            <w:sz w:val="22"/>
            <w:szCs w:val="22"/>
          </w:rPr>
          <w:tab/>
        </w:r>
        <w:r w:rsidR="0099672F" w:rsidRPr="00AC6A84">
          <w:rPr>
            <w:rStyle w:val="Hyperlink"/>
            <w:noProof/>
          </w:rPr>
          <w:t>POLITICAL CONTRIBUTION DISCLOSURE</w:t>
        </w:r>
        <w:r w:rsidR="0099672F">
          <w:rPr>
            <w:noProof/>
            <w:webHidden/>
          </w:rPr>
          <w:tab/>
        </w:r>
        <w:r w:rsidR="0099672F">
          <w:rPr>
            <w:noProof/>
            <w:webHidden/>
          </w:rPr>
          <w:fldChar w:fldCharType="begin"/>
        </w:r>
        <w:r w:rsidR="0099672F">
          <w:rPr>
            <w:noProof/>
            <w:webHidden/>
          </w:rPr>
          <w:instrText xml:space="preserve"> PAGEREF _Toc489976978 \h </w:instrText>
        </w:r>
        <w:r w:rsidR="0099672F">
          <w:rPr>
            <w:noProof/>
            <w:webHidden/>
          </w:rPr>
        </w:r>
        <w:r w:rsidR="0099672F">
          <w:rPr>
            <w:noProof/>
            <w:webHidden/>
          </w:rPr>
          <w:fldChar w:fldCharType="separate"/>
        </w:r>
        <w:r w:rsidR="0099672F">
          <w:rPr>
            <w:noProof/>
            <w:webHidden/>
          </w:rPr>
          <w:t>55</w:t>
        </w:r>
        <w:r w:rsidR="0099672F">
          <w:rPr>
            <w:noProof/>
            <w:webHidden/>
          </w:rPr>
          <w:fldChar w:fldCharType="end"/>
        </w:r>
      </w:hyperlink>
    </w:p>
    <w:p w14:paraId="6CC2651A" w14:textId="77777777" w:rsidR="0099672F" w:rsidRDefault="007D72E7">
      <w:pPr>
        <w:pStyle w:val="TOC3"/>
        <w:rPr>
          <w:rFonts w:asciiTheme="minorHAnsi" w:eastAsiaTheme="minorEastAsia" w:hAnsiTheme="minorHAnsi" w:cstheme="minorBidi"/>
          <w:iCs w:val="0"/>
          <w:caps w:val="0"/>
          <w:noProof/>
          <w:sz w:val="22"/>
          <w:szCs w:val="22"/>
        </w:rPr>
      </w:pPr>
      <w:hyperlink w:anchor="_Toc489976979" w:history="1">
        <w:r w:rsidR="0099672F" w:rsidRPr="00AC6A84">
          <w:rPr>
            <w:rStyle w:val="Hyperlink"/>
            <w:noProof/>
          </w:rPr>
          <w:t>2.8</w:t>
        </w:r>
        <w:r w:rsidR="0099672F">
          <w:rPr>
            <w:rFonts w:asciiTheme="minorHAnsi" w:eastAsiaTheme="minorEastAsia" w:hAnsiTheme="minorHAnsi" w:cstheme="minorBidi"/>
            <w:iCs w:val="0"/>
            <w:caps w:val="0"/>
            <w:noProof/>
            <w:sz w:val="22"/>
            <w:szCs w:val="22"/>
          </w:rPr>
          <w:tab/>
        </w:r>
        <w:r w:rsidR="0099672F" w:rsidRPr="00AC6A84">
          <w:rPr>
            <w:rStyle w:val="Hyperlink"/>
            <w:noProof/>
          </w:rPr>
          <w:t>STANDARDS PROHIBITING CONFLICTS OF INTEREST</w:t>
        </w:r>
        <w:r w:rsidR="0099672F">
          <w:rPr>
            <w:noProof/>
            <w:webHidden/>
          </w:rPr>
          <w:tab/>
        </w:r>
        <w:r w:rsidR="0099672F">
          <w:rPr>
            <w:noProof/>
            <w:webHidden/>
          </w:rPr>
          <w:fldChar w:fldCharType="begin"/>
        </w:r>
        <w:r w:rsidR="0099672F">
          <w:rPr>
            <w:noProof/>
            <w:webHidden/>
          </w:rPr>
          <w:instrText xml:space="preserve"> PAGEREF _Toc489976979 \h </w:instrText>
        </w:r>
        <w:r w:rsidR="0099672F">
          <w:rPr>
            <w:noProof/>
            <w:webHidden/>
          </w:rPr>
        </w:r>
        <w:r w:rsidR="0099672F">
          <w:rPr>
            <w:noProof/>
            <w:webHidden/>
          </w:rPr>
          <w:fldChar w:fldCharType="separate"/>
        </w:r>
        <w:r w:rsidR="0099672F">
          <w:rPr>
            <w:noProof/>
            <w:webHidden/>
          </w:rPr>
          <w:t>55</w:t>
        </w:r>
        <w:r w:rsidR="0099672F">
          <w:rPr>
            <w:noProof/>
            <w:webHidden/>
          </w:rPr>
          <w:fldChar w:fldCharType="end"/>
        </w:r>
      </w:hyperlink>
    </w:p>
    <w:p w14:paraId="78AD8257" w14:textId="77777777" w:rsidR="0099672F" w:rsidRDefault="007D72E7">
      <w:pPr>
        <w:pStyle w:val="TOC3"/>
        <w:rPr>
          <w:rFonts w:asciiTheme="minorHAnsi" w:eastAsiaTheme="minorEastAsia" w:hAnsiTheme="minorHAnsi" w:cstheme="minorBidi"/>
          <w:iCs w:val="0"/>
          <w:caps w:val="0"/>
          <w:noProof/>
          <w:sz w:val="22"/>
          <w:szCs w:val="22"/>
        </w:rPr>
      </w:pPr>
      <w:hyperlink w:anchor="_Toc489976980" w:history="1">
        <w:r w:rsidR="0099672F" w:rsidRPr="00AC6A84">
          <w:rPr>
            <w:rStyle w:val="Hyperlink"/>
            <w:noProof/>
          </w:rPr>
          <w:t>2.9</w:t>
        </w:r>
        <w:r w:rsidR="0099672F">
          <w:rPr>
            <w:rFonts w:asciiTheme="minorHAnsi" w:eastAsiaTheme="minorEastAsia" w:hAnsiTheme="minorHAnsi" w:cstheme="minorBidi"/>
            <w:iCs w:val="0"/>
            <w:caps w:val="0"/>
            <w:noProof/>
            <w:sz w:val="22"/>
            <w:szCs w:val="22"/>
          </w:rPr>
          <w:tab/>
        </w:r>
        <w:r w:rsidR="0099672F" w:rsidRPr="00AC6A84">
          <w:rPr>
            <w:rStyle w:val="Hyperlink"/>
            <w:noProof/>
          </w:rPr>
          <w:t>NOTICE TO ALL CONTRACTORS SET-OFF FOR STATE TAX NOTICE</w:t>
        </w:r>
        <w:r w:rsidR="0099672F">
          <w:rPr>
            <w:noProof/>
            <w:webHidden/>
          </w:rPr>
          <w:tab/>
        </w:r>
        <w:r w:rsidR="0099672F">
          <w:rPr>
            <w:noProof/>
            <w:webHidden/>
          </w:rPr>
          <w:fldChar w:fldCharType="begin"/>
        </w:r>
        <w:r w:rsidR="0099672F">
          <w:rPr>
            <w:noProof/>
            <w:webHidden/>
          </w:rPr>
          <w:instrText xml:space="preserve"> PAGEREF _Toc489976980 \h </w:instrText>
        </w:r>
        <w:r w:rsidR="0099672F">
          <w:rPr>
            <w:noProof/>
            <w:webHidden/>
          </w:rPr>
        </w:r>
        <w:r w:rsidR="0099672F">
          <w:rPr>
            <w:noProof/>
            <w:webHidden/>
          </w:rPr>
          <w:fldChar w:fldCharType="separate"/>
        </w:r>
        <w:r w:rsidR="0099672F">
          <w:rPr>
            <w:noProof/>
            <w:webHidden/>
          </w:rPr>
          <w:t>56</w:t>
        </w:r>
        <w:r w:rsidR="0099672F">
          <w:rPr>
            <w:noProof/>
            <w:webHidden/>
          </w:rPr>
          <w:fldChar w:fldCharType="end"/>
        </w:r>
      </w:hyperlink>
    </w:p>
    <w:p w14:paraId="336E3306" w14:textId="77777777" w:rsidR="0099672F" w:rsidRDefault="007D72E7">
      <w:pPr>
        <w:pStyle w:val="TOC3"/>
        <w:rPr>
          <w:rFonts w:asciiTheme="minorHAnsi" w:eastAsiaTheme="minorEastAsia" w:hAnsiTheme="minorHAnsi" w:cstheme="minorBidi"/>
          <w:iCs w:val="0"/>
          <w:caps w:val="0"/>
          <w:noProof/>
          <w:sz w:val="22"/>
          <w:szCs w:val="22"/>
        </w:rPr>
      </w:pPr>
      <w:hyperlink w:anchor="_Toc489976981" w:history="1">
        <w:r w:rsidR="0099672F" w:rsidRPr="00AC6A84">
          <w:rPr>
            <w:rStyle w:val="Hyperlink"/>
            <w:noProof/>
          </w:rPr>
          <w:t>2.10</w:t>
        </w:r>
        <w:r w:rsidR="0099672F">
          <w:rPr>
            <w:rFonts w:asciiTheme="minorHAnsi" w:eastAsiaTheme="minorEastAsia" w:hAnsiTheme="minorHAnsi" w:cstheme="minorBidi"/>
            <w:iCs w:val="0"/>
            <w:caps w:val="0"/>
            <w:noProof/>
            <w:sz w:val="22"/>
            <w:szCs w:val="22"/>
          </w:rPr>
          <w:tab/>
        </w:r>
        <w:r w:rsidR="0099672F" w:rsidRPr="00AC6A84">
          <w:rPr>
            <w:rStyle w:val="Hyperlink"/>
            <w:noProof/>
          </w:rPr>
          <w:t>COMPLIANCE - LAWS</w:t>
        </w:r>
        <w:r w:rsidR="0099672F">
          <w:rPr>
            <w:noProof/>
            <w:webHidden/>
          </w:rPr>
          <w:tab/>
        </w:r>
        <w:r w:rsidR="0099672F">
          <w:rPr>
            <w:noProof/>
            <w:webHidden/>
          </w:rPr>
          <w:fldChar w:fldCharType="begin"/>
        </w:r>
        <w:r w:rsidR="0099672F">
          <w:rPr>
            <w:noProof/>
            <w:webHidden/>
          </w:rPr>
          <w:instrText xml:space="preserve"> PAGEREF _Toc489976981 \h </w:instrText>
        </w:r>
        <w:r w:rsidR="0099672F">
          <w:rPr>
            <w:noProof/>
            <w:webHidden/>
          </w:rPr>
        </w:r>
        <w:r w:rsidR="0099672F">
          <w:rPr>
            <w:noProof/>
            <w:webHidden/>
          </w:rPr>
          <w:fldChar w:fldCharType="separate"/>
        </w:r>
        <w:r w:rsidR="0099672F">
          <w:rPr>
            <w:noProof/>
            <w:webHidden/>
          </w:rPr>
          <w:t>56</w:t>
        </w:r>
        <w:r w:rsidR="0099672F">
          <w:rPr>
            <w:noProof/>
            <w:webHidden/>
          </w:rPr>
          <w:fldChar w:fldCharType="end"/>
        </w:r>
      </w:hyperlink>
    </w:p>
    <w:p w14:paraId="25A84AEB" w14:textId="77777777" w:rsidR="0099672F" w:rsidRDefault="007D72E7">
      <w:pPr>
        <w:pStyle w:val="TOC3"/>
        <w:rPr>
          <w:rFonts w:asciiTheme="minorHAnsi" w:eastAsiaTheme="minorEastAsia" w:hAnsiTheme="minorHAnsi" w:cstheme="minorBidi"/>
          <w:iCs w:val="0"/>
          <w:caps w:val="0"/>
          <w:noProof/>
          <w:sz w:val="22"/>
          <w:szCs w:val="22"/>
        </w:rPr>
      </w:pPr>
      <w:hyperlink w:anchor="_Toc489976982" w:history="1">
        <w:r w:rsidR="0099672F" w:rsidRPr="00AC6A84">
          <w:rPr>
            <w:rStyle w:val="Hyperlink"/>
            <w:noProof/>
          </w:rPr>
          <w:t>2.11</w:t>
        </w:r>
        <w:r w:rsidR="0099672F">
          <w:rPr>
            <w:rFonts w:asciiTheme="minorHAnsi" w:eastAsiaTheme="minorEastAsia" w:hAnsiTheme="minorHAnsi" w:cstheme="minorBidi"/>
            <w:iCs w:val="0"/>
            <w:caps w:val="0"/>
            <w:noProof/>
            <w:sz w:val="22"/>
            <w:szCs w:val="22"/>
          </w:rPr>
          <w:tab/>
        </w:r>
        <w:r w:rsidR="0099672F" w:rsidRPr="00AC6A84">
          <w:rPr>
            <w:rStyle w:val="Hyperlink"/>
            <w:noProof/>
          </w:rPr>
          <w:t>COMPLIANCE - STATE LAWS</w:t>
        </w:r>
        <w:r w:rsidR="0099672F">
          <w:rPr>
            <w:noProof/>
            <w:webHidden/>
          </w:rPr>
          <w:tab/>
        </w:r>
        <w:r w:rsidR="0099672F">
          <w:rPr>
            <w:noProof/>
            <w:webHidden/>
          </w:rPr>
          <w:fldChar w:fldCharType="begin"/>
        </w:r>
        <w:r w:rsidR="0099672F">
          <w:rPr>
            <w:noProof/>
            <w:webHidden/>
          </w:rPr>
          <w:instrText xml:space="preserve"> PAGEREF _Toc489976982 \h </w:instrText>
        </w:r>
        <w:r w:rsidR="0099672F">
          <w:rPr>
            <w:noProof/>
            <w:webHidden/>
          </w:rPr>
        </w:r>
        <w:r w:rsidR="0099672F">
          <w:rPr>
            <w:noProof/>
            <w:webHidden/>
          </w:rPr>
          <w:fldChar w:fldCharType="separate"/>
        </w:r>
        <w:r w:rsidR="0099672F">
          <w:rPr>
            <w:noProof/>
            <w:webHidden/>
          </w:rPr>
          <w:t>56</w:t>
        </w:r>
        <w:r w:rsidR="0099672F">
          <w:rPr>
            <w:noProof/>
            <w:webHidden/>
          </w:rPr>
          <w:fldChar w:fldCharType="end"/>
        </w:r>
      </w:hyperlink>
    </w:p>
    <w:p w14:paraId="444ED5C3" w14:textId="77777777" w:rsidR="0099672F" w:rsidRDefault="007D72E7">
      <w:pPr>
        <w:pStyle w:val="TOC3"/>
        <w:rPr>
          <w:rFonts w:asciiTheme="minorHAnsi" w:eastAsiaTheme="minorEastAsia" w:hAnsiTheme="minorHAnsi" w:cstheme="minorBidi"/>
          <w:iCs w:val="0"/>
          <w:caps w:val="0"/>
          <w:noProof/>
          <w:sz w:val="22"/>
          <w:szCs w:val="22"/>
        </w:rPr>
      </w:pPr>
      <w:hyperlink w:anchor="_Toc489976983" w:history="1">
        <w:r w:rsidR="0099672F" w:rsidRPr="00AC6A84">
          <w:rPr>
            <w:rStyle w:val="Hyperlink"/>
            <w:noProof/>
          </w:rPr>
          <w:t>2.12</w:t>
        </w:r>
        <w:r w:rsidR="0099672F">
          <w:rPr>
            <w:rFonts w:asciiTheme="minorHAnsi" w:eastAsiaTheme="minorEastAsia" w:hAnsiTheme="minorHAnsi" w:cstheme="minorBidi"/>
            <w:iCs w:val="0"/>
            <w:caps w:val="0"/>
            <w:noProof/>
            <w:sz w:val="22"/>
            <w:szCs w:val="22"/>
          </w:rPr>
          <w:tab/>
        </w:r>
        <w:r w:rsidR="0099672F" w:rsidRPr="00AC6A84">
          <w:rPr>
            <w:rStyle w:val="Hyperlink"/>
            <w:noProof/>
          </w:rPr>
          <w:t>Warranty of no solicitation on commission or contingent fee basis</w:t>
        </w:r>
        <w:r w:rsidR="0099672F">
          <w:rPr>
            <w:noProof/>
            <w:webHidden/>
          </w:rPr>
          <w:tab/>
        </w:r>
        <w:r w:rsidR="0099672F">
          <w:rPr>
            <w:noProof/>
            <w:webHidden/>
          </w:rPr>
          <w:fldChar w:fldCharType="begin"/>
        </w:r>
        <w:r w:rsidR="0099672F">
          <w:rPr>
            <w:noProof/>
            <w:webHidden/>
          </w:rPr>
          <w:instrText xml:space="preserve"> PAGEREF _Toc489976983 \h </w:instrText>
        </w:r>
        <w:r w:rsidR="0099672F">
          <w:rPr>
            <w:noProof/>
            <w:webHidden/>
          </w:rPr>
        </w:r>
        <w:r w:rsidR="0099672F">
          <w:rPr>
            <w:noProof/>
            <w:webHidden/>
          </w:rPr>
          <w:fldChar w:fldCharType="separate"/>
        </w:r>
        <w:r w:rsidR="0099672F">
          <w:rPr>
            <w:noProof/>
            <w:webHidden/>
          </w:rPr>
          <w:t>56</w:t>
        </w:r>
        <w:r w:rsidR="0099672F">
          <w:rPr>
            <w:noProof/>
            <w:webHidden/>
          </w:rPr>
          <w:fldChar w:fldCharType="end"/>
        </w:r>
      </w:hyperlink>
    </w:p>
    <w:p w14:paraId="1F6B831E"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84" w:history="1">
        <w:r w:rsidR="0099672F" w:rsidRPr="00AC6A84">
          <w:rPr>
            <w:rStyle w:val="Hyperlink"/>
            <w:noProof/>
          </w:rPr>
          <w:t>3.</w:t>
        </w:r>
        <w:r w:rsidR="0099672F">
          <w:rPr>
            <w:rFonts w:asciiTheme="minorHAnsi" w:eastAsiaTheme="minorEastAsia" w:hAnsiTheme="minorHAnsi" w:cstheme="minorBidi"/>
            <w:caps w:val="0"/>
            <w:noProof/>
            <w:sz w:val="22"/>
            <w:szCs w:val="22"/>
          </w:rPr>
          <w:tab/>
        </w:r>
        <w:r w:rsidR="0099672F" w:rsidRPr="00AC6A84">
          <w:rPr>
            <w:rStyle w:val="Hyperlink"/>
            <w:noProof/>
          </w:rPr>
          <w:t>STATE LAW REQUIRING MANDATORY COMPLIANCE BY CONTRACTORS UNDER CIRCUMSTANCES SET FORTH IN LAW OR BASED ON THE TYPE OF CONTRACT</w:t>
        </w:r>
        <w:r w:rsidR="0099672F">
          <w:rPr>
            <w:noProof/>
            <w:webHidden/>
          </w:rPr>
          <w:tab/>
        </w:r>
        <w:r w:rsidR="0099672F">
          <w:rPr>
            <w:noProof/>
            <w:webHidden/>
          </w:rPr>
          <w:fldChar w:fldCharType="begin"/>
        </w:r>
        <w:r w:rsidR="0099672F">
          <w:rPr>
            <w:noProof/>
            <w:webHidden/>
          </w:rPr>
          <w:instrText xml:space="preserve"> PAGEREF _Toc489976984 \h </w:instrText>
        </w:r>
        <w:r w:rsidR="0099672F">
          <w:rPr>
            <w:noProof/>
            <w:webHidden/>
          </w:rPr>
        </w:r>
        <w:r w:rsidR="0099672F">
          <w:rPr>
            <w:noProof/>
            <w:webHidden/>
          </w:rPr>
          <w:fldChar w:fldCharType="separate"/>
        </w:r>
        <w:r w:rsidR="0099672F">
          <w:rPr>
            <w:noProof/>
            <w:webHidden/>
          </w:rPr>
          <w:t>56</w:t>
        </w:r>
        <w:r w:rsidR="0099672F">
          <w:rPr>
            <w:noProof/>
            <w:webHidden/>
          </w:rPr>
          <w:fldChar w:fldCharType="end"/>
        </w:r>
      </w:hyperlink>
    </w:p>
    <w:p w14:paraId="7A91D13D"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85" w:history="1">
        <w:r w:rsidR="0099672F" w:rsidRPr="00AC6A84">
          <w:rPr>
            <w:rStyle w:val="Hyperlink"/>
            <w:noProof/>
          </w:rPr>
          <w:t>3.1</w:t>
        </w:r>
        <w:r w:rsidR="0099672F">
          <w:rPr>
            <w:rFonts w:asciiTheme="minorHAnsi" w:eastAsiaTheme="minorEastAsia" w:hAnsiTheme="minorHAnsi" w:cstheme="minorBidi"/>
            <w:caps w:val="0"/>
            <w:noProof/>
            <w:sz w:val="22"/>
            <w:szCs w:val="22"/>
          </w:rPr>
          <w:tab/>
        </w:r>
        <w:r w:rsidR="0099672F" w:rsidRPr="00AC6A84">
          <w:rPr>
            <w:rStyle w:val="Hyperlink"/>
            <w:noProof/>
          </w:rPr>
          <w:t>COMPLIANCE - CODES</w:t>
        </w:r>
        <w:r w:rsidR="0099672F">
          <w:rPr>
            <w:noProof/>
            <w:webHidden/>
          </w:rPr>
          <w:tab/>
        </w:r>
        <w:r w:rsidR="0099672F">
          <w:rPr>
            <w:noProof/>
            <w:webHidden/>
          </w:rPr>
          <w:fldChar w:fldCharType="begin"/>
        </w:r>
        <w:r w:rsidR="0099672F">
          <w:rPr>
            <w:noProof/>
            <w:webHidden/>
          </w:rPr>
          <w:instrText xml:space="preserve"> PAGEREF _Toc489976985 \h </w:instrText>
        </w:r>
        <w:r w:rsidR="0099672F">
          <w:rPr>
            <w:noProof/>
            <w:webHidden/>
          </w:rPr>
        </w:r>
        <w:r w:rsidR="0099672F">
          <w:rPr>
            <w:noProof/>
            <w:webHidden/>
          </w:rPr>
          <w:fldChar w:fldCharType="separate"/>
        </w:r>
        <w:r w:rsidR="0099672F">
          <w:rPr>
            <w:noProof/>
            <w:webHidden/>
          </w:rPr>
          <w:t>56</w:t>
        </w:r>
        <w:r w:rsidR="0099672F">
          <w:rPr>
            <w:noProof/>
            <w:webHidden/>
          </w:rPr>
          <w:fldChar w:fldCharType="end"/>
        </w:r>
      </w:hyperlink>
    </w:p>
    <w:p w14:paraId="47150BF8"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86" w:history="1">
        <w:r w:rsidR="0099672F" w:rsidRPr="00AC6A84">
          <w:rPr>
            <w:rStyle w:val="Hyperlink"/>
            <w:noProof/>
          </w:rPr>
          <w:t>3.2</w:t>
        </w:r>
        <w:r w:rsidR="0099672F">
          <w:rPr>
            <w:rFonts w:asciiTheme="minorHAnsi" w:eastAsiaTheme="minorEastAsia" w:hAnsiTheme="minorHAnsi" w:cstheme="minorBidi"/>
            <w:caps w:val="0"/>
            <w:noProof/>
            <w:sz w:val="22"/>
            <w:szCs w:val="22"/>
          </w:rPr>
          <w:tab/>
        </w:r>
        <w:r w:rsidR="0099672F" w:rsidRPr="00AC6A84">
          <w:rPr>
            <w:rStyle w:val="Hyperlink"/>
            <w:noProof/>
          </w:rPr>
          <w:t>PUBLIC WORKS CONTRACTOR REGISTRATION ACT</w:t>
        </w:r>
        <w:r w:rsidR="0099672F">
          <w:rPr>
            <w:noProof/>
            <w:webHidden/>
          </w:rPr>
          <w:tab/>
        </w:r>
        <w:r w:rsidR="0099672F">
          <w:rPr>
            <w:noProof/>
            <w:webHidden/>
          </w:rPr>
          <w:fldChar w:fldCharType="begin"/>
        </w:r>
        <w:r w:rsidR="0099672F">
          <w:rPr>
            <w:noProof/>
            <w:webHidden/>
          </w:rPr>
          <w:instrText xml:space="preserve"> PAGEREF _Toc489976986 \h </w:instrText>
        </w:r>
        <w:r w:rsidR="0099672F">
          <w:rPr>
            <w:noProof/>
            <w:webHidden/>
          </w:rPr>
        </w:r>
        <w:r w:rsidR="0099672F">
          <w:rPr>
            <w:noProof/>
            <w:webHidden/>
          </w:rPr>
          <w:fldChar w:fldCharType="separate"/>
        </w:r>
        <w:r w:rsidR="0099672F">
          <w:rPr>
            <w:noProof/>
            <w:webHidden/>
          </w:rPr>
          <w:t>56</w:t>
        </w:r>
        <w:r w:rsidR="0099672F">
          <w:rPr>
            <w:noProof/>
            <w:webHidden/>
          </w:rPr>
          <w:fldChar w:fldCharType="end"/>
        </w:r>
      </w:hyperlink>
    </w:p>
    <w:p w14:paraId="0D78F7D9"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87" w:history="1">
        <w:r w:rsidR="0099672F" w:rsidRPr="00AC6A84">
          <w:rPr>
            <w:rStyle w:val="Hyperlink"/>
            <w:noProof/>
          </w:rPr>
          <w:t>3.3</w:t>
        </w:r>
        <w:r w:rsidR="0099672F">
          <w:rPr>
            <w:rFonts w:asciiTheme="minorHAnsi" w:eastAsiaTheme="minorEastAsia" w:hAnsiTheme="minorHAnsi" w:cstheme="minorBidi"/>
            <w:caps w:val="0"/>
            <w:noProof/>
            <w:sz w:val="22"/>
            <w:szCs w:val="22"/>
          </w:rPr>
          <w:tab/>
        </w:r>
        <w:r w:rsidR="0099672F" w:rsidRPr="00AC6A84">
          <w:rPr>
            <w:rStyle w:val="Hyperlink"/>
            <w:noProof/>
          </w:rPr>
          <w:t>PUBLIC WORKS CONTRACT - ADDITIONAL AFFIRMATIVE ACTION REQUIREMENTS</w:t>
        </w:r>
        <w:r w:rsidR="0099672F">
          <w:rPr>
            <w:noProof/>
            <w:webHidden/>
          </w:rPr>
          <w:tab/>
        </w:r>
        <w:r w:rsidR="0099672F">
          <w:rPr>
            <w:noProof/>
            <w:webHidden/>
          </w:rPr>
          <w:fldChar w:fldCharType="begin"/>
        </w:r>
        <w:r w:rsidR="0099672F">
          <w:rPr>
            <w:noProof/>
            <w:webHidden/>
          </w:rPr>
          <w:instrText xml:space="preserve"> PAGEREF _Toc489976987 \h </w:instrText>
        </w:r>
        <w:r w:rsidR="0099672F">
          <w:rPr>
            <w:noProof/>
            <w:webHidden/>
          </w:rPr>
        </w:r>
        <w:r w:rsidR="0099672F">
          <w:rPr>
            <w:noProof/>
            <w:webHidden/>
          </w:rPr>
          <w:fldChar w:fldCharType="separate"/>
        </w:r>
        <w:r w:rsidR="0099672F">
          <w:rPr>
            <w:noProof/>
            <w:webHidden/>
          </w:rPr>
          <w:t>57</w:t>
        </w:r>
        <w:r w:rsidR="0099672F">
          <w:rPr>
            <w:noProof/>
            <w:webHidden/>
          </w:rPr>
          <w:fldChar w:fldCharType="end"/>
        </w:r>
      </w:hyperlink>
    </w:p>
    <w:p w14:paraId="74C8EFA2"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88" w:history="1">
        <w:r w:rsidR="0099672F" w:rsidRPr="00AC6A84">
          <w:rPr>
            <w:rStyle w:val="Hyperlink"/>
            <w:noProof/>
          </w:rPr>
          <w:t>3.4</w:t>
        </w:r>
        <w:r w:rsidR="0099672F">
          <w:rPr>
            <w:rFonts w:asciiTheme="minorHAnsi" w:eastAsiaTheme="minorEastAsia" w:hAnsiTheme="minorHAnsi" w:cstheme="minorBidi"/>
            <w:caps w:val="0"/>
            <w:noProof/>
            <w:sz w:val="22"/>
            <w:szCs w:val="22"/>
          </w:rPr>
          <w:tab/>
        </w:r>
        <w:r w:rsidR="0099672F" w:rsidRPr="00AC6A84">
          <w:rPr>
            <w:rStyle w:val="Hyperlink"/>
            <w:noProof/>
          </w:rPr>
          <w:t>BUILDING SERVICE</w:t>
        </w:r>
        <w:r w:rsidR="0099672F">
          <w:rPr>
            <w:noProof/>
            <w:webHidden/>
          </w:rPr>
          <w:tab/>
        </w:r>
        <w:r w:rsidR="0099672F">
          <w:rPr>
            <w:noProof/>
            <w:webHidden/>
          </w:rPr>
          <w:fldChar w:fldCharType="begin"/>
        </w:r>
        <w:r w:rsidR="0099672F">
          <w:rPr>
            <w:noProof/>
            <w:webHidden/>
          </w:rPr>
          <w:instrText xml:space="preserve"> PAGEREF _Toc489976988 \h </w:instrText>
        </w:r>
        <w:r w:rsidR="0099672F">
          <w:rPr>
            <w:noProof/>
            <w:webHidden/>
          </w:rPr>
        </w:r>
        <w:r w:rsidR="0099672F">
          <w:rPr>
            <w:noProof/>
            <w:webHidden/>
          </w:rPr>
          <w:fldChar w:fldCharType="separate"/>
        </w:r>
        <w:r w:rsidR="0099672F">
          <w:rPr>
            <w:noProof/>
            <w:webHidden/>
          </w:rPr>
          <w:t>58</w:t>
        </w:r>
        <w:r w:rsidR="0099672F">
          <w:rPr>
            <w:noProof/>
            <w:webHidden/>
          </w:rPr>
          <w:fldChar w:fldCharType="end"/>
        </w:r>
      </w:hyperlink>
    </w:p>
    <w:p w14:paraId="5B9E15B5"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89" w:history="1">
        <w:r w:rsidR="0099672F" w:rsidRPr="00AC6A84">
          <w:rPr>
            <w:rStyle w:val="Hyperlink"/>
            <w:noProof/>
          </w:rPr>
          <w:t>3.5</w:t>
        </w:r>
        <w:r w:rsidR="0099672F">
          <w:rPr>
            <w:rFonts w:asciiTheme="minorHAnsi" w:eastAsiaTheme="minorEastAsia" w:hAnsiTheme="minorHAnsi" w:cstheme="minorBidi"/>
            <w:caps w:val="0"/>
            <w:noProof/>
            <w:sz w:val="22"/>
            <w:szCs w:val="22"/>
          </w:rPr>
          <w:tab/>
        </w:r>
        <w:r w:rsidR="0099672F" w:rsidRPr="00AC6A84">
          <w:rPr>
            <w:rStyle w:val="Hyperlink"/>
            <w:noProof/>
          </w:rPr>
          <w:t>THE WORKER AND COMMUNITY RIGHT TO KNOW ACT</w:t>
        </w:r>
        <w:r w:rsidR="0099672F">
          <w:rPr>
            <w:noProof/>
            <w:webHidden/>
          </w:rPr>
          <w:tab/>
        </w:r>
        <w:r w:rsidR="0099672F">
          <w:rPr>
            <w:noProof/>
            <w:webHidden/>
          </w:rPr>
          <w:fldChar w:fldCharType="begin"/>
        </w:r>
        <w:r w:rsidR="0099672F">
          <w:rPr>
            <w:noProof/>
            <w:webHidden/>
          </w:rPr>
          <w:instrText xml:space="preserve"> PAGEREF _Toc489976989 \h </w:instrText>
        </w:r>
        <w:r w:rsidR="0099672F">
          <w:rPr>
            <w:noProof/>
            <w:webHidden/>
          </w:rPr>
        </w:r>
        <w:r w:rsidR="0099672F">
          <w:rPr>
            <w:noProof/>
            <w:webHidden/>
          </w:rPr>
          <w:fldChar w:fldCharType="separate"/>
        </w:r>
        <w:r w:rsidR="0099672F">
          <w:rPr>
            <w:noProof/>
            <w:webHidden/>
          </w:rPr>
          <w:t>58</w:t>
        </w:r>
        <w:r w:rsidR="0099672F">
          <w:rPr>
            <w:noProof/>
            <w:webHidden/>
          </w:rPr>
          <w:fldChar w:fldCharType="end"/>
        </w:r>
      </w:hyperlink>
    </w:p>
    <w:p w14:paraId="5AB3A455"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90" w:history="1">
        <w:r w:rsidR="0099672F" w:rsidRPr="00AC6A84">
          <w:rPr>
            <w:rStyle w:val="Hyperlink"/>
            <w:noProof/>
          </w:rPr>
          <w:t>3.6</w:t>
        </w:r>
        <w:r w:rsidR="0099672F">
          <w:rPr>
            <w:rFonts w:asciiTheme="minorHAnsi" w:eastAsiaTheme="minorEastAsia" w:hAnsiTheme="minorHAnsi" w:cstheme="minorBidi"/>
            <w:caps w:val="0"/>
            <w:noProof/>
            <w:sz w:val="22"/>
            <w:szCs w:val="22"/>
          </w:rPr>
          <w:tab/>
        </w:r>
        <w:r w:rsidR="0099672F" w:rsidRPr="00AC6A84">
          <w:rPr>
            <w:rStyle w:val="Hyperlink"/>
            <w:noProof/>
          </w:rPr>
          <w:t>SERVICE PERFORMANCE WITHIN U.S.</w:t>
        </w:r>
        <w:r w:rsidR="0099672F">
          <w:rPr>
            <w:noProof/>
            <w:webHidden/>
          </w:rPr>
          <w:tab/>
        </w:r>
        <w:r w:rsidR="0099672F">
          <w:rPr>
            <w:noProof/>
            <w:webHidden/>
          </w:rPr>
          <w:fldChar w:fldCharType="begin"/>
        </w:r>
        <w:r w:rsidR="0099672F">
          <w:rPr>
            <w:noProof/>
            <w:webHidden/>
          </w:rPr>
          <w:instrText xml:space="preserve"> PAGEREF _Toc489976990 \h </w:instrText>
        </w:r>
        <w:r w:rsidR="0099672F">
          <w:rPr>
            <w:noProof/>
            <w:webHidden/>
          </w:rPr>
        </w:r>
        <w:r w:rsidR="0099672F">
          <w:rPr>
            <w:noProof/>
            <w:webHidden/>
          </w:rPr>
          <w:fldChar w:fldCharType="separate"/>
        </w:r>
        <w:r w:rsidR="0099672F">
          <w:rPr>
            <w:noProof/>
            <w:webHidden/>
          </w:rPr>
          <w:t>58</w:t>
        </w:r>
        <w:r w:rsidR="0099672F">
          <w:rPr>
            <w:noProof/>
            <w:webHidden/>
          </w:rPr>
          <w:fldChar w:fldCharType="end"/>
        </w:r>
      </w:hyperlink>
    </w:p>
    <w:p w14:paraId="38B43A14"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91" w:history="1">
        <w:r w:rsidR="0099672F" w:rsidRPr="00AC6A84">
          <w:rPr>
            <w:rStyle w:val="Hyperlink"/>
            <w:noProof/>
          </w:rPr>
          <w:t>3.7</w:t>
        </w:r>
        <w:r w:rsidR="0099672F">
          <w:rPr>
            <w:rFonts w:asciiTheme="minorHAnsi" w:eastAsiaTheme="minorEastAsia" w:hAnsiTheme="minorHAnsi" w:cstheme="minorBidi"/>
            <w:caps w:val="0"/>
            <w:noProof/>
            <w:sz w:val="22"/>
            <w:szCs w:val="22"/>
          </w:rPr>
          <w:tab/>
        </w:r>
        <w:r w:rsidR="0099672F" w:rsidRPr="00AC6A84">
          <w:rPr>
            <w:rStyle w:val="Hyperlink"/>
            <w:noProof/>
          </w:rPr>
          <w:t>BUY AMERICAN</w:t>
        </w:r>
        <w:r w:rsidR="0099672F">
          <w:rPr>
            <w:noProof/>
            <w:webHidden/>
          </w:rPr>
          <w:tab/>
        </w:r>
        <w:r w:rsidR="0099672F">
          <w:rPr>
            <w:noProof/>
            <w:webHidden/>
          </w:rPr>
          <w:fldChar w:fldCharType="begin"/>
        </w:r>
        <w:r w:rsidR="0099672F">
          <w:rPr>
            <w:noProof/>
            <w:webHidden/>
          </w:rPr>
          <w:instrText xml:space="preserve"> PAGEREF _Toc489976991 \h </w:instrText>
        </w:r>
        <w:r w:rsidR="0099672F">
          <w:rPr>
            <w:noProof/>
            <w:webHidden/>
          </w:rPr>
        </w:r>
        <w:r w:rsidR="0099672F">
          <w:rPr>
            <w:noProof/>
            <w:webHidden/>
          </w:rPr>
          <w:fldChar w:fldCharType="separate"/>
        </w:r>
        <w:r w:rsidR="0099672F">
          <w:rPr>
            <w:noProof/>
            <w:webHidden/>
          </w:rPr>
          <w:t>59</w:t>
        </w:r>
        <w:r w:rsidR="0099672F">
          <w:rPr>
            <w:noProof/>
            <w:webHidden/>
          </w:rPr>
          <w:fldChar w:fldCharType="end"/>
        </w:r>
      </w:hyperlink>
    </w:p>
    <w:p w14:paraId="7524EC00"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92" w:history="1">
        <w:r w:rsidR="0099672F" w:rsidRPr="00AC6A84">
          <w:rPr>
            <w:rStyle w:val="Hyperlink"/>
            <w:noProof/>
          </w:rPr>
          <w:t>4.</w:t>
        </w:r>
        <w:r w:rsidR="0099672F">
          <w:rPr>
            <w:rFonts w:asciiTheme="minorHAnsi" w:eastAsiaTheme="minorEastAsia" w:hAnsiTheme="minorHAnsi" w:cstheme="minorBidi"/>
            <w:caps w:val="0"/>
            <w:noProof/>
            <w:sz w:val="22"/>
            <w:szCs w:val="22"/>
          </w:rPr>
          <w:tab/>
        </w:r>
        <w:r w:rsidR="0099672F" w:rsidRPr="00AC6A84">
          <w:rPr>
            <w:rStyle w:val="Hyperlink"/>
            <w:noProof/>
          </w:rPr>
          <w:t>INDEMNIFICATION AND INSURANCE</w:t>
        </w:r>
        <w:r w:rsidR="0099672F">
          <w:rPr>
            <w:noProof/>
            <w:webHidden/>
          </w:rPr>
          <w:tab/>
        </w:r>
        <w:r w:rsidR="0099672F">
          <w:rPr>
            <w:noProof/>
            <w:webHidden/>
          </w:rPr>
          <w:fldChar w:fldCharType="begin"/>
        </w:r>
        <w:r w:rsidR="0099672F">
          <w:rPr>
            <w:noProof/>
            <w:webHidden/>
          </w:rPr>
          <w:instrText xml:space="preserve"> PAGEREF _Toc489976992 \h </w:instrText>
        </w:r>
        <w:r w:rsidR="0099672F">
          <w:rPr>
            <w:noProof/>
            <w:webHidden/>
          </w:rPr>
        </w:r>
        <w:r w:rsidR="0099672F">
          <w:rPr>
            <w:noProof/>
            <w:webHidden/>
          </w:rPr>
          <w:fldChar w:fldCharType="separate"/>
        </w:r>
        <w:r w:rsidR="0099672F">
          <w:rPr>
            <w:noProof/>
            <w:webHidden/>
          </w:rPr>
          <w:t>59</w:t>
        </w:r>
        <w:r w:rsidR="0099672F">
          <w:rPr>
            <w:noProof/>
            <w:webHidden/>
          </w:rPr>
          <w:fldChar w:fldCharType="end"/>
        </w:r>
      </w:hyperlink>
    </w:p>
    <w:p w14:paraId="247EBAEE"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93" w:history="1">
        <w:r w:rsidR="0099672F" w:rsidRPr="00AC6A84">
          <w:rPr>
            <w:rStyle w:val="Hyperlink"/>
            <w:noProof/>
          </w:rPr>
          <w:t>4.1</w:t>
        </w:r>
        <w:r w:rsidR="0099672F">
          <w:rPr>
            <w:rFonts w:asciiTheme="minorHAnsi" w:eastAsiaTheme="minorEastAsia" w:hAnsiTheme="minorHAnsi" w:cstheme="minorBidi"/>
            <w:caps w:val="0"/>
            <w:noProof/>
            <w:sz w:val="22"/>
            <w:szCs w:val="22"/>
          </w:rPr>
          <w:tab/>
        </w:r>
        <w:r w:rsidR="0099672F" w:rsidRPr="00AC6A84">
          <w:rPr>
            <w:rStyle w:val="Hyperlink"/>
            <w:noProof/>
          </w:rPr>
          <w:t>INDEMNIFICATION</w:t>
        </w:r>
        <w:r w:rsidR="0099672F">
          <w:rPr>
            <w:noProof/>
            <w:webHidden/>
          </w:rPr>
          <w:tab/>
        </w:r>
        <w:r w:rsidR="0099672F">
          <w:rPr>
            <w:noProof/>
            <w:webHidden/>
          </w:rPr>
          <w:fldChar w:fldCharType="begin"/>
        </w:r>
        <w:r w:rsidR="0099672F">
          <w:rPr>
            <w:noProof/>
            <w:webHidden/>
          </w:rPr>
          <w:instrText xml:space="preserve"> PAGEREF _Toc489976993 \h </w:instrText>
        </w:r>
        <w:r w:rsidR="0099672F">
          <w:rPr>
            <w:noProof/>
            <w:webHidden/>
          </w:rPr>
        </w:r>
        <w:r w:rsidR="0099672F">
          <w:rPr>
            <w:noProof/>
            <w:webHidden/>
          </w:rPr>
          <w:fldChar w:fldCharType="separate"/>
        </w:r>
        <w:r w:rsidR="0099672F">
          <w:rPr>
            <w:noProof/>
            <w:webHidden/>
          </w:rPr>
          <w:t>59</w:t>
        </w:r>
        <w:r w:rsidR="0099672F">
          <w:rPr>
            <w:noProof/>
            <w:webHidden/>
          </w:rPr>
          <w:fldChar w:fldCharType="end"/>
        </w:r>
      </w:hyperlink>
    </w:p>
    <w:p w14:paraId="2CD60AEA"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94" w:history="1">
        <w:r w:rsidR="0099672F" w:rsidRPr="00AC6A84">
          <w:rPr>
            <w:rStyle w:val="Hyperlink"/>
            <w:noProof/>
          </w:rPr>
          <w:t>4.2</w:t>
        </w:r>
        <w:r w:rsidR="0099672F">
          <w:rPr>
            <w:rFonts w:asciiTheme="minorHAnsi" w:eastAsiaTheme="minorEastAsia" w:hAnsiTheme="minorHAnsi" w:cstheme="minorBidi"/>
            <w:caps w:val="0"/>
            <w:noProof/>
            <w:sz w:val="22"/>
            <w:szCs w:val="22"/>
          </w:rPr>
          <w:tab/>
        </w:r>
        <w:r w:rsidR="0099672F" w:rsidRPr="00AC6A84">
          <w:rPr>
            <w:rStyle w:val="Hyperlink"/>
            <w:noProof/>
          </w:rPr>
          <w:t>INSURANCE</w:t>
        </w:r>
        <w:r w:rsidR="0099672F">
          <w:rPr>
            <w:noProof/>
            <w:webHidden/>
          </w:rPr>
          <w:tab/>
        </w:r>
        <w:r w:rsidR="0099672F">
          <w:rPr>
            <w:noProof/>
            <w:webHidden/>
          </w:rPr>
          <w:fldChar w:fldCharType="begin"/>
        </w:r>
        <w:r w:rsidR="0099672F">
          <w:rPr>
            <w:noProof/>
            <w:webHidden/>
          </w:rPr>
          <w:instrText xml:space="preserve"> PAGEREF _Toc489976994 \h </w:instrText>
        </w:r>
        <w:r w:rsidR="0099672F">
          <w:rPr>
            <w:noProof/>
            <w:webHidden/>
          </w:rPr>
        </w:r>
        <w:r w:rsidR="0099672F">
          <w:rPr>
            <w:noProof/>
            <w:webHidden/>
          </w:rPr>
          <w:fldChar w:fldCharType="separate"/>
        </w:r>
        <w:r w:rsidR="0099672F">
          <w:rPr>
            <w:noProof/>
            <w:webHidden/>
          </w:rPr>
          <w:t>59</w:t>
        </w:r>
        <w:r w:rsidR="0099672F">
          <w:rPr>
            <w:noProof/>
            <w:webHidden/>
          </w:rPr>
          <w:fldChar w:fldCharType="end"/>
        </w:r>
      </w:hyperlink>
    </w:p>
    <w:p w14:paraId="2A6D6D4E"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95" w:history="1">
        <w:r w:rsidR="0099672F" w:rsidRPr="00AC6A84">
          <w:rPr>
            <w:rStyle w:val="Hyperlink"/>
            <w:noProof/>
          </w:rPr>
          <w:t>5.</w:t>
        </w:r>
        <w:r w:rsidR="0099672F">
          <w:rPr>
            <w:rFonts w:asciiTheme="minorHAnsi" w:eastAsiaTheme="minorEastAsia" w:hAnsiTheme="minorHAnsi" w:cstheme="minorBidi"/>
            <w:caps w:val="0"/>
            <w:noProof/>
            <w:sz w:val="22"/>
            <w:szCs w:val="22"/>
          </w:rPr>
          <w:tab/>
        </w:r>
        <w:r w:rsidR="0099672F" w:rsidRPr="00AC6A84">
          <w:rPr>
            <w:rStyle w:val="Hyperlink"/>
            <w:noProof/>
          </w:rPr>
          <w:t>TERMS GOVERNING ALL CONTRACTS</w:t>
        </w:r>
        <w:r w:rsidR="0099672F">
          <w:rPr>
            <w:noProof/>
            <w:webHidden/>
          </w:rPr>
          <w:tab/>
        </w:r>
        <w:r w:rsidR="0099672F">
          <w:rPr>
            <w:noProof/>
            <w:webHidden/>
          </w:rPr>
          <w:fldChar w:fldCharType="begin"/>
        </w:r>
        <w:r w:rsidR="0099672F">
          <w:rPr>
            <w:noProof/>
            <w:webHidden/>
          </w:rPr>
          <w:instrText xml:space="preserve"> PAGEREF _Toc489976995 \h </w:instrText>
        </w:r>
        <w:r w:rsidR="0099672F">
          <w:rPr>
            <w:noProof/>
            <w:webHidden/>
          </w:rPr>
        </w:r>
        <w:r w:rsidR="0099672F">
          <w:rPr>
            <w:noProof/>
            <w:webHidden/>
          </w:rPr>
          <w:fldChar w:fldCharType="separate"/>
        </w:r>
        <w:r w:rsidR="0099672F">
          <w:rPr>
            <w:noProof/>
            <w:webHidden/>
          </w:rPr>
          <w:t>60</w:t>
        </w:r>
        <w:r w:rsidR="0099672F">
          <w:rPr>
            <w:noProof/>
            <w:webHidden/>
          </w:rPr>
          <w:fldChar w:fldCharType="end"/>
        </w:r>
      </w:hyperlink>
    </w:p>
    <w:p w14:paraId="430708F3"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96" w:history="1">
        <w:r w:rsidR="0099672F" w:rsidRPr="00AC6A84">
          <w:rPr>
            <w:rStyle w:val="Hyperlink"/>
            <w:noProof/>
          </w:rPr>
          <w:t>5.1</w:t>
        </w:r>
        <w:r w:rsidR="0099672F">
          <w:rPr>
            <w:rFonts w:asciiTheme="minorHAnsi" w:eastAsiaTheme="minorEastAsia" w:hAnsiTheme="minorHAnsi" w:cstheme="minorBidi"/>
            <w:caps w:val="0"/>
            <w:noProof/>
            <w:sz w:val="22"/>
            <w:szCs w:val="22"/>
          </w:rPr>
          <w:tab/>
        </w:r>
        <w:r w:rsidR="0099672F" w:rsidRPr="00AC6A84">
          <w:rPr>
            <w:rStyle w:val="Hyperlink"/>
            <w:noProof/>
          </w:rPr>
          <w:t>CONTRACTOR IS INDEPENDENT CONTRACTOR</w:t>
        </w:r>
        <w:r w:rsidR="0099672F">
          <w:rPr>
            <w:noProof/>
            <w:webHidden/>
          </w:rPr>
          <w:tab/>
        </w:r>
        <w:r w:rsidR="0099672F">
          <w:rPr>
            <w:noProof/>
            <w:webHidden/>
          </w:rPr>
          <w:fldChar w:fldCharType="begin"/>
        </w:r>
        <w:r w:rsidR="0099672F">
          <w:rPr>
            <w:noProof/>
            <w:webHidden/>
          </w:rPr>
          <w:instrText xml:space="preserve"> PAGEREF _Toc489976996 \h </w:instrText>
        </w:r>
        <w:r w:rsidR="0099672F">
          <w:rPr>
            <w:noProof/>
            <w:webHidden/>
          </w:rPr>
        </w:r>
        <w:r w:rsidR="0099672F">
          <w:rPr>
            <w:noProof/>
            <w:webHidden/>
          </w:rPr>
          <w:fldChar w:fldCharType="separate"/>
        </w:r>
        <w:r w:rsidR="0099672F">
          <w:rPr>
            <w:noProof/>
            <w:webHidden/>
          </w:rPr>
          <w:t>60</w:t>
        </w:r>
        <w:r w:rsidR="0099672F">
          <w:rPr>
            <w:noProof/>
            <w:webHidden/>
          </w:rPr>
          <w:fldChar w:fldCharType="end"/>
        </w:r>
      </w:hyperlink>
    </w:p>
    <w:p w14:paraId="7FEF3448"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97" w:history="1">
        <w:r w:rsidR="0099672F" w:rsidRPr="00AC6A84">
          <w:rPr>
            <w:rStyle w:val="Hyperlink"/>
            <w:noProof/>
          </w:rPr>
          <w:t>5.2</w:t>
        </w:r>
        <w:r w:rsidR="0099672F">
          <w:rPr>
            <w:rFonts w:asciiTheme="minorHAnsi" w:eastAsiaTheme="minorEastAsia" w:hAnsiTheme="minorHAnsi" w:cstheme="minorBidi"/>
            <w:caps w:val="0"/>
            <w:noProof/>
            <w:sz w:val="22"/>
            <w:szCs w:val="22"/>
          </w:rPr>
          <w:tab/>
        </w:r>
        <w:r w:rsidR="0099672F" w:rsidRPr="00AC6A84">
          <w:rPr>
            <w:rStyle w:val="Hyperlink"/>
            <w:noProof/>
          </w:rPr>
          <w:t>CONTRACT AMOUNT</w:t>
        </w:r>
        <w:r w:rsidR="0099672F">
          <w:rPr>
            <w:noProof/>
            <w:webHidden/>
          </w:rPr>
          <w:tab/>
        </w:r>
        <w:r w:rsidR="0099672F">
          <w:rPr>
            <w:noProof/>
            <w:webHidden/>
          </w:rPr>
          <w:fldChar w:fldCharType="begin"/>
        </w:r>
        <w:r w:rsidR="0099672F">
          <w:rPr>
            <w:noProof/>
            <w:webHidden/>
          </w:rPr>
          <w:instrText xml:space="preserve"> PAGEREF _Toc489976997 \h </w:instrText>
        </w:r>
        <w:r w:rsidR="0099672F">
          <w:rPr>
            <w:noProof/>
            <w:webHidden/>
          </w:rPr>
        </w:r>
        <w:r w:rsidR="0099672F">
          <w:rPr>
            <w:noProof/>
            <w:webHidden/>
          </w:rPr>
          <w:fldChar w:fldCharType="separate"/>
        </w:r>
        <w:r w:rsidR="0099672F">
          <w:rPr>
            <w:noProof/>
            <w:webHidden/>
          </w:rPr>
          <w:t>60</w:t>
        </w:r>
        <w:r w:rsidR="0099672F">
          <w:rPr>
            <w:noProof/>
            <w:webHidden/>
          </w:rPr>
          <w:fldChar w:fldCharType="end"/>
        </w:r>
      </w:hyperlink>
    </w:p>
    <w:p w14:paraId="16B59E7A"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98" w:history="1">
        <w:r w:rsidR="0099672F" w:rsidRPr="00AC6A84">
          <w:rPr>
            <w:rStyle w:val="Hyperlink"/>
            <w:noProof/>
          </w:rPr>
          <w:t>5.3</w:t>
        </w:r>
        <w:r w:rsidR="0099672F">
          <w:rPr>
            <w:rFonts w:asciiTheme="minorHAnsi" w:eastAsiaTheme="minorEastAsia" w:hAnsiTheme="minorHAnsi" w:cstheme="minorBidi"/>
            <w:caps w:val="0"/>
            <w:noProof/>
            <w:sz w:val="22"/>
            <w:szCs w:val="22"/>
          </w:rPr>
          <w:tab/>
        </w:r>
        <w:r w:rsidR="0099672F" w:rsidRPr="00AC6A84">
          <w:rPr>
            <w:rStyle w:val="Hyperlink"/>
            <w:noProof/>
          </w:rPr>
          <w:t>CONTRACT TERM AND EXTENSION OPTION</w:t>
        </w:r>
        <w:r w:rsidR="0099672F">
          <w:rPr>
            <w:noProof/>
            <w:webHidden/>
          </w:rPr>
          <w:tab/>
        </w:r>
        <w:r w:rsidR="0099672F">
          <w:rPr>
            <w:noProof/>
            <w:webHidden/>
          </w:rPr>
          <w:fldChar w:fldCharType="begin"/>
        </w:r>
        <w:r w:rsidR="0099672F">
          <w:rPr>
            <w:noProof/>
            <w:webHidden/>
          </w:rPr>
          <w:instrText xml:space="preserve"> PAGEREF _Toc489976998 \h </w:instrText>
        </w:r>
        <w:r w:rsidR="0099672F">
          <w:rPr>
            <w:noProof/>
            <w:webHidden/>
          </w:rPr>
        </w:r>
        <w:r w:rsidR="0099672F">
          <w:rPr>
            <w:noProof/>
            <w:webHidden/>
          </w:rPr>
          <w:fldChar w:fldCharType="separate"/>
        </w:r>
        <w:r w:rsidR="0099672F">
          <w:rPr>
            <w:noProof/>
            <w:webHidden/>
          </w:rPr>
          <w:t>60</w:t>
        </w:r>
        <w:r w:rsidR="0099672F">
          <w:rPr>
            <w:noProof/>
            <w:webHidden/>
          </w:rPr>
          <w:fldChar w:fldCharType="end"/>
        </w:r>
      </w:hyperlink>
    </w:p>
    <w:p w14:paraId="508D6C96"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6999" w:history="1">
        <w:r w:rsidR="0099672F" w:rsidRPr="00AC6A84">
          <w:rPr>
            <w:rStyle w:val="Hyperlink"/>
            <w:noProof/>
          </w:rPr>
          <w:t>5.4</w:t>
        </w:r>
        <w:r w:rsidR="0099672F">
          <w:rPr>
            <w:rFonts w:asciiTheme="minorHAnsi" w:eastAsiaTheme="minorEastAsia" w:hAnsiTheme="minorHAnsi" w:cstheme="minorBidi"/>
            <w:caps w:val="0"/>
            <w:noProof/>
            <w:sz w:val="22"/>
            <w:szCs w:val="22"/>
          </w:rPr>
          <w:tab/>
        </w:r>
        <w:r w:rsidR="0099672F" w:rsidRPr="00AC6A84">
          <w:rPr>
            <w:rStyle w:val="Hyperlink"/>
            <w:noProof/>
          </w:rPr>
          <w:t>STATE’S OPTION TO REDUCE SCOPE OF WORK</w:t>
        </w:r>
        <w:r w:rsidR="0099672F">
          <w:rPr>
            <w:noProof/>
            <w:webHidden/>
          </w:rPr>
          <w:tab/>
        </w:r>
        <w:r w:rsidR="0099672F">
          <w:rPr>
            <w:noProof/>
            <w:webHidden/>
          </w:rPr>
          <w:fldChar w:fldCharType="begin"/>
        </w:r>
        <w:r w:rsidR="0099672F">
          <w:rPr>
            <w:noProof/>
            <w:webHidden/>
          </w:rPr>
          <w:instrText xml:space="preserve"> PAGEREF _Toc489976999 \h </w:instrText>
        </w:r>
        <w:r w:rsidR="0099672F">
          <w:rPr>
            <w:noProof/>
            <w:webHidden/>
          </w:rPr>
        </w:r>
        <w:r w:rsidR="0099672F">
          <w:rPr>
            <w:noProof/>
            <w:webHidden/>
          </w:rPr>
          <w:fldChar w:fldCharType="separate"/>
        </w:r>
        <w:r w:rsidR="0099672F">
          <w:rPr>
            <w:noProof/>
            <w:webHidden/>
          </w:rPr>
          <w:t>60</w:t>
        </w:r>
        <w:r w:rsidR="0099672F">
          <w:rPr>
            <w:noProof/>
            <w:webHidden/>
          </w:rPr>
          <w:fldChar w:fldCharType="end"/>
        </w:r>
      </w:hyperlink>
    </w:p>
    <w:p w14:paraId="5C8B8E28"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7000" w:history="1">
        <w:r w:rsidR="0099672F" w:rsidRPr="00AC6A84">
          <w:rPr>
            <w:rStyle w:val="Hyperlink"/>
            <w:noProof/>
          </w:rPr>
          <w:t>5.5</w:t>
        </w:r>
        <w:r w:rsidR="0099672F">
          <w:rPr>
            <w:rFonts w:asciiTheme="minorHAnsi" w:eastAsiaTheme="minorEastAsia" w:hAnsiTheme="minorHAnsi" w:cstheme="minorBidi"/>
            <w:caps w:val="0"/>
            <w:noProof/>
            <w:sz w:val="22"/>
            <w:szCs w:val="22"/>
          </w:rPr>
          <w:tab/>
        </w:r>
        <w:r w:rsidR="0099672F" w:rsidRPr="00AC6A84">
          <w:rPr>
            <w:rStyle w:val="Hyperlink"/>
            <w:noProof/>
          </w:rPr>
          <w:t>CHANGE IN LAW</w:t>
        </w:r>
        <w:r w:rsidR="0099672F">
          <w:rPr>
            <w:noProof/>
            <w:webHidden/>
          </w:rPr>
          <w:tab/>
        </w:r>
        <w:r w:rsidR="0099672F">
          <w:rPr>
            <w:noProof/>
            <w:webHidden/>
          </w:rPr>
          <w:fldChar w:fldCharType="begin"/>
        </w:r>
        <w:r w:rsidR="0099672F">
          <w:rPr>
            <w:noProof/>
            <w:webHidden/>
          </w:rPr>
          <w:instrText xml:space="preserve"> PAGEREF _Toc489977000 \h </w:instrText>
        </w:r>
        <w:r w:rsidR="0099672F">
          <w:rPr>
            <w:noProof/>
            <w:webHidden/>
          </w:rPr>
        </w:r>
        <w:r w:rsidR="0099672F">
          <w:rPr>
            <w:noProof/>
            <w:webHidden/>
          </w:rPr>
          <w:fldChar w:fldCharType="separate"/>
        </w:r>
        <w:r w:rsidR="0099672F">
          <w:rPr>
            <w:noProof/>
            <w:webHidden/>
          </w:rPr>
          <w:t>61</w:t>
        </w:r>
        <w:r w:rsidR="0099672F">
          <w:rPr>
            <w:noProof/>
            <w:webHidden/>
          </w:rPr>
          <w:fldChar w:fldCharType="end"/>
        </w:r>
      </w:hyperlink>
    </w:p>
    <w:p w14:paraId="70D9824C"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7001" w:history="1">
        <w:r w:rsidR="0099672F" w:rsidRPr="00AC6A84">
          <w:rPr>
            <w:rStyle w:val="Hyperlink"/>
            <w:noProof/>
          </w:rPr>
          <w:t>5.6</w:t>
        </w:r>
        <w:r w:rsidR="0099672F">
          <w:rPr>
            <w:rFonts w:asciiTheme="minorHAnsi" w:eastAsiaTheme="minorEastAsia" w:hAnsiTheme="minorHAnsi" w:cstheme="minorBidi"/>
            <w:caps w:val="0"/>
            <w:noProof/>
            <w:sz w:val="22"/>
            <w:szCs w:val="22"/>
          </w:rPr>
          <w:tab/>
        </w:r>
        <w:r w:rsidR="0099672F" w:rsidRPr="00AC6A84">
          <w:rPr>
            <w:rStyle w:val="Hyperlink"/>
            <w:noProof/>
          </w:rPr>
          <w:t>SUSPENSION OF WORK</w:t>
        </w:r>
        <w:r w:rsidR="0099672F">
          <w:rPr>
            <w:noProof/>
            <w:webHidden/>
          </w:rPr>
          <w:tab/>
        </w:r>
        <w:r w:rsidR="0099672F">
          <w:rPr>
            <w:noProof/>
            <w:webHidden/>
          </w:rPr>
          <w:fldChar w:fldCharType="begin"/>
        </w:r>
        <w:r w:rsidR="0099672F">
          <w:rPr>
            <w:noProof/>
            <w:webHidden/>
          </w:rPr>
          <w:instrText xml:space="preserve"> PAGEREF _Toc489977001 \h </w:instrText>
        </w:r>
        <w:r w:rsidR="0099672F">
          <w:rPr>
            <w:noProof/>
            <w:webHidden/>
          </w:rPr>
        </w:r>
        <w:r w:rsidR="0099672F">
          <w:rPr>
            <w:noProof/>
            <w:webHidden/>
          </w:rPr>
          <w:fldChar w:fldCharType="separate"/>
        </w:r>
        <w:r w:rsidR="0099672F">
          <w:rPr>
            <w:noProof/>
            <w:webHidden/>
          </w:rPr>
          <w:t>61</w:t>
        </w:r>
        <w:r w:rsidR="0099672F">
          <w:rPr>
            <w:noProof/>
            <w:webHidden/>
          </w:rPr>
          <w:fldChar w:fldCharType="end"/>
        </w:r>
      </w:hyperlink>
    </w:p>
    <w:p w14:paraId="6368A1C8"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7002" w:history="1">
        <w:r w:rsidR="0099672F" w:rsidRPr="00AC6A84">
          <w:rPr>
            <w:rStyle w:val="Hyperlink"/>
            <w:noProof/>
          </w:rPr>
          <w:t>5.7</w:t>
        </w:r>
        <w:r w:rsidR="0099672F">
          <w:rPr>
            <w:rFonts w:asciiTheme="minorHAnsi" w:eastAsiaTheme="minorEastAsia" w:hAnsiTheme="minorHAnsi" w:cstheme="minorBidi"/>
            <w:caps w:val="0"/>
            <w:noProof/>
            <w:sz w:val="22"/>
            <w:szCs w:val="22"/>
          </w:rPr>
          <w:tab/>
        </w:r>
        <w:r w:rsidR="0099672F" w:rsidRPr="00AC6A84">
          <w:rPr>
            <w:rStyle w:val="Hyperlink"/>
            <w:noProof/>
          </w:rPr>
          <w:t>TERMINATION OF CONTRACT</w:t>
        </w:r>
        <w:r w:rsidR="0099672F">
          <w:rPr>
            <w:noProof/>
            <w:webHidden/>
          </w:rPr>
          <w:tab/>
        </w:r>
        <w:r w:rsidR="0099672F">
          <w:rPr>
            <w:noProof/>
            <w:webHidden/>
          </w:rPr>
          <w:fldChar w:fldCharType="begin"/>
        </w:r>
        <w:r w:rsidR="0099672F">
          <w:rPr>
            <w:noProof/>
            <w:webHidden/>
          </w:rPr>
          <w:instrText xml:space="preserve"> PAGEREF _Toc489977002 \h </w:instrText>
        </w:r>
        <w:r w:rsidR="0099672F">
          <w:rPr>
            <w:noProof/>
            <w:webHidden/>
          </w:rPr>
        </w:r>
        <w:r w:rsidR="0099672F">
          <w:rPr>
            <w:noProof/>
            <w:webHidden/>
          </w:rPr>
          <w:fldChar w:fldCharType="separate"/>
        </w:r>
        <w:r w:rsidR="0099672F">
          <w:rPr>
            <w:noProof/>
            <w:webHidden/>
          </w:rPr>
          <w:t>61</w:t>
        </w:r>
        <w:r w:rsidR="0099672F">
          <w:rPr>
            <w:noProof/>
            <w:webHidden/>
          </w:rPr>
          <w:fldChar w:fldCharType="end"/>
        </w:r>
      </w:hyperlink>
    </w:p>
    <w:p w14:paraId="40135F61"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7003" w:history="1">
        <w:r w:rsidR="0099672F" w:rsidRPr="00AC6A84">
          <w:rPr>
            <w:rStyle w:val="Hyperlink"/>
            <w:noProof/>
          </w:rPr>
          <w:t>5.8</w:t>
        </w:r>
        <w:r w:rsidR="0099672F">
          <w:rPr>
            <w:rFonts w:asciiTheme="minorHAnsi" w:eastAsiaTheme="minorEastAsia" w:hAnsiTheme="minorHAnsi" w:cstheme="minorBidi"/>
            <w:caps w:val="0"/>
            <w:noProof/>
            <w:sz w:val="22"/>
            <w:szCs w:val="22"/>
          </w:rPr>
          <w:tab/>
        </w:r>
        <w:r w:rsidR="0099672F" w:rsidRPr="00AC6A84">
          <w:rPr>
            <w:rStyle w:val="Hyperlink"/>
            <w:noProof/>
          </w:rPr>
          <w:t>SUBCONTRACTING OR ASSIGNMENT</w:t>
        </w:r>
        <w:r w:rsidR="0099672F">
          <w:rPr>
            <w:noProof/>
            <w:webHidden/>
          </w:rPr>
          <w:tab/>
        </w:r>
        <w:r w:rsidR="0099672F">
          <w:rPr>
            <w:noProof/>
            <w:webHidden/>
          </w:rPr>
          <w:fldChar w:fldCharType="begin"/>
        </w:r>
        <w:r w:rsidR="0099672F">
          <w:rPr>
            <w:noProof/>
            <w:webHidden/>
          </w:rPr>
          <w:instrText xml:space="preserve"> PAGEREF _Toc489977003 \h </w:instrText>
        </w:r>
        <w:r w:rsidR="0099672F">
          <w:rPr>
            <w:noProof/>
            <w:webHidden/>
          </w:rPr>
        </w:r>
        <w:r w:rsidR="0099672F">
          <w:rPr>
            <w:noProof/>
            <w:webHidden/>
          </w:rPr>
          <w:fldChar w:fldCharType="separate"/>
        </w:r>
        <w:r w:rsidR="0099672F">
          <w:rPr>
            <w:noProof/>
            <w:webHidden/>
          </w:rPr>
          <w:t>62</w:t>
        </w:r>
        <w:r w:rsidR="0099672F">
          <w:rPr>
            <w:noProof/>
            <w:webHidden/>
          </w:rPr>
          <w:fldChar w:fldCharType="end"/>
        </w:r>
      </w:hyperlink>
    </w:p>
    <w:p w14:paraId="423EF164"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7004" w:history="1">
        <w:r w:rsidR="0099672F" w:rsidRPr="00AC6A84">
          <w:rPr>
            <w:rStyle w:val="Hyperlink"/>
            <w:noProof/>
          </w:rPr>
          <w:t>5.9</w:t>
        </w:r>
        <w:r w:rsidR="0099672F">
          <w:rPr>
            <w:rFonts w:asciiTheme="minorHAnsi" w:eastAsiaTheme="minorEastAsia" w:hAnsiTheme="minorHAnsi" w:cstheme="minorBidi"/>
            <w:caps w:val="0"/>
            <w:noProof/>
            <w:sz w:val="22"/>
            <w:szCs w:val="22"/>
          </w:rPr>
          <w:tab/>
        </w:r>
        <w:r w:rsidR="0099672F" w:rsidRPr="00AC6A84">
          <w:rPr>
            <w:rStyle w:val="Hyperlink"/>
            <w:noProof/>
          </w:rPr>
          <w:t>NO CONTRACTUAL RELATIONSHIP BETWEEN SUBCONTRACTORS AND STATE</w:t>
        </w:r>
        <w:r w:rsidR="0099672F">
          <w:rPr>
            <w:noProof/>
            <w:webHidden/>
          </w:rPr>
          <w:tab/>
        </w:r>
        <w:r w:rsidR="0099672F">
          <w:rPr>
            <w:noProof/>
            <w:webHidden/>
          </w:rPr>
          <w:fldChar w:fldCharType="begin"/>
        </w:r>
        <w:r w:rsidR="0099672F">
          <w:rPr>
            <w:noProof/>
            <w:webHidden/>
          </w:rPr>
          <w:instrText xml:space="preserve"> PAGEREF _Toc489977004 \h </w:instrText>
        </w:r>
        <w:r w:rsidR="0099672F">
          <w:rPr>
            <w:noProof/>
            <w:webHidden/>
          </w:rPr>
        </w:r>
        <w:r w:rsidR="0099672F">
          <w:rPr>
            <w:noProof/>
            <w:webHidden/>
          </w:rPr>
          <w:fldChar w:fldCharType="separate"/>
        </w:r>
        <w:r w:rsidR="0099672F">
          <w:rPr>
            <w:noProof/>
            <w:webHidden/>
          </w:rPr>
          <w:t>62</w:t>
        </w:r>
        <w:r w:rsidR="0099672F">
          <w:rPr>
            <w:noProof/>
            <w:webHidden/>
          </w:rPr>
          <w:fldChar w:fldCharType="end"/>
        </w:r>
      </w:hyperlink>
    </w:p>
    <w:p w14:paraId="03BF6B6A" w14:textId="77777777" w:rsidR="0099672F" w:rsidRDefault="007D72E7">
      <w:pPr>
        <w:pStyle w:val="TOC2"/>
        <w:tabs>
          <w:tab w:val="left" w:pos="1200"/>
        </w:tabs>
        <w:rPr>
          <w:rFonts w:asciiTheme="minorHAnsi" w:eastAsiaTheme="minorEastAsia" w:hAnsiTheme="minorHAnsi" w:cstheme="minorBidi"/>
          <w:caps w:val="0"/>
          <w:noProof/>
          <w:sz w:val="22"/>
          <w:szCs w:val="22"/>
        </w:rPr>
      </w:pPr>
      <w:hyperlink w:anchor="_Toc489977005" w:history="1">
        <w:r w:rsidR="0099672F" w:rsidRPr="00AC6A84">
          <w:rPr>
            <w:rStyle w:val="Hyperlink"/>
            <w:noProof/>
          </w:rPr>
          <w:t>5.10</w:t>
        </w:r>
        <w:r w:rsidR="0099672F">
          <w:rPr>
            <w:rFonts w:asciiTheme="minorHAnsi" w:eastAsiaTheme="minorEastAsia" w:hAnsiTheme="minorHAnsi" w:cstheme="minorBidi"/>
            <w:caps w:val="0"/>
            <w:noProof/>
            <w:sz w:val="22"/>
            <w:szCs w:val="22"/>
          </w:rPr>
          <w:tab/>
        </w:r>
        <w:r w:rsidR="0099672F" w:rsidRPr="00AC6A84">
          <w:rPr>
            <w:rStyle w:val="Hyperlink"/>
            <w:noProof/>
          </w:rPr>
          <w:t>MERGERS, ACQUISITIONS</w:t>
        </w:r>
        <w:r w:rsidR="0099672F">
          <w:rPr>
            <w:noProof/>
            <w:webHidden/>
          </w:rPr>
          <w:tab/>
        </w:r>
        <w:r w:rsidR="0099672F">
          <w:rPr>
            <w:noProof/>
            <w:webHidden/>
          </w:rPr>
          <w:fldChar w:fldCharType="begin"/>
        </w:r>
        <w:r w:rsidR="0099672F">
          <w:rPr>
            <w:noProof/>
            <w:webHidden/>
          </w:rPr>
          <w:instrText xml:space="preserve"> PAGEREF _Toc489977005 \h </w:instrText>
        </w:r>
        <w:r w:rsidR="0099672F">
          <w:rPr>
            <w:noProof/>
            <w:webHidden/>
          </w:rPr>
        </w:r>
        <w:r w:rsidR="0099672F">
          <w:rPr>
            <w:noProof/>
            <w:webHidden/>
          </w:rPr>
          <w:fldChar w:fldCharType="separate"/>
        </w:r>
        <w:r w:rsidR="0099672F">
          <w:rPr>
            <w:noProof/>
            <w:webHidden/>
          </w:rPr>
          <w:t>62</w:t>
        </w:r>
        <w:r w:rsidR="0099672F">
          <w:rPr>
            <w:noProof/>
            <w:webHidden/>
          </w:rPr>
          <w:fldChar w:fldCharType="end"/>
        </w:r>
      </w:hyperlink>
    </w:p>
    <w:p w14:paraId="61886C11" w14:textId="77777777" w:rsidR="0099672F" w:rsidRDefault="007D72E7">
      <w:pPr>
        <w:pStyle w:val="TOC2"/>
        <w:tabs>
          <w:tab w:val="left" w:pos="1200"/>
        </w:tabs>
        <w:rPr>
          <w:rFonts w:asciiTheme="minorHAnsi" w:eastAsiaTheme="minorEastAsia" w:hAnsiTheme="minorHAnsi" w:cstheme="minorBidi"/>
          <w:caps w:val="0"/>
          <w:noProof/>
          <w:sz w:val="22"/>
          <w:szCs w:val="22"/>
        </w:rPr>
      </w:pPr>
      <w:hyperlink w:anchor="_Toc489977006" w:history="1">
        <w:r w:rsidR="0099672F" w:rsidRPr="00AC6A84">
          <w:rPr>
            <w:rStyle w:val="Hyperlink"/>
            <w:noProof/>
          </w:rPr>
          <w:t>5.11</w:t>
        </w:r>
        <w:r w:rsidR="0099672F">
          <w:rPr>
            <w:rFonts w:asciiTheme="minorHAnsi" w:eastAsiaTheme="minorEastAsia" w:hAnsiTheme="minorHAnsi" w:cstheme="minorBidi"/>
            <w:caps w:val="0"/>
            <w:noProof/>
            <w:sz w:val="22"/>
            <w:szCs w:val="22"/>
          </w:rPr>
          <w:tab/>
        </w:r>
        <w:r w:rsidR="0099672F" w:rsidRPr="00AC6A84">
          <w:rPr>
            <w:rStyle w:val="Hyperlink"/>
            <w:noProof/>
          </w:rPr>
          <w:t>PERFORMANCE GUARANTEE OF CONTRACTOR</w:t>
        </w:r>
        <w:r w:rsidR="0099672F">
          <w:rPr>
            <w:noProof/>
            <w:webHidden/>
          </w:rPr>
          <w:tab/>
        </w:r>
        <w:r w:rsidR="0099672F">
          <w:rPr>
            <w:noProof/>
            <w:webHidden/>
          </w:rPr>
          <w:fldChar w:fldCharType="begin"/>
        </w:r>
        <w:r w:rsidR="0099672F">
          <w:rPr>
            <w:noProof/>
            <w:webHidden/>
          </w:rPr>
          <w:instrText xml:space="preserve"> PAGEREF _Toc489977006 \h </w:instrText>
        </w:r>
        <w:r w:rsidR="0099672F">
          <w:rPr>
            <w:noProof/>
            <w:webHidden/>
          </w:rPr>
        </w:r>
        <w:r w:rsidR="0099672F">
          <w:rPr>
            <w:noProof/>
            <w:webHidden/>
          </w:rPr>
          <w:fldChar w:fldCharType="separate"/>
        </w:r>
        <w:r w:rsidR="0099672F">
          <w:rPr>
            <w:noProof/>
            <w:webHidden/>
          </w:rPr>
          <w:t>62</w:t>
        </w:r>
        <w:r w:rsidR="0099672F">
          <w:rPr>
            <w:noProof/>
            <w:webHidden/>
          </w:rPr>
          <w:fldChar w:fldCharType="end"/>
        </w:r>
      </w:hyperlink>
    </w:p>
    <w:p w14:paraId="49A6A89C" w14:textId="77777777" w:rsidR="0099672F" w:rsidRDefault="007D72E7">
      <w:pPr>
        <w:pStyle w:val="TOC2"/>
        <w:tabs>
          <w:tab w:val="left" w:pos="1200"/>
        </w:tabs>
        <w:rPr>
          <w:rFonts w:asciiTheme="minorHAnsi" w:eastAsiaTheme="minorEastAsia" w:hAnsiTheme="minorHAnsi" w:cstheme="minorBidi"/>
          <w:caps w:val="0"/>
          <w:noProof/>
          <w:sz w:val="22"/>
          <w:szCs w:val="22"/>
        </w:rPr>
      </w:pPr>
      <w:hyperlink w:anchor="_Toc489977007" w:history="1">
        <w:r w:rsidR="0099672F" w:rsidRPr="00AC6A84">
          <w:rPr>
            <w:rStyle w:val="Hyperlink"/>
            <w:noProof/>
          </w:rPr>
          <w:t>5.12</w:t>
        </w:r>
        <w:r w:rsidR="0099672F">
          <w:rPr>
            <w:rFonts w:asciiTheme="minorHAnsi" w:eastAsiaTheme="minorEastAsia" w:hAnsiTheme="minorHAnsi" w:cstheme="minorBidi"/>
            <w:caps w:val="0"/>
            <w:noProof/>
            <w:sz w:val="22"/>
            <w:szCs w:val="22"/>
          </w:rPr>
          <w:tab/>
        </w:r>
        <w:r w:rsidR="0099672F" w:rsidRPr="00AC6A84">
          <w:rPr>
            <w:rStyle w:val="Hyperlink"/>
            <w:noProof/>
          </w:rPr>
          <w:t>DELIVERY REQUIREMENTS</w:t>
        </w:r>
        <w:r w:rsidR="0099672F">
          <w:rPr>
            <w:noProof/>
            <w:webHidden/>
          </w:rPr>
          <w:tab/>
        </w:r>
        <w:r w:rsidR="0099672F">
          <w:rPr>
            <w:noProof/>
            <w:webHidden/>
          </w:rPr>
          <w:fldChar w:fldCharType="begin"/>
        </w:r>
        <w:r w:rsidR="0099672F">
          <w:rPr>
            <w:noProof/>
            <w:webHidden/>
          </w:rPr>
          <w:instrText xml:space="preserve"> PAGEREF _Toc489977007 \h </w:instrText>
        </w:r>
        <w:r w:rsidR="0099672F">
          <w:rPr>
            <w:noProof/>
            <w:webHidden/>
          </w:rPr>
        </w:r>
        <w:r w:rsidR="0099672F">
          <w:rPr>
            <w:noProof/>
            <w:webHidden/>
          </w:rPr>
          <w:fldChar w:fldCharType="separate"/>
        </w:r>
        <w:r w:rsidR="0099672F">
          <w:rPr>
            <w:noProof/>
            <w:webHidden/>
          </w:rPr>
          <w:t>63</w:t>
        </w:r>
        <w:r w:rsidR="0099672F">
          <w:rPr>
            <w:noProof/>
            <w:webHidden/>
          </w:rPr>
          <w:fldChar w:fldCharType="end"/>
        </w:r>
      </w:hyperlink>
    </w:p>
    <w:p w14:paraId="199F39BF" w14:textId="77777777" w:rsidR="0099672F" w:rsidRDefault="007D72E7">
      <w:pPr>
        <w:pStyle w:val="TOC2"/>
        <w:tabs>
          <w:tab w:val="left" w:pos="1200"/>
        </w:tabs>
        <w:rPr>
          <w:rFonts w:asciiTheme="minorHAnsi" w:eastAsiaTheme="minorEastAsia" w:hAnsiTheme="minorHAnsi" w:cstheme="minorBidi"/>
          <w:caps w:val="0"/>
          <w:noProof/>
          <w:sz w:val="22"/>
          <w:szCs w:val="22"/>
        </w:rPr>
      </w:pPr>
      <w:hyperlink w:anchor="_Toc489977008" w:history="1">
        <w:r w:rsidR="0099672F" w:rsidRPr="00AC6A84">
          <w:rPr>
            <w:rStyle w:val="Hyperlink"/>
            <w:noProof/>
          </w:rPr>
          <w:t>5.13</w:t>
        </w:r>
        <w:r w:rsidR="0099672F">
          <w:rPr>
            <w:rFonts w:asciiTheme="minorHAnsi" w:eastAsiaTheme="minorEastAsia" w:hAnsiTheme="minorHAnsi" w:cstheme="minorBidi"/>
            <w:caps w:val="0"/>
            <w:noProof/>
            <w:sz w:val="22"/>
            <w:szCs w:val="22"/>
          </w:rPr>
          <w:tab/>
        </w:r>
        <w:r w:rsidR="0099672F" w:rsidRPr="00AC6A84">
          <w:rPr>
            <w:rStyle w:val="Hyperlink"/>
            <w:noProof/>
          </w:rPr>
          <w:t>APPLICABLE LAW AND JURISDICTION</w:t>
        </w:r>
        <w:r w:rsidR="0099672F">
          <w:rPr>
            <w:noProof/>
            <w:webHidden/>
          </w:rPr>
          <w:tab/>
        </w:r>
        <w:r w:rsidR="0099672F">
          <w:rPr>
            <w:noProof/>
            <w:webHidden/>
          </w:rPr>
          <w:fldChar w:fldCharType="begin"/>
        </w:r>
        <w:r w:rsidR="0099672F">
          <w:rPr>
            <w:noProof/>
            <w:webHidden/>
          </w:rPr>
          <w:instrText xml:space="preserve"> PAGEREF _Toc489977008 \h </w:instrText>
        </w:r>
        <w:r w:rsidR="0099672F">
          <w:rPr>
            <w:noProof/>
            <w:webHidden/>
          </w:rPr>
        </w:r>
        <w:r w:rsidR="0099672F">
          <w:rPr>
            <w:noProof/>
            <w:webHidden/>
          </w:rPr>
          <w:fldChar w:fldCharType="separate"/>
        </w:r>
        <w:r w:rsidR="0099672F">
          <w:rPr>
            <w:noProof/>
            <w:webHidden/>
          </w:rPr>
          <w:t>63</w:t>
        </w:r>
        <w:r w:rsidR="0099672F">
          <w:rPr>
            <w:noProof/>
            <w:webHidden/>
          </w:rPr>
          <w:fldChar w:fldCharType="end"/>
        </w:r>
      </w:hyperlink>
    </w:p>
    <w:p w14:paraId="0C771C65" w14:textId="77777777" w:rsidR="0099672F" w:rsidRDefault="007D72E7">
      <w:pPr>
        <w:pStyle w:val="TOC2"/>
        <w:tabs>
          <w:tab w:val="left" w:pos="1200"/>
        </w:tabs>
        <w:rPr>
          <w:rFonts w:asciiTheme="minorHAnsi" w:eastAsiaTheme="minorEastAsia" w:hAnsiTheme="minorHAnsi" w:cstheme="minorBidi"/>
          <w:caps w:val="0"/>
          <w:noProof/>
          <w:sz w:val="22"/>
          <w:szCs w:val="22"/>
        </w:rPr>
      </w:pPr>
      <w:hyperlink w:anchor="_Toc489977009" w:history="1">
        <w:r w:rsidR="0099672F" w:rsidRPr="00AC6A84">
          <w:rPr>
            <w:rStyle w:val="Hyperlink"/>
            <w:noProof/>
          </w:rPr>
          <w:t>5.14</w:t>
        </w:r>
        <w:r w:rsidR="0099672F">
          <w:rPr>
            <w:rFonts w:asciiTheme="minorHAnsi" w:eastAsiaTheme="minorEastAsia" w:hAnsiTheme="minorHAnsi" w:cstheme="minorBidi"/>
            <w:caps w:val="0"/>
            <w:noProof/>
            <w:sz w:val="22"/>
            <w:szCs w:val="22"/>
          </w:rPr>
          <w:tab/>
        </w:r>
        <w:r w:rsidR="0099672F" w:rsidRPr="00AC6A84">
          <w:rPr>
            <w:rStyle w:val="Hyperlink"/>
            <w:noProof/>
          </w:rPr>
          <w:t>CONTRACT AMENDMENT</w:t>
        </w:r>
        <w:r w:rsidR="0099672F">
          <w:rPr>
            <w:noProof/>
            <w:webHidden/>
          </w:rPr>
          <w:tab/>
        </w:r>
        <w:r w:rsidR="0099672F">
          <w:rPr>
            <w:noProof/>
            <w:webHidden/>
          </w:rPr>
          <w:fldChar w:fldCharType="begin"/>
        </w:r>
        <w:r w:rsidR="0099672F">
          <w:rPr>
            <w:noProof/>
            <w:webHidden/>
          </w:rPr>
          <w:instrText xml:space="preserve"> PAGEREF _Toc489977009 \h </w:instrText>
        </w:r>
        <w:r w:rsidR="0099672F">
          <w:rPr>
            <w:noProof/>
            <w:webHidden/>
          </w:rPr>
        </w:r>
        <w:r w:rsidR="0099672F">
          <w:rPr>
            <w:noProof/>
            <w:webHidden/>
          </w:rPr>
          <w:fldChar w:fldCharType="separate"/>
        </w:r>
        <w:r w:rsidR="0099672F">
          <w:rPr>
            <w:noProof/>
            <w:webHidden/>
          </w:rPr>
          <w:t>63</w:t>
        </w:r>
        <w:r w:rsidR="0099672F">
          <w:rPr>
            <w:noProof/>
            <w:webHidden/>
          </w:rPr>
          <w:fldChar w:fldCharType="end"/>
        </w:r>
      </w:hyperlink>
    </w:p>
    <w:p w14:paraId="50891785" w14:textId="77777777" w:rsidR="0099672F" w:rsidRDefault="007D72E7">
      <w:pPr>
        <w:pStyle w:val="TOC2"/>
        <w:tabs>
          <w:tab w:val="left" w:pos="1200"/>
        </w:tabs>
        <w:rPr>
          <w:rFonts w:asciiTheme="minorHAnsi" w:eastAsiaTheme="minorEastAsia" w:hAnsiTheme="minorHAnsi" w:cstheme="minorBidi"/>
          <w:caps w:val="0"/>
          <w:noProof/>
          <w:sz w:val="22"/>
          <w:szCs w:val="22"/>
        </w:rPr>
      </w:pPr>
      <w:hyperlink w:anchor="_Toc489977010" w:history="1">
        <w:r w:rsidR="0099672F" w:rsidRPr="00AC6A84">
          <w:rPr>
            <w:rStyle w:val="Hyperlink"/>
            <w:noProof/>
          </w:rPr>
          <w:t>5.15</w:t>
        </w:r>
        <w:r w:rsidR="0099672F">
          <w:rPr>
            <w:rFonts w:asciiTheme="minorHAnsi" w:eastAsiaTheme="minorEastAsia" w:hAnsiTheme="minorHAnsi" w:cstheme="minorBidi"/>
            <w:caps w:val="0"/>
            <w:noProof/>
            <w:sz w:val="22"/>
            <w:szCs w:val="22"/>
          </w:rPr>
          <w:tab/>
        </w:r>
        <w:r w:rsidR="0099672F" w:rsidRPr="00AC6A84">
          <w:rPr>
            <w:rStyle w:val="Hyperlink"/>
            <w:noProof/>
          </w:rPr>
          <w:t>MAINTENANCE OF RECORDS</w:t>
        </w:r>
        <w:r w:rsidR="0099672F">
          <w:rPr>
            <w:noProof/>
            <w:webHidden/>
          </w:rPr>
          <w:tab/>
        </w:r>
        <w:r w:rsidR="0099672F">
          <w:rPr>
            <w:noProof/>
            <w:webHidden/>
          </w:rPr>
          <w:fldChar w:fldCharType="begin"/>
        </w:r>
        <w:r w:rsidR="0099672F">
          <w:rPr>
            <w:noProof/>
            <w:webHidden/>
          </w:rPr>
          <w:instrText xml:space="preserve"> PAGEREF _Toc489977010 \h </w:instrText>
        </w:r>
        <w:r w:rsidR="0099672F">
          <w:rPr>
            <w:noProof/>
            <w:webHidden/>
          </w:rPr>
        </w:r>
        <w:r w:rsidR="0099672F">
          <w:rPr>
            <w:noProof/>
            <w:webHidden/>
          </w:rPr>
          <w:fldChar w:fldCharType="separate"/>
        </w:r>
        <w:r w:rsidR="0099672F">
          <w:rPr>
            <w:noProof/>
            <w:webHidden/>
          </w:rPr>
          <w:t>63</w:t>
        </w:r>
        <w:r w:rsidR="0099672F">
          <w:rPr>
            <w:noProof/>
            <w:webHidden/>
          </w:rPr>
          <w:fldChar w:fldCharType="end"/>
        </w:r>
      </w:hyperlink>
    </w:p>
    <w:p w14:paraId="36583870" w14:textId="77777777" w:rsidR="0099672F" w:rsidRDefault="007D72E7">
      <w:pPr>
        <w:pStyle w:val="TOC2"/>
        <w:tabs>
          <w:tab w:val="left" w:pos="1200"/>
        </w:tabs>
        <w:rPr>
          <w:rFonts w:asciiTheme="minorHAnsi" w:eastAsiaTheme="minorEastAsia" w:hAnsiTheme="minorHAnsi" w:cstheme="minorBidi"/>
          <w:caps w:val="0"/>
          <w:noProof/>
          <w:sz w:val="22"/>
          <w:szCs w:val="22"/>
        </w:rPr>
      </w:pPr>
      <w:hyperlink w:anchor="_Toc489977011" w:history="1">
        <w:r w:rsidR="0099672F" w:rsidRPr="00AC6A84">
          <w:rPr>
            <w:rStyle w:val="Hyperlink"/>
            <w:noProof/>
          </w:rPr>
          <w:t>5.16</w:t>
        </w:r>
        <w:r w:rsidR="0099672F">
          <w:rPr>
            <w:rFonts w:asciiTheme="minorHAnsi" w:eastAsiaTheme="minorEastAsia" w:hAnsiTheme="minorHAnsi" w:cstheme="minorBidi"/>
            <w:caps w:val="0"/>
            <w:noProof/>
            <w:sz w:val="22"/>
            <w:szCs w:val="22"/>
          </w:rPr>
          <w:tab/>
        </w:r>
        <w:r w:rsidR="0099672F" w:rsidRPr="00AC6A84">
          <w:rPr>
            <w:rStyle w:val="Hyperlink"/>
            <w:noProof/>
          </w:rPr>
          <w:t>ASSIGNMENT OF ANTITRUST CLAIM(S)</w:t>
        </w:r>
        <w:r w:rsidR="0099672F">
          <w:rPr>
            <w:noProof/>
            <w:webHidden/>
          </w:rPr>
          <w:tab/>
        </w:r>
        <w:r w:rsidR="0099672F">
          <w:rPr>
            <w:noProof/>
            <w:webHidden/>
          </w:rPr>
          <w:fldChar w:fldCharType="begin"/>
        </w:r>
        <w:r w:rsidR="0099672F">
          <w:rPr>
            <w:noProof/>
            <w:webHidden/>
          </w:rPr>
          <w:instrText xml:space="preserve"> PAGEREF _Toc489977011 \h </w:instrText>
        </w:r>
        <w:r w:rsidR="0099672F">
          <w:rPr>
            <w:noProof/>
            <w:webHidden/>
          </w:rPr>
        </w:r>
        <w:r w:rsidR="0099672F">
          <w:rPr>
            <w:noProof/>
            <w:webHidden/>
          </w:rPr>
          <w:fldChar w:fldCharType="separate"/>
        </w:r>
        <w:r w:rsidR="0099672F">
          <w:rPr>
            <w:noProof/>
            <w:webHidden/>
          </w:rPr>
          <w:t>63</w:t>
        </w:r>
        <w:r w:rsidR="0099672F">
          <w:rPr>
            <w:noProof/>
            <w:webHidden/>
          </w:rPr>
          <w:fldChar w:fldCharType="end"/>
        </w:r>
      </w:hyperlink>
    </w:p>
    <w:p w14:paraId="7179E279"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7012" w:history="1">
        <w:r w:rsidR="0099672F" w:rsidRPr="00AC6A84">
          <w:rPr>
            <w:rStyle w:val="Hyperlink"/>
            <w:noProof/>
          </w:rPr>
          <w:t>6.</w:t>
        </w:r>
        <w:r w:rsidR="0099672F">
          <w:rPr>
            <w:rFonts w:asciiTheme="minorHAnsi" w:eastAsiaTheme="minorEastAsia" w:hAnsiTheme="minorHAnsi" w:cstheme="minorBidi"/>
            <w:caps w:val="0"/>
            <w:noProof/>
            <w:sz w:val="22"/>
            <w:szCs w:val="22"/>
          </w:rPr>
          <w:tab/>
        </w:r>
        <w:r w:rsidR="0099672F" w:rsidRPr="00AC6A84">
          <w:rPr>
            <w:rStyle w:val="Hyperlink"/>
            <w:noProof/>
          </w:rPr>
          <w:t>TERMS RELATING TO PRICE AND PAYMENT</w:t>
        </w:r>
        <w:r w:rsidR="0099672F">
          <w:rPr>
            <w:noProof/>
            <w:webHidden/>
          </w:rPr>
          <w:tab/>
        </w:r>
        <w:r w:rsidR="0099672F">
          <w:rPr>
            <w:noProof/>
            <w:webHidden/>
          </w:rPr>
          <w:fldChar w:fldCharType="begin"/>
        </w:r>
        <w:r w:rsidR="0099672F">
          <w:rPr>
            <w:noProof/>
            <w:webHidden/>
          </w:rPr>
          <w:instrText xml:space="preserve"> PAGEREF _Toc489977012 \h </w:instrText>
        </w:r>
        <w:r w:rsidR="0099672F">
          <w:rPr>
            <w:noProof/>
            <w:webHidden/>
          </w:rPr>
        </w:r>
        <w:r w:rsidR="0099672F">
          <w:rPr>
            <w:noProof/>
            <w:webHidden/>
          </w:rPr>
          <w:fldChar w:fldCharType="separate"/>
        </w:r>
        <w:r w:rsidR="0099672F">
          <w:rPr>
            <w:noProof/>
            <w:webHidden/>
          </w:rPr>
          <w:t>64</w:t>
        </w:r>
        <w:r w:rsidR="0099672F">
          <w:rPr>
            <w:noProof/>
            <w:webHidden/>
          </w:rPr>
          <w:fldChar w:fldCharType="end"/>
        </w:r>
      </w:hyperlink>
    </w:p>
    <w:p w14:paraId="6BF2283A"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7013" w:history="1">
        <w:r w:rsidR="0099672F" w:rsidRPr="00AC6A84">
          <w:rPr>
            <w:rStyle w:val="Hyperlink"/>
            <w:noProof/>
          </w:rPr>
          <w:t>6.1</w:t>
        </w:r>
        <w:r w:rsidR="0099672F">
          <w:rPr>
            <w:rFonts w:asciiTheme="minorHAnsi" w:eastAsiaTheme="minorEastAsia" w:hAnsiTheme="minorHAnsi" w:cstheme="minorBidi"/>
            <w:caps w:val="0"/>
            <w:noProof/>
            <w:sz w:val="22"/>
            <w:szCs w:val="22"/>
          </w:rPr>
          <w:tab/>
        </w:r>
        <w:r w:rsidR="0099672F" w:rsidRPr="00AC6A84">
          <w:rPr>
            <w:rStyle w:val="Hyperlink"/>
            <w:noProof/>
          </w:rPr>
          <w:t>PRICE FLUCTUATION DURING CONTRACT</w:t>
        </w:r>
        <w:r w:rsidR="0099672F">
          <w:rPr>
            <w:noProof/>
            <w:webHidden/>
          </w:rPr>
          <w:tab/>
        </w:r>
        <w:r w:rsidR="0099672F">
          <w:rPr>
            <w:noProof/>
            <w:webHidden/>
          </w:rPr>
          <w:fldChar w:fldCharType="begin"/>
        </w:r>
        <w:r w:rsidR="0099672F">
          <w:rPr>
            <w:noProof/>
            <w:webHidden/>
          </w:rPr>
          <w:instrText xml:space="preserve"> PAGEREF _Toc489977013 \h </w:instrText>
        </w:r>
        <w:r w:rsidR="0099672F">
          <w:rPr>
            <w:noProof/>
            <w:webHidden/>
          </w:rPr>
        </w:r>
        <w:r w:rsidR="0099672F">
          <w:rPr>
            <w:noProof/>
            <w:webHidden/>
          </w:rPr>
          <w:fldChar w:fldCharType="separate"/>
        </w:r>
        <w:r w:rsidR="0099672F">
          <w:rPr>
            <w:noProof/>
            <w:webHidden/>
          </w:rPr>
          <w:t>64</w:t>
        </w:r>
        <w:r w:rsidR="0099672F">
          <w:rPr>
            <w:noProof/>
            <w:webHidden/>
          </w:rPr>
          <w:fldChar w:fldCharType="end"/>
        </w:r>
      </w:hyperlink>
    </w:p>
    <w:p w14:paraId="43FE250B"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7014" w:history="1">
        <w:r w:rsidR="0099672F" w:rsidRPr="00AC6A84">
          <w:rPr>
            <w:rStyle w:val="Hyperlink"/>
            <w:noProof/>
          </w:rPr>
          <w:t>6.2</w:t>
        </w:r>
        <w:r w:rsidR="0099672F">
          <w:rPr>
            <w:rFonts w:asciiTheme="minorHAnsi" w:eastAsiaTheme="minorEastAsia" w:hAnsiTheme="minorHAnsi" w:cstheme="minorBidi"/>
            <w:caps w:val="0"/>
            <w:noProof/>
            <w:sz w:val="22"/>
            <w:szCs w:val="22"/>
          </w:rPr>
          <w:tab/>
        </w:r>
        <w:r w:rsidR="0099672F" w:rsidRPr="00AC6A84">
          <w:rPr>
            <w:rStyle w:val="Hyperlink"/>
            <w:noProof/>
          </w:rPr>
          <w:t>TAX CHARGES</w:t>
        </w:r>
        <w:r w:rsidR="0099672F">
          <w:rPr>
            <w:noProof/>
            <w:webHidden/>
          </w:rPr>
          <w:tab/>
        </w:r>
        <w:r w:rsidR="0099672F">
          <w:rPr>
            <w:noProof/>
            <w:webHidden/>
          </w:rPr>
          <w:fldChar w:fldCharType="begin"/>
        </w:r>
        <w:r w:rsidR="0099672F">
          <w:rPr>
            <w:noProof/>
            <w:webHidden/>
          </w:rPr>
          <w:instrText xml:space="preserve"> PAGEREF _Toc489977014 \h </w:instrText>
        </w:r>
        <w:r w:rsidR="0099672F">
          <w:rPr>
            <w:noProof/>
            <w:webHidden/>
          </w:rPr>
        </w:r>
        <w:r w:rsidR="0099672F">
          <w:rPr>
            <w:noProof/>
            <w:webHidden/>
          </w:rPr>
          <w:fldChar w:fldCharType="separate"/>
        </w:r>
        <w:r w:rsidR="0099672F">
          <w:rPr>
            <w:noProof/>
            <w:webHidden/>
          </w:rPr>
          <w:t>64</w:t>
        </w:r>
        <w:r w:rsidR="0099672F">
          <w:rPr>
            <w:noProof/>
            <w:webHidden/>
          </w:rPr>
          <w:fldChar w:fldCharType="end"/>
        </w:r>
      </w:hyperlink>
    </w:p>
    <w:p w14:paraId="07DFE719"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7015" w:history="1">
        <w:r w:rsidR="0099672F" w:rsidRPr="00AC6A84">
          <w:rPr>
            <w:rStyle w:val="Hyperlink"/>
            <w:noProof/>
          </w:rPr>
          <w:t>6.3</w:t>
        </w:r>
        <w:r w:rsidR="0099672F">
          <w:rPr>
            <w:rFonts w:asciiTheme="minorHAnsi" w:eastAsiaTheme="minorEastAsia" w:hAnsiTheme="minorHAnsi" w:cstheme="minorBidi"/>
            <w:caps w:val="0"/>
            <w:noProof/>
            <w:sz w:val="22"/>
            <w:szCs w:val="22"/>
          </w:rPr>
          <w:tab/>
        </w:r>
        <w:r w:rsidR="0099672F" w:rsidRPr="00AC6A84">
          <w:rPr>
            <w:rStyle w:val="Hyperlink"/>
            <w:noProof/>
          </w:rPr>
          <w:t>PAYMENT TO VENDORS</w:t>
        </w:r>
        <w:r w:rsidR="0099672F">
          <w:rPr>
            <w:noProof/>
            <w:webHidden/>
          </w:rPr>
          <w:tab/>
        </w:r>
        <w:r w:rsidR="0099672F">
          <w:rPr>
            <w:noProof/>
            <w:webHidden/>
          </w:rPr>
          <w:fldChar w:fldCharType="begin"/>
        </w:r>
        <w:r w:rsidR="0099672F">
          <w:rPr>
            <w:noProof/>
            <w:webHidden/>
          </w:rPr>
          <w:instrText xml:space="preserve"> PAGEREF _Toc489977015 \h </w:instrText>
        </w:r>
        <w:r w:rsidR="0099672F">
          <w:rPr>
            <w:noProof/>
            <w:webHidden/>
          </w:rPr>
        </w:r>
        <w:r w:rsidR="0099672F">
          <w:rPr>
            <w:noProof/>
            <w:webHidden/>
          </w:rPr>
          <w:fldChar w:fldCharType="separate"/>
        </w:r>
        <w:r w:rsidR="0099672F">
          <w:rPr>
            <w:noProof/>
            <w:webHidden/>
          </w:rPr>
          <w:t>64</w:t>
        </w:r>
        <w:r w:rsidR="0099672F">
          <w:rPr>
            <w:noProof/>
            <w:webHidden/>
          </w:rPr>
          <w:fldChar w:fldCharType="end"/>
        </w:r>
      </w:hyperlink>
    </w:p>
    <w:p w14:paraId="33B1643A"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7016" w:history="1">
        <w:r w:rsidR="0099672F" w:rsidRPr="00AC6A84">
          <w:rPr>
            <w:rStyle w:val="Hyperlink"/>
            <w:noProof/>
          </w:rPr>
          <w:t>6.4</w:t>
        </w:r>
        <w:r w:rsidR="0099672F">
          <w:rPr>
            <w:rFonts w:asciiTheme="minorHAnsi" w:eastAsiaTheme="minorEastAsia" w:hAnsiTheme="minorHAnsi" w:cstheme="minorBidi"/>
            <w:caps w:val="0"/>
            <w:noProof/>
            <w:sz w:val="22"/>
            <w:szCs w:val="22"/>
          </w:rPr>
          <w:tab/>
        </w:r>
        <w:r w:rsidR="0099672F" w:rsidRPr="00AC6A84">
          <w:rPr>
            <w:rStyle w:val="Hyperlink"/>
            <w:noProof/>
          </w:rPr>
          <w:t>OPTIONAL PAYMENT METHOD: P-CARD</w:t>
        </w:r>
        <w:r w:rsidR="0099672F">
          <w:rPr>
            <w:noProof/>
            <w:webHidden/>
          </w:rPr>
          <w:tab/>
        </w:r>
        <w:r w:rsidR="0099672F">
          <w:rPr>
            <w:noProof/>
            <w:webHidden/>
          </w:rPr>
          <w:fldChar w:fldCharType="begin"/>
        </w:r>
        <w:r w:rsidR="0099672F">
          <w:rPr>
            <w:noProof/>
            <w:webHidden/>
          </w:rPr>
          <w:instrText xml:space="preserve"> PAGEREF _Toc489977016 \h </w:instrText>
        </w:r>
        <w:r w:rsidR="0099672F">
          <w:rPr>
            <w:noProof/>
            <w:webHidden/>
          </w:rPr>
        </w:r>
        <w:r w:rsidR="0099672F">
          <w:rPr>
            <w:noProof/>
            <w:webHidden/>
          </w:rPr>
          <w:fldChar w:fldCharType="separate"/>
        </w:r>
        <w:r w:rsidR="0099672F">
          <w:rPr>
            <w:noProof/>
            <w:webHidden/>
          </w:rPr>
          <w:t>65</w:t>
        </w:r>
        <w:r w:rsidR="0099672F">
          <w:rPr>
            <w:noProof/>
            <w:webHidden/>
          </w:rPr>
          <w:fldChar w:fldCharType="end"/>
        </w:r>
      </w:hyperlink>
    </w:p>
    <w:p w14:paraId="375EDD1D"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7017" w:history="1">
        <w:r w:rsidR="0099672F" w:rsidRPr="00AC6A84">
          <w:rPr>
            <w:rStyle w:val="Hyperlink"/>
            <w:noProof/>
          </w:rPr>
          <w:t>6.5</w:t>
        </w:r>
        <w:r w:rsidR="0099672F">
          <w:rPr>
            <w:rFonts w:asciiTheme="minorHAnsi" w:eastAsiaTheme="minorEastAsia" w:hAnsiTheme="minorHAnsi" w:cstheme="minorBidi"/>
            <w:caps w:val="0"/>
            <w:noProof/>
            <w:sz w:val="22"/>
            <w:szCs w:val="22"/>
          </w:rPr>
          <w:tab/>
        </w:r>
        <w:r w:rsidR="0099672F" w:rsidRPr="00AC6A84">
          <w:rPr>
            <w:rStyle w:val="Hyperlink"/>
            <w:noProof/>
          </w:rPr>
          <w:t>NEW JERSEY PROMPT PAYMENT ACT</w:t>
        </w:r>
        <w:r w:rsidR="0099672F">
          <w:rPr>
            <w:noProof/>
            <w:webHidden/>
          </w:rPr>
          <w:tab/>
        </w:r>
        <w:r w:rsidR="0099672F">
          <w:rPr>
            <w:noProof/>
            <w:webHidden/>
          </w:rPr>
          <w:fldChar w:fldCharType="begin"/>
        </w:r>
        <w:r w:rsidR="0099672F">
          <w:rPr>
            <w:noProof/>
            <w:webHidden/>
          </w:rPr>
          <w:instrText xml:space="preserve"> PAGEREF _Toc489977017 \h </w:instrText>
        </w:r>
        <w:r w:rsidR="0099672F">
          <w:rPr>
            <w:noProof/>
            <w:webHidden/>
          </w:rPr>
        </w:r>
        <w:r w:rsidR="0099672F">
          <w:rPr>
            <w:noProof/>
            <w:webHidden/>
          </w:rPr>
          <w:fldChar w:fldCharType="separate"/>
        </w:r>
        <w:r w:rsidR="0099672F">
          <w:rPr>
            <w:noProof/>
            <w:webHidden/>
          </w:rPr>
          <w:t>65</w:t>
        </w:r>
        <w:r w:rsidR="0099672F">
          <w:rPr>
            <w:noProof/>
            <w:webHidden/>
          </w:rPr>
          <w:fldChar w:fldCharType="end"/>
        </w:r>
      </w:hyperlink>
    </w:p>
    <w:p w14:paraId="4D55656B"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7018" w:history="1">
        <w:r w:rsidR="0099672F" w:rsidRPr="00AC6A84">
          <w:rPr>
            <w:rStyle w:val="Hyperlink"/>
            <w:noProof/>
          </w:rPr>
          <w:t>6.6</w:t>
        </w:r>
        <w:r w:rsidR="0099672F">
          <w:rPr>
            <w:rFonts w:asciiTheme="minorHAnsi" w:eastAsiaTheme="minorEastAsia" w:hAnsiTheme="minorHAnsi" w:cstheme="minorBidi"/>
            <w:caps w:val="0"/>
            <w:noProof/>
            <w:sz w:val="22"/>
            <w:szCs w:val="22"/>
          </w:rPr>
          <w:tab/>
        </w:r>
        <w:r w:rsidR="0099672F" w:rsidRPr="00AC6A84">
          <w:rPr>
            <w:rStyle w:val="Hyperlink"/>
            <w:noProof/>
          </w:rPr>
          <w:t>AVAILABILITY OF FUNDS</w:t>
        </w:r>
        <w:r w:rsidR="0099672F">
          <w:rPr>
            <w:noProof/>
            <w:webHidden/>
          </w:rPr>
          <w:tab/>
        </w:r>
        <w:r w:rsidR="0099672F">
          <w:rPr>
            <w:noProof/>
            <w:webHidden/>
          </w:rPr>
          <w:fldChar w:fldCharType="begin"/>
        </w:r>
        <w:r w:rsidR="0099672F">
          <w:rPr>
            <w:noProof/>
            <w:webHidden/>
          </w:rPr>
          <w:instrText xml:space="preserve"> PAGEREF _Toc489977018 \h </w:instrText>
        </w:r>
        <w:r w:rsidR="0099672F">
          <w:rPr>
            <w:noProof/>
            <w:webHidden/>
          </w:rPr>
        </w:r>
        <w:r w:rsidR="0099672F">
          <w:rPr>
            <w:noProof/>
            <w:webHidden/>
          </w:rPr>
          <w:fldChar w:fldCharType="separate"/>
        </w:r>
        <w:r w:rsidR="0099672F">
          <w:rPr>
            <w:noProof/>
            <w:webHidden/>
          </w:rPr>
          <w:t>65</w:t>
        </w:r>
        <w:r w:rsidR="0099672F">
          <w:rPr>
            <w:noProof/>
            <w:webHidden/>
          </w:rPr>
          <w:fldChar w:fldCharType="end"/>
        </w:r>
      </w:hyperlink>
    </w:p>
    <w:p w14:paraId="6020A970"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7019" w:history="1">
        <w:r w:rsidR="0099672F" w:rsidRPr="00AC6A84">
          <w:rPr>
            <w:rStyle w:val="Hyperlink"/>
            <w:noProof/>
          </w:rPr>
          <w:t>7.</w:t>
        </w:r>
        <w:r w:rsidR="0099672F">
          <w:rPr>
            <w:rFonts w:asciiTheme="minorHAnsi" w:eastAsiaTheme="minorEastAsia" w:hAnsiTheme="minorHAnsi" w:cstheme="minorBidi"/>
            <w:caps w:val="0"/>
            <w:noProof/>
            <w:sz w:val="22"/>
            <w:szCs w:val="22"/>
          </w:rPr>
          <w:tab/>
        </w:r>
        <w:r w:rsidR="0099672F" w:rsidRPr="00AC6A84">
          <w:rPr>
            <w:rStyle w:val="Hyperlink"/>
            <w:noProof/>
          </w:rPr>
          <w:t>TERMS RELATING TO ALL CONTRACTS FUNDED, IN WHOLE OR IN PART, BY FEDERAL FUNDS</w:t>
        </w:r>
        <w:r w:rsidR="0099672F">
          <w:rPr>
            <w:noProof/>
            <w:webHidden/>
          </w:rPr>
          <w:tab/>
        </w:r>
        <w:r w:rsidR="0099672F">
          <w:rPr>
            <w:noProof/>
            <w:webHidden/>
          </w:rPr>
          <w:fldChar w:fldCharType="begin"/>
        </w:r>
        <w:r w:rsidR="0099672F">
          <w:rPr>
            <w:noProof/>
            <w:webHidden/>
          </w:rPr>
          <w:instrText xml:space="preserve"> PAGEREF _Toc489977019 \h </w:instrText>
        </w:r>
        <w:r w:rsidR="0099672F">
          <w:rPr>
            <w:noProof/>
            <w:webHidden/>
          </w:rPr>
        </w:r>
        <w:r w:rsidR="0099672F">
          <w:rPr>
            <w:noProof/>
            <w:webHidden/>
          </w:rPr>
          <w:fldChar w:fldCharType="separate"/>
        </w:r>
        <w:r w:rsidR="0099672F">
          <w:rPr>
            <w:noProof/>
            <w:webHidden/>
          </w:rPr>
          <w:t>65</w:t>
        </w:r>
        <w:r w:rsidR="0099672F">
          <w:rPr>
            <w:noProof/>
            <w:webHidden/>
          </w:rPr>
          <w:fldChar w:fldCharType="end"/>
        </w:r>
      </w:hyperlink>
    </w:p>
    <w:p w14:paraId="60111948"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7020" w:history="1">
        <w:r w:rsidR="0099672F" w:rsidRPr="00AC6A84">
          <w:rPr>
            <w:rStyle w:val="Hyperlink"/>
            <w:noProof/>
          </w:rPr>
          <w:t>7.1</w:t>
        </w:r>
        <w:r w:rsidR="0099672F">
          <w:rPr>
            <w:rFonts w:asciiTheme="minorHAnsi" w:eastAsiaTheme="minorEastAsia" w:hAnsiTheme="minorHAnsi" w:cstheme="minorBidi"/>
            <w:caps w:val="0"/>
            <w:noProof/>
            <w:sz w:val="22"/>
            <w:szCs w:val="22"/>
          </w:rPr>
          <w:tab/>
        </w:r>
        <w:r w:rsidR="0099672F" w:rsidRPr="00AC6A84">
          <w:rPr>
            <w:rStyle w:val="Hyperlink"/>
            <w:noProof/>
          </w:rPr>
          <w:t>PROCUREMENT OF RECOVERED MATERIALS</w:t>
        </w:r>
        <w:r w:rsidR="0099672F">
          <w:rPr>
            <w:noProof/>
            <w:webHidden/>
          </w:rPr>
          <w:tab/>
        </w:r>
        <w:r w:rsidR="0099672F">
          <w:rPr>
            <w:noProof/>
            <w:webHidden/>
          </w:rPr>
          <w:fldChar w:fldCharType="begin"/>
        </w:r>
        <w:r w:rsidR="0099672F">
          <w:rPr>
            <w:noProof/>
            <w:webHidden/>
          </w:rPr>
          <w:instrText xml:space="preserve"> PAGEREF _Toc489977020 \h </w:instrText>
        </w:r>
        <w:r w:rsidR="0099672F">
          <w:rPr>
            <w:noProof/>
            <w:webHidden/>
          </w:rPr>
        </w:r>
        <w:r w:rsidR="0099672F">
          <w:rPr>
            <w:noProof/>
            <w:webHidden/>
          </w:rPr>
          <w:fldChar w:fldCharType="separate"/>
        </w:r>
        <w:r w:rsidR="0099672F">
          <w:rPr>
            <w:noProof/>
            <w:webHidden/>
          </w:rPr>
          <w:t>65</w:t>
        </w:r>
        <w:r w:rsidR="0099672F">
          <w:rPr>
            <w:noProof/>
            <w:webHidden/>
          </w:rPr>
          <w:fldChar w:fldCharType="end"/>
        </w:r>
      </w:hyperlink>
    </w:p>
    <w:p w14:paraId="0B03D911"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7021" w:history="1">
        <w:r w:rsidR="0099672F" w:rsidRPr="00AC6A84">
          <w:rPr>
            <w:rStyle w:val="Hyperlink"/>
            <w:noProof/>
          </w:rPr>
          <w:t>7.2</w:t>
        </w:r>
        <w:r w:rsidR="0099672F">
          <w:rPr>
            <w:rFonts w:asciiTheme="minorHAnsi" w:eastAsiaTheme="minorEastAsia" w:hAnsiTheme="minorHAnsi" w:cstheme="minorBidi"/>
            <w:caps w:val="0"/>
            <w:noProof/>
            <w:sz w:val="22"/>
            <w:szCs w:val="22"/>
          </w:rPr>
          <w:tab/>
        </w:r>
        <w:r w:rsidR="0099672F" w:rsidRPr="00AC6A84">
          <w:rPr>
            <w:rStyle w:val="Hyperlink"/>
            <w:noProof/>
          </w:rPr>
          <w:t>EQUAL EMPLOYMENT OPPORTUNITY</w:t>
        </w:r>
        <w:r w:rsidR="0099672F">
          <w:rPr>
            <w:noProof/>
            <w:webHidden/>
          </w:rPr>
          <w:tab/>
        </w:r>
        <w:r w:rsidR="0099672F">
          <w:rPr>
            <w:noProof/>
            <w:webHidden/>
          </w:rPr>
          <w:fldChar w:fldCharType="begin"/>
        </w:r>
        <w:r w:rsidR="0099672F">
          <w:rPr>
            <w:noProof/>
            <w:webHidden/>
          </w:rPr>
          <w:instrText xml:space="preserve"> PAGEREF _Toc489977021 \h </w:instrText>
        </w:r>
        <w:r w:rsidR="0099672F">
          <w:rPr>
            <w:noProof/>
            <w:webHidden/>
          </w:rPr>
        </w:r>
        <w:r w:rsidR="0099672F">
          <w:rPr>
            <w:noProof/>
            <w:webHidden/>
          </w:rPr>
          <w:fldChar w:fldCharType="separate"/>
        </w:r>
        <w:r w:rsidR="0099672F">
          <w:rPr>
            <w:noProof/>
            <w:webHidden/>
          </w:rPr>
          <w:t>67</w:t>
        </w:r>
        <w:r w:rsidR="0099672F">
          <w:rPr>
            <w:noProof/>
            <w:webHidden/>
          </w:rPr>
          <w:fldChar w:fldCharType="end"/>
        </w:r>
      </w:hyperlink>
    </w:p>
    <w:p w14:paraId="2DAB28F5"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7022" w:history="1">
        <w:r w:rsidR="0099672F" w:rsidRPr="00AC6A84">
          <w:rPr>
            <w:rStyle w:val="Hyperlink"/>
            <w:noProof/>
          </w:rPr>
          <w:t>7.3</w:t>
        </w:r>
        <w:r w:rsidR="0099672F">
          <w:rPr>
            <w:rFonts w:asciiTheme="minorHAnsi" w:eastAsiaTheme="minorEastAsia" w:hAnsiTheme="minorHAnsi" w:cstheme="minorBidi"/>
            <w:caps w:val="0"/>
            <w:noProof/>
            <w:sz w:val="22"/>
            <w:szCs w:val="22"/>
          </w:rPr>
          <w:tab/>
        </w:r>
        <w:r w:rsidR="0099672F" w:rsidRPr="00AC6A84">
          <w:rPr>
            <w:rStyle w:val="Hyperlink"/>
            <w:noProof/>
          </w:rPr>
          <w:t xml:space="preserve">DAVIS-BACON ACT, </w:t>
        </w:r>
        <w:r w:rsidR="0099672F" w:rsidRPr="00AC6A84">
          <w:rPr>
            <w:rStyle w:val="Hyperlink"/>
            <w:noProof/>
            <w:shd w:val="clear" w:color="auto" w:fill="FFFFFF"/>
          </w:rPr>
          <w:t>40 U.S.C. 3141-3148, AS AMENDED</w:t>
        </w:r>
        <w:r w:rsidR="0099672F">
          <w:rPr>
            <w:noProof/>
            <w:webHidden/>
          </w:rPr>
          <w:tab/>
        </w:r>
        <w:r w:rsidR="0099672F">
          <w:rPr>
            <w:noProof/>
            <w:webHidden/>
          </w:rPr>
          <w:fldChar w:fldCharType="begin"/>
        </w:r>
        <w:r w:rsidR="0099672F">
          <w:rPr>
            <w:noProof/>
            <w:webHidden/>
          </w:rPr>
          <w:instrText xml:space="preserve"> PAGEREF _Toc489977022 \h </w:instrText>
        </w:r>
        <w:r w:rsidR="0099672F">
          <w:rPr>
            <w:noProof/>
            <w:webHidden/>
          </w:rPr>
        </w:r>
        <w:r w:rsidR="0099672F">
          <w:rPr>
            <w:noProof/>
            <w:webHidden/>
          </w:rPr>
          <w:fldChar w:fldCharType="separate"/>
        </w:r>
        <w:r w:rsidR="0099672F">
          <w:rPr>
            <w:noProof/>
            <w:webHidden/>
          </w:rPr>
          <w:t>69</w:t>
        </w:r>
        <w:r w:rsidR="0099672F">
          <w:rPr>
            <w:noProof/>
            <w:webHidden/>
          </w:rPr>
          <w:fldChar w:fldCharType="end"/>
        </w:r>
      </w:hyperlink>
    </w:p>
    <w:p w14:paraId="1A4F194C"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7023" w:history="1">
        <w:r w:rsidR="0099672F" w:rsidRPr="00AC6A84">
          <w:rPr>
            <w:rStyle w:val="Hyperlink"/>
            <w:noProof/>
          </w:rPr>
          <w:t>7.4</w:t>
        </w:r>
        <w:r w:rsidR="0099672F">
          <w:rPr>
            <w:rFonts w:asciiTheme="minorHAnsi" w:eastAsiaTheme="minorEastAsia" w:hAnsiTheme="minorHAnsi" w:cstheme="minorBidi"/>
            <w:caps w:val="0"/>
            <w:noProof/>
            <w:sz w:val="22"/>
            <w:szCs w:val="22"/>
          </w:rPr>
          <w:tab/>
        </w:r>
        <w:r w:rsidR="0099672F" w:rsidRPr="00AC6A84">
          <w:rPr>
            <w:rStyle w:val="Hyperlink"/>
            <w:noProof/>
          </w:rPr>
          <w:t>CONTRACT WORK HOURS AND SAFETY STANDARDS ACT, 40 U.S.C. 3701-3708</w:t>
        </w:r>
        <w:r w:rsidR="0099672F">
          <w:rPr>
            <w:noProof/>
            <w:webHidden/>
          </w:rPr>
          <w:tab/>
        </w:r>
        <w:r w:rsidR="0099672F">
          <w:rPr>
            <w:noProof/>
            <w:webHidden/>
          </w:rPr>
          <w:fldChar w:fldCharType="begin"/>
        </w:r>
        <w:r w:rsidR="0099672F">
          <w:rPr>
            <w:noProof/>
            <w:webHidden/>
          </w:rPr>
          <w:instrText xml:space="preserve"> PAGEREF _Toc489977023 \h </w:instrText>
        </w:r>
        <w:r w:rsidR="0099672F">
          <w:rPr>
            <w:noProof/>
            <w:webHidden/>
          </w:rPr>
        </w:r>
        <w:r w:rsidR="0099672F">
          <w:rPr>
            <w:noProof/>
            <w:webHidden/>
          </w:rPr>
          <w:fldChar w:fldCharType="separate"/>
        </w:r>
        <w:r w:rsidR="0099672F">
          <w:rPr>
            <w:noProof/>
            <w:webHidden/>
          </w:rPr>
          <w:t>69</w:t>
        </w:r>
        <w:r w:rsidR="0099672F">
          <w:rPr>
            <w:noProof/>
            <w:webHidden/>
          </w:rPr>
          <w:fldChar w:fldCharType="end"/>
        </w:r>
      </w:hyperlink>
    </w:p>
    <w:p w14:paraId="678A275D"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7024" w:history="1">
        <w:r w:rsidR="0099672F" w:rsidRPr="00AC6A84">
          <w:rPr>
            <w:rStyle w:val="Hyperlink"/>
            <w:noProof/>
          </w:rPr>
          <w:t>7.5</w:t>
        </w:r>
        <w:r w:rsidR="0099672F">
          <w:rPr>
            <w:rFonts w:asciiTheme="minorHAnsi" w:eastAsiaTheme="minorEastAsia" w:hAnsiTheme="minorHAnsi" w:cstheme="minorBidi"/>
            <w:caps w:val="0"/>
            <w:noProof/>
            <w:sz w:val="22"/>
            <w:szCs w:val="22"/>
          </w:rPr>
          <w:tab/>
        </w:r>
        <w:r w:rsidR="0099672F" w:rsidRPr="00AC6A84">
          <w:rPr>
            <w:rStyle w:val="Hyperlink"/>
            <w:noProof/>
          </w:rPr>
          <w:t>RIGHTS TO INVENTIONS MADE UNDER A CONTRACT OR AGREEMENT</w:t>
        </w:r>
        <w:r w:rsidR="0099672F">
          <w:rPr>
            <w:noProof/>
            <w:webHidden/>
          </w:rPr>
          <w:tab/>
        </w:r>
        <w:r w:rsidR="0099672F">
          <w:rPr>
            <w:noProof/>
            <w:webHidden/>
          </w:rPr>
          <w:fldChar w:fldCharType="begin"/>
        </w:r>
        <w:r w:rsidR="0099672F">
          <w:rPr>
            <w:noProof/>
            <w:webHidden/>
          </w:rPr>
          <w:instrText xml:space="preserve"> PAGEREF _Toc489977024 \h </w:instrText>
        </w:r>
        <w:r w:rsidR="0099672F">
          <w:rPr>
            <w:noProof/>
            <w:webHidden/>
          </w:rPr>
        </w:r>
        <w:r w:rsidR="0099672F">
          <w:rPr>
            <w:noProof/>
            <w:webHidden/>
          </w:rPr>
          <w:fldChar w:fldCharType="separate"/>
        </w:r>
        <w:r w:rsidR="0099672F">
          <w:rPr>
            <w:noProof/>
            <w:webHidden/>
          </w:rPr>
          <w:t>69</w:t>
        </w:r>
        <w:r w:rsidR="0099672F">
          <w:rPr>
            <w:noProof/>
            <w:webHidden/>
          </w:rPr>
          <w:fldChar w:fldCharType="end"/>
        </w:r>
      </w:hyperlink>
    </w:p>
    <w:p w14:paraId="3A1501D0"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7025" w:history="1">
        <w:r w:rsidR="0099672F" w:rsidRPr="00AC6A84">
          <w:rPr>
            <w:rStyle w:val="Hyperlink"/>
            <w:noProof/>
          </w:rPr>
          <w:t>7.6</w:t>
        </w:r>
        <w:r w:rsidR="0099672F">
          <w:rPr>
            <w:rFonts w:asciiTheme="minorHAnsi" w:eastAsiaTheme="minorEastAsia" w:hAnsiTheme="minorHAnsi" w:cstheme="minorBidi"/>
            <w:caps w:val="0"/>
            <w:noProof/>
            <w:sz w:val="22"/>
            <w:szCs w:val="22"/>
          </w:rPr>
          <w:tab/>
        </w:r>
        <w:r w:rsidR="0099672F" w:rsidRPr="00AC6A84">
          <w:rPr>
            <w:rStyle w:val="Hyperlink"/>
            <w:noProof/>
          </w:rPr>
          <w:t xml:space="preserve">CLEAN AIR ACT, </w:t>
        </w:r>
        <w:r w:rsidR="0099672F" w:rsidRPr="00AC6A84">
          <w:rPr>
            <w:rStyle w:val="Hyperlink"/>
            <w:noProof/>
            <w:shd w:val="clear" w:color="auto" w:fill="FFFFFF"/>
          </w:rPr>
          <w:t xml:space="preserve">42 U.S.C. 7401-7671Q, </w:t>
        </w:r>
        <w:r w:rsidR="0099672F" w:rsidRPr="00AC6A84">
          <w:rPr>
            <w:rStyle w:val="Hyperlink"/>
            <w:noProof/>
          </w:rPr>
          <w:t xml:space="preserve">AND THE FEDERAL WATER POLLUTION CONTROL ACT, </w:t>
        </w:r>
        <w:r w:rsidR="0099672F" w:rsidRPr="00AC6A84">
          <w:rPr>
            <w:rStyle w:val="Hyperlink"/>
            <w:noProof/>
            <w:shd w:val="clear" w:color="auto" w:fill="FFFFFF"/>
          </w:rPr>
          <w:t>33 U.S.C. 1251-1387, AS AMENDED</w:t>
        </w:r>
        <w:r w:rsidR="0099672F">
          <w:rPr>
            <w:noProof/>
            <w:webHidden/>
          </w:rPr>
          <w:tab/>
        </w:r>
        <w:r w:rsidR="0099672F">
          <w:rPr>
            <w:noProof/>
            <w:webHidden/>
          </w:rPr>
          <w:fldChar w:fldCharType="begin"/>
        </w:r>
        <w:r w:rsidR="0099672F">
          <w:rPr>
            <w:noProof/>
            <w:webHidden/>
          </w:rPr>
          <w:instrText xml:space="preserve"> PAGEREF _Toc489977025 \h </w:instrText>
        </w:r>
        <w:r w:rsidR="0099672F">
          <w:rPr>
            <w:noProof/>
            <w:webHidden/>
          </w:rPr>
        </w:r>
        <w:r w:rsidR="0099672F">
          <w:rPr>
            <w:noProof/>
            <w:webHidden/>
          </w:rPr>
          <w:fldChar w:fldCharType="separate"/>
        </w:r>
        <w:r w:rsidR="0099672F">
          <w:rPr>
            <w:noProof/>
            <w:webHidden/>
          </w:rPr>
          <w:t>69</w:t>
        </w:r>
        <w:r w:rsidR="0099672F">
          <w:rPr>
            <w:noProof/>
            <w:webHidden/>
          </w:rPr>
          <w:fldChar w:fldCharType="end"/>
        </w:r>
      </w:hyperlink>
    </w:p>
    <w:p w14:paraId="52F35909"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7026" w:history="1">
        <w:r w:rsidR="0099672F" w:rsidRPr="00AC6A84">
          <w:rPr>
            <w:rStyle w:val="Hyperlink"/>
            <w:noProof/>
          </w:rPr>
          <w:t>7.7</w:t>
        </w:r>
        <w:r w:rsidR="0099672F">
          <w:rPr>
            <w:rFonts w:asciiTheme="minorHAnsi" w:eastAsiaTheme="minorEastAsia" w:hAnsiTheme="minorHAnsi" w:cstheme="minorBidi"/>
            <w:caps w:val="0"/>
            <w:noProof/>
            <w:sz w:val="22"/>
            <w:szCs w:val="22"/>
          </w:rPr>
          <w:tab/>
        </w:r>
        <w:r w:rsidR="0099672F" w:rsidRPr="00AC6A84">
          <w:rPr>
            <w:rStyle w:val="Hyperlink"/>
            <w:noProof/>
          </w:rPr>
          <w:t>DEBARMENT AND SUSPENSION (EXECUTIVE ORDERS 12549 AND 12689)</w:t>
        </w:r>
        <w:r w:rsidR="0099672F">
          <w:rPr>
            <w:noProof/>
            <w:webHidden/>
          </w:rPr>
          <w:tab/>
        </w:r>
        <w:r w:rsidR="0099672F">
          <w:rPr>
            <w:noProof/>
            <w:webHidden/>
          </w:rPr>
          <w:fldChar w:fldCharType="begin"/>
        </w:r>
        <w:r w:rsidR="0099672F">
          <w:rPr>
            <w:noProof/>
            <w:webHidden/>
          </w:rPr>
          <w:instrText xml:space="preserve"> PAGEREF _Toc489977026 \h </w:instrText>
        </w:r>
        <w:r w:rsidR="0099672F">
          <w:rPr>
            <w:noProof/>
            <w:webHidden/>
          </w:rPr>
        </w:r>
        <w:r w:rsidR="0099672F">
          <w:rPr>
            <w:noProof/>
            <w:webHidden/>
          </w:rPr>
          <w:fldChar w:fldCharType="separate"/>
        </w:r>
        <w:r w:rsidR="0099672F">
          <w:rPr>
            <w:noProof/>
            <w:webHidden/>
          </w:rPr>
          <w:t>70</w:t>
        </w:r>
        <w:r w:rsidR="0099672F">
          <w:rPr>
            <w:noProof/>
            <w:webHidden/>
          </w:rPr>
          <w:fldChar w:fldCharType="end"/>
        </w:r>
      </w:hyperlink>
    </w:p>
    <w:p w14:paraId="5CAB8B41" w14:textId="77777777" w:rsidR="0099672F" w:rsidRDefault="007D72E7">
      <w:pPr>
        <w:pStyle w:val="TOC2"/>
        <w:tabs>
          <w:tab w:val="left" w:pos="720"/>
        </w:tabs>
        <w:rPr>
          <w:rFonts w:asciiTheme="minorHAnsi" w:eastAsiaTheme="minorEastAsia" w:hAnsiTheme="minorHAnsi" w:cstheme="minorBidi"/>
          <w:caps w:val="0"/>
          <w:noProof/>
          <w:sz w:val="22"/>
          <w:szCs w:val="22"/>
        </w:rPr>
      </w:pPr>
      <w:hyperlink w:anchor="_Toc489977027" w:history="1">
        <w:r w:rsidR="0099672F" w:rsidRPr="00AC6A84">
          <w:rPr>
            <w:rStyle w:val="Hyperlink"/>
            <w:noProof/>
          </w:rPr>
          <w:t>7.8</w:t>
        </w:r>
        <w:r w:rsidR="0099672F">
          <w:rPr>
            <w:rFonts w:asciiTheme="minorHAnsi" w:eastAsiaTheme="minorEastAsia" w:hAnsiTheme="minorHAnsi" w:cstheme="minorBidi"/>
            <w:caps w:val="0"/>
            <w:noProof/>
            <w:sz w:val="22"/>
            <w:szCs w:val="22"/>
          </w:rPr>
          <w:tab/>
        </w:r>
        <w:r w:rsidR="0099672F" w:rsidRPr="00AC6A84">
          <w:rPr>
            <w:rStyle w:val="Hyperlink"/>
            <w:noProof/>
          </w:rPr>
          <w:t>BYRD ANTI-LOBBYING AMENDMENT, 31 U.S.C. 1352</w:t>
        </w:r>
        <w:r w:rsidR="0099672F">
          <w:rPr>
            <w:noProof/>
            <w:webHidden/>
          </w:rPr>
          <w:tab/>
        </w:r>
        <w:r w:rsidR="0099672F">
          <w:rPr>
            <w:noProof/>
            <w:webHidden/>
          </w:rPr>
          <w:fldChar w:fldCharType="begin"/>
        </w:r>
        <w:r w:rsidR="0099672F">
          <w:rPr>
            <w:noProof/>
            <w:webHidden/>
          </w:rPr>
          <w:instrText xml:space="preserve"> PAGEREF _Toc489977027 \h </w:instrText>
        </w:r>
        <w:r w:rsidR="0099672F">
          <w:rPr>
            <w:noProof/>
            <w:webHidden/>
          </w:rPr>
        </w:r>
        <w:r w:rsidR="0099672F">
          <w:rPr>
            <w:noProof/>
            <w:webHidden/>
          </w:rPr>
          <w:fldChar w:fldCharType="separate"/>
        </w:r>
        <w:r w:rsidR="0099672F">
          <w:rPr>
            <w:noProof/>
            <w:webHidden/>
          </w:rPr>
          <w:t>70</w:t>
        </w:r>
        <w:r w:rsidR="0099672F">
          <w:rPr>
            <w:noProof/>
            <w:webHidden/>
          </w:rPr>
          <w:fldChar w:fldCharType="end"/>
        </w:r>
      </w:hyperlink>
    </w:p>
    <w:p w14:paraId="3E5A7BAF"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BD5EEE">
      <w:pPr>
        <w:pStyle w:val="Heading1"/>
      </w:pPr>
      <w:bookmarkStart w:id="5" w:name="_Toc428533936"/>
      <w:bookmarkStart w:id="6" w:name="_Toc489976869"/>
      <w:r w:rsidRPr="009921DC">
        <w:t xml:space="preserve">INFORMATION FOR </w:t>
      </w:r>
      <w:r w:rsidR="00526170">
        <w:t xml:space="preserve">VENDORS </w:t>
      </w:r>
      <w:r w:rsidR="00647C5C">
        <w:t>{</w:t>
      </w:r>
      <w:r w:rsidR="00526170">
        <w:t>BIDDERS</w:t>
      </w:r>
      <w:r w:rsidR="00647C5C">
        <w:t>}</w:t>
      </w:r>
      <w:bookmarkEnd w:id="5"/>
      <w:bookmarkEnd w:id="6"/>
    </w:p>
    <w:p w14:paraId="52B7A3D6" w14:textId="77777777" w:rsidR="00E651D6" w:rsidRPr="00851065" w:rsidRDefault="00E651D6" w:rsidP="00851065"/>
    <w:p w14:paraId="5D926978" w14:textId="77777777" w:rsidR="0080572E" w:rsidRPr="00851065" w:rsidRDefault="0080572E" w:rsidP="0080572E">
      <w:r w:rsidRPr="00851065">
        <w:rPr>
          <w:rFonts w:ascii="Arial Narrow" w:hAnsi="Arial Narrow"/>
          <w:b/>
          <w:sz w:val="24"/>
        </w:rPr>
        <w:t xml:space="preserve">NOTICE: </w:t>
      </w:r>
      <w:r w:rsidRPr="00851065">
        <w:t>This Bid Solicitation {</w:t>
      </w:r>
      <w:r w:rsidRPr="005B339D">
        <w:t xml:space="preserve">Request for </w:t>
      </w:r>
      <w:r>
        <w:t>Proposal</w:t>
      </w:r>
      <w:r w:rsidRPr="00851065">
        <w:t xml:space="preserve"> </w:t>
      </w:r>
      <w:r>
        <w:t>(</w:t>
      </w:r>
      <w:r w:rsidRPr="00851065">
        <w:t>RFP</w:t>
      </w:r>
      <w:r>
        <w:t>)</w:t>
      </w:r>
      <w:r w:rsidRPr="00851065">
        <w:t xml:space="preserve">}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{RFP}, including the instructions on the Bid Solicitation’s {RFP’s} Offer and Acceptance </w:t>
      </w:r>
      <w:r>
        <w:rPr>
          <w:b/>
          <w:i/>
        </w:rPr>
        <w:t>Page</w:t>
      </w:r>
      <w:r w:rsidRPr="00851065">
        <w:t xml:space="preserve"> </w:t>
      </w:r>
      <w:r>
        <w:rPr>
          <w:b/>
          <w:i/>
          <w:szCs w:val="22"/>
        </w:rPr>
        <w:t xml:space="preserve">{Signatory Page} </w:t>
      </w:r>
      <w:r w:rsidRPr="00851065">
        <w:t xml:space="preserve">and read through all Quick Reference Guides (QRGs) located on the </w:t>
      </w:r>
      <w:hyperlink r:id="rId21" w:history="1">
        <w:r w:rsidRPr="00851065">
          <w:rPr>
            <w:rStyle w:val="Hyperlink"/>
          </w:rPr>
          <w:t>NJSTART Vendor Support Page</w:t>
        </w:r>
      </w:hyperlink>
      <w:r w:rsidRPr="00851065">
        <w:rPr>
          <w:rStyle w:val="Hyperlink"/>
        </w:rPr>
        <w:t xml:space="preserve"> (</w:t>
      </w:r>
      <w:hyperlink r:id="rId22"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in preparing and submitting its </w:t>
      </w:r>
      <w:r>
        <w:t>Quote</w:t>
      </w:r>
      <w:r w:rsidRPr="00851065">
        <w:t xml:space="preserve"> {</w:t>
      </w:r>
      <w:r>
        <w:t>Proposal</w:t>
      </w:r>
      <w:r w:rsidRPr="00851065">
        <w:t>}.</w:t>
      </w:r>
    </w:p>
    <w:p w14:paraId="54E4FA82" w14:textId="77777777" w:rsidR="0080572E" w:rsidRPr="00851065" w:rsidRDefault="0080572E" w:rsidP="0080572E">
      <w:pPr>
        <w:rPr>
          <w:rFonts w:ascii="Arial Narrow" w:hAnsi="Arial Narrow"/>
          <w:b/>
          <w:sz w:val="24"/>
        </w:rPr>
      </w:pPr>
    </w:p>
    <w:p w14:paraId="6F6B3CDE" w14:textId="77777777" w:rsidR="0080572E" w:rsidRPr="00851065" w:rsidRDefault="0080572E" w:rsidP="0080572E">
      <w:r w:rsidRPr="00851065">
        <w:t xml:space="preserve">Terminology is listed by new </w:t>
      </w:r>
      <w:r w:rsidRPr="00A6462B">
        <w:rPr>
          <w:rStyle w:val="IntenseEmphasis"/>
          <w:color w:val="00B050"/>
        </w:rPr>
        <w:t>NJ</w:t>
      </w:r>
      <w:r w:rsidRPr="00A6462B">
        <w:rPr>
          <w:rStyle w:val="IntenseEmphasis"/>
          <w:color w:val="0070C0"/>
        </w:rPr>
        <w:t>START</w:t>
      </w:r>
      <w:r w:rsidRPr="00A6462B">
        <w:rPr>
          <w:rStyle w:val="IntenseEmphasis"/>
        </w:rPr>
        <w:t xml:space="preserve"> </w:t>
      </w:r>
      <w:r w:rsidRPr="00851065">
        <w:t>term; {existing term} appears in braces.</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7" w:name="_Toc400531467"/>
      <w:bookmarkStart w:id="8" w:name="_Toc428533937"/>
      <w:bookmarkStart w:id="9" w:name="_Toc489976870"/>
      <w:r w:rsidRPr="00B94382">
        <w:t>P</w:t>
      </w:r>
      <w:r w:rsidRPr="0071274F">
        <w:t>URPOSE AND INTENT</w:t>
      </w:r>
      <w:bookmarkEnd w:id="7"/>
      <w:bookmarkEnd w:id="8"/>
      <w:bookmarkEnd w:id="9"/>
    </w:p>
    <w:p w14:paraId="082935F7" w14:textId="77777777" w:rsidR="00E651D6" w:rsidRDefault="00E651D6" w:rsidP="00851065"/>
    <w:p w14:paraId="376A0AD3" w14:textId="77777777" w:rsidR="001B5CD8" w:rsidRDefault="00E651D6" w:rsidP="001B5CD8">
      <w:pPr>
        <w:rPr>
          <w:rFonts w:ascii="Garamond" w:hAnsi="Garamond"/>
          <w:sz w:val="52"/>
          <w:szCs w:val="52"/>
        </w:rPr>
      </w:pPr>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1B5CD8">
        <w:t>Using Agencies</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1B5CD8" w:rsidRPr="008D6BE3">
        <w:rPr>
          <w:rFonts w:cs="Arial"/>
          <w:szCs w:val="22"/>
        </w:rPr>
        <w:t>Dairy Products: Milk, Creamer, Whipped Cream, Butter, Sour Cream, Cheeses and Yogurts – Statewide.</w:t>
      </w:r>
    </w:p>
    <w:p w14:paraId="3D371603" w14:textId="314822C1" w:rsidR="00E651D6" w:rsidRPr="005B339D" w:rsidRDefault="00E651D6" w:rsidP="00851065"/>
    <w:p w14:paraId="788F51CE" w14:textId="77777777" w:rsidR="0080572E" w:rsidRDefault="001B5CD8" w:rsidP="0080572E">
      <w:r w:rsidRPr="008D6BE3">
        <w:t xml:space="preserve">The intent of this Bid Solicitation {RFP} is to award Master Blanket Purchase Orders (Blanket P.O.s) {Contracts} to those responsible Vendors {Bidders} whose Quotes {Proposals}, conforming to this Bid Solicitation {RFP} are most advantageous to the State, price and other factors considered.  </w:t>
      </w:r>
      <w:r w:rsidR="0080572E">
        <w:t>The State may award any and all price lines.  T</w:t>
      </w:r>
      <w:r w:rsidR="0080572E" w:rsidRPr="005B339D">
        <w:t>he State</w:t>
      </w:r>
      <w:r w:rsidR="0080572E">
        <w:t>, however,</w:t>
      </w:r>
      <w:r w:rsidR="0080572E" w:rsidRPr="005B339D">
        <w:t xml:space="preserve"> reserves the right to separately procure individual requirements that are the subject of the </w:t>
      </w:r>
      <w:r w:rsidR="0080572E">
        <w:t>Blanket P.O. {C</w:t>
      </w:r>
      <w:r w:rsidR="0080572E" w:rsidRPr="005B339D">
        <w:t>ontract</w:t>
      </w:r>
      <w:r w:rsidR="0080572E">
        <w:t>}</w:t>
      </w:r>
      <w:r w:rsidR="0080572E" w:rsidRPr="005B339D">
        <w:t xml:space="preserve"> during the </w:t>
      </w:r>
      <w:r w:rsidR="0080572E">
        <w:t>Blanket P.O. {C</w:t>
      </w:r>
      <w:r w:rsidR="0080572E" w:rsidRPr="005B339D">
        <w:t>ontract</w:t>
      </w:r>
      <w:r w:rsidR="0080572E">
        <w:t>}</w:t>
      </w:r>
      <w:r w:rsidR="0080572E" w:rsidRPr="005B339D">
        <w:t xml:space="preserve"> term, when deemed by the Director</w:t>
      </w:r>
      <w:r w:rsidR="0080572E">
        <w:t xml:space="preserve"> of the Division of Purchase and Property (Director)</w:t>
      </w:r>
      <w:r w:rsidR="0080572E" w:rsidRPr="005B339D">
        <w:t xml:space="preserve"> to be in the State’s best interest.</w:t>
      </w:r>
    </w:p>
    <w:p w14:paraId="0D416458" w14:textId="4187247B" w:rsidR="00753BFC" w:rsidRPr="005B339D" w:rsidRDefault="00753BFC" w:rsidP="00851065"/>
    <w:p w14:paraId="738B7051" w14:textId="6809ABCA" w:rsidR="001B5CD8" w:rsidRDefault="001B5CD8" w:rsidP="001B5CD8">
      <w:pPr>
        <w:pStyle w:val="BodyText2"/>
      </w:pPr>
      <w:r w:rsidRPr="00F01056">
        <w:t xml:space="preserve">There are </w:t>
      </w:r>
      <w:r w:rsidR="00E926E3" w:rsidRPr="00F01056">
        <w:t>fifty-</w:t>
      </w:r>
      <w:r w:rsidR="008E0C04" w:rsidRPr="00F01056">
        <w:t>six</w:t>
      </w:r>
      <w:r w:rsidR="00E926E3" w:rsidRPr="00F01056">
        <w:t xml:space="preserve"> (5</w:t>
      </w:r>
      <w:r w:rsidR="008E0C04" w:rsidRPr="00F01056">
        <w:t>6</w:t>
      </w:r>
      <w:r w:rsidR="00E926E3" w:rsidRPr="00F01056">
        <w:t xml:space="preserve">) </w:t>
      </w:r>
      <w:r w:rsidRPr="00F01056">
        <w:t>price line items, which are itemized in Section 3.1 of the Bid Solicitation {RFP}.  The State intends to make one (1) Blanket P.O. {Contract} award per region for each price line item.</w:t>
      </w:r>
    </w:p>
    <w:p w14:paraId="17379885" w14:textId="77777777" w:rsidR="00DA747D" w:rsidRPr="00DD4351" w:rsidRDefault="00DA747D" w:rsidP="00A9160A">
      <w:pPr>
        <w:rPr>
          <w:rFonts w:cs="Arial"/>
          <w:szCs w:val="22"/>
        </w:rPr>
      </w:pPr>
    </w:p>
    <w:p w14:paraId="64632241" w14:textId="77777777" w:rsidR="0080572E" w:rsidRPr="005B339D" w:rsidRDefault="0080572E" w:rsidP="0080572E">
      <w:r w:rsidRPr="009A56D5">
        <w:t>The State of NJ Standard Terms and Conditions (SSTC) accompanying this Bid Solicitation {RFP}</w:t>
      </w:r>
      <w:r>
        <w:t xml:space="preserve"> </w:t>
      </w:r>
      <w:r w:rsidRPr="005B339D">
        <w:t xml:space="preserve">will apply to all </w:t>
      </w:r>
      <w:r>
        <w:t>Blanket P.O.s {C</w:t>
      </w:r>
      <w:r w:rsidRPr="005B339D">
        <w:t>ontracts</w:t>
      </w:r>
      <w:r>
        <w:t>}</w:t>
      </w:r>
      <w:r w:rsidRPr="005B339D">
        <w:t xml:space="preserve"> made with the State of New Jersey.  These terms are in addition to the terms and conditions set forth in this </w:t>
      </w:r>
      <w:r>
        <w:t>Bid Solicitation {</w:t>
      </w:r>
      <w:r w:rsidRPr="005B339D">
        <w:t>RFP</w:t>
      </w:r>
      <w:r>
        <w:t>}</w:t>
      </w:r>
      <w:r w:rsidRPr="005B339D">
        <w:t xml:space="preserve"> and should be read in conjunction with them unless the </w:t>
      </w:r>
      <w:r>
        <w:t>Bid Solicitation {</w:t>
      </w:r>
      <w:r w:rsidRPr="005B339D">
        <w:t>RFP</w:t>
      </w:r>
      <w:r>
        <w:t>}</w:t>
      </w:r>
      <w:r w:rsidRPr="005B339D">
        <w:t xml:space="preserve"> specifically indicates otherwise.  </w:t>
      </w:r>
    </w:p>
    <w:p w14:paraId="7C038FD4" w14:textId="77777777" w:rsidR="000C3640" w:rsidRDefault="000C3640" w:rsidP="00851065"/>
    <w:p w14:paraId="3207E320" w14:textId="573337A3" w:rsidR="0080572E" w:rsidRPr="00851065" w:rsidRDefault="0080572E" w:rsidP="0080572E">
      <w:r w:rsidRPr="00851065">
        <w:t xml:space="preserve">The State of New Jersey (State) intends to extend the </w:t>
      </w:r>
      <w:r>
        <w:t>Blanket P.O</w:t>
      </w:r>
      <w:r w:rsidRPr="0080572E">
        <w:t>.s {Contracts} awarded</w:t>
      </w:r>
      <w:r w:rsidRPr="00851065">
        <w:t xml:space="preserve"> to the Division's Cooperative Purchasing Program participants.  These participants</w:t>
      </w:r>
      <w:r>
        <w:t xml:space="preserve"> include quasi-S</w:t>
      </w:r>
      <w:r w:rsidRPr="00851065">
        <w:t xml:space="preserve">tate </w:t>
      </w:r>
      <w:r>
        <w:t>entities</w:t>
      </w:r>
      <w:r w:rsidRPr="00851065">
        <w:t>, counties, municipalities, school distric</w:t>
      </w:r>
      <w:r>
        <w:t xml:space="preserve">ts, volunteer fire departments, </w:t>
      </w:r>
      <w:r w:rsidRPr="00851065">
        <w:t>first aid squads, independent institutions of higher learning, County colleges</w:t>
      </w:r>
      <w:r>
        <w:t>,</w:t>
      </w:r>
      <w:r w:rsidRPr="00851065">
        <w:t xml:space="preserve"> and State colleges.</w:t>
      </w:r>
      <w:r w:rsidRPr="00851065">
        <w:rPr>
          <w:color w:val="000000"/>
        </w:rPr>
        <w:t xml:space="preserve">  In order for the State </w:t>
      </w:r>
      <w:r>
        <w:rPr>
          <w:color w:val="000000"/>
        </w:rPr>
        <w:t>Blanket P.O.</w:t>
      </w:r>
      <w:r w:rsidRPr="00851065">
        <w:rPr>
          <w:color w:val="000000"/>
        </w:rPr>
        <w:t xml:space="preserve"> {</w:t>
      </w:r>
      <w:r>
        <w:rPr>
          <w:color w:val="000000"/>
        </w:rPr>
        <w:t>C</w:t>
      </w:r>
      <w:r w:rsidRPr="00851065">
        <w:rPr>
          <w:color w:val="000000"/>
        </w:rPr>
        <w:t xml:space="preserve">ontract} to be extended to Cooperative Purchasing Program participants, the Vendor {Bidder} must agree to the extension by executing the Cooperative Purchase Form.  Also refer to Section </w:t>
      </w:r>
      <w:r w:rsidRPr="007704F4">
        <w:rPr>
          <w:color w:val="000000"/>
        </w:rPr>
        <w:t>4.4.6</w:t>
      </w:r>
      <w:r w:rsidRPr="00851065">
        <w:rPr>
          <w:color w:val="000000"/>
        </w:rPr>
        <w:t xml:space="preserve"> of this Bid Solicitation {RFP}. </w:t>
      </w:r>
      <w:r w:rsidRPr="00851065">
        <w:t xml:space="preserve">Although the State, with the consent of the Vendor(s) {Bidder(s)}, is making the use of any </w:t>
      </w:r>
      <w:r>
        <w:t>Blanket P.O.</w:t>
      </w:r>
      <w:r w:rsidRPr="00851065">
        <w:t xml:space="preserve">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10" w:name="_Toc400531468"/>
      <w:bookmarkStart w:id="11" w:name="_Toc428533938"/>
      <w:bookmarkStart w:id="12" w:name="_Toc489976871"/>
      <w:r w:rsidRPr="00B94382">
        <w:t>BACKGROUND</w:t>
      </w:r>
      <w:bookmarkEnd w:id="10"/>
      <w:bookmarkEnd w:id="11"/>
      <w:bookmarkEnd w:id="12"/>
      <w:r w:rsidRPr="00B94382">
        <w:t xml:space="preserve"> </w:t>
      </w:r>
    </w:p>
    <w:p w14:paraId="4C1C0A0A" w14:textId="77777777" w:rsidR="00E651D6" w:rsidRDefault="00E651D6" w:rsidP="00851065"/>
    <w:p w14:paraId="261CA1D6" w14:textId="77777777" w:rsidR="001B5CD8" w:rsidRPr="00851065" w:rsidRDefault="001B5CD8" w:rsidP="001B5CD8">
      <w:pPr>
        <w:rPr>
          <w:color w:val="000000"/>
        </w:rPr>
      </w:pPr>
      <w:r w:rsidRPr="00851065">
        <w:t>This is a reprocurement of the</w:t>
      </w:r>
      <w:r>
        <w:t xml:space="preserve"> product/services provided under</w:t>
      </w:r>
      <w:r w:rsidRPr="00851065">
        <w:t xml:space="preserve"> </w:t>
      </w:r>
      <w:r>
        <w:t>the Foods: Fresh Dairy Products – Delivery Zones; One-Year Tied to PPI</w:t>
      </w:r>
      <w:r w:rsidRPr="00851065">
        <w:rPr>
          <w:b/>
        </w:rPr>
        <w:t xml:space="preserve"> </w:t>
      </w:r>
      <w:r w:rsidRPr="00851065">
        <w:t xml:space="preserve">term </w:t>
      </w:r>
      <w:r>
        <w:t>Blanket P.O.</w:t>
      </w:r>
      <w:r w:rsidRPr="00851065">
        <w:t xml:space="preserve"> {Contract}, presently due to expire on </w:t>
      </w:r>
      <w:r>
        <w:t>September 28, 2017</w:t>
      </w:r>
      <w:r w:rsidRPr="00851065">
        <w:rPr>
          <w:b/>
        </w:rPr>
        <w:t>.</w:t>
      </w:r>
      <w:r w:rsidRPr="00851065">
        <w:t xml:space="preserve">  Vendors {Bidders} interested in the current </w:t>
      </w:r>
      <w:r>
        <w:t>Blanket P.O.</w:t>
      </w:r>
      <w:r w:rsidRPr="00851065">
        <w:t xml:space="preserve"> {</w:t>
      </w:r>
      <w:r>
        <w:t>C</w:t>
      </w:r>
      <w:r w:rsidRPr="00851065">
        <w:t xml:space="preserve">ontract} specifications and pricing information may review the current </w:t>
      </w:r>
      <w:r>
        <w:t>Blanket P.O.</w:t>
      </w:r>
      <w:r w:rsidRPr="00851065">
        <w:t xml:space="preserve"> {Contract} </w:t>
      </w:r>
      <w:r>
        <w:t>T-0032</w:t>
      </w:r>
      <w:r w:rsidRPr="00851065">
        <w:t xml:space="preserve"> at </w:t>
      </w:r>
      <w:hyperlink r:id="rId23" w:history="1">
        <w:r w:rsidRPr="00851065">
          <w:rPr>
            <w:rStyle w:val="Hyperlink"/>
          </w:rPr>
          <w:t>http://www.state.nj.us/treasury/purchase/pricelists.shtml</w:t>
        </w:r>
      </w:hyperlink>
      <w:r w:rsidRPr="00DF5D76">
        <w:t xml:space="preserve"> and are cautioned that this new </w:t>
      </w:r>
      <w:r>
        <w:t>Bid Solicitation {</w:t>
      </w:r>
      <w:r w:rsidRPr="00DF5D76">
        <w:t>RFP</w:t>
      </w:r>
      <w:r>
        <w:t>}</w:t>
      </w:r>
      <w:r w:rsidRPr="00DF5D76">
        <w:t xml:space="preserve"> addresses current requirements.</w:t>
      </w:r>
    </w:p>
    <w:p w14:paraId="32E59D93" w14:textId="77777777" w:rsidR="003A3A24" w:rsidRDefault="003A3A24" w:rsidP="00851065"/>
    <w:p w14:paraId="2DDAD197" w14:textId="77777777" w:rsidR="003A3A24" w:rsidRPr="00851065" w:rsidRDefault="003A3A24" w:rsidP="00851065">
      <w:pPr>
        <w:pStyle w:val="Heading2"/>
      </w:pPr>
      <w:bookmarkStart w:id="13" w:name="_Toc428533939"/>
      <w:bookmarkStart w:id="14" w:name="_Toc489976872"/>
      <w:r w:rsidRPr="00851065">
        <w:t>Key Events</w:t>
      </w:r>
      <w:bookmarkEnd w:id="13"/>
      <w:bookmarkEnd w:id="14"/>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5" w:name="_1.3.1_ELECTRONIC_QUESTION_AND_ANSWE"/>
      <w:bookmarkStart w:id="16" w:name="_Toc428533940"/>
      <w:bookmarkStart w:id="17" w:name="_Toc489976873"/>
      <w:bookmarkEnd w:id="15"/>
      <w:r w:rsidRPr="00851065">
        <w:t>ELECTRONIC QUESTION AND ANSWER PERIOD</w:t>
      </w:r>
      <w:bookmarkEnd w:id="16"/>
      <w:bookmarkEnd w:id="17"/>
    </w:p>
    <w:p w14:paraId="7DC45C55" w14:textId="77777777" w:rsidR="003A3A24" w:rsidRPr="00851065" w:rsidRDefault="003A3A24" w:rsidP="00851065">
      <w:pPr>
        <w:rPr>
          <w:rFonts w:eastAsia="MS Mincho"/>
        </w:rPr>
      </w:pPr>
    </w:p>
    <w:p w14:paraId="5EC4FFB1" w14:textId="77777777" w:rsidR="00882D2D" w:rsidRPr="00851065" w:rsidRDefault="00882D2D" w:rsidP="00882D2D">
      <w:pPr>
        <w:rPr>
          <w:rFonts w:eastAsia="MS Mincho"/>
        </w:rPr>
      </w:pPr>
      <w:bookmarkStart w:id="18" w:name="_1.3.3__Mandatory_Pre-Bid_Conference"/>
      <w:bookmarkStart w:id="19" w:name="_1.3.5__SUBMISSION_OF_BID_PROPOSAL"/>
      <w:bookmarkStart w:id="20" w:name="_1.3.2_SUBMISSION_OF_BID_PROPOSAL"/>
      <w:bookmarkEnd w:id="18"/>
      <w:bookmarkEnd w:id="19"/>
      <w:bookmarkEnd w:id="20"/>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46920743" w14:textId="77777777" w:rsidR="00882D2D" w:rsidRPr="00851065" w:rsidRDefault="00882D2D" w:rsidP="00882D2D">
      <w:pPr>
        <w:rPr>
          <w:rFonts w:eastAsia="MS Mincho"/>
        </w:rPr>
      </w:pPr>
    </w:p>
    <w:p w14:paraId="6B2D66A2" w14:textId="77777777" w:rsidR="00882D2D" w:rsidRPr="00851065" w:rsidRDefault="00882D2D" w:rsidP="00882D2D">
      <w:pPr>
        <w:numPr>
          <w:ilvl w:val="0"/>
          <w:numId w:val="17"/>
        </w:numPr>
        <w:ind w:right="108"/>
        <w:rPr>
          <w:rFonts w:eastAsia="MS Mincho"/>
        </w:rPr>
      </w:pPr>
      <w:r w:rsidRPr="00851065">
        <w:rPr>
          <w:rFonts w:eastAsia="MS Mincho"/>
        </w:rPr>
        <w:t>Questions should be directly tied to the Bid Solicitation {RFP} and asked in consecutive order, from beginning to end, following the organization of the Bid Solicitation {RFP}</w:t>
      </w:r>
      <w:r>
        <w:rPr>
          <w:rFonts w:eastAsia="MS Mincho"/>
        </w:rPr>
        <w:t>; and</w:t>
      </w:r>
      <w:r w:rsidRPr="00851065">
        <w:rPr>
          <w:rFonts w:eastAsia="MS Mincho"/>
        </w:rPr>
        <w:t xml:space="preserve">  </w:t>
      </w:r>
    </w:p>
    <w:p w14:paraId="47C75820" w14:textId="77777777" w:rsidR="00882D2D" w:rsidRPr="00851065" w:rsidRDefault="00882D2D" w:rsidP="00882D2D">
      <w:pPr>
        <w:ind w:left="720" w:right="108"/>
        <w:rPr>
          <w:rFonts w:eastAsia="MS Mincho"/>
        </w:rPr>
      </w:pPr>
    </w:p>
    <w:p w14:paraId="458CA675" w14:textId="77777777" w:rsidR="00882D2D" w:rsidRPr="00851065" w:rsidRDefault="00882D2D" w:rsidP="00882D2D">
      <w:pPr>
        <w:numPr>
          <w:ilvl w:val="0"/>
          <w:numId w:val="17"/>
        </w:numPr>
        <w:ind w:right="108"/>
        <w:rPr>
          <w:rFonts w:eastAsia="MS Mincho"/>
        </w:rPr>
      </w:pPr>
      <w:r w:rsidRPr="00851065">
        <w:rPr>
          <w:rFonts w:eastAsia="MS Mincho"/>
        </w:rPr>
        <w:t>Each question should begin by referencing the Bid Solicitation {RFP} page number and section number to which it relates.</w:t>
      </w:r>
    </w:p>
    <w:p w14:paraId="3FDAA062" w14:textId="77777777" w:rsidR="00882D2D" w:rsidRDefault="00882D2D" w:rsidP="00882D2D"/>
    <w:p w14:paraId="4147AD30" w14:textId="77777777" w:rsidR="00882D2D" w:rsidRPr="00851065" w:rsidRDefault="00882D2D" w:rsidP="00882D2D">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75CBDF41" w14:textId="77777777" w:rsidR="00882D2D" w:rsidRPr="00EB648B" w:rsidRDefault="00882D2D" w:rsidP="00882D2D"/>
    <w:p w14:paraId="2940B222" w14:textId="77777777" w:rsidR="00882D2D" w:rsidRPr="00851065" w:rsidRDefault="00882D2D" w:rsidP="00882D2D">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must not contact the Using Agency </w:t>
      </w:r>
      <w:r>
        <w:rPr>
          <w:rFonts w:eastAsia="MS Mincho"/>
        </w:rPr>
        <w:t>and/</w:t>
      </w:r>
      <w:r w:rsidRPr="00D86C84">
        <w:rPr>
          <w:rFonts w:cs="Arial"/>
        </w:rPr>
        <w:t xml:space="preserve">or the Procurement Specialist </w:t>
      </w:r>
      <w:r w:rsidRPr="00851065">
        <w:rPr>
          <w:rFonts w:eastAsia="MS Mincho"/>
        </w:rPr>
        <w:t>directly, in person, by telephone or by e-mail, concerning this Bid Solicitation {RFP}.</w:t>
      </w:r>
    </w:p>
    <w:p w14:paraId="31FE7D06" w14:textId="77777777" w:rsidR="00882D2D" w:rsidRPr="00851065" w:rsidRDefault="00882D2D" w:rsidP="00882D2D">
      <w:pPr>
        <w:rPr>
          <w:rFonts w:eastAsia="MS Mincho"/>
        </w:rPr>
      </w:pPr>
    </w:p>
    <w:p w14:paraId="0B0F0B47" w14:textId="77777777" w:rsidR="00882D2D" w:rsidRPr="00851065" w:rsidRDefault="00882D2D" w:rsidP="00882D2D">
      <w:pPr>
        <w:rPr>
          <w:rFonts w:eastAsia="MS Mincho"/>
        </w:rPr>
      </w:pPr>
      <w:r w:rsidRPr="00851065">
        <w:rPr>
          <w:rFonts w:eastAsia="MS Mincho"/>
        </w:rPr>
        <w:t xml:space="preserve">The cut-off date for electronic questions and inquiries relating to this Bid Solicitation {RFP} is indicated on the Bid Solicitation {RFP} cover sheet.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Any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to this Bid Solicitation {RFP} will become part of this Bid Solicitation {RFP} and part of any </w:t>
      </w:r>
      <w:r>
        <w:rPr>
          <w:rFonts w:eastAsia="MS Mincho"/>
        </w:rPr>
        <w:t>Blanket P.O.</w:t>
      </w:r>
      <w:r w:rsidRPr="00851065">
        <w:rPr>
          <w:rFonts w:eastAsia="MS Mincho"/>
        </w:rPr>
        <w:t xml:space="preserve"> {Contract} awarded as a result of this Bid Solicitation {RFP}. Bid Amendments {Addenda} to this Bid Solicitation {RFP}, if any, will be posted as a File Attachment on the “Summary” page of the Bid Solicitation </w:t>
      </w:r>
      <w:r>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{RFP} Section 1.4.1 for further information.)</w:t>
      </w:r>
    </w:p>
    <w:p w14:paraId="5167F19A" w14:textId="77777777" w:rsidR="00E651D6" w:rsidRPr="00EB648B" w:rsidRDefault="00E651D6" w:rsidP="00A9160A"/>
    <w:p w14:paraId="1BAC844E"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668D3C34" w14:textId="77777777" w:rsidR="00882D2D" w:rsidRPr="00851065" w:rsidRDefault="00882D2D" w:rsidP="00882D2D">
      <w:pPr>
        <w:ind w:right="108"/>
        <w:rPr>
          <w:rFonts w:eastAsia="MS Mincho"/>
          <w:b/>
          <w:u w:val="single"/>
        </w:rPr>
      </w:pPr>
      <w:r w:rsidRPr="00851065">
        <w:rPr>
          <w:rFonts w:eastAsia="MS Mincho"/>
          <w:b/>
          <w:u w:val="single"/>
        </w:rPr>
        <w:t>Questions regarding the SSTC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77777777" w:rsidR="00F9570B" w:rsidRPr="00851065" w:rsidRDefault="00F9570B" w:rsidP="00BB5A93">
      <w:pPr>
        <w:pStyle w:val="Heading3"/>
      </w:pPr>
      <w:bookmarkStart w:id="21" w:name="_Toc428533941"/>
      <w:bookmarkStart w:id="22" w:name="_Toc489976874"/>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1"/>
      <w:bookmarkEnd w:id="22"/>
    </w:p>
    <w:p w14:paraId="0E8E6E35" w14:textId="77777777" w:rsidR="00F9570B" w:rsidRPr="00F9570B" w:rsidRDefault="00F9570B" w:rsidP="00F9570B"/>
    <w:p w14:paraId="2B43F000" w14:textId="14E7D14B" w:rsidR="00397AC3" w:rsidRDefault="00882D2D" w:rsidP="00851065">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w:t>
      </w:r>
      <w:r>
        <w:rPr>
          <w:rFonts w:eastAsia="MS Mincho"/>
        </w:rPr>
        <w:t>Proposal</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w:t>
      </w:r>
      <w:r>
        <w:rPr>
          <w:rFonts w:eastAsia="MS Mincho"/>
        </w:rPr>
        <w:t>Proposal</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or via hard copy.</w:t>
      </w:r>
    </w:p>
    <w:p w14:paraId="1C54D8C7" w14:textId="77777777" w:rsidR="00882D2D" w:rsidRPr="00851065" w:rsidRDefault="00882D2D" w:rsidP="00851065">
      <w:pPr>
        <w:rPr>
          <w:rFonts w:eastAsia="MS Mincho"/>
        </w:rPr>
      </w:pPr>
    </w:p>
    <w:p w14:paraId="47EDAE79" w14:textId="77777777" w:rsidR="00882D2D" w:rsidRPr="00851065" w:rsidRDefault="00882D2D" w:rsidP="00882D2D">
      <w:pPr>
        <w:rPr>
          <w:rFonts w:eastAsia="MS Mincho"/>
        </w:rPr>
      </w:pPr>
      <w:r w:rsidRPr="00851065">
        <w:rPr>
          <w:rFonts w:eastAsia="MS Mincho"/>
        </w:rPr>
        <w:t xml:space="preserve">Hard copy </w:t>
      </w:r>
      <w:r>
        <w:rPr>
          <w:rFonts w:eastAsia="MS Mincho"/>
        </w:rPr>
        <w:t>Quote</w:t>
      </w:r>
      <w:r w:rsidRPr="00851065">
        <w:rPr>
          <w:rFonts w:eastAsia="MS Mincho"/>
        </w:rPr>
        <w:t xml:space="preserve"> {</w:t>
      </w:r>
      <w:r>
        <w:rPr>
          <w:rFonts w:eastAsia="MS Mincho"/>
        </w:rPr>
        <w:t>Proposal</w:t>
      </w:r>
      <w:r w:rsidRPr="00851065">
        <w:rPr>
          <w:rFonts w:eastAsia="MS Mincho"/>
        </w:rPr>
        <w:t xml:space="preserve">} must be submitted to the physical location noted below: </w:t>
      </w:r>
    </w:p>
    <w:p w14:paraId="044B461B" w14:textId="77777777" w:rsidR="00882D2D" w:rsidRPr="00851065" w:rsidRDefault="00882D2D" w:rsidP="00882D2D">
      <w:pPr>
        <w:ind w:right="108"/>
        <w:rPr>
          <w:rFonts w:eastAsia="MS Mincho"/>
        </w:rPr>
      </w:pPr>
    </w:p>
    <w:p w14:paraId="56CD2DBC" w14:textId="77777777" w:rsidR="00882D2D" w:rsidRPr="00851065" w:rsidRDefault="00882D2D" w:rsidP="00882D2D">
      <w:pPr>
        <w:ind w:left="2160" w:right="108"/>
        <w:rPr>
          <w:rFonts w:eastAsia="MS Mincho"/>
        </w:rPr>
      </w:pPr>
      <w:r>
        <w:rPr>
          <w:rFonts w:eastAsia="MS Mincho"/>
        </w:rPr>
        <w:t>PROPOSAL</w:t>
      </w:r>
      <w:r w:rsidRPr="00851065">
        <w:rPr>
          <w:rFonts w:eastAsia="MS Mincho"/>
        </w:rPr>
        <w:t xml:space="preserve"> RECEIVING ROOM – 9TH FLOOR</w:t>
      </w:r>
    </w:p>
    <w:p w14:paraId="18605A6B" w14:textId="77777777" w:rsidR="00882D2D" w:rsidRPr="00851065" w:rsidRDefault="00882D2D" w:rsidP="00882D2D">
      <w:pPr>
        <w:ind w:left="2160" w:right="108"/>
        <w:rPr>
          <w:rFonts w:eastAsia="MS Mincho"/>
        </w:rPr>
      </w:pPr>
      <w:r w:rsidRPr="00851065">
        <w:rPr>
          <w:rFonts w:eastAsia="MS Mincho"/>
        </w:rPr>
        <w:t>DIVISION OF PURCHASE AND PROPERTY</w:t>
      </w:r>
    </w:p>
    <w:p w14:paraId="43797B89" w14:textId="77777777" w:rsidR="00882D2D" w:rsidRPr="00851065" w:rsidRDefault="00882D2D" w:rsidP="00882D2D">
      <w:pPr>
        <w:ind w:left="2160" w:right="108"/>
        <w:rPr>
          <w:rFonts w:eastAsia="MS Mincho"/>
        </w:rPr>
      </w:pPr>
      <w:r w:rsidRPr="00851065">
        <w:rPr>
          <w:rFonts w:eastAsia="MS Mincho"/>
        </w:rPr>
        <w:t>DEPARTMENT OF THE TREASURY</w:t>
      </w:r>
    </w:p>
    <w:p w14:paraId="2685073F" w14:textId="77777777" w:rsidR="00882D2D" w:rsidRPr="00851065" w:rsidRDefault="00882D2D" w:rsidP="00882D2D">
      <w:pPr>
        <w:ind w:left="2160" w:right="108"/>
        <w:rPr>
          <w:rFonts w:eastAsia="MS Mincho"/>
        </w:rPr>
      </w:pPr>
      <w:r w:rsidRPr="00851065">
        <w:rPr>
          <w:rFonts w:eastAsia="MS Mincho"/>
        </w:rPr>
        <w:t>33 WEST STATE STREET, P.O. BOX 230</w:t>
      </w:r>
    </w:p>
    <w:p w14:paraId="5873B282" w14:textId="77777777" w:rsidR="00882D2D" w:rsidRPr="00851065" w:rsidRDefault="00882D2D" w:rsidP="00882D2D">
      <w:pPr>
        <w:ind w:left="2160" w:right="108"/>
        <w:rPr>
          <w:rFonts w:eastAsia="MS Mincho"/>
        </w:rPr>
      </w:pPr>
      <w:r w:rsidRPr="00851065">
        <w:rPr>
          <w:rFonts w:eastAsia="MS Mincho"/>
        </w:rPr>
        <w:t>TRENTON, NJ 08625-0230</w:t>
      </w:r>
    </w:p>
    <w:p w14:paraId="69940F06" w14:textId="77777777" w:rsidR="00882D2D" w:rsidRPr="00851065" w:rsidRDefault="00882D2D" w:rsidP="00882D2D">
      <w:pPr>
        <w:ind w:right="108"/>
        <w:rPr>
          <w:rFonts w:eastAsia="MS Mincho"/>
        </w:rPr>
      </w:pPr>
    </w:p>
    <w:p w14:paraId="7011454C" w14:textId="77777777" w:rsidR="00882D2D" w:rsidRPr="00851065" w:rsidRDefault="00882D2D" w:rsidP="00882D2D">
      <w:pPr>
        <w:rPr>
          <w:color w:val="000000"/>
        </w:rPr>
      </w:pPr>
      <w:r w:rsidRPr="00851065">
        <w:t>Directions to the Division are available on the web at</w:t>
      </w:r>
      <w:r w:rsidRPr="00851065">
        <w:rPr>
          <w:b/>
        </w:rPr>
        <w:t xml:space="preserve"> </w:t>
      </w:r>
      <w:hyperlink r:id="rId25" w:history="1">
        <w:r w:rsidRPr="00851065">
          <w:rPr>
            <w:color w:val="0000FF"/>
            <w:u w:val="single"/>
          </w:rPr>
          <w:t>http://www.state.nj.us/treasury/purchase/directions.shtml</w:t>
        </w:r>
      </w:hyperlink>
      <w:r w:rsidRPr="00851065">
        <w:rPr>
          <w:color w:val="000000"/>
        </w:rPr>
        <w:t>.</w:t>
      </w:r>
    </w:p>
    <w:p w14:paraId="619C78EE" w14:textId="77777777" w:rsidR="00882D2D" w:rsidRPr="00851065" w:rsidRDefault="00882D2D" w:rsidP="00882D2D">
      <w:pPr>
        <w:rPr>
          <w:color w:val="000000"/>
        </w:rPr>
      </w:pPr>
    </w:p>
    <w:p w14:paraId="4AD83A45" w14:textId="77777777" w:rsidR="00882D2D" w:rsidRPr="00851065" w:rsidRDefault="00882D2D" w:rsidP="00882D2D">
      <w:pPr>
        <w:ind w:right="108"/>
        <w:rPr>
          <w:rFonts w:eastAsia="MS Mincho"/>
          <w:b/>
          <w:u w:val="single"/>
        </w:rPr>
      </w:pPr>
      <w:r>
        <w:rPr>
          <w:rFonts w:eastAsia="MS Mincho"/>
          <w:b/>
          <w:u w:val="single"/>
        </w:rPr>
        <w:t>QUOTE</w:t>
      </w:r>
      <w:r w:rsidRPr="00851065">
        <w:rPr>
          <w:rFonts w:eastAsia="MS Mincho"/>
          <w:b/>
          <w:u w:val="single"/>
        </w:rPr>
        <w:t>S {</w:t>
      </w:r>
      <w:r>
        <w:rPr>
          <w:rFonts w:eastAsia="MS Mincho"/>
          <w:b/>
          <w:u w:val="single"/>
        </w:rPr>
        <w:t>PROPOSAL</w:t>
      </w:r>
      <w:r w:rsidRPr="00851065">
        <w:rPr>
          <w:rFonts w:eastAsia="MS Mincho"/>
          <w:b/>
          <w:u w:val="single"/>
        </w:rPr>
        <w:t xml:space="preserve">S} NOT RECEIVED PRIOR TO THE </w:t>
      </w:r>
      <w:r>
        <w:rPr>
          <w:rFonts w:eastAsia="MS Mincho"/>
          <w:b/>
          <w:u w:val="single"/>
        </w:rPr>
        <w:t>QUOTE</w:t>
      </w:r>
      <w:r w:rsidRPr="00851065">
        <w:rPr>
          <w:rFonts w:eastAsia="MS Mincho"/>
          <w:b/>
          <w:u w:val="single"/>
        </w:rPr>
        <w:t xml:space="preserve"> {</w:t>
      </w:r>
      <w:r>
        <w:rPr>
          <w:rFonts w:eastAsia="MS Mincho"/>
          <w:b/>
          <w:u w:val="single"/>
        </w:rPr>
        <w:t>PROPOSAL</w:t>
      </w:r>
      <w:r w:rsidRPr="00851065">
        <w:rPr>
          <w:rFonts w:eastAsia="MS Mincho"/>
          <w:b/>
          <w:u w:val="single"/>
        </w:rPr>
        <w:t xml:space="preserve">} OPENING DEADLINE SHALL BE REJECTED.  THE DATE AND TIME OF THE </w:t>
      </w:r>
      <w:r>
        <w:rPr>
          <w:rFonts w:eastAsia="MS Mincho"/>
          <w:b/>
          <w:u w:val="single"/>
        </w:rPr>
        <w:t>QUOTE</w:t>
      </w:r>
      <w:r w:rsidRPr="00851065">
        <w:rPr>
          <w:rFonts w:eastAsia="MS Mincho"/>
          <w:b/>
          <w:u w:val="single"/>
        </w:rPr>
        <w:t xml:space="preserve"> {</w:t>
      </w:r>
      <w:r>
        <w:rPr>
          <w:rFonts w:eastAsia="MS Mincho"/>
          <w:b/>
          <w:u w:val="single"/>
        </w:rPr>
        <w:t>PROPOSAL</w:t>
      </w:r>
      <w:r w:rsidRPr="00851065">
        <w:rPr>
          <w:rFonts w:eastAsia="MS Mincho"/>
          <w:b/>
          <w:u w:val="single"/>
        </w:rPr>
        <w:t xml:space="preserve">} </w:t>
      </w:r>
      <w:r w:rsidRPr="00851065">
        <w:rPr>
          <w:rFonts w:eastAsia="MS Mincho"/>
          <w:b/>
          <w:u w:val="single"/>
        </w:rPr>
        <w:lastRenderedPageBreak/>
        <w:t xml:space="preserve">OPENING ARE INDICATED ON THE BID SOLICITATION {RFP} COVER SHEET AND IN THE “SUMMARY” </w:t>
      </w:r>
      <w:r>
        <w:rPr>
          <w:rFonts w:eastAsia="MS Mincho"/>
          <w:b/>
          <w:u w:val="single"/>
        </w:rPr>
        <w:t xml:space="preserve">TAB </w:t>
      </w:r>
      <w:r w:rsidRPr="00851065">
        <w:rPr>
          <w:rFonts w:eastAsia="MS Mincho"/>
          <w:b/>
          <w:u w:val="single"/>
        </w:rPr>
        <w:t>OF THE BID SOLICITATION</w:t>
      </w:r>
      <w:r>
        <w:rPr>
          <w:rFonts w:eastAsia="MS Mincho"/>
          <w:b/>
          <w:u w:val="single"/>
        </w:rPr>
        <w:t xml:space="preserve"> WEBPAGE WITH</w:t>
      </w:r>
      <w:r w:rsidRPr="00851065">
        <w:rPr>
          <w:rFonts w:eastAsia="MS Mincho"/>
          <w:b/>
          <w:u w:val="single"/>
        </w:rPr>
        <w:t xml:space="preserve">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sidRPr="00DF5D76">
        <w:rPr>
          <w:rFonts w:eastAsia="MS Mincho"/>
          <w:b/>
          <w:u w:val="single"/>
        </w:rPr>
        <w:t xml:space="preserve">. </w:t>
      </w:r>
    </w:p>
    <w:p w14:paraId="644053EA" w14:textId="77777777" w:rsidR="00882D2D" w:rsidRPr="00851065" w:rsidRDefault="00882D2D" w:rsidP="00882D2D">
      <w:pPr>
        <w:rPr>
          <w:color w:val="000000"/>
        </w:rPr>
      </w:pPr>
    </w:p>
    <w:p w14:paraId="12E01299" w14:textId="77777777" w:rsidR="00882D2D" w:rsidRPr="00C80C57" w:rsidRDefault="00882D2D" w:rsidP="00882D2D">
      <w:pPr>
        <w:rPr>
          <w:rFonts w:cs="Arial"/>
        </w:rPr>
      </w:pPr>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Quote {Proposal}</w:t>
      </w:r>
      <w:r w:rsidRPr="00C80C57">
        <w:rPr>
          <w:rFonts w:cs="Arial"/>
        </w:rPr>
        <w:t xml:space="preserve"> well ahead of the </w:t>
      </w:r>
      <w:r>
        <w:rPr>
          <w:rFonts w:cs="Arial"/>
        </w:rPr>
        <w:t>Quote {Proposal}</w:t>
      </w:r>
      <w:r w:rsidRPr="00C80C57">
        <w:rPr>
          <w:rFonts w:cs="Arial"/>
        </w:rPr>
        <w:t xml:space="preserve"> 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w:t>
      </w:r>
      <w:r>
        <w:t>{Proposal}</w:t>
      </w:r>
      <w:r w:rsidRPr="005B339D">
        <w:t xml:space="preserve"> in response to this </w:t>
      </w:r>
      <w:r>
        <w:t>Bid Solicitation {</w:t>
      </w:r>
      <w:r w:rsidRPr="005B339D">
        <w:t>RFP</w:t>
      </w:r>
      <w:r>
        <w:t>}.</w:t>
      </w:r>
    </w:p>
    <w:p w14:paraId="39364236" w14:textId="77777777" w:rsidR="00882D2D" w:rsidRPr="00851065" w:rsidRDefault="00882D2D" w:rsidP="00882D2D">
      <w:pPr>
        <w:rPr>
          <w:rFonts w:eastAsia="MS Mincho"/>
        </w:rPr>
      </w:pPr>
    </w:p>
    <w:p w14:paraId="7196E828" w14:textId="77777777" w:rsidR="00882D2D" w:rsidRDefault="00882D2D" w:rsidP="00882D2D">
      <w:pPr>
        <w:rPr>
          <w:rFonts w:eastAsia="MS Mincho"/>
        </w:rPr>
      </w:pPr>
      <w:r w:rsidRPr="00851065">
        <w:rPr>
          <w:rFonts w:eastAsia="MS Mincho"/>
        </w:rPr>
        <w:t xml:space="preserve">Procedural inquiries concerning this Bid Solicitation {RFP} may be directed to </w:t>
      </w:r>
      <w:hyperlink r:id="rId26"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sidDel="00E147C5">
        <w:rPr>
          <w:rFonts w:eastAsia="MS Mincho"/>
        </w:rPr>
        <w:t xml:space="preserve"> </w:t>
      </w:r>
      <w:r>
        <w:rPr>
          <w:rFonts w:eastAsia="MS Mincho"/>
        </w:rPr>
        <w:t xml:space="preserve"> </w:t>
      </w:r>
    </w:p>
    <w:p w14:paraId="45553EDE" w14:textId="77777777" w:rsidR="00882D2D" w:rsidRDefault="00882D2D" w:rsidP="00882D2D">
      <w:pPr>
        <w:rPr>
          <w:rFonts w:eastAsia="MS Mincho"/>
        </w:rPr>
      </w:pPr>
    </w:p>
    <w:p w14:paraId="725999B2" w14:textId="726A33B4" w:rsidR="00882D2D" w:rsidRPr="00851065" w:rsidRDefault="00882D2D" w:rsidP="00882D2D">
      <w:pPr>
        <w:rPr>
          <w:rFonts w:eastAsia="MS Mincho"/>
        </w:rPr>
      </w:pPr>
      <w:r w:rsidRPr="00851065">
        <w:rPr>
          <w:rFonts w:eastAsia="MS Mincho"/>
        </w:rPr>
        <w:t xml:space="preserve">The State will not respond to substantive questions related to the Bid Solicitation {RFP} or any other </w:t>
      </w:r>
      <w:r>
        <w:rPr>
          <w:rFonts w:eastAsia="MS Mincho"/>
        </w:rPr>
        <w:t>Blanket P.O.</w:t>
      </w:r>
      <w:r w:rsidRPr="00851065">
        <w:rPr>
          <w:rFonts w:eastAsia="MS Mincho"/>
        </w:rPr>
        <w:t xml:space="preserve"> {Contract}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 xml:space="preserve"> For inquiries related to substantive questions refer to Section 1.3.1 (Electronic Question and Answer Period).</w:t>
      </w:r>
    </w:p>
    <w:p w14:paraId="20A9BF4B" w14:textId="77777777" w:rsidR="00E23BE0" w:rsidRDefault="00E23BE0" w:rsidP="00EC7B0A">
      <w:pPr>
        <w:pStyle w:val="BodyText3"/>
        <w:rPr>
          <w:b/>
          <w:bCs/>
          <w:highlight w:val="green"/>
        </w:rPr>
      </w:pPr>
    </w:p>
    <w:p w14:paraId="2B1C53B9" w14:textId="77777777" w:rsidR="00E23BE0" w:rsidRPr="00851065" w:rsidRDefault="00E23BE0" w:rsidP="00851065">
      <w:pPr>
        <w:pStyle w:val="Heading3"/>
        <w:ind w:right="108"/>
        <w:rPr>
          <w:caps w:val="0"/>
        </w:rPr>
      </w:pPr>
      <w:bookmarkStart w:id="23" w:name="_Toc428533942"/>
      <w:bookmarkStart w:id="24" w:name="_Toc489976875"/>
      <w:r w:rsidRPr="00851065">
        <w:rPr>
          <w:rFonts w:ascii="Arial" w:hAnsi="Arial"/>
          <w:i/>
          <w:caps w:val="0"/>
          <w:color w:val="00B050"/>
        </w:rPr>
        <w:t>NJ</w:t>
      </w:r>
      <w:r w:rsidRPr="00851065">
        <w:rPr>
          <w:rFonts w:ascii="Arial" w:hAnsi="Arial"/>
          <w:i/>
          <w:caps w:val="0"/>
          <w:color w:val="0070C0"/>
        </w:rPr>
        <w:t>START</w:t>
      </w:r>
      <w:bookmarkEnd w:id="23"/>
      <w:bookmarkEnd w:id="24"/>
    </w:p>
    <w:p w14:paraId="78C4B1E0" w14:textId="77777777" w:rsidR="00E23BE0" w:rsidRPr="00851065" w:rsidRDefault="00E23BE0" w:rsidP="00851065">
      <w:pPr>
        <w:rPr>
          <w:rFonts w:eastAsia="MS Mincho"/>
        </w:rPr>
      </w:pPr>
    </w:p>
    <w:p w14:paraId="5477505E" w14:textId="77777777" w:rsidR="00882D2D" w:rsidRPr="00851065" w:rsidRDefault="00882D2D" w:rsidP="00882D2D">
      <w:pPr>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0052FB0C" wp14:editId="0A75A71F">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7C9E6649" w14:textId="77777777" w:rsidR="00E23BE0" w:rsidRPr="00851065" w:rsidRDefault="00E23BE0" w:rsidP="00851065"/>
    <w:p w14:paraId="63C6F79A"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315BD2A" w14:textId="77777777" w:rsidR="00E23BE0" w:rsidRPr="00851065" w:rsidRDefault="00E23BE0" w:rsidP="00851065"/>
    <w:p w14:paraId="55CF0838" w14:textId="77777777" w:rsidR="00882D2D" w:rsidRPr="00851065" w:rsidRDefault="00882D2D" w:rsidP="00882D2D">
      <w:pPr>
        <w:rPr>
          <w:rFonts w:eastAsiaTheme="minorHAnsi"/>
        </w:rPr>
      </w:pPr>
      <w:r w:rsidRPr="00851065">
        <w:rPr>
          <w:rFonts w:eastAsiaTheme="minorHAnsi"/>
        </w:rPr>
        <w:t xml:space="preserve">Vendors {Bidders} are strongly encouraged to visit the </w:t>
      </w:r>
      <w:hyperlink r:id="rId30" w:history="1">
        <w:r w:rsidRPr="00851065">
          <w:rPr>
            <w:rStyle w:val="Hyperlink"/>
            <w:rFonts w:eastAsiaTheme="minorHAnsi"/>
          </w:rPr>
          <w:t>NJSTART Vendor Support Page</w:t>
        </w:r>
      </w:hyperlink>
      <w:r w:rsidRPr="00851065">
        <w:rPr>
          <w:rStyle w:val="Hyperlink"/>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027B42F6" w14:textId="77777777" w:rsidR="00882D2D" w:rsidRPr="00522EAA" w:rsidRDefault="00882D2D" w:rsidP="00882D2D">
      <w:pPr>
        <w:rPr>
          <w:rFonts w:eastAsiaTheme="minorHAnsi"/>
          <w:color w:val="0000FF"/>
          <w:u w:val="single"/>
        </w:rPr>
      </w:pPr>
    </w:p>
    <w:p w14:paraId="4DC47916" w14:textId="77777777" w:rsidR="00882D2D" w:rsidRPr="00851065" w:rsidRDefault="00882D2D" w:rsidP="00882D2D">
      <w:r w:rsidRPr="00851065">
        <w:t xml:space="preserve">The Vendor {Bidder} should utilize the QRGs before attempting to submit its </w:t>
      </w:r>
      <w:r>
        <w:t>Quote</w:t>
      </w:r>
      <w:r w:rsidRPr="00851065">
        <w:t xml:space="preserve"> {</w:t>
      </w:r>
      <w:r>
        <w:t>Proposal</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w:t>
      </w:r>
      <w:r>
        <w:t>Proposal</w:t>
      </w:r>
      <w:r w:rsidRPr="00851065">
        <w:t>} and attachments have been properly submitted.</w:t>
      </w:r>
    </w:p>
    <w:p w14:paraId="1C70CE2A" w14:textId="77777777" w:rsidR="005E58F6" w:rsidRPr="00851065" w:rsidRDefault="005E58F6" w:rsidP="00851065"/>
    <w:p w14:paraId="2EA1E9A4" w14:textId="77777777" w:rsidR="00E23BE0" w:rsidRPr="00851065" w:rsidRDefault="00E23BE0" w:rsidP="00851065">
      <w:pPr>
        <w:pStyle w:val="Heading3"/>
        <w:ind w:right="108"/>
        <w:rPr>
          <w:caps w:val="0"/>
        </w:rPr>
      </w:pPr>
      <w:bookmarkStart w:id="25" w:name="_Toc428533943"/>
      <w:bookmarkStart w:id="26" w:name="_Toc489976876"/>
      <w:r w:rsidRPr="00851065">
        <w:rPr>
          <w:caps w:val="0"/>
        </w:rPr>
        <w:t>ELECTRONIC SIGNATURES</w:t>
      </w:r>
      <w:bookmarkEnd w:id="25"/>
      <w:bookmarkEnd w:id="26"/>
    </w:p>
    <w:p w14:paraId="148CFDE4" w14:textId="77777777" w:rsidR="00E23BE0" w:rsidRPr="00E23BE0" w:rsidRDefault="00E23BE0" w:rsidP="00A9160A"/>
    <w:p w14:paraId="37BB58E3" w14:textId="77777777" w:rsidR="0066379E" w:rsidRPr="00851065" w:rsidRDefault="0066379E" w:rsidP="0066379E">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294DC885" w14:textId="77777777" w:rsidR="0066379E" w:rsidRPr="00851065" w:rsidRDefault="0066379E" w:rsidP="0066379E"/>
    <w:p w14:paraId="281257CE" w14:textId="77777777" w:rsidR="0066379E" w:rsidRPr="00851065" w:rsidRDefault="0066379E" w:rsidP="0066379E">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1E0C4376" w14:textId="77777777" w:rsidR="000018EA" w:rsidRPr="00851065" w:rsidRDefault="000018EA" w:rsidP="000018EA">
      <w:pPr>
        <w:rPr>
          <w:rFonts w:eastAsia="MS Mincho"/>
        </w:rPr>
      </w:pPr>
    </w:p>
    <w:p w14:paraId="7A19C762" w14:textId="77777777" w:rsidR="00EC7B0A" w:rsidRPr="002B71D9" w:rsidRDefault="00EC7B0A" w:rsidP="00EC7B0A">
      <w:pPr>
        <w:pStyle w:val="Heading3"/>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489976877"/>
      <w:bookmarkEnd w:id="27"/>
      <w:bookmarkEnd w:id="28"/>
      <w:r w:rsidRPr="002B71D9">
        <w:rPr>
          <w:caps w:val="0"/>
        </w:rPr>
        <w:t>MANDATORY/OPTIONAL SITE VISIT</w:t>
      </w:r>
      <w:bookmarkEnd w:id="29"/>
      <w:bookmarkEnd w:id="30"/>
      <w:bookmarkEnd w:id="31"/>
      <w:bookmarkEnd w:id="32"/>
      <w:bookmarkEnd w:id="33"/>
    </w:p>
    <w:p w14:paraId="4A0303B8" w14:textId="77777777" w:rsidR="00EC7B0A" w:rsidRDefault="00EC7B0A" w:rsidP="00851065"/>
    <w:p w14:paraId="473CCBDE" w14:textId="77777777" w:rsidR="002B71D9" w:rsidRDefault="002B71D9" w:rsidP="002B71D9">
      <w:r>
        <w:t>Not applicable to this procurement.</w:t>
      </w:r>
    </w:p>
    <w:p w14:paraId="4DD3370F" w14:textId="77777777" w:rsidR="00EF244D" w:rsidRPr="00851065" w:rsidRDefault="00EF244D" w:rsidP="00851065">
      <w:pPr>
        <w:rPr>
          <w:rFonts w:eastAsia="MS Mincho"/>
          <w:highlight w:val="green"/>
        </w:rPr>
      </w:pPr>
    </w:p>
    <w:p w14:paraId="3AF40E98" w14:textId="77777777" w:rsidR="00EF244D" w:rsidRPr="002B71D9" w:rsidRDefault="00EF244D" w:rsidP="00851065">
      <w:pPr>
        <w:pStyle w:val="Heading3"/>
      </w:pPr>
      <w:bookmarkStart w:id="34" w:name="_1.3.5__MANDATORY/OPTIONAL"/>
      <w:bookmarkStart w:id="35" w:name="_1.3.6__MANDATORY/OPTIONAL"/>
      <w:bookmarkStart w:id="36" w:name="_Toc224543888"/>
      <w:bookmarkStart w:id="37" w:name="_Toc238623354"/>
      <w:bookmarkStart w:id="38" w:name="_Toc428533945"/>
      <w:bookmarkStart w:id="39" w:name="_Toc489976878"/>
      <w:bookmarkEnd w:id="34"/>
      <w:bookmarkEnd w:id="35"/>
      <w:r w:rsidRPr="002B71D9">
        <w:t>MANDATORY/OPTIONAL PRE-</w:t>
      </w:r>
      <w:r w:rsidR="00CE00E7" w:rsidRPr="002B71D9">
        <w:t>QUOTE</w:t>
      </w:r>
      <w:r w:rsidR="009F0764" w:rsidRPr="002B71D9">
        <w:t xml:space="preserve"> </w:t>
      </w:r>
      <w:r w:rsidR="00DE7682" w:rsidRPr="002B71D9">
        <w:t>{</w:t>
      </w:r>
      <w:r w:rsidR="00CE00E7" w:rsidRPr="002B71D9">
        <w:t>PROPOSAL</w:t>
      </w:r>
      <w:r w:rsidR="00DE7682" w:rsidRPr="002B71D9">
        <w:t>}</w:t>
      </w:r>
      <w:r w:rsidRPr="002B71D9">
        <w:t xml:space="preserve"> CONFERENCE</w:t>
      </w:r>
      <w:bookmarkEnd w:id="36"/>
      <w:bookmarkEnd w:id="37"/>
      <w:bookmarkEnd w:id="38"/>
      <w:bookmarkEnd w:id="39"/>
    </w:p>
    <w:p w14:paraId="3FE0B662" w14:textId="77777777" w:rsidR="00EF244D" w:rsidRDefault="00EF244D" w:rsidP="00851065">
      <w:pPr>
        <w:rPr>
          <w:rFonts w:eastAsia="MS Mincho"/>
        </w:rPr>
      </w:pPr>
    </w:p>
    <w:p w14:paraId="167C3247" w14:textId="77777777" w:rsidR="002B71D9" w:rsidRDefault="002B71D9" w:rsidP="002B71D9">
      <w:r>
        <w:t>Not applicable to this procurement.</w:t>
      </w:r>
    </w:p>
    <w:p w14:paraId="04CE4ECA" w14:textId="77777777" w:rsidR="0016255C" w:rsidRDefault="0016255C" w:rsidP="00851065">
      <w:pPr>
        <w:rPr>
          <w:b/>
        </w:rPr>
      </w:pPr>
      <w:bookmarkStart w:id="40" w:name="_Toc95619434"/>
      <w:bookmarkStart w:id="41" w:name="_Toc109701220"/>
      <w:bookmarkStart w:id="42" w:name="_Toc225321579"/>
      <w:bookmarkStart w:id="43" w:name="_Toc94946029"/>
      <w:bookmarkStart w:id="44" w:name="_Toc72744593"/>
    </w:p>
    <w:p w14:paraId="2D38FE5A" w14:textId="77777777" w:rsidR="00652B3B" w:rsidRPr="009A34D4" w:rsidRDefault="00B60519" w:rsidP="00652B3B">
      <w:pPr>
        <w:pStyle w:val="Heading3"/>
        <w:ind w:right="108"/>
        <w:rPr>
          <w:bCs w:val="0"/>
          <w:caps w:val="0"/>
        </w:rPr>
      </w:pPr>
      <w:bookmarkStart w:id="45" w:name="_Toc400531476"/>
      <w:bookmarkStart w:id="46" w:name="_Toc428533946"/>
      <w:bookmarkStart w:id="47" w:name="_Toc489976879"/>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0"/>
      <w:bookmarkEnd w:id="41"/>
      <w:r w:rsidR="00652B3B" w:rsidRPr="009A34D4">
        <w:rPr>
          <w:bCs w:val="0"/>
          <w:caps w:val="0"/>
        </w:rPr>
        <w:t>EVIEW</w:t>
      </w:r>
      <w:bookmarkEnd w:id="42"/>
      <w:bookmarkEnd w:id="45"/>
      <w:bookmarkEnd w:id="46"/>
      <w:bookmarkEnd w:id="47"/>
      <w:r w:rsidR="00652B3B" w:rsidRPr="009A34D4">
        <w:rPr>
          <w:bCs w:val="0"/>
          <w:caps w:val="0"/>
        </w:rPr>
        <w:t xml:space="preserve"> </w:t>
      </w:r>
      <w:bookmarkEnd w:id="43"/>
    </w:p>
    <w:bookmarkEnd w:id="44"/>
    <w:p w14:paraId="7E829856" w14:textId="77777777" w:rsidR="0058591B" w:rsidRDefault="0058591B" w:rsidP="00851065"/>
    <w:p w14:paraId="7E84C607" w14:textId="77777777" w:rsidR="002B71D9" w:rsidRDefault="002B71D9" w:rsidP="002B71D9">
      <w:r>
        <w:t>Not applicable to this procurement.</w:t>
      </w:r>
    </w:p>
    <w:p w14:paraId="373B01CF" w14:textId="77777777" w:rsidR="007E420C" w:rsidRDefault="007E420C" w:rsidP="00851065">
      <w:pPr>
        <w:rPr>
          <w:rFonts w:eastAsia="MS Mincho"/>
        </w:rPr>
      </w:pPr>
    </w:p>
    <w:p w14:paraId="46ADF0B4" w14:textId="77777777" w:rsidR="002B71D9" w:rsidRDefault="002B71D9" w:rsidP="00851065">
      <w:pPr>
        <w:rPr>
          <w:rFonts w:eastAsia="MS Mincho"/>
        </w:rPr>
      </w:pPr>
    </w:p>
    <w:p w14:paraId="6DC12555" w14:textId="77777777" w:rsidR="00C12155" w:rsidRPr="00851065" w:rsidRDefault="00C12155" w:rsidP="00851065">
      <w:pPr>
        <w:pStyle w:val="Heading2"/>
      </w:pPr>
      <w:bookmarkStart w:id="48" w:name="_Toc428533947"/>
      <w:bookmarkStart w:id="49" w:name="_Toc489976880"/>
      <w:r w:rsidRPr="00851065">
        <w:lastRenderedPageBreak/>
        <w:t>ADDITIONAL Information</w:t>
      </w:r>
      <w:bookmarkEnd w:id="48"/>
      <w:bookmarkEnd w:id="49"/>
    </w:p>
    <w:p w14:paraId="25C2247E" w14:textId="77777777" w:rsidR="00C12155" w:rsidRPr="00851065" w:rsidRDefault="00C12155" w:rsidP="0006639D">
      <w:pPr>
        <w:rPr>
          <w:rFonts w:eastAsia="MS Mincho"/>
        </w:rPr>
      </w:pPr>
    </w:p>
    <w:p w14:paraId="23FEBDEE" w14:textId="77777777" w:rsidR="00C12155" w:rsidRPr="00851065" w:rsidRDefault="00C12155" w:rsidP="00851065">
      <w:pPr>
        <w:pStyle w:val="Heading3"/>
        <w:ind w:right="108"/>
        <w:rPr>
          <w:rFonts w:eastAsia="MS Mincho"/>
          <w:b w:val="0"/>
          <w:caps w:val="0"/>
        </w:rPr>
      </w:pPr>
      <w:bookmarkStart w:id="50" w:name="_Toc428533948"/>
      <w:bookmarkStart w:id="51" w:name="_Toc489976881"/>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0"/>
      <w:bookmarkEnd w:id="51"/>
    </w:p>
    <w:p w14:paraId="7EC92A39" w14:textId="77777777" w:rsidR="00C12155" w:rsidRPr="00C12155" w:rsidRDefault="00C12155" w:rsidP="0006639D">
      <w:pPr>
        <w:rPr>
          <w:rFonts w:eastAsia="MS Mincho"/>
        </w:rPr>
      </w:pPr>
    </w:p>
    <w:p w14:paraId="183D515D" w14:textId="77777777" w:rsidR="0066379E" w:rsidRPr="00851065" w:rsidRDefault="0066379E" w:rsidP="0066379E">
      <w:pPr>
        <w:rPr>
          <w:rFonts w:eastAsia="MS Mincho"/>
        </w:rPr>
      </w:pPr>
      <w:r w:rsidRPr="00851065">
        <w:rPr>
          <w:rFonts w:eastAsia="MS Mincho"/>
        </w:rPr>
        <w:t xml:space="preserve">In the event that it becomes necessary to clarify or revise this Bid Solicitation {RFP}, 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Any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to this Bid Solicitation {RFP} will become part of this Bid Solicitation {RFP} and part of any </w:t>
      </w:r>
      <w:r>
        <w:rPr>
          <w:rFonts w:eastAsia="MS Mincho"/>
        </w:rPr>
        <w:t>Blanket P.O.</w:t>
      </w:r>
      <w:r w:rsidRPr="00851065">
        <w:rPr>
          <w:rFonts w:eastAsia="MS Mincho"/>
        </w:rPr>
        <w:t xml:space="preserve"> {Contract} awarded as a result of this Bid Solicitation {RFP}.</w:t>
      </w:r>
    </w:p>
    <w:p w14:paraId="03672193" w14:textId="77777777" w:rsidR="0066379E" w:rsidRPr="00851065" w:rsidRDefault="0066379E" w:rsidP="0066379E">
      <w:pPr>
        <w:rPr>
          <w:rFonts w:eastAsia="MS Mincho"/>
        </w:rPr>
      </w:pPr>
    </w:p>
    <w:p w14:paraId="267FAE24" w14:textId="77777777" w:rsidR="0066379E" w:rsidRPr="00851065" w:rsidRDefault="0066379E" w:rsidP="0066379E">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Those </w:t>
      </w:r>
      <w:r>
        <w:rPr>
          <w:rFonts w:eastAsia="MS Mincho"/>
          <w:szCs w:val="22"/>
        </w:rPr>
        <w:t>Vendors {Bidders</w:t>
      </w:r>
      <w:r w:rsidRPr="00851065">
        <w:rPr>
          <w:rFonts w:eastAsia="MS Mincho"/>
        </w:rPr>
        <w:t xml:space="preserve">} who are on the bidholder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If a </w:t>
      </w:r>
      <w:r>
        <w:rPr>
          <w:rFonts w:eastAsia="MS Mincho"/>
          <w:szCs w:val="22"/>
        </w:rPr>
        <w:t>Vendor {Bidder</w:t>
      </w:r>
      <w:r w:rsidRPr="00851065">
        <w:rPr>
          <w:rFonts w:eastAsia="MS Mincho"/>
        </w:rPr>
        <w:t xml:space="preserve">} is not on the bidholder list to receive notifications related to a Bid Solicitation {RFP},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are still viewable on the “Summary” page of the Bid Solicitation </w:t>
      </w:r>
      <w:r>
        <w:rPr>
          <w:rFonts w:eastAsia="MS Mincho"/>
        </w:rPr>
        <w:t xml:space="preserve">{RFP} </w:t>
      </w:r>
      <w:r w:rsidRPr="00851065">
        <w:rPr>
          <w:rFonts w:eastAsia="MS Mincho"/>
        </w:rPr>
        <w:t xml:space="preserve">in </w:t>
      </w:r>
      <w:r w:rsidRPr="00851065">
        <w:rPr>
          <w:rStyle w:val="IntenseEmphasis"/>
          <w:color w:val="00B050"/>
        </w:rPr>
        <w:t>NJ</w:t>
      </w:r>
      <w:r w:rsidRPr="00851065">
        <w:rPr>
          <w:rStyle w:val="IntenseEmphasis"/>
          <w:color w:val="0070C0"/>
        </w:rPr>
        <w:t>START</w:t>
      </w:r>
      <w:r w:rsidRPr="00851065">
        <w:rPr>
          <w:rFonts w:eastAsia="MS Mincho"/>
        </w:rPr>
        <w:t>.</w:t>
      </w:r>
    </w:p>
    <w:p w14:paraId="0B48553A" w14:textId="77777777" w:rsidR="0066379E" w:rsidRPr="00851065" w:rsidRDefault="0066379E" w:rsidP="0066379E">
      <w:pPr>
        <w:rPr>
          <w:rFonts w:eastAsia="MS Mincho"/>
        </w:rPr>
      </w:pPr>
    </w:p>
    <w:p w14:paraId="70FA43BF" w14:textId="77777777" w:rsidR="0066379E" w:rsidRPr="00851065" w:rsidRDefault="0066379E" w:rsidP="0066379E">
      <w:pPr>
        <w:rPr>
          <w:rFonts w:eastAsia="MS Mincho"/>
          <w:u w:val="single"/>
        </w:rPr>
      </w:pPr>
      <w:r w:rsidRPr="00851065">
        <w:rPr>
          <w:rFonts w:eastAsia="MS Mincho"/>
          <w:b/>
        </w:rPr>
        <w:t xml:space="preserve">BID AMENDMENTS {ADDENDA} WILL BE ISSUED AS FILE ATTACHMENTS, AND ARE VIEWABLE ON THE “SUMMARY” PAGE OF THE BID SOLICITATION </w:t>
      </w:r>
      <w:r>
        <w:rPr>
          <w:rFonts w:eastAsia="MS Mincho"/>
          <w:b/>
        </w:rPr>
        <w:t xml:space="preserve">{RFP} </w:t>
      </w:r>
      <w:r w:rsidRPr="00851065">
        <w:rPr>
          <w:rFonts w:eastAsia="MS Mincho"/>
          <w:b/>
        </w:rPr>
        <w:t xml:space="preserve">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31" w:history="1">
        <w:r w:rsidRPr="00851065">
          <w:rPr>
            <w:rStyle w:val="Hyperlink"/>
            <w:rFonts w:eastAsiaTheme="minorHAnsi"/>
          </w:rPr>
          <w:t>NJSTART Vendor Support Page</w:t>
        </w:r>
      </w:hyperlink>
      <w:r w:rsidRPr="00851065">
        <w:rPr>
          <w:rStyle w:val="Hyperlink"/>
          <w:rFonts w:eastAsiaTheme="minorHAnsi"/>
        </w:rPr>
        <w:t xml:space="preserve">.  </w:t>
      </w:r>
    </w:p>
    <w:p w14:paraId="4C05E0A2" w14:textId="77777777" w:rsidR="0066379E" w:rsidRPr="00851065" w:rsidRDefault="0066379E" w:rsidP="0066379E">
      <w:pPr>
        <w:rPr>
          <w:rFonts w:eastAsia="MS Mincho"/>
        </w:rPr>
      </w:pPr>
    </w:p>
    <w:p w14:paraId="18879693" w14:textId="77777777" w:rsidR="0066379E" w:rsidRPr="00851065" w:rsidRDefault="0066379E" w:rsidP="0066379E">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52" w:name="_Toc400531479"/>
      <w:bookmarkStart w:id="53" w:name="_Toc428533949"/>
      <w:bookmarkStart w:id="54" w:name="_Toc48997688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2"/>
      <w:bookmarkEnd w:id="53"/>
      <w:bookmarkEnd w:id="54"/>
    </w:p>
    <w:p w14:paraId="224449B4" w14:textId="77777777" w:rsidR="00E651D6" w:rsidRPr="00292F13" w:rsidRDefault="00E651D6" w:rsidP="00667478">
      <w:pPr>
        <w:pStyle w:val="PlainText"/>
        <w:rPr>
          <w:rFonts w:eastAsia="MS Mincho"/>
        </w:rPr>
      </w:pPr>
    </w:p>
    <w:p w14:paraId="639B0CEB" w14:textId="77777777" w:rsidR="0066379E" w:rsidRDefault="0066379E" w:rsidP="0066379E">
      <w:r w:rsidRPr="005B339D">
        <w:t xml:space="preserve">The </w:t>
      </w:r>
      <w:r>
        <w:t>Vendor {Bidder}</w:t>
      </w:r>
      <w:r w:rsidRPr="005B339D">
        <w:t xml:space="preserve"> assumes sole responsibility for the complete effort required in submitting a </w:t>
      </w:r>
      <w:r>
        <w:t>Quote {Proposal}</w:t>
      </w:r>
      <w:r w:rsidRPr="005B339D">
        <w:t xml:space="preserve"> in response to this </w:t>
      </w:r>
      <w:r>
        <w:t>Bid Solicitation {</w:t>
      </w:r>
      <w:r w:rsidRPr="005B339D">
        <w:t>RFP</w:t>
      </w:r>
      <w:r>
        <w:t>}</w:t>
      </w:r>
      <w:r w:rsidRPr="005B339D">
        <w:t>.</w:t>
      </w:r>
      <w:r>
        <w:t xml:space="preserve">  </w:t>
      </w:r>
      <w:r w:rsidRPr="005B339D">
        <w:t xml:space="preserve">No special consideration will be given after </w:t>
      </w:r>
      <w:r>
        <w:t>Quotes {Proposal</w:t>
      </w:r>
      <w:r w:rsidRPr="005B339D">
        <w:t>s</w:t>
      </w:r>
      <w:r>
        <w:t>}</w:t>
      </w:r>
      <w:r w:rsidRPr="005B339D">
        <w:t xml:space="preserve"> are opened because of a </w:t>
      </w:r>
      <w:r>
        <w:t xml:space="preserve">Vendor’s {Bidder’s} </w:t>
      </w:r>
      <w:r w:rsidRPr="005B339D">
        <w:t xml:space="preserve">failure to be knowledgeable as to all of the requirements of this </w:t>
      </w:r>
      <w:r>
        <w:t>Bid Solicitation {</w:t>
      </w:r>
      <w:r w:rsidRPr="005B339D">
        <w:t>RFP</w:t>
      </w:r>
      <w:r>
        <w:t>}</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5" w:name="_Toc400531480"/>
      <w:bookmarkStart w:id="56" w:name="_Toc428533950"/>
      <w:bookmarkStart w:id="57" w:name="_Toc489976883"/>
      <w:r w:rsidRPr="00C82A09">
        <w:rPr>
          <w:rFonts w:eastAsia="MS Mincho"/>
        </w:rPr>
        <w:t>COST</w:t>
      </w:r>
      <w:r w:rsidR="00E651D6" w:rsidRPr="00C82A09">
        <w:rPr>
          <w:rFonts w:eastAsia="MS Mincho"/>
        </w:rPr>
        <w:t xml:space="preserve"> L</w:t>
      </w:r>
      <w:r w:rsidR="00E651D6" w:rsidRPr="005B44C2">
        <w:rPr>
          <w:rFonts w:eastAsia="MS Mincho"/>
        </w:rPr>
        <w:t>iability</w:t>
      </w:r>
      <w:bookmarkEnd w:id="55"/>
      <w:bookmarkEnd w:id="56"/>
      <w:bookmarkEnd w:id="57"/>
    </w:p>
    <w:p w14:paraId="7AF72DF2" w14:textId="77777777" w:rsidR="00B5336C" w:rsidRDefault="00B5336C" w:rsidP="00851065"/>
    <w:p w14:paraId="41D13DF3" w14:textId="77777777" w:rsidR="0066379E" w:rsidRPr="005B339D" w:rsidRDefault="0066379E" w:rsidP="0066379E">
      <w:r w:rsidRPr="005B339D">
        <w:t xml:space="preserve">The State assumes no responsibility and bears no liability for costs incurred by a </w:t>
      </w:r>
      <w:r>
        <w:t xml:space="preserve">Vendor {Bidder} </w:t>
      </w:r>
      <w:r w:rsidRPr="005B339D">
        <w:t xml:space="preserve">in the preparation and submittal of a </w:t>
      </w:r>
      <w:r>
        <w:t>Quote {Proposal}</w:t>
      </w:r>
      <w:r w:rsidRPr="005B339D">
        <w:t xml:space="preserve"> in response to this</w:t>
      </w:r>
      <w:r>
        <w:t xml:space="preserve"> Bid Solicitation</w:t>
      </w:r>
      <w:r w:rsidRPr="005B339D">
        <w:t xml:space="preserve"> </w:t>
      </w:r>
      <w:r>
        <w:t>{</w:t>
      </w:r>
      <w:r w:rsidRPr="005B339D">
        <w:t>RFP</w:t>
      </w:r>
      <w:r>
        <w:t>}</w:t>
      </w:r>
      <w:r w:rsidRPr="005B339D">
        <w:t>.</w:t>
      </w:r>
    </w:p>
    <w:p w14:paraId="6945E39A" w14:textId="77777777" w:rsidR="001848F0" w:rsidRDefault="001848F0" w:rsidP="00851065">
      <w:pPr>
        <w:rPr>
          <w:rFonts w:eastAsia="MS Mincho"/>
        </w:rPr>
      </w:pPr>
    </w:p>
    <w:p w14:paraId="39398A8D" w14:textId="77777777" w:rsidR="00E651D6" w:rsidRDefault="00C82A09" w:rsidP="00E651D6">
      <w:pPr>
        <w:pStyle w:val="Heading3"/>
        <w:ind w:right="108"/>
        <w:rPr>
          <w:rFonts w:eastAsia="MS Mincho"/>
        </w:rPr>
      </w:pPr>
      <w:bookmarkStart w:id="58" w:name="_Toc400531481"/>
      <w:bookmarkStart w:id="59" w:name="_Toc428533951"/>
      <w:bookmarkStart w:id="60" w:name="_Toc489976884"/>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8"/>
      <w:r w:rsidR="00CE00E7">
        <w:rPr>
          <w:rFonts w:eastAsia="MS Mincho"/>
        </w:rPr>
        <w:t>Proposal</w:t>
      </w:r>
      <w:r w:rsidR="001A0104">
        <w:rPr>
          <w:rFonts w:eastAsia="MS Mincho"/>
        </w:rPr>
        <w:t>}</w:t>
      </w:r>
      <w:bookmarkEnd w:id="59"/>
      <w:bookmarkEnd w:id="60"/>
    </w:p>
    <w:p w14:paraId="6F850382" w14:textId="77777777" w:rsidR="00E651D6" w:rsidRDefault="00E651D6" w:rsidP="00851065"/>
    <w:p w14:paraId="31323994" w14:textId="77777777" w:rsidR="0066379E" w:rsidRDefault="0066379E" w:rsidP="0066379E">
      <w:r>
        <w:t xml:space="preserve">Quotes {Proposals} can be released to the public pursuant to </w:t>
      </w:r>
      <w:r>
        <w:rPr>
          <w:u w:val="single"/>
        </w:rPr>
        <w:t>N.J.A.C.</w:t>
      </w:r>
      <w:r>
        <w:t xml:space="preserve"> 17:12-1.2(b) and (c), or under the New Jersey Open Public Records Act (OPRA), </w:t>
      </w:r>
      <w:r>
        <w:rPr>
          <w:u w:val="single"/>
        </w:rPr>
        <w:t>N.J.S.A.</w:t>
      </w:r>
      <w:r>
        <w:t xml:space="preserve"> 47:1A-1 </w:t>
      </w:r>
      <w:r w:rsidRPr="00E66576">
        <w:rPr>
          <w:i/>
        </w:rPr>
        <w:t>et seq.</w:t>
      </w:r>
      <w:r>
        <w:t xml:space="preserve">, or the common law right to know.  </w:t>
      </w:r>
    </w:p>
    <w:p w14:paraId="6ED7B602" w14:textId="77777777" w:rsidR="0066379E" w:rsidRDefault="0066379E" w:rsidP="0066379E"/>
    <w:p w14:paraId="646E635C" w14:textId="77777777" w:rsidR="0066379E" w:rsidRPr="00851065" w:rsidRDefault="0066379E" w:rsidP="0066379E">
      <w:r w:rsidRPr="00851065">
        <w:t xml:space="preserve">After the opening of sealed </w:t>
      </w:r>
      <w:r>
        <w:t>Quote</w:t>
      </w:r>
      <w:r w:rsidRPr="00851065">
        <w:t>s {</w:t>
      </w:r>
      <w:r>
        <w:t>Proposal</w:t>
      </w:r>
      <w:r w:rsidRPr="00851065">
        <w:t xml:space="preserve">s}, including </w:t>
      </w:r>
      <w:r>
        <w:t>Quote</w:t>
      </w:r>
      <w:r w:rsidRPr="00851065">
        <w:t>s {</w:t>
      </w:r>
      <w:r>
        <w:t>Proposal</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{RFP}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exempted from public disclosure by OPRA and/or the common law. When the Bid Solicitation {RFP} contains a negotiation component, the </w:t>
      </w:r>
      <w:r>
        <w:t>Quote</w:t>
      </w:r>
      <w:r w:rsidRPr="00851065">
        <w:t xml:space="preserve"> {</w:t>
      </w:r>
      <w:r>
        <w:t>Proposal</w:t>
      </w:r>
      <w:r w:rsidRPr="00851065">
        <w:t>} will not be subject to public disclosure until a</w:t>
      </w:r>
      <w:r>
        <w:t xml:space="preserve"> notice of</w:t>
      </w:r>
      <w:r w:rsidRPr="00851065">
        <w:t xml:space="preserve"> intent to award a </w:t>
      </w:r>
      <w:r>
        <w:t>Blanket P.O.</w:t>
      </w:r>
      <w:r w:rsidRPr="00851065">
        <w:t xml:space="preserve"> {Contract} is announced.</w:t>
      </w:r>
      <w:r>
        <w:rPr>
          <w:rFonts w:cs="Arial"/>
          <w:szCs w:val="22"/>
        </w:rPr>
        <w:t xml:space="preserve"> </w:t>
      </w:r>
    </w:p>
    <w:p w14:paraId="79E6AB57" w14:textId="77777777" w:rsidR="0066379E" w:rsidRDefault="0066379E" w:rsidP="0066379E"/>
    <w:p w14:paraId="21483087" w14:textId="77777777" w:rsidR="0066379E" w:rsidRPr="00851065" w:rsidRDefault="0066379E" w:rsidP="0066379E">
      <w:pPr>
        <w:rPr>
          <w:color w:val="1F497D"/>
        </w:rPr>
      </w:pPr>
      <w:r w:rsidRPr="00851065">
        <w:t xml:space="preserve">As part of its </w:t>
      </w:r>
      <w:r>
        <w:t>Quote</w:t>
      </w:r>
      <w:r w:rsidRPr="00851065">
        <w:t xml:space="preserve"> {</w:t>
      </w:r>
      <w:r>
        <w:t>Proposal</w:t>
      </w:r>
      <w:r w:rsidRPr="00851065">
        <w:t xml:space="preserve">}, a </w:t>
      </w:r>
      <w:r>
        <w:rPr>
          <w:rFonts w:cs="Arial"/>
          <w:szCs w:val="22"/>
        </w:rPr>
        <w:t>Vendor {Bidder</w:t>
      </w:r>
      <w:r w:rsidRPr="00851065">
        <w:t xml:space="preserve">} may designate any data or materials it asserts are exempt from public disclosure under OPRA and/or the common law, explaining the basis for such assertion.  The location in the </w:t>
      </w:r>
      <w:r>
        <w:t>Quote</w:t>
      </w:r>
      <w:r w:rsidRPr="00851065">
        <w:t xml:space="preserve"> {</w:t>
      </w:r>
      <w:r>
        <w:t>Proposal</w:t>
      </w:r>
      <w:r w:rsidRPr="00851065">
        <w:t xml:space="preserve">} of any such designation should be clearly stated in a cover letter.  The State reserves the right to make the determination as to what is proprietary or confidential, and will advise the Vendor {Bidder} accordingly.  Any proprietary and/or </w:t>
      </w:r>
      <w:r w:rsidRPr="00851065">
        <w:lastRenderedPageBreak/>
        <w:t xml:space="preserve">confidential information in a </w:t>
      </w:r>
      <w:r>
        <w:t>Quote</w:t>
      </w:r>
      <w:r w:rsidRPr="00851065">
        <w:t xml:space="preserve"> {</w:t>
      </w:r>
      <w:r>
        <w:t>Proposal</w:t>
      </w:r>
      <w:r w:rsidRPr="00851065">
        <w:t xml:space="preserve">} will be redacted by the State.   </w:t>
      </w:r>
      <w:r w:rsidRPr="00851065">
        <w:rPr>
          <w:b/>
          <w:u w:val="single"/>
        </w:rPr>
        <w:t xml:space="preserve">The State will not honor any attempt by a </w:t>
      </w:r>
      <w:r w:rsidRPr="00A3247E">
        <w:rPr>
          <w:rFonts w:cs="Arial"/>
          <w:b/>
          <w:szCs w:val="22"/>
          <w:u w:val="single"/>
        </w:rPr>
        <w:t>Vendor {Bidder</w:t>
      </w:r>
      <w:r w:rsidRPr="00851065">
        <w:rPr>
          <w:b/>
          <w:u w:val="single"/>
        </w:rPr>
        <w:t xml:space="preserve">} to designate its entire </w:t>
      </w:r>
      <w:r>
        <w:rPr>
          <w:b/>
          <w:u w:val="single"/>
        </w:rPr>
        <w:t>Quote</w:t>
      </w:r>
      <w:r w:rsidRPr="00851065">
        <w:rPr>
          <w:b/>
          <w:u w:val="single"/>
        </w:rPr>
        <w:t xml:space="preserve"> {</w:t>
      </w:r>
      <w:r>
        <w:rPr>
          <w:b/>
          <w:u w:val="single"/>
        </w:rPr>
        <w:t>Proposal</w:t>
      </w:r>
      <w:r w:rsidRPr="00851065">
        <w:rPr>
          <w:b/>
          <w:u w:val="single"/>
        </w:rPr>
        <w:t xml:space="preserve">} and/or prices as proprietary, confidential and/or to claim copyright protection for its entire </w:t>
      </w:r>
      <w:r>
        <w:rPr>
          <w:b/>
          <w:u w:val="single"/>
        </w:rPr>
        <w:t>Quote</w:t>
      </w:r>
      <w:r w:rsidRPr="00851065">
        <w:rPr>
          <w:b/>
          <w:u w:val="single"/>
        </w:rPr>
        <w:t xml:space="preserve"> {</w:t>
      </w:r>
      <w:r>
        <w:rPr>
          <w:b/>
          <w:u w:val="single"/>
        </w:rPr>
        <w:t>Proposal</w:t>
      </w:r>
      <w:r w:rsidRPr="00851065">
        <w:rPr>
          <w:b/>
          <w:u w:val="single"/>
        </w:rPr>
        <w:t>}.</w:t>
      </w:r>
      <w:r w:rsidRPr="00851065">
        <w:rPr>
          <w:b/>
        </w:rPr>
        <w:t xml:space="preserve">  </w:t>
      </w:r>
      <w:r w:rsidRPr="00851065">
        <w:t xml:space="preserve">Copyright law does not prohibit access to a record which is otherwise available under OPRA.  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697A71B3" w14:textId="77777777" w:rsidR="0066379E" w:rsidRPr="003503F1" w:rsidRDefault="0066379E" w:rsidP="0066379E"/>
    <w:p w14:paraId="1968C4E2" w14:textId="77777777" w:rsidR="0066379E" w:rsidRPr="003503F1" w:rsidRDefault="0066379E" w:rsidP="0066379E">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{RFP} has been extended to these participants) </w:t>
      </w:r>
      <w:r w:rsidRPr="003503F1">
        <w:t xml:space="preserve">and thus </w:t>
      </w:r>
      <w:r>
        <w:t xml:space="preserve">must </w:t>
      </w:r>
      <w:r w:rsidRPr="003503F1">
        <w:t>be made public to allow all eligible purchasing entities access to the pricing information.</w:t>
      </w:r>
    </w:p>
    <w:p w14:paraId="4FBB065D" w14:textId="77777777" w:rsidR="00D27762" w:rsidRPr="003503F1" w:rsidRDefault="00D27762" w:rsidP="00851065"/>
    <w:p w14:paraId="54EFF4C7" w14:textId="77777777" w:rsidR="002952D8" w:rsidRDefault="002952D8" w:rsidP="002952D8">
      <w:pPr>
        <w:pStyle w:val="Heading3"/>
        <w:ind w:right="108"/>
        <w:rPr>
          <w:rFonts w:eastAsia="MS Mincho"/>
        </w:rPr>
      </w:pPr>
      <w:bookmarkStart w:id="61" w:name="_Toc400531482"/>
      <w:bookmarkStart w:id="62" w:name="_Toc428533952"/>
      <w:r w:rsidRPr="002952D8">
        <w:rPr>
          <w:rFonts w:eastAsia="MS Mincho"/>
        </w:rPr>
        <w:t xml:space="preserve"> </w:t>
      </w:r>
      <w:bookmarkStart w:id="63" w:name="_Toc489976885"/>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1"/>
      <w:r w:rsidR="002A5D50">
        <w:rPr>
          <w:rFonts w:eastAsia="MS Mincho"/>
        </w:rPr>
        <w:t>INFORMATION</w:t>
      </w:r>
      <w:bookmarkEnd w:id="62"/>
      <w:bookmarkEnd w:id="63"/>
    </w:p>
    <w:p w14:paraId="148E4BB7" w14:textId="77777777" w:rsidR="00DA2AFA" w:rsidRPr="001446AD" w:rsidRDefault="00DA2AFA" w:rsidP="0006639D"/>
    <w:p w14:paraId="51984F85" w14:textId="77777777" w:rsidR="0066379E" w:rsidRDefault="0066379E" w:rsidP="0066379E">
      <w:r>
        <w:t>On the date and time Quotes {Proposals} are due under the Bid Solicitation {RFP}, all information concerning the Quotes {Proposals} submitted may be publicly announced and shall be available for inspection and copying except as noted below:</w:t>
      </w:r>
    </w:p>
    <w:p w14:paraId="5B2F8A84" w14:textId="77777777" w:rsidR="0066379E" w:rsidRDefault="0066379E" w:rsidP="0066379E">
      <w:pPr>
        <w:tabs>
          <w:tab w:val="left" w:pos="1748"/>
        </w:tabs>
      </w:pPr>
      <w:r>
        <w:tab/>
      </w:r>
    </w:p>
    <w:p w14:paraId="49E1C4B1" w14:textId="77777777" w:rsidR="0066379E" w:rsidRDefault="0066379E" w:rsidP="0066379E">
      <w:pPr>
        <w:pStyle w:val="BodyText2"/>
        <w:numPr>
          <w:ilvl w:val="0"/>
          <w:numId w:val="1"/>
        </w:numPr>
      </w:pPr>
      <w:r>
        <w:t>Information appropriately designated as proprietary and/or confidential shall not be available for inspection and copying; and</w:t>
      </w:r>
    </w:p>
    <w:p w14:paraId="754392DD" w14:textId="77777777" w:rsidR="0066379E" w:rsidRDefault="0066379E" w:rsidP="0066379E">
      <w:pPr>
        <w:pStyle w:val="BodyText2"/>
        <w:numPr>
          <w:ilvl w:val="0"/>
          <w:numId w:val="1"/>
        </w:numPr>
      </w:pPr>
      <w:r>
        <w:t xml:space="preserve">Where negotiation is contemplated, only the names and addresses of the </w:t>
      </w:r>
      <w:r>
        <w:br/>
        <w:t xml:space="preserve">Vendors {Bidders} submitting Quotes {Proposals} will be announced, and the contents of the Quotes {Proposals} shall not be available for inspection and copying until the Notice of Intent to Award is issued by the Director. </w:t>
      </w:r>
    </w:p>
    <w:p w14:paraId="517FB100" w14:textId="77777777" w:rsidR="00D20F29" w:rsidRDefault="00D20F29" w:rsidP="00851065"/>
    <w:p w14:paraId="2AB63274" w14:textId="77777777" w:rsidR="00E651D6" w:rsidRDefault="00C82A09" w:rsidP="00E651D6">
      <w:pPr>
        <w:pStyle w:val="Heading3"/>
        <w:ind w:right="108"/>
        <w:rPr>
          <w:rFonts w:eastAsia="MS Mincho"/>
        </w:rPr>
      </w:pPr>
      <w:bookmarkStart w:id="64" w:name="_Toc400531483"/>
      <w:bookmarkStart w:id="65" w:name="_Toc428533953"/>
      <w:bookmarkStart w:id="66" w:name="_Toc48997688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4"/>
      <w:r w:rsidR="001A0104">
        <w:rPr>
          <w:rFonts w:eastAsia="MS Mincho"/>
        </w:rPr>
        <w:t>}</w:t>
      </w:r>
      <w:bookmarkEnd w:id="65"/>
      <w:bookmarkEnd w:id="66"/>
    </w:p>
    <w:p w14:paraId="2ABA63BC" w14:textId="77777777" w:rsidR="00E651D6" w:rsidRPr="005B339D" w:rsidRDefault="00E651D6" w:rsidP="00851065"/>
    <w:p w14:paraId="34716913" w14:textId="77777777" w:rsidR="0066379E" w:rsidRDefault="0066379E" w:rsidP="0066379E">
      <w:r>
        <w:t>Hard copy Quote {Proposal}</w:t>
      </w:r>
      <w:r w:rsidRPr="005B339D">
        <w:t xml:space="preserve"> prices must be typed or written in ink.  Any price change (including "white-outs") must be initialed.  Failure to initial price changes shall preclude a </w:t>
      </w:r>
      <w:r>
        <w:t>Blanket P.O. {Contract}</w:t>
      </w:r>
      <w:r w:rsidRPr="005B339D">
        <w:t xml:space="preserve"> award from being made to the </w:t>
      </w:r>
      <w:r>
        <w:t>Vendor {Bidder}</w:t>
      </w:r>
      <w:r w:rsidRPr="005B339D">
        <w:t>.</w:t>
      </w:r>
    </w:p>
    <w:p w14:paraId="107D853B" w14:textId="77777777" w:rsidR="00E651D6" w:rsidRPr="005B339D" w:rsidRDefault="00E651D6" w:rsidP="00851065"/>
    <w:p w14:paraId="3A6CEB6C" w14:textId="77777777" w:rsidR="00B13A1D" w:rsidRPr="00E25F54" w:rsidRDefault="00CE00E7" w:rsidP="00E25F54">
      <w:pPr>
        <w:pStyle w:val="Heading3"/>
        <w:ind w:right="108"/>
        <w:rPr>
          <w:rFonts w:eastAsia="MS Mincho"/>
        </w:rPr>
      </w:pPr>
      <w:bookmarkStart w:id="67" w:name="_Toc400531484"/>
      <w:bookmarkStart w:id="68" w:name="_Toc428533954"/>
      <w:bookmarkStart w:id="69" w:name="_Toc489976887"/>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7"/>
      <w:bookmarkEnd w:id="68"/>
      <w:bookmarkEnd w:id="69"/>
    </w:p>
    <w:p w14:paraId="7F90508B" w14:textId="77777777" w:rsidR="00DB2B59" w:rsidRDefault="00DB2B59" w:rsidP="00851065"/>
    <w:p w14:paraId="0132D8B6" w14:textId="77777777" w:rsidR="0066379E" w:rsidRPr="00B13A1D" w:rsidRDefault="0066379E" w:rsidP="0066379E">
      <w:r w:rsidRPr="00B13A1D">
        <w:t xml:space="preserve">In accordance with </w:t>
      </w:r>
      <w:r w:rsidRPr="00986EFA">
        <w:rPr>
          <w:u w:val="single"/>
        </w:rPr>
        <w:t>N.J.A.C</w:t>
      </w:r>
      <w:r w:rsidRPr="006B6ED6">
        <w:rPr>
          <w:u w:val="single"/>
        </w:rPr>
        <w:t>.</w:t>
      </w:r>
      <w:r w:rsidRPr="00B13A1D">
        <w:t xml:space="preserve"> 17:12-</w:t>
      </w:r>
      <w:r>
        <w:t>2</w:t>
      </w:r>
      <w:r w:rsidRPr="00B13A1D">
        <w:t>.</w:t>
      </w:r>
      <w:r>
        <w:t>11</w:t>
      </w:r>
      <w:r w:rsidRPr="00B13A1D">
        <w:t>, “</w:t>
      </w:r>
      <w:r>
        <w:t>Proposal</w:t>
      </w:r>
      <w:r w:rsidRPr="00B13A1D">
        <w:t xml:space="preserve"> </w:t>
      </w:r>
      <w:r>
        <w:t>e</w:t>
      </w:r>
      <w:r w:rsidRPr="00B13A1D">
        <w:t xml:space="preserve">rrors,” a </w:t>
      </w:r>
      <w:r>
        <w:rPr>
          <w:rFonts w:cs="Arial"/>
          <w:szCs w:val="22"/>
        </w:rPr>
        <w:t>Vendor {Bidder}</w:t>
      </w:r>
      <w:r w:rsidRPr="00B13A1D">
        <w:t xml:space="preserve"> may withdraw its </w:t>
      </w:r>
      <w:r>
        <w:t>Quote {Proposal}</w:t>
      </w:r>
      <w:r w:rsidRPr="00B13A1D">
        <w:t xml:space="preserve"> as </w:t>
      </w:r>
      <w:r>
        <w:t>described below.</w:t>
      </w:r>
    </w:p>
    <w:p w14:paraId="44F631F9" w14:textId="4A167D57" w:rsidR="00520B2B" w:rsidRDefault="00520B2B" w:rsidP="00851065"/>
    <w:p w14:paraId="33E7F19A"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42C7A1C" w14:textId="77777777" w:rsidR="00BF2ADD" w:rsidRDefault="00BF2ADD" w:rsidP="00851065"/>
    <w:p w14:paraId="1BEF78A5" w14:textId="77777777" w:rsidR="0066379E" w:rsidRPr="00B13A1D" w:rsidRDefault="0066379E" w:rsidP="0066379E">
      <w:r w:rsidRPr="00775EE2">
        <w:rPr>
          <w:rStyle w:val="IntenseEmphasis"/>
          <w:rFonts w:cs="Arial"/>
          <w:color w:val="00B050"/>
          <w:u w:val="single"/>
        </w:rPr>
        <w:t>NJ</w:t>
      </w:r>
      <w:r w:rsidRPr="00775EE2">
        <w:rPr>
          <w:rStyle w:val="IntenseEmphasis"/>
          <w:rFonts w:cs="Arial"/>
          <w:color w:val="0070C0"/>
          <w:u w:val="single"/>
        </w:rPr>
        <w:t>START</w:t>
      </w:r>
      <w:r>
        <w:t xml:space="preserve">: A </w:t>
      </w:r>
      <w:r>
        <w:rPr>
          <w:rFonts w:cs="Arial"/>
          <w:szCs w:val="22"/>
        </w:rPr>
        <w:t>Vendor {Bidder}</w:t>
      </w:r>
      <w:r>
        <w:t xml:space="preserve"> may withdraw its Quote {Proposal} submission in </w:t>
      </w:r>
      <w:r w:rsidRPr="003E6F86">
        <w:rPr>
          <w:rStyle w:val="IntenseEmphasis"/>
          <w:rFonts w:cs="Arial"/>
          <w:color w:val="00B050"/>
        </w:rPr>
        <w:t>NJ</w:t>
      </w:r>
      <w:r w:rsidRPr="003E6F86">
        <w:rPr>
          <w:rStyle w:val="IntenseEmphasis"/>
          <w:rFonts w:cs="Arial"/>
          <w:color w:val="0070C0"/>
        </w:rPr>
        <w:t>START</w:t>
      </w:r>
      <w:r>
        <w:t xml:space="preserve"> prior to the Quote {Proposal}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{Proposals} remain viewable by the Vendor {Bidder} on its Vendor Profile Homepage, they are removed from the Division’s view and cannot be considered for Blanket P.O. {Contract} award. T</w:t>
      </w:r>
      <w:r w:rsidRPr="00B13A1D">
        <w:t xml:space="preserve">he </w:t>
      </w:r>
      <w:r>
        <w:t>Vendor {Bidder}</w:t>
      </w:r>
      <w:r w:rsidRPr="00B13A1D">
        <w:t xml:space="preserve"> may submit a revised </w:t>
      </w:r>
      <w:r>
        <w:t>Quote {Proposal}</w:t>
      </w:r>
      <w:r w:rsidRPr="00B13A1D">
        <w:t xml:space="preserve"> as long as the </w:t>
      </w:r>
      <w:r>
        <w:t>Quote {Proposal}</w:t>
      </w:r>
      <w:r w:rsidRPr="00B13A1D">
        <w:t xml:space="preserve"> is received prior to the announced date and time for </w:t>
      </w:r>
      <w:r>
        <w:t>Quote {Proposal} submission</w:t>
      </w:r>
      <w:r w:rsidRPr="00B13A1D">
        <w:t>.</w:t>
      </w:r>
      <w:r>
        <w:t xml:space="preserve"> Vendors {Bidders} may refer to the QRG “Submit</w:t>
      </w:r>
      <w:r w:rsidRPr="00522EAA">
        <w:t xml:space="preserve"> a </w:t>
      </w:r>
      <w:r>
        <w:t xml:space="preserve">Quote” for additional instruction. QRGs are located on the </w:t>
      </w:r>
      <w:hyperlink r:id="rId32" w:history="1">
        <w:r w:rsidRPr="006A5709">
          <w:rPr>
            <w:rStyle w:val="Hyperlink"/>
            <w:rFonts w:eastAsiaTheme="minorHAnsi" w:cs="Arial"/>
          </w:rPr>
          <w:t>NJSTART Vendor Support Page</w:t>
        </w:r>
      </w:hyperlink>
      <w:r>
        <w:rPr>
          <w:rStyle w:val="Hyperlink"/>
          <w:rFonts w:eastAsiaTheme="minorHAnsi" w:cs="Arial"/>
        </w:rPr>
        <w:t xml:space="preserve">.  </w:t>
      </w:r>
    </w:p>
    <w:p w14:paraId="4CF42064" w14:textId="77777777" w:rsidR="0066379E" w:rsidRDefault="0066379E" w:rsidP="0066379E"/>
    <w:p w14:paraId="4C8B7CFC" w14:textId="77777777" w:rsidR="0066379E" w:rsidRPr="00B13A1D" w:rsidRDefault="0066379E" w:rsidP="0066379E">
      <w:r w:rsidRPr="00E63634">
        <w:rPr>
          <w:b/>
          <w:u w:val="single"/>
        </w:rPr>
        <w:t>Hard Copy</w:t>
      </w:r>
      <w:r>
        <w:t xml:space="preserve">: </w:t>
      </w:r>
      <w:r w:rsidRPr="00B13A1D">
        <w:t xml:space="preserve">A </w:t>
      </w:r>
      <w:r>
        <w:rPr>
          <w:rFonts w:cs="Arial"/>
          <w:szCs w:val="22"/>
        </w:rPr>
        <w:t>Vendor {Bidder}</w:t>
      </w:r>
      <w:r w:rsidRPr="00B13A1D">
        <w:t xml:space="preserve"> may request that its </w:t>
      </w:r>
      <w:r w:rsidRPr="00462B0F">
        <w:t>hard copy</w:t>
      </w:r>
      <w:r>
        <w:t xml:space="preserve"> Quote {Proposal}</w:t>
      </w:r>
      <w:r w:rsidRPr="00B13A1D">
        <w:t xml:space="preserve"> be withdrawn prior to </w:t>
      </w:r>
      <w:r>
        <w:t>the Quote {Proposal} opening</w:t>
      </w:r>
      <w:r w:rsidRPr="00B13A1D">
        <w:t xml:space="preserve">.  Such request must be made, in writing, to the Supervisor of the </w:t>
      </w:r>
      <w:r>
        <w:t>Proposal Review</w:t>
      </w:r>
      <w:r w:rsidRPr="00B13A1D">
        <w:t xml:space="preserve"> Unit</w:t>
      </w:r>
      <w:r>
        <w:t xml:space="preserve"> at the address provided in Section </w:t>
      </w:r>
      <w:r w:rsidRPr="00C403F8">
        <w:t>1.4.7.2</w:t>
      </w:r>
      <w:r>
        <w:t xml:space="preserve"> below</w:t>
      </w:r>
      <w:r w:rsidRPr="00B13A1D">
        <w:t xml:space="preserve">.  </w:t>
      </w:r>
      <w:r>
        <w:t>T</w:t>
      </w:r>
      <w:r w:rsidRPr="00B13A1D">
        <w:t xml:space="preserve">he </w:t>
      </w:r>
      <w:r>
        <w:t>Vendor {Bidder}</w:t>
      </w:r>
      <w:r w:rsidRPr="00B13A1D">
        <w:t xml:space="preserve"> may submit a revised </w:t>
      </w:r>
      <w:r>
        <w:t>Quote {Proposal}</w:t>
      </w:r>
      <w:r w:rsidRPr="00B13A1D">
        <w:t xml:space="preserve"> as long as the </w:t>
      </w:r>
      <w:r>
        <w:t>Quote {Proposal}</w:t>
      </w:r>
      <w:r w:rsidRPr="00B13A1D">
        <w:t xml:space="preserve"> is received prior to the announced date and time for </w:t>
      </w:r>
      <w:r>
        <w:t xml:space="preserve">Quote {Proposal} submission </w:t>
      </w:r>
      <w:r w:rsidRPr="00B13A1D">
        <w:t>and at the place specified.</w:t>
      </w:r>
      <w:r>
        <w:t xml:space="preserve"> </w:t>
      </w:r>
    </w:p>
    <w:p w14:paraId="1E46B587" w14:textId="77777777" w:rsidR="0066379E" w:rsidRPr="00B13A1D" w:rsidRDefault="0066379E" w:rsidP="0066379E"/>
    <w:p w14:paraId="2803D98D" w14:textId="77777777" w:rsidR="00B13A1D" w:rsidRPr="00B13A1D" w:rsidRDefault="00B13A1D" w:rsidP="00851065"/>
    <w:p w14:paraId="36BDC2CD"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28E6FE60" w14:textId="77777777" w:rsidR="00BF2ADD" w:rsidRDefault="00BF2ADD" w:rsidP="00851065"/>
    <w:p w14:paraId="04850EFC" w14:textId="77777777" w:rsidR="0066379E" w:rsidRPr="00B13A1D" w:rsidRDefault="0066379E" w:rsidP="0066379E">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{Proposal} opening,</w:t>
      </w:r>
      <w:r w:rsidRPr="00B13A1D">
        <w:t xml:space="preserve"> but before </w:t>
      </w:r>
      <w:r>
        <w:t>Blanket P.O. {Contract}</w:t>
      </w:r>
      <w:r w:rsidRPr="00B13A1D">
        <w:t xml:space="preserve"> award, a </w:t>
      </w:r>
      <w:r>
        <w:rPr>
          <w:rFonts w:cs="Arial"/>
          <w:szCs w:val="22"/>
        </w:rPr>
        <w:t>Vendor {Bidder}</w:t>
      </w:r>
      <w:r w:rsidRPr="00B13A1D">
        <w:t xml:space="preserve"> discovers an error in its </w:t>
      </w:r>
      <w:r>
        <w:t>Quote {Proposal}</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w:t>
      </w:r>
      <w:r>
        <w:t>{Proposal</w:t>
      </w:r>
      <w:r w:rsidRPr="00EF24D1">
        <w:t>}, or a portion thereof, from consideration</w:t>
      </w:r>
      <w:r w:rsidRPr="00B13A1D">
        <w:t xml:space="preserve">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 {Proposal}</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(1) or more of the following factors: A mistake is so significant that to enforce the Blanket P.O. {Contract} resulting from the Quote {Proposal} would be unconscionable; that the mistake relates to a material feature or term of the Blanket P.O. {Contract}; and that the mistake occurred notwithstanding the Vendor’s {Bidder’s} exercise of reasonable care.  After Quote {Proposal} opening, while pursuant to the provisions of this section a </w:t>
      </w:r>
      <w:r>
        <w:rPr>
          <w:rFonts w:cs="Arial"/>
          <w:szCs w:val="22"/>
        </w:rPr>
        <w:t>Vendor {Bidder}</w:t>
      </w:r>
      <w:r>
        <w:t xml:space="preserve"> may request to withdraw its Quote {Proposal} and the Director may in 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 {Proposals}.</w:t>
      </w:r>
    </w:p>
    <w:p w14:paraId="7F9C9D21" w14:textId="77777777" w:rsidR="0066379E" w:rsidRPr="00B13A1D" w:rsidRDefault="0066379E" w:rsidP="0066379E"/>
    <w:p w14:paraId="3644F50C" w14:textId="77777777" w:rsidR="0066379E" w:rsidRPr="00B13A1D" w:rsidRDefault="0066379E" w:rsidP="0066379E">
      <w:r w:rsidRPr="00B13A1D">
        <w:t xml:space="preserve">All </w:t>
      </w:r>
      <w:r>
        <w:t>Quote {Proposal}</w:t>
      </w:r>
      <w:r w:rsidRPr="00B13A1D">
        <w:t xml:space="preserve"> withdrawal requests must include the </w:t>
      </w:r>
      <w:r>
        <w:t>Bid Solicitation {RFP}</w:t>
      </w:r>
      <w:r w:rsidRPr="00B13A1D">
        <w:t xml:space="preserve"> identification number and the final </w:t>
      </w:r>
      <w:r>
        <w:t>Quote {Proposal} submission</w:t>
      </w:r>
      <w:r w:rsidRPr="00B13A1D">
        <w:t xml:space="preserve"> date and </w:t>
      </w:r>
      <w:r>
        <w:t xml:space="preserve">be </w:t>
      </w:r>
      <w:r w:rsidRPr="00B13A1D">
        <w:t>sent to the following address:</w:t>
      </w:r>
    </w:p>
    <w:p w14:paraId="0E79A328" w14:textId="77777777" w:rsidR="0066379E" w:rsidRPr="00851065" w:rsidRDefault="0066379E" w:rsidP="0066379E"/>
    <w:p w14:paraId="6B74E82E" w14:textId="77777777" w:rsidR="0066379E" w:rsidRPr="00851065" w:rsidRDefault="0066379E" w:rsidP="0066379E">
      <w:pPr>
        <w:ind w:left="2160"/>
      </w:pPr>
      <w:r w:rsidRPr="00851065">
        <w:t>Department of the Treasury</w:t>
      </w:r>
    </w:p>
    <w:p w14:paraId="7EFC24D1" w14:textId="77777777" w:rsidR="0066379E" w:rsidRPr="00851065" w:rsidRDefault="0066379E" w:rsidP="0066379E">
      <w:pPr>
        <w:ind w:left="2160"/>
      </w:pPr>
      <w:r w:rsidRPr="00851065">
        <w:t>Division of Purchase and Property</w:t>
      </w:r>
    </w:p>
    <w:p w14:paraId="2A1D6CB9" w14:textId="77777777" w:rsidR="0066379E" w:rsidRPr="00851065" w:rsidRDefault="0066379E" w:rsidP="0066379E">
      <w:pPr>
        <w:ind w:left="2160"/>
      </w:pPr>
      <w:r w:rsidRPr="00851065">
        <w:t>PO Box 039</w:t>
      </w:r>
    </w:p>
    <w:p w14:paraId="45E0C65B" w14:textId="77777777" w:rsidR="0066379E" w:rsidRPr="00851065" w:rsidRDefault="0066379E" w:rsidP="0066379E">
      <w:pPr>
        <w:ind w:left="2160"/>
      </w:pPr>
      <w:r w:rsidRPr="00851065">
        <w:t>33 West State Street – 9</w:t>
      </w:r>
      <w:r w:rsidRPr="00851065">
        <w:rPr>
          <w:vertAlign w:val="superscript"/>
        </w:rPr>
        <w:t>th</w:t>
      </w:r>
      <w:r w:rsidRPr="00851065">
        <w:t xml:space="preserve"> Floor</w:t>
      </w:r>
    </w:p>
    <w:p w14:paraId="5B266008" w14:textId="77777777" w:rsidR="0066379E" w:rsidRPr="00851065" w:rsidRDefault="0066379E" w:rsidP="0066379E">
      <w:pPr>
        <w:ind w:left="2160"/>
      </w:pPr>
      <w:r w:rsidRPr="00851065">
        <w:t>Trenton, New Jersey 08625-0039</w:t>
      </w:r>
    </w:p>
    <w:p w14:paraId="6A3EFDFA" w14:textId="77777777" w:rsidR="0066379E" w:rsidRPr="00851065" w:rsidRDefault="0066379E" w:rsidP="0066379E">
      <w:pPr>
        <w:ind w:left="2160"/>
      </w:pPr>
      <w:r w:rsidRPr="00851065">
        <w:t xml:space="preserve">Attention:  Supervisor, </w:t>
      </w:r>
      <w:r>
        <w:t>Proposal</w:t>
      </w:r>
      <w:r w:rsidRPr="00851065">
        <w:t xml:space="preserve"> Review Unit</w:t>
      </w:r>
    </w:p>
    <w:p w14:paraId="0DA24F51" w14:textId="77777777" w:rsidR="0066379E" w:rsidRPr="00851065" w:rsidRDefault="0066379E" w:rsidP="0066379E"/>
    <w:p w14:paraId="26C994B1" w14:textId="77777777" w:rsidR="0066379E" w:rsidRPr="00B13A1D" w:rsidRDefault="0066379E" w:rsidP="0066379E">
      <w:r w:rsidRPr="00B13A1D">
        <w:t xml:space="preserve">If during a </w:t>
      </w:r>
      <w:r>
        <w:t xml:space="preserve">Quote {Proposal} </w:t>
      </w:r>
      <w:r w:rsidRPr="00B13A1D">
        <w:t xml:space="preserve">evaluation process, an obvious pricing error made by a potential </w:t>
      </w:r>
      <w:r>
        <w:t>Blanket P.O. {Contract}</w:t>
      </w:r>
      <w:r w:rsidRPr="00B13A1D">
        <w:t xml:space="preserve"> awardee is found, the Director</w:t>
      </w:r>
      <w:r>
        <w:t xml:space="preserve"> or 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{Proposal} </w:t>
      </w:r>
      <w:r w:rsidRPr="00B13A1D">
        <w:t xml:space="preserve">shall be considered withdrawn, and no further consideration shall be given </w:t>
      </w:r>
      <w:r>
        <w:t xml:space="preserve">to </w:t>
      </w:r>
      <w:r w:rsidRPr="00B13A1D">
        <w:t>it.</w:t>
      </w:r>
    </w:p>
    <w:p w14:paraId="1E5A21F8" w14:textId="77777777" w:rsidR="0066379E" w:rsidRPr="00B13A1D" w:rsidRDefault="0066379E" w:rsidP="0066379E"/>
    <w:p w14:paraId="303B71A2" w14:textId="02D5EE81" w:rsidR="00BD74CD" w:rsidRDefault="0066379E" w:rsidP="0066379E">
      <w:r w:rsidRPr="00B13A1D">
        <w:t>If it is discovered that there is an arithmetic disparity between the unit price and the total extended price, the unit price shall prevail.  If there is any other ambiguity in the pricing</w:t>
      </w:r>
      <w:r>
        <w:t>,</w:t>
      </w:r>
      <w:r w:rsidRPr="00B13A1D">
        <w:t xml:space="preserve"> other than a disparity between the unit price and extended price and the </w:t>
      </w:r>
      <w:r>
        <w:t>Vendor’s {Bidder</w:t>
      </w:r>
      <w:r w:rsidRPr="00B13A1D">
        <w:t>’s</w:t>
      </w:r>
      <w:r>
        <w:t>}</w:t>
      </w:r>
      <w:r w:rsidRPr="00B13A1D">
        <w:t xml:space="preserve"> intention is not readily discernible from other parts of the </w:t>
      </w:r>
      <w:r>
        <w:t>Quote {Proposal}</w:t>
      </w:r>
      <w:r w:rsidRPr="00B13A1D">
        <w:t xml:space="preserve">, the Director may seek clarification from the </w:t>
      </w:r>
      <w:r>
        <w:t>Vendor {Bidder}</w:t>
      </w:r>
      <w:r w:rsidRPr="00B13A1D">
        <w:t xml:space="preserve"> to ascertain the true intent of the </w:t>
      </w:r>
      <w:r>
        <w:t>Quote {Proposal}</w:t>
      </w:r>
      <w:r w:rsidRPr="00B13A1D">
        <w:t>.</w:t>
      </w:r>
    </w:p>
    <w:p w14:paraId="642B824F" w14:textId="77777777" w:rsidR="0066379E" w:rsidRDefault="0066379E" w:rsidP="0066379E"/>
    <w:p w14:paraId="33D23478" w14:textId="77777777" w:rsidR="00DB2B59" w:rsidRDefault="00DB2B59" w:rsidP="00DB2B59">
      <w:pPr>
        <w:pStyle w:val="Heading3"/>
        <w:ind w:right="108"/>
        <w:rPr>
          <w:rFonts w:eastAsia="MS Mincho"/>
        </w:rPr>
      </w:pPr>
      <w:bookmarkStart w:id="70" w:name="_Toc400531485"/>
      <w:bookmarkStart w:id="71" w:name="_Toc428533955"/>
      <w:bookmarkStart w:id="72" w:name="_Toc489976888"/>
      <w:r w:rsidRPr="00826719">
        <w:rPr>
          <w:rFonts w:eastAsia="MS Mincho"/>
        </w:rPr>
        <w:t>JOINT V</w:t>
      </w:r>
      <w:r w:rsidRPr="005B44C2">
        <w:rPr>
          <w:rFonts w:eastAsia="MS Mincho"/>
        </w:rPr>
        <w:t>enture</w:t>
      </w:r>
      <w:bookmarkEnd w:id="70"/>
      <w:bookmarkEnd w:id="71"/>
      <w:bookmarkEnd w:id="72"/>
    </w:p>
    <w:p w14:paraId="2233AAF9" w14:textId="77777777" w:rsidR="00DB2B59" w:rsidRDefault="00DB2B59" w:rsidP="00851065"/>
    <w:p w14:paraId="608041BA" w14:textId="77777777" w:rsidR="0066379E" w:rsidRDefault="0066379E" w:rsidP="0066379E">
      <w:r>
        <w:t xml:space="preserve">If a Joint Venture is submitting a Quote {Proposal}, the agreement between the parties relating to such Joint Venture should be submitted with the Joint Venture’s Quote {Proposal}.  Authorized signatories from each party comprising the Joint Venture must sign the Offer and Acceptance Page </w:t>
      </w:r>
      <w:r w:rsidRPr="00851065">
        <w:t>{Signatory</w:t>
      </w:r>
      <w:r>
        <w:t xml:space="preserve"> Page</w:t>
      </w:r>
      <w:r w:rsidRPr="00851065">
        <w:t>}</w:t>
      </w:r>
      <w:r>
        <w:t xml:space="preserve">.  Each party to the Joint Venture must individually comply with all the forms and certification requirements in Sections </w:t>
      </w:r>
      <w:r w:rsidRPr="00DD39C1">
        <w:t>4.4.1</w:t>
      </w:r>
      <w:r>
        <w:t xml:space="preserve"> and </w:t>
      </w:r>
      <w:r w:rsidRPr="00DD39C1">
        <w:t>4.4.2</w:t>
      </w:r>
      <w:r>
        <w:t xml:space="preserve"> of this Bid Solicitation {RFP}. </w:t>
      </w:r>
    </w:p>
    <w:p w14:paraId="42134321" w14:textId="77777777" w:rsidR="00C833FB" w:rsidRDefault="00D91A12" w:rsidP="00851065">
      <w:r>
        <w:t xml:space="preserve"> </w:t>
      </w:r>
    </w:p>
    <w:p w14:paraId="78031BA2" w14:textId="77777777" w:rsidR="00EF72B4" w:rsidRPr="00EF72B4" w:rsidRDefault="00EF72B4" w:rsidP="00EF72B4">
      <w:pPr>
        <w:pStyle w:val="Heading3"/>
      </w:pPr>
      <w:bookmarkStart w:id="73" w:name="_Toc400531486"/>
      <w:bookmarkStart w:id="74" w:name="_Toc428533956"/>
      <w:bookmarkStart w:id="75" w:name="_Toc489976889"/>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3"/>
      <w:bookmarkEnd w:id="74"/>
      <w:bookmarkEnd w:id="75"/>
    </w:p>
    <w:p w14:paraId="2A47FD1B" w14:textId="77777777" w:rsidR="00EF72B4" w:rsidRDefault="00EF72B4" w:rsidP="00851065"/>
    <w:p w14:paraId="63BE21E6" w14:textId="77777777" w:rsidR="0066379E" w:rsidRPr="00851065" w:rsidRDefault="0066379E" w:rsidP="0066379E">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 xml:space="preserve">New Jersey will use the annual </w:t>
      </w:r>
      <w:r w:rsidRPr="00851065">
        <w:lastRenderedPageBreak/>
        <w:t>surveys compiled by</w:t>
      </w:r>
      <w:r w:rsidRPr="00BC4FFB">
        <w:t xml:space="preserve">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State </w:t>
      </w:r>
      <w:r>
        <w:t xml:space="preserve">of New Jersey </w:t>
      </w:r>
      <w:r w:rsidRPr="00851065">
        <w:t>may obtain additional information as it deems appropriate to supplement the stated survey information.</w:t>
      </w:r>
    </w:p>
    <w:p w14:paraId="10275FB5" w14:textId="77777777" w:rsidR="0066379E" w:rsidRPr="00851065" w:rsidRDefault="0066379E" w:rsidP="0066379E"/>
    <w:p w14:paraId="518F637E" w14:textId="77777777" w:rsidR="0066379E" w:rsidRPr="00851065" w:rsidRDefault="0066379E" w:rsidP="0066379E">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w:t>
      </w:r>
      <w:r>
        <w:t>Proposal</w:t>
      </w:r>
      <w:r w:rsidRPr="00851065">
        <w:t xml:space="preserv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w:t>
      </w:r>
      <w:r>
        <w:t>Proposal</w:t>
      </w:r>
      <w:r w:rsidRPr="00851065">
        <w:t xml:space="preserve">} or submit it to the Director within five (5) business days after the deadline for </w:t>
      </w:r>
      <w:r>
        <w:t>Quote</w:t>
      </w:r>
      <w:r w:rsidRPr="00851065">
        <w:t xml:space="preserve"> {</w:t>
      </w:r>
      <w:r>
        <w:t>Proposal</w:t>
      </w:r>
      <w:r w:rsidRPr="00851065">
        <w:t xml:space="preserve">} submission.  Written evidence for a specific procurement that is not provided to the Director within five (5) business days of the public </w:t>
      </w:r>
      <w:r>
        <w:t>Quote</w:t>
      </w:r>
      <w:r w:rsidRPr="00851065">
        <w:t xml:space="preserve"> {</w:t>
      </w:r>
      <w:r>
        <w:t>Proposal</w:t>
      </w:r>
      <w:r w:rsidRPr="00851065">
        <w:t>} submission date may not be considered in the evaluation of that procurement, but may be retained and considered in the evaluation of subsequent procurements.</w:t>
      </w:r>
    </w:p>
    <w:p w14:paraId="262E6CA9" w14:textId="77777777" w:rsidR="00EF72B4" w:rsidRPr="00851065" w:rsidRDefault="00EF72B4" w:rsidP="00851065"/>
    <w:p w14:paraId="5E0B4EDB" w14:textId="77777777" w:rsidR="00C6511D" w:rsidRPr="00E2130D" w:rsidRDefault="00CE00E7" w:rsidP="001274BB">
      <w:pPr>
        <w:pStyle w:val="Heading3"/>
        <w:rPr>
          <w:bCs w:val="0"/>
        </w:rPr>
      </w:pPr>
      <w:bookmarkStart w:id="76" w:name="_Toc294607267"/>
      <w:bookmarkStart w:id="77" w:name="_Toc294680428"/>
      <w:bookmarkStart w:id="78" w:name="_Toc400531487"/>
      <w:bookmarkStart w:id="79" w:name="_Toc428533957"/>
      <w:bookmarkStart w:id="80" w:name="_Toc489976890"/>
      <w:r>
        <w:t>QUOTE</w:t>
      </w:r>
      <w:r w:rsidR="00A1778E">
        <w:t xml:space="preserve"> </w:t>
      </w:r>
      <w:r w:rsidR="00AB723B">
        <w:t>{</w:t>
      </w:r>
      <w:r>
        <w:t>PROPOSAL</w:t>
      </w:r>
      <w:r w:rsidR="00AB723B">
        <w:t>}</w:t>
      </w:r>
      <w:r w:rsidR="00C6511D" w:rsidRPr="00E2130D">
        <w:t xml:space="preserve"> ACCEPTANCES AND REJECTIONS</w:t>
      </w:r>
      <w:bookmarkEnd w:id="76"/>
      <w:bookmarkEnd w:id="77"/>
      <w:bookmarkEnd w:id="78"/>
      <w:bookmarkEnd w:id="79"/>
      <w:bookmarkEnd w:id="80"/>
    </w:p>
    <w:p w14:paraId="72DD21FD" w14:textId="77777777" w:rsidR="00C6511D" w:rsidRDefault="00C6511D" w:rsidP="00851065"/>
    <w:p w14:paraId="6DBD06D8" w14:textId="77777777" w:rsidR="0066379E" w:rsidRPr="00851065" w:rsidRDefault="0066379E" w:rsidP="0066379E">
      <w:r w:rsidRPr="00851065">
        <w:rPr>
          <w:u w:val="single"/>
        </w:rPr>
        <w:t>N.J.A.C.</w:t>
      </w:r>
      <w:r w:rsidRPr="00851065">
        <w:t xml:space="preserve"> 17:12-2.7(d), the Director’s right to waive minor irregularities or omissions in a </w:t>
      </w:r>
      <w:r>
        <w:t>Quote</w:t>
      </w:r>
      <w:r w:rsidRPr="00851065">
        <w:t xml:space="preserve"> {</w:t>
      </w:r>
      <w:r>
        <w:t>Proposal</w:t>
      </w:r>
      <w:r w:rsidRPr="00851065">
        <w:t xml:space="preserve">} and </w:t>
      </w:r>
      <w:r w:rsidRPr="00851065">
        <w:rPr>
          <w:u w:val="single"/>
        </w:rPr>
        <w:t>N.J.A.C.</w:t>
      </w:r>
      <w:r w:rsidRPr="00851065">
        <w:t xml:space="preserve"> 17:12-2.2 which defines causes for </w:t>
      </w:r>
      <w:r>
        <w:t>Quote</w:t>
      </w:r>
      <w:r w:rsidRPr="00851065">
        <w:t xml:space="preserve"> {</w:t>
      </w:r>
      <w:r>
        <w:t>Proposal</w:t>
      </w:r>
      <w:r w:rsidRPr="00851065">
        <w:t xml:space="preserve">} rejection, apply to all </w:t>
      </w:r>
      <w:r>
        <w:t>Quote</w:t>
      </w:r>
      <w:r w:rsidRPr="00851065">
        <w:t>s {</w:t>
      </w:r>
      <w:r>
        <w:t>Proposal</w:t>
      </w:r>
      <w:r w:rsidRPr="00851065">
        <w:t xml:space="preserve">s}.  In addition, pursuant to </w:t>
      </w:r>
      <w:r w:rsidRPr="00851065">
        <w:rPr>
          <w:u w:val="single"/>
        </w:rPr>
        <w:t>N.J.S.A.</w:t>
      </w:r>
      <w:r w:rsidRPr="00851065">
        <w:t xml:space="preserve"> 52:34-12, the Director retains the right to reject all </w:t>
      </w:r>
      <w:r>
        <w:t>Quote</w:t>
      </w:r>
      <w:r w:rsidRPr="00851065">
        <w:t>s {</w:t>
      </w:r>
      <w:r>
        <w:t>Proposal</w:t>
      </w:r>
      <w:r w:rsidRPr="00851065">
        <w:t xml:space="preserve">s} if it is in the public interest. </w:t>
      </w:r>
    </w:p>
    <w:p w14:paraId="73A6DC5F" w14:textId="77777777" w:rsidR="00BC4FFB" w:rsidRPr="00C53015" w:rsidRDefault="00BC4FFB" w:rsidP="00BC4FFB">
      <w:pPr>
        <w:pStyle w:val="BodyText2"/>
      </w:pPr>
    </w:p>
    <w:p w14:paraId="636128F0" w14:textId="77777777" w:rsidR="00BC4FFB" w:rsidRPr="0066264B" w:rsidRDefault="00BC4FFB" w:rsidP="00BC4FFB">
      <w:pPr>
        <w:pStyle w:val="Heading2"/>
        <w:ind w:right="108"/>
      </w:pPr>
      <w:bookmarkStart w:id="81" w:name="_Toc449428240"/>
      <w:bookmarkStart w:id="82" w:name="_Toc489976891"/>
      <w:r w:rsidRPr="0066264B">
        <w:t>PRICE List and/or catalog pricing</w:t>
      </w:r>
      <w:bookmarkEnd w:id="81"/>
      <w:bookmarkEnd w:id="82"/>
    </w:p>
    <w:p w14:paraId="216C65EB" w14:textId="77777777" w:rsidR="00BC4FFB" w:rsidRDefault="00BC4FFB" w:rsidP="00BC4FFB">
      <w:pPr>
        <w:pStyle w:val="BodyText2"/>
      </w:pPr>
    </w:p>
    <w:p w14:paraId="1FD30303" w14:textId="77777777" w:rsidR="008579BB" w:rsidRDefault="008579BB" w:rsidP="008579BB">
      <w:r>
        <w:t>Not applicable to this procurement.</w:t>
      </w:r>
    </w:p>
    <w:p w14:paraId="3E4608F9" w14:textId="5F6C0DCB" w:rsidR="008579BB" w:rsidRDefault="008579BB">
      <w:pPr>
        <w:jc w:val="left"/>
        <w:rPr>
          <w:rFonts w:eastAsia="MS Mincho"/>
          <w:szCs w:val="22"/>
        </w:rPr>
      </w:pPr>
      <w:r>
        <w:br w:type="page"/>
      </w:r>
    </w:p>
    <w:p w14:paraId="4F5A1357" w14:textId="77777777" w:rsidR="008579BB" w:rsidRDefault="008579BB" w:rsidP="00BC4FFB">
      <w:pPr>
        <w:pStyle w:val="BodyText2"/>
      </w:pPr>
    </w:p>
    <w:p w14:paraId="3828C391" w14:textId="69A7A4D9" w:rsidR="00E651D6" w:rsidRDefault="00E651D6" w:rsidP="00BB5A93">
      <w:pPr>
        <w:pStyle w:val="Heading1"/>
      </w:pPr>
      <w:bookmarkStart w:id="83" w:name="_Toc400531488"/>
      <w:bookmarkStart w:id="84" w:name="_Toc428533958"/>
      <w:bookmarkStart w:id="85" w:name="_Toc489976892"/>
      <w:r>
        <w:t>DEFINITIONS</w:t>
      </w:r>
      <w:bookmarkEnd w:id="83"/>
      <w:bookmarkEnd w:id="84"/>
      <w:bookmarkEnd w:id="85"/>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6" w:name="_Toc428533959"/>
      <w:bookmarkStart w:id="87" w:name="_Toc489976893"/>
      <w:r>
        <w:t>CROSSWALK</w:t>
      </w:r>
      <w:bookmarkEnd w:id="86"/>
      <w:bookmarkEnd w:id="87"/>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8" w:name="_Toc428533960"/>
      <w:bookmarkStart w:id="89" w:name="_Toc489976894"/>
      <w:r w:rsidRPr="005B44C2">
        <w:t>General Definitions</w:t>
      </w:r>
      <w:bookmarkEnd w:id="88"/>
      <w:bookmarkEnd w:id="89"/>
    </w:p>
    <w:p w14:paraId="4104BFD3" w14:textId="77777777" w:rsidR="00E651D6" w:rsidRDefault="00E651D6" w:rsidP="00851065"/>
    <w:p w14:paraId="6E3FDFFC" w14:textId="691600B9"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EE373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380BAB0" w14:textId="77777777" w:rsidR="00D92687" w:rsidRPr="00851065" w:rsidRDefault="00D92687" w:rsidP="00851065"/>
    <w:p w14:paraId="1C86BA65"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7A980F7" w14:textId="77777777" w:rsidR="00685A22" w:rsidRPr="00851065" w:rsidRDefault="00685A22"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E57F41D"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DA887D5" w14:textId="77777777" w:rsidR="00DB4DBC" w:rsidRPr="00851065" w:rsidRDefault="00DB4DBC" w:rsidP="00851065">
      <w:pPr>
        <w:rPr>
          <w:rFonts w:eastAsia="MS Mincho"/>
        </w:rPr>
      </w:pPr>
    </w:p>
    <w:p w14:paraId="656FCB0C"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31930C39"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ED4CC9">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069E6EB5" w14:textId="77777777" w:rsidR="00DD60C3" w:rsidRPr="00851065" w:rsidRDefault="00DD60C3" w:rsidP="00851065">
      <w:pPr>
        <w:rPr>
          <w:b/>
        </w:rPr>
      </w:pPr>
    </w:p>
    <w:p w14:paraId="0709C7F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E66576">
        <w:rPr>
          <w:i/>
        </w:rPr>
        <w:t>et seq</w:t>
      </w:r>
      <w:r w:rsidRPr="00763FC7">
        <w:rPr>
          <w:b/>
        </w:rPr>
        <w:t>.</w:t>
      </w:r>
    </w:p>
    <w:p w14:paraId="074C688F" w14:textId="77777777" w:rsidR="00425B67" w:rsidRPr="00851065" w:rsidRDefault="00425B67" w:rsidP="00851065">
      <w:pPr>
        <w:rPr>
          <w:rFonts w:eastAsia="MS Mincho"/>
        </w:rPr>
      </w:pPr>
    </w:p>
    <w:p w14:paraId="1953D7F8" w14:textId="7D8AA4C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564C6B">
        <w:rPr>
          <w:color w:val="000000"/>
        </w:rPr>
        <w:t>Means 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F7A35B6" w14:textId="77777777" w:rsidR="00952EBA" w:rsidRDefault="00952EBA" w:rsidP="00851065">
      <w:pPr>
        <w:rPr>
          <w:rFonts w:eastAsia="MS Mincho"/>
        </w:rPr>
      </w:pPr>
    </w:p>
    <w:p w14:paraId="6E6B7FE6"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2D169344" w14:textId="77777777" w:rsidR="00CB6544" w:rsidRPr="003A667C" w:rsidRDefault="00CB6544" w:rsidP="003A667C"/>
    <w:p w14:paraId="561C6328"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DC4E462" w14:textId="77777777" w:rsidR="00576F68" w:rsidRPr="00851065" w:rsidRDefault="00576F68" w:rsidP="00851065">
      <w:pPr>
        <w:rPr>
          <w:rFonts w:eastAsia="MS Mincho"/>
        </w:rPr>
      </w:pPr>
    </w:p>
    <w:p w14:paraId="657A675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3DAF8A7" w14:textId="77777777" w:rsidR="00952EBA" w:rsidRPr="00851065" w:rsidRDefault="00952EBA" w:rsidP="00851065">
      <w:pPr>
        <w:rPr>
          <w:rFonts w:eastAsia="MS Mincho"/>
        </w:rPr>
      </w:pPr>
    </w:p>
    <w:p w14:paraId="2281F12B"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E0DB192" w14:textId="77777777" w:rsidR="00576F68" w:rsidRPr="00851065" w:rsidRDefault="00576F68" w:rsidP="00851065">
      <w:pPr>
        <w:rPr>
          <w:rFonts w:eastAsia="MS Mincho"/>
        </w:rPr>
      </w:pPr>
    </w:p>
    <w:p w14:paraId="1E621BA9" w14:textId="4AE04FCB"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7EA52FA" w14:textId="77777777" w:rsidR="000B7BEB" w:rsidRPr="00851065" w:rsidRDefault="000B7BEB" w:rsidP="00851065">
      <w:pPr>
        <w:rPr>
          <w:b/>
        </w:rPr>
      </w:pPr>
    </w:p>
    <w:p w14:paraId="637E08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75BAAF37" w14:textId="2F3CC511"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215AFF" w:rsidRPr="00851065">
        <w:rPr>
          <w:rStyle w:val="IntenseEmphasis"/>
          <w:color w:val="00B050"/>
        </w:rPr>
        <w:t>NJ</w:t>
      </w:r>
      <w:r w:rsidR="00215AFF" w:rsidRPr="00851065">
        <w:rPr>
          <w:rStyle w:val="IntenseEmphasis"/>
          <w:color w:val="0070C0"/>
        </w:rPr>
        <w:t>START</w:t>
      </w:r>
      <w:r>
        <w:rPr>
          <w:rFonts w:eastAsia="MS Mincho"/>
        </w:rPr>
        <w:t>.</w:t>
      </w:r>
    </w:p>
    <w:p w14:paraId="15E0CEA3" w14:textId="77777777" w:rsidR="00193A4A" w:rsidRDefault="00193A4A" w:rsidP="00851065">
      <w:pPr>
        <w:rPr>
          <w:color w:val="000000"/>
        </w:rPr>
      </w:pPr>
    </w:p>
    <w:p w14:paraId="6C640E3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9CD7A7F" w14:textId="77777777" w:rsidR="0040715D" w:rsidRDefault="0040715D" w:rsidP="00851065">
      <w:pPr>
        <w:rPr>
          <w:b/>
        </w:rPr>
      </w:pPr>
    </w:p>
    <w:p w14:paraId="2AE11854" w14:textId="77777777" w:rsidR="00576F68" w:rsidRDefault="007B2C60" w:rsidP="00851065">
      <w:r w:rsidRPr="005E0A26">
        <w:rPr>
          <w:b/>
        </w:rPr>
        <w:t>QRGs</w:t>
      </w:r>
      <w: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B3CF4A9" w14:textId="77777777" w:rsidR="00576F68" w:rsidRPr="00851065" w:rsidRDefault="00576F68" w:rsidP="00851065">
      <w:pPr>
        <w:rPr>
          <w:rFonts w:eastAsia="MS Mincho"/>
        </w:rPr>
      </w:pPr>
    </w:p>
    <w:p w14:paraId="1C82E4B8"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246E1062" w14:textId="77777777" w:rsidR="00360A53" w:rsidRPr="00851065" w:rsidRDefault="00360A53" w:rsidP="00851065">
      <w:pPr>
        <w:rPr>
          <w:color w:val="000000"/>
        </w:rPr>
      </w:pPr>
    </w:p>
    <w:p w14:paraId="2D7750D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55648498" w14:textId="77777777" w:rsidR="00576F68" w:rsidRPr="00851065" w:rsidRDefault="00576F68" w:rsidP="00851065">
      <w:pPr>
        <w:rPr>
          <w:rFonts w:eastAsia="MS Mincho"/>
        </w:rPr>
      </w:pPr>
    </w:p>
    <w:p w14:paraId="0C3FA22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5B98B0AA"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w:t>
      </w:r>
      <w:r w:rsidR="00215AFF">
        <w:t xml:space="preserve"> (1)</w:t>
      </w:r>
      <w:r w:rsidRPr="00851065">
        <w:t xml:space="preserve"> of the three </w:t>
      </w:r>
      <w:r w:rsidR="00215AFF">
        <w:t xml:space="preserve">(3) </w:t>
      </w:r>
      <w:r w:rsidRPr="00851065">
        <w:t>following categories:  (A) 0 to $500,000 (Category I); (B) $500,001 to $5,000,000 (Category II); and (C) $5,000,001 to $12,000,000, or the applicable federal revenue standards established at 13 CFR 121.201, whichever is higher (Category III).</w:t>
      </w:r>
    </w:p>
    <w:p w14:paraId="1066B062" w14:textId="77777777" w:rsidR="001B28B5" w:rsidRPr="00851065" w:rsidRDefault="001B28B5" w:rsidP="00851065">
      <w:pPr>
        <w:rPr>
          <w:rFonts w:eastAsia="MS Mincho"/>
        </w:rPr>
      </w:pPr>
    </w:p>
    <w:p w14:paraId="4E8950E7"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04F19BB1" w14:textId="77777777" w:rsidR="00612204" w:rsidRPr="00851065" w:rsidRDefault="00612204" w:rsidP="00851065">
      <w:pPr>
        <w:rPr>
          <w:rFonts w:eastAsia="MS Mincho"/>
          <w:b/>
        </w:rPr>
      </w:pPr>
    </w:p>
    <w:p w14:paraId="43EE8CBF"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319A651D" w14:textId="77777777" w:rsidR="00661E38" w:rsidRDefault="00661E38" w:rsidP="00851065">
      <w:pPr>
        <w:rPr>
          <w:rFonts w:eastAsia="MS Mincho"/>
        </w:rPr>
      </w:pPr>
    </w:p>
    <w:p w14:paraId="0B25C85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382FA3C" w14:textId="77777777" w:rsidR="00576F68" w:rsidRPr="00851065" w:rsidRDefault="00576F68" w:rsidP="00851065">
      <w:pPr>
        <w:rPr>
          <w:rFonts w:eastAsia="MS Mincho"/>
        </w:rPr>
      </w:pPr>
    </w:p>
    <w:p w14:paraId="12C6A0B9"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5759BA7" w14:textId="77777777" w:rsidR="00952EBA" w:rsidRPr="00851065" w:rsidRDefault="00952EBA" w:rsidP="00851065">
      <w:pPr>
        <w:rPr>
          <w:rFonts w:eastAsia="MS Mincho"/>
        </w:rPr>
      </w:pPr>
    </w:p>
    <w:p w14:paraId="1BE144DD"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0DD6C0DF"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564C6B">
        <w:t xml:space="preserve"> procured by the Division.</w:t>
      </w:r>
      <w:r w:rsidRPr="00851065">
        <w:t xml:space="preserve">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564C6B">
        <w:t xml:space="preserve">State </w:t>
      </w:r>
      <w:r w:rsidRPr="00851065">
        <w:t xml:space="preserve">governmental </w:t>
      </w:r>
      <w:r w:rsidR="00564C6B">
        <w:t>entity</w:t>
      </w:r>
      <w:r w:rsidRPr="00851065">
        <w:t xml:space="preserve">. </w:t>
      </w:r>
    </w:p>
    <w:p w14:paraId="3ACC02EE" w14:textId="77777777" w:rsidR="00E04A93" w:rsidRPr="00851065" w:rsidRDefault="00E04A93" w:rsidP="00851065"/>
    <w:p w14:paraId="3F9929FF"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1ECE4B0" w14:textId="77777777" w:rsidR="00E04A93" w:rsidRPr="00851065" w:rsidRDefault="00E04A93" w:rsidP="00851065">
      <w:pPr>
        <w:rPr>
          <w:rFonts w:eastAsia="MS Mincho"/>
          <w:b/>
          <w:highlight w:val="lightGray"/>
        </w:rPr>
      </w:pPr>
    </w:p>
    <w:p w14:paraId="280E37F7"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485B44E" w14:textId="77777777" w:rsidR="0040715D" w:rsidRDefault="0040715D" w:rsidP="00851065">
      <w:pPr>
        <w:rPr>
          <w:rFonts w:eastAsia="MS Mincho"/>
        </w:rPr>
      </w:pPr>
    </w:p>
    <w:p w14:paraId="5862E94E" w14:textId="77777777" w:rsidR="001024E6" w:rsidRDefault="001D2ACC" w:rsidP="001024E6">
      <w:pPr>
        <w:pStyle w:val="Heading2"/>
        <w:ind w:right="108"/>
      </w:pPr>
      <w:bookmarkStart w:id="90" w:name="_Toc355709006"/>
      <w:bookmarkStart w:id="91" w:name="_Toc400531490"/>
      <w:bookmarkStart w:id="92" w:name="_Toc428533961"/>
      <w:bookmarkStart w:id="93" w:name="_Toc489976895"/>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90"/>
      <w:bookmarkEnd w:id="91"/>
      <w:bookmarkEnd w:id="92"/>
      <w:bookmarkEnd w:id="93"/>
    </w:p>
    <w:p w14:paraId="659D2E6C" w14:textId="77777777" w:rsidR="001024E6" w:rsidRPr="00851065" w:rsidRDefault="001024E6" w:rsidP="00851065"/>
    <w:p w14:paraId="2644B01A" w14:textId="77777777" w:rsidR="008579BB" w:rsidRDefault="008579BB" w:rsidP="008579BB">
      <w:pPr>
        <w:autoSpaceDE w:val="0"/>
        <w:autoSpaceDN w:val="0"/>
        <w:adjustRightInd w:val="0"/>
        <w:jc w:val="left"/>
        <w:rPr>
          <w:rFonts w:cs="Arial"/>
          <w:szCs w:val="22"/>
        </w:rPr>
      </w:pPr>
      <w:r>
        <w:rPr>
          <w:rFonts w:cs="Arial"/>
          <w:b/>
          <w:bCs/>
          <w:szCs w:val="22"/>
        </w:rPr>
        <w:t xml:space="preserve">AMS </w:t>
      </w:r>
      <w:r w:rsidRPr="00AA37FB">
        <w:rPr>
          <w:rFonts w:cs="Arial"/>
          <w:bCs/>
          <w:szCs w:val="22"/>
        </w:rPr>
        <w:t>-</w:t>
      </w:r>
      <w:r>
        <w:rPr>
          <w:rFonts w:cs="Arial"/>
          <w:b/>
          <w:bCs/>
          <w:szCs w:val="22"/>
        </w:rPr>
        <w:t xml:space="preserve"> </w:t>
      </w:r>
      <w:r>
        <w:rPr>
          <w:rFonts w:cs="Arial"/>
          <w:szCs w:val="22"/>
        </w:rPr>
        <w:t>Agricultural Marketing Service, part of the USDA. Commercial Item Descriptions referred to</w:t>
      </w:r>
    </w:p>
    <w:p w14:paraId="3424AD56" w14:textId="05498645" w:rsidR="008579BB" w:rsidRDefault="008E0C04" w:rsidP="008579BB">
      <w:pPr>
        <w:rPr>
          <w:rFonts w:cs="Arial"/>
          <w:szCs w:val="22"/>
        </w:rPr>
      </w:pPr>
      <w:r>
        <w:rPr>
          <w:rFonts w:cs="Arial"/>
          <w:szCs w:val="22"/>
        </w:rPr>
        <w:t>i</w:t>
      </w:r>
      <w:r w:rsidR="00107724">
        <w:rPr>
          <w:rFonts w:cs="Arial"/>
          <w:szCs w:val="22"/>
        </w:rPr>
        <w:t xml:space="preserve">n </w:t>
      </w:r>
      <w:r w:rsidR="008579BB" w:rsidRPr="00107724">
        <w:rPr>
          <w:rFonts w:cs="Arial"/>
          <w:szCs w:val="22"/>
        </w:rPr>
        <w:t>Section 3.1 of this Bid</w:t>
      </w:r>
      <w:r w:rsidR="008579BB">
        <w:rPr>
          <w:rFonts w:cs="Arial"/>
          <w:szCs w:val="22"/>
        </w:rPr>
        <w:t xml:space="preserve"> Solicitation {RFP} are available via the AMS USDA website - </w:t>
      </w:r>
      <w:hyperlink r:id="rId33" w:history="1">
        <w:r w:rsidR="008579BB" w:rsidRPr="00A26153">
          <w:rPr>
            <w:rStyle w:val="Hyperlink"/>
            <w:rFonts w:cs="Arial"/>
            <w:szCs w:val="22"/>
          </w:rPr>
          <w:t>https://www.ams.usda.gov/grades-standards/cids</w:t>
        </w:r>
      </w:hyperlink>
      <w:r w:rsidR="008579BB">
        <w:rPr>
          <w:rFonts w:cs="Arial"/>
          <w:szCs w:val="22"/>
        </w:rPr>
        <w:t xml:space="preserve">.  </w:t>
      </w:r>
    </w:p>
    <w:p w14:paraId="7E1A988D" w14:textId="77777777" w:rsidR="008579BB" w:rsidRDefault="008579BB" w:rsidP="008579BB">
      <w:pPr>
        <w:rPr>
          <w:b/>
          <w:highlight w:val="yellow"/>
        </w:rPr>
      </w:pPr>
    </w:p>
    <w:p w14:paraId="5D5B5108" w14:textId="77777777" w:rsidR="008579BB" w:rsidRDefault="008579BB" w:rsidP="008579BB">
      <w:pPr>
        <w:rPr>
          <w:rFonts w:cs="Arial"/>
          <w:color w:val="000000"/>
          <w:szCs w:val="22"/>
        </w:rPr>
      </w:pPr>
      <w:r>
        <w:rPr>
          <w:rFonts w:cs="Arial"/>
          <w:b/>
          <w:bCs/>
          <w:color w:val="000000"/>
          <w:szCs w:val="22"/>
        </w:rPr>
        <w:t xml:space="preserve">ASTM </w:t>
      </w:r>
      <w:r w:rsidRPr="00AA37FB">
        <w:rPr>
          <w:rFonts w:cs="Arial"/>
          <w:bCs/>
          <w:color w:val="000000"/>
          <w:szCs w:val="22"/>
        </w:rPr>
        <w:t>-</w:t>
      </w:r>
      <w:r>
        <w:rPr>
          <w:rFonts w:cs="Arial"/>
          <w:b/>
          <w:bCs/>
          <w:color w:val="000000"/>
          <w:szCs w:val="22"/>
        </w:rPr>
        <w:t xml:space="preserve"> </w:t>
      </w:r>
      <w:r>
        <w:rPr>
          <w:rFonts w:cs="Arial"/>
          <w:color w:val="000000"/>
          <w:szCs w:val="22"/>
        </w:rPr>
        <w:t xml:space="preserve">American Society for Testing and Materials standards: </w:t>
      </w:r>
      <w:hyperlink r:id="rId34" w:history="1">
        <w:r w:rsidRPr="00A26153">
          <w:rPr>
            <w:rStyle w:val="Hyperlink"/>
            <w:rFonts w:cs="Arial"/>
            <w:szCs w:val="22"/>
          </w:rPr>
          <w:t>www.astm.org</w:t>
        </w:r>
      </w:hyperlink>
      <w:r>
        <w:rPr>
          <w:rFonts w:cs="Arial"/>
          <w:color w:val="000000"/>
          <w:szCs w:val="22"/>
        </w:rPr>
        <w:t>.</w:t>
      </w:r>
    </w:p>
    <w:p w14:paraId="13408AD5" w14:textId="77777777" w:rsidR="008579BB" w:rsidRDefault="008579BB" w:rsidP="008579BB">
      <w:pPr>
        <w:rPr>
          <w:b/>
          <w:highlight w:val="yellow"/>
        </w:rPr>
      </w:pPr>
    </w:p>
    <w:p w14:paraId="2E1AC893" w14:textId="77777777" w:rsidR="008579BB" w:rsidRDefault="008579BB" w:rsidP="008579BB">
      <w:pPr>
        <w:autoSpaceDE w:val="0"/>
        <w:autoSpaceDN w:val="0"/>
        <w:adjustRightInd w:val="0"/>
        <w:jc w:val="left"/>
        <w:rPr>
          <w:rFonts w:cs="Arial"/>
          <w:szCs w:val="22"/>
        </w:rPr>
      </w:pPr>
      <w:r>
        <w:rPr>
          <w:rFonts w:cs="Arial"/>
          <w:b/>
          <w:bCs/>
          <w:szCs w:val="22"/>
        </w:rPr>
        <w:t xml:space="preserve">CID </w:t>
      </w:r>
      <w:r w:rsidRPr="00AA37FB">
        <w:rPr>
          <w:rFonts w:cs="Arial"/>
          <w:bCs/>
          <w:szCs w:val="22"/>
        </w:rPr>
        <w:t>-</w:t>
      </w:r>
      <w:r>
        <w:rPr>
          <w:rFonts w:cs="Arial"/>
          <w:b/>
          <w:bCs/>
          <w:szCs w:val="22"/>
        </w:rPr>
        <w:t xml:space="preserve"> </w:t>
      </w:r>
      <w:r>
        <w:rPr>
          <w:rFonts w:cs="Arial"/>
          <w:szCs w:val="22"/>
        </w:rPr>
        <w:t>Commercial Item Description.  Products offered must meet or exceed the salient</w:t>
      </w:r>
    </w:p>
    <w:p w14:paraId="548D75E9" w14:textId="77777777" w:rsidR="008579BB" w:rsidRDefault="008579BB" w:rsidP="008579BB">
      <w:pPr>
        <w:rPr>
          <w:rFonts w:cs="Arial"/>
          <w:szCs w:val="22"/>
        </w:rPr>
      </w:pPr>
      <w:r>
        <w:rPr>
          <w:rFonts w:cs="Arial"/>
          <w:szCs w:val="22"/>
        </w:rPr>
        <w:t>characteristics of the noted CID.</w:t>
      </w:r>
    </w:p>
    <w:p w14:paraId="51F14290" w14:textId="77777777" w:rsidR="008579BB" w:rsidRDefault="008579BB" w:rsidP="008579BB">
      <w:pPr>
        <w:rPr>
          <w:b/>
          <w:highlight w:val="yellow"/>
        </w:rPr>
      </w:pPr>
    </w:p>
    <w:p w14:paraId="2F935CC4" w14:textId="77777777" w:rsidR="008579BB" w:rsidRDefault="008579BB" w:rsidP="008579BB">
      <w:r w:rsidRPr="00F54EA3">
        <w:rPr>
          <w:b/>
        </w:rPr>
        <w:t xml:space="preserve">Container - </w:t>
      </w:r>
      <w:r w:rsidRPr="00F54EA3">
        <w:t>For the purposes</w:t>
      </w:r>
      <w:r>
        <w:t xml:space="preserve"> of this Bid Solicitation {RFP}, a container refers to the bottle, carton, cup, container or packaging for milk, cream, buttermilk, sour cream, cottage cheese, ricotta cheese, cream cheese and yogurt.  </w:t>
      </w:r>
    </w:p>
    <w:p w14:paraId="435A857F" w14:textId="77777777" w:rsidR="008579BB" w:rsidRDefault="008579BB" w:rsidP="008579BB"/>
    <w:p w14:paraId="02C03F1E" w14:textId="77777777" w:rsidR="008579BB" w:rsidRDefault="008579BB" w:rsidP="008579BB">
      <w:r>
        <w:t xml:space="preserve">The Bid Solicitation {RFP} does not specifically make reference to specific packaging material, to allow the Vendor {Bidder} to offer the dairy manufacturer’s standard packaging for the size specified.  </w:t>
      </w:r>
    </w:p>
    <w:p w14:paraId="24421D8B" w14:textId="77777777" w:rsidR="008579BB" w:rsidRDefault="008579BB" w:rsidP="008579BB"/>
    <w:p w14:paraId="17742775" w14:textId="77777777" w:rsidR="008579BB" w:rsidRDefault="008579BB" w:rsidP="008579BB">
      <w:r>
        <w:t>In cases where the manufacturer offers sizes in both a paper carton or plastic container, the selection of the paper carton or plastic container offered as part of the Quote {Proposal} will be at the Vendor’s {Bidder’s} discretion.</w:t>
      </w:r>
    </w:p>
    <w:p w14:paraId="5E1A6255" w14:textId="77777777" w:rsidR="008579BB" w:rsidRDefault="008579BB" w:rsidP="008579BB">
      <w:pPr>
        <w:rPr>
          <w:b/>
          <w:highlight w:val="yellow"/>
        </w:rPr>
      </w:pPr>
    </w:p>
    <w:p w14:paraId="353B44E0" w14:textId="77777777" w:rsidR="008579BB" w:rsidRPr="00BD359D" w:rsidRDefault="008579BB" w:rsidP="008579BB">
      <w:pPr>
        <w:autoSpaceDE w:val="0"/>
        <w:autoSpaceDN w:val="0"/>
        <w:adjustRightInd w:val="0"/>
        <w:jc w:val="left"/>
        <w:rPr>
          <w:rFonts w:cs="Arial"/>
          <w:szCs w:val="22"/>
        </w:rPr>
      </w:pPr>
      <w:r>
        <w:rPr>
          <w:rFonts w:cs="Arial"/>
          <w:b/>
          <w:bCs/>
          <w:color w:val="000000"/>
          <w:szCs w:val="22"/>
        </w:rPr>
        <w:t xml:space="preserve">Producer Price Index (PPI) </w:t>
      </w:r>
      <w:r w:rsidRPr="00BD359D">
        <w:rPr>
          <w:rFonts w:cs="Arial"/>
          <w:bCs/>
          <w:color w:val="000000"/>
          <w:szCs w:val="22"/>
        </w:rPr>
        <w:t>-</w:t>
      </w:r>
      <w:r>
        <w:rPr>
          <w:rFonts w:cs="Arial"/>
          <w:b/>
          <w:bCs/>
          <w:color w:val="000000"/>
          <w:szCs w:val="22"/>
        </w:rPr>
        <w:t xml:space="preserve"> </w:t>
      </w:r>
      <w:r>
        <w:rPr>
          <w:rFonts w:cs="Arial"/>
          <w:color w:val="000000"/>
          <w:szCs w:val="22"/>
        </w:rPr>
        <w:t xml:space="preserve">A family of indexes compiled by the Bureau of Labor Statistics. The PPI index of commonly produced items, at various stages of processing, that fluctuates and measures price changes from the perspective of the seller.  The PPI homepage is available at </w:t>
      </w:r>
      <w:hyperlink r:id="rId35" w:history="1">
        <w:r w:rsidRPr="00A26153">
          <w:rPr>
            <w:rStyle w:val="Hyperlink"/>
            <w:rFonts w:cs="Arial"/>
            <w:szCs w:val="22"/>
          </w:rPr>
          <w:t>http://www.bls.gov/ppi</w:t>
        </w:r>
      </w:hyperlink>
      <w:r>
        <w:rPr>
          <w:rFonts w:cs="Arial"/>
          <w:color w:val="0000FF"/>
          <w:szCs w:val="22"/>
        </w:rPr>
        <w:t xml:space="preserve">.  </w:t>
      </w:r>
      <w:r w:rsidRPr="00BD359D">
        <w:rPr>
          <w:rFonts w:cs="Arial"/>
          <w:szCs w:val="22"/>
        </w:rPr>
        <w:t>Please refer to Section 5.2.1 of the Bid Solicitation {RFP} for the utilizatio</w:t>
      </w:r>
      <w:r>
        <w:rPr>
          <w:rFonts w:cs="Arial"/>
          <w:szCs w:val="22"/>
        </w:rPr>
        <w:t>n of PPI during the term of the B</w:t>
      </w:r>
      <w:r w:rsidRPr="00BD359D">
        <w:rPr>
          <w:rFonts w:cs="Arial"/>
          <w:szCs w:val="22"/>
        </w:rPr>
        <w:t>l</w:t>
      </w:r>
      <w:r>
        <w:rPr>
          <w:rFonts w:cs="Arial"/>
          <w:szCs w:val="22"/>
        </w:rPr>
        <w:t>a</w:t>
      </w:r>
      <w:r w:rsidRPr="00BD359D">
        <w:rPr>
          <w:rFonts w:cs="Arial"/>
          <w:szCs w:val="22"/>
        </w:rPr>
        <w:t>nket P.O</w:t>
      </w:r>
      <w:r>
        <w:rPr>
          <w:rFonts w:cs="Arial"/>
          <w:szCs w:val="22"/>
        </w:rPr>
        <w:t xml:space="preserve">, including </w:t>
      </w:r>
      <w:r w:rsidRPr="00BD359D">
        <w:rPr>
          <w:rFonts w:cs="Arial"/>
          <w:szCs w:val="22"/>
        </w:rPr>
        <w:t>any extensions thereof.</w:t>
      </w:r>
    </w:p>
    <w:p w14:paraId="3DCE11BA" w14:textId="77777777" w:rsidR="008579BB" w:rsidRDefault="008579BB" w:rsidP="008579BB">
      <w:pPr>
        <w:autoSpaceDE w:val="0"/>
        <w:autoSpaceDN w:val="0"/>
        <w:adjustRightInd w:val="0"/>
        <w:jc w:val="left"/>
        <w:rPr>
          <w:rFonts w:cs="Arial"/>
          <w:szCs w:val="22"/>
        </w:rPr>
      </w:pPr>
    </w:p>
    <w:p w14:paraId="258AE9EF" w14:textId="77777777" w:rsidR="008579BB" w:rsidRDefault="008579BB" w:rsidP="008579BB">
      <w:pPr>
        <w:autoSpaceDE w:val="0"/>
        <w:autoSpaceDN w:val="0"/>
        <w:adjustRightInd w:val="0"/>
        <w:jc w:val="left"/>
        <w:rPr>
          <w:rFonts w:cs="Arial"/>
          <w:color w:val="000000"/>
          <w:szCs w:val="22"/>
        </w:rPr>
      </w:pPr>
      <w:r>
        <w:rPr>
          <w:rFonts w:cs="Arial"/>
          <w:b/>
          <w:bCs/>
          <w:color w:val="000000"/>
          <w:szCs w:val="22"/>
        </w:rPr>
        <w:t xml:space="preserve">USDA </w:t>
      </w:r>
      <w:r w:rsidRPr="00283C33">
        <w:rPr>
          <w:rFonts w:cs="Arial"/>
          <w:bCs/>
          <w:color w:val="000000"/>
          <w:szCs w:val="22"/>
        </w:rPr>
        <w:t>-</w:t>
      </w:r>
      <w:r>
        <w:rPr>
          <w:rFonts w:cs="Arial"/>
          <w:b/>
          <w:bCs/>
          <w:color w:val="000000"/>
          <w:szCs w:val="22"/>
        </w:rPr>
        <w:t xml:space="preserve"> </w:t>
      </w:r>
      <w:r>
        <w:rPr>
          <w:rFonts w:cs="Arial"/>
          <w:color w:val="000000"/>
          <w:szCs w:val="22"/>
        </w:rPr>
        <w:t xml:space="preserve">United States Department of Agriculture - </w:t>
      </w:r>
      <w:hyperlink r:id="rId36" w:history="1">
        <w:r w:rsidRPr="00A26153">
          <w:rPr>
            <w:rStyle w:val="Hyperlink"/>
            <w:rFonts w:cs="Arial"/>
            <w:szCs w:val="22"/>
          </w:rPr>
          <w:t>www.</w:t>
        </w:r>
        <w:r w:rsidRPr="00A26153">
          <w:rPr>
            <w:rStyle w:val="Hyperlink"/>
            <w:rFonts w:cs="Arial"/>
            <w:b/>
            <w:bCs/>
            <w:szCs w:val="22"/>
          </w:rPr>
          <w:t>usda</w:t>
        </w:r>
        <w:r w:rsidRPr="00A26153">
          <w:rPr>
            <w:rStyle w:val="Hyperlink"/>
            <w:rFonts w:cs="Arial"/>
            <w:szCs w:val="22"/>
          </w:rPr>
          <w:t>.gov</w:t>
        </w:r>
      </w:hyperlink>
      <w:r>
        <w:rPr>
          <w:rFonts w:cs="Arial"/>
          <w:color w:val="000000"/>
          <w:szCs w:val="22"/>
        </w:rPr>
        <w:t xml:space="preserve">.  Federal certification/standards for food safety, sanitary conditions, nutrition and research for agricultural technology.  </w:t>
      </w:r>
    </w:p>
    <w:p w14:paraId="6EE5AD4C" w14:textId="77777777" w:rsidR="008D4A65" w:rsidRPr="00851065" w:rsidRDefault="008D4A65" w:rsidP="00851065">
      <w:pPr>
        <w:rPr>
          <w:b/>
          <w:highlight w:val="yellow"/>
        </w:rPr>
      </w:pPr>
    </w:p>
    <w:p w14:paraId="7C362D73"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AA265C0" w14:textId="77777777" w:rsidR="008D4A65" w:rsidRPr="008204BF" w:rsidRDefault="008D4A65" w:rsidP="008D4A65">
      <w:pPr>
        <w:autoSpaceDE w:val="0"/>
        <w:autoSpaceDN w:val="0"/>
        <w:adjustRightInd w:val="0"/>
        <w:rPr>
          <w:rFonts w:cs="Arial"/>
          <w:color w:val="000000"/>
          <w:szCs w:val="22"/>
        </w:rPr>
      </w:pPr>
    </w:p>
    <w:p w14:paraId="0326382B"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2229BB74" w14:textId="77777777" w:rsidR="008D4A65" w:rsidRPr="008204BF" w:rsidRDefault="008D4A65" w:rsidP="008D4A65">
      <w:pPr>
        <w:autoSpaceDE w:val="0"/>
        <w:autoSpaceDN w:val="0"/>
        <w:adjustRightInd w:val="0"/>
        <w:rPr>
          <w:rFonts w:cs="Arial"/>
          <w:szCs w:val="22"/>
        </w:rPr>
      </w:pPr>
    </w:p>
    <w:p w14:paraId="360910FB" w14:textId="77777777"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 xml:space="preserve">he series of activities, including collection, separation, and processing, by which products or other materials are recovered from the solid waste stream for use in the form of raw </w:t>
      </w:r>
      <w:r w:rsidRPr="008204BF">
        <w:rPr>
          <w:rFonts w:cs="Arial"/>
          <w:szCs w:val="22"/>
        </w:rPr>
        <w:lastRenderedPageBreak/>
        <w:t>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6E6662D7" w14:textId="77777777" w:rsidR="008D4A65" w:rsidRPr="008204BF" w:rsidRDefault="008D4A65" w:rsidP="008D4A65">
      <w:pPr>
        <w:ind w:right="108"/>
        <w:rPr>
          <w:rFonts w:eastAsia="MS Mincho" w:cs="Arial"/>
          <w:lang w:val="x-none" w:eastAsia="x-none"/>
        </w:rPr>
      </w:pPr>
    </w:p>
    <w:p w14:paraId="68EAB529" w14:textId="77777777"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p>
    <w:p w14:paraId="0F34C4D5" w14:textId="075D74F6" w:rsidR="008579BB" w:rsidRDefault="008579BB">
      <w:pPr>
        <w:jc w:val="left"/>
        <w:rPr>
          <w:b/>
          <w:bCs/>
        </w:rPr>
      </w:pPr>
      <w:r>
        <w:rPr>
          <w:b/>
          <w:bCs/>
        </w:rPr>
        <w:br w:type="page"/>
      </w:r>
    </w:p>
    <w:p w14:paraId="275CB84B" w14:textId="77777777" w:rsidR="008D4A65" w:rsidRPr="008204BF" w:rsidRDefault="008D4A65" w:rsidP="008D4A65">
      <w:pPr>
        <w:ind w:right="108"/>
        <w:rPr>
          <w:b/>
          <w:bCs/>
        </w:rPr>
      </w:pPr>
    </w:p>
    <w:p w14:paraId="513C91D6" w14:textId="18D03A68" w:rsidR="00D75AB8" w:rsidRPr="00D75AB8" w:rsidRDefault="00E651D6" w:rsidP="00D75AB8">
      <w:pPr>
        <w:pStyle w:val="Heading1"/>
      </w:pPr>
      <w:bookmarkStart w:id="94" w:name="_Ref37485783"/>
      <w:bookmarkStart w:id="95" w:name="_Toc400531491"/>
      <w:bookmarkStart w:id="96" w:name="_Toc428533962"/>
      <w:bookmarkStart w:id="97" w:name="_Toc489976896"/>
      <w:r>
        <w:t>SCOPE OF WORK</w:t>
      </w:r>
      <w:bookmarkEnd w:id="94"/>
      <w:bookmarkEnd w:id="95"/>
      <w:bookmarkEnd w:id="96"/>
      <w:bookmarkEnd w:id="97"/>
    </w:p>
    <w:p w14:paraId="1BB3B0B6" w14:textId="77777777" w:rsidR="00667478" w:rsidRDefault="00667478" w:rsidP="00851065">
      <w:pPr>
        <w:rPr>
          <w:highlight w:val="yellow"/>
        </w:rPr>
      </w:pPr>
    </w:p>
    <w:p w14:paraId="75F9B534" w14:textId="77777777" w:rsidR="00A750AE" w:rsidRDefault="00A750AE" w:rsidP="00A750AE">
      <w:pPr>
        <w:pStyle w:val="Heading2"/>
        <w:rPr>
          <w:rFonts w:eastAsia="MS Mincho"/>
        </w:rPr>
      </w:pPr>
      <w:bookmarkStart w:id="98" w:name="_Toc449428246"/>
      <w:bookmarkStart w:id="99" w:name="_Toc476645276"/>
      <w:bookmarkStart w:id="100" w:name="_Toc489976897"/>
      <w:r w:rsidRPr="0034224E">
        <w:rPr>
          <w:rFonts w:eastAsia="MS Mincho"/>
        </w:rPr>
        <w:t xml:space="preserve">dairy </w:t>
      </w:r>
      <w:r>
        <w:rPr>
          <w:rFonts w:eastAsia="MS Mincho"/>
        </w:rPr>
        <w:t>SPECIFICATIONS</w:t>
      </w:r>
      <w:bookmarkEnd w:id="98"/>
      <w:bookmarkEnd w:id="99"/>
      <w:bookmarkEnd w:id="100"/>
    </w:p>
    <w:p w14:paraId="07A98727" w14:textId="77777777" w:rsidR="00A750AE" w:rsidRDefault="00A750AE" w:rsidP="00A750AE"/>
    <w:p w14:paraId="62E03C41" w14:textId="77777777" w:rsidR="006667D0" w:rsidRDefault="006667D0" w:rsidP="006667D0">
      <w:pPr>
        <w:rPr>
          <w:rFonts w:cs="Arial"/>
          <w:szCs w:val="22"/>
        </w:rPr>
      </w:pPr>
      <w:r>
        <w:rPr>
          <w:rFonts w:cs="Arial"/>
          <w:szCs w:val="22"/>
        </w:rPr>
        <w:t>The following table consists of a comprehensive list of the price line items and specifications for the dairy products required as part of this Bid Solicitation {RFP}.</w:t>
      </w:r>
    </w:p>
    <w:p w14:paraId="4F74658D" w14:textId="77777777" w:rsidR="006667D0" w:rsidRDefault="006667D0" w:rsidP="006667D0">
      <w:pPr>
        <w:rPr>
          <w:rFonts w:cs="Arial"/>
          <w:szCs w:val="22"/>
        </w:rPr>
      </w:pPr>
    </w:p>
    <w:tbl>
      <w:tblPr>
        <w:tblW w:w="989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3"/>
        <w:gridCol w:w="3389"/>
        <w:gridCol w:w="3600"/>
        <w:gridCol w:w="1440"/>
      </w:tblGrid>
      <w:tr w:rsidR="006667D0" w:rsidRPr="001C54DA" w14:paraId="5EF7A84E" w14:textId="77777777" w:rsidTr="00882D2D">
        <w:trPr>
          <w:trHeight w:val="300"/>
          <w:tblHeader/>
        </w:trPr>
        <w:tc>
          <w:tcPr>
            <w:tcW w:w="1463" w:type="dxa"/>
            <w:shd w:val="clear" w:color="auto" w:fill="C2D69B"/>
          </w:tcPr>
          <w:p w14:paraId="3F68A731" w14:textId="77777777" w:rsidR="006667D0" w:rsidRPr="001C54DA" w:rsidRDefault="006667D0" w:rsidP="00882D2D">
            <w:pPr>
              <w:jc w:val="center"/>
              <w:rPr>
                <w:rFonts w:cs="Arial"/>
                <w:b/>
                <w:color w:val="000000"/>
                <w:szCs w:val="22"/>
              </w:rPr>
            </w:pPr>
          </w:p>
          <w:p w14:paraId="2CE2DBE4" w14:textId="77777777" w:rsidR="006667D0" w:rsidRPr="001C54DA" w:rsidRDefault="006667D0" w:rsidP="00882D2D">
            <w:pPr>
              <w:jc w:val="center"/>
              <w:rPr>
                <w:rFonts w:cs="Arial"/>
                <w:b/>
                <w:color w:val="000000"/>
                <w:szCs w:val="22"/>
              </w:rPr>
            </w:pPr>
          </w:p>
          <w:p w14:paraId="161A928C" w14:textId="77777777" w:rsidR="006667D0" w:rsidRPr="001C54DA" w:rsidRDefault="006667D0" w:rsidP="00882D2D">
            <w:pPr>
              <w:jc w:val="center"/>
              <w:rPr>
                <w:rFonts w:cs="Arial"/>
                <w:b/>
                <w:color w:val="000000"/>
                <w:szCs w:val="22"/>
              </w:rPr>
            </w:pPr>
            <w:r w:rsidRPr="001C54DA">
              <w:rPr>
                <w:rFonts w:cs="Arial"/>
                <w:b/>
                <w:color w:val="000000"/>
                <w:szCs w:val="22"/>
              </w:rPr>
              <w:t>Price Line</w:t>
            </w:r>
            <w:r>
              <w:rPr>
                <w:rFonts w:cs="Arial"/>
                <w:b/>
                <w:color w:val="000000"/>
                <w:szCs w:val="22"/>
              </w:rPr>
              <w:t xml:space="preserve"> Number – Container Size</w:t>
            </w:r>
          </w:p>
        </w:tc>
        <w:tc>
          <w:tcPr>
            <w:tcW w:w="3389" w:type="dxa"/>
            <w:shd w:val="clear" w:color="auto" w:fill="C2D69B"/>
            <w:noWrap/>
            <w:vAlign w:val="bottom"/>
          </w:tcPr>
          <w:p w14:paraId="1474BABC" w14:textId="77777777" w:rsidR="006667D0" w:rsidRPr="001C54DA" w:rsidRDefault="006667D0" w:rsidP="00882D2D">
            <w:pPr>
              <w:jc w:val="center"/>
              <w:rPr>
                <w:rFonts w:cs="Arial"/>
                <w:b/>
                <w:color w:val="000000"/>
                <w:szCs w:val="22"/>
              </w:rPr>
            </w:pPr>
            <w:r>
              <w:rPr>
                <w:rFonts w:cs="Arial"/>
                <w:b/>
                <w:color w:val="000000"/>
                <w:szCs w:val="22"/>
              </w:rPr>
              <w:t>Description</w:t>
            </w:r>
            <w:r w:rsidRPr="001C54DA">
              <w:rPr>
                <w:rFonts w:cs="Arial"/>
                <w:b/>
                <w:color w:val="000000"/>
                <w:szCs w:val="22"/>
              </w:rPr>
              <w:t xml:space="preserve"> </w:t>
            </w:r>
          </w:p>
          <w:p w14:paraId="5D2C88C6" w14:textId="77777777" w:rsidR="006667D0" w:rsidRPr="001C54DA" w:rsidRDefault="006667D0" w:rsidP="00882D2D">
            <w:pPr>
              <w:jc w:val="center"/>
              <w:rPr>
                <w:rFonts w:cs="Arial"/>
                <w:b/>
                <w:color w:val="000000"/>
                <w:szCs w:val="22"/>
              </w:rPr>
            </w:pPr>
          </w:p>
        </w:tc>
        <w:tc>
          <w:tcPr>
            <w:tcW w:w="3600" w:type="dxa"/>
            <w:shd w:val="clear" w:color="auto" w:fill="C2D69B"/>
          </w:tcPr>
          <w:p w14:paraId="108802E7" w14:textId="77777777" w:rsidR="006667D0" w:rsidRDefault="006667D0" w:rsidP="00882D2D">
            <w:pPr>
              <w:jc w:val="center"/>
              <w:rPr>
                <w:rFonts w:cs="Arial"/>
                <w:b/>
                <w:color w:val="000000"/>
                <w:szCs w:val="22"/>
              </w:rPr>
            </w:pPr>
          </w:p>
          <w:p w14:paraId="4CE40BC5" w14:textId="77777777" w:rsidR="006667D0" w:rsidRDefault="006667D0" w:rsidP="00882D2D">
            <w:pPr>
              <w:jc w:val="center"/>
              <w:rPr>
                <w:rFonts w:cs="Arial"/>
                <w:b/>
                <w:color w:val="000000"/>
                <w:szCs w:val="22"/>
              </w:rPr>
            </w:pPr>
          </w:p>
          <w:p w14:paraId="63A452B7" w14:textId="77777777" w:rsidR="006667D0" w:rsidRDefault="006667D0" w:rsidP="00882D2D">
            <w:pPr>
              <w:jc w:val="center"/>
              <w:rPr>
                <w:rFonts w:cs="Arial"/>
                <w:b/>
                <w:color w:val="000000"/>
                <w:szCs w:val="22"/>
              </w:rPr>
            </w:pPr>
          </w:p>
          <w:p w14:paraId="320621A1" w14:textId="77777777" w:rsidR="006667D0" w:rsidRDefault="006667D0" w:rsidP="00882D2D">
            <w:pPr>
              <w:jc w:val="center"/>
              <w:rPr>
                <w:rFonts w:cs="Arial"/>
                <w:b/>
                <w:color w:val="000000"/>
                <w:szCs w:val="22"/>
              </w:rPr>
            </w:pPr>
          </w:p>
          <w:p w14:paraId="3044ED97" w14:textId="77777777" w:rsidR="006667D0" w:rsidRPr="001C54DA" w:rsidRDefault="006667D0" w:rsidP="00882D2D">
            <w:pPr>
              <w:jc w:val="center"/>
              <w:rPr>
                <w:rFonts w:cs="Arial"/>
                <w:b/>
                <w:color w:val="000000"/>
                <w:szCs w:val="22"/>
              </w:rPr>
            </w:pPr>
            <w:r>
              <w:rPr>
                <w:rFonts w:cs="Arial"/>
                <w:b/>
                <w:color w:val="000000"/>
                <w:szCs w:val="22"/>
              </w:rPr>
              <w:t>Specification</w:t>
            </w:r>
          </w:p>
        </w:tc>
        <w:tc>
          <w:tcPr>
            <w:tcW w:w="1440" w:type="dxa"/>
            <w:shd w:val="clear" w:color="auto" w:fill="C2D69B"/>
          </w:tcPr>
          <w:p w14:paraId="5F5B7400" w14:textId="77777777" w:rsidR="006667D0" w:rsidRDefault="006667D0" w:rsidP="00882D2D">
            <w:pPr>
              <w:jc w:val="center"/>
              <w:rPr>
                <w:rFonts w:cs="Arial"/>
                <w:b/>
                <w:color w:val="000000"/>
                <w:szCs w:val="22"/>
              </w:rPr>
            </w:pPr>
          </w:p>
          <w:p w14:paraId="527DFC0A" w14:textId="77777777" w:rsidR="006667D0" w:rsidRDefault="006667D0" w:rsidP="00882D2D">
            <w:pPr>
              <w:jc w:val="center"/>
              <w:rPr>
                <w:rFonts w:cs="Arial"/>
                <w:b/>
                <w:color w:val="000000"/>
                <w:szCs w:val="22"/>
              </w:rPr>
            </w:pPr>
          </w:p>
          <w:p w14:paraId="463AF5E2" w14:textId="77777777" w:rsidR="006667D0" w:rsidRPr="001C54DA" w:rsidRDefault="006667D0" w:rsidP="00882D2D">
            <w:pPr>
              <w:jc w:val="center"/>
              <w:rPr>
                <w:rFonts w:cs="Arial"/>
                <w:b/>
                <w:color w:val="000000"/>
                <w:szCs w:val="22"/>
              </w:rPr>
            </w:pPr>
            <w:r w:rsidRPr="001C54DA">
              <w:rPr>
                <w:rFonts w:cs="Arial"/>
                <w:b/>
                <w:color w:val="000000"/>
                <w:szCs w:val="22"/>
              </w:rPr>
              <w:t xml:space="preserve">Number of Awards </w:t>
            </w:r>
            <w:r>
              <w:rPr>
                <w:rFonts w:cs="Arial"/>
                <w:b/>
                <w:color w:val="000000"/>
                <w:szCs w:val="22"/>
              </w:rPr>
              <w:t>per Region</w:t>
            </w:r>
          </w:p>
        </w:tc>
      </w:tr>
      <w:tr w:rsidR="006667D0" w:rsidRPr="00EE6E1A" w14:paraId="599DDB5E" w14:textId="77777777" w:rsidTr="00882D2D">
        <w:trPr>
          <w:trHeight w:val="300"/>
        </w:trPr>
        <w:tc>
          <w:tcPr>
            <w:tcW w:w="9892" w:type="dxa"/>
            <w:gridSpan w:val="4"/>
            <w:vAlign w:val="center"/>
          </w:tcPr>
          <w:p w14:paraId="5E00A3EE" w14:textId="77777777" w:rsidR="006667D0" w:rsidRPr="00E1260C" w:rsidRDefault="006667D0" w:rsidP="00882D2D">
            <w:pPr>
              <w:jc w:val="center"/>
              <w:rPr>
                <w:rFonts w:cs="Arial"/>
                <w:b/>
                <w:color w:val="000000"/>
                <w:szCs w:val="22"/>
              </w:rPr>
            </w:pPr>
            <w:r w:rsidRPr="00E1260C">
              <w:rPr>
                <w:rFonts w:cs="Arial"/>
                <w:b/>
                <w:color w:val="000000"/>
                <w:szCs w:val="22"/>
              </w:rPr>
              <w:t>Whole Milk</w:t>
            </w:r>
          </w:p>
        </w:tc>
      </w:tr>
      <w:tr w:rsidR="006667D0" w:rsidRPr="00EE6E1A" w14:paraId="103CC340" w14:textId="77777777" w:rsidTr="00882D2D">
        <w:trPr>
          <w:trHeight w:val="300"/>
        </w:trPr>
        <w:tc>
          <w:tcPr>
            <w:tcW w:w="1463" w:type="dxa"/>
            <w:vAlign w:val="center"/>
          </w:tcPr>
          <w:p w14:paraId="17F5934C" w14:textId="77777777" w:rsidR="006667D0" w:rsidRPr="00E1260C" w:rsidRDefault="006667D0" w:rsidP="00882D2D">
            <w:pPr>
              <w:jc w:val="center"/>
              <w:rPr>
                <w:rFonts w:cs="Arial"/>
                <w:color w:val="000000"/>
                <w:szCs w:val="22"/>
              </w:rPr>
            </w:pPr>
            <w:r w:rsidRPr="00E1260C">
              <w:rPr>
                <w:rFonts w:cs="Arial"/>
                <w:color w:val="000000"/>
                <w:szCs w:val="22"/>
              </w:rPr>
              <w:t>1 - Gallon</w:t>
            </w:r>
          </w:p>
        </w:tc>
        <w:tc>
          <w:tcPr>
            <w:tcW w:w="3389" w:type="dxa"/>
            <w:shd w:val="clear" w:color="auto" w:fill="auto"/>
            <w:noWrap/>
            <w:vAlign w:val="center"/>
            <w:hideMark/>
          </w:tcPr>
          <w:p w14:paraId="43207E89" w14:textId="77777777" w:rsidR="006667D0" w:rsidRPr="00E1260C" w:rsidRDefault="006667D0" w:rsidP="00882D2D">
            <w:pPr>
              <w:jc w:val="left"/>
              <w:rPr>
                <w:rFonts w:cs="Arial"/>
                <w:color w:val="000000"/>
                <w:szCs w:val="22"/>
              </w:rPr>
            </w:pPr>
            <w:r w:rsidRPr="00E1260C">
              <w:rPr>
                <w:rFonts w:cs="Arial"/>
                <w:color w:val="000000"/>
                <w:szCs w:val="22"/>
              </w:rPr>
              <w:t>Whole Milk, White, 3.25% Butterfat, Homogenized, Pasteurized</w:t>
            </w:r>
          </w:p>
        </w:tc>
        <w:tc>
          <w:tcPr>
            <w:tcW w:w="3600" w:type="dxa"/>
          </w:tcPr>
          <w:p w14:paraId="50A322E3" w14:textId="77777777" w:rsidR="006667D0" w:rsidRPr="00E1260C" w:rsidRDefault="006667D0" w:rsidP="00882D2D">
            <w:pPr>
              <w:jc w:val="left"/>
              <w:rPr>
                <w:rFonts w:cs="Arial"/>
                <w:color w:val="000000"/>
                <w:szCs w:val="22"/>
              </w:rPr>
            </w:pPr>
            <w:r w:rsidRPr="00E1260C">
              <w:rPr>
                <w:rFonts w:cs="Arial"/>
                <w:szCs w:val="22"/>
              </w:rPr>
              <w:t>Product offered must meet Federal CID A-A-20338, Group I, Type A.  Product must be Grade A and must contain Vitamins A and D.  Container must be properly sealed and must include a sell by date.</w:t>
            </w:r>
          </w:p>
        </w:tc>
        <w:tc>
          <w:tcPr>
            <w:tcW w:w="1440" w:type="dxa"/>
            <w:vAlign w:val="center"/>
          </w:tcPr>
          <w:p w14:paraId="1D7E457E"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7871C044" w14:textId="77777777" w:rsidTr="00882D2D">
        <w:trPr>
          <w:trHeight w:val="300"/>
        </w:trPr>
        <w:tc>
          <w:tcPr>
            <w:tcW w:w="1463" w:type="dxa"/>
            <w:vAlign w:val="center"/>
          </w:tcPr>
          <w:p w14:paraId="061B24E0" w14:textId="77777777" w:rsidR="006667D0" w:rsidRPr="00E1260C" w:rsidRDefault="006667D0" w:rsidP="00882D2D">
            <w:pPr>
              <w:jc w:val="center"/>
              <w:rPr>
                <w:rFonts w:cs="Arial"/>
                <w:color w:val="000000"/>
                <w:szCs w:val="22"/>
              </w:rPr>
            </w:pPr>
            <w:r w:rsidRPr="00E1260C">
              <w:rPr>
                <w:rFonts w:cs="Arial"/>
                <w:color w:val="000000"/>
                <w:szCs w:val="22"/>
              </w:rPr>
              <w:t>2 – Half Gallon</w:t>
            </w:r>
          </w:p>
        </w:tc>
        <w:tc>
          <w:tcPr>
            <w:tcW w:w="3389" w:type="dxa"/>
            <w:shd w:val="clear" w:color="auto" w:fill="auto"/>
            <w:noWrap/>
            <w:vAlign w:val="center"/>
          </w:tcPr>
          <w:p w14:paraId="5A6268CF" w14:textId="77777777" w:rsidR="006667D0" w:rsidRPr="00E1260C" w:rsidRDefault="006667D0" w:rsidP="00882D2D">
            <w:pPr>
              <w:jc w:val="left"/>
              <w:rPr>
                <w:rFonts w:cs="Arial"/>
                <w:color w:val="000000"/>
                <w:szCs w:val="22"/>
              </w:rPr>
            </w:pPr>
            <w:r w:rsidRPr="00E1260C">
              <w:rPr>
                <w:rFonts w:cs="Arial"/>
                <w:color w:val="000000"/>
                <w:szCs w:val="22"/>
              </w:rPr>
              <w:t>Whole Milk, White, 3.25% Butterfat, Homogenized, Pasteurized</w:t>
            </w:r>
          </w:p>
          <w:p w14:paraId="0C5BB953" w14:textId="77777777" w:rsidR="006667D0" w:rsidRPr="00E1260C" w:rsidRDefault="006667D0" w:rsidP="00882D2D">
            <w:pPr>
              <w:jc w:val="left"/>
              <w:rPr>
                <w:rFonts w:cs="Arial"/>
                <w:color w:val="000000"/>
                <w:szCs w:val="22"/>
              </w:rPr>
            </w:pPr>
          </w:p>
        </w:tc>
        <w:tc>
          <w:tcPr>
            <w:tcW w:w="3600" w:type="dxa"/>
          </w:tcPr>
          <w:p w14:paraId="35E15CC0" w14:textId="77777777" w:rsidR="006667D0" w:rsidRPr="00E1260C" w:rsidRDefault="006667D0" w:rsidP="00882D2D">
            <w:pPr>
              <w:jc w:val="left"/>
              <w:rPr>
                <w:rFonts w:cs="Arial"/>
                <w:szCs w:val="22"/>
              </w:rPr>
            </w:pPr>
            <w:r w:rsidRPr="00E1260C">
              <w:rPr>
                <w:rFonts w:cs="Arial"/>
                <w:szCs w:val="22"/>
              </w:rPr>
              <w:t>Product offered must meet Federal CID A-A-20338, Group I, Type A.  Product must be Grade A and must contain Vitamins A and D.  Container must be properly sealed and must include a sell by date.</w:t>
            </w:r>
          </w:p>
        </w:tc>
        <w:tc>
          <w:tcPr>
            <w:tcW w:w="1440" w:type="dxa"/>
            <w:vAlign w:val="center"/>
          </w:tcPr>
          <w:p w14:paraId="21B0030D"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67106457" w14:textId="77777777" w:rsidTr="00882D2D">
        <w:trPr>
          <w:trHeight w:val="300"/>
        </w:trPr>
        <w:tc>
          <w:tcPr>
            <w:tcW w:w="1463" w:type="dxa"/>
          </w:tcPr>
          <w:p w14:paraId="3EE9F9E6" w14:textId="77777777" w:rsidR="006667D0" w:rsidRPr="00E1260C" w:rsidRDefault="006667D0" w:rsidP="00882D2D">
            <w:pPr>
              <w:jc w:val="center"/>
              <w:rPr>
                <w:rFonts w:cs="Arial"/>
                <w:szCs w:val="22"/>
              </w:rPr>
            </w:pPr>
          </w:p>
          <w:p w14:paraId="3124B683" w14:textId="77777777" w:rsidR="006667D0" w:rsidRPr="00E1260C" w:rsidRDefault="006667D0" w:rsidP="00882D2D">
            <w:pPr>
              <w:jc w:val="center"/>
              <w:rPr>
                <w:rFonts w:cs="Arial"/>
                <w:color w:val="000000"/>
                <w:szCs w:val="22"/>
              </w:rPr>
            </w:pPr>
            <w:r w:rsidRPr="00E1260C">
              <w:rPr>
                <w:rFonts w:cs="Arial"/>
                <w:szCs w:val="22"/>
              </w:rPr>
              <w:t>3 - Quart</w:t>
            </w:r>
          </w:p>
        </w:tc>
        <w:tc>
          <w:tcPr>
            <w:tcW w:w="3389" w:type="dxa"/>
            <w:shd w:val="clear" w:color="auto" w:fill="auto"/>
            <w:noWrap/>
          </w:tcPr>
          <w:p w14:paraId="687A7DC7" w14:textId="77777777" w:rsidR="006667D0" w:rsidRPr="00E1260C" w:rsidRDefault="006667D0" w:rsidP="00882D2D">
            <w:pPr>
              <w:jc w:val="left"/>
              <w:rPr>
                <w:rFonts w:cs="Arial"/>
                <w:color w:val="000000"/>
                <w:szCs w:val="22"/>
              </w:rPr>
            </w:pPr>
            <w:r w:rsidRPr="00E1260C">
              <w:rPr>
                <w:rFonts w:cs="Arial"/>
                <w:color w:val="000000"/>
                <w:szCs w:val="22"/>
              </w:rPr>
              <w:t>Whole Milk, White, 3.25% Butterfat, Homogenized, Pasteurized</w:t>
            </w:r>
          </w:p>
          <w:p w14:paraId="3E38325B" w14:textId="77777777" w:rsidR="006667D0" w:rsidRPr="00E1260C" w:rsidRDefault="006667D0" w:rsidP="00882D2D">
            <w:pPr>
              <w:jc w:val="left"/>
              <w:rPr>
                <w:rFonts w:cs="Arial"/>
                <w:color w:val="000000"/>
                <w:szCs w:val="22"/>
              </w:rPr>
            </w:pPr>
          </w:p>
        </w:tc>
        <w:tc>
          <w:tcPr>
            <w:tcW w:w="3600" w:type="dxa"/>
          </w:tcPr>
          <w:p w14:paraId="0CF09897" w14:textId="77777777" w:rsidR="006667D0" w:rsidRPr="00E1260C" w:rsidRDefault="006667D0" w:rsidP="00882D2D">
            <w:pPr>
              <w:jc w:val="left"/>
              <w:rPr>
                <w:rFonts w:cs="Arial"/>
                <w:szCs w:val="22"/>
              </w:rPr>
            </w:pPr>
            <w:r w:rsidRPr="00E1260C">
              <w:rPr>
                <w:rFonts w:cs="Arial"/>
                <w:szCs w:val="22"/>
              </w:rPr>
              <w:t>Product offered must meet Federal CID A-A-20338, Group I, Type A.  Product must be Grade A and must contain Vitamins A and D.  Container must be properly sealed and must include a sell by date.</w:t>
            </w:r>
          </w:p>
        </w:tc>
        <w:tc>
          <w:tcPr>
            <w:tcW w:w="1440" w:type="dxa"/>
            <w:vAlign w:val="center"/>
          </w:tcPr>
          <w:p w14:paraId="051A8FEF"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33692475" w14:textId="77777777" w:rsidTr="00882D2D">
        <w:trPr>
          <w:trHeight w:val="300"/>
        </w:trPr>
        <w:tc>
          <w:tcPr>
            <w:tcW w:w="1463" w:type="dxa"/>
          </w:tcPr>
          <w:p w14:paraId="7AE6575C" w14:textId="77777777" w:rsidR="006667D0" w:rsidRPr="00E1260C" w:rsidRDefault="006667D0" w:rsidP="00882D2D">
            <w:pPr>
              <w:jc w:val="center"/>
              <w:rPr>
                <w:rFonts w:cs="Arial"/>
                <w:szCs w:val="22"/>
              </w:rPr>
            </w:pPr>
          </w:p>
          <w:p w14:paraId="71B26AFE" w14:textId="77777777" w:rsidR="006667D0" w:rsidRPr="00E1260C" w:rsidRDefault="006667D0" w:rsidP="00882D2D">
            <w:pPr>
              <w:jc w:val="center"/>
              <w:rPr>
                <w:rFonts w:cs="Arial"/>
                <w:szCs w:val="22"/>
              </w:rPr>
            </w:pPr>
            <w:r w:rsidRPr="00E1260C">
              <w:rPr>
                <w:rFonts w:cs="Arial"/>
                <w:szCs w:val="22"/>
              </w:rPr>
              <w:t>4 - Pint</w:t>
            </w:r>
          </w:p>
        </w:tc>
        <w:tc>
          <w:tcPr>
            <w:tcW w:w="3389" w:type="dxa"/>
            <w:shd w:val="clear" w:color="auto" w:fill="auto"/>
            <w:noWrap/>
          </w:tcPr>
          <w:p w14:paraId="64BF74CD" w14:textId="2CE90F82" w:rsidR="006667D0" w:rsidRPr="00E1260C" w:rsidRDefault="00BE2576" w:rsidP="00882D2D">
            <w:pPr>
              <w:jc w:val="left"/>
              <w:rPr>
                <w:rFonts w:cs="Arial"/>
                <w:color w:val="000000"/>
                <w:szCs w:val="22"/>
              </w:rPr>
            </w:pPr>
            <w:r>
              <w:rPr>
                <w:rFonts w:cs="Arial"/>
                <w:color w:val="000000"/>
                <w:szCs w:val="22"/>
              </w:rPr>
              <w:t xml:space="preserve">Whole Milk, White, </w:t>
            </w:r>
            <w:r w:rsidR="006667D0" w:rsidRPr="00E1260C">
              <w:rPr>
                <w:rFonts w:cs="Arial"/>
                <w:color w:val="000000"/>
                <w:szCs w:val="22"/>
              </w:rPr>
              <w:t>3.25% Butterfat, Homogenized, Pasteurized</w:t>
            </w:r>
          </w:p>
          <w:p w14:paraId="1FF0D748" w14:textId="77777777" w:rsidR="006667D0" w:rsidRPr="00E1260C" w:rsidRDefault="006667D0" w:rsidP="00882D2D">
            <w:pPr>
              <w:jc w:val="left"/>
              <w:rPr>
                <w:rFonts w:cs="Arial"/>
                <w:color w:val="000000"/>
                <w:szCs w:val="22"/>
              </w:rPr>
            </w:pPr>
          </w:p>
        </w:tc>
        <w:tc>
          <w:tcPr>
            <w:tcW w:w="3600" w:type="dxa"/>
          </w:tcPr>
          <w:p w14:paraId="757FB3D4" w14:textId="77777777" w:rsidR="006667D0" w:rsidRPr="00E1260C" w:rsidRDefault="006667D0" w:rsidP="00882D2D">
            <w:pPr>
              <w:jc w:val="left"/>
              <w:rPr>
                <w:rFonts w:cs="Arial"/>
                <w:szCs w:val="22"/>
              </w:rPr>
            </w:pPr>
            <w:r w:rsidRPr="00E1260C">
              <w:rPr>
                <w:rFonts w:cs="Arial"/>
                <w:szCs w:val="22"/>
              </w:rPr>
              <w:t>Product offered must meet Federal CID A-A-20338, Group I, Type A.  Product must be Grade A and must contain Vitamins A and D.  Container must be properly sealed and must include a sell by date.</w:t>
            </w:r>
          </w:p>
        </w:tc>
        <w:tc>
          <w:tcPr>
            <w:tcW w:w="1440" w:type="dxa"/>
            <w:vAlign w:val="center"/>
          </w:tcPr>
          <w:p w14:paraId="3F22C194"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0E3CA947" w14:textId="77777777" w:rsidTr="00882D2D">
        <w:trPr>
          <w:trHeight w:val="300"/>
        </w:trPr>
        <w:tc>
          <w:tcPr>
            <w:tcW w:w="1463" w:type="dxa"/>
          </w:tcPr>
          <w:p w14:paraId="63A8603D" w14:textId="77777777" w:rsidR="006667D0" w:rsidRPr="00E1260C" w:rsidRDefault="006667D0" w:rsidP="00882D2D">
            <w:pPr>
              <w:jc w:val="center"/>
              <w:rPr>
                <w:rFonts w:cs="Arial"/>
                <w:szCs w:val="22"/>
              </w:rPr>
            </w:pPr>
          </w:p>
          <w:p w14:paraId="4D80E5CB" w14:textId="77777777" w:rsidR="006667D0" w:rsidRPr="00E1260C" w:rsidRDefault="006667D0" w:rsidP="00882D2D">
            <w:pPr>
              <w:jc w:val="center"/>
              <w:rPr>
                <w:rFonts w:cs="Arial"/>
                <w:szCs w:val="22"/>
              </w:rPr>
            </w:pPr>
            <w:r w:rsidRPr="00E1260C">
              <w:rPr>
                <w:rFonts w:cs="Arial"/>
                <w:szCs w:val="22"/>
              </w:rPr>
              <w:t>5 - Half Pint</w:t>
            </w:r>
          </w:p>
        </w:tc>
        <w:tc>
          <w:tcPr>
            <w:tcW w:w="3389" w:type="dxa"/>
            <w:shd w:val="clear" w:color="auto" w:fill="auto"/>
            <w:noWrap/>
          </w:tcPr>
          <w:p w14:paraId="64FC6A38" w14:textId="690EDF19" w:rsidR="006667D0" w:rsidRPr="00E1260C" w:rsidRDefault="006667D0" w:rsidP="002001DD">
            <w:pPr>
              <w:jc w:val="left"/>
              <w:rPr>
                <w:rFonts w:cs="Arial"/>
                <w:color w:val="000000"/>
                <w:szCs w:val="22"/>
              </w:rPr>
            </w:pPr>
            <w:r w:rsidRPr="00E1260C">
              <w:rPr>
                <w:rFonts w:cs="Arial"/>
                <w:color w:val="000000"/>
                <w:szCs w:val="22"/>
              </w:rPr>
              <w:t>Whole Milk, Whi</w:t>
            </w:r>
            <w:r w:rsidR="002001DD">
              <w:rPr>
                <w:rFonts w:cs="Arial"/>
                <w:color w:val="000000"/>
                <w:szCs w:val="22"/>
              </w:rPr>
              <w:t xml:space="preserve">te, </w:t>
            </w:r>
            <w:r w:rsidR="002001DD" w:rsidRPr="00E1260C">
              <w:rPr>
                <w:rFonts w:cs="Arial"/>
                <w:color w:val="000000"/>
                <w:szCs w:val="22"/>
              </w:rPr>
              <w:t>3.25% Butterfat</w:t>
            </w:r>
            <w:r w:rsidR="002001DD">
              <w:rPr>
                <w:rFonts w:cs="Arial"/>
                <w:color w:val="000000"/>
                <w:szCs w:val="22"/>
              </w:rPr>
              <w:t xml:space="preserve">, Homogenized, </w:t>
            </w:r>
            <w:r w:rsidR="002001DD">
              <w:rPr>
                <w:rFonts w:cs="Arial"/>
                <w:color w:val="000000"/>
                <w:szCs w:val="22"/>
              </w:rPr>
              <w:br/>
              <w:t>Pasteurized</w:t>
            </w:r>
          </w:p>
          <w:p w14:paraId="4283DF81" w14:textId="77777777" w:rsidR="006667D0" w:rsidRPr="00E1260C" w:rsidRDefault="006667D0" w:rsidP="00882D2D">
            <w:pPr>
              <w:jc w:val="left"/>
              <w:rPr>
                <w:rFonts w:cs="Arial"/>
                <w:color w:val="000000"/>
                <w:szCs w:val="22"/>
              </w:rPr>
            </w:pPr>
          </w:p>
        </w:tc>
        <w:tc>
          <w:tcPr>
            <w:tcW w:w="3600" w:type="dxa"/>
          </w:tcPr>
          <w:p w14:paraId="582226B0" w14:textId="77777777" w:rsidR="006667D0" w:rsidRPr="00E1260C" w:rsidRDefault="006667D0" w:rsidP="00882D2D">
            <w:pPr>
              <w:jc w:val="left"/>
              <w:rPr>
                <w:rFonts w:cs="Arial"/>
                <w:szCs w:val="22"/>
              </w:rPr>
            </w:pPr>
            <w:r w:rsidRPr="00E1260C">
              <w:rPr>
                <w:rFonts w:cs="Arial"/>
                <w:szCs w:val="22"/>
              </w:rPr>
              <w:t>Product offered must meet Federal CID A-A-20338, Group I, Type A.  Product must be Grade A and must contain Vitamins A and D.  Container must be properly sealed and must include a sell by date.</w:t>
            </w:r>
          </w:p>
        </w:tc>
        <w:tc>
          <w:tcPr>
            <w:tcW w:w="1440" w:type="dxa"/>
            <w:vAlign w:val="center"/>
          </w:tcPr>
          <w:p w14:paraId="31330B13"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3A013C1C" w14:textId="77777777" w:rsidTr="00882D2D">
        <w:trPr>
          <w:trHeight w:val="300"/>
        </w:trPr>
        <w:tc>
          <w:tcPr>
            <w:tcW w:w="1463" w:type="dxa"/>
          </w:tcPr>
          <w:p w14:paraId="4836C64F" w14:textId="77777777" w:rsidR="006667D0" w:rsidRPr="00E1260C" w:rsidRDefault="006667D0" w:rsidP="00882D2D">
            <w:pPr>
              <w:jc w:val="center"/>
              <w:rPr>
                <w:rFonts w:cs="Arial"/>
                <w:szCs w:val="22"/>
              </w:rPr>
            </w:pPr>
            <w:r w:rsidRPr="00E1260C">
              <w:rPr>
                <w:rFonts w:cs="Arial"/>
                <w:szCs w:val="22"/>
              </w:rPr>
              <w:t>6 - 4 ounce</w:t>
            </w:r>
          </w:p>
        </w:tc>
        <w:tc>
          <w:tcPr>
            <w:tcW w:w="3389" w:type="dxa"/>
            <w:shd w:val="clear" w:color="auto" w:fill="auto"/>
            <w:noWrap/>
          </w:tcPr>
          <w:p w14:paraId="7862A368" w14:textId="77777777" w:rsidR="006667D0" w:rsidRPr="00E1260C" w:rsidRDefault="006667D0" w:rsidP="00882D2D">
            <w:pPr>
              <w:jc w:val="left"/>
              <w:rPr>
                <w:rFonts w:cs="Arial"/>
                <w:color w:val="000000"/>
                <w:szCs w:val="22"/>
              </w:rPr>
            </w:pPr>
            <w:r w:rsidRPr="00E1260C">
              <w:rPr>
                <w:rFonts w:cs="Arial"/>
                <w:color w:val="000000"/>
                <w:szCs w:val="22"/>
              </w:rPr>
              <w:t>Whole Milk, White, 3.25% Butterfat, Homogenized, Pasteurized</w:t>
            </w:r>
          </w:p>
          <w:p w14:paraId="7B23BD65" w14:textId="77777777" w:rsidR="006667D0" w:rsidRPr="00E1260C" w:rsidRDefault="006667D0" w:rsidP="00882D2D">
            <w:pPr>
              <w:rPr>
                <w:rFonts w:cs="Arial"/>
                <w:color w:val="000000"/>
                <w:szCs w:val="22"/>
              </w:rPr>
            </w:pPr>
          </w:p>
        </w:tc>
        <w:tc>
          <w:tcPr>
            <w:tcW w:w="3600" w:type="dxa"/>
          </w:tcPr>
          <w:p w14:paraId="2525CC32" w14:textId="77777777" w:rsidR="006667D0" w:rsidRPr="00E1260C" w:rsidRDefault="006667D0" w:rsidP="00882D2D">
            <w:pPr>
              <w:jc w:val="left"/>
              <w:rPr>
                <w:rFonts w:cs="Arial"/>
                <w:szCs w:val="22"/>
              </w:rPr>
            </w:pPr>
            <w:r w:rsidRPr="00E1260C">
              <w:rPr>
                <w:rFonts w:cs="Arial"/>
                <w:szCs w:val="22"/>
              </w:rPr>
              <w:t xml:space="preserve">Product offered must meet Federal CID A-A-20338, Group I, Type A.  Product must be Grade A and must contain Vitamins A and D.  Container must be properly </w:t>
            </w:r>
            <w:r w:rsidRPr="00E1260C">
              <w:rPr>
                <w:rFonts w:cs="Arial"/>
                <w:szCs w:val="22"/>
              </w:rPr>
              <w:lastRenderedPageBreak/>
              <w:t>sealed and must include a sell by date.</w:t>
            </w:r>
          </w:p>
        </w:tc>
        <w:tc>
          <w:tcPr>
            <w:tcW w:w="1440" w:type="dxa"/>
            <w:vAlign w:val="center"/>
          </w:tcPr>
          <w:p w14:paraId="3617616C" w14:textId="77777777" w:rsidR="006667D0" w:rsidRPr="00D64463" w:rsidRDefault="006667D0" w:rsidP="00882D2D">
            <w:pPr>
              <w:jc w:val="center"/>
              <w:rPr>
                <w:rFonts w:cs="Arial"/>
                <w:color w:val="000000"/>
                <w:sz w:val="18"/>
                <w:szCs w:val="18"/>
              </w:rPr>
            </w:pPr>
            <w:r w:rsidRPr="00D64463">
              <w:rPr>
                <w:rFonts w:cs="Arial"/>
                <w:color w:val="000000"/>
                <w:sz w:val="18"/>
                <w:szCs w:val="18"/>
              </w:rPr>
              <w:lastRenderedPageBreak/>
              <w:t>1</w:t>
            </w:r>
          </w:p>
        </w:tc>
      </w:tr>
      <w:tr w:rsidR="006667D0" w:rsidRPr="00EE6E1A" w14:paraId="1605F332" w14:textId="77777777" w:rsidTr="00882D2D">
        <w:trPr>
          <w:trHeight w:val="300"/>
        </w:trPr>
        <w:tc>
          <w:tcPr>
            <w:tcW w:w="1463" w:type="dxa"/>
          </w:tcPr>
          <w:p w14:paraId="5C6BC9C6" w14:textId="77777777" w:rsidR="006667D0" w:rsidRPr="00E1260C" w:rsidRDefault="006667D0" w:rsidP="00882D2D">
            <w:pPr>
              <w:jc w:val="center"/>
              <w:rPr>
                <w:rFonts w:cs="Arial"/>
                <w:szCs w:val="22"/>
              </w:rPr>
            </w:pPr>
            <w:r w:rsidRPr="00E1260C">
              <w:rPr>
                <w:rFonts w:cs="Arial"/>
                <w:szCs w:val="22"/>
              </w:rPr>
              <w:lastRenderedPageBreak/>
              <w:t xml:space="preserve">7 – 20 Quart Dispenser Bag </w:t>
            </w:r>
          </w:p>
        </w:tc>
        <w:tc>
          <w:tcPr>
            <w:tcW w:w="3389" w:type="dxa"/>
            <w:shd w:val="clear" w:color="auto" w:fill="auto"/>
            <w:noWrap/>
          </w:tcPr>
          <w:p w14:paraId="2E289556" w14:textId="77777777" w:rsidR="006667D0" w:rsidRPr="00E1260C" w:rsidRDefault="006667D0" w:rsidP="00882D2D">
            <w:pPr>
              <w:jc w:val="left"/>
              <w:rPr>
                <w:rFonts w:cs="Arial"/>
                <w:color w:val="000000"/>
                <w:szCs w:val="22"/>
              </w:rPr>
            </w:pPr>
            <w:r w:rsidRPr="00E1260C">
              <w:rPr>
                <w:rFonts w:cs="Arial"/>
                <w:color w:val="000000"/>
                <w:szCs w:val="22"/>
              </w:rPr>
              <w:t>Whole Milk, White, 3.25% Butterfat, Homogenized, Pasteurized.  Bags should be packed in a corrugated container.  Bags must be compatible with a Norris brand or comparable dispenser.</w:t>
            </w:r>
          </w:p>
          <w:p w14:paraId="65F5C700" w14:textId="77777777" w:rsidR="006667D0" w:rsidRPr="00E1260C" w:rsidRDefault="006667D0" w:rsidP="00882D2D">
            <w:pPr>
              <w:rPr>
                <w:rFonts w:cs="Arial"/>
                <w:color w:val="000000"/>
                <w:szCs w:val="22"/>
              </w:rPr>
            </w:pPr>
          </w:p>
          <w:p w14:paraId="20E04523" w14:textId="4A905ED6" w:rsidR="006667D0" w:rsidRPr="00E1260C" w:rsidRDefault="00DD5071" w:rsidP="00882D2D">
            <w:pPr>
              <w:jc w:val="left"/>
              <w:rPr>
                <w:rFonts w:cs="Arial"/>
                <w:color w:val="000000"/>
                <w:szCs w:val="22"/>
              </w:rPr>
            </w:pPr>
            <w:r w:rsidRPr="00E1260C">
              <w:rPr>
                <w:rFonts w:cs="Arial"/>
                <w:color w:val="000000"/>
                <w:szCs w:val="22"/>
              </w:rPr>
              <w:t xml:space="preserve">One (1) case must consist of </w:t>
            </w:r>
            <w:r>
              <w:rPr>
                <w:rFonts w:cs="Arial"/>
                <w:color w:val="000000"/>
                <w:szCs w:val="22"/>
              </w:rPr>
              <w:t>twenty (</w:t>
            </w:r>
            <w:r w:rsidR="006667D0" w:rsidRPr="00E1260C">
              <w:rPr>
                <w:rFonts w:cs="Arial"/>
                <w:color w:val="000000"/>
                <w:szCs w:val="22"/>
              </w:rPr>
              <w:t>20</w:t>
            </w:r>
            <w:r>
              <w:rPr>
                <w:rFonts w:cs="Arial"/>
                <w:color w:val="000000"/>
                <w:szCs w:val="22"/>
              </w:rPr>
              <w:t xml:space="preserve">), 20 quart dispenser </w:t>
            </w:r>
            <w:r w:rsidR="006667D0" w:rsidRPr="00E1260C">
              <w:rPr>
                <w:rFonts w:cs="Arial"/>
                <w:color w:val="000000"/>
                <w:szCs w:val="22"/>
              </w:rPr>
              <w:t>bags per case</w:t>
            </w:r>
            <w:r>
              <w:rPr>
                <w:rFonts w:cs="Arial"/>
                <w:color w:val="000000"/>
                <w:szCs w:val="22"/>
              </w:rPr>
              <w:t>.</w:t>
            </w:r>
          </w:p>
        </w:tc>
        <w:tc>
          <w:tcPr>
            <w:tcW w:w="3600" w:type="dxa"/>
          </w:tcPr>
          <w:p w14:paraId="56C90609" w14:textId="77777777" w:rsidR="006667D0" w:rsidRPr="00E1260C" w:rsidRDefault="006667D0" w:rsidP="00882D2D">
            <w:pPr>
              <w:jc w:val="left"/>
              <w:rPr>
                <w:rFonts w:cs="Arial"/>
                <w:szCs w:val="22"/>
              </w:rPr>
            </w:pPr>
            <w:r w:rsidRPr="00E1260C">
              <w:rPr>
                <w:rFonts w:cs="Arial"/>
                <w:szCs w:val="22"/>
              </w:rPr>
              <w:t>Product offered must meet Federal CID A-A-20338, Group I, Type A.  Product must be Grade A and must contain Vitamins A and D.  Bags must be properly sealed and must include a sell by date.</w:t>
            </w:r>
          </w:p>
        </w:tc>
        <w:tc>
          <w:tcPr>
            <w:tcW w:w="1440" w:type="dxa"/>
            <w:vAlign w:val="center"/>
          </w:tcPr>
          <w:p w14:paraId="78F97B8E"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6D3B7898" w14:textId="77777777" w:rsidTr="00882D2D">
        <w:trPr>
          <w:trHeight w:val="300"/>
        </w:trPr>
        <w:tc>
          <w:tcPr>
            <w:tcW w:w="9892" w:type="dxa"/>
            <w:gridSpan w:val="4"/>
          </w:tcPr>
          <w:p w14:paraId="7D4F7B55" w14:textId="77777777" w:rsidR="006667D0" w:rsidRPr="00E1260C" w:rsidRDefault="006667D0" w:rsidP="00882D2D">
            <w:pPr>
              <w:jc w:val="center"/>
              <w:rPr>
                <w:rFonts w:cs="Arial"/>
                <w:color w:val="000000"/>
                <w:szCs w:val="22"/>
              </w:rPr>
            </w:pPr>
            <w:r w:rsidRPr="00E1260C">
              <w:rPr>
                <w:rFonts w:cs="Arial"/>
                <w:b/>
                <w:color w:val="000000"/>
                <w:szCs w:val="22"/>
              </w:rPr>
              <w:t>Whole Milk, Chocolate</w:t>
            </w:r>
          </w:p>
        </w:tc>
      </w:tr>
      <w:tr w:rsidR="006667D0" w:rsidRPr="00EE6E1A" w14:paraId="3FE110ED" w14:textId="77777777" w:rsidTr="00882D2D">
        <w:trPr>
          <w:trHeight w:val="300"/>
        </w:trPr>
        <w:tc>
          <w:tcPr>
            <w:tcW w:w="1463" w:type="dxa"/>
          </w:tcPr>
          <w:p w14:paraId="1D8E3DDB" w14:textId="77777777" w:rsidR="006667D0" w:rsidRPr="00E1260C" w:rsidRDefault="006667D0" w:rsidP="00882D2D">
            <w:pPr>
              <w:jc w:val="center"/>
              <w:rPr>
                <w:rFonts w:cs="Arial"/>
                <w:szCs w:val="22"/>
              </w:rPr>
            </w:pPr>
            <w:r w:rsidRPr="00E1260C">
              <w:rPr>
                <w:rFonts w:cs="Arial"/>
                <w:szCs w:val="22"/>
              </w:rPr>
              <w:t>8 – Half Gallon</w:t>
            </w:r>
          </w:p>
        </w:tc>
        <w:tc>
          <w:tcPr>
            <w:tcW w:w="3389" w:type="dxa"/>
            <w:shd w:val="clear" w:color="auto" w:fill="auto"/>
            <w:noWrap/>
          </w:tcPr>
          <w:p w14:paraId="74E7BDEB" w14:textId="77777777" w:rsidR="006667D0" w:rsidRPr="00E1260C" w:rsidRDefault="006667D0" w:rsidP="00882D2D">
            <w:pPr>
              <w:jc w:val="left"/>
              <w:rPr>
                <w:rFonts w:cs="Arial"/>
                <w:color w:val="000000"/>
                <w:szCs w:val="22"/>
              </w:rPr>
            </w:pPr>
            <w:r w:rsidRPr="00E1260C">
              <w:rPr>
                <w:rFonts w:cs="Arial"/>
                <w:color w:val="000000"/>
                <w:szCs w:val="22"/>
              </w:rPr>
              <w:t>Whole Milk, Chocolate, 3.25%  Butterfat, Homogenized, Pasteurized</w:t>
            </w:r>
          </w:p>
          <w:p w14:paraId="796DC585" w14:textId="77777777" w:rsidR="006667D0" w:rsidRPr="00E1260C" w:rsidRDefault="006667D0" w:rsidP="00882D2D">
            <w:pPr>
              <w:rPr>
                <w:rFonts w:cs="Arial"/>
                <w:color w:val="000000"/>
                <w:szCs w:val="22"/>
              </w:rPr>
            </w:pPr>
          </w:p>
        </w:tc>
        <w:tc>
          <w:tcPr>
            <w:tcW w:w="3600" w:type="dxa"/>
          </w:tcPr>
          <w:p w14:paraId="033F87EA" w14:textId="77777777" w:rsidR="006667D0" w:rsidRPr="00E1260C" w:rsidRDefault="006667D0" w:rsidP="00882D2D">
            <w:pPr>
              <w:jc w:val="left"/>
              <w:rPr>
                <w:rFonts w:cs="Arial"/>
                <w:szCs w:val="22"/>
              </w:rPr>
            </w:pPr>
            <w:r w:rsidRPr="00E1260C">
              <w:rPr>
                <w:rFonts w:cs="Arial"/>
                <w:szCs w:val="22"/>
              </w:rPr>
              <w:t>Product offered must meet Federal CID A-A-20338, Group I, Type A, Flavor b.  Product must be Grade A and must contain Vitamin D.  Container must be properly sealed and must include a sell by date.</w:t>
            </w:r>
          </w:p>
        </w:tc>
        <w:tc>
          <w:tcPr>
            <w:tcW w:w="1440" w:type="dxa"/>
            <w:vAlign w:val="center"/>
          </w:tcPr>
          <w:p w14:paraId="374DD494"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1FB27569" w14:textId="77777777" w:rsidTr="00882D2D">
        <w:trPr>
          <w:trHeight w:val="300"/>
        </w:trPr>
        <w:tc>
          <w:tcPr>
            <w:tcW w:w="1463" w:type="dxa"/>
          </w:tcPr>
          <w:p w14:paraId="385338CD" w14:textId="77777777" w:rsidR="006667D0" w:rsidRPr="00E1260C" w:rsidRDefault="006667D0" w:rsidP="00882D2D">
            <w:pPr>
              <w:jc w:val="center"/>
              <w:rPr>
                <w:rFonts w:cs="Arial"/>
                <w:szCs w:val="22"/>
              </w:rPr>
            </w:pPr>
            <w:r w:rsidRPr="00E1260C">
              <w:rPr>
                <w:rFonts w:cs="Arial"/>
                <w:szCs w:val="22"/>
              </w:rPr>
              <w:t>9 - Quart</w:t>
            </w:r>
          </w:p>
        </w:tc>
        <w:tc>
          <w:tcPr>
            <w:tcW w:w="3389" w:type="dxa"/>
            <w:shd w:val="clear" w:color="auto" w:fill="auto"/>
            <w:noWrap/>
          </w:tcPr>
          <w:p w14:paraId="6BB6EF1B" w14:textId="77777777" w:rsidR="006667D0" w:rsidRPr="00E1260C" w:rsidRDefault="006667D0" w:rsidP="00882D2D">
            <w:pPr>
              <w:jc w:val="left"/>
              <w:rPr>
                <w:rFonts w:cs="Arial"/>
                <w:color w:val="000000"/>
                <w:szCs w:val="22"/>
              </w:rPr>
            </w:pPr>
            <w:r w:rsidRPr="00E1260C">
              <w:rPr>
                <w:rFonts w:cs="Arial"/>
                <w:color w:val="000000"/>
                <w:szCs w:val="22"/>
              </w:rPr>
              <w:t>Whole Milk, Chocolate, 3.25%  Butterfat, Homogenized, Pasteurized</w:t>
            </w:r>
          </w:p>
          <w:p w14:paraId="63FFC875" w14:textId="77777777" w:rsidR="006667D0" w:rsidRPr="00E1260C" w:rsidRDefault="006667D0" w:rsidP="00882D2D">
            <w:pPr>
              <w:jc w:val="left"/>
              <w:rPr>
                <w:rFonts w:cs="Arial"/>
                <w:color w:val="000000"/>
                <w:szCs w:val="22"/>
              </w:rPr>
            </w:pPr>
          </w:p>
        </w:tc>
        <w:tc>
          <w:tcPr>
            <w:tcW w:w="3600" w:type="dxa"/>
          </w:tcPr>
          <w:p w14:paraId="66BA0ED6" w14:textId="77777777" w:rsidR="006667D0" w:rsidRPr="00E1260C" w:rsidRDefault="006667D0" w:rsidP="00882D2D">
            <w:pPr>
              <w:jc w:val="left"/>
              <w:rPr>
                <w:rFonts w:cs="Arial"/>
                <w:szCs w:val="22"/>
              </w:rPr>
            </w:pPr>
            <w:r w:rsidRPr="00E1260C">
              <w:rPr>
                <w:rFonts w:cs="Arial"/>
                <w:szCs w:val="22"/>
              </w:rPr>
              <w:t>Product offered must meet Federal CID A-A-20338, Group I, Type A, Flavor b.  Product must be Grade A and must contain Vitamin D.  Container must be properly sealed and must include a sell by date.</w:t>
            </w:r>
          </w:p>
        </w:tc>
        <w:tc>
          <w:tcPr>
            <w:tcW w:w="1440" w:type="dxa"/>
            <w:vAlign w:val="center"/>
          </w:tcPr>
          <w:p w14:paraId="0AD81BE2"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78264181" w14:textId="77777777" w:rsidTr="00882D2D">
        <w:trPr>
          <w:trHeight w:val="300"/>
        </w:trPr>
        <w:tc>
          <w:tcPr>
            <w:tcW w:w="1463" w:type="dxa"/>
          </w:tcPr>
          <w:p w14:paraId="1C4EFB7D" w14:textId="77777777" w:rsidR="006667D0" w:rsidRPr="00E1260C" w:rsidRDefault="006667D0" w:rsidP="00882D2D">
            <w:pPr>
              <w:jc w:val="center"/>
              <w:rPr>
                <w:rFonts w:cs="Arial"/>
                <w:szCs w:val="22"/>
              </w:rPr>
            </w:pPr>
            <w:r w:rsidRPr="00E1260C">
              <w:rPr>
                <w:rFonts w:cs="Arial"/>
                <w:szCs w:val="22"/>
              </w:rPr>
              <w:t>10 - Pint</w:t>
            </w:r>
          </w:p>
        </w:tc>
        <w:tc>
          <w:tcPr>
            <w:tcW w:w="3389" w:type="dxa"/>
            <w:shd w:val="clear" w:color="auto" w:fill="auto"/>
            <w:noWrap/>
          </w:tcPr>
          <w:p w14:paraId="1D12A2AF" w14:textId="77777777" w:rsidR="006667D0" w:rsidRPr="00E1260C" w:rsidRDefault="006667D0" w:rsidP="00882D2D">
            <w:pPr>
              <w:jc w:val="left"/>
              <w:rPr>
                <w:rFonts w:cs="Arial"/>
                <w:color w:val="000000"/>
                <w:szCs w:val="22"/>
              </w:rPr>
            </w:pPr>
            <w:r w:rsidRPr="00E1260C">
              <w:rPr>
                <w:rFonts w:cs="Arial"/>
                <w:color w:val="000000"/>
                <w:szCs w:val="22"/>
              </w:rPr>
              <w:t>Whole Milk, Chocolate, 3.25% Butterfat, Homogenized, Pasteurized</w:t>
            </w:r>
          </w:p>
          <w:p w14:paraId="6EF7D6DB" w14:textId="77777777" w:rsidR="006667D0" w:rsidRPr="00E1260C" w:rsidRDefault="006667D0" w:rsidP="00882D2D">
            <w:pPr>
              <w:jc w:val="left"/>
              <w:rPr>
                <w:rFonts w:cs="Arial"/>
                <w:color w:val="000000"/>
                <w:szCs w:val="22"/>
              </w:rPr>
            </w:pPr>
          </w:p>
        </w:tc>
        <w:tc>
          <w:tcPr>
            <w:tcW w:w="3600" w:type="dxa"/>
          </w:tcPr>
          <w:p w14:paraId="34FA941C" w14:textId="77777777" w:rsidR="006667D0" w:rsidRPr="00E1260C" w:rsidRDefault="006667D0" w:rsidP="00882D2D">
            <w:pPr>
              <w:jc w:val="left"/>
              <w:rPr>
                <w:rFonts w:cs="Arial"/>
                <w:szCs w:val="22"/>
              </w:rPr>
            </w:pPr>
            <w:r w:rsidRPr="00E1260C">
              <w:rPr>
                <w:rFonts w:cs="Arial"/>
                <w:szCs w:val="22"/>
              </w:rPr>
              <w:t>Product offered must meet Federal CID A-A-20338, Group I, Type A, Flavor b.  Product must be Grade A and must contain Vitamin D.  Container must be properly sealed and must include a sell by date.</w:t>
            </w:r>
          </w:p>
        </w:tc>
        <w:tc>
          <w:tcPr>
            <w:tcW w:w="1440" w:type="dxa"/>
            <w:vAlign w:val="center"/>
          </w:tcPr>
          <w:p w14:paraId="0C10B617"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1ABF9AD5" w14:textId="77777777" w:rsidTr="00882D2D">
        <w:trPr>
          <w:trHeight w:val="300"/>
        </w:trPr>
        <w:tc>
          <w:tcPr>
            <w:tcW w:w="1463" w:type="dxa"/>
          </w:tcPr>
          <w:p w14:paraId="6EABF80F" w14:textId="77777777" w:rsidR="006667D0" w:rsidRPr="00E1260C" w:rsidRDefault="006667D0" w:rsidP="00882D2D">
            <w:pPr>
              <w:tabs>
                <w:tab w:val="left" w:pos="1152"/>
              </w:tabs>
              <w:jc w:val="left"/>
              <w:rPr>
                <w:rFonts w:cs="Arial"/>
                <w:szCs w:val="22"/>
              </w:rPr>
            </w:pPr>
            <w:r w:rsidRPr="00E1260C">
              <w:rPr>
                <w:rFonts w:cs="Arial"/>
                <w:szCs w:val="22"/>
              </w:rPr>
              <w:t>11 – Half Pint</w:t>
            </w:r>
          </w:p>
        </w:tc>
        <w:tc>
          <w:tcPr>
            <w:tcW w:w="3389" w:type="dxa"/>
            <w:shd w:val="clear" w:color="auto" w:fill="auto"/>
            <w:noWrap/>
          </w:tcPr>
          <w:p w14:paraId="56583D93" w14:textId="77777777" w:rsidR="006667D0" w:rsidRPr="00E1260C" w:rsidRDefault="006667D0" w:rsidP="00882D2D">
            <w:pPr>
              <w:jc w:val="left"/>
              <w:rPr>
                <w:rFonts w:cs="Arial"/>
                <w:color w:val="000000"/>
                <w:szCs w:val="22"/>
              </w:rPr>
            </w:pPr>
            <w:r w:rsidRPr="00E1260C">
              <w:rPr>
                <w:rFonts w:cs="Arial"/>
                <w:color w:val="000000"/>
                <w:szCs w:val="22"/>
              </w:rPr>
              <w:t>Whole Milk, Chocolate, 3.25% Butterfat, Homogenized, Pasteurized</w:t>
            </w:r>
          </w:p>
          <w:p w14:paraId="123F206C" w14:textId="77777777" w:rsidR="006667D0" w:rsidRPr="00E1260C" w:rsidRDefault="006667D0" w:rsidP="00882D2D">
            <w:pPr>
              <w:jc w:val="left"/>
              <w:rPr>
                <w:rFonts w:cs="Arial"/>
                <w:color w:val="000000"/>
                <w:szCs w:val="22"/>
              </w:rPr>
            </w:pPr>
          </w:p>
        </w:tc>
        <w:tc>
          <w:tcPr>
            <w:tcW w:w="3600" w:type="dxa"/>
          </w:tcPr>
          <w:p w14:paraId="1ACB97EB" w14:textId="77777777" w:rsidR="006667D0" w:rsidRPr="00E1260C" w:rsidRDefault="006667D0" w:rsidP="00882D2D">
            <w:pPr>
              <w:jc w:val="left"/>
              <w:rPr>
                <w:rFonts w:cs="Arial"/>
                <w:szCs w:val="22"/>
              </w:rPr>
            </w:pPr>
            <w:r w:rsidRPr="00E1260C">
              <w:rPr>
                <w:rFonts w:cs="Arial"/>
                <w:szCs w:val="22"/>
              </w:rPr>
              <w:t>Product offered must meet Federal CID A-A-20338, Group I, Type A, Flavor b.  Product must be Grade A and must contain Vitamin D.  Container must be properly sealed and must include a sell by date.</w:t>
            </w:r>
          </w:p>
        </w:tc>
        <w:tc>
          <w:tcPr>
            <w:tcW w:w="1440" w:type="dxa"/>
            <w:vAlign w:val="center"/>
          </w:tcPr>
          <w:p w14:paraId="0F8FCD31"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779F54B5" w14:textId="77777777" w:rsidTr="00882D2D">
        <w:trPr>
          <w:trHeight w:val="300"/>
        </w:trPr>
        <w:tc>
          <w:tcPr>
            <w:tcW w:w="9892" w:type="dxa"/>
            <w:gridSpan w:val="4"/>
          </w:tcPr>
          <w:p w14:paraId="43A3A28A" w14:textId="77777777" w:rsidR="006667D0" w:rsidRPr="00E1260C" w:rsidRDefault="006667D0" w:rsidP="00882D2D">
            <w:pPr>
              <w:jc w:val="center"/>
              <w:rPr>
                <w:rFonts w:cs="Arial"/>
                <w:color w:val="000000"/>
                <w:szCs w:val="22"/>
              </w:rPr>
            </w:pPr>
            <w:r w:rsidRPr="00E1260C">
              <w:rPr>
                <w:rFonts w:cs="Arial"/>
                <w:b/>
                <w:color w:val="000000"/>
                <w:szCs w:val="22"/>
              </w:rPr>
              <w:t>2% Reduced Fat Milk</w:t>
            </w:r>
          </w:p>
        </w:tc>
      </w:tr>
      <w:tr w:rsidR="006667D0" w:rsidRPr="00EE6E1A" w14:paraId="6CB29249" w14:textId="77777777" w:rsidTr="00882D2D">
        <w:trPr>
          <w:trHeight w:val="300"/>
        </w:trPr>
        <w:tc>
          <w:tcPr>
            <w:tcW w:w="1463" w:type="dxa"/>
          </w:tcPr>
          <w:p w14:paraId="36819605" w14:textId="77777777" w:rsidR="006667D0" w:rsidRPr="00E1260C" w:rsidRDefault="006667D0" w:rsidP="00882D2D">
            <w:pPr>
              <w:tabs>
                <w:tab w:val="left" w:pos="1152"/>
              </w:tabs>
              <w:jc w:val="left"/>
              <w:rPr>
                <w:rFonts w:cs="Arial"/>
                <w:szCs w:val="22"/>
              </w:rPr>
            </w:pPr>
            <w:r w:rsidRPr="00E1260C">
              <w:rPr>
                <w:rFonts w:cs="Arial"/>
                <w:szCs w:val="22"/>
              </w:rPr>
              <w:t>12 - Gallon</w:t>
            </w:r>
          </w:p>
        </w:tc>
        <w:tc>
          <w:tcPr>
            <w:tcW w:w="3389" w:type="dxa"/>
            <w:shd w:val="clear" w:color="auto" w:fill="auto"/>
            <w:noWrap/>
          </w:tcPr>
          <w:p w14:paraId="246517CF" w14:textId="77777777" w:rsidR="006667D0" w:rsidRPr="00E1260C" w:rsidRDefault="006667D0" w:rsidP="00882D2D">
            <w:pPr>
              <w:jc w:val="left"/>
              <w:rPr>
                <w:rFonts w:cs="Arial"/>
                <w:color w:val="000000"/>
                <w:szCs w:val="22"/>
              </w:rPr>
            </w:pPr>
            <w:r w:rsidRPr="00E1260C">
              <w:rPr>
                <w:rFonts w:cs="Arial"/>
                <w:color w:val="000000"/>
                <w:szCs w:val="22"/>
              </w:rPr>
              <w:t>Reduced Fat Milk, White, 2% Butterfat or Less, Homogenized, Pasteurized</w:t>
            </w:r>
          </w:p>
        </w:tc>
        <w:tc>
          <w:tcPr>
            <w:tcW w:w="3600" w:type="dxa"/>
          </w:tcPr>
          <w:p w14:paraId="554F1972" w14:textId="77777777" w:rsidR="006667D0" w:rsidRPr="00E1260C" w:rsidRDefault="006667D0" w:rsidP="00882D2D">
            <w:pPr>
              <w:jc w:val="left"/>
              <w:rPr>
                <w:rFonts w:cs="Arial"/>
                <w:szCs w:val="22"/>
              </w:rPr>
            </w:pPr>
            <w:r w:rsidRPr="00E1260C">
              <w:rPr>
                <w:rFonts w:cs="Arial"/>
                <w:szCs w:val="22"/>
              </w:rPr>
              <w:t xml:space="preserve">Product offered must meet Federal CID A-A-20338, Group I, Type B.  Product must be Grade A and must contain Vitamins A and D.  Container must be properly </w:t>
            </w:r>
            <w:r w:rsidRPr="00E1260C">
              <w:rPr>
                <w:rFonts w:cs="Arial"/>
                <w:szCs w:val="22"/>
              </w:rPr>
              <w:lastRenderedPageBreak/>
              <w:t>sealed and must include a sell by date.</w:t>
            </w:r>
          </w:p>
        </w:tc>
        <w:tc>
          <w:tcPr>
            <w:tcW w:w="1440" w:type="dxa"/>
            <w:vAlign w:val="center"/>
          </w:tcPr>
          <w:p w14:paraId="568FFB8F" w14:textId="77777777" w:rsidR="006667D0" w:rsidRPr="00D64463" w:rsidRDefault="006667D0" w:rsidP="00882D2D">
            <w:pPr>
              <w:jc w:val="center"/>
              <w:rPr>
                <w:rFonts w:cs="Arial"/>
                <w:color w:val="000000"/>
                <w:sz w:val="18"/>
                <w:szCs w:val="18"/>
              </w:rPr>
            </w:pPr>
            <w:r w:rsidRPr="00D64463">
              <w:rPr>
                <w:rFonts w:cs="Arial"/>
                <w:color w:val="000000"/>
                <w:sz w:val="18"/>
                <w:szCs w:val="18"/>
              </w:rPr>
              <w:lastRenderedPageBreak/>
              <w:t>1</w:t>
            </w:r>
          </w:p>
        </w:tc>
      </w:tr>
      <w:tr w:rsidR="006667D0" w:rsidRPr="00EE6E1A" w14:paraId="630280F4" w14:textId="77777777" w:rsidTr="00882D2D">
        <w:trPr>
          <w:trHeight w:val="300"/>
        </w:trPr>
        <w:tc>
          <w:tcPr>
            <w:tcW w:w="1463" w:type="dxa"/>
          </w:tcPr>
          <w:p w14:paraId="19A2E598" w14:textId="77777777" w:rsidR="006667D0" w:rsidRPr="00E1260C" w:rsidRDefault="006667D0" w:rsidP="00882D2D">
            <w:pPr>
              <w:tabs>
                <w:tab w:val="left" w:pos="1152"/>
              </w:tabs>
              <w:jc w:val="left"/>
              <w:rPr>
                <w:rFonts w:cs="Arial"/>
                <w:szCs w:val="22"/>
              </w:rPr>
            </w:pPr>
            <w:r w:rsidRPr="00E1260C">
              <w:rPr>
                <w:rFonts w:cs="Arial"/>
                <w:szCs w:val="22"/>
              </w:rPr>
              <w:lastRenderedPageBreak/>
              <w:t>13 – Half Gallon</w:t>
            </w:r>
          </w:p>
        </w:tc>
        <w:tc>
          <w:tcPr>
            <w:tcW w:w="3389" w:type="dxa"/>
            <w:shd w:val="clear" w:color="auto" w:fill="auto"/>
            <w:noWrap/>
          </w:tcPr>
          <w:p w14:paraId="194EC16D" w14:textId="77777777" w:rsidR="006667D0" w:rsidRPr="00E1260C" w:rsidRDefault="006667D0" w:rsidP="00882D2D">
            <w:pPr>
              <w:jc w:val="left"/>
              <w:rPr>
                <w:rFonts w:cs="Arial"/>
                <w:color w:val="000000"/>
                <w:szCs w:val="22"/>
              </w:rPr>
            </w:pPr>
            <w:r w:rsidRPr="00E1260C">
              <w:rPr>
                <w:rFonts w:cs="Arial"/>
                <w:color w:val="000000"/>
                <w:szCs w:val="22"/>
              </w:rPr>
              <w:t>Reduced Fat Milk, White, 2% Butterfat or Less, Homogenized, Pasteurized</w:t>
            </w:r>
          </w:p>
        </w:tc>
        <w:tc>
          <w:tcPr>
            <w:tcW w:w="3600" w:type="dxa"/>
          </w:tcPr>
          <w:p w14:paraId="7D5F37D4" w14:textId="77777777" w:rsidR="006667D0" w:rsidRPr="00E1260C" w:rsidRDefault="006667D0" w:rsidP="00882D2D">
            <w:pPr>
              <w:jc w:val="left"/>
              <w:rPr>
                <w:rFonts w:cs="Arial"/>
                <w:szCs w:val="22"/>
              </w:rPr>
            </w:pPr>
            <w:r w:rsidRPr="00E1260C">
              <w:rPr>
                <w:rFonts w:cs="Arial"/>
                <w:szCs w:val="22"/>
              </w:rPr>
              <w:t>Product offered must meet Federal CID A-A-20338, Group I, Type B.  Product must be Grade A and must contain Vitamins A and D.  Container must be properly sealed and must include a sell by date.</w:t>
            </w:r>
          </w:p>
        </w:tc>
        <w:tc>
          <w:tcPr>
            <w:tcW w:w="1440" w:type="dxa"/>
            <w:vAlign w:val="center"/>
          </w:tcPr>
          <w:p w14:paraId="48EDB9EC"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756280C9" w14:textId="77777777" w:rsidTr="00882D2D">
        <w:trPr>
          <w:trHeight w:val="300"/>
        </w:trPr>
        <w:tc>
          <w:tcPr>
            <w:tcW w:w="1463" w:type="dxa"/>
          </w:tcPr>
          <w:p w14:paraId="7219F1E5" w14:textId="77777777" w:rsidR="006667D0" w:rsidRPr="00E1260C" w:rsidRDefault="006667D0" w:rsidP="00882D2D">
            <w:pPr>
              <w:tabs>
                <w:tab w:val="left" w:pos="1152"/>
              </w:tabs>
              <w:jc w:val="left"/>
              <w:rPr>
                <w:rFonts w:cs="Arial"/>
                <w:szCs w:val="22"/>
              </w:rPr>
            </w:pPr>
            <w:r w:rsidRPr="00E1260C">
              <w:rPr>
                <w:rFonts w:cs="Arial"/>
                <w:szCs w:val="22"/>
              </w:rPr>
              <w:t>14 - Quart</w:t>
            </w:r>
          </w:p>
        </w:tc>
        <w:tc>
          <w:tcPr>
            <w:tcW w:w="3389" w:type="dxa"/>
            <w:shd w:val="clear" w:color="auto" w:fill="auto"/>
            <w:noWrap/>
          </w:tcPr>
          <w:p w14:paraId="6861D58D" w14:textId="77777777" w:rsidR="006667D0" w:rsidRPr="00E1260C" w:rsidRDefault="006667D0" w:rsidP="00882D2D">
            <w:pPr>
              <w:jc w:val="left"/>
              <w:rPr>
                <w:rFonts w:cs="Arial"/>
                <w:color w:val="000000"/>
                <w:szCs w:val="22"/>
              </w:rPr>
            </w:pPr>
            <w:r w:rsidRPr="00E1260C">
              <w:rPr>
                <w:rFonts w:cs="Arial"/>
                <w:color w:val="000000"/>
                <w:szCs w:val="22"/>
              </w:rPr>
              <w:t>Reduced Fat Milk, White, 2% Butterfat or Less, Homogenized, Pasteurized</w:t>
            </w:r>
          </w:p>
          <w:p w14:paraId="0C4A69B4" w14:textId="77777777" w:rsidR="006667D0" w:rsidRPr="00E1260C" w:rsidRDefault="006667D0" w:rsidP="00882D2D">
            <w:pPr>
              <w:jc w:val="left"/>
              <w:rPr>
                <w:rFonts w:cs="Arial"/>
                <w:color w:val="000000"/>
                <w:szCs w:val="22"/>
              </w:rPr>
            </w:pPr>
          </w:p>
          <w:p w14:paraId="1DC5CBF3" w14:textId="77777777" w:rsidR="006667D0" w:rsidRPr="00E1260C" w:rsidRDefault="006667D0" w:rsidP="00882D2D">
            <w:pPr>
              <w:jc w:val="left"/>
              <w:rPr>
                <w:rFonts w:cs="Arial"/>
                <w:color w:val="000000"/>
                <w:szCs w:val="22"/>
              </w:rPr>
            </w:pPr>
          </w:p>
          <w:p w14:paraId="482DED89" w14:textId="77777777" w:rsidR="006667D0" w:rsidRPr="00E1260C" w:rsidRDefault="006667D0" w:rsidP="00882D2D">
            <w:pPr>
              <w:jc w:val="left"/>
              <w:rPr>
                <w:rFonts w:cs="Arial"/>
                <w:color w:val="000000"/>
                <w:szCs w:val="22"/>
              </w:rPr>
            </w:pPr>
          </w:p>
        </w:tc>
        <w:tc>
          <w:tcPr>
            <w:tcW w:w="3600" w:type="dxa"/>
          </w:tcPr>
          <w:p w14:paraId="24FE8CD1" w14:textId="77777777" w:rsidR="006667D0" w:rsidRPr="00E1260C" w:rsidRDefault="006667D0" w:rsidP="00882D2D">
            <w:pPr>
              <w:jc w:val="left"/>
              <w:rPr>
                <w:rFonts w:cs="Arial"/>
                <w:szCs w:val="22"/>
              </w:rPr>
            </w:pPr>
            <w:r w:rsidRPr="00E1260C">
              <w:rPr>
                <w:rFonts w:cs="Arial"/>
                <w:szCs w:val="22"/>
              </w:rPr>
              <w:t>Product offered must meet Federal CID A-A-20338, Group I, Type B.  Product must be Grade A and must contain Vitamins A and D.  Container must be properly sealed and must include a sell by date.</w:t>
            </w:r>
          </w:p>
        </w:tc>
        <w:tc>
          <w:tcPr>
            <w:tcW w:w="1440" w:type="dxa"/>
            <w:vAlign w:val="center"/>
          </w:tcPr>
          <w:p w14:paraId="546D04EB"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77D3D4B7" w14:textId="77777777" w:rsidTr="00882D2D">
        <w:trPr>
          <w:trHeight w:val="300"/>
        </w:trPr>
        <w:tc>
          <w:tcPr>
            <w:tcW w:w="1463" w:type="dxa"/>
          </w:tcPr>
          <w:p w14:paraId="5EF3A1EB" w14:textId="77777777" w:rsidR="006667D0" w:rsidRPr="00E1260C" w:rsidRDefault="006667D0" w:rsidP="00882D2D">
            <w:pPr>
              <w:tabs>
                <w:tab w:val="left" w:pos="1152"/>
              </w:tabs>
              <w:jc w:val="left"/>
              <w:rPr>
                <w:rFonts w:cs="Arial"/>
                <w:szCs w:val="22"/>
              </w:rPr>
            </w:pPr>
            <w:r w:rsidRPr="00E1260C">
              <w:rPr>
                <w:rFonts w:cs="Arial"/>
                <w:szCs w:val="22"/>
              </w:rPr>
              <w:t>15 – Half Pint</w:t>
            </w:r>
          </w:p>
        </w:tc>
        <w:tc>
          <w:tcPr>
            <w:tcW w:w="3389" w:type="dxa"/>
            <w:shd w:val="clear" w:color="auto" w:fill="auto"/>
            <w:noWrap/>
          </w:tcPr>
          <w:p w14:paraId="43979ACC" w14:textId="77777777" w:rsidR="006667D0" w:rsidRPr="00E1260C" w:rsidRDefault="006667D0" w:rsidP="00882D2D">
            <w:pPr>
              <w:jc w:val="left"/>
              <w:rPr>
                <w:rFonts w:cs="Arial"/>
                <w:color w:val="000000"/>
                <w:szCs w:val="22"/>
              </w:rPr>
            </w:pPr>
            <w:r w:rsidRPr="00E1260C">
              <w:rPr>
                <w:rFonts w:cs="Arial"/>
                <w:color w:val="000000"/>
                <w:szCs w:val="22"/>
              </w:rPr>
              <w:t>Reduced Fat Milk, White, 2% Butterfat or Less, Homogenized, Pasteurized</w:t>
            </w:r>
          </w:p>
        </w:tc>
        <w:tc>
          <w:tcPr>
            <w:tcW w:w="3600" w:type="dxa"/>
          </w:tcPr>
          <w:p w14:paraId="2A1A6990" w14:textId="77777777" w:rsidR="006667D0" w:rsidRPr="00E1260C" w:rsidRDefault="006667D0" w:rsidP="00882D2D">
            <w:pPr>
              <w:jc w:val="left"/>
              <w:rPr>
                <w:rFonts w:cs="Arial"/>
                <w:szCs w:val="22"/>
              </w:rPr>
            </w:pPr>
            <w:r w:rsidRPr="00E1260C">
              <w:rPr>
                <w:rFonts w:cs="Arial"/>
                <w:szCs w:val="22"/>
              </w:rPr>
              <w:t>Product offered must meet Federal CID A-A-20338, Group I, Type B.  Product must be Grade A and must contain Vitamins A and D.  Container must be properly sealed and must include a sell by date.</w:t>
            </w:r>
          </w:p>
        </w:tc>
        <w:tc>
          <w:tcPr>
            <w:tcW w:w="1440" w:type="dxa"/>
            <w:vAlign w:val="center"/>
          </w:tcPr>
          <w:p w14:paraId="525090E7"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4B61E29F" w14:textId="77777777" w:rsidTr="00882D2D">
        <w:trPr>
          <w:trHeight w:val="300"/>
        </w:trPr>
        <w:tc>
          <w:tcPr>
            <w:tcW w:w="1463" w:type="dxa"/>
          </w:tcPr>
          <w:p w14:paraId="149478C7" w14:textId="77777777" w:rsidR="006667D0" w:rsidRPr="00E1260C" w:rsidRDefault="006667D0" w:rsidP="00882D2D">
            <w:pPr>
              <w:tabs>
                <w:tab w:val="left" w:pos="1152"/>
              </w:tabs>
              <w:jc w:val="left"/>
              <w:rPr>
                <w:rFonts w:cs="Arial"/>
                <w:szCs w:val="22"/>
              </w:rPr>
            </w:pPr>
            <w:r w:rsidRPr="00E1260C">
              <w:rPr>
                <w:rFonts w:cs="Arial"/>
                <w:szCs w:val="22"/>
              </w:rPr>
              <w:t>16 – 4 ounce</w:t>
            </w:r>
          </w:p>
        </w:tc>
        <w:tc>
          <w:tcPr>
            <w:tcW w:w="3389" w:type="dxa"/>
            <w:shd w:val="clear" w:color="auto" w:fill="auto"/>
            <w:noWrap/>
          </w:tcPr>
          <w:p w14:paraId="1EEA2D5B" w14:textId="77777777" w:rsidR="006667D0" w:rsidRPr="00E1260C" w:rsidRDefault="006667D0" w:rsidP="00882D2D">
            <w:pPr>
              <w:jc w:val="left"/>
              <w:rPr>
                <w:rFonts w:cs="Arial"/>
                <w:color w:val="000000"/>
                <w:szCs w:val="22"/>
              </w:rPr>
            </w:pPr>
            <w:r w:rsidRPr="00E1260C">
              <w:rPr>
                <w:rFonts w:cs="Arial"/>
                <w:color w:val="000000"/>
                <w:szCs w:val="22"/>
              </w:rPr>
              <w:t>Reduced Fat Milk, White, 2% Butterfat or Less, Homogenized, Pasteurized</w:t>
            </w:r>
          </w:p>
        </w:tc>
        <w:tc>
          <w:tcPr>
            <w:tcW w:w="3600" w:type="dxa"/>
          </w:tcPr>
          <w:p w14:paraId="18DAC557" w14:textId="77777777" w:rsidR="006667D0" w:rsidRPr="00E1260C" w:rsidRDefault="006667D0" w:rsidP="00882D2D">
            <w:pPr>
              <w:jc w:val="left"/>
              <w:rPr>
                <w:rFonts w:cs="Arial"/>
                <w:szCs w:val="22"/>
              </w:rPr>
            </w:pPr>
            <w:r w:rsidRPr="00E1260C">
              <w:rPr>
                <w:rFonts w:cs="Arial"/>
                <w:szCs w:val="22"/>
              </w:rPr>
              <w:t>Product offered must meet Federal CID A-A-20338, Group I, Type B.  Product must be Grade A and must contain Vitamins A and D.  Container must be properly sealed and must include a sell by date.</w:t>
            </w:r>
          </w:p>
        </w:tc>
        <w:tc>
          <w:tcPr>
            <w:tcW w:w="1440" w:type="dxa"/>
            <w:vAlign w:val="center"/>
          </w:tcPr>
          <w:p w14:paraId="1BD166CF"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21E8211F" w14:textId="77777777" w:rsidTr="00882D2D">
        <w:trPr>
          <w:trHeight w:val="300"/>
        </w:trPr>
        <w:tc>
          <w:tcPr>
            <w:tcW w:w="1463" w:type="dxa"/>
          </w:tcPr>
          <w:p w14:paraId="053FDC49" w14:textId="77777777" w:rsidR="006667D0" w:rsidRPr="00E1260C" w:rsidRDefault="006667D0" w:rsidP="00882D2D">
            <w:pPr>
              <w:tabs>
                <w:tab w:val="left" w:pos="1152"/>
              </w:tabs>
              <w:jc w:val="center"/>
              <w:rPr>
                <w:rFonts w:cs="Arial"/>
                <w:szCs w:val="22"/>
              </w:rPr>
            </w:pPr>
            <w:r w:rsidRPr="00E1260C">
              <w:rPr>
                <w:rFonts w:cs="Arial"/>
                <w:szCs w:val="22"/>
              </w:rPr>
              <w:t xml:space="preserve">17 – 20 Quart Dispenser Bag </w:t>
            </w:r>
          </w:p>
        </w:tc>
        <w:tc>
          <w:tcPr>
            <w:tcW w:w="3389" w:type="dxa"/>
            <w:shd w:val="clear" w:color="auto" w:fill="auto"/>
            <w:noWrap/>
          </w:tcPr>
          <w:p w14:paraId="7DF28CEB" w14:textId="77777777" w:rsidR="006667D0" w:rsidRPr="00E1260C" w:rsidRDefault="006667D0" w:rsidP="00882D2D">
            <w:pPr>
              <w:jc w:val="left"/>
              <w:rPr>
                <w:rFonts w:cs="Arial"/>
                <w:color w:val="000000"/>
                <w:szCs w:val="22"/>
              </w:rPr>
            </w:pPr>
            <w:r w:rsidRPr="00E1260C">
              <w:rPr>
                <w:rFonts w:cs="Arial"/>
                <w:color w:val="000000"/>
                <w:szCs w:val="22"/>
              </w:rPr>
              <w:t>Reduced Fat Milk, White, 2% Butterfat or Less, Homogenized, Pasteurized.  Bags should be packed in a corrugated container.  Bags must be compatible with a Norris brand or comparable dispenser.</w:t>
            </w:r>
          </w:p>
          <w:p w14:paraId="5D15209C" w14:textId="77777777" w:rsidR="006667D0" w:rsidRPr="00E1260C" w:rsidRDefault="006667D0" w:rsidP="00882D2D">
            <w:pPr>
              <w:jc w:val="left"/>
              <w:rPr>
                <w:rFonts w:cs="Arial"/>
                <w:color w:val="000000"/>
                <w:szCs w:val="22"/>
              </w:rPr>
            </w:pPr>
          </w:p>
          <w:p w14:paraId="0E90E9A6" w14:textId="7B56F69A" w:rsidR="006667D0" w:rsidRPr="00E1260C" w:rsidRDefault="00DD5071" w:rsidP="00882D2D">
            <w:pPr>
              <w:jc w:val="left"/>
              <w:rPr>
                <w:rFonts w:cs="Arial"/>
                <w:color w:val="000000"/>
                <w:szCs w:val="22"/>
              </w:rPr>
            </w:pPr>
            <w:r w:rsidRPr="00E1260C">
              <w:rPr>
                <w:rFonts w:cs="Arial"/>
                <w:color w:val="000000"/>
                <w:szCs w:val="22"/>
              </w:rPr>
              <w:t xml:space="preserve">One (1) case must consist of </w:t>
            </w:r>
            <w:r>
              <w:rPr>
                <w:rFonts w:cs="Arial"/>
                <w:color w:val="000000"/>
                <w:szCs w:val="22"/>
              </w:rPr>
              <w:t>twenty (</w:t>
            </w:r>
            <w:r w:rsidRPr="00E1260C">
              <w:rPr>
                <w:rFonts w:cs="Arial"/>
                <w:color w:val="000000"/>
                <w:szCs w:val="22"/>
              </w:rPr>
              <w:t>20</w:t>
            </w:r>
            <w:r>
              <w:rPr>
                <w:rFonts w:cs="Arial"/>
                <w:color w:val="000000"/>
                <w:szCs w:val="22"/>
              </w:rPr>
              <w:t xml:space="preserve">), 20 quart dispenser </w:t>
            </w:r>
            <w:r w:rsidRPr="00E1260C">
              <w:rPr>
                <w:rFonts w:cs="Arial"/>
                <w:color w:val="000000"/>
                <w:szCs w:val="22"/>
              </w:rPr>
              <w:t>bags per case</w:t>
            </w:r>
            <w:r>
              <w:rPr>
                <w:rFonts w:cs="Arial"/>
                <w:color w:val="000000"/>
                <w:szCs w:val="22"/>
              </w:rPr>
              <w:t>.</w:t>
            </w:r>
          </w:p>
        </w:tc>
        <w:tc>
          <w:tcPr>
            <w:tcW w:w="3600" w:type="dxa"/>
          </w:tcPr>
          <w:p w14:paraId="68604B23" w14:textId="77777777" w:rsidR="006667D0" w:rsidRPr="00E1260C" w:rsidRDefault="006667D0" w:rsidP="00882D2D">
            <w:pPr>
              <w:jc w:val="left"/>
              <w:rPr>
                <w:rFonts w:cs="Arial"/>
                <w:szCs w:val="22"/>
              </w:rPr>
            </w:pPr>
            <w:r w:rsidRPr="00E1260C">
              <w:rPr>
                <w:rFonts w:cs="Arial"/>
                <w:szCs w:val="22"/>
              </w:rPr>
              <w:t>Product offered must meet Federal CID A-A-20338, Group I, Type B.  Product must be Grade A and must contain Vitamins A and D.  Bags must be properly sealed and must include a sell by date.</w:t>
            </w:r>
          </w:p>
        </w:tc>
        <w:tc>
          <w:tcPr>
            <w:tcW w:w="1440" w:type="dxa"/>
            <w:vAlign w:val="center"/>
          </w:tcPr>
          <w:p w14:paraId="512F62A4"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22A93F63" w14:textId="77777777" w:rsidTr="00882D2D">
        <w:trPr>
          <w:trHeight w:val="300"/>
        </w:trPr>
        <w:tc>
          <w:tcPr>
            <w:tcW w:w="9892" w:type="dxa"/>
            <w:gridSpan w:val="4"/>
          </w:tcPr>
          <w:p w14:paraId="614B592F" w14:textId="77777777" w:rsidR="006667D0" w:rsidRPr="00E1260C" w:rsidRDefault="006667D0" w:rsidP="00882D2D">
            <w:pPr>
              <w:jc w:val="center"/>
              <w:rPr>
                <w:rFonts w:cs="Arial"/>
                <w:color w:val="000000"/>
                <w:szCs w:val="22"/>
              </w:rPr>
            </w:pPr>
            <w:r w:rsidRPr="00E1260C">
              <w:rPr>
                <w:rFonts w:cs="Arial"/>
                <w:b/>
                <w:szCs w:val="22"/>
              </w:rPr>
              <w:t>2% Reduced Fat Chocolate Milk</w:t>
            </w:r>
          </w:p>
        </w:tc>
      </w:tr>
      <w:tr w:rsidR="006667D0" w:rsidRPr="00EE6E1A" w14:paraId="26C37ECF" w14:textId="77777777" w:rsidTr="00882D2D">
        <w:trPr>
          <w:trHeight w:val="300"/>
        </w:trPr>
        <w:tc>
          <w:tcPr>
            <w:tcW w:w="1463" w:type="dxa"/>
          </w:tcPr>
          <w:p w14:paraId="51F16E3D" w14:textId="77777777" w:rsidR="006667D0" w:rsidRPr="00E1260C" w:rsidRDefault="006667D0" w:rsidP="00882D2D">
            <w:pPr>
              <w:tabs>
                <w:tab w:val="left" w:pos="1152"/>
              </w:tabs>
              <w:jc w:val="center"/>
              <w:rPr>
                <w:rFonts w:cs="Arial"/>
                <w:szCs w:val="22"/>
              </w:rPr>
            </w:pPr>
            <w:r w:rsidRPr="00E1260C">
              <w:rPr>
                <w:rFonts w:cs="Arial"/>
                <w:szCs w:val="22"/>
              </w:rPr>
              <w:t>18 – Pint</w:t>
            </w:r>
          </w:p>
        </w:tc>
        <w:tc>
          <w:tcPr>
            <w:tcW w:w="3389" w:type="dxa"/>
            <w:shd w:val="clear" w:color="auto" w:fill="auto"/>
            <w:noWrap/>
          </w:tcPr>
          <w:p w14:paraId="361EF99F" w14:textId="77777777" w:rsidR="006667D0" w:rsidRPr="00E1260C" w:rsidRDefault="006667D0" w:rsidP="00882D2D">
            <w:pPr>
              <w:jc w:val="left"/>
              <w:rPr>
                <w:rFonts w:cs="Arial"/>
                <w:color w:val="000000"/>
                <w:szCs w:val="22"/>
              </w:rPr>
            </w:pPr>
            <w:r w:rsidRPr="00E1260C">
              <w:rPr>
                <w:rFonts w:cs="Arial"/>
                <w:color w:val="000000"/>
                <w:szCs w:val="22"/>
              </w:rPr>
              <w:t>Reduced Fat Milk, Chocolate, 2% Butterfat or Less, Homogenized, Pasteurized</w:t>
            </w:r>
          </w:p>
        </w:tc>
        <w:tc>
          <w:tcPr>
            <w:tcW w:w="3600" w:type="dxa"/>
          </w:tcPr>
          <w:p w14:paraId="5D5B0BF9" w14:textId="77777777" w:rsidR="006667D0" w:rsidRPr="00E1260C" w:rsidRDefault="006667D0" w:rsidP="00882D2D">
            <w:pPr>
              <w:jc w:val="left"/>
              <w:rPr>
                <w:rFonts w:cs="Arial"/>
                <w:szCs w:val="22"/>
              </w:rPr>
            </w:pPr>
            <w:r w:rsidRPr="00E1260C">
              <w:rPr>
                <w:rFonts w:cs="Arial"/>
                <w:szCs w:val="22"/>
              </w:rPr>
              <w:t>Product offered must meet Federal CID A-A-20338, Group I, Type B, Flavor b.  Product must be Grade A and must contain Vitamin D.  Container must be properly sealed and must include a sell by date.</w:t>
            </w:r>
          </w:p>
        </w:tc>
        <w:tc>
          <w:tcPr>
            <w:tcW w:w="1440" w:type="dxa"/>
            <w:vAlign w:val="center"/>
          </w:tcPr>
          <w:p w14:paraId="08E726AD"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0C998B57" w14:textId="77777777" w:rsidTr="00882D2D">
        <w:trPr>
          <w:trHeight w:val="300"/>
        </w:trPr>
        <w:tc>
          <w:tcPr>
            <w:tcW w:w="1463" w:type="dxa"/>
          </w:tcPr>
          <w:p w14:paraId="34E49B60" w14:textId="77777777" w:rsidR="006667D0" w:rsidRPr="00E1260C" w:rsidRDefault="006667D0" w:rsidP="00882D2D">
            <w:pPr>
              <w:tabs>
                <w:tab w:val="left" w:pos="1152"/>
              </w:tabs>
              <w:jc w:val="center"/>
              <w:rPr>
                <w:rFonts w:cs="Arial"/>
                <w:szCs w:val="22"/>
              </w:rPr>
            </w:pPr>
            <w:r w:rsidRPr="00E1260C">
              <w:rPr>
                <w:rFonts w:cs="Arial"/>
                <w:szCs w:val="22"/>
              </w:rPr>
              <w:lastRenderedPageBreak/>
              <w:t>19 – Half Pint</w:t>
            </w:r>
          </w:p>
        </w:tc>
        <w:tc>
          <w:tcPr>
            <w:tcW w:w="3389" w:type="dxa"/>
            <w:shd w:val="clear" w:color="auto" w:fill="auto"/>
            <w:noWrap/>
          </w:tcPr>
          <w:p w14:paraId="412972FD" w14:textId="77777777" w:rsidR="006667D0" w:rsidRPr="00E1260C" w:rsidRDefault="006667D0" w:rsidP="00882D2D">
            <w:pPr>
              <w:jc w:val="left"/>
              <w:rPr>
                <w:rFonts w:cs="Arial"/>
                <w:color w:val="000000"/>
                <w:szCs w:val="22"/>
              </w:rPr>
            </w:pPr>
            <w:r w:rsidRPr="00E1260C">
              <w:rPr>
                <w:rFonts w:cs="Arial"/>
                <w:color w:val="000000"/>
                <w:szCs w:val="22"/>
              </w:rPr>
              <w:t>Reduced Fat Milk, Chocolate, 2% Butterfat or Less, Homogenized, Pasteurized</w:t>
            </w:r>
          </w:p>
        </w:tc>
        <w:tc>
          <w:tcPr>
            <w:tcW w:w="3600" w:type="dxa"/>
          </w:tcPr>
          <w:p w14:paraId="6E2D27D4" w14:textId="77777777" w:rsidR="006667D0" w:rsidRPr="00E1260C" w:rsidRDefault="006667D0" w:rsidP="00882D2D">
            <w:pPr>
              <w:jc w:val="left"/>
              <w:rPr>
                <w:rFonts w:cs="Arial"/>
                <w:szCs w:val="22"/>
              </w:rPr>
            </w:pPr>
            <w:r w:rsidRPr="00E1260C">
              <w:rPr>
                <w:rFonts w:cs="Arial"/>
                <w:szCs w:val="22"/>
              </w:rPr>
              <w:t>Product offered must meet Federal CID A-A-20338, Group I, Type B, Flavor b.  Product must be Grade A and must contain Vitamin D.  Container must be properly sealed and must include a sell by date.</w:t>
            </w:r>
          </w:p>
        </w:tc>
        <w:tc>
          <w:tcPr>
            <w:tcW w:w="1440" w:type="dxa"/>
            <w:vAlign w:val="center"/>
          </w:tcPr>
          <w:p w14:paraId="555DDAA3"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3B42DC30" w14:textId="77777777" w:rsidTr="00882D2D">
        <w:trPr>
          <w:trHeight w:val="300"/>
        </w:trPr>
        <w:tc>
          <w:tcPr>
            <w:tcW w:w="9892" w:type="dxa"/>
            <w:gridSpan w:val="4"/>
          </w:tcPr>
          <w:p w14:paraId="79834033" w14:textId="77777777" w:rsidR="006667D0" w:rsidRPr="00E1260C" w:rsidRDefault="006667D0" w:rsidP="00882D2D">
            <w:pPr>
              <w:jc w:val="center"/>
              <w:rPr>
                <w:rFonts w:cs="Arial"/>
                <w:color w:val="000000"/>
                <w:szCs w:val="22"/>
              </w:rPr>
            </w:pPr>
            <w:r w:rsidRPr="00E1260C">
              <w:rPr>
                <w:rFonts w:cs="Arial"/>
                <w:b/>
                <w:szCs w:val="22"/>
              </w:rPr>
              <w:t>1% Low Fat Milk</w:t>
            </w:r>
          </w:p>
        </w:tc>
      </w:tr>
      <w:tr w:rsidR="006667D0" w:rsidRPr="00EE6E1A" w14:paraId="1576F609" w14:textId="77777777" w:rsidTr="00882D2D">
        <w:trPr>
          <w:trHeight w:val="300"/>
        </w:trPr>
        <w:tc>
          <w:tcPr>
            <w:tcW w:w="1463" w:type="dxa"/>
          </w:tcPr>
          <w:p w14:paraId="0F05FA6D" w14:textId="77777777" w:rsidR="006667D0" w:rsidRPr="00E1260C" w:rsidRDefault="006667D0" w:rsidP="00882D2D">
            <w:pPr>
              <w:tabs>
                <w:tab w:val="left" w:pos="1152"/>
              </w:tabs>
              <w:jc w:val="center"/>
              <w:rPr>
                <w:rFonts w:cs="Arial"/>
                <w:szCs w:val="22"/>
              </w:rPr>
            </w:pPr>
            <w:r w:rsidRPr="00E1260C">
              <w:rPr>
                <w:rFonts w:cs="Arial"/>
                <w:szCs w:val="22"/>
              </w:rPr>
              <w:t>20 – Half Pint</w:t>
            </w:r>
          </w:p>
        </w:tc>
        <w:tc>
          <w:tcPr>
            <w:tcW w:w="3389" w:type="dxa"/>
            <w:shd w:val="clear" w:color="auto" w:fill="auto"/>
            <w:noWrap/>
          </w:tcPr>
          <w:p w14:paraId="7364EB08" w14:textId="77777777" w:rsidR="006667D0" w:rsidRPr="00E1260C" w:rsidRDefault="006667D0" w:rsidP="00882D2D">
            <w:pPr>
              <w:jc w:val="left"/>
              <w:rPr>
                <w:rFonts w:cs="Arial"/>
                <w:color w:val="000000"/>
                <w:szCs w:val="22"/>
              </w:rPr>
            </w:pPr>
            <w:r w:rsidRPr="00E1260C">
              <w:rPr>
                <w:rFonts w:cs="Arial"/>
                <w:color w:val="000000"/>
                <w:szCs w:val="22"/>
              </w:rPr>
              <w:t>Low Fat Milk, White, 1% Butterfat, Homogenized, Pasteurized</w:t>
            </w:r>
          </w:p>
        </w:tc>
        <w:tc>
          <w:tcPr>
            <w:tcW w:w="3600" w:type="dxa"/>
          </w:tcPr>
          <w:p w14:paraId="01997E08" w14:textId="77777777" w:rsidR="006667D0" w:rsidRPr="00E1260C" w:rsidRDefault="006667D0" w:rsidP="00882D2D">
            <w:pPr>
              <w:jc w:val="left"/>
              <w:rPr>
                <w:rFonts w:cs="Arial"/>
                <w:szCs w:val="22"/>
              </w:rPr>
            </w:pPr>
            <w:r w:rsidRPr="00E1260C">
              <w:rPr>
                <w:rFonts w:cs="Arial"/>
                <w:szCs w:val="22"/>
              </w:rPr>
              <w:t>Product offered must meet Federal CID A-A-20338, Group I, Type C.  Product must be Grade A and must contain Vitamins A and D.  Container must be properly sealed and must include a sell by date.</w:t>
            </w:r>
          </w:p>
        </w:tc>
        <w:tc>
          <w:tcPr>
            <w:tcW w:w="1440" w:type="dxa"/>
            <w:vAlign w:val="center"/>
          </w:tcPr>
          <w:p w14:paraId="7884B093"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5079714F" w14:textId="77777777" w:rsidTr="00882D2D">
        <w:trPr>
          <w:trHeight w:val="300"/>
        </w:trPr>
        <w:tc>
          <w:tcPr>
            <w:tcW w:w="1463" w:type="dxa"/>
          </w:tcPr>
          <w:p w14:paraId="0FC9753D" w14:textId="77777777" w:rsidR="006667D0" w:rsidRPr="00E1260C" w:rsidRDefault="006667D0" w:rsidP="00882D2D">
            <w:pPr>
              <w:tabs>
                <w:tab w:val="left" w:pos="1152"/>
              </w:tabs>
              <w:jc w:val="center"/>
              <w:rPr>
                <w:rFonts w:cs="Arial"/>
                <w:szCs w:val="22"/>
              </w:rPr>
            </w:pPr>
            <w:r w:rsidRPr="00E1260C">
              <w:rPr>
                <w:rFonts w:cs="Arial"/>
                <w:szCs w:val="22"/>
              </w:rPr>
              <w:t xml:space="preserve">21 – 20 Quart Dispenser Bag </w:t>
            </w:r>
          </w:p>
        </w:tc>
        <w:tc>
          <w:tcPr>
            <w:tcW w:w="3389" w:type="dxa"/>
            <w:shd w:val="clear" w:color="auto" w:fill="auto"/>
            <w:noWrap/>
          </w:tcPr>
          <w:p w14:paraId="3EA360F4" w14:textId="77777777" w:rsidR="006667D0" w:rsidRPr="00E1260C" w:rsidRDefault="006667D0" w:rsidP="00882D2D">
            <w:pPr>
              <w:jc w:val="left"/>
              <w:rPr>
                <w:rFonts w:cs="Arial"/>
                <w:color w:val="000000"/>
                <w:szCs w:val="22"/>
              </w:rPr>
            </w:pPr>
            <w:r w:rsidRPr="00E1260C">
              <w:rPr>
                <w:rFonts w:cs="Arial"/>
                <w:color w:val="000000"/>
                <w:szCs w:val="22"/>
              </w:rPr>
              <w:t>Low Fat Milk, White, 1% Butterfat, Homogenized, Pasteurized.  Bags should be packed in a corrugated container.  Bags must be compatible with a Norris brand or comparable dispenser.</w:t>
            </w:r>
          </w:p>
          <w:p w14:paraId="1CCB4889" w14:textId="77777777" w:rsidR="006667D0" w:rsidRPr="00E1260C" w:rsidRDefault="006667D0" w:rsidP="00882D2D">
            <w:pPr>
              <w:jc w:val="left"/>
              <w:rPr>
                <w:rFonts w:cs="Arial"/>
                <w:color w:val="000000"/>
                <w:szCs w:val="22"/>
              </w:rPr>
            </w:pPr>
          </w:p>
          <w:p w14:paraId="4D0D154A" w14:textId="523F7F2F" w:rsidR="006667D0" w:rsidRPr="00E1260C" w:rsidRDefault="00DD5071" w:rsidP="00882D2D">
            <w:pPr>
              <w:jc w:val="left"/>
              <w:rPr>
                <w:rFonts w:cs="Arial"/>
                <w:color w:val="000000"/>
                <w:szCs w:val="22"/>
              </w:rPr>
            </w:pPr>
            <w:r w:rsidRPr="00E1260C">
              <w:rPr>
                <w:rFonts w:cs="Arial"/>
                <w:color w:val="000000"/>
                <w:szCs w:val="22"/>
              </w:rPr>
              <w:t xml:space="preserve">One (1) case must consist of </w:t>
            </w:r>
            <w:r>
              <w:rPr>
                <w:rFonts w:cs="Arial"/>
                <w:color w:val="000000"/>
                <w:szCs w:val="22"/>
              </w:rPr>
              <w:t>twenty (</w:t>
            </w:r>
            <w:r w:rsidRPr="00E1260C">
              <w:rPr>
                <w:rFonts w:cs="Arial"/>
                <w:color w:val="000000"/>
                <w:szCs w:val="22"/>
              </w:rPr>
              <w:t>20</w:t>
            </w:r>
            <w:r>
              <w:rPr>
                <w:rFonts w:cs="Arial"/>
                <w:color w:val="000000"/>
                <w:szCs w:val="22"/>
              </w:rPr>
              <w:t xml:space="preserve">), 20 quart dispenser </w:t>
            </w:r>
            <w:r w:rsidRPr="00E1260C">
              <w:rPr>
                <w:rFonts w:cs="Arial"/>
                <w:color w:val="000000"/>
                <w:szCs w:val="22"/>
              </w:rPr>
              <w:t>bags per case</w:t>
            </w:r>
            <w:r>
              <w:rPr>
                <w:rFonts w:cs="Arial"/>
                <w:color w:val="000000"/>
                <w:szCs w:val="22"/>
              </w:rPr>
              <w:t>.</w:t>
            </w:r>
          </w:p>
        </w:tc>
        <w:tc>
          <w:tcPr>
            <w:tcW w:w="3600" w:type="dxa"/>
          </w:tcPr>
          <w:p w14:paraId="09F6A2BC" w14:textId="77777777" w:rsidR="006667D0" w:rsidRPr="00E1260C" w:rsidRDefault="006667D0" w:rsidP="00882D2D">
            <w:pPr>
              <w:jc w:val="left"/>
              <w:rPr>
                <w:rFonts w:cs="Arial"/>
                <w:szCs w:val="22"/>
              </w:rPr>
            </w:pPr>
            <w:r w:rsidRPr="00E1260C">
              <w:rPr>
                <w:rFonts w:cs="Arial"/>
                <w:szCs w:val="22"/>
              </w:rPr>
              <w:t>Product offered must meet Federal CID A-A-20338, Group I, Type C.  Product must be Grade A and must contain Vitamins A and D.  Bags must be properly sealed and must include a sell by date.</w:t>
            </w:r>
          </w:p>
        </w:tc>
        <w:tc>
          <w:tcPr>
            <w:tcW w:w="1440" w:type="dxa"/>
            <w:vAlign w:val="center"/>
          </w:tcPr>
          <w:p w14:paraId="55CDBA85"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4381AE7F" w14:textId="77777777" w:rsidTr="00882D2D">
        <w:trPr>
          <w:trHeight w:val="300"/>
        </w:trPr>
        <w:tc>
          <w:tcPr>
            <w:tcW w:w="9892" w:type="dxa"/>
            <w:gridSpan w:val="4"/>
          </w:tcPr>
          <w:p w14:paraId="5DFCBA3D" w14:textId="77777777" w:rsidR="006667D0" w:rsidRPr="00E1260C" w:rsidRDefault="006667D0" w:rsidP="00882D2D">
            <w:pPr>
              <w:jc w:val="center"/>
              <w:rPr>
                <w:rFonts w:cs="Arial"/>
                <w:color w:val="000000"/>
                <w:szCs w:val="22"/>
              </w:rPr>
            </w:pPr>
            <w:r w:rsidRPr="00E1260C">
              <w:rPr>
                <w:rFonts w:cs="Arial"/>
                <w:b/>
                <w:szCs w:val="22"/>
              </w:rPr>
              <w:t>Skim Milk</w:t>
            </w:r>
          </w:p>
        </w:tc>
      </w:tr>
      <w:tr w:rsidR="006667D0" w:rsidRPr="00EE6E1A" w14:paraId="7CA2A3EC" w14:textId="77777777" w:rsidTr="00882D2D">
        <w:trPr>
          <w:trHeight w:val="300"/>
        </w:trPr>
        <w:tc>
          <w:tcPr>
            <w:tcW w:w="1463" w:type="dxa"/>
          </w:tcPr>
          <w:p w14:paraId="61100D09" w14:textId="77777777" w:rsidR="006667D0" w:rsidRPr="00E1260C" w:rsidRDefault="006667D0" w:rsidP="00882D2D">
            <w:pPr>
              <w:tabs>
                <w:tab w:val="left" w:pos="1152"/>
              </w:tabs>
              <w:jc w:val="center"/>
              <w:rPr>
                <w:rFonts w:cs="Arial"/>
                <w:szCs w:val="22"/>
              </w:rPr>
            </w:pPr>
            <w:r w:rsidRPr="00E1260C">
              <w:rPr>
                <w:rFonts w:cs="Arial"/>
                <w:szCs w:val="22"/>
              </w:rPr>
              <w:t>22 - Quart</w:t>
            </w:r>
          </w:p>
        </w:tc>
        <w:tc>
          <w:tcPr>
            <w:tcW w:w="3389" w:type="dxa"/>
            <w:shd w:val="clear" w:color="auto" w:fill="auto"/>
            <w:noWrap/>
          </w:tcPr>
          <w:p w14:paraId="3FD0F660" w14:textId="77777777" w:rsidR="006667D0" w:rsidRPr="00E1260C" w:rsidRDefault="006667D0" w:rsidP="00882D2D">
            <w:pPr>
              <w:jc w:val="left"/>
              <w:rPr>
                <w:rFonts w:cs="Arial"/>
                <w:color w:val="000000"/>
                <w:szCs w:val="22"/>
              </w:rPr>
            </w:pPr>
            <w:r w:rsidRPr="00E1260C">
              <w:rPr>
                <w:rFonts w:cs="Arial"/>
                <w:color w:val="000000"/>
                <w:szCs w:val="22"/>
              </w:rPr>
              <w:t>Milk, White, Skim, Homogenized, Pasteurized</w:t>
            </w:r>
          </w:p>
        </w:tc>
        <w:tc>
          <w:tcPr>
            <w:tcW w:w="3600" w:type="dxa"/>
          </w:tcPr>
          <w:p w14:paraId="4E888E20" w14:textId="77777777" w:rsidR="006667D0" w:rsidRPr="00E1260C" w:rsidRDefault="006667D0" w:rsidP="00882D2D">
            <w:pPr>
              <w:jc w:val="left"/>
              <w:rPr>
                <w:rFonts w:cs="Arial"/>
                <w:szCs w:val="22"/>
              </w:rPr>
            </w:pPr>
            <w:r w:rsidRPr="00E1260C">
              <w:rPr>
                <w:rFonts w:cs="Arial"/>
                <w:szCs w:val="22"/>
              </w:rPr>
              <w:t>Product offered must meet Federal CID A-A-20338, Group I, Type D.  Product must be Grade A and must contain Vitamins A and D.  Container must be properly sealed and must include a sell by date.</w:t>
            </w:r>
          </w:p>
        </w:tc>
        <w:tc>
          <w:tcPr>
            <w:tcW w:w="1440" w:type="dxa"/>
            <w:vAlign w:val="center"/>
          </w:tcPr>
          <w:p w14:paraId="67C145E0"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5B19DC69" w14:textId="77777777" w:rsidTr="00882D2D">
        <w:trPr>
          <w:trHeight w:val="300"/>
        </w:trPr>
        <w:tc>
          <w:tcPr>
            <w:tcW w:w="1463" w:type="dxa"/>
          </w:tcPr>
          <w:p w14:paraId="0677971D" w14:textId="77777777" w:rsidR="006667D0" w:rsidRPr="00E1260C" w:rsidRDefault="006667D0" w:rsidP="00882D2D">
            <w:pPr>
              <w:tabs>
                <w:tab w:val="left" w:pos="1152"/>
              </w:tabs>
              <w:jc w:val="center"/>
              <w:rPr>
                <w:rFonts w:cs="Arial"/>
                <w:szCs w:val="22"/>
              </w:rPr>
            </w:pPr>
            <w:r w:rsidRPr="00E1260C">
              <w:rPr>
                <w:rFonts w:cs="Arial"/>
                <w:szCs w:val="22"/>
              </w:rPr>
              <w:t>23 – Half Pint</w:t>
            </w:r>
          </w:p>
        </w:tc>
        <w:tc>
          <w:tcPr>
            <w:tcW w:w="3389" w:type="dxa"/>
            <w:shd w:val="clear" w:color="auto" w:fill="auto"/>
            <w:noWrap/>
          </w:tcPr>
          <w:p w14:paraId="34ECE91C" w14:textId="77777777" w:rsidR="006667D0" w:rsidRPr="00E1260C" w:rsidRDefault="006667D0" w:rsidP="00882D2D">
            <w:pPr>
              <w:jc w:val="left"/>
              <w:rPr>
                <w:rFonts w:cs="Arial"/>
                <w:color w:val="000000"/>
                <w:szCs w:val="22"/>
              </w:rPr>
            </w:pPr>
            <w:r w:rsidRPr="00E1260C">
              <w:rPr>
                <w:rFonts w:cs="Arial"/>
                <w:color w:val="000000"/>
                <w:szCs w:val="22"/>
              </w:rPr>
              <w:t>Milk, White, Skim, Homogenized, Pasteurized</w:t>
            </w:r>
          </w:p>
        </w:tc>
        <w:tc>
          <w:tcPr>
            <w:tcW w:w="3600" w:type="dxa"/>
          </w:tcPr>
          <w:p w14:paraId="7FB7AC23" w14:textId="77777777" w:rsidR="006667D0" w:rsidRPr="00E1260C" w:rsidRDefault="006667D0" w:rsidP="00882D2D">
            <w:pPr>
              <w:jc w:val="left"/>
              <w:rPr>
                <w:rFonts w:cs="Arial"/>
                <w:szCs w:val="22"/>
              </w:rPr>
            </w:pPr>
            <w:r w:rsidRPr="00E1260C">
              <w:rPr>
                <w:rFonts w:cs="Arial"/>
                <w:szCs w:val="22"/>
              </w:rPr>
              <w:t>Product offered must meet Federal CID A-A-20338, Group I, Type D.  Product must be Grade A and must contain Vitamins A and D.  Container must be properly sealed and must include a sell by date.</w:t>
            </w:r>
          </w:p>
        </w:tc>
        <w:tc>
          <w:tcPr>
            <w:tcW w:w="1440" w:type="dxa"/>
            <w:vAlign w:val="center"/>
          </w:tcPr>
          <w:p w14:paraId="4453BA2B"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3992BA4C" w14:textId="77777777" w:rsidTr="00882D2D">
        <w:trPr>
          <w:trHeight w:val="300"/>
        </w:trPr>
        <w:tc>
          <w:tcPr>
            <w:tcW w:w="1463" w:type="dxa"/>
          </w:tcPr>
          <w:p w14:paraId="0A298B5A" w14:textId="77777777" w:rsidR="006667D0" w:rsidRPr="00E1260C" w:rsidRDefault="006667D0" w:rsidP="00882D2D">
            <w:pPr>
              <w:tabs>
                <w:tab w:val="left" w:pos="1152"/>
              </w:tabs>
              <w:jc w:val="center"/>
              <w:rPr>
                <w:rFonts w:cs="Arial"/>
                <w:szCs w:val="22"/>
              </w:rPr>
            </w:pPr>
            <w:r w:rsidRPr="00E1260C">
              <w:rPr>
                <w:rFonts w:cs="Arial"/>
                <w:szCs w:val="22"/>
              </w:rPr>
              <w:t>24 – 4 ounce</w:t>
            </w:r>
          </w:p>
        </w:tc>
        <w:tc>
          <w:tcPr>
            <w:tcW w:w="3389" w:type="dxa"/>
            <w:shd w:val="clear" w:color="auto" w:fill="auto"/>
            <w:noWrap/>
          </w:tcPr>
          <w:p w14:paraId="76D3C20D" w14:textId="77777777" w:rsidR="006667D0" w:rsidRPr="00E1260C" w:rsidRDefault="006667D0" w:rsidP="00882D2D">
            <w:pPr>
              <w:jc w:val="left"/>
              <w:rPr>
                <w:rFonts w:cs="Arial"/>
                <w:color w:val="000000"/>
                <w:szCs w:val="22"/>
              </w:rPr>
            </w:pPr>
            <w:r w:rsidRPr="00E1260C">
              <w:rPr>
                <w:rFonts w:cs="Arial"/>
                <w:color w:val="000000"/>
                <w:szCs w:val="22"/>
              </w:rPr>
              <w:t>Milk, White, Skim, Homogenized, Pasteurized</w:t>
            </w:r>
          </w:p>
        </w:tc>
        <w:tc>
          <w:tcPr>
            <w:tcW w:w="3600" w:type="dxa"/>
          </w:tcPr>
          <w:p w14:paraId="34C85C11" w14:textId="77777777" w:rsidR="006667D0" w:rsidRPr="00E1260C" w:rsidRDefault="006667D0" w:rsidP="00882D2D">
            <w:pPr>
              <w:jc w:val="left"/>
              <w:rPr>
                <w:rFonts w:cs="Arial"/>
                <w:szCs w:val="22"/>
              </w:rPr>
            </w:pPr>
            <w:r w:rsidRPr="00E1260C">
              <w:rPr>
                <w:rFonts w:cs="Arial"/>
                <w:szCs w:val="22"/>
              </w:rPr>
              <w:t>Product offered must meet Federal CID A-A-20338, Group I, Type D.  Product must be Grade A and must contain Vitamins A and D.  Container must be properly sealed and must include a sell by date.</w:t>
            </w:r>
          </w:p>
        </w:tc>
        <w:tc>
          <w:tcPr>
            <w:tcW w:w="1440" w:type="dxa"/>
            <w:vAlign w:val="center"/>
          </w:tcPr>
          <w:p w14:paraId="0580CF06"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4622681B" w14:textId="77777777" w:rsidTr="00882D2D">
        <w:trPr>
          <w:trHeight w:val="300"/>
        </w:trPr>
        <w:tc>
          <w:tcPr>
            <w:tcW w:w="1463" w:type="dxa"/>
          </w:tcPr>
          <w:p w14:paraId="4D01DA63" w14:textId="77777777" w:rsidR="006667D0" w:rsidRPr="00E1260C" w:rsidRDefault="006667D0" w:rsidP="00882D2D">
            <w:pPr>
              <w:tabs>
                <w:tab w:val="left" w:pos="1152"/>
              </w:tabs>
              <w:jc w:val="center"/>
              <w:rPr>
                <w:rFonts w:cs="Arial"/>
                <w:szCs w:val="22"/>
              </w:rPr>
            </w:pPr>
            <w:r w:rsidRPr="00E1260C">
              <w:rPr>
                <w:rFonts w:cs="Arial"/>
                <w:szCs w:val="22"/>
              </w:rPr>
              <w:lastRenderedPageBreak/>
              <w:t xml:space="preserve">25 – 20 Quart Dispenser Bag </w:t>
            </w:r>
          </w:p>
        </w:tc>
        <w:tc>
          <w:tcPr>
            <w:tcW w:w="3389" w:type="dxa"/>
            <w:shd w:val="clear" w:color="auto" w:fill="auto"/>
            <w:noWrap/>
          </w:tcPr>
          <w:p w14:paraId="5B23ED91" w14:textId="77777777" w:rsidR="006667D0" w:rsidRPr="00E1260C" w:rsidRDefault="006667D0" w:rsidP="0041126D">
            <w:pPr>
              <w:jc w:val="left"/>
              <w:rPr>
                <w:rFonts w:cs="Arial"/>
                <w:color w:val="000000"/>
                <w:szCs w:val="22"/>
              </w:rPr>
            </w:pPr>
            <w:r w:rsidRPr="00E1260C">
              <w:rPr>
                <w:rFonts w:cs="Arial"/>
                <w:color w:val="000000"/>
                <w:szCs w:val="22"/>
              </w:rPr>
              <w:t>Milk, White, Skim, Homogenized, Pasteurized.  Bags should be packed in a corrugated container.  Bags must be compatible with a Norris brand or comparable dispenser.</w:t>
            </w:r>
          </w:p>
          <w:p w14:paraId="0C5DB935" w14:textId="77777777" w:rsidR="006667D0" w:rsidRPr="00E1260C" w:rsidRDefault="006667D0" w:rsidP="0041126D">
            <w:pPr>
              <w:jc w:val="left"/>
              <w:rPr>
                <w:rFonts w:cs="Arial"/>
                <w:color w:val="000000"/>
                <w:szCs w:val="22"/>
              </w:rPr>
            </w:pPr>
          </w:p>
          <w:p w14:paraId="0296DE74" w14:textId="1D24138F" w:rsidR="006667D0" w:rsidRPr="00E1260C" w:rsidRDefault="00DD5071" w:rsidP="00882D2D">
            <w:pPr>
              <w:jc w:val="left"/>
              <w:rPr>
                <w:rFonts w:cs="Arial"/>
                <w:color w:val="000000"/>
                <w:szCs w:val="22"/>
              </w:rPr>
            </w:pPr>
            <w:r w:rsidRPr="00E1260C">
              <w:rPr>
                <w:rFonts w:cs="Arial"/>
                <w:color w:val="000000"/>
                <w:szCs w:val="22"/>
              </w:rPr>
              <w:t xml:space="preserve">One (1) case must consist of </w:t>
            </w:r>
            <w:r>
              <w:rPr>
                <w:rFonts w:cs="Arial"/>
                <w:color w:val="000000"/>
                <w:szCs w:val="22"/>
              </w:rPr>
              <w:t>twenty (</w:t>
            </w:r>
            <w:r w:rsidRPr="00E1260C">
              <w:rPr>
                <w:rFonts w:cs="Arial"/>
                <w:color w:val="000000"/>
                <w:szCs w:val="22"/>
              </w:rPr>
              <w:t>20</w:t>
            </w:r>
            <w:r>
              <w:rPr>
                <w:rFonts w:cs="Arial"/>
                <w:color w:val="000000"/>
                <w:szCs w:val="22"/>
              </w:rPr>
              <w:t xml:space="preserve">), 20 quart dispenser </w:t>
            </w:r>
            <w:r w:rsidRPr="00E1260C">
              <w:rPr>
                <w:rFonts w:cs="Arial"/>
                <w:color w:val="000000"/>
                <w:szCs w:val="22"/>
              </w:rPr>
              <w:t>bags per case</w:t>
            </w:r>
            <w:r>
              <w:rPr>
                <w:rFonts w:cs="Arial"/>
                <w:color w:val="000000"/>
                <w:szCs w:val="22"/>
              </w:rPr>
              <w:t>.</w:t>
            </w:r>
          </w:p>
        </w:tc>
        <w:tc>
          <w:tcPr>
            <w:tcW w:w="3600" w:type="dxa"/>
          </w:tcPr>
          <w:p w14:paraId="70E0C475" w14:textId="77777777" w:rsidR="006667D0" w:rsidRPr="00E1260C" w:rsidRDefault="006667D0" w:rsidP="00882D2D">
            <w:pPr>
              <w:jc w:val="left"/>
              <w:rPr>
                <w:rFonts w:cs="Arial"/>
                <w:szCs w:val="22"/>
              </w:rPr>
            </w:pPr>
            <w:r w:rsidRPr="00E1260C">
              <w:rPr>
                <w:rFonts w:cs="Arial"/>
                <w:szCs w:val="22"/>
              </w:rPr>
              <w:t>Product offered must meet Federal CID A-A-20338, Group I, Type D.  Product must be Grade A and must contain Vitamins A and D.  Bags must be properly sealed and must include a sell by date.</w:t>
            </w:r>
          </w:p>
        </w:tc>
        <w:tc>
          <w:tcPr>
            <w:tcW w:w="1440" w:type="dxa"/>
            <w:vAlign w:val="center"/>
          </w:tcPr>
          <w:p w14:paraId="79DD9ECF"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00E7986E" w14:textId="77777777" w:rsidTr="00882D2D">
        <w:trPr>
          <w:trHeight w:val="300"/>
        </w:trPr>
        <w:tc>
          <w:tcPr>
            <w:tcW w:w="9892" w:type="dxa"/>
            <w:gridSpan w:val="4"/>
          </w:tcPr>
          <w:p w14:paraId="3100A5DB" w14:textId="77777777" w:rsidR="006667D0" w:rsidRPr="00E1260C" w:rsidRDefault="006667D0" w:rsidP="00882D2D">
            <w:pPr>
              <w:jc w:val="center"/>
              <w:rPr>
                <w:rFonts w:cs="Arial"/>
                <w:color w:val="000000"/>
                <w:szCs w:val="22"/>
              </w:rPr>
            </w:pPr>
            <w:r w:rsidRPr="00E1260C">
              <w:rPr>
                <w:rFonts w:cs="Arial"/>
                <w:b/>
                <w:szCs w:val="22"/>
              </w:rPr>
              <w:t>100% Lactose Free, Fat Free/Skim Milk</w:t>
            </w:r>
          </w:p>
        </w:tc>
      </w:tr>
      <w:tr w:rsidR="006667D0" w:rsidRPr="00EE6E1A" w14:paraId="68E016AA" w14:textId="77777777" w:rsidTr="00882D2D">
        <w:trPr>
          <w:trHeight w:val="300"/>
        </w:trPr>
        <w:tc>
          <w:tcPr>
            <w:tcW w:w="1463" w:type="dxa"/>
          </w:tcPr>
          <w:p w14:paraId="4FCF6D95" w14:textId="77777777" w:rsidR="006667D0" w:rsidRPr="00E1260C" w:rsidRDefault="006667D0" w:rsidP="00882D2D">
            <w:pPr>
              <w:tabs>
                <w:tab w:val="left" w:pos="1152"/>
              </w:tabs>
              <w:jc w:val="center"/>
              <w:rPr>
                <w:rFonts w:cs="Arial"/>
                <w:szCs w:val="22"/>
              </w:rPr>
            </w:pPr>
            <w:r w:rsidRPr="00E1260C">
              <w:rPr>
                <w:rFonts w:cs="Arial"/>
                <w:szCs w:val="22"/>
              </w:rPr>
              <w:t>26 – Half Gallon</w:t>
            </w:r>
          </w:p>
        </w:tc>
        <w:tc>
          <w:tcPr>
            <w:tcW w:w="3389" w:type="dxa"/>
            <w:shd w:val="clear" w:color="auto" w:fill="auto"/>
            <w:noWrap/>
          </w:tcPr>
          <w:p w14:paraId="63ABBAC1" w14:textId="77777777" w:rsidR="006667D0" w:rsidRPr="00E1260C" w:rsidRDefault="006667D0" w:rsidP="00A447A1">
            <w:pPr>
              <w:jc w:val="left"/>
              <w:rPr>
                <w:rFonts w:cs="Arial"/>
                <w:color w:val="000000"/>
                <w:szCs w:val="22"/>
              </w:rPr>
            </w:pPr>
            <w:r w:rsidRPr="00E1260C">
              <w:rPr>
                <w:rFonts w:cs="Arial"/>
                <w:color w:val="000000"/>
                <w:szCs w:val="22"/>
              </w:rPr>
              <w:t>Milk, Fat Free/Skim, 100% Lactose Free.</w:t>
            </w:r>
          </w:p>
        </w:tc>
        <w:tc>
          <w:tcPr>
            <w:tcW w:w="3600" w:type="dxa"/>
          </w:tcPr>
          <w:p w14:paraId="4E286A4F" w14:textId="77777777" w:rsidR="006667D0" w:rsidRPr="00E1260C" w:rsidRDefault="006667D0" w:rsidP="00882D2D">
            <w:pPr>
              <w:jc w:val="left"/>
              <w:rPr>
                <w:rFonts w:cs="Arial"/>
                <w:szCs w:val="22"/>
              </w:rPr>
            </w:pPr>
            <w:r w:rsidRPr="00E1260C">
              <w:rPr>
                <w:rFonts w:cs="Arial"/>
                <w:szCs w:val="22"/>
              </w:rPr>
              <w:t>Product offered must meet Federal CID A-A-20338, Group I, Type H.  Product must contain Vitamins A and D.  Container must be properly sealed and must include a sell by date.</w:t>
            </w:r>
          </w:p>
        </w:tc>
        <w:tc>
          <w:tcPr>
            <w:tcW w:w="1440" w:type="dxa"/>
            <w:vAlign w:val="center"/>
          </w:tcPr>
          <w:p w14:paraId="7F833DA0" w14:textId="77777777" w:rsidR="006667D0" w:rsidRPr="00D64463" w:rsidRDefault="006667D0" w:rsidP="00882D2D">
            <w:pPr>
              <w:jc w:val="center"/>
              <w:rPr>
                <w:rFonts w:cs="Arial"/>
                <w:color w:val="000000"/>
                <w:sz w:val="18"/>
                <w:szCs w:val="18"/>
              </w:rPr>
            </w:pPr>
          </w:p>
        </w:tc>
      </w:tr>
      <w:tr w:rsidR="006667D0" w:rsidRPr="00EE6E1A" w14:paraId="0432B11B" w14:textId="77777777" w:rsidTr="00882D2D">
        <w:trPr>
          <w:trHeight w:val="300"/>
        </w:trPr>
        <w:tc>
          <w:tcPr>
            <w:tcW w:w="1463" w:type="dxa"/>
          </w:tcPr>
          <w:p w14:paraId="77D25531" w14:textId="77777777" w:rsidR="006667D0" w:rsidRPr="00E1260C" w:rsidRDefault="006667D0" w:rsidP="00882D2D">
            <w:pPr>
              <w:tabs>
                <w:tab w:val="left" w:pos="1152"/>
              </w:tabs>
              <w:jc w:val="center"/>
              <w:rPr>
                <w:rFonts w:cs="Arial"/>
                <w:szCs w:val="22"/>
              </w:rPr>
            </w:pPr>
            <w:r w:rsidRPr="00E1260C">
              <w:rPr>
                <w:rFonts w:cs="Arial"/>
                <w:szCs w:val="22"/>
              </w:rPr>
              <w:t>27 - Quart</w:t>
            </w:r>
          </w:p>
        </w:tc>
        <w:tc>
          <w:tcPr>
            <w:tcW w:w="3389" w:type="dxa"/>
            <w:shd w:val="clear" w:color="auto" w:fill="auto"/>
            <w:noWrap/>
          </w:tcPr>
          <w:p w14:paraId="5B1B260B" w14:textId="77777777" w:rsidR="006667D0" w:rsidRPr="00E1260C" w:rsidRDefault="006667D0" w:rsidP="00A447A1">
            <w:pPr>
              <w:jc w:val="left"/>
              <w:rPr>
                <w:rFonts w:cs="Arial"/>
                <w:color w:val="000000"/>
                <w:szCs w:val="22"/>
              </w:rPr>
            </w:pPr>
            <w:r w:rsidRPr="00E1260C">
              <w:rPr>
                <w:rFonts w:cs="Arial"/>
                <w:color w:val="000000"/>
                <w:szCs w:val="22"/>
              </w:rPr>
              <w:t>Milk, Fat Free/Skim, 100% Lactose Free.</w:t>
            </w:r>
          </w:p>
        </w:tc>
        <w:tc>
          <w:tcPr>
            <w:tcW w:w="3600" w:type="dxa"/>
          </w:tcPr>
          <w:p w14:paraId="3B8F6DE8" w14:textId="77777777" w:rsidR="006667D0" w:rsidRPr="00E1260C" w:rsidRDefault="006667D0" w:rsidP="00882D2D">
            <w:pPr>
              <w:jc w:val="left"/>
              <w:rPr>
                <w:rFonts w:cs="Arial"/>
                <w:szCs w:val="22"/>
              </w:rPr>
            </w:pPr>
            <w:r w:rsidRPr="00E1260C">
              <w:rPr>
                <w:rFonts w:cs="Arial"/>
                <w:szCs w:val="22"/>
              </w:rPr>
              <w:t>Product offered must meet Federal CID A-A-20338, Group I, Type H.  Product must contain Vitamins A and D.  Container must be properly sealed and must include a sell by date.</w:t>
            </w:r>
          </w:p>
        </w:tc>
        <w:tc>
          <w:tcPr>
            <w:tcW w:w="1440" w:type="dxa"/>
            <w:vAlign w:val="center"/>
          </w:tcPr>
          <w:p w14:paraId="08782511"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24EBB50D" w14:textId="77777777" w:rsidTr="00882D2D">
        <w:trPr>
          <w:trHeight w:val="300"/>
        </w:trPr>
        <w:tc>
          <w:tcPr>
            <w:tcW w:w="1463" w:type="dxa"/>
          </w:tcPr>
          <w:p w14:paraId="27C10791" w14:textId="77777777" w:rsidR="006667D0" w:rsidRPr="00E1260C" w:rsidRDefault="006667D0" w:rsidP="00882D2D">
            <w:pPr>
              <w:tabs>
                <w:tab w:val="left" w:pos="1152"/>
              </w:tabs>
              <w:jc w:val="center"/>
              <w:rPr>
                <w:rFonts w:cs="Arial"/>
                <w:szCs w:val="22"/>
              </w:rPr>
            </w:pPr>
            <w:r w:rsidRPr="00E1260C">
              <w:rPr>
                <w:rFonts w:cs="Arial"/>
                <w:szCs w:val="22"/>
              </w:rPr>
              <w:t>28 – 8 ounce</w:t>
            </w:r>
          </w:p>
        </w:tc>
        <w:tc>
          <w:tcPr>
            <w:tcW w:w="3389" w:type="dxa"/>
            <w:shd w:val="clear" w:color="auto" w:fill="auto"/>
            <w:noWrap/>
          </w:tcPr>
          <w:p w14:paraId="334C0657" w14:textId="77777777" w:rsidR="006667D0" w:rsidRPr="00E1260C" w:rsidRDefault="006667D0" w:rsidP="00A447A1">
            <w:pPr>
              <w:jc w:val="left"/>
              <w:rPr>
                <w:rFonts w:cs="Arial"/>
                <w:color w:val="000000"/>
                <w:szCs w:val="22"/>
              </w:rPr>
            </w:pPr>
            <w:r w:rsidRPr="00E1260C">
              <w:rPr>
                <w:rFonts w:cs="Arial"/>
                <w:color w:val="000000"/>
                <w:szCs w:val="22"/>
              </w:rPr>
              <w:t>Milk, Fat Free/Skim, 100% Lactose Free.</w:t>
            </w:r>
          </w:p>
        </w:tc>
        <w:tc>
          <w:tcPr>
            <w:tcW w:w="3600" w:type="dxa"/>
          </w:tcPr>
          <w:p w14:paraId="4B95DCE7" w14:textId="77777777" w:rsidR="006667D0" w:rsidRPr="00E1260C" w:rsidRDefault="006667D0" w:rsidP="00882D2D">
            <w:pPr>
              <w:jc w:val="left"/>
              <w:rPr>
                <w:rFonts w:cs="Arial"/>
                <w:szCs w:val="22"/>
              </w:rPr>
            </w:pPr>
            <w:r w:rsidRPr="00E1260C">
              <w:rPr>
                <w:rFonts w:cs="Arial"/>
                <w:szCs w:val="22"/>
              </w:rPr>
              <w:t>Product offered must meet Federal CID A-A-20338, Group I, Type H.   Product must contain Vitamins A and D.  Container must be properly sealed and must include a sell by date.</w:t>
            </w:r>
          </w:p>
          <w:p w14:paraId="4F486B19" w14:textId="77777777" w:rsidR="00D64463" w:rsidRPr="00E1260C" w:rsidRDefault="00D64463" w:rsidP="00882D2D">
            <w:pPr>
              <w:jc w:val="left"/>
              <w:rPr>
                <w:rFonts w:cs="Arial"/>
                <w:szCs w:val="22"/>
              </w:rPr>
            </w:pPr>
          </w:p>
          <w:p w14:paraId="28418E7A" w14:textId="77777777" w:rsidR="00D64463" w:rsidRPr="00E1260C" w:rsidRDefault="00D64463" w:rsidP="00882D2D">
            <w:pPr>
              <w:jc w:val="left"/>
              <w:rPr>
                <w:rFonts w:cs="Arial"/>
                <w:szCs w:val="22"/>
              </w:rPr>
            </w:pPr>
          </w:p>
          <w:p w14:paraId="069C0815" w14:textId="77777777" w:rsidR="00D64463" w:rsidRPr="00E1260C" w:rsidRDefault="00D64463" w:rsidP="00882D2D">
            <w:pPr>
              <w:jc w:val="left"/>
              <w:rPr>
                <w:rFonts w:cs="Arial"/>
                <w:szCs w:val="22"/>
              </w:rPr>
            </w:pPr>
          </w:p>
        </w:tc>
        <w:tc>
          <w:tcPr>
            <w:tcW w:w="1440" w:type="dxa"/>
            <w:vAlign w:val="center"/>
          </w:tcPr>
          <w:p w14:paraId="2AEEC441"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2B7A41A5" w14:textId="77777777" w:rsidTr="00882D2D">
        <w:trPr>
          <w:trHeight w:val="300"/>
        </w:trPr>
        <w:tc>
          <w:tcPr>
            <w:tcW w:w="9892" w:type="dxa"/>
            <w:gridSpan w:val="4"/>
          </w:tcPr>
          <w:p w14:paraId="018D797C" w14:textId="77777777" w:rsidR="006667D0" w:rsidRPr="00E1260C" w:rsidRDefault="006667D0" w:rsidP="00882D2D">
            <w:pPr>
              <w:jc w:val="center"/>
              <w:rPr>
                <w:rFonts w:cs="Arial"/>
                <w:color w:val="000000"/>
                <w:szCs w:val="22"/>
              </w:rPr>
            </w:pPr>
            <w:r w:rsidRPr="00E1260C">
              <w:rPr>
                <w:rFonts w:cs="Arial"/>
                <w:b/>
                <w:szCs w:val="22"/>
              </w:rPr>
              <w:t>Soy Milk</w:t>
            </w:r>
          </w:p>
        </w:tc>
      </w:tr>
      <w:tr w:rsidR="006667D0" w:rsidRPr="00EE6E1A" w14:paraId="2B95509E" w14:textId="77777777" w:rsidTr="00882D2D">
        <w:trPr>
          <w:trHeight w:val="300"/>
        </w:trPr>
        <w:tc>
          <w:tcPr>
            <w:tcW w:w="1463" w:type="dxa"/>
          </w:tcPr>
          <w:p w14:paraId="0C35283E" w14:textId="77777777" w:rsidR="006667D0" w:rsidRPr="00E1260C" w:rsidRDefault="006667D0" w:rsidP="00882D2D">
            <w:pPr>
              <w:rPr>
                <w:rFonts w:cs="Arial"/>
                <w:szCs w:val="22"/>
              </w:rPr>
            </w:pPr>
            <w:r w:rsidRPr="00E1260C">
              <w:rPr>
                <w:rFonts w:cs="Arial"/>
                <w:szCs w:val="22"/>
              </w:rPr>
              <w:t>29 - Quart</w:t>
            </w:r>
          </w:p>
          <w:p w14:paraId="6E559492" w14:textId="77777777" w:rsidR="006667D0" w:rsidRPr="00E1260C" w:rsidRDefault="006667D0" w:rsidP="00882D2D">
            <w:pPr>
              <w:tabs>
                <w:tab w:val="left" w:pos="1152"/>
              </w:tabs>
              <w:jc w:val="center"/>
              <w:rPr>
                <w:rFonts w:cs="Arial"/>
                <w:szCs w:val="22"/>
                <w:highlight w:val="yellow"/>
              </w:rPr>
            </w:pPr>
          </w:p>
        </w:tc>
        <w:tc>
          <w:tcPr>
            <w:tcW w:w="3389" w:type="dxa"/>
            <w:shd w:val="clear" w:color="auto" w:fill="auto"/>
            <w:noWrap/>
          </w:tcPr>
          <w:p w14:paraId="64319684" w14:textId="77777777" w:rsidR="006667D0" w:rsidRPr="00E1260C" w:rsidRDefault="006667D0" w:rsidP="00882D2D">
            <w:pPr>
              <w:rPr>
                <w:rFonts w:cs="Arial"/>
                <w:color w:val="000000"/>
                <w:szCs w:val="22"/>
              </w:rPr>
            </w:pPr>
            <w:r w:rsidRPr="00E1260C">
              <w:rPr>
                <w:rFonts w:cs="Arial"/>
                <w:color w:val="000000"/>
                <w:szCs w:val="22"/>
              </w:rPr>
              <w:t>Soy Milk, Plain, lactose and dairy free.</w:t>
            </w:r>
          </w:p>
          <w:p w14:paraId="5D6836B8" w14:textId="77777777" w:rsidR="006667D0" w:rsidRPr="00E1260C" w:rsidRDefault="006667D0" w:rsidP="00882D2D">
            <w:pPr>
              <w:rPr>
                <w:rFonts w:cs="Arial"/>
                <w:color w:val="000000"/>
                <w:szCs w:val="22"/>
                <w:highlight w:val="yellow"/>
              </w:rPr>
            </w:pPr>
          </w:p>
        </w:tc>
        <w:tc>
          <w:tcPr>
            <w:tcW w:w="3600" w:type="dxa"/>
          </w:tcPr>
          <w:p w14:paraId="020818D9" w14:textId="77777777" w:rsidR="006667D0" w:rsidRPr="00E1260C" w:rsidRDefault="006667D0" w:rsidP="00882D2D">
            <w:pPr>
              <w:jc w:val="left"/>
              <w:rPr>
                <w:rFonts w:cs="Arial"/>
                <w:szCs w:val="22"/>
              </w:rPr>
            </w:pPr>
            <w:r w:rsidRPr="00E1260C">
              <w:rPr>
                <w:rFonts w:cs="Arial"/>
                <w:szCs w:val="22"/>
              </w:rPr>
              <w:t>Product must contain Vitamins A and D.  Silk brand or comparable.  Container must be properly sealed and must include a sell by date.</w:t>
            </w:r>
          </w:p>
        </w:tc>
        <w:tc>
          <w:tcPr>
            <w:tcW w:w="1440" w:type="dxa"/>
            <w:vAlign w:val="center"/>
          </w:tcPr>
          <w:p w14:paraId="0BADF4CF"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02C28DA3" w14:textId="77777777" w:rsidTr="00882D2D">
        <w:trPr>
          <w:trHeight w:val="300"/>
        </w:trPr>
        <w:tc>
          <w:tcPr>
            <w:tcW w:w="9892" w:type="dxa"/>
            <w:gridSpan w:val="4"/>
          </w:tcPr>
          <w:p w14:paraId="1A427656" w14:textId="77777777" w:rsidR="006667D0" w:rsidRPr="00E1260C" w:rsidRDefault="006667D0" w:rsidP="00882D2D">
            <w:pPr>
              <w:jc w:val="center"/>
              <w:rPr>
                <w:rFonts w:cs="Arial"/>
                <w:color w:val="000000"/>
                <w:szCs w:val="22"/>
              </w:rPr>
            </w:pPr>
            <w:r w:rsidRPr="00E1260C">
              <w:rPr>
                <w:rFonts w:cs="Arial"/>
                <w:b/>
                <w:szCs w:val="22"/>
              </w:rPr>
              <w:t>Buttermilk</w:t>
            </w:r>
          </w:p>
        </w:tc>
      </w:tr>
      <w:tr w:rsidR="006667D0" w:rsidRPr="00EE6E1A" w14:paraId="376E922B" w14:textId="77777777" w:rsidTr="00882D2D">
        <w:trPr>
          <w:trHeight w:val="300"/>
        </w:trPr>
        <w:tc>
          <w:tcPr>
            <w:tcW w:w="1463" w:type="dxa"/>
          </w:tcPr>
          <w:p w14:paraId="7CC04D83" w14:textId="77777777" w:rsidR="006667D0" w:rsidRPr="00E1260C" w:rsidRDefault="006667D0" w:rsidP="00882D2D">
            <w:pPr>
              <w:rPr>
                <w:rFonts w:cs="Arial"/>
                <w:szCs w:val="22"/>
              </w:rPr>
            </w:pPr>
            <w:r w:rsidRPr="00E1260C">
              <w:rPr>
                <w:rFonts w:cs="Arial"/>
                <w:szCs w:val="22"/>
              </w:rPr>
              <w:t>30 – Quart</w:t>
            </w:r>
          </w:p>
          <w:p w14:paraId="786A91FD" w14:textId="77777777" w:rsidR="006667D0" w:rsidRPr="00E1260C" w:rsidRDefault="006667D0" w:rsidP="00882D2D">
            <w:pPr>
              <w:rPr>
                <w:rFonts w:cs="Arial"/>
                <w:szCs w:val="22"/>
              </w:rPr>
            </w:pPr>
          </w:p>
        </w:tc>
        <w:tc>
          <w:tcPr>
            <w:tcW w:w="3389" w:type="dxa"/>
            <w:shd w:val="clear" w:color="auto" w:fill="auto"/>
            <w:noWrap/>
          </w:tcPr>
          <w:p w14:paraId="2B6F85BB" w14:textId="77777777" w:rsidR="006667D0" w:rsidRPr="00E1260C" w:rsidRDefault="006667D0" w:rsidP="00A447A1">
            <w:pPr>
              <w:jc w:val="left"/>
              <w:rPr>
                <w:rFonts w:cs="Arial"/>
                <w:color w:val="000000"/>
                <w:szCs w:val="22"/>
              </w:rPr>
            </w:pPr>
            <w:r w:rsidRPr="00E1260C">
              <w:rPr>
                <w:rFonts w:cs="Arial"/>
                <w:color w:val="000000"/>
                <w:szCs w:val="22"/>
              </w:rPr>
              <w:t>Buttermilk, Whole, Cultured,  Homogenized, Pasteurized</w:t>
            </w:r>
          </w:p>
        </w:tc>
        <w:tc>
          <w:tcPr>
            <w:tcW w:w="3600" w:type="dxa"/>
          </w:tcPr>
          <w:p w14:paraId="706A2348" w14:textId="77777777" w:rsidR="006667D0" w:rsidRPr="00E1260C" w:rsidRDefault="006667D0" w:rsidP="00882D2D">
            <w:pPr>
              <w:jc w:val="left"/>
              <w:rPr>
                <w:rFonts w:cs="Arial"/>
                <w:szCs w:val="22"/>
              </w:rPr>
            </w:pPr>
            <w:r w:rsidRPr="00E1260C">
              <w:rPr>
                <w:rFonts w:cs="Arial"/>
                <w:szCs w:val="22"/>
              </w:rPr>
              <w:t>Product offered must meet Federal CID A-A-20338, Group I, Type M.  Product must be Grade A and must contain Vitamin A.  Container must be properly sealed and must include a sell by date.</w:t>
            </w:r>
          </w:p>
        </w:tc>
        <w:tc>
          <w:tcPr>
            <w:tcW w:w="1440" w:type="dxa"/>
            <w:vAlign w:val="center"/>
          </w:tcPr>
          <w:p w14:paraId="32D884E2"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5FDB2FB5" w14:textId="77777777" w:rsidTr="00882D2D">
        <w:trPr>
          <w:trHeight w:val="300"/>
        </w:trPr>
        <w:tc>
          <w:tcPr>
            <w:tcW w:w="9892" w:type="dxa"/>
            <w:gridSpan w:val="4"/>
          </w:tcPr>
          <w:p w14:paraId="27EA3AB6" w14:textId="77777777" w:rsidR="006667D0" w:rsidRPr="00E1260C" w:rsidRDefault="006667D0" w:rsidP="00882D2D">
            <w:pPr>
              <w:tabs>
                <w:tab w:val="left" w:pos="3218"/>
              </w:tabs>
              <w:rPr>
                <w:rFonts w:cs="Arial"/>
                <w:color w:val="000000"/>
                <w:szCs w:val="22"/>
              </w:rPr>
            </w:pPr>
            <w:r w:rsidRPr="00E1260C">
              <w:rPr>
                <w:rFonts w:cs="Arial"/>
                <w:color w:val="000000"/>
                <w:szCs w:val="22"/>
              </w:rPr>
              <w:tab/>
            </w:r>
            <w:r w:rsidRPr="00E1260C">
              <w:rPr>
                <w:rFonts w:cs="Arial"/>
                <w:b/>
                <w:szCs w:val="22"/>
              </w:rPr>
              <w:t>Cream and Creamers</w:t>
            </w:r>
          </w:p>
        </w:tc>
      </w:tr>
      <w:tr w:rsidR="006667D0" w:rsidRPr="00EE6E1A" w14:paraId="2FC9B385" w14:textId="77777777" w:rsidTr="00882D2D">
        <w:trPr>
          <w:trHeight w:val="300"/>
        </w:trPr>
        <w:tc>
          <w:tcPr>
            <w:tcW w:w="1463" w:type="dxa"/>
          </w:tcPr>
          <w:p w14:paraId="76C2198D" w14:textId="77777777" w:rsidR="006667D0" w:rsidRPr="00E1260C" w:rsidRDefault="006667D0" w:rsidP="00882D2D">
            <w:pPr>
              <w:rPr>
                <w:rFonts w:cs="Arial"/>
                <w:szCs w:val="22"/>
              </w:rPr>
            </w:pPr>
            <w:r w:rsidRPr="00E1260C">
              <w:rPr>
                <w:rFonts w:cs="Arial"/>
                <w:szCs w:val="22"/>
              </w:rPr>
              <w:t>31  - Quart</w:t>
            </w:r>
          </w:p>
        </w:tc>
        <w:tc>
          <w:tcPr>
            <w:tcW w:w="3389" w:type="dxa"/>
            <w:shd w:val="clear" w:color="auto" w:fill="auto"/>
            <w:noWrap/>
          </w:tcPr>
          <w:p w14:paraId="0F5B3E85" w14:textId="73B9DC69" w:rsidR="006667D0" w:rsidRPr="0099672F" w:rsidRDefault="005E5C76" w:rsidP="005E5C76">
            <w:pPr>
              <w:jc w:val="left"/>
              <w:rPr>
                <w:rFonts w:cs="Arial"/>
                <w:color w:val="000000"/>
                <w:szCs w:val="22"/>
              </w:rPr>
            </w:pPr>
            <w:r w:rsidRPr="0099672F">
              <w:rPr>
                <w:rFonts w:cs="Arial"/>
                <w:color w:val="000000"/>
                <w:szCs w:val="22"/>
              </w:rPr>
              <w:t xml:space="preserve">Heavy </w:t>
            </w:r>
            <w:r w:rsidR="006667D0" w:rsidRPr="0099672F">
              <w:rPr>
                <w:rFonts w:cs="Arial"/>
                <w:color w:val="000000"/>
                <w:szCs w:val="22"/>
              </w:rPr>
              <w:t xml:space="preserve">Cream, </w:t>
            </w:r>
            <w:r w:rsidRPr="0099672F">
              <w:rPr>
                <w:rFonts w:cs="Arial"/>
                <w:color w:val="000000"/>
                <w:szCs w:val="22"/>
              </w:rPr>
              <w:t xml:space="preserve">Fresh, </w:t>
            </w:r>
            <w:r w:rsidR="006667D0" w:rsidRPr="0099672F">
              <w:rPr>
                <w:rFonts w:cs="Arial"/>
                <w:color w:val="000000"/>
                <w:szCs w:val="22"/>
              </w:rPr>
              <w:t>40% Butterfat</w:t>
            </w:r>
          </w:p>
        </w:tc>
        <w:tc>
          <w:tcPr>
            <w:tcW w:w="3600" w:type="dxa"/>
          </w:tcPr>
          <w:p w14:paraId="3A7A3761" w14:textId="77777777" w:rsidR="006667D0" w:rsidRPr="00E1260C" w:rsidRDefault="006667D0" w:rsidP="00882D2D">
            <w:pPr>
              <w:rPr>
                <w:rFonts w:cs="Arial"/>
                <w:szCs w:val="22"/>
              </w:rPr>
            </w:pPr>
            <w:r w:rsidRPr="00E1260C">
              <w:rPr>
                <w:rFonts w:cs="Arial"/>
                <w:szCs w:val="22"/>
              </w:rPr>
              <w:t xml:space="preserve">Product offered must meet Federal CID A-A-20251, Group II, Type A.  Product must be ultra-pasteurized.  </w:t>
            </w:r>
            <w:r w:rsidRPr="00E1260C">
              <w:rPr>
                <w:rFonts w:cs="Arial"/>
                <w:szCs w:val="22"/>
              </w:rPr>
              <w:lastRenderedPageBreak/>
              <w:t>Container must be properly sealed and must include a sell by date.</w:t>
            </w:r>
          </w:p>
        </w:tc>
        <w:tc>
          <w:tcPr>
            <w:tcW w:w="1440" w:type="dxa"/>
            <w:vAlign w:val="center"/>
          </w:tcPr>
          <w:p w14:paraId="7DAB4D84" w14:textId="77777777" w:rsidR="006667D0" w:rsidRPr="00D64463" w:rsidRDefault="006667D0" w:rsidP="00882D2D">
            <w:pPr>
              <w:jc w:val="center"/>
              <w:rPr>
                <w:rFonts w:cs="Arial"/>
                <w:color w:val="000000"/>
                <w:sz w:val="18"/>
                <w:szCs w:val="18"/>
              </w:rPr>
            </w:pPr>
            <w:r w:rsidRPr="00D64463">
              <w:rPr>
                <w:rFonts w:cs="Arial"/>
                <w:color w:val="000000"/>
                <w:sz w:val="18"/>
                <w:szCs w:val="18"/>
              </w:rPr>
              <w:lastRenderedPageBreak/>
              <w:t>1</w:t>
            </w:r>
          </w:p>
        </w:tc>
      </w:tr>
      <w:tr w:rsidR="006667D0" w:rsidRPr="00EE6E1A" w14:paraId="441A6D6F" w14:textId="77777777" w:rsidTr="00882D2D">
        <w:trPr>
          <w:trHeight w:val="300"/>
        </w:trPr>
        <w:tc>
          <w:tcPr>
            <w:tcW w:w="1463" w:type="dxa"/>
          </w:tcPr>
          <w:p w14:paraId="67F8C4D0" w14:textId="77777777" w:rsidR="006667D0" w:rsidRPr="00E1260C" w:rsidRDefault="006667D0" w:rsidP="00882D2D">
            <w:pPr>
              <w:rPr>
                <w:rFonts w:cs="Arial"/>
                <w:szCs w:val="22"/>
              </w:rPr>
            </w:pPr>
            <w:r w:rsidRPr="00E1260C">
              <w:rPr>
                <w:rFonts w:cs="Arial"/>
                <w:szCs w:val="22"/>
              </w:rPr>
              <w:lastRenderedPageBreak/>
              <w:t>32 - Quart</w:t>
            </w:r>
          </w:p>
        </w:tc>
        <w:tc>
          <w:tcPr>
            <w:tcW w:w="3389" w:type="dxa"/>
            <w:shd w:val="clear" w:color="auto" w:fill="auto"/>
            <w:noWrap/>
          </w:tcPr>
          <w:p w14:paraId="4DA3550D" w14:textId="15B34785" w:rsidR="006667D0" w:rsidRPr="0099672F" w:rsidRDefault="005E5C76" w:rsidP="005E5C76">
            <w:pPr>
              <w:jc w:val="left"/>
              <w:rPr>
                <w:rFonts w:cs="Arial"/>
                <w:color w:val="000000"/>
                <w:szCs w:val="22"/>
              </w:rPr>
            </w:pPr>
            <w:r w:rsidRPr="0099672F">
              <w:rPr>
                <w:rFonts w:cs="Arial"/>
                <w:color w:val="000000"/>
                <w:szCs w:val="22"/>
              </w:rPr>
              <w:t>Light Cream, Fresh</w:t>
            </w:r>
            <w:r w:rsidR="006667D0" w:rsidRPr="0099672F">
              <w:rPr>
                <w:rFonts w:cs="Arial"/>
                <w:color w:val="000000"/>
                <w:szCs w:val="22"/>
              </w:rPr>
              <w:t>, 20% Butterfat</w:t>
            </w:r>
          </w:p>
        </w:tc>
        <w:tc>
          <w:tcPr>
            <w:tcW w:w="3600" w:type="dxa"/>
          </w:tcPr>
          <w:p w14:paraId="0E02A65F" w14:textId="77777777" w:rsidR="006667D0" w:rsidRPr="00E1260C" w:rsidRDefault="006667D0" w:rsidP="00882D2D">
            <w:pPr>
              <w:rPr>
                <w:rFonts w:cs="Arial"/>
                <w:szCs w:val="22"/>
                <w:highlight w:val="yellow"/>
              </w:rPr>
            </w:pPr>
            <w:r w:rsidRPr="00E1260C">
              <w:rPr>
                <w:rFonts w:cs="Arial"/>
                <w:szCs w:val="22"/>
              </w:rPr>
              <w:t>Product offered must meet Federal CID A-A-20251, Group II, Type C.  Product must be ultra-pasteurized.  Container must be properly sealed and must include a sell by date.</w:t>
            </w:r>
          </w:p>
        </w:tc>
        <w:tc>
          <w:tcPr>
            <w:tcW w:w="1440" w:type="dxa"/>
            <w:vAlign w:val="center"/>
          </w:tcPr>
          <w:p w14:paraId="16B54B67"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05D7019B" w14:textId="77777777" w:rsidTr="00882D2D">
        <w:trPr>
          <w:trHeight w:val="300"/>
        </w:trPr>
        <w:tc>
          <w:tcPr>
            <w:tcW w:w="1463" w:type="dxa"/>
          </w:tcPr>
          <w:p w14:paraId="44E50BF2" w14:textId="77777777" w:rsidR="006667D0" w:rsidRPr="00E1260C" w:rsidRDefault="006667D0" w:rsidP="00882D2D">
            <w:pPr>
              <w:rPr>
                <w:rFonts w:cs="Arial"/>
                <w:szCs w:val="22"/>
              </w:rPr>
            </w:pPr>
            <w:r w:rsidRPr="00E1260C">
              <w:rPr>
                <w:rFonts w:cs="Arial"/>
                <w:szCs w:val="22"/>
              </w:rPr>
              <w:t>33 - Quart</w:t>
            </w:r>
          </w:p>
        </w:tc>
        <w:tc>
          <w:tcPr>
            <w:tcW w:w="3389" w:type="dxa"/>
            <w:shd w:val="clear" w:color="auto" w:fill="auto"/>
            <w:noWrap/>
          </w:tcPr>
          <w:p w14:paraId="22082DD7" w14:textId="77777777" w:rsidR="006667D0" w:rsidRPr="00E1260C" w:rsidRDefault="006667D0" w:rsidP="00A447A1">
            <w:pPr>
              <w:jc w:val="left"/>
              <w:rPr>
                <w:rFonts w:cs="Arial"/>
                <w:color w:val="000000"/>
                <w:szCs w:val="22"/>
              </w:rPr>
            </w:pPr>
            <w:r w:rsidRPr="00E1260C">
              <w:rPr>
                <w:rFonts w:cs="Arial"/>
                <w:color w:val="000000"/>
                <w:szCs w:val="22"/>
              </w:rPr>
              <w:t>Creamer, Half and Half, 10% Butterfat</w:t>
            </w:r>
          </w:p>
        </w:tc>
        <w:tc>
          <w:tcPr>
            <w:tcW w:w="3600" w:type="dxa"/>
          </w:tcPr>
          <w:p w14:paraId="2ED34C4D" w14:textId="77777777" w:rsidR="006667D0" w:rsidRPr="00E1260C" w:rsidRDefault="006667D0" w:rsidP="00882D2D">
            <w:pPr>
              <w:rPr>
                <w:rFonts w:cs="Arial"/>
                <w:szCs w:val="22"/>
              </w:rPr>
            </w:pPr>
            <w:r w:rsidRPr="00E1260C">
              <w:rPr>
                <w:rFonts w:cs="Arial"/>
                <w:szCs w:val="22"/>
              </w:rPr>
              <w:t>Product offered must meet Federal CID A-A-20251, Group II, Type E.  Product must be ultra-pasteurized.  Container must be properly sealed and must include a sell by date.</w:t>
            </w:r>
          </w:p>
        </w:tc>
        <w:tc>
          <w:tcPr>
            <w:tcW w:w="1440" w:type="dxa"/>
            <w:vAlign w:val="center"/>
          </w:tcPr>
          <w:p w14:paraId="7B22EC7A"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3E3D5BB5" w14:textId="77777777" w:rsidTr="00882D2D">
        <w:trPr>
          <w:trHeight w:val="300"/>
        </w:trPr>
        <w:tc>
          <w:tcPr>
            <w:tcW w:w="1463" w:type="dxa"/>
          </w:tcPr>
          <w:p w14:paraId="24653F66" w14:textId="77777777" w:rsidR="006667D0" w:rsidRPr="00E1260C" w:rsidRDefault="006667D0" w:rsidP="00882D2D">
            <w:pPr>
              <w:rPr>
                <w:rFonts w:cs="Arial"/>
                <w:szCs w:val="22"/>
              </w:rPr>
            </w:pPr>
            <w:r w:rsidRPr="00E1260C">
              <w:rPr>
                <w:rFonts w:cs="Arial"/>
                <w:szCs w:val="22"/>
              </w:rPr>
              <w:t>34 - Pint</w:t>
            </w:r>
          </w:p>
        </w:tc>
        <w:tc>
          <w:tcPr>
            <w:tcW w:w="3389" w:type="dxa"/>
            <w:shd w:val="clear" w:color="auto" w:fill="auto"/>
            <w:noWrap/>
          </w:tcPr>
          <w:p w14:paraId="5B3DE659" w14:textId="77777777" w:rsidR="006667D0" w:rsidRPr="0099672F" w:rsidRDefault="006667D0" w:rsidP="00A447A1">
            <w:pPr>
              <w:jc w:val="left"/>
              <w:rPr>
                <w:rFonts w:cs="Arial"/>
                <w:color w:val="000000"/>
                <w:szCs w:val="22"/>
              </w:rPr>
            </w:pPr>
            <w:r w:rsidRPr="0099672F">
              <w:rPr>
                <w:rFonts w:cs="Arial"/>
                <w:color w:val="000000"/>
                <w:szCs w:val="22"/>
              </w:rPr>
              <w:t>Creamer, Half and Half, 10% Butterfat</w:t>
            </w:r>
          </w:p>
        </w:tc>
        <w:tc>
          <w:tcPr>
            <w:tcW w:w="3600" w:type="dxa"/>
          </w:tcPr>
          <w:p w14:paraId="70BACA4F" w14:textId="77777777" w:rsidR="006667D0" w:rsidRPr="0099672F" w:rsidRDefault="006667D0" w:rsidP="00882D2D">
            <w:pPr>
              <w:rPr>
                <w:rFonts w:cs="Arial"/>
                <w:szCs w:val="22"/>
              </w:rPr>
            </w:pPr>
            <w:r w:rsidRPr="0099672F">
              <w:rPr>
                <w:rFonts w:cs="Arial"/>
                <w:szCs w:val="22"/>
              </w:rPr>
              <w:t>Product offered must meet Federal CID A-A-20251, Group II, Type E.  Product must be ultra-pasteurized.  Container must be properly sealed and must include a sell by date.</w:t>
            </w:r>
          </w:p>
        </w:tc>
        <w:tc>
          <w:tcPr>
            <w:tcW w:w="1440" w:type="dxa"/>
            <w:vAlign w:val="center"/>
          </w:tcPr>
          <w:p w14:paraId="48F01AB5"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5BDCC88E" w14:textId="77777777" w:rsidTr="00882D2D">
        <w:trPr>
          <w:trHeight w:val="300"/>
        </w:trPr>
        <w:tc>
          <w:tcPr>
            <w:tcW w:w="1463" w:type="dxa"/>
          </w:tcPr>
          <w:p w14:paraId="52F4134F" w14:textId="22F70B92" w:rsidR="006667D0" w:rsidRPr="0099672F" w:rsidRDefault="006667D0" w:rsidP="00882D2D">
            <w:pPr>
              <w:rPr>
                <w:rFonts w:cs="Arial"/>
                <w:szCs w:val="22"/>
              </w:rPr>
            </w:pPr>
            <w:r w:rsidRPr="0099672F">
              <w:rPr>
                <w:rFonts w:cs="Arial"/>
                <w:szCs w:val="22"/>
              </w:rPr>
              <w:t>35 – ½ ounce</w:t>
            </w:r>
            <w:r w:rsidR="005E5C76" w:rsidRPr="0099672F">
              <w:rPr>
                <w:rFonts w:cs="Arial"/>
                <w:szCs w:val="22"/>
              </w:rPr>
              <w:t xml:space="preserve"> cup</w:t>
            </w:r>
          </w:p>
        </w:tc>
        <w:tc>
          <w:tcPr>
            <w:tcW w:w="3389" w:type="dxa"/>
            <w:shd w:val="clear" w:color="auto" w:fill="auto"/>
            <w:noWrap/>
          </w:tcPr>
          <w:p w14:paraId="0C0F1385" w14:textId="77777777" w:rsidR="00DD5071" w:rsidRPr="0099672F" w:rsidRDefault="006667D0" w:rsidP="00A447A1">
            <w:pPr>
              <w:jc w:val="left"/>
              <w:rPr>
                <w:rFonts w:cs="Arial"/>
                <w:color w:val="000000"/>
                <w:szCs w:val="22"/>
              </w:rPr>
            </w:pPr>
            <w:r w:rsidRPr="0099672F">
              <w:rPr>
                <w:rFonts w:cs="Arial"/>
                <w:color w:val="000000"/>
                <w:szCs w:val="22"/>
              </w:rPr>
              <w:t>Creamers, Half and Half, 10% Butterfat</w:t>
            </w:r>
          </w:p>
          <w:p w14:paraId="11E2DB47" w14:textId="77777777" w:rsidR="00DD5071" w:rsidRPr="0099672F" w:rsidRDefault="00DD5071" w:rsidP="00A447A1">
            <w:pPr>
              <w:jc w:val="left"/>
              <w:rPr>
                <w:rFonts w:cs="Arial"/>
                <w:color w:val="000000"/>
                <w:szCs w:val="22"/>
              </w:rPr>
            </w:pPr>
          </w:p>
          <w:p w14:paraId="78958E65" w14:textId="19CB7E67" w:rsidR="006667D0" w:rsidRPr="0099672F" w:rsidRDefault="006667D0" w:rsidP="00A447A1">
            <w:pPr>
              <w:jc w:val="left"/>
              <w:rPr>
                <w:rFonts w:cs="Arial"/>
                <w:color w:val="000000"/>
                <w:szCs w:val="22"/>
              </w:rPr>
            </w:pPr>
          </w:p>
        </w:tc>
        <w:tc>
          <w:tcPr>
            <w:tcW w:w="3600" w:type="dxa"/>
          </w:tcPr>
          <w:p w14:paraId="770E5307" w14:textId="77777777" w:rsidR="006667D0" w:rsidRPr="0099672F" w:rsidRDefault="006667D0" w:rsidP="00882D2D">
            <w:pPr>
              <w:rPr>
                <w:rFonts w:cs="Arial"/>
                <w:szCs w:val="22"/>
              </w:rPr>
            </w:pPr>
            <w:r w:rsidRPr="0099672F">
              <w:rPr>
                <w:rFonts w:cs="Arial"/>
                <w:szCs w:val="22"/>
              </w:rPr>
              <w:t>Product offered must meet Federal CID A-A-20251, Group II, Type E.  Product must be ultra-pasteurized.  Containers must be properly sealed.  The case must include a sell by date.</w:t>
            </w:r>
          </w:p>
          <w:p w14:paraId="7B941D43" w14:textId="77777777" w:rsidR="005E5C76" w:rsidRPr="0099672F" w:rsidRDefault="005E5C76" w:rsidP="00882D2D">
            <w:pPr>
              <w:rPr>
                <w:rFonts w:cs="Arial"/>
                <w:sz w:val="16"/>
                <w:szCs w:val="16"/>
              </w:rPr>
            </w:pPr>
          </w:p>
          <w:p w14:paraId="1C84AA96" w14:textId="7C339EEE" w:rsidR="005E5C76" w:rsidRPr="0099672F" w:rsidRDefault="005E5C76" w:rsidP="00882D2D">
            <w:pPr>
              <w:rPr>
                <w:rFonts w:cs="Arial"/>
                <w:szCs w:val="22"/>
              </w:rPr>
            </w:pPr>
            <w:r w:rsidRPr="0099672F">
              <w:rPr>
                <w:rFonts w:cs="Arial"/>
                <w:szCs w:val="22"/>
              </w:rPr>
              <w:t>Vendors {Bidders} providing non-dairy creamers will be deemed non-responsive for this price line item.</w:t>
            </w:r>
          </w:p>
        </w:tc>
        <w:tc>
          <w:tcPr>
            <w:tcW w:w="1440" w:type="dxa"/>
            <w:vAlign w:val="center"/>
          </w:tcPr>
          <w:p w14:paraId="2890F391"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44AFFEE1" w14:textId="77777777" w:rsidTr="00882D2D">
        <w:trPr>
          <w:trHeight w:val="300"/>
        </w:trPr>
        <w:tc>
          <w:tcPr>
            <w:tcW w:w="1463" w:type="dxa"/>
          </w:tcPr>
          <w:p w14:paraId="4006E958" w14:textId="7A839336" w:rsidR="006667D0" w:rsidRPr="0099672F" w:rsidRDefault="006667D0" w:rsidP="00882D2D">
            <w:pPr>
              <w:rPr>
                <w:rFonts w:cs="Arial"/>
                <w:szCs w:val="22"/>
              </w:rPr>
            </w:pPr>
            <w:r w:rsidRPr="0099672F">
              <w:rPr>
                <w:rFonts w:cs="Arial"/>
                <w:szCs w:val="22"/>
              </w:rPr>
              <w:t>36 – 3.8 ounce</w:t>
            </w:r>
            <w:r w:rsidR="005E5C76" w:rsidRPr="0099672F">
              <w:rPr>
                <w:rFonts w:cs="Arial"/>
                <w:szCs w:val="22"/>
              </w:rPr>
              <w:t xml:space="preserve"> cup</w:t>
            </w:r>
          </w:p>
        </w:tc>
        <w:tc>
          <w:tcPr>
            <w:tcW w:w="3389" w:type="dxa"/>
            <w:shd w:val="clear" w:color="auto" w:fill="auto"/>
            <w:noWrap/>
          </w:tcPr>
          <w:p w14:paraId="12539819" w14:textId="77777777" w:rsidR="00DD5071" w:rsidRPr="0099672F" w:rsidRDefault="006667D0" w:rsidP="00A447A1">
            <w:pPr>
              <w:jc w:val="left"/>
              <w:rPr>
                <w:rFonts w:cs="Arial"/>
                <w:color w:val="000000"/>
                <w:szCs w:val="22"/>
              </w:rPr>
            </w:pPr>
            <w:r w:rsidRPr="0099672F">
              <w:rPr>
                <w:rFonts w:cs="Arial"/>
                <w:color w:val="000000"/>
                <w:szCs w:val="22"/>
              </w:rPr>
              <w:t>Creamers, Half and Half, 10% Butterfat</w:t>
            </w:r>
          </w:p>
          <w:p w14:paraId="679F368E" w14:textId="77777777" w:rsidR="00DD5071" w:rsidRPr="0099672F" w:rsidRDefault="00DD5071" w:rsidP="00A447A1">
            <w:pPr>
              <w:jc w:val="left"/>
              <w:rPr>
                <w:rFonts w:cs="Arial"/>
                <w:color w:val="000000"/>
                <w:szCs w:val="22"/>
              </w:rPr>
            </w:pPr>
          </w:p>
          <w:p w14:paraId="6432B52D" w14:textId="2EBCFB07" w:rsidR="006667D0" w:rsidRPr="0099672F" w:rsidRDefault="006667D0" w:rsidP="00A447A1">
            <w:pPr>
              <w:jc w:val="left"/>
              <w:rPr>
                <w:rFonts w:cs="Arial"/>
                <w:color w:val="000000"/>
                <w:szCs w:val="22"/>
              </w:rPr>
            </w:pPr>
          </w:p>
        </w:tc>
        <w:tc>
          <w:tcPr>
            <w:tcW w:w="3600" w:type="dxa"/>
          </w:tcPr>
          <w:p w14:paraId="156E2C1B" w14:textId="77777777" w:rsidR="005E5C76" w:rsidRPr="0099672F" w:rsidRDefault="006667D0" w:rsidP="00882D2D">
            <w:pPr>
              <w:rPr>
                <w:rFonts w:cs="Arial"/>
                <w:szCs w:val="22"/>
              </w:rPr>
            </w:pPr>
            <w:r w:rsidRPr="0099672F">
              <w:rPr>
                <w:rFonts w:cs="Arial"/>
                <w:szCs w:val="22"/>
              </w:rPr>
              <w:t>Product offered must meet Federal CID A-A-20251, Group II, Type E.  Product must be ultra-pasteurized.  Containers must be properly sealed.  The case must include a sell by date.</w:t>
            </w:r>
            <w:r w:rsidR="005E5C76" w:rsidRPr="0099672F">
              <w:rPr>
                <w:rFonts w:cs="Arial"/>
                <w:szCs w:val="22"/>
              </w:rPr>
              <w:t xml:space="preserve">  </w:t>
            </w:r>
          </w:p>
          <w:p w14:paraId="6AA34FC4" w14:textId="77777777" w:rsidR="005E5C76" w:rsidRPr="0099672F" w:rsidRDefault="005E5C76" w:rsidP="00882D2D">
            <w:pPr>
              <w:rPr>
                <w:rFonts w:cs="Arial"/>
                <w:sz w:val="16"/>
                <w:szCs w:val="16"/>
              </w:rPr>
            </w:pPr>
          </w:p>
          <w:p w14:paraId="085D61E2" w14:textId="7C3BB292" w:rsidR="006667D0" w:rsidRPr="0099672F" w:rsidRDefault="005E5C76" w:rsidP="005E5C76">
            <w:pPr>
              <w:rPr>
                <w:rFonts w:cs="Arial"/>
                <w:szCs w:val="22"/>
              </w:rPr>
            </w:pPr>
            <w:r w:rsidRPr="0099672F">
              <w:rPr>
                <w:rFonts w:cs="Arial"/>
                <w:szCs w:val="22"/>
              </w:rPr>
              <w:t>Vendors {Bidders} providing non-dairy creamers will be deemed non-responsive for this price line item.</w:t>
            </w:r>
          </w:p>
        </w:tc>
        <w:tc>
          <w:tcPr>
            <w:tcW w:w="1440" w:type="dxa"/>
            <w:vAlign w:val="center"/>
          </w:tcPr>
          <w:p w14:paraId="0180C91D"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424E1127" w14:textId="77777777" w:rsidTr="00882D2D">
        <w:trPr>
          <w:trHeight w:val="300"/>
        </w:trPr>
        <w:tc>
          <w:tcPr>
            <w:tcW w:w="9892" w:type="dxa"/>
            <w:gridSpan w:val="4"/>
          </w:tcPr>
          <w:p w14:paraId="2ED1D110" w14:textId="77777777" w:rsidR="006667D0" w:rsidRPr="00E1260C" w:rsidRDefault="006667D0" w:rsidP="00882D2D">
            <w:pPr>
              <w:jc w:val="center"/>
              <w:rPr>
                <w:rFonts w:cs="Arial"/>
                <w:color w:val="000000"/>
                <w:szCs w:val="22"/>
              </w:rPr>
            </w:pPr>
            <w:r w:rsidRPr="00E1260C">
              <w:rPr>
                <w:rFonts w:cs="Arial"/>
                <w:b/>
                <w:szCs w:val="22"/>
              </w:rPr>
              <w:t>Whipped Cream</w:t>
            </w:r>
          </w:p>
        </w:tc>
      </w:tr>
      <w:tr w:rsidR="006667D0" w:rsidRPr="00EE6E1A" w14:paraId="1E6E04F3" w14:textId="77777777" w:rsidTr="00882D2D">
        <w:trPr>
          <w:trHeight w:val="300"/>
        </w:trPr>
        <w:tc>
          <w:tcPr>
            <w:tcW w:w="1463" w:type="dxa"/>
          </w:tcPr>
          <w:p w14:paraId="47F4E3CD" w14:textId="77777777" w:rsidR="006667D0" w:rsidRPr="00E1260C" w:rsidRDefault="006667D0" w:rsidP="00882D2D">
            <w:pPr>
              <w:rPr>
                <w:rFonts w:cs="Arial"/>
                <w:szCs w:val="22"/>
              </w:rPr>
            </w:pPr>
            <w:r w:rsidRPr="00E1260C">
              <w:rPr>
                <w:rFonts w:cs="Arial"/>
                <w:szCs w:val="22"/>
              </w:rPr>
              <w:t>37 – 14 ounce Aerosol Can</w:t>
            </w:r>
          </w:p>
        </w:tc>
        <w:tc>
          <w:tcPr>
            <w:tcW w:w="3389" w:type="dxa"/>
            <w:shd w:val="clear" w:color="auto" w:fill="auto"/>
            <w:noWrap/>
          </w:tcPr>
          <w:p w14:paraId="37543368" w14:textId="77777777" w:rsidR="00DD5071" w:rsidRDefault="006667D0" w:rsidP="00A447A1">
            <w:pPr>
              <w:jc w:val="left"/>
              <w:rPr>
                <w:rFonts w:cs="Arial"/>
                <w:color w:val="000000"/>
                <w:szCs w:val="22"/>
              </w:rPr>
            </w:pPr>
            <w:r w:rsidRPr="00E1260C">
              <w:rPr>
                <w:rFonts w:cs="Arial"/>
                <w:color w:val="000000"/>
                <w:szCs w:val="22"/>
              </w:rPr>
              <w:t>Whipped Cream, Sweetened</w:t>
            </w:r>
            <w:r w:rsidR="00DD5071">
              <w:rPr>
                <w:rFonts w:cs="Arial"/>
                <w:color w:val="000000"/>
                <w:szCs w:val="22"/>
              </w:rPr>
              <w:t xml:space="preserve">.  </w:t>
            </w:r>
          </w:p>
          <w:p w14:paraId="55E0F5FC" w14:textId="77777777" w:rsidR="00DD5071" w:rsidRDefault="00DD5071" w:rsidP="00A447A1">
            <w:pPr>
              <w:jc w:val="left"/>
              <w:rPr>
                <w:rFonts w:cs="Arial"/>
                <w:color w:val="000000"/>
                <w:szCs w:val="22"/>
              </w:rPr>
            </w:pPr>
          </w:p>
          <w:p w14:paraId="18D41920" w14:textId="48931DE2" w:rsidR="006667D0" w:rsidRPr="00E1260C" w:rsidRDefault="00DD5071" w:rsidP="00A447A1">
            <w:pPr>
              <w:jc w:val="left"/>
              <w:rPr>
                <w:rFonts w:cs="Arial"/>
                <w:color w:val="000000"/>
                <w:szCs w:val="22"/>
              </w:rPr>
            </w:pPr>
            <w:r>
              <w:rPr>
                <w:rFonts w:cs="Arial"/>
                <w:color w:val="000000"/>
                <w:szCs w:val="22"/>
              </w:rPr>
              <w:t>One (1) case must consist of</w:t>
            </w:r>
            <w:r w:rsidR="006667D0" w:rsidRPr="00E1260C">
              <w:rPr>
                <w:rFonts w:cs="Arial"/>
                <w:color w:val="000000"/>
                <w:szCs w:val="22"/>
              </w:rPr>
              <w:t xml:space="preserve"> twelve (12) 14 oz. aerosol cans per case</w:t>
            </w:r>
            <w:r>
              <w:rPr>
                <w:rFonts w:cs="Arial"/>
                <w:color w:val="000000"/>
                <w:szCs w:val="22"/>
              </w:rPr>
              <w:t>.</w:t>
            </w:r>
          </w:p>
        </w:tc>
        <w:tc>
          <w:tcPr>
            <w:tcW w:w="3600" w:type="dxa"/>
          </w:tcPr>
          <w:p w14:paraId="1BD49873" w14:textId="77777777" w:rsidR="006667D0" w:rsidRPr="00E1260C" w:rsidRDefault="006667D0" w:rsidP="00882D2D">
            <w:pPr>
              <w:rPr>
                <w:rFonts w:cs="Arial"/>
                <w:szCs w:val="22"/>
              </w:rPr>
            </w:pPr>
            <w:r w:rsidRPr="00E1260C">
              <w:rPr>
                <w:rFonts w:cs="Arial"/>
                <w:szCs w:val="22"/>
              </w:rPr>
              <w:t>The can must be properly sealed and must include a sell by date.</w:t>
            </w:r>
          </w:p>
        </w:tc>
        <w:tc>
          <w:tcPr>
            <w:tcW w:w="1440" w:type="dxa"/>
            <w:vAlign w:val="center"/>
          </w:tcPr>
          <w:p w14:paraId="45E9339E"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61287953" w14:textId="77777777" w:rsidTr="00882D2D">
        <w:trPr>
          <w:trHeight w:val="300"/>
        </w:trPr>
        <w:tc>
          <w:tcPr>
            <w:tcW w:w="9892" w:type="dxa"/>
            <w:gridSpan w:val="4"/>
          </w:tcPr>
          <w:p w14:paraId="7DC09BDD" w14:textId="3444FE6A" w:rsidR="006667D0" w:rsidRPr="00E1260C" w:rsidRDefault="006667D0" w:rsidP="00882D2D">
            <w:pPr>
              <w:jc w:val="center"/>
              <w:rPr>
                <w:rFonts w:cs="Arial"/>
                <w:color w:val="000000"/>
                <w:szCs w:val="22"/>
              </w:rPr>
            </w:pPr>
            <w:r w:rsidRPr="00E1260C">
              <w:rPr>
                <w:rFonts w:cs="Arial"/>
                <w:b/>
                <w:szCs w:val="22"/>
              </w:rPr>
              <w:t>Sweet Cream Butter</w:t>
            </w:r>
          </w:p>
        </w:tc>
      </w:tr>
      <w:tr w:rsidR="006667D0" w:rsidRPr="00EE6E1A" w14:paraId="5DE54050" w14:textId="77777777" w:rsidTr="00882D2D">
        <w:trPr>
          <w:trHeight w:val="300"/>
        </w:trPr>
        <w:tc>
          <w:tcPr>
            <w:tcW w:w="1463" w:type="dxa"/>
          </w:tcPr>
          <w:p w14:paraId="68C351B9" w14:textId="77777777" w:rsidR="006667D0" w:rsidRPr="00E1260C" w:rsidRDefault="006667D0" w:rsidP="00882D2D">
            <w:pPr>
              <w:rPr>
                <w:rFonts w:cs="Arial"/>
                <w:szCs w:val="22"/>
              </w:rPr>
            </w:pPr>
            <w:r w:rsidRPr="00E1260C">
              <w:rPr>
                <w:rFonts w:cs="Arial"/>
                <w:szCs w:val="22"/>
              </w:rPr>
              <w:t>38 – 1 pound</w:t>
            </w:r>
          </w:p>
        </w:tc>
        <w:tc>
          <w:tcPr>
            <w:tcW w:w="3389" w:type="dxa"/>
            <w:shd w:val="clear" w:color="auto" w:fill="auto"/>
            <w:noWrap/>
          </w:tcPr>
          <w:p w14:paraId="2823079E" w14:textId="77777777" w:rsidR="006667D0" w:rsidRPr="00E1260C" w:rsidRDefault="006667D0" w:rsidP="00882D2D">
            <w:pPr>
              <w:rPr>
                <w:rFonts w:cs="Arial"/>
                <w:color w:val="000000"/>
                <w:szCs w:val="22"/>
              </w:rPr>
            </w:pPr>
            <w:r w:rsidRPr="00E1260C">
              <w:rPr>
                <w:rFonts w:cs="Arial"/>
                <w:color w:val="000000"/>
                <w:szCs w:val="22"/>
              </w:rPr>
              <w:t>Butter, Sweet Cream, Wrapped.</w:t>
            </w:r>
          </w:p>
        </w:tc>
        <w:tc>
          <w:tcPr>
            <w:tcW w:w="3600" w:type="dxa"/>
          </w:tcPr>
          <w:p w14:paraId="62E7F0F8" w14:textId="02D9C00E" w:rsidR="006667D0" w:rsidRPr="00E1260C" w:rsidRDefault="00A7416A" w:rsidP="00882D2D">
            <w:pPr>
              <w:rPr>
                <w:rFonts w:cs="Arial"/>
                <w:szCs w:val="22"/>
              </w:rPr>
            </w:pPr>
            <w:r w:rsidRPr="00E1260C">
              <w:rPr>
                <w:rFonts w:cs="Arial"/>
                <w:szCs w:val="22"/>
              </w:rPr>
              <w:t xml:space="preserve">Product offered must meet USDA requirements.  </w:t>
            </w:r>
            <w:r w:rsidR="006667D0" w:rsidRPr="00E1260C">
              <w:rPr>
                <w:rFonts w:cs="Arial"/>
                <w:szCs w:val="22"/>
              </w:rPr>
              <w:t>Packaging must be properly sealed and must include a sell by date.</w:t>
            </w:r>
          </w:p>
        </w:tc>
        <w:tc>
          <w:tcPr>
            <w:tcW w:w="1440" w:type="dxa"/>
            <w:vAlign w:val="center"/>
          </w:tcPr>
          <w:p w14:paraId="77143940"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5E4F1589" w14:textId="77777777" w:rsidTr="00882D2D">
        <w:trPr>
          <w:trHeight w:val="300"/>
        </w:trPr>
        <w:tc>
          <w:tcPr>
            <w:tcW w:w="9892" w:type="dxa"/>
            <w:gridSpan w:val="4"/>
          </w:tcPr>
          <w:p w14:paraId="3EE124D7" w14:textId="77777777" w:rsidR="006667D0" w:rsidRPr="00E1260C" w:rsidRDefault="006667D0" w:rsidP="00882D2D">
            <w:pPr>
              <w:jc w:val="center"/>
              <w:rPr>
                <w:rFonts w:cs="Arial"/>
                <w:color w:val="000000"/>
                <w:szCs w:val="22"/>
              </w:rPr>
            </w:pPr>
            <w:r w:rsidRPr="00E1260C">
              <w:rPr>
                <w:rFonts w:cs="Arial"/>
                <w:b/>
                <w:szCs w:val="22"/>
              </w:rPr>
              <w:lastRenderedPageBreak/>
              <w:t>Sour Cream</w:t>
            </w:r>
          </w:p>
        </w:tc>
      </w:tr>
      <w:tr w:rsidR="006667D0" w:rsidRPr="00EE6E1A" w14:paraId="745BFB0D" w14:textId="77777777" w:rsidTr="00882D2D">
        <w:trPr>
          <w:trHeight w:val="300"/>
        </w:trPr>
        <w:tc>
          <w:tcPr>
            <w:tcW w:w="1463" w:type="dxa"/>
          </w:tcPr>
          <w:p w14:paraId="1AFA02E9" w14:textId="77777777" w:rsidR="006667D0" w:rsidRPr="00E1260C" w:rsidRDefault="006667D0" w:rsidP="00882D2D">
            <w:pPr>
              <w:rPr>
                <w:rFonts w:cs="Arial"/>
                <w:szCs w:val="22"/>
              </w:rPr>
            </w:pPr>
            <w:r w:rsidRPr="00E1260C">
              <w:rPr>
                <w:rFonts w:cs="Arial"/>
                <w:szCs w:val="22"/>
              </w:rPr>
              <w:t>39 – 5 Pound Container</w:t>
            </w:r>
          </w:p>
        </w:tc>
        <w:tc>
          <w:tcPr>
            <w:tcW w:w="3389" w:type="dxa"/>
            <w:shd w:val="clear" w:color="auto" w:fill="auto"/>
            <w:noWrap/>
          </w:tcPr>
          <w:p w14:paraId="044E6BD5" w14:textId="6902468D" w:rsidR="006667D0" w:rsidRPr="00E1260C" w:rsidRDefault="006667D0" w:rsidP="00882D2D">
            <w:pPr>
              <w:rPr>
                <w:rFonts w:cs="Arial"/>
                <w:color w:val="000000"/>
                <w:szCs w:val="22"/>
              </w:rPr>
            </w:pPr>
            <w:r w:rsidRPr="00E1260C">
              <w:rPr>
                <w:rFonts w:cs="Arial"/>
                <w:color w:val="000000"/>
                <w:szCs w:val="22"/>
              </w:rPr>
              <w:t xml:space="preserve">Sour Cream, Plain, </w:t>
            </w:r>
            <w:r w:rsidR="007B1E92" w:rsidRPr="00E1260C">
              <w:rPr>
                <w:rFonts w:cs="Arial"/>
                <w:color w:val="000000"/>
                <w:szCs w:val="22"/>
              </w:rPr>
              <w:t xml:space="preserve">Minimum </w:t>
            </w:r>
            <w:r w:rsidRPr="00E1260C">
              <w:rPr>
                <w:rFonts w:cs="Arial"/>
                <w:color w:val="000000"/>
                <w:szCs w:val="22"/>
              </w:rPr>
              <w:t>16% Butterfat</w:t>
            </w:r>
          </w:p>
          <w:p w14:paraId="4F8B6CEC" w14:textId="77777777" w:rsidR="006667D0" w:rsidRPr="00E1260C" w:rsidRDefault="006667D0" w:rsidP="00882D2D">
            <w:pPr>
              <w:rPr>
                <w:rFonts w:cs="Arial"/>
                <w:color w:val="000000"/>
                <w:szCs w:val="22"/>
              </w:rPr>
            </w:pPr>
          </w:p>
        </w:tc>
        <w:tc>
          <w:tcPr>
            <w:tcW w:w="3600" w:type="dxa"/>
          </w:tcPr>
          <w:p w14:paraId="32DE6976" w14:textId="77777777" w:rsidR="006667D0" w:rsidRPr="00E1260C" w:rsidRDefault="006667D0" w:rsidP="00882D2D">
            <w:pPr>
              <w:rPr>
                <w:rFonts w:cs="Arial"/>
                <w:szCs w:val="22"/>
              </w:rPr>
            </w:pPr>
            <w:r w:rsidRPr="00E1260C">
              <w:rPr>
                <w:rFonts w:cs="Arial"/>
                <w:szCs w:val="22"/>
              </w:rPr>
              <w:t>Product offered must meet Federal CID A-A-20251, Type F.  Container must be properly sealed and must include a sell by date.</w:t>
            </w:r>
          </w:p>
        </w:tc>
        <w:tc>
          <w:tcPr>
            <w:tcW w:w="1440" w:type="dxa"/>
            <w:vAlign w:val="center"/>
          </w:tcPr>
          <w:p w14:paraId="19809189"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6E62250C" w14:textId="77777777" w:rsidTr="00882D2D">
        <w:trPr>
          <w:trHeight w:val="300"/>
        </w:trPr>
        <w:tc>
          <w:tcPr>
            <w:tcW w:w="1463" w:type="dxa"/>
          </w:tcPr>
          <w:p w14:paraId="07BB0A1A" w14:textId="77777777" w:rsidR="006667D0" w:rsidRPr="00E1260C" w:rsidRDefault="006667D0" w:rsidP="00882D2D">
            <w:pPr>
              <w:rPr>
                <w:rFonts w:cs="Arial"/>
                <w:szCs w:val="22"/>
              </w:rPr>
            </w:pPr>
            <w:r w:rsidRPr="00E1260C">
              <w:rPr>
                <w:rFonts w:cs="Arial"/>
                <w:szCs w:val="22"/>
              </w:rPr>
              <w:t>40 - Pint</w:t>
            </w:r>
          </w:p>
        </w:tc>
        <w:tc>
          <w:tcPr>
            <w:tcW w:w="3389" w:type="dxa"/>
            <w:shd w:val="clear" w:color="auto" w:fill="auto"/>
            <w:noWrap/>
          </w:tcPr>
          <w:p w14:paraId="2D7F3BF9" w14:textId="78786936" w:rsidR="006667D0" w:rsidRPr="00E1260C" w:rsidRDefault="006667D0" w:rsidP="007B1E92">
            <w:pPr>
              <w:rPr>
                <w:rFonts w:cs="Arial"/>
                <w:color w:val="000000"/>
                <w:szCs w:val="22"/>
              </w:rPr>
            </w:pPr>
            <w:r w:rsidRPr="00E1260C">
              <w:rPr>
                <w:rFonts w:cs="Arial"/>
                <w:color w:val="000000"/>
                <w:szCs w:val="22"/>
              </w:rPr>
              <w:t xml:space="preserve">Sour Cream, Plain, </w:t>
            </w:r>
            <w:r w:rsidR="007B1E92" w:rsidRPr="00E1260C">
              <w:rPr>
                <w:rFonts w:cs="Arial"/>
                <w:color w:val="000000"/>
                <w:szCs w:val="22"/>
              </w:rPr>
              <w:t xml:space="preserve">Minimum </w:t>
            </w:r>
            <w:r w:rsidRPr="00E1260C">
              <w:rPr>
                <w:rFonts w:cs="Arial"/>
                <w:color w:val="000000"/>
                <w:szCs w:val="22"/>
              </w:rPr>
              <w:t>16% Butterfat</w:t>
            </w:r>
          </w:p>
        </w:tc>
        <w:tc>
          <w:tcPr>
            <w:tcW w:w="3600" w:type="dxa"/>
          </w:tcPr>
          <w:p w14:paraId="052C7F99" w14:textId="77777777" w:rsidR="006667D0" w:rsidRPr="00E1260C" w:rsidRDefault="006667D0" w:rsidP="00882D2D">
            <w:pPr>
              <w:rPr>
                <w:rFonts w:cs="Arial"/>
                <w:szCs w:val="22"/>
              </w:rPr>
            </w:pPr>
            <w:r w:rsidRPr="00E1260C">
              <w:rPr>
                <w:rFonts w:cs="Arial"/>
                <w:szCs w:val="22"/>
              </w:rPr>
              <w:t>Product offered must meet Federal CID A-A-20251, Type F.  Container must be properly sealed and must include a sell by date.</w:t>
            </w:r>
          </w:p>
        </w:tc>
        <w:tc>
          <w:tcPr>
            <w:tcW w:w="1440" w:type="dxa"/>
            <w:vAlign w:val="center"/>
          </w:tcPr>
          <w:p w14:paraId="1727D6A5"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596A7A41" w14:textId="77777777" w:rsidTr="00882D2D">
        <w:trPr>
          <w:trHeight w:val="300"/>
        </w:trPr>
        <w:tc>
          <w:tcPr>
            <w:tcW w:w="9892" w:type="dxa"/>
            <w:gridSpan w:val="4"/>
          </w:tcPr>
          <w:p w14:paraId="46342489" w14:textId="77777777" w:rsidR="006667D0" w:rsidRPr="00E1260C" w:rsidRDefault="006667D0" w:rsidP="00882D2D">
            <w:pPr>
              <w:jc w:val="center"/>
              <w:rPr>
                <w:rFonts w:cs="Arial"/>
                <w:color w:val="000000"/>
                <w:szCs w:val="22"/>
              </w:rPr>
            </w:pPr>
            <w:r w:rsidRPr="00E1260C">
              <w:rPr>
                <w:rFonts w:cs="Arial"/>
                <w:b/>
                <w:szCs w:val="22"/>
              </w:rPr>
              <w:t>Cottage Cheese</w:t>
            </w:r>
          </w:p>
        </w:tc>
      </w:tr>
      <w:tr w:rsidR="006667D0" w:rsidRPr="00EE6E1A" w14:paraId="68159AA0" w14:textId="77777777" w:rsidTr="00882D2D">
        <w:trPr>
          <w:trHeight w:val="300"/>
        </w:trPr>
        <w:tc>
          <w:tcPr>
            <w:tcW w:w="1463" w:type="dxa"/>
          </w:tcPr>
          <w:p w14:paraId="64E0EB53" w14:textId="77777777" w:rsidR="006667D0" w:rsidRPr="00E1260C" w:rsidRDefault="006667D0" w:rsidP="00882D2D">
            <w:pPr>
              <w:rPr>
                <w:rFonts w:cs="Arial"/>
                <w:szCs w:val="22"/>
              </w:rPr>
            </w:pPr>
            <w:r w:rsidRPr="00E1260C">
              <w:rPr>
                <w:rFonts w:cs="Arial"/>
                <w:szCs w:val="22"/>
              </w:rPr>
              <w:t>41 – 5 Pound Container</w:t>
            </w:r>
          </w:p>
        </w:tc>
        <w:tc>
          <w:tcPr>
            <w:tcW w:w="3389" w:type="dxa"/>
            <w:shd w:val="clear" w:color="auto" w:fill="auto"/>
            <w:noWrap/>
          </w:tcPr>
          <w:p w14:paraId="23B0B595" w14:textId="3E35D152" w:rsidR="006667D0" w:rsidRPr="00E1260C" w:rsidRDefault="006667D0" w:rsidP="009B3AE1">
            <w:pPr>
              <w:rPr>
                <w:rFonts w:cs="Arial"/>
                <w:color w:val="000000"/>
                <w:szCs w:val="22"/>
              </w:rPr>
            </w:pPr>
            <w:r w:rsidRPr="00E1260C">
              <w:rPr>
                <w:rFonts w:cs="Arial"/>
                <w:color w:val="000000"/>
                <w:szCs w:val="22"/>
              </w:rPr>
              <w:t xml:space="preserve">Cottage Cheese, Grade A, </w:t>
            </w:r>
            <w:r w:rsidR="009B3AE1" w:rsidRPr="00E1260C">
              <w:rPr>
                <w:rFonts w:cs="Arial"/>
                <w:color w:val="000000"/>
                <w:szCs w:val="22"/>
              </w:rPr>
              <w:t xml:space="preserve">Minimum </w:t>
            </w:r>
            <w:r w:rsidRPr="00E1260C">
              <w:rPr>
                <w:rFonts w:cs="Arial"/>
                <w:color w:val="000000"/>
                <w:szCs w:val="22"/>
              </w:rPr>
              <w:t xml:space="preserve">4% </w:t>
            </w:r>
            <w:r w:rsidR="009456CF" w:rsidRPr="00E1260C">
              <w:rPr>
                <w:rFonts w:cs="Arial"/>
                <w:color w:val="000000"/>
                <w:szCs w:val="22"/>
              </w:rPr>
              <w:t>M</w:t>
            </w:r>
            <w:r w:rsidRPr="00E1260C">
              <w:rPr>
                <w:rFonts w:cs="Arial"/>
                <w:color w:val="000000"/>
                <w:szCs w:val="22"/>
              </w:rPr>
              <w:t>ilkfat</w:t>
            </w:r>
            <w:r w:rsidR="009456CF" w:rsidRPr="00E1260C">
              <w:rPr>
                <w:rFonts w:cs="Arial"/>
                <w:color w:val="000000"/>
                <w:szCs w:val="22"/>
              </w:rPr>
              <w:t>, Large Curd</w:t>
            </w:r>
          </w:p>
        </w:tc>
        <w:tc>
          <w:tcPr>
            <w:tcW w:w="3600" w:type="dxa"/>
          </w:tcPr>
          <w:p w14:paraId="4D32D438" w14:textId="3DFFA42B" w:rsidR="006667D0" w:rsidRPr="00E1260C" w:rsidRDefault="006667D0" w:rsidP="00882D2D">
            <w:pPr>
              <w:rPr>
                <w:rFonts w:cs="Arial"/>
                <w:szCs w:val="22"/>
              </w:rPr>
            </w:pPr>
            <w:r w:rsidRPr="00E1260C">
              <w:rPr>
                <w:rFonts w:cs="Arial"/>
                <w:szCs w:val="22"/>
              </w:rPr>
              <w:t>Product offered must meet Federal CID A-A-20154B, Group I, Type 3, Class a</w:t>
            </w:r>
            <w:r w:rsidR="009456CF" w:rsidRPr="00E1260C">
              <w:rPr>
                <w:rFonts w:cs="Arial"/>
                <w:szCs w:val="22"/>
              </w:rPr>
              <w:t>, Style (ii)</w:t>
            </w:r>
            <w:r w:rsidRPr="00E1260C">
              <w:rPr>
                <w:rFonts w:cs="Arial"/>
                <w:szCs w:val="22"/>
              </w:rPr>
              <w:t>.  Container must be properly sealed and must include a sell by date.</w:t>
            </w:r>
          </w:p>
        </w:tc>
        <w:tc>
          <w:tcPr>
            <w:tcW w:w="1440" w:type="dxa"/>
            <w:vAlign w:val="center"/>
          </w:tcPr>
          <w:p w14:paraId="32043FF0"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6E004134" w14:textId="77777777" w:rsidTr="00882D2D">
        <w:trPr>
          <w:trHeight w:val="300"/>
        </w:trPr>
        <w:tc>
          <w:tcPr>
            <w:tcW w:w="1463" w:type="dxa"/>
          </w:tcPr>
          <w:p w14:paraId="1FD9CE0F" w14:textId="77777777" w:rsidR="006667D0" w:rsidRPr="00E1260C" w:rsidRDefault="006667D0" w:rsidP="00882D2D">
            <w:pPr>
              <w:rPr>
                <w:rFonts w:cs="Arial"/>
                <w:szCs w:val="22"/>
              </w:rPr>
            </w:pPr>
            <w:r w:rsidRPr="00E1260C">
              <w:rPr>
                <w:rFonts w:cs="Arial"/>
                <w:szCs w:val="22"/>
              </w:rPr>
              <w:t>42 - 5 Pound Container</w:t>
            </w:r>
          </w:p>
        </w:tc>
        <w:tc>
          <w:tcPr>
            <w:tcW w:w="3389" w:type="dxa"/>
            <w:shd w:val="clear" w:color="auto" w:fill="auto"/>
            <w:noWrap/>
          </w:tcPr>
          <w:p w14:paraId="6E2EFF29" w14:textId="075C4CB7" w:rsidR="009456CF" w:rsidRPr="00E1260C" w:rsidRDefault="006667D0" w:rsidP="009456CF">
            <w:pPr>
              <w:rPr>
                <w:rFonts w:cs="Arial"/>
                <w:color w:val="000000"/>
                <w:szCs w:val="22"/>
              </w:rPr>
            </w:pPr>
            <w:r w:rsidRPr="00E1260C">
              <w:rPr>
                <w:rFonts w:cs="Arial"/>
                <w:color w:val="000000"/>
                <w:szCs w:val="22"/>
              </w:rPr>
              <w:t>Cottage Cheese, Grade A, Low Fat</w:t>
            </w:r>
            <w:r w:rsidR="009456CF" w:rsidRPr="00E1260C">
              <w:rPr>
                <w:rFonts w:cs="Arial"/>
                <w:color w:val="000000"/>
                <w:szCs w:val="22"/>
              </w:rPr>
              <w:t xml:space="preserve">, 1% </w:t>
            </w:r>
            <w:r w:rsidR="00B465BD">
              <w:rPr>
                <w:rFonts w:cs="Arial"/>
                <w:color w:val="000000"/>
                <w:szCs w:val="22"/>
              </w:rPr>
              <w:t>Milkf</w:t>
            </w:r>
            <w:r w:rsidR="009456CF" w:rsidRPr="00E1260C">
              <w:rPr>
                <w:rFonts w:cs="Arial"/>
                <w:color w:val="000000"/>
                <w:szCs w:val="22"/>
              </w:rPr>
              <w:t>at, Large Curd</w:t>
            </w:r>
          </w:p>
          <w:p w14:paraId="01C2D870" w14:textId="24A522A6" w:rsidR="006667D0" w:rsidRPr="00E1260C" w:rsidRDefault="006667D0" w:rsidP="00882D2D">
            <w:pPr>
              <w:rPr>
                <w:rFonts w:cs="Arial"/>
                <w:color w:val="000000"/>
                <w:szCs w:val="22"/>
              </w:rPr>
            </w:pPr>
          </w:p>
        </w:tc>
        <w:tc>
          <w:tcPr>
            <w:tcW w:w="3600" w:type="dxa"/>
          </w:tcPr>
          <w:p w14:paraId="2AF60300" w14:textId="64B1C947" w:rsidR="006667D0" w:rsidRPr="00E1260C" w:rsidRDefault="006667D0" w:rsidP="00882D2D">
            <w:pPr>
              <w:rPr>
                <w:rFonts w:cs="Arial"/>
                <w:szCs w:val="22"/>
              </w:rPr>
            </w:pPr>
            <w:r w:rsidRPr="00E1260C">
              <w:rPr>
                <w:rFonts w:cs="Arial"/>
                <w:szCs w:val="22"/>
              </w:rPr>
              <w:t>Product offered must meet Federal CID A-A-20154B, Group I, Type 2, Class a</w:t>
            </w:r>
            <w:r w:rsidR="009456CF" w:rsidRPr="00E1260C">
              <w:rPr>
                <w:rFonts w:cs="Arial"/>
                <w:szCs w:val="22"/>
              </w:rPr>
              <w:t>, Style (ii)</w:t>
            </w:r>
            <w:r w:rsidRPr="00E1260C">
              <w:rPr>
                <w:rFonts w:cs="Arial"/>
                <w:szCs w:val="22"/>
              </w:rPr>
              <w:t>.  Container must be properly sealed and must include a sell by date.</w:t>
            </w:r>
          </w:p>
        </w:tc>
        <w:tc>
          <w:tcPr>
            <w:tcW w:w="1440" w:type="dxa"/>
            <w:vAlign w:val="center"/>
          </w:tcPr>
          <w:p w14:paraId="3ADDE753" w14:textId="77777777" w:rsidR="006667D0" w:rsidRPr="00D64463" w:rsidRDefault="006667D0" w:rsidP="00882D2D">
            <w:pPr>
              <w:jc w:val="center"/>
              <w:rPr>
                <w:rFonts w:cs="Arial"/>
                <w:color w:val="000000"/>
                <w:sz w:val="18"/>
                <w:szCs w:val="18"/>
              </w:rPr>
            </w:pPr>
          </w:p>
        </w:tc>
      </w:tr>
      <w:tr w:rsidR="006667D0" w:rsidRPr="00EE6E1A" w14:paraId="69B3C598" w14:textId="77777777" w:rsidTr="00882D2D">
        <w:trPr>
          <w:trHeight w:val="300"/>
        </w:trPr>
        <w:tc>
          <w:tcPr>
            <w:tcW w:w="1463" w:type="dxa"/>
          </w:tcPr>
          <w:p w14:paraId="1AD250DE" w14:textId="77777777" w:rsidR="006667D0" w:rsidRPr="00E1260C" w:rsidRDefault="006667D0" w:rsidP="00882D2D">
            <w:pPr>
              <w:rPr>
                <w:rFonts w:cs="Arial"/>
                <w:szCs w:val="22"/>
              </w:rPr>
            </w:pPr>
            <w:r w:rsidRPr="00E1260C">
              <w:rPr>
                <w:rFonts w:cs="Arial"/>
                <w:szCs w:val="22"/>
              </w:rPr>
              <w:t>43 – 1 Pound Container</w:t>
            </w:r>
          </w:p>
        </w:tc>
        <w:tc>
          <w:tcPr>
            <w:tcW w:w="3389" w:type="dxa"/>
            <w:shd w:val="clear" w:color="auto" w:fill="auto"/>
            <w:noWrap/>
          </w:tcPr>
          <w:p w14:paraId="11751A8F" w14:textId="0A4E8D07" w:rsidR="006667D0" w:rsidRPr="00E1260C" w:rsidRDefault="006667D0" w:rsidP="00882D2D">
            <w:pPr>
              <w:rPr>
                <w:rFonts w:cs="Arial"/>
                <w:color w:val="000000"/>
                <w:szCs w:val="22"/>
              </w:rPr>
            </w:pPr>
            <w:r w:rsidRPr="00E1260C">
              <w:rPr>
                <w:rFonts w:cs="Arial"/>
                <w:color w:val="000000"/>
                <w:szCs w:val="22"/>
              </w:rPr>
              <w:t>Cottage Cheese, Grade A, Low Fat</w:t>
            </w:r>
            <w:r w:rsidR="00304D8E" w:rsidRPr="00E1260C">
              <w:rPr>
                <w:rFonts w:cs="Arial"/>
                <w:color w:val="000000"/>
                <w:szCs w:val="22"/>
              </w:rPr>
              <w:t xml:space="preserve">, 1% </w:t>
            </w:r>
            <w:r w:rsidR="00B465BD">
              <w:rPr>
                <w:rFonts w:cs="Arial"/>
                <w:color w:val="000000"/>
                <w:szCs w:val="22"/>
              </w:rPr>
              <w:t>Milkfat,</w:t>
            </w:r>
            <w:r w:rsidR="00304D8E" w:rsidRPr="00E1260C">
              <w:rPr>
                <w:rFonts w:cs="Arial"/>
                <w:color w:val="000000"/>
                <w:szCs w:val="22"/>
              </w:rPr>
              <w:t xml:space="preserve"> Large Curd</w:t>
            </w:r>
          </w:p>
          <w:p w14:paraId="5488A57B" w14:textId="77777777" w:rsidR="006667D0" w:rsidRPr="00E1260C" w:rsidRDefault="006667D0" w:rsidP="00882D2D">
            <w:pPr>
              <w:rPr>
                <w:rFonts w:cs="Arial"/>
                <w:szCs w:val="22"/>
              </w:rPr>
            </w:pPr>
          </w:p>
        </w:tc>
        <w:tc>
          <w:tcPr>
            <w:tcW w:w="3600" w:type="dxa"/>
          </w:tcPr>
          <w:p w14:paraId="19414F1B" w14:textId="400061CC" w:rsidR="006667D0" w:rsidRPr="00E1260C" w:rsidRDefault="006667D0" w:rsidP="00882D2D">
            <w:pPr>
              <w:rPr>
                <w:rFonts w:cs="Arial"/>
                <w:szCs w:val="22"/>
                <w:highlight w:val="yellow"/>
              </w:rPr>
            </w:pPr>
            <w:r w:rsidRPr="00E1260C">
              <w:rPr>
                <w:rFonts w:cs="Arial"/>
                <w:szCs w:val="22"/>
              </w:rPr>
              <w:t>Product offered must meet Federal CID A-A-20154B, Group I, Type 2, Class a</w:t>
            </w:r>
            <w:r w:rsidR="009456CF" w:rsidRPr="00E1260C">
              <w:rPr>
                <w:rFonts w:cs="Arial"/>
                <w:szCs w:val="22"/>
              </w:rPr>
              <w:t>, Style (ii)</w:t>
            </w:r>
            <w:r w:rsidRPr="00E1260C">
              <w:rPr>
                <w:rFonts w:cs="Arial"/>
                <w:szCs w:val="22"/>
              </w:rPr>
              <w:t>.  Container must be properly sealed and must include a sell by date.</w:t>
            </w:r>
          </w:p>
        </w:tc>
        <w:tc>
          <w:tcPr>
            <w:tcW w:w="1440" w:type="dxa"/>
            <w:vAlign w:val="center"/>
          </w:tcPr>
          <w:p w14:paraId="7984761A"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3E50807E" w14:textId="77777777" w:rsidTr="00882D2D">
        <w:trPr>
          <w:trHeight w:val="300"/>
        </w:trPr>
        <w:tc>
          <w:tcPr>
            <w:tcW w:w="1463" w:type="dxa"/>
          </w:tcPr>
          <w:p w14:paraId="30B045B1" w14:textId="77777777" w:rsidR="006667D0" w:rsidRPr="00E1260C" w:rsidRDefault="006667D0" w:rsidP="00882D2D">
            <w:pPr>
              <w:rPr>
                <w:rFonts w:cs="Arial"/>
                <w:szCs w:val="22"/>
              </w:rPr>
            </w:pPr>
            <w:r w:rsidRPr="00E1260C">
              <w:rPr>
                <w:rFonts w:cs="Arial"/>
                <w:szCs w:val="22"/>
              </w:rPr>
              <w:t>44 – 16 ounce Container</w:t>
            </w:r>
          </w:p>
        </w:tc>
        <w:tc>
          <w:tcPr>
            <w:tcW w:w="3389" w:type="dxa"/>
            <w:shd w:val="clear" w:color="auto" w:fill="auto"/>
            <w:noWrap/>
          </w:tcPr>
          <w:p w14:paraId="756E593C" w14:textId="50EEA8B7" w:rsidR="006667D0" w:rsidRPr="00E1260C" w:rsidRDefault="006667D0" w:rsidP="00B465BD">
            <w:pPr>
              <w:rPr>
                <w:rFonts w:cs="Arial"/>
                <w:color w:val="000000"/>
                <w:szCs w:val="22"/>
              </w:rPr>
            </w:pPr>
            <w:r w:rsidRPr="00E1260C">
              <w:rPr>
                <w:rFonts w:cs="Arial"/>
                <w:color w:val="000000"/>
                <w:szCs w:val="22"/>
              </w:rPr>
              <w:t xml:space="preserve">Cottage Cheese, Grade A, Low Fat, 1% </w:t>
            </w:r>
            <w:r w:rsidR="00B465BD">
              <w:rPr>
                <w:rFonts w:cs="Arial"/>
                <w:color w:val="000000"/>
                <w:szCs w:val="22"/>
              </w:rPr>
              <w:t>Milkfat</w:t>
            </w:r>
            <w:r w:rsidRPr="00E1260C">
              <w:rPr>
                <w:rFonts w:cs="Arial"/>
                <w:color w:val="000000"/>
                <w:szCs w:val="22"/>
              </w:rPr>
              <w:t>, Small Curd</w:t>
            </w:r>
          </w:p>
        </w:tc>
        <w:tc>
          <w:tcPr>
            <w:tcW w:w="3600" w:type="dxa"/>
          </w:tcPr>
          <w:p w14:paraId="25624D02" w14:textId="77777777" w:rsidR="006667D0" w:rsidRPr="00E1260C" w:rsidRDefault="006667D0" w:rsidP="00882D2D">
            <w:pPr>
              <w:rPr>
                <w:rFonts w:cs="Arial"/>
                <w:szCs w:val="22"/>
              </w:rPr>
            </w:pPr>
            <w:r w:rsidRPr="00E1260C">
              <w:rPr>
                <w:rFonts w:cs="Arial"/>
                <w:szCs w:val="22"/>
              </w:rPr>
              <w:t>Product offered must meet Federal CID A-A-20154B, Group I, Type 2, Class a, Style (i).  Container must be properly sealed and must include a sell by date.</w:t>
            </w:r>
          </w:p>
        </w:tc>
        <w:tc>
          <w:tcPr>
            <w:tcW w:w="1440" w:type="dxa"/>
            <w:vAlign w:val="center"/>
          </w:tcPr>
          <w:p w14:paraId="47310318"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48CCB2DD" w14:textId="77777777" w:rsidTr="00882D2D">
        <w:trPr>
          <w:trHeight w:val="300"/>
        </w:trPr>
        <w:tc>
          <w:tcPr>
            <w:tcW w:w="1463" w:type="dxa"/>
          </w:tcPr>
          <w:p w14:paraId="315E3445" w14:textId="77777777" w:rsidR="006667D0" w:rsidRPr="00E1260C" w:rsidRDefault="006667D0" w:rsidP="00882D2D">
            <w:pPr>
              <w:rPr>
                <w:rFonts w:cs="Arial"/>
                <w:szCs w:val="22"/>
              </w:rPr>
            </w:pPr>
            <w:r w:rsidRPr="00E1260C">
              <w:rPr>
                <w:rFonts w:cs="Arial"/>
                <w:szCs w:val="22"/>
              </w:rPr>
              <w:t>45 – 5 Pound Container</w:t>
            </w:r>
          </w:p>
        </w:tc>
        <w:tc>
          <w:tcPr>
            <w:tcW w:w="3389" w:type="dxa"/>
            <w:shd w:val="clear" w:color="auto" w:fill="auto"/>
            <w:noWrap/>
          </w:tcPr>
          <w:p w14:paraId="06081463" w14:textId="77777777" w:rsidR="006667D0" w:rsidRPr="00E1260C" w:rsidRDefault="006667D0" w:rsidP="00882D2D">
            <w:pPr>
              <w:rPr>
                <w:rFonts w:cs="Arial"/>
                <w:color w:val="000000"/>
                <w:szCs w:val="22"/>
              </w:rPr>
            </w:pPr>
            <w:r w:rsidRPr="00E1260C">
              <w:rPr>
                <w:rFonts w:cs="Arial"/>
                <w:color w:val="000000"/>
                <w:szCs w:val="22"/>
              </w:rPr>
              <w:t>Cottage Cheese, Grade A, Low Fat, 1% Fat, Small Curd</w:t>
            </w:r>
          </w:p>
        </w:tc>
        <w:tc>
          <w:tcPr>
            <w:tcW w:w="3600" w:type="dxa"/>
          </w:tcPr>
          <w:p w14:paraId="7F02BADB" w14:textId="77777777" w:rsidR="006667D0" w:rsidRPr="00E1260C" w:rsidRDefault="006667D0" w:rsidP="00882D2D">
            <w:pPr>
              <w:rPr>
                <w:rFonts w:cs="Arial"/>
                <w:szCs w:val="22"/>
              </w:rPr>
            </w:pPr>
            <w:r w:rsidRPr="00E1260C">
              <w:rPr>
                <w:rFonts w:cs="Arial"/>
                <w:szCs w:val="22"/>
              </w:rPr>
              <w:t>Product offered must meet Federal CID A-A-20154B, Group I, Type 2, Class a, Style (i).  Container must be properly sealed and must include a sell by date.</w:t>
            </w:r>
          </w:p>
        </w:tc>
        <w:tc>
          <w:tcPr>
            <w:tcW w:w="1440" w:type="dxa"/>
            <w:vAlign w:val="center"/>
          </w:tcPr>
          <w:p w14:paraId="26C759CC"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3BF45173" w14:textId="77777777" w:rsidTr="00882D2D">
        <w:trPr>
          <w:trHeight w:val="300"/>
        </w:trPr>
        <w:tc>
          <w:tcPr>
            <w:tcW w:w="1463" w:type="dxa"/>
          </w:tcPr>
          <w:p w14:paraId="6FF69443" w14:textId="77777777" w:rsidR="006667D0" w:rsidRPr="00E1260C" w:rsidRDefault="006667D0" w:rsidP="00882D2D">
            <w:pPr>
              <w:rPr>
                <w:rFonts w:cs="Arial"/>
                <w:szCs w:val="22"/>
              </w:rPr>
            </w:pPr>
            <w:r w:rsidRPr="00E1260C">
              <w:rPr>
                <w:rFonts w:cs="Arial"/>
                <w:szCs w:val="22"/>
              </w:rPr>
              <w:t>46 - 5 Pound Container</w:t>
            </w:r>
          </w:p>
        </w:tc>
        <w:tc>
          <w:tcPr>
            <w:tcW w:w="3389" w:type="dxa"/>
            <w:shd w:val="clear" w:color="auto" w:fill="auto"/>
            <w:noWrap/>
          </w:tcPr>
          <w:p w14:paraId="61A2AF38" w14:textId="4B2AFC06" w:rsidR="006667D0" w:rsidRPr="00E1260C" w:rsidRDefault="006667D0" w:rsidP="003E50D6">
            <w:pPr>
              <w:rPr>
                <w:rFonts w:cs="Arial"/>
                <w:color w:val="000000"/>
                <w:szCs w:val="22"/>
              </w:rPr>
            </w:pPr>
            <w:r w:rsidRPr="00E1260C">
              <w:rPr>
                <w:rFonts w:cs="Arial"/>
                <w:color w:val="000000"/>
                <w:szCs w:val="22"/>
              </w:rPr>
              <w:t>Cottage Cheese, Grade A, Fat Free</w:t>
            </w:r>
            <w:r w:rsidR="009B3AE1" w:rsidRPr="00E1260C">
              <w:rPr>
                <w:rFonts w:cs="Arial"/>
                <w:color w:val="000000"/>
                <w:szCs w:val="22"/>
              </w:rPr>
              <w:t>, No S</w:t>
            </w:r>
            <w:r w:rsidR="003E50D6" w:rsidRPr="00E1260C">
              <w:rPr>
                <w:rFonts w:cs="Arial"/>
                <w:color w:val="000000"/>
                <w:szCs w:val="22"/>
              </w:rPr>
              <w:t>alt Added</w:t>
            </w:r>
            <w:r w:rsidR="009456CF" w:rsidRPr="00E1260C">
              <w:rPr>
                <w:rFonts w:cs="Arial"/>
                <w:color w:val="000000"/>
                <w:szCs w:val="22"/>
              </w:rPr>
              <w:t>, Large Curd</w:t>
            </w:r>
          </w:p>
        </w:tc>
        <w:tc>
          <w:tcPr>
            <w:tcW w:w="3600" w:type="dxa"/>
          </w:tcPr>
          <w:p w14:paraId="3928F24D" w14:textId="1D3126B7" w:rsidR="006667D0" w:rsidRPr="00E1260C" w:rsidRDefault="006667D0" w:rsidP="00882D2D">
            <w:pPr>
              <w:rPr>
                <w:rFonts w:cs="Arial"/>
                <w:szCs w:val="22"/>
              </w:rPr>
            </w:pPr>
            <w:r w:rsidRPr="00E1260C">
              <w:rPr>
                <w:rFonts w:cs="Arial"/>
                <w:szCs w:val="22"/>
              </w:rPr>
              <w:t>Product offered must meet Federal CID A-A-20154B, Group I, Type 4, Class a</w:t>
            </w:r>
            <w:r w:rsidR="009456CF" w:rsidRPr="00E1260C">
              <w:rPr>
                <w:rFonts w:cs="Arial"/>
                <w:szCs w:val="22"/>
              </w:rPr>
              <w:t>, Style (ii)</w:t>
            </w:r>
            <w:r w:rsidRPr="00E1260C">
              <w:rPr>
                <w:rFonts w:cs="Arial"/>
                <w:szCs w:val="22"/>
              </w:rPr>
              <w:t>.  Container must be properly sealed and must include a sell by date.</w:t>
            </w:r>
          </w:p>
        </w:tc>
        <w:tc>
          <w:tcPr>
            <w:tcW w:w="1440" w:type="dxa"/>
            <w:vAlign w:val="center"/>
          </w:tcPr>
          <w:p w14:paraId="72E45095"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4DE7B809" w14:textId="77777777" w:rsidTr="00882D2D">
        <w:trPr>
          <w:trHeight w:val="300"/>
        </w:trPr>
        <w:tc>
          <w:tcPr>
            <w:tcW w:w="9892" w:type="dxa"/>
            <w:gridSpan w:val="4"/>
          </w:tcPr>
          <w:p w14:paraId="26E58338" w14:textId="77777777" w:rsidR="006667D0" w:rsidRPr="00E1260C" w:rsidRDefault="006667D0" w:rsidP="00882D2D">
            <w:pPr>
              <w:jc w:val="center"/>
              <w:rPr>
                <w:rFonts w:cs="Arial"/>
                <w:color w:val="000000"/>
                <w:szCs w:val="22"/>
              </w:rPr>
            </w:pPr>
            <w:r w:rsidRPr="00E1260C">
              <w:rPr>
                <w:rFonts w:cs="Arial"/>
                <w:b/>
                <w:szCs w:val="22"/>
              </w:rPr>
              <w:t>Ricotta Cheese</w:t>
            </w:r>
          </w:p>
        </w:tc>
      </w:tr>
      <w:tr w:rsidR="006667D0" w:rsidRPr="00EE6E1A" w14:paraId="53900DC0" w14:textId="77777777" w:rsidTr="00882D2D">
        <w:trPr>
          <w:trHeight w:val="300"/>
        </w:trPr>
        <w:tc>
          <w:tcPr>
            <w:tcW w:w="1463" w:type="dxa"/>
          </w:tcPr>
          <w:p w14:paraId="4D8C100E" w14:textId="568BE1E4" w:rsidR="006667D0" w:rsidRPr="00E1260C" w:rsidRDefault="006667D0" w:rsidP="000E4087">
            <w:pPr>
              <w:rPr>
                <w:rFonts w:cs="Arial"/>
                <w:szCs w:val="22"/>
              </w:rPr>
            </w:pPr>
            <w:r w:rsidRPr="00E1260C">
              <w:rPr>
                <w:rFonts w:cs="Arial"/>
                <w:szCs w:val="22"/>
              </w:rPr>
              <w:t xml:space="preserve">47 – </w:t>
            </w:r>
            <w:r w:rsidR="000E4087" w:rsidRPr="0099672F">
              <w:rPr>
                <w:rFonts w:cs="Arial"/>
                <w:szCs w:val="22"/>
              </w:rPr>
              <w:t>46 to 48 ounce container</w:t>
            </w:r>
          </w:p>
        </w:tc>
        <w:tc>
          <w:tcPr>
            <w:tcW w:w="3389" w:type="dxa"/>
            <w:shd w:val="clear" w:color="auto" w:fill="auto"/>
            <w:noWrap/>
          </w:tcPr>
          <w:p w14:paraId="1150BA50" w14:textId="6ECB4BEB" w:rsidR="006667D0" w:rsidRPr="00E1260C" w:rsidRDefault="006667D0" w:rsidP="00B465BD">
            <w:pPr>
              <w:rPr>
                <w:rFonts w:cs="Arial"/>
                <w:color w:val="000000"/>
                <w:szCs w:val="22"/>
              </w:rPr>
            </w:pPr>
            <w:r w:rsidRPr="00E1260C">
              <w:rPr>
                <w:rFonts w:cs="Arial"/>
                <w:color w:val="000000"/>
                <w:szCs w:val="22"/>
              </w:rPr>
              <w:t xml:space="preserve">Ricotta Cheese, </w:t>
            </w:r>
            <w:r w:rsidR="00304D8E" w:rsidRPr="00E1260C">
              <w:rPr>
                <w:rFonts w:cs="Arial"/>
                <w:color w:val="000000"/>
                <w:szCs w:val="22"/>
              </w:rPr>
              <w:t>Whole Milk</w:t>
            </w:r>
          </w:p>
        </w:tc>
        <w:tc>
          <w:tcPr>
            <w:tcW w:w="3600" w:type="dxa"/>
          </w:tcPr>
          <w:p w14:paraId="61083EA4" w14:textId="77777777" w:rsidR="006667D0" w:rsidRPr="00E1260C" w:rsidRDefault="006667D0" w:rsidP="00882D2D">
            <w:pPr>
              <w:rPr>
                <w:rFonts w:cs="Arial"/>
                <w:szCs w:val="22"/>
              </w:rPr>
            </w:pPr>
            <w:r w:rsidRPr="00E1260C">
              <w:rPr>
                <w:rFonts w:cs="Arial"/>
                <w:szCs w:val="22"/>
              </w:rPr>
              <w:t xml:space="preserve">Must meet USDA requirements. </w:t>
            </w:r>
          </w:p>
          <w:p w14:paraId="14580088" w14:textId="77777777" w:rsidR="006667D0" w:rsidRPr="00E1260C" w:rsidRDefault="006667D0" w:rsidP="00882D2D">
            <w:pPr>
              <w:rPr>
                <w:rFonts w:cs="Arial"/>
                <w:szCs w:val="22"/>
              </w:rPr>
            </w:pPr>
            <w:r w:rsidRPr="00E1260C">
              <w:rPr>
                <w:rFonts w:cs="Arial"/>
                <w:szCs w:val="22"/>
              </w:rPr>
              <w:t>Container must be properly sealed and must include a sell by date.</w:t>
            </w:r>
          </w:p>
        </w:tc>
        <w:tc>
          <w:tcPr>
            <w:tcW w:w="1440" w:type="dxa"/>
            <w:vAlign w:val="center"/>
          </w:tcPr>
          <w:p w14:paraId="0F192AEA"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51E54FA0" w14:textId="77777777" w:rsidTr="00882D2D">
        <w:trPr>
          <w:trHeight w:val="300"/>
        </w:trPr>
        <w:tc>
          <w:tcPr>
            <w:tcW w:w="9892" w:type="dxa"/>
            <w:gridSpan w:val="4"/>
          </w:tcPr>
          <w:p w14:paraId="586C682C" w14:textId="77777777" w:rsidR="006667D0" w:rsidRPr="00E1260C" w:rsidRDefault="006667D0" w:rsidP="00882D2D">
            <w:pPr>
              <w:tabs>
                <w:tab w:val="left" w:pos="5347"/>
              </w:tabs>
              <w:jc w:val="center"/>
              <w:rPr>
                <w:rFonts w:cs="Arial"/>
                <w:color w:val="000000"/>
                <w:szCs w:val="22"/>
              </w:rPr>
            </w:pPr>
            <w:r w:rsidRPr="00E1260C">
              <w:rPr>
                <w:rFonts w:cs="Arial"/>
                <w:b/>
                <w:szCs w:val="22"/>
              </w:rPr>
              <w:t>Cream Cheese</w:t>
            </w:r>
          </w:p>
        </w:tc>
      </w:tr>
      <w:tr w:rsidR="006667D0" w:rsidRPr="00EE6E1A" w14:paraId="6FACF4B0" w14:textId="77777777" w:rsidTr="00882D2D">
        <w:trPr>
          <w:trHeight w:val="300"/>
        </w:trPr>
        <w:tc>
          <w:tcPr>
            <w:tcW w:w="1463" w:type="dxa"/>
          </w:tcPr>
          <w:p w14:paraId="652C9FB0" w14:textId="77777777" w:rsidR="006667D0" w:rsidRPr="00E1260C" w:rsidRDefault="006667D0" w:rsidP="00882D2D">
            <w:pPr>
              <w:rPr>
                <w:rFonts w:cs="Arial"/>
                <w:szCs w:val="22"/>
              </w:rPr>
            </w:pPr>
            <w:r w:rsidRPr="00E1260C">
              <w:rPr>
                <w:rFonts w:cs="Arial"/>
                <w:szCs w:val="22"/>
              </w:rPr>
              <w:t>48 – 3 Pound</w:t>
            </w:r>
          </w:p>
        </w:tc>
        <w:tc>
          <w:tcPr>
            <w:tcW w:w="3389" w:type="dxa"/>
            <w:shd w:val="clear" w:color="auto" w:fill="auto"/>
            <w:noWrap/>
          </w:tcPr>
          <w:p w14:paraId="7BF718B9" w14:textId="24CFC530" w:rsidR="006667D0" w:rsidRPr="00E1260C" w:rsidRDefault="006667D0" w:rsidP="00304D8E">
            <w:pPr>
              <w:rPr>
                <w:rFonts w:cs="Arial"/>
                <w:color w:val="000000"/>
                <w:szCs w:val="22"/>
              </w:rPr>
            </w:pPr>
            <w:r w:rsidRPr="00E1260C">
              <w:rPr>
                <w:rFonts w:cs="Arial"/>
                <w:color w:val="000000"/>
                <w:szCs w:val="22"/>
              </w:rPr>
              <w:t>Cream Cheese, Wrapped</w:t>
            </w:r>
          </w:p>
        </w:tc>
        <w:tc>
          <w:tcPr>
            <w:tcW w:w="3600" w:type="dxa"/>
          </w:tcPr>
          <w:p w14:paraId="2B71396A" w14:textId="3CDCFA9E" w:rsidR="006667D0" w:rsidRPr="00E1260C" w:rsidRDefault="00A7416A" w:rsidP="00A7416A">
            <w:pPr>
              <w:rPr>
                <w:rFonts w:cs="Arial"/>
                <w:szCs w:val="22"/>
              </w:rPr>
            </w:pPr>
            <w:r w:rsidRPr="00E1260C">
              <w:rPr>
                <w:rFonts w:cs="Arial"/>
                <w:szCs w:val="22"/>
              </w:rPr>
              <w:t>Product offered m</w:t>
            </w:r>
            <w:r w:rsidR="006667D0" w:rsidRPr="00E1260C">
              <w:rPr>
                <w:rFonts w:cs="Arial"/>
                <w:szCs w:val="22"/>
              </w:rPr>
              <w:t>ust meet USDA requirements.</w:t>
            </w:r>
            <w:r w:rsidRPr="00E1260C">
              <w:rPr>
                <w:rFonts w:cs="Arial"/>
                <w:szCs w:val="22"/>
              </w:rPr>
              <w:t xml:space="preserve">  </w:t>
            </w:r>
            <w:r w:rsidR="006667D0" w:rsidRPr="00E1260C">
              <w:rPr>
                <w:rFonts w:cs="Arial"/>
                <w:szCs w:val="22"/>
              </w:rPr>
              <w:t>Packaging must be properly sealed and must include a sell by date.</w:t>
            </w:r>
          </w:p>
        </w:tc>
        <w:tc>
          <w:tcPr>
            <w:tcW w:w="1440" w:type="dxa"/>
            <w:vAlign w:val="center"/>
          </w:tcPr>
          <w:p w14:paraId="31B45EFE"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3437728C" w14:textId="77777777" w:rsidTr="00882D2D">
        <w:trPr>
          <w:trHeight w:val="300"/>
        </w:trPr>
        <w:tc>
          <w:tcPr>
            <w:tcW w:w="1463" w:type="dxa"/>
          </w:tcPr>
          <w:p w14:paraId="5933E98A" w14:textId="65434E56" w:rsidR="006667D0" w:rsidRPr="00E1260C" w:rsidRDefault="006667D0" w:rsidP="000E4087">
            <w:pPr>
              <w:rPr>
                <w:rFonts w:cs="Arial"/>
                <w:szCs w:val="22"/>
              </w:rPr>
            </w:pPr>
            <w:r w:rsidRPr="00E1260C">
              <w:rPr>
                <w:rFonts w:cs="Arial"/>
                <w:szCs w:val="22"/>
              </w:rPr>
              <w:lastRenderedPageBreak/>
              <w:t xml:space="preserve">49 - .8 ounce </w:t>
            </w:r>
            <w:r w:rsidR="000E4087">
              <w:rPr>
                <w:rFonts w:cs="Arial"/>
                <w:szCs w:val="22"/>
              </w:rPr>
              <w:t xml:space="preserve">to </w:t>
            </w:r>
            <w:r w:rsidRPr="00E1260C">
              <w:rPr>
                <w:rFonts w:cs="Arial"/>
                <w:szCs w:val="22"/>
              </w:rPr>
              <w:t>1 ounce cups</w:t>
            </w:r>
          </w:p>
        </w:tc>
        <w:tc>
          <w:tcPr>
            <w:tcW w:w="3389" w:type="dxa"/>
            <w:shd w:val="clear" w:color="auto" w:fill="auto"/>
            <w:noWrap/>
          </w:tcPr>
          <w:p w14:paraId="082C759A" w14:textId="22A08AE0" w:rsidR="00B465BD" w:rsidRDefault="006667D0" w:rsidP="00B465BD">
            <w:pPr>
              <w:jc w:val="left"/>
              <w:rPr>
                <w:rFonts w:cs="Arial"/>
                <w:color w:val="000000"/>
                <w:szCs w:val="22"/>
              </w:rPr>
            </w:pPr>
            <w:r w:rsidRPr="00E1260C">
              <w:rPr>
                <w:rFonts w:cs="Arial"/>
                <w:color w:val="000000"/>
                <w:szCs w:val="22"/>
              </w:rPr>
              <w:t>Cream Cheese, Individual Portion</w:t>
            </w:r>
          </w:p>
          <w:p w14:paraId="51678C74" w14:textId="77777777" w:rsidR="00B465BD" w:rsidRDefault="00B465BD" w:rsidP="00882D2D">
            <w:pPr>
              <w:rPr>
                <w:rFonts w:cs="Arial"/>
                <w:color w:val="000000"/>
                <w:szCs w:val="22"/>
              </w:rPr>
            </w:pPr>
          </w:p>
          <w:p w14:paraId="379338A9" w14:textId="62DF640F" w:rsidR="006667D0" w:rsidRPr="00E1260C" w:rsidRDefault="00B465BD" w:rsidP="00B465BD">
            <w:pPr>
              <w:rPr>
                <w:rFonts w:cs="Arial"/>
                <w:color w:val="000000"/>
                <w:szCs w:val="22"/>
              </w:rPr>
            </w:pPr>
            <w:r>
              <w:rPr>
                <w:rFonts w:cs="Arial"/>
                <w:color w:val="000000"/>
                <w:szCs w:val="22"/>
              </w:rPr>
              <w:t>One (1) case must consist of</w:t>
            </w:r>
            <w:r w:rsidR="006667D0" w:rsidRPr="00E1260C">
              <w:rPr>
                <w:rFonts w:cs="Arial"/>
                <w:color w:val="000000"/>
                <w:szCs w:val="22"/>
              </w:rPr>
              <w:t xml:space="preserve"> 100</w:t>
            </w:r>
            <w:r>
              <w:rPr>
                <w:rFonts w:cs="Arial"/>
                <w:color w:val="000000"/>
                <w:szCs w:val="22"/>
              </w:rPr>
              <w:t>, .8 ounce to 1 ounce cups per case.</w:t>
            </w:r>
            <w:r w:rsidR="006667D0" w:rsidRPr="00E1260C">
              <w:rPr>
                <w:rFonts w:cs="Arial"/>
                <w:color w:val="000000"/>
                <w:szCs w:val="22"/>
              </w:rPr>
              <w:t xml:space="preserve"> </w:t>
            </w:r>
          </w:p>
        </w:tc>
        <w:tc>
          <w:tcPr>
            <w:tcW w:w="3600" w:type="dxa"/>
          </w:tcPr>
          <w:p w14:paraId="3E463852" w14:textId="240D1D6E" w:rsidR="006667D0" w:rsidRPr="00E1260C" w:rsidRDefault="00A7416A" w:rsidP="00882D2D">
            <w:pPr>
              <w:rPr>
                <w:rFonts w:cs="Arial"/>
                <w:szCs w:val="22"/>
              </w:rPr>
            </w:pPr>
            <w:r w:rsidRPr="00E1260C">
              <w:rPr>
                <w:rFonts w:cs="Arial"/>
                <w:szCs w:val="22"/>
              </w:rPr>
              <w:t xml:space="preserve">Product offered must meet USDA requirements.  </w:t>
            </w:r>
            <w:r w:rsidR="006667D0" w:rsidRPr="00E1260C">
              <w:rPr>
                <w:rFonts w:cs="Arial"/>
                <w:szCs w:val="22"/>
              </w:rPr>
              <w:t>Container must be properly sealed and must include a sell by date.</w:t>
            </w:r>
          </w:p>
        </w:tc>
        <w:tc>
          <w:tcPr>
            <w:tcW w:w="1440" w:type="dxa"/>
            <w:vAlign w:val="center"/>
          </w:tcPr>
          <w:p w14:paraId="26EB8419"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77BED4A7" w14:textId="77777777" w:rsidTr="00882D2D">
        <w:trPr>
          <w:trHeight w:val="300"/>
        </w:trPr>
        <w:tc>
          <w:tcPr>
            <w:tcW w:w="9892" w:type="dxa"/>
            <w:gridSpan w:val="4"/>
          </w:tcPr>
          <w:p w14:paraId="4E3238EE" w14:textId="77777777" w:rsidR="006667D0" w:rsidRPr="00E1260C" w:rsidRDefault="006667D0" w:rsidP="00882D2D">
            <w:pPr>
              <w:jc w:val="center"/>
              <w:rPr>
                <w:rFonts w:cs="Arial"/>
                <w:color w:val="000000"/>
                <w:szCs w:val="22"/>
              </w:rPr>
            </w:pPr>
            <w:r w:rsidRPr="00E1260C">
              <w:rPr>
                <w:rFonts w:cs="Arial"/>
                <w:b/>
                <w:szCs w:val="22"/>
              </w:rPr>
              <w:t>Yogurt</w:t>
            </w:r>
          </w:p>
        </w:tc>
      </w:tr>
      <w:tr w:rsidR="006667D0" w:rsidRPr="00EE6E1A" w14:paraId="397DDC4A" w14:textId="77777777" w:rsidTr="00882D2D">
        <w:trPr>
          <w:trHeight w:val="300"/>
        </w:trPr>
        <w:tc>
          <w:tcPr>
            <w:tcW w:w="1463" w:type="dxa"/>
          </w:tcPr>
          <w:p w14:paraId="6EF114D5" w14:textId="77777777" w:rsidR="006667D0" w:rsidRPr="00E1260C" w:rsidRDefault="006667D0" w:rsidP="00882D2D">
            <w:pPr>
              <w:rPr>
                <w:rFonts w:cs="Arial"/>
                <w:szCs w:val="22"/>
              </w:rPr>
            </w:pPr>
            <w:r w:rsidRPr="00E1260C">
              <w:rPr>
                <w:rFonts w:cs="Arial"/>
                <w:szCs w:val="22"/>
              </w:rPr>
              <w:t>50 – 6 ounce</w:t>
            </w:r>
          </w:p>
        </w:tc>
        <w:tc>
          <w:tcPr>
            <w:tcW w:w="3389" w:type="dxa"/>
            <w:shd w:val="clear" w:color="auto" w:fill="auto"/>
            <w:noWrap/>
          </w:tcPr>
          <w:p w14:paraId="31B92D7C" w14:textId="77777777" w:rsidR="006667D0" w:rsidRPr="00E1260C" w:rsidRDefault="006667D0" w:rsidP="00882D2D">
            <w:pPr>
              <w:rPr>
                <w:rFonts w:cs="Arial"/>
                <w:color w:val="000000"/>
                <w:szCs w:val="22"/>
              </w:rPr>
            </w:pPr>
            <w:r w:rsidRPr="00E1260C">
              <w:rPr>
                <w:rFonts w:cs="Arial"/>
                <w:color w:val="000000"/>
                <w:szCs w:val="22"/>
              </w:rPr>
              <w:t xml:space="preserve">Yogurt, Plain, Natural, Live Yogurt Cultures. </w:t>
            </w:r>
          </w:p>
          <w:p w14:paraId="2812BC80" w14:textId="6D971294" w:rsidR="006667D0" w:rsidRPr="00E1260C" w:rsidRDefault="006667D0" w:rsidP="00882D2D">
            <w:pPr>
              <w:rPr>
                <w:rFonts w:cs="Arial"/>
                <w:color w:val="000000"/>
                <w:szCs w:val="22"/>
              </w:rPr>
            </w:pPr>
            <w:r w:rsidRPr="00E1260C">
              <w:rPr>
                <w:rFonts w:cs="Arial"/>
                <w:color w:val="000000"/>
                <w:szCs w:val="22"/>
              </w:rPr>
              <w:br/>
              <w:t>One (1) case must consist of twelve (12) six (6) ounce containers</w:t>
            </w:r>
            <w:r w:rsidR="00B465BD">
              <w:rPr>
                <w:rFonts w:cs="Arial"/>
                <w:color w:val="000000"/>
                <w:szCs w:val="22"/>
              </w:rPr>
              <w:t xml:space="preserve"> per case</w:t>
            </w:r>
            <w:r w:rsidRPr="00E1260C">
              <w:rPr>
                <w:rFonts w:cs="Arial"/>
                <w:color w:val="000000"/>
                <w:szCs w:val="22"/>
              </w:rPr>
              <w:t>.</w:t>
            </w:r>
          </w:p>
        </w:tc>
        <w:tc>
          <w:tcPr>
            <w:tcW w:w="3600" w:type="dxa"/>
          </w:tcPr>
          <w:p w14:paraId="71D634CB" w14:textId="7FEFDF1E" w:rsidR="006667D0" w:rsidRPr="00E1260C" w:rsidRDefault="00A7416A" w:rsidP="00A7416A">
            <w:pPr>
              <w:rPr>
                <w:rFonts w:cs="Arial"/>
                <w:szCs w:val="22"/>
              </w:rPr>
            </w:pPr>
            <w:r w:rsidRPr="00E1260C">
              <w:rPr>
                <w:rFonts w:cs="Arial"/>
                <w:szCs w:val="22"/>
              </w:rPr>
              <w:t xml:space="preserve">Product offered must meet USDA requirements.  </w:t>
            </w:r>
            <w:r w:rsidR="006667D0" w:rsidRPr="00E1260C">
              <w:rPr>
                <w:rFonts w:cs="Arial"/>
                <w:szCs w:val="22"/>
              </w:rPr>
              <w:t>Container must be properly sealed and must include a sell by date.</w:t>
            </w:r>
          </w:p>
        </w:tc>
        <w:tc>
          <w:tcPr>
            <w:tcW w:w="1440" w:type="dxa"/>
            <w:vAlign w:val="center"/>
          </w:tcPr>
          <w:p w14:paraId="41B435B9"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652DFDBB" w14:textId="77777777" w:rsidTr="00882D2D">
        <w:trPr>
          <w:trHeight w:val="300"/>
        </w:trPr>
        <w:tc>
          <w:tcPr>
            <w:tcW w:w="1463" w:type="dxa"/>
          </w:tcPr>
          <w:p w14:paraId="2C78D3CF" w14:textId="77777777" w:rsidR="006667D0" w:rsidRPr="00E1260C" w:rsidRDefault="006667D0" w:rsidP="00882D2D">
            <w:pPr>
              <w:rPr>
                <w:rFonts w:cs="Arial"/>
                <w:szCs w:val="22"/>
              </w:rPr>
            </w:pPr>
            <w:r w:rsidRPr="00E1260C">
              <w:rPr>
                <w:rFonts w:cs="Arial"/>
                <w:szCs w:val="22"/>
              </w:rPr>
              <w:t>51 – 6 ounce</w:t>
            </w:r>
          </w:p>
        </w:tc>
        <w:tc>
          <w:tcPr>
            <w:tcW w:w="3389" w:type="dxa"/>
            <w:shd w:val="clear" w:color="auto" w:fill="auto"/>
            <w:noWrap/>
          </w:tcPr>
          <w:p w14:paraId="32626645" w14:textId="77777777" w:rsidR="006667D0" w:rsidRPr="00E1260C" w:rsidRDefault="006667D0" w:rsidP="00882D2D">
            <w:pPr>
              <w:rPr>
                <w:rFonts w:cs="Arial"/>
                <w:color w:val="000000"/>
                <w:szCs w:val="22"/>
              </w:rPr>
            </w:pPr>
            <w:r w:rsidRPr="00E1260C">
              <w:rPr>
                <w:rFonts w:cs="Arial"/>
                <w:color w:val="000000"/>
                <w:szCs w:val="22"/>
              </w:rPr>
              <w:t xml:space="preserve">Yogurt with Fruit Preserves, Natural with Live Yogurt Cultures and </w:t>
            </w:r>
            <w:r w:rsidRPr="00E1260C">
              <w:rPr>
                <w:rFonts w:cs="Arial"/>
                <w:color w:val="000000"/>
                <w:szCs w:val="22"/>
              </w:rPr>
              <w:br/>
              <w:t xml:space="preserve">Assorted Fruit Preserves. No Artificial Coloring.   </w:t>
            </w:r>
          </w:p>
          <w:p w14:paraId="03FA3625" w14:textId="77777777" w:rsidR="006667D0" w:rsidRPr="00E1260C" w:rsidRDefault="006667D0" w:rsidP="00882D2D">
            <w:pPr>
              <w:rPr>
                <w:rFonts w:cs="Arial"/>
                <w:color w:val="000000"/>
                <w:szCs w:val="22"/>
              </w:rPr>
            </w:pPr>
          </w:p>
          <w:p w14:paraId="30FBCB16" w14:textId="2F6D232C" w:rsidR="006667D0" w:rsidRPr="00E1260C" w:rsidRDefault="006667D0" w:rsidP="00882D2D">
            <w:pPr>
              <w:rPr>
                <w:rFonts w:cs="Arial"/>
                <w:color w:val="000000"/>
                <w:szCs w:val="22"/>
              </w:rPr>
            </w:pPr>
            <w:r w:rsidRPr="00E1260C">
              <w:rPr>
                <w:rFonts w:cs="Arial"/>
                <w:color w:val="000000"/>
                <w:szCs w:val="22"/>
              </w:rPr>
              <w:t>One (1) case must consist of twelve (12) six (6) ounce containers</w:t>
            </w:r>
            <w:r w:rsidR="00B465BD">
              <w:rPr>
                <w:rFonts w:cs="Arial"/>
                <w:color w:val="000000"/>
                <w:szCs w:val="22"/>
              </w:rPr>
              <w:t xml:space="preserve"> per case</w:t>
            </w:r>
            <w:r w:rsidRPr="00E1260C">
              <w:rPr>
                <w:rFonts w:cs="Arial"/>
                <w:color w:val="000000"/>
                <w:szCs w:val="22"/>
              </w:rPr>
              <w:t>.</w:t>
            </w:r>
          </w:p>
        </w:tc>
        <w:tc>
          <w:tcPr>
            <w:tcW w:w="3600" w:type="dxa"/>
          </w:tcPr>
          <w:p w14:paraId="228D0E69" w14:textId="778C369A" w:rsidR="006667D0" w:rsidRPr="00E1260C" w:rsidRDefault="00A7416A" w:rsidP="00882D2D">
            <w:pPr>
              <w:rPr>
                <w:rFonts w:cs="Arial"/>
                <w:szCs w:val="22"/>
              </w:rPr>
            </w:pPr>
            <w:r w:rsidRPr="00E1260C">
              <w:rPr>
                <w:rFonts w:cs="Arial"/>
                <w:szCs w:val="22"/>
              </w:rPr>
              <w:t xml:space="preserve">Product offered must meet USDA requirements.  </w:t>
            </w:r>
            <w:r w:rsidR="006667D0" w:rsidRPr="00E1260C">
              <w:rPr>
                <w:rFonts w:cs="Arial"/>
                <w:szCs w:val="22"/>
              </w:rPr>
              <w:t>Container must be properly sealed and must include a sell by date.</w:t>
            </w:r>
          </w:p>
        </w:tc>
        <w:tc>
          <w:tcPr>
            <w:tcW w:w="1440" w:type="dxa"/>
            <w:vAlign w:val="center"/>
          </w:tcPr>
          <w:p w14:paraId="186E93EF"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4F45A246" w14:textId="77777777" w:rsidTr="00882D2D">
        <w:trPr>
          <w:trHeight w:val="300"/>
        </w:trPr>
        <w:tc>
          <w:tcPr>
            <w:tcW w:w="1463" w:type="dxa"/>
          </w:tcPr>
          <w:p w14:paraId="306BDAD5" w14:textId="77777777" w:rsidR="006667D0" w:rsidRPr="00E1260C" w:rsidRDefault="006667D0" w:rsidP="00882D2D">
            <w:pPr>
              <w:rPr>
                <w:rFonts w:cs="Arial"/>
                <w:szCs w:val="22"/>
              </w:rPr>
            </w:pPr>
            <w:r w:rsidRPr="00E1260C">
              <w:rPr>
                <w:rFonts w:cs="Arial"/>
                <w:szCs w:val="22"/>
              </w:rPr>
              <w:t>52 – 32 ounce</w:t>
            </w:r>
          </w:p>
        </w:tc>
        <w:tc>
          <w:tcPr>
            <w:tcW w:w="3389" w:type="dxa"/>
            <w:shd w:val="clear" w:color="auto" w:fill="auto"/>
            <w:noWrap/>
          </w:tcPr>
          <w:p w14:paraId="34B6E66F" w14:textId="77777777" w:rsidR="006667D0" w:rsidRPr="00E1260C" w:rsidRDefault="006667D0" w:rsidP="00882D2D">
            <w:pPr>
              <w:rPr>
                <w:rFonts w:cs="Arial"/>
                <w:color w:val="000000"/>
                <w:szCs w:val="22"/>
              </w:rPr>
            </w:pPr>
            <w:r w:rsidRPr="00E1260C">
              <w:rPr>
                <w:rFonts w:cs="Arial"/>
                <w:color w:val="000000"/>
                <w:szCs w:val="22"/>
              </w:rPr>
              <w:t>Yogurt, Plain, Natural, Live Yogurt Cultures.</w:t>
            </w:r>
          </w:p>
        </w:tc>
        <w:tc>
          <w:tcPr>
            <w:tcW w:w="3600" w:type="dxa"/>
          </w:tcPr>
          <w:p w14:paraId="67B30DFC" w14:textId="293C37E1" w:rsidR="006667D0" w:rsidRPr="00E1260C" w:rsidRDefault="00A7416A" w:rsidP="00A7416A">
            <w:pPr>
              <w:rPr>
                <w:rFonts w:cs="Arial"/>
                <w:szCs w:val="22"/>
              </w:rPr>
            </w:pPr>
            <w:r w:rsidRPr="00E1260C">
              <w:rPr>
                <w:rFonts w:cs="Arial"/>
                <w:szCs w:val="22"/>
              </w:rPr>
              <w:t xml:space="preserve">Product offered must meet USDA requirements.  </w:t>
            </w:r>
            <w:r w:rsidR="006667D0" w:rsidRPr="00E1260C">
              <w:rPr>
                <w:rFonts w:cs="Arial"/>
                <w:szCs w:val="22"/>
              </w:rPr>
              <w:t>Container must be properly sealed and must include a sell by date.</w:t>
            </w:r>
          </w:p>
        </w:tc>
        <w:tc>
          <w:tcPr>
            <w:tcW w:w="1440" w:type="dxa"/>
            <w:vAlign w:val="center"/>
          </w:tcPr>
          <w:p w14:paraId="5B2C5855"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3C83E6BF" w14:textId="77777777" w:rsidTr="00882D2D">
        <w:trPr>
          <w:trHeight w:val="300"/>
        </w:trPr>
        <w:tc>
          <w:tcPr>
            <w:tcW w:w="1463" w:type="dxa"/>
          </w:tcPr>
          <w:p w14:paraId="3D6F38C3" w14:textId="77777777" w:rsidR="006667D0" w:rsidRPr="00E1260C" w:rsidRDefault="006667D0" w:rsidP="00882D2D">
            <w:pPr>
              <w:rPr>
                <w:rFonts w:cs="Arial"/>
                <w:szCs w:val="22"/>
              </w:rPr>
            </w:pPr>
            <w:r w:rsidRPr="00E1260C">
              <w:rPr>
                <w:rFonts w:cs="Arial"/>
                <w:szCs w:val="22"/>
              </w:rPr>
              <w:t>53 – 6 ounce</w:t>
            </w:r>
          </w:p>
        </w:tc>
        <w:tc>
          <w:tcPr>
            <w:tcW w:w="3389" w:type="dxa"/>
            <w:shd w:val="clear" w:color="auto" w:fill="auto"/>
            <w:noWrap/>
          </w:tcPr>
          <w:p w14:paraId="6EE168CE" w14:textId="48F0AAB2" w:rsidR="006667D0" w:rsidRPr="00E1260C" w:rsidRDefault="006667D0" w:rsidP="00882D2D">
            <w:pPr>
              <w:rPr>
                <w:rFonts w:cs="Arial"/>
                <w:color w:val="000000"/>
                <w:szCs w:val="22"/>
              </w:rPr>
            </w:pPr>
            <w:r w:rsidRPr="00E1260C">
              <w:rPr>
                <w:rFonts w:cs="Arial"/>
                <w:color w:val="000000"/>
                <w:szCs w:val="22"/>
              </w:rPr>
              <w:t>Yogurt, Low-Fat</w:t>
            </w:r>
            <w:r w:rsidR="00F10F88">
              <w:rPr>
                <w:rFonts w:cs="Arial"/>
                <w:color w:val="000000"/>
                <w:szCs w:val="22"/>
              </w:rPr>
              <w:t xml:space="preserve">, No Added Sugar </w:t>
            </w:r>
            <w:r w:rsidRPr="00E1260C">
              <w:rPr>
                <w:rFonts w:cs="Arial"/>
                <w:color w:val="000000"/>
                <w:szCs w:val="22"/>
              </w:rPr>
              <w:t>with Live Yogurt Cultures</w:t>
            </w:r>
            <w:r w:rsidR="00385042">
              <w:rPr>
                <w:rFonts w:cs="Arial"/>
                <w:color w:val="000000"/>
                <w:szCs w:val="22"/>
              </w:rPr>
              <w:t xml:space="preserve">, </w:t>
            </w:r>
            <w:r w:rsidRPr="00E1260C">
              <w:rPr>
                <w:rFonts w:cs="Arial"/>
                <w:color w:val="000000"/>
                <w:szCs w:val="22"/>
              </w:rPr>
              <w:t xml:space="preserve">  </w:t>
            </w:r>
            <w:r w:rsidR="00385042">
              <w:rPr>
                <w:rFonts w:cs="Arial"/>
                <w:color w:val="000000"/>
                <w:szCs w:val="22"/>
              </w:rPr>
              <w:t xml:space="preserve">110 – 130 </w:t>
            </w:r>
            <w:r w:rsidRPr="00E1260C">
              <w:rPr>
                <w:rFonts w:cs="Arial"/>
                <w:color w:val="000000"/>
                <w:szCs w:val="22"/>
              </w:rPr>
              <w:t>Calories.</w:t>
            </w:r>
          </w:p>
          <w:p w14:paraId="587E8A1D" w14:textId="77777777" w:rsidR="006667D0" w:rsidRPr="00E1260C" w:rsidRDefault="006667D0" w:rsidP="00882D2D">
            <w:pPr>
              <w:rPr>
                <w:rFonts w:cs="Arial"/>
                <w:color w:val="000000"/>
                <w:szCs w:val="22"/>
              </w:rPr>
            </w:pPr>
          </w:p>
          <w:p w14:paraId="09856E4E" w14:textId="4B56B8CA" w:rsidR="006667D0" w:rsidRPr="00E1260C" w:rsidRDefault="006667D0" w:rsidP="00882D2D">
            <w:pPr>
              <w:rPr>
                <w:rFonts w:cs="Arial"/>
                <w:color w:val="000000"/>
                <w:szCs w:val="22"/>
              </w:rPr>
            </w:pPr>
            <w:r w:rsidRPr="00E1260C">
              <w:rPr>
                <w:rFonts w:cs="Arial"/>
                <w:color w:val="000000"/>
                <w:szCs w:val="22"/>
              </w:rPr>
              <w:t>One (1) case must consist of twelve (12) six (6) ounce containers</w:t>
            </w:r>
            <w:r w:rsidR="00B465BD">
              <w:rPr>
                <w:rFonts w:cs="Arial"/>
                <w:color w:val="000000"/>
                <w:szCs w:val="22"/>
              </w:rPr>
              <w:t xml:space="preserve"> per case</w:t>
            </w:r>
            <w:r w:rsidRPr="00E1260C">
              <w:rPr>
                <w:rFonts w:cs="Arial"/>
                <w:color w:val="000000"/>
                <w:szCs w:val="22"/>
              </w:rPr>
              <w:t>.</w:t>
            </w:r>
          </w:p>
        </w:tc>
        <w:tc>
          <w:tcPr>
            <w:tcW w:w="3600" w:type="dxa"/>
          </w:tcPr>
          <w:p w14:paraId="1D99CA6C" w14:textId="057C85F1" w:rsidR="006667D0" w:rsidRPr="00E1260C" w:rsidRDefault="00A7416A" w:rsidP="00A7416A">
            <w:pPr>
              <w:rPr>
                <w:rFonts w:cs="Arial"/>
                <w:szCs w:val="22"/>
              </w:rPr>
            </w:pPr>
            <w:r w:rsidRPr="00E1260C">
              <w:rPr>
                <w:rFonts w:cs="Arial"/>
                <w:szCs w:val="22"/>
              </w:rPr>
              <w:t xml:space="preserve">Product offered must meet USDA requirements.  </w:t>
            </w:r>
            <w:r w:rsidR="006667D0" w:rsidRPr="00E1260C">
              <w:rPr>
                <w:rFonts w:cs="Arial"/>
                <w:szCs w:val="22"/>
              </w:rPr>
              <w:t>Container must be properly sealed and must include a sell by date.</w:t>
            </w:r>
          </w:p>
        </w:tc>
        <w:tc>
          <w:tcPr>
            <w:tcW w:w="1440" w:type="dxa"/>
            <w:vAlign w:val="center"/>
          </w:tcPr>
          <w:p w14:paraId="2FF747A2"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63751815" w14:textId="77777777" w:rsidTr="00882D2D">
        <w:trPr>
          <w:trHeight w:val="300"/>
        </w:trPr>
        <w:tc>
          <w:tcPr>
            <w:tcW w:w="1463" w:type="dxa"/>
          </w:tcPr>
          <w:p w14:paraId="2B37FF82" w14:textId="77777777" w:rsidR="006667D0" w:rsidRPr="00E1260C" w:rsidRDefault="006667D0" w:rsidP="00882D2D">
            <w:pPr>
              <w:jc w:val="center"/>
              <w:rPr>
                <w:rFonts w:cs="Arial"/>
                <w:szCs w:val="22"/>
              </w:rPr>
            </w:pPr>
            <w:r w:rsidRPr="00E1260C">
              <w:rPr>
                <w:rFonts w:cs="Arial"/>
                <w:szCs w:val="22"/>
              </w:rPr>
              <w:t>54 – 6 ounce</w:t>
            </w:r>
          </w:p>
        </w:tc>
        <w:tc>
          <w:tcPr>
            <w:tcW w:w="3389" w:type="dxa"/>
            <w:shd w:val="clear" w:color="auto" w:fill="auto"/>
            <w:noWrap/>
          </w:tcPr>
          <w:p w14:paraId="1E51FB11" w14:textId="7AFEFD4A" w:rsidR="006667D0" w:rsidRPr="00E1260C" w:rsidRDefault="006667D0" w:rsidP="00882D2D">
            <w:pPr>
              <w:rPr>
                <w:rFonts w:cs="Arial"/>
                <w:color w:val="000000"/>
                <w:szCs w:val="22"/>
              </w:rPr>
            </w:pPr>
            <w:r w:rsidRPr="00E1260C">
              <w:rPr>
                <w:rFonts w:cs="Arial"/>
                <w:color w:val="000000"/>
                <w:szCs w:val="22"/>
              </w:rPr>
              <w:t>Yogurt, Low-Fat</w:t>
            </w:r>
            <w:r w:rsidR="00F10F88">
              <w:rPr>
                <w:rFonts w:cs="Arial"/>
                <w:color w:val="000000"/>
                <w:szCs w:val="22"/>
              </w:rPr>
              <w:t xml:space="preserve">, No Added Sugar </w:t>
            </w:r>
            <w:r w:rsidRPr="00E1260C">
              <w:rPr>
                <w:rFonts w:cs="Arial"/>
                <w:color w:val="000000"/>
                <w:szCs w:val="22"/>
              </w:rPr>
              <w:t>with Live Yogurt Cultures</w:t>
            </w:r>
            <w:r w:rsidR="00385042">
              <w:rPr>
                <w:rFonts w:cs="Arial"/>
                <w:color w:val="000000"/>
                <w:szCs w:val="22"/>
              </w:rPr>
              <w:t xml:space="preserve">, 80 – 100 </w:t>
            </w:r>
            <w:r w:rsidRPr="00E1260C">
              <w:rPr>
                <w:rFonts w:cs="Arial"/>
                <w:color w:val="000000"/>
                <w:szCs w:val="22"/>
              </w:rPr>
              <w:t>Calories.</w:t>
            </w:r>
          </w:p>
          <w:p w14:paraId="4A1970AD" w14:textId="77777777" w:rsidR="006667D0" w:rsidRPr="00E1260C" w:rsidRDefault="006667D0" w:rsidP="00882D2D">
            <w:pPr>
              <w:rPr>
                <w:rFonts w:cs="Arial"/>
                <w:color w:val="000000"/>
                <w:szCs w:val="22"/>
              </w:rPr>
            </w:pPr>
          </w:p>
          <w:p w14:paraId="4D046AD9" w14:textId="26045732" w:rsidR="006667D0" w:rsidRPr="00E1260C" w:rsidRDefault="006667D0" w:rsidP="00882D2D">
            <w:pPr>
              <w:rPr>
                <w:rFonts w:cs="Arial"/>
                <w:color w:val="000000"/>
                <w:szCs w:val="22"/>
              </w:rPr>
            </w:pPr>
            <w:r w:rsidRPr="00E1260C">
              <w:rPr>
                <w:rFonts w:cs="Arial"/>
                <w:color w:val="000000"/>
                <w:szCs w:val="22"/>
              </w:rPr>
              <w:t>One (1) case must consist of twelve (12) six (6) ounce containers</w:t>
            </w:r>
            <w:r w:rsidR="00B465BD">
              <w:rPr>
                <w:rFonts w:cs="Arial"/>
                <w:color w:val="000000"/>
                <w:szCs w:val="22"/>
              </w:rPr>
              <w:t xml:space="preserve"> per case</w:t>
            </w:r>
            <w:r w:rsidRPr="00E1260C">
              <w:rPr>
                <w:rFonts w:cs="Arial"/>
                <w:color w:val="000000"/>
                <w:szCs w:val="22"/>
              </w:rPr>
              <w:t>.</w:t>
            </w:r>
          </w:p>
        </w:tc>
        <w:tc>
          <w:tcPr>
            <w:tcW w:w="3600" w:type="dxa"/>
          </w:tcPr>
          <w:p w14:paraId="3D83E40B" w14:textId="5B0356F2" w:rsidR="006667D0" w:rsidRPr="00E1260C" w:rsidRDefault="00A7416A" w:rsidP="00882D2D">
            <w:pPr>
              <w:rPr>
                <w:rFonts w:cs="Arial"/>
                <w:szCs w:val="22"/>
              </w:rPr>
            </w:pPr>
            <w:r w:rsidRPr="00E1260C">
              <w:rPr>
                <w:rFonts w:cs="Arial"/>
                <w:szCs w:val="22"/>
              </w:rPr>
              <w:t xml:space="preserve">Product offered must meet USDA requirements. </w:t>
            </w:r>
            <w:r w:rsidR="00776004" w:rsidRPr="00E1260C">
              <w:rPr>
                <w:rFonts w:cs="Arial"/>
                <w:szCs w:val="22"/>
              </w:rPr>
              <w:t xml:space="preserve"> </w:t>
            </w:r>
            <w:r w:rsidR="006667D0" w:rsidRPr="00E1260C">
              <w:rPr>
                <w:rFonts w:cs="Arial"/>
                <w:szCs w:val="22"/>
              </w:rPr>
              <w:t>Container must be properly sealed and must include a sell by date.</w:t>
            </w:r>
          </w:p>
          <w:p w14:paraId="07D05257" w14:textId="77777777" w:rsidR="006667D0" w:rsidRPr="00E1260C" w:rsidRDefault="006667D0" w:rsidP="00882D2D">
            <w:pPr>
              <w:tabs>
                <w:tab w:val="left" w:pos="964"/>
              </w:tabs>
              <w:rPr>
                <w:rFonts w:cs="Arial"/>
                <w:szCs w:val="22"/>
              </w:rPr>
            </w:pPr>
            <w:r w:rsidRPr="00E1260C">
              <w:rPr>
                <w:rFonts w:cs="Arial"/>
                <w:szCs w:val="22"/>
              </w:rPr>
              <w:tab/>
            </w:r>
          </w:p>
        </w:tc>
        <w:tc>
          <w:tcPr>
            <w:tcW w:w="1440" w:type="dxa"/>
            <w:vAlign w:val="center"/>
          </w:tcPr>
          <w:p w14:paraId="5DF38D00"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01B6DB7E" w14:textId="77777777" w:rsidTr="00882D2D">
        <w:trPr>
          <w:trHeight w:val="300"/>
        </w:trPr>
        <w:tc>
          <w:tcPr>
            <w:tcW w:w="1463" w:type="dxa"/>
          </w:tcPr>
          <w:p w14:paraId="1E29CABA" w14:textId="77777777" w:rsidR="006667D0" w:rsidRPr="00E1260C" w:rsidRDefault="006667D0" w:rsidP="00882D2D">
            <w:pPr>
              <w:jc w:val="center"/>
              <w:rPr>
                <w:rFonts w:cs="Arial"/>
                <w:szCs w:val="22"/>
              </w:rPr>
            </w:pPr>
            <w:r w:rsidRPr="00E1260C">
              <w:rPr>
                <w:rFonts w:cs="Arial"/>
                <w:szCs w:val="22"/>
              </w:rPr>
              <w:t>55 – 6 ounce</w:t>
            </w:r>
          </w:p>
        </w:tc>
        <w:tc>
          <w:tcPr>
            <w:tcW w:w="3389" w:type="dxa"/>
            <w:shd w:val="clear" w:color="auto" w:fill="auto"/>
            <w:noWrap/>
          </w:tcPr>
          <w:p w14:paraId="44530707" w14:textId="77777777" w:rsidR="006667D0" w:rsidRPr="00E1260C" w:rsidRDefault="006667D0" w:rsidP="00882D2D">
            <w:pPr>
              <w:rPr>
                <w:rFonts w:cs="Arial"/>
                <w:color w:val="000000"/>
                <w:szCs w:val="22"/>
              </w:rPr>
            </w:pPr>
            <w:r w:rsidRPr="00E1260C">
              <w:rPr>
                <w:rFonts w:cs="Arial"/>
                <w:color w:val="000000"/>
                <w:szCs w:val="22"/>
              </w:rPr>
              <w:t xml:space="preserve">Yogurt, Non-Fat, Sugar Free, Assorted Flavors with Live Yogurt Cultures, Penn Maid or comparable. </w:t>
            </w:r>
          </w:p>
          <w:p w14:paraId="40417FFE" w14:textId="77777777" w:rsidR="006667D0" w:rsidRPr="00E1260C" w:rsidRDefault="006667D0" w:rsidP="00882D2D">
            <w:pPr>
              <w:rPr>
                <w:rFonts w:cs="Arial"/>
                <w:color w:val="000000"/>
                <w:szCs w:val="22"/>
              </w:rPr>
            </w:pPr>
          </w:p>
          <w:p w14:paraId="2BD8150E" w14:textId="689C9159" w:rsidR="006667D0" w:rsidRPr="00E1260C" w:rsidRDefault="006667D0" w:rsidP="00882D2D">
            <w:pPr>
              <w:rPr>
                <w:rFonts w:cs="Arial"/>
                <w:color w:val="000000"/>
                <w:szCs w:val="22"/>
              </w:rPr>
            </w:pPr>
            <w:r w:rsidRPr="00E1260C">
              <w:rPr>
                <w:rFonts w:cs="Arial"/>
                <w:color w:val="000000"/>
                <w:szCs w:val="22"/>
              </w:rPr>
              <w:t>One (1) case must consist of twelve (12) six (6) ounce containers</w:t>
            </w:r>
            <w:r w:rsidR="00B465BD">
              <w:rPr>
                <w:rFonts w:cs="Arial"/>
                <w:color w:val="000000"/>
                <w:szCs w:val="22"/>
              </w:rPr>
              <w:t xml:space="preserve"> per case</w:t>
            </w:r>
            <w:r w:rsidRPr="00E1260C">
              <w:rPr>
                <w:rFonts w:cs="Arial"/>
                <w:color w:val="000000"/>
                <w:szCs w:val="22"/>
              </w:rPr>
              <w:t>.</w:t>
            </w:r>
          </w:p>
        </w:tc>
        <w:tc>
          <w:tcPr>
            <w:tcW w:w="3600" w:type="dxa"/>
          </w:tcPr>
          <w:p w14:paraId="46F01A0E" w14:textId="052FC30E" w:rsidR="006667D0" w:rsidRPr="00E1260C" w:rsidRDefault="00A7416A" w:rsidP="00A7416A">
            <w:pPr>
              <w:rPr>
                <w:rFonts w:cs="Arial"/>
                <w:szCs w:val="22"/>
              </w:rPr>
            </w:pPr>
            <w:r w:rsidRPr="00E1260C">
              <w:rPr>
                <w:rFonts w:cs="Arial"/>
                <w:szCs w:val="22"/>
              </w:rPr>
              <w:t xml:space="preserve">Product offered must meet USDA requirements.  </w:t>
            </w:r>
            <w:r w:rsidR="006667D0" w:rsidRPr="00E1260C">
              <w:rPr>
                <w:rFonts w:cs="Arial"/>
                <w:szCs w:val="22"/>
              </w:rPr>
              <w:t>Container must be properly sealed and must include a sell by date.</w:t>
            </w:r>
          </w:p>
        </w:tc>
        <w:tc>
          <w:tcPr>
            <w:tcW w:w="1440" w:type="dxa"/>
            <w:vAlign w:val="center"/>
          </w:tcPr>
          <w:p w14:paraId="04245AAA"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70A96152" w14:textId="77777777" w:rsidTr="00882D2D">
        <w:trPr>
          <w:trHeight w:val="300"/>
        </w:trPr>
        <w:tc>
          <w:tcPr>
            <w:tcW w:w="1463" w:type="dxa"/>
          </w:tcPr>
          <w:p w14:paraId="5F0F18EF" w14:textId="77777777" w:rsidR="006667D0" w:rsidRPr="00E1260C" w:rsidRDefault="006667D0" w:rsidP="00882D2D">
            <w:pPr>
              <w:jc w:val="center"/>
              <w:rPr>
                <w:rFonts w:cs="Arial"/>
                <w:szCs w:val="22"/>
              </w:rPr>
            </w:pPr>
            <w:r w:rsidRPr="00E1260C">
              <w:rPr>
                <w:rFonts w:cs="Arial"/>
                <w:szCs w:val="22"/>
              </w:rPr>
              <w:lastRenderedPageBreak/>
              <w:t>56 – 6 ounce</w:t>
            </w:r>
          </w:p>
        </w:tc>
        <w:tc>
          <w:tcPr>
            <w:tcW w:w="3389" w:type="dxa"/>
            <w:shd w:val="clear" w:color="auto" w:fill="auto"/>
            <w:noWrap/>
          </w:tcPr>
          <w:p w14:paraId="613C7073" w14:textId="77777777" w:rsidR="006667D0" w:rsidRPr="00E1260C" w:rsidRDefault="006667D0" w:rsidP="00882D2D">
            <w:pPr>
              <w:rPr>
                <w:rFonts w:cs="Arial"/>
                <w:color w:val="000000"/>
                <w:szCs w:val="22"/>
              </w:rPr>
            </w:pPr>
            <w:r w:rsidRPr="00E1260C">
              <w:rPr>
                <w:rFonts w:cs="Arial"/>
                <w:color w:val="000000"/>
                <w:szCs w:val="22"/>
              </w:rPr>
              <w:t xml:space="preserve">Yogurt, Non-Fat, Sugar Free, Assorted Flavors, Non-Nutritive Sweetener with Live Yogurt Cultures, Penn Maid or comparable. </w:t>
            </w:r>
          </w:p>
          <w:p w14:paraId="66B2E4A2" w14:textId="77777777" w:rsidR="006667D0" w:rsidRPr="00E1260C" w:rsidRDefault="006667D0" w:rsidP="00882D2D">
            <w:pPr>
              <w:rPr>
                <w:rFonts w:cs="Arial"/>
                <w:color w:val="000000"/>
                <w:szCs w:val="22"/>
              </w:rPr>
            </w:pPr>
          </w:p>
          <w:p w14:paraId="77FA1A87" w14:textId="7B10F2AA" w:rsidR="006667D0" w:rsidRPr="00E1260C" w:rsidRDefault="006667D0" w:rsidP="00882D2D">
            <w:pPr>
              <w:rPr>
                <w:rFonts w:cs="Arial"/>
                <w:color w:val="000000"/>
                <w:szCs w:val="22"/>
              </w:rPr>
            </w:pPr>
            <w:r w:rsidRPr="00E1260C">
              <w:rPr>
                <w:rFonts w:cs="Arial"/>
                <w:color w:val="000000"/>
                <w:szCs w:val="22"/>
              </w:rPr>
              <w:t>One (1) case must consist of twelve (12) six (6) ounce containers</w:t>
            </w:r>
            <w:r w:rsidR="00B465BD">
              <w:rPr>
                <w:rFonts w:cs="Arial"/>
                <w:color w:val="000000"/>
                <w:szCs w:val="22"/>
              </w:rPr>
              <w:t xml:space="preserve"> per case</w:t>
            </w:r>
            <w:r w:rsidRPr="00E1260C">
              <w:rPr>
                <w:rFonts w:cs="Arial"/>
                <w:color w:val="000000"/>
                <w:szCs w:val="22"/>
              </w:rPr>
              <w:t>.</w:t>
            </w:r>
          </w:p>
        </w:tc>
        <w:tc>
          <w:tcPr>
            <w:tcW w:w="3600" w:type="dxa"/>
          </w:tcPr>
          <w:p w14:paraId="50D89AAA" w14:textId="628E2978" w:rsidR="006667D0" w:rsidRPr="00E1260C" w:rsidRDefault="00A7416A" w:rsidP="00A7416A">
            <w:pPr>
              <w:rPr>
                <w:rFonts w:cs="Arial"/>
                <w:szCs w:val="22"/>
              </w:rPr>
            </w:pPr>
            <w:r w:rsidRPr="00E1260C">
              <w:rPr>
                <w:rFonts w:cs="Arial"/>
                <w:szCs w:val="22"/>
              </w:rPr>
              <w:t xml:space="preserve">Product offered must meet USDA requirements.  </w:t>
            </w:r>
            <w:r w:rsidR="006667D0" w:rsidRPr="00E1260C">
              <w:rPr>
                <w:rFonts w:cs="Arial"/>
                <w:szCs w:val="22"/>
              </w:rPr>
              <w:t>Container must be properly sealed and must include a sell by date.</w:t>
            </w:r>
          </w:p>
        </w:tc>
        <w:tc>
          <w:tcPr>
            <w:tcW w:w="1440" w:type="dxa"/>
            <w:vAlign w:val="center"/>
          </w:tcPr>
          <w:p w14:paraId="20B23BB5"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bl>
    <w:p w14:paraId="2D078D70" w14:textId="77777777" w:rsidR="006667D0" w:rsidRDefault="006667D0" w:rsidP="006667D0">
      <w:pPr>
        <w:jc w:val="center"/>
        <w:rPr>
          <w:rFonts w:cs="Arial"/>
          <w:szCs w:val="22"/>
        </w:rPr>
      </w:pPr>
    </w:p>
    <w:p w14:paraId="4E0CA9E4" w14:textId="1CEB0263" w:rsidR="006667D0" w:rsidRDefault="001E0E2B" w:rsidP="006667D0">
      <w:pPr>
        <w:jc w:val="left"/>
        <w:rPr>
          <w:rFonts w:cs="Arial"/>
          <w:szCs w:val="22"/>
        </w:rPr>
      </w:pPr>
      <w:r>
        <w:rPr>
          <w:rFonts w:cs="Arial"/>
          <w:szCs w:val="22"/>
        </w:rPr>
        <w:t>3.</w:t>
      </w:r>
      <w:r w:rsidR="005B5B72">
        <w:rPr>
          <w:rFonts w:cs="Arial"/>
          <w:szCs w:val="22"/>
        </w:rPr>
        <w:t>1</w:t>
      </w:r>
      <w:r>
        <w:rPr>
          <w:rFonts w:cs="Arial"/>
          <w:szCs w:val="22"/>
        </w:rPr>
        <w:t xml:space="preserve">.1  </w:t>
      </w:r>
      <w:r w:rsidR="006667D0">
        <w:rPr>
          <w:rFonts w:cs="Arial"/>
          <w:szCs w:val="22"/>
        </w:rPr>
        <w:t>Commercial Item Descriptions (CIDs)</w:t>
      </w:r>
      <w:r w:rsidR="00F33D71">
        <w:rPr>
          <w:rFonts w:cs="Arial"/>
          <w:szCs w:val="22"/>
        </w:rPr>
        <w:t xml:space="preserve"> and/or USDA requirements</w:t>
      </w:r>
      <w:r w:rsidR="006667D0">
        <w:rPr>
          <w:rFonts w:cs="Arial"/>
          <w:szCs w:val="22"/>
        </w:rPr>
        <w:t>, as referenced in the specifications above, are listed below:</w:t>
      </w:r>
    </w:p>
    <w:p w14:paraId="0FF49B04" w14:textId="77777777" w:rsidR="00D76143" w:rsidRDefault="00D76143" w:rsidP="006667D0">
      <w:pPr>
        <w:jc w:val="left"/>
        <w:rPr>
          <w:rFonts w:cs="Arial"/>
          <w:szCs w:val="22"/>
        </w:rPr>
      </w:pPr>
    </w:p>
    <w:tbl>
      <w:tblPr>
        <w:tblStyle w:val="TableGrid"/>
        <w:tblW w:w="0" w:type="auto"/>
        <w:tblLayout w:type="fixed"/>
        <w:tblLook w:val="04A0" w:firstRow="1" w:lastRow="0" w:firstColumn="1" w:lastColumn="0" w:noHBand="0" w:noVBand="1"/>
      </w:tblPr>
      <w:tblGrid>
        <w:gridCol w:w="1323"/>
        <w:gridCol w:w="8207"/>
      </w:tblGrid>
      <w:tr w:rsidR="00D76143" w14:paraId="73100A9E" w14:textId="77777777" w:rsidTr="00776004">
        <w:tc>
          <w:tcPr>
            <w:tcW w:w="1323" w:type="dxa"/>
          </w:tcPr>
          <w:p w14:paraId="0C45BF85" w14:textId="3223ED9B" w:rsidR="00D76143" w:rsidRPr="00776004" w:rsidRDefault="00D76143" w:rsidP="00D76143">
            <w:pPr>
              <w:jc w:val="center"/>
              <w:rPr>
                <w:rFonts w:cs="Arial"/>
                <w:b/>
                <w:sz w:val="20"/>
                <w:szCs w:val="20"/>
                <w:u w:val="single"/>
              </w:rPr>
            </w:pPr>
            <w:r w:rsidRPr="00776004">
              <w:rPr>
                <w:rFonts w:cs="Arial"/>
                <w:b/>
                <w:sz w:val="20"/>
                <w:szCs w:val="20"/>
                <w:u w:val="single"/>
              </w:rPr>
              <w:t>Description</w:t>
            </w:r>
          </w:p>
        </w:tc>
        <w:tc>
          <w:tcPr>
            <w:tcW w:w="8207" w:type="dxa"/>
          </w:tcPr>
          <w:p w14:paraId="6AD11B45" w14:textId="6427ADF6" w:rsidR="00D76143" w:rsidRPr="00776004" w:rsidRDefault="00D76143" w:rsidP="00776004">
            <w:pPr>
              <w:jc w:val="center"/>
              <w:rPr>
                <w:rFonts w:cs="Arial"/>
                <w:b/>
                <w:sz w:val="20"/>
                <w:szCs w:val="20"/>
                <w:u w:val="single"/>
              </w:rPr>
            </w:pPr>
            <w:r w:rsidRPr="00776004">
              <w:rPr>
                <w:rFonts w:cs="Arial"/>
                <w:b/>
                <w:sz w:val="20"/>
                <w:szCs w:val="20"/>
                <w:u w:val="single"/>
              </w:rPr>
              <w:t>CID</w:t>
            </w:r>
            <w:r w:rsidR="00776004">
              <w:rPr>
                <w:rFonts w:cs="Arial"/>
                <w:b/>
                <w:sz w:val="20"/>
                <w:szCs w:val="20"/>
                <w:u w:val="single"/>
              </w:rPr>
              <w:t xml:space="preserve"> and/or </w:t>
            </w:r>
            <w:r w:rsidRPr="00776004">
              <w:rPr>
                <w:rFonts w:cs="Arial"/>
                <w:b/>
                <w:sz w:val="20"/>
                <w:szCs w:val="20"/>
                <w:u w:val="single"/>
              </w:rPr>
              <w:t>USDA Specification and Website</w:t>
            </w:r>
          </w:p>
        </w:tc>
      </w:tr>
      <w:tr w:rsidR="00D76143" w14:paraId="15D2FBC8" w14:textId="77777777" w:rsidTr="00776004">
        <w:tc>
          <w:tcPr>
            <w:tcW w:w="1323" w:type="dxa"/>
          </w:tcPr>
          <w:p w14:paraId="4974469C" w14:textId="4E091BB4" w:rsidR="00D76143" w:rsidRPr="00D76143" w:rsidRDefault="00D76143" w:rsidP="00D76143">
            <w:pPr>
              <w:jc w:val="left"/>
              <w:rPr>
                <w:rFonts w:cs="Arial"/>
                <w:sz w:val="20"/>
                <w:szCs w:val="20"/>
              </w:rPr>
            </w:pPr>
            <w:r w:rsidRPr="00D76143">
              <w:rPr>
                <w:rFonts w:cs="Arial"/>
                <w:sz w:val="20"/>
                <w:szCs w:val="20"/>
              </w:rPr>
              <w:t>Fluid Milk</w:t>
            </w:r>
          </w:p>
        </w:tc>
        <w:tc>
          <w:tcPr>
            <w:tcW w:w="8207" w:type="dxa"/>
          </w:tcPr>
          <w:p w14:paraId="68E030D2" w14:textId="77777777" w:rsidR="00D76143" w:rsidRDefault="00D76143" w:rsidP="00D76143">
            <w:pPr>
              <w:jc w:val="left"/>
              <w:rPr>
                <w:rFonts w:cs="Arial"/>
                <w:sz w:val="20"/>
                <w:szCs w:val="20"/>
              </w:rPr>
            </w:pPr>
            <w:r w:rsidRPr="00D76143">
              <w:rPr>
                <w:rFonts w:cs="Arial"/>
                <w:sz w:val="20"/>
                <w:szCs w:val="20"/>
              </w:rPr>
              <w:t xml:space="preserve">CID A-A-20338: </w:t>
            </w:r>
            <w:hyperlink r:id="rId37" w:history="1">
              <w:r w:rsidRPr="00D76143">
                <w:rPr>
                  <w:rStyle w:val="Hyperlink"/>
                  <w:rFonts w:cs="Arial"/>
                  <w:sz w:val="20"/>
                  <w:szCs w:val="20"/>
                </w:rPr>
                <w:t>https://www.ams.usda.gov/sites/default/files/media/CID%20Milks%2C%20Fluid.pdf</w:t>
              </w:r>
            </w:hyperlink>
          </w:p>
          <w:p w14:paraId="0CC5A837" w14:textId="0138534C" w:rsidR="00D76143" w:rsidRDefault="00D76143" w:rsidP="00D76143">
            <w:pPr>
              <w:jc w:val="left"/>
              <w:rPr>
                <w:rFonts w:cs="Arial"/>
                <w:szCs w:val="22"/>
              </w:rPr>
            </w:pPr>
          </w:p>
        </w:tc>
      </w:tr>
      <w:tr w:rsidR="00A7416A" w14:paraId="2EF61213" w14:textId="77777777" w:rsidTr="00776004">
        <w:tc>
          <w:tcPr>
            <w:tcW w:w="1323" w:type="dxa"/>
          </w:tcPr>
          <w:p w14:paraId="52ED2E0D" w14:textId="31203733" w:rsidR="00A7416A" w:rsidRPr="00D76143" w:rsidRDefault="00A7416A" w:rsidP="006667D0">
            <w:pPr>
              <w:jc w:val="left"/>
              <w:rPr>
                <w:rFonts w:cs="Arial"/>
                <w:sz w:val="20"/>
                <w:szCs w:val="20"/>
              </w:rPr>
            </w:pPr>
            <w:r>
              <w:rPr>
                <w:rFonts w:cs="Arial"/>
                <w:sz w:val="20"/>
                <w:szCs w:val="20"/>
              </w:rPr>
              <w:t>Butter</w:t>
            </w:r>
          </w:p>
        </w:tc>
        <w:tc>
          <w:tcPr>
            <w:tcW w:w="8207" w:type="dxa"/>
          </w:tcPr>
          <w:p w14:paraId="1E6461E7" w14:textId="0314CEE6" w:rsidR="00A7416A" w:rsidRDefault="00A7416A" w:rsidP="00D76143">
            <w:pPr>
              <w:jc w:val="left"/>
              <w:rPr>
                <w:rFonts w:cs="Arial"/>
                <w:sz w:val="20"/>
                <w:szCs w:val="20"/>
              </w:rPr>
            </w:pPr>
            <w:r>
              <w:rPr>
                <w:rFonts w:cs="Arial"/>
                <w:sz w:val="20"/>
                <w:szCs w:val="20"/>
              </w:rPr>
              <w:t xml:space="preserve">USDA Specification: </w:t>
            </w:r>
            <w:hyperlink r:id="rId38" w:history="1">
              <w:r w:rsidRPr="00433C54">
                <w:rPr>
                  <w:rStyle w:val="Hyperlink"/>
                  <w:rFonts w:cs="Arial"/>
                  <w:sz w:val="20"/>
                  <w:szCs w:val="20"/>
                </w:rPr>
                <w:t>https://www.ams.usda.gov/sites/default/files/media/Butter_Standard%5B1%5D.pdf</w:t>
              </w:r>
            </w:hyperlink>
          </w:p>
          <w:p w14:paraId="700C9D29" w14:textId="10581683" w:rsidR="00A7416A" w:rsidRPr="00D76143" w:rsidRDefault="00A7416A" w:rsidP="00D76143">
            <w:pPr>
              <w:jc w:val="left"/>
              <w:rPr>
                <w:rFonts w:cs="Arial"/>
                <w:sz w:val="20"/>
                <w:szCs w:val="20"/>
              </w:rPr>
            </w:pPr>
          </w:p>
        </w:tc>
      </w:tr>
      <w:tr w:rsidR="00E1260C" w14:paraId="09BAA076" w14:textId="77777777" w:rsidTr="00776004">
        <w:tc>
          <w:tcPr>
            <w:tcW w:w="1323" w:type="dxa"/>
          </w:tcPr>
          <w:p w14:paraId="4F433C45" w14:textId="77777777" w:rsidR="00E1260C" w:rsidRDefault="00E1260C" w:rsidP="006667D0">
            <w:pPr>
              <w:jc w:val="left"/>
              <w:rPr>
                <w:rFonts w:cs="Arial"/>
                <w:sz w:val="20"/>
                <w:szCs w:val="20"/>
              </w:rPr>
            </w:pPr>
          </w:p>
        </w:tc>
        <w:tc>
          <w:tcPr>
            <w:tcW w:w="8207" w:type="dxa"/>
          </w:tcPr>
          <w:p w14:paraId="616C104F" w14:textId="77777777" w:rsidR="00E1260C" w:rsidRDefault="00E1260C" w:rsidP="00D76143">
            <w:pPr>
              <w:jc w:val="left"/>
              <w:rPr>
                <w:rFonts w:cs="Arial"/>
                <w:sz w:val="20"/>
                <w:szCs w:val="20"/>
              </w:rPr>
            </w:pPr>
          </w:p>
        </w:tc>
      </w:tr>
      <w:tr w:rsidR="00E1260C" w14:paraId="70710AC5" w14:textId="77777777" w:rsidTr="00776004">
        <w:tc>
          <w:tcPr>
            <w:tcW w:w="1323" w:type="dxa"/>
          </w:tcPr>
          <w:p w14:paraId="238DB6EB" w14:textId="7B539A6A" w:rsidR="00E1260C" w:rsidRPr="00D76143" w:rsidRDefault="00E1260C" w:rsidP="00E1260C">
            <w:pPr>
              <w:jc w:val="left"/>
              <w:rPr>
                <w:rFonts w:cs="Arial"/>
                <w:sz w:val="20"/>
                <w:szCs w:val="20"/>
              </w:rPr>
            </w:pPr>
            <w:r w:rsidRPr="00776004">
              <w:rPr>
                <w:rFonts w:cs="Arial"/>
                <w:b/>
                <w:sz w:val="20"/>
                <w:szCs w:val="20"/>
                <w:u w:val="single"/>
              </w:rPr>
              <w:t>Description</w:t>
            </w:r>
          </w:p>
        </w:tc>
        <w:tc>
          <w:tcPr>
            <w:tcW w:w="8207" w:type="dxa"/>
          </w:tcPr>
          <w:p w14:paraId="0EAF26D2" w14:textId="5157E040" w:rsidR="00E1260C" w:rsidRPr="00D76143" w:rsidRDefault="00E1260C" w:rsidP="00E1260C">
            <w:pPr>
              <w:jc w:val="left"/>
              <w:rPr>
                <w:rFonts w:cs="Arial"/>
                <w:sz w:val="20"/>
                <w:szCs w:val="20"/>
              </w:rPr>
            </w:pPr>
            <w:r w:rsidRPr="00776004">
              <w:rPr>
                <w:rFonts w:cs="Arial"/>
                <w:b/>
                <w:sz w:val="20"/>
                <w:szCs w:val="20"/>
                <w:u w:val="single"/>
              </w:rPr>
              <w:t>CID</w:t>
            </w:r>
            <w:r>
              <w:rPr>
                <w:rFonts w:cs="Arial"/>
                <w:b/>
                <w:sz w:val="20"/>
                <w:szCs w:val="20"/>
                <w:u w:val="single"/>
              </w:rPr>
              <w:t xml:space="preserve"> and/or </w:t>
            </w:r>
            <w:r w:rsidRPr="00776004">
              <w:rPr>
                <w:rFonts w:cs="Arial"/>
                <w:b/>
                <w:sz w:val="20"/>
                <w:szCs w:val="20"/>
                <w:u w:val="single"/>
              </w:rPr>
              <w:t>USDA Specification and Website</w:t>
            </w:r>
          </w:p>
        </w:tc>
      </w:tr>
      <w:tr w:rsidR="00E1260C" w14:paraId="13DC392D" w14:textId="77777777" w:rsidTr="00776004">
        <w:tc>
          <w:tcPr>
            <w:tcW w:w="1323" w:type="dxa"/>
          </w:tcPr>
          <w:p w14:paraId="5A11EB2A" w14:textId="0125FA6F" w:rsidR="00E1260C" w:rsidRPr="00D76143" w:rsidRDefault="00E1260C" w:rsidP="00E1260C">
            <w:pPr>
              <w:jc w:val="left"/>
              <w:rPr>
                <w:rFonts w:cs="Arial"/>
                <w:sz w:val="20"/>
                <w:szCs w:val="20"/>
              </w:rPr>
            </w:pPr>
            <w:r w:rsidRPr="00D76143">
              <w:rPr>
                <w:rFonts w:cs="Arial"/>
                <w:sz w:val="20"/>
                <w:szCs w:val="20"/>
              </w:rPr>
              <w:t>Creams, Creamers and Sour Cream</w:t>
            </w:r>
          </w:p>
        </w:tc>
        <w:tc>
          <w:tcPr>
            <w:tcW w:w="8207" w:type="dxa"/>
          </w:tcPr>
          <w:p w14:paraId="398550D7" w14:textId="77777777" w:rsidR="00E1260C" w:rsidRPr="00D76143" w:rsidRDefault="00E1260C" w:rsidP="00E1260C">
            <w:pPr>
              <w:jc w:val="left"/>
              <w:rPr>
                <w:rFonts w:cs="Arial"/>
                <w:sz w:val="20"/>
                <w:szCs w:val="20"/>
              </w:rPr>
            </w:pPr>
            <w:r w:rsidRPr="00D76143">
              <w:rPr>
                <w:rFonts w:cs="Arial"/>
                <w:sz w:val="20"/>
                <w:szCs w:val="20"/>
              </w:rPr>
              <w:t xml:space="preserve">CID A-A-20251: </w:t>
            </w:r>
            <w:hyperlink r:id="rId39" w:history="1">
              <w:r w:rsidRPr="00D76143">
                <w:rPr>
                  <w:rStyle w:val="Hyperlink"/>
                  <w:rFonts w:cs="Arial"/>
                  <w:sz w:val="20"/>
                  <w:szCs w:val="20"/>
                </w:rPr>
                <w:t>https://www.ams.usda.gov/sites/default/files/media/CID%20Cream%2C%20Eggnog%2C%20Half-and-Half%2C%20and%20Sour%20Cream.pdf</w:t>
              </w:r>
            </w:hyperlink>
          </w:p>
          <w:p w14:paraId="7C779D58" w14:textId="77777777" w:rsidR="00E1260C" w:rsidRDefault="00E1260C" w:rsidP="00E1260C">
            <w:pPr>
              <w:jc w:val="left"/>
              <w:rPr>
                <w:rFonts w:cs="Arial"/>
                <w:szCs w:val="22"/>
              </w:rPr>
            </w:pPr>
          </w:p>
        </w:tc>
      </w:tr>
      <w:tr w:rsidR="00E1260C" w14:paraId="63AF235A" w14:textId="77777777" w:rsidTr="00776004">
        <w:tc>
          <w:tcPr>
            <w:tcW w:w="1323" w:type="dxa"/>
          </w:tcPr>
          <w:p w14:paraId="028A1EBC" w14:textId="6BBF2316" w:rsidR="00E1260C" w:rsidRPr="00D76143" w:rsidRDefault="00E1260C" w:rsidP="00E1260C">
            <w:pPr>
              <w:jc w:val="left"/>
              <w:rPr>
                <w:rFonts w:cs="Arial"/>
                <w:sz w:val="20"/>
                <w:szCs w:val="20"/>
              </w:rPr>
            </w:pPr>
            <w:r w:rsidRPr="00D76143">
              <w:rPr>
                <w:rFonts w:cs="Arial"/>
                <w:sz w:val="20"/>
                <w:szCs w:val="20"/>
              </w:rPr>
              <w:t>Cottage Cheese</w:t>
            </w:r>
          </w:p>
        </w:tc>
        <w:tc>
          <w:tcPr>
            <w:tcW w:w="8207" w:type="dxa"/>
          </w:tcPr>
          <w:p w14:paraId="2727D46E" w14:textId="77777777" w:rsidR="00E1260C" w:rsidRPr="00D76143" w:rsidRDefault="00E1260C" w:rsidP="00E1260C">
            <w:pPr>
              <w:jc w:val="left"/>
              <w:rPr>
                <w:rFonts w:cs="Arial"/>
                <w:sz w:val="20"/>
                <w:szCs w:val="20"/>
              </w:rPr>
            </w:pPr>
            <w:r w:rsidRPr="00D76143">
              <w:rPr>
                <w:rFonts w:cs="Arial"/>
                <w:sz w:val="20"/>
                <w:szCs w:val="20"/>
              </w:rPr>
              <w:t>CID A-A-20154B:</w:t>
            </w:r>
          </w:p>
          <w:p w14:paraId="3E0D43C6" w14:textId="77777777" w:rsidR="00E1260C" w:rsidRPr="00D76143" w:rsidRDefault="007D72E7" w:rsidP="00E1260C">
            <w:pPr>
              <w:jc w:val="left"/>
              <w:rPr>
                <w:rFonts w:cs="Arial"/>
                <w:sz w:val="20"/>
                <w:szCs w:val="20"/>
              </w:rPr>
            </w:pPr>
            <w:hyperlink r:id="rId40" w:history="1">
              <w:r w:rsidR="00E1260C" w:rsidRPr="00D76143">
                <w:rPr>
                  <w:rStyle w:val="Hyperlink"/>
                  <w:rFonts w:cs="Arial"/>
                  <w:sz w:val="20"/>
                  <w:szCs w:val="20"/>
                </w:rPr>
                <w:t>https://www.ams.usda.gov/sites/default/files/media/CID%20Cottage%20Cheese.pdf</w:t>
              </w:r>
            </w:hyperlink>
          </w:p>
          <w:p w14:paraId="07C9CC4C" w14:textId="77777777" w:rsidR="00E1260C" w:rsidRPr="00D76143" w:rsidRDefault="00E1260C" w:rsidP="00E1260C">
            <w:pPr>
              <w:jc w:val="left"/>
              <w:rPr>
                <w:rFonts w:cs="Arial"/>
                <w:sz w:val="20"/>
                <w:szCs w:val="20"/>
              </w:rPr>
            </w:pPr>
          </w:p>
        </w:tc>
      </w:tr>
      <w:tr w:rsidR="00E1260C" w14:paraId="47B1BBB2" w14:textId="77777777" w:rsidTr="00776004">
        <w:tc>
          <w:tcPr>
            <w:tcW w:w="1323" w:type="dxa"/>
          </w:tcPr>
          <w:p w14:paraId="50EC16D1" w14:textId="50EB08FD" w:rsidR="00E1260C" w:rsidRPr="00D76143" w:rsidRDefault="00E1260C" w:rsidP="00E1260C">
            <w:pPr>
              <w:jc w:val="left"/>
              <w:rPr>
                <w:rFonts w:cs="Arial"/>
                <w:sz w:val="20"/>
                <w:szCs w:val="20"/>
              </w:rPr>
            </w:pPr>
            <w:r w:rsidRPr="00D76143">
              <w:rPr>
                <w:rFonts w:cs="Arial"/>
                <w:sz w:val="20"/>
                <w:szCs w:val="20"/>
              </w:rPr>
              <w:t>Ricotta Cheese</w:t>
            </w:r>
          </w:p>
        </w:tc>
        <w:tc>
          <w:tcPr>
            <w:tcW w:w="8207" w:type="dxa"/>
          </w:tcPr>
          <w:p w14:paraId="541A7F1D" w14:textId="15A2267B" w:rsidR="00E1260C" w:rsidRPr="00D76143" w:rsidRDefault="00E1260C" w:rsidP="00E1260C">
            <w:pPr>
              <w:jc w:val="left"/>
              <w:rPr>
                <w:rFonts w:cs="Arial"/>
                <w:sz w:val="20"/>
                <w:szCs w:val="20"/>
              </w:rPr>
            </w:pPr>
            <w:r w:rsidRPr="00D76143">
              <w:rPr>
                <w:rFonts w:cs="Arial"/>
                <w:sz w:val="20"/>
                <w:szCs w:val="20"/>
              </w:rPr>
              <w:t xml:space="preserve">USDA Specification: </w:t>
            </w:r>
            <w:hyperlink r:id="rId41" w:history="1">
              <w:r w:rsidRPr="00D76143">
                <w:rPr>
                  <w:rStyle w:val="Hyperlink"/>
                  <w:rFonts w:cs="Arial"/>
                  <w:sz w:val="20"/>
                  <w:szCs w:val="20"/>
                </w:rPr>
                <w:t>https://www.ams.usda.gov/sites/default/files/media/ricottachees.pdf</w:t>
              </w:r>
            </w:hyperlink>
          </w:p>
          <w:p w14:paraId="0C342666" w14:textId="14171201" w:rsidR="00E1260C" w:rsidRPr="00D76143" w:rsidRDefault="00E1260C" w:rsidP="00E1260C">
            <w:pPr>
              <w:jc w:val="left"/>
              <w:rPr>
                <w:rFonts w:cs="Arial"/>
                <w:sz w:val="20"/>
                <w:szCs w:val="20"/>
              </w:rPr>
            </w:pPr>
          </w:p>
        </w:tc>
      </w:tr>
      <w:tr w:rsidR="00E1260C" w14:paraId="63F2681B" w14:textId="77777777" w:rsidTr="00776004">
        <w:tc>
          <w:tcPr>
            <w:tcW w:w="1323" w:type="dxa"/>
          </w:tcPr>
          <w:p w14:paraId="087A6EB0" w14:textId="3C6B20F9" w:rsidR="00E1260C" w:rsidRDefault="00E1260C" w:rsidP="00E1260C">
            <w:pPr>
              <w:jc w:val="left"/>
              <w:rPr>
                <w:rFonts w:cs="Arial"/>
                <w:szCs w:val="22"/>
              </w:rPr>
            </w:pPr>
            <w:r>
              <w:rPr>
                <w:rFonts w:cs="Arial"/>
                <w:szCs w:val="22"/>
              </w:rPr>
              <w:t>Cream Cheese</w:t>
            </w:r>
          </w:p>
        </w:tc>
        <w:tc>
          <w:tcPr>
            <w:tcW w:w="8207" w:type="dxa"/>
          </w:tcPr>
          <w:p w14:paraId="3C4C55B0" w14:textId="77777777" w:rsidR="00E1260C" w:rsidRDefault="00E1260C" w:rsidP="00E1260C">
            <w:pPr>
              <w:jc w:val="left"/>
              <w:rPr>
                <w:rFonts w:cs="Arial"/>
                <w:szCs w:val="22"/>
              </w:rPr>
            </w:pPr>
            <w:r w:rsidRPr="00D76143">
              <w:rPr>
                <w:rFonts w:cs="Arial"/>
                <w:sz w:val="20"/>
                <w:szCs w:val="20"/>
              </w:rPr>
              <w:t>USDA Specification:</w:t>
            </w:r>
            <w:r>
              <w:rPr>
                <w:rFonts w:cs="Arial"/>
                <w:sz w:val="20"/>
                <w:szCs w:val="20"/>
              </w:rPr>
              <w:t xml:space="preserve"> </w:t>
            </w:r>
            <w:hyperlink r:id="rId42" w:history="1">
              <w:r w:rsidRPr="00433C54">
                <w:rPr>
                  <w:rStyle w:val="Hyperlink"/>
                  <w:rFonts w:cs="Arial"/>
                  <w:szCs w:val="22"/>
                </w:rPr>
                <w:t>https://www.ams.usda.gov/sites/default/files/media/creamcheese.pdf</w:t>
              </w:r>
            </w:hyperlink>
          </w:p>
          <w:p w14:paraId="5BF5134D" w14:textId="3B155435" w:rsidR="00E1260C" w:rsidRDefault="00E1260C" w:rsidP="00E1260C">
            <w:pPr>
              <w:jc w:val="left"/>
              <w:rPr>
                <w:rFonts w:cs="Arial"/>
                <w:szCs w:val="22"/>
              </w:rPr>
            </w:pPr>
          </w:p>
        </w:tc>
      </w:tr>
      <w:tr w:rsidR="00E1260C" w14:paraId="0759B0F3" w14:textId="77777777" w:rsidTr="00776004">
        <w:tc>
          <w:tcPr>
            <w:tcW w:w="1323" w:type="dxa"/>
          </w:tcPr>
          <w:p w14:paraId="6590CCAA" w14:textId="57801202" w:rsidR="00E1260C" w:rsidRDefault="00E1260C" w:rsidP="00E1260C">
            <w:pPr>
              <w:jc w:val="left"/>
              <w:rPr>
                <w:rFonts w:cs="Arial"/>
                <w:szCs w:val="22"/>
              </w:rPr>
            </w:pPr>
            <w:r>
              <w:rPr>
                <w:rFonts w:cs="Arial"/>
                <w:szCs w:val="22"/>
              </w:rPr>
              <w:t>Yogurt</w:t>
            </w:r>
          </w:p>
        </w:tc>
        <w:tc>
          <w:tcPr>
            <w:tcW w:w="8207" w:type="dxa"/>
          </w:tcPr>
          <w:p w14:paraId="785DC992" w14:textId="77777777" w:rsidR="00E1260C" w:rsidRDefault="00E1260C" w:rsidP="00E1260C">
            <w:pPr>
              <w:jc w:val="left"/>
              <w:rPr>
                <w:rFonts w:cs="Arial"/>
                <w:szCs w:val="22"/>
              </w:rPr>
            </w:pPr>
            <w:r w:rsidRPr="00D76143">
              <w:rPr>
                <w:rFonts w:cs="Arial"/>
                <w:sz w:val="20"/>
                <w:szCs w:val="20"/>
              </w:rPr>
              <w:t>USDA Specification:</w:t>
            </w:r>
            <w:r>
              <w:rPr>
                <w:rFonts w:cs="Arial"/>
                <w:sz w:val="20"/>
                <w:szCs w:val="20"/>
              </w:rPr>
              <w:t xml:space="preserve"> </w:t>
            </w:r>
            <w:hyperlink r:id="rId43" w:history="1">
              <w:r w:rsidRPr="00433C54">
                <w:rPr>
                  <w:rStyle w:val="Hyperlink"/>
                  <w:rFonts w:cs="Arial"/>
                  <w:szCs w:val="22"/>
                </w:rPr>
                <w:t>https://www.ams.usda.gov/sites/default/files/media/yogurtlowfatnonfat.pdf</w:t>
              </w:r>
            </w:hyperlink>
          </w:p>
          <w:p w14:paraId="7F08956F" w14:textId="7BB5612C" w:rsidR="00E1260C" w:rsidRDefault="00E1260C" w:rsidP="00E1260C">
            <w:pPr>
              <w:jc w:val="left"/>
              <w:rPr>
                <w:rFonts w:cs="Arial"/>
                <w:szCs w:val="22"/>
              </w:rPr>
            </w:pPr>
          </w:p>
        </w:tc>
      </w:tr>
    </w:tbl>
    <w:p w14:paraId="4BA8868E" w14:textId="77777777" w:rsidR="006667D0" w:rsidRDefault="006667D0" w:rsidP="006667D0">
      <w:pPr>
        <w:rPr>
          <w:rFonts w:cs="Arial"/>
          <w:szCs w:val="22"/>
        </w:rPr>
      </w:pPr>
    </w:p>
    <w:p w14:paraId="2FACECDA" w14:textId="2D5354F3" w:rsidR="001E0E2B" w:rsidRDefault="005B5B72" w:rsidP="001E0E2B">
      <w:pPr>
        <w:autoSpaceDE w:val="0"/>
        <w:autoSpaceDN w:val="0"/>
        <w:adjustRightInd w:val="0"/>
        <w:jc w:val="left"/>
        <w:rPr>
          <w:rFonts w:cs="Arial"/>
          <w:szCs w:val="22"/>
        </w:rPr>
      </w:pPr>
      <w:r>
        <w:rPr>
          <w:rFonts w:cs="Arial"/>
          <w:szCs w:val="22"/>
        </w:rPr>
        <w:t>3.1</w:t>
      </w:r>
      <w:r w:rsidR="001E0E2B">
        <w:rPr>
          <w:rFonts w:cs="Arial"/>
          <w:szCs w:val="22"/>
        </w:rPr>
        <w:t>.2  All products specified herein must be manufactured in a clean, sanitary environment in accordance with Title 21 CFR Part 110 (</w:t>
      </w:r>
      <w:hyperlink r:id="rId44" w:history="1">
        <w:r w:rsidR="001E0E2B" w:rsidRPr="00433C54">
          <w:rPr>
            <w:rStyle w:val="Hyperlink"/>
            <w:rFonts w:cs="Arial"/>
            <w:szCs w:val="22"/>
          </w:rPr>
          <w:t>https://www.accessdata.fda.gov/scripts/cdrh/cfdocs/cfcfr/CFRSearch.cfm?CFRPart=110</w:t>
        </w:r>
      </w:hyperlink>
      <w:r w:rsidR="001E0E2B">
        <w:rPr>
          <w:rFonts w:cs="Arial"/>
          <w:szCs w:val="22"/>
        </w:rPr>
        <w:t>).</w:t>
      </w:r>
    </w:p>
    <w:p w14:paraId="004A277F" w14:textId="37D9D801" w:rsidR="001E0E2B" w:rsidRDefault="001E0E2B" w:rsidP="006667D0">
      <w:pPr>
        <w:rPr>
          <w:rFonts w:cs="Arial"/>
          <w:szCs w:val="22"/>
        </w:rPr>
      </w:pPr>
    </w:p>
    <w:p w14:paraId="233DB742" w14:textId="7719FED4" w:rsidR="001E0E2B" w:rsidRDefault="001E0E2B" w:rsidP="001E0E2B">
      <w:pPr>
        <w:autoSpaceDE w:val="0"/>
        <w:autoSpaceDN w:val="0"/>
        <w:adjustRightInd w:val="0"/>
        <w:jc w:val="left"/>
        <w:rPr>
          <w:rFonts w:cs="Arial"/>
          <w:szCs w:val="22"/>
        </w:rPr>
      </w:pPr>
      <w:r>
        <w:rPr>
          <w:rFonts w:cs="Arial"/>
          <w:szCs w:val="22"/>
        </w:rPr>
        <w:t>3</w:t>
      </w:r>
      <w:r w:rsidR="005B5B72">
        <w:rPr>
          <w:rFonts w:cs="Arial"/>
          <w:szCs w:val="22"/>
        </w:rPr>
        <w:t>.1</w:t>
      </w:r>
      <w:r>
        <w:rPr>
          <w:rFonts w:cs="Arial"/>
          <w:szCs w:val="22"/>
        </w:rPr>
        <w:t xml:space="preserve">.3  </w:t>
      </w:r>
      <w:r w:rsidR="00B23F0E">
        <w:rPr>
          <w:rFonts w:cs="Arial"/>
          <w:szCs w:val="22"/>
        </w:rPr>
        <w:t xml:space="preserve">All dairy products specified herein </w:t>
      </w:r>
      <w:r>
        <w:rPr>
          <w:rFonts w:cs="Arial"/>
          <w:szCs w:val="22"/>
        </w:rPr>
        <w:t xml:space="preserve">must have a minimum 8-day shelf life upon delivery.  Any products that are outdated or dated so that they cannot be consumed within the minimum shelf life noted above will be rejected by the Using Agency.  </w:t>
      </w:r>
    </w:p>
    <w:p w14:paraId="50A3A463" w14:textId="77777777" w:rsidR="0069540D" w:rsidRDefault="0069540D" w:rsidP="000C405E">
      <w:pPr>
        <w:rPr>
          <w:rFonts w:cs="Arial"/>
          <w:szCs w:val="22"/>
        </w:rPr>
      </w:pPr>
    </w:p>
    <w:p w14:paraId="5B1B772F" w14:textId="77777777" w:rsidR="00A750AE" w:rsidRDefault="00A750AE" w:rsidP="00A750AE">
      <w:pPr>
        <w:pStyle w:val="Heading2"/>
        <w:rPr>
          <w:rFonts w:eastAsia="MS Mincho"/>
        </w:rPr>
      </w:pPr>
      <w:bookmarkStart w:id="101" w:name="_Toc489976898"/>
      <w:r>
        <w:rPr>
          <w:rFonts w:eastAsia="MS Mincho"/>
        </w:rPr>
        <w:t>REGIONAL JURISDICTION</w:t>
      </w:r>
      <w:bookmarkEnd w:id="101"/>
    </w:p>
    <w:p w14:paraId="47B83677" w14:textId="77777777" w:rsidR="00A750AE" w:rsidRDefault="00A750AE" w:rsidP="00A750AE">
      <w:pPr>
        <w:rPr>
          <w:rFonts w:cs="Arial"/>
          <w:szCs w:val="22"/>
        </w:rPr>
      </w:pPr>
    </w:p>
    <w:p w14:paraId="010E5EC2" w14:textId="77777777" w:rsidR="00A750AE" w:rsidRDefault="00A750AE" w:rsidP="00A750AE">
      <w:pPr>
        <w:pStyle w:val="BodyText2"/>
        <w:rPr>
          <w:rFonts w:cs="Arial"/>
          <w:color w:val="000000"/>
        </w:rPr>
      </w:pPr>
      <w:r>
        <w:rPr>
          <w:rFonts w:ascii="Arial Narrow" w:hAnsi="Arial Narrow" w:cs="Arial"/>
        </w:rPr>
        <w:t>3.2</w:t>
      </w:r>
      <w:r w:rsidRPr="002813DA">
        <w:rPr>
          <w:rFonts w:ascii="Arial Narrow" w:hAnsi="Arial Narrow" w:cs="Arial"/>
        </w:rPr>
        <w:t xml:space="preserve">.1 </w:t>
      </w:r>
      <w:r w:rsidRPr="004600C6">
        <w:rPr>
          <w:rFonts w:cs="Arial"/>
        </w:rPr>
        <w:t xml:space="preserve"> </w:t>
      </w:r>
      <w:r>
        <w:rPr>
          <w:rFonts w:cs="Arial"/>
          <w:color w:val="000000"/>
        </w:rPr>
        <w:t xml:space="preserve">Each of the three (3) regions - North, Central and South - is defined as follows.  Vendors {Bidders} shall bid for one or more of the following region(s): North, Central and/or South.  Vendors {Bidders} must service all counties within the region bid.  </w:t>
      </w:r>
    </w:p>
    <w:p w14:paraId="12C01F04" w14:textId="77777777" w:rsidR="00F33D71" w:rsidRDefault="00F33D71" w:rsidP="00A750AE">
      <w:pPr>
        <w:pStyle w:val="BodyText2"/>
        <w:rPr>
          <w:rFonts w:cs="Arial"/>
          <w:color w:val="000000"/>
        </w:rPr>
      </w:pPr>
    </w:p>
    <w:tbl>
      <w:tblPr>
        <w:tblStyle w:val="TableGrid"/>
        <w:tblW w:w="0" w:type="auto"/>
        <w:tblInd w:w="108" w:type="dxa"/>
        <w:tblLook w:val="04A0" w:firstRow="1" w:lastRow="0" w:firstColumn="1" w:lastColumn="0" w:noHBand="0" w:noVBand="1"/>
      </w:tblPr>
      <w:tblGrid>
        <w:gridCol w:w="2250"/>
        <w:gridCol w:w="5310"/>
      </w:tblGrid>
      <w:tr w:rsidR="00A750AE" w14:paraId="37433F97" w14:textId="77777777" w:rsidTr="00F2310A">
        <w:tc>
          <w:tcPr>
            <w:tcW w:w="2250" w:type="dxa"/>
            <w:vAlign w:val="center"/>
          </w:tcPr>
          <w:p w14:paraId="3C4CF834" w14:textId="77777777" w:rsidR="00A750AE" w:rsidRDefault="00A750AE" w:rsidP="00A750AE">
            <w:pPr>
              <w:pStyle w:val="BodyText2"/>
              <w:rPr>
                <w:rFonts w:cs="Arial"/>
                <w:color w:val="000000"/>
              </w:rPr>
            </w:pPr>
            <w:r>
              <w:rPr>
                <w:rFonts w:cs="Arial"/>
                <w:b/>
                <w:bCs/>
                <w:color w:val="000000"/>
              </w:rPr>
              <w:t>Region</w:t>
            </w:r>
          </w:p>
        </w:tc>
        <w:tc>
          <w:tcPr>
            <w:tcW w:w="5310" w:type="dxa"/>
          </w:tcPr>
          <w:p w14:paraId="6FDAC84E" w14:textId="77777777" w:rsidR="00A750AE" w:rsidRDefault="00A750AE" w:rsidP="00A750AE">
            <w:pPr>
              <w:pStyle w:val="BodyText2"/>
              <w:rPr>
                <w:rFonts w:cs="Arial"/>
                <w:color w:val="000000"/>
              </w:rPr>
            </w:pPr>
            <w:r>
              <w:rPr>
                <w:rFonts w:cs="Arial"/>
                <w:b/>
                <w:bCs/>
                <w:color w:val="000000"/>
              </w:rPr>
              <w:t>Counties</w:t>
            </w:r>
          </w:p>
        </w:tc>
      </w:tr>
      <w:tr w:rsidR="00A750AE" w14:paraId="0BB0468F" w14:textId="77777777" w:rsidTr="00F2310A">
        <w:tc>
          <w:tcPr>
            <w:tcW w:w="2250" w:type="dxa"/>
            <w:vAlign w:val="center"/>
          </w:tcPr>
          <w:p w14:paraId="29EB4306" w14:textId="77777777" w:rsidR="00A750AE" w:rsidRDefault="00A750AE" w:rsidP="00A750AE">
            <w:pPr>
              <w:pStyle w:val="BodyText2"/>
              <w:rPr>
                <w:rFonts w:cs="Arial"/>
                <w:color w:val="000000"/>
              </w:rPr>
            </w:pPr>
            <w:r>
              <w:rPr>
                <w:rFonts w:cs="Arial"/>
                <w:color w:val="000000"/>
              </w:rPr>
              <w:t>North</w:t>
            </w:r>
          </w:p>
        </w:tc>
        <w:tc>
          <w:tcPr>
            <w:tcW w:w="5310" w:type="dxa"/>
          </w:tcPr>
          <w:p w14:paraId="4176F560" w14:textId="77777777" w:rsidR="00A750AE" w:rsidRDefault="00A750AE" w:rsidP="00A750AE">
            <w:pPr>
              <w:pStyle w:val="BodyText2"/>
              <w:rPr>
                <w:rFonts w:cs="Arial"/>
                <w:color w:val="000000"/>
              </w:rPr>
            </w:pPr>
            <w:r>
              <w:rPr>
                <w:rFonts w:cs="Arial"/>
                <w:color w:val="000000"/>
              </w:rPr>
              <w:t>Bergen, Essex, Hudson, Morris, Passaic, Sussex, Union and  Warren</w:t>
            </w:r>
          </w:p>
        </w:tc>
      </w:tr>
      <w:tr w:rsidR="00A750AE" w14:paraId="37D7601A" w14:textId="77777777" w:rsidTr="00F2310A">
        <w:tc>
          <w:tcPr>
            <w:tcW w:w="2250" w:type="dxa"/>
            <w:vAlign w:val="center"/>
          </w:tcPr>
          <w:p w14:paraId="048F97E5" w14:textId="77777777" w:rsidR="00A750AE" w:rsidRDefault="00A750AE" w:rsidP="00A750AE">
            <w:pPr>
              <w:pStyle w:val="BodyText2"/>
              <w:rPr>
                <w:rFonts w:cs="Arial"/>
                <w:color w:val="000000"/>
              </w:rPr>
            </w:pPr>
            <w:r>
              <w:rPr>
                <w:rFonts w:cs="Arial"/>
                <w:color w:val="000000"/>
              </w:rPr>
              <w:t>Central</w:t>
            </w:r>
          </w:p>
        </w:tc>
        <w:tc>
          <w:tcPr>
            <w:tcW w:w="5310" w:type="dxa"/>
          </w:tcPr>
          <w:p w14:paraId="13C2EBA9" w14:textId="77777777" w:rsidR="00A750AE" w:rsidRDefault="00A750AE" w:rsidP="00A750AE">
            <w:pPr>
              <w:pStyle w:val="BodyText2"/>
              <w:rPr>
                <w:rFonts w:cs="Arial"/>
                <w:color w:val="000000"/>
              </w:rPr>
            </w:pPr>
            <w:r>
              <w:rPr>
                <w:rFonts w:cs="Arial"/>
                <w:color w:val="000000"/>
              </w:rPr>
              <w:t>Hunterdon, Mercer, Middlesex, Monmouth, Ocean and Somerset</w:t>
            </w:r>
          </w:p>
        </w:tc>
      </w:tr>
      <w:tr w:rsidR="00A750AE" w14:paraId="21D15158" w14:textId="77777777" w:rsidTr="00F2310A">
        <w:tc>
          <w:tcPr>
            <w:tcW w:w="2250" w:type="dxa"/>
            <w:vAlign w:val="center"/>
          </w:tcPr>
          <w:p w14:paraId="5C8E97A4" w14:textId="77777777" w:rsidR="00A750AE" w:rsidRDefault="00A750AE" w:rsidP="00A750AE">
            <w:pPr>
              <w:pStyle w:val="BodyText2"/>
              <w:rPr>
                <w:rFonts w:cs="Arial"/>
                <w:color w:val="000000"/>
              </w:rPr>
            </w:pPr>
            <w:r>
              <w:rPr>
                <w:rFonts w:cs="Arial"/>
                <w:color w:val="000000"/>
              </w:rPr>
              <w:t>South</w:t>
            </w:r>
          </w:p>
        </w:tc>
        <w:tc>
          <w:tcPr>
            <w:tcW w:w="5310" w:type="dxa"/>
          </w:tcPr>
          <w:p w14:paraId="655C5261" w14:textId="77777777" w:rsidR="00A750AE" w:rsidRDefault="00A750AE" w:rsidP="00A750AE">
            <w:pPr>
              <w:pStyle w:val="BodyText2"/>
              <w:rPr>
                <w:rFonts w:cs="Arial"/>
                <w:color w:val="000000"/>
              </w:rPr>
            </w:pPr>
            <w:r>
              <w:rPr>
                <w:rFonts w:cs="Arial"/>
                <w:color w:val="000000"/>
              </w:rPr>
              <w:t>Atlantic, Burlington, Camden, Cape May, Cumberland, Gloucester and Salem</w:t>
            </w:r>
          </w:p>
        </w:tc>
      </w:tr>
    </w:tbl>
    <w:tbl>
      <w:tblPr>
        <w:tblW w:w="0" w:type="auto"/>
        <w:tblLook w:val="0000" w:firstRow="0" w:lastRow="0" w:firstColumn="0" w:lastColumn="0" w:noHBand="0" w:noVBand="0"/>
      </w:tblPr>
      <w:tblGrid>
        <w:gridCol w:w="222"/>
        <w:gridCol w:w="236"/>
      </w:tblGrid>
      <w:tr w:rsidR="00A750AE" w14:paraId="3E3E5F34" w14:textId="77777777" w:rsidTr="00F2310A">
        <w:trPr>
          <w:trHeight w:val="305"/>
        </w:trPr>
        <w:tc>
          <w:tcPr>
            <w:tcW w:w="0" w:type="auto"/>
            <w:vAlign w:val="center"/>
          </w:tcPr>
          <w:p w14:paraId="762A6B57" w14:textId="77777777" w:rsidR="00A750AE" w:rsidRDefault="00A750AE" w:rsidP="00A750AE">
            <w:pPr>
              <w:pStyle w:val="PlainText"/>
              <w:rPr>
                <w:rFonts w:cs="Arial"/>
                <w:color w:val="000000"/>
              </w:rPr>
            </w:pPr>
          </w:p>
        </w:tc>
        <w:tc>
          <w:tcPr>
            <w:tcW w:w="236" w:type="dxa"/>
            <w:vAlign w:val="center"/>
          </w:tcPr>
          <w:p w14:paraId="5464E8A8" w14:textId="77777777" w:rsidR="00A750AE" w:rsidRDefault="00A750AE" w:rsidP="00A750AE">
            <w:pPr>
              <w:pStyle w:val="PlainText"/>
              <w:rPr>
                <w:rFonts w:cs="Arial"/>
                <w:color w:val="000000"/>
              </w:rPr>
            </w:pPr>
          </w:p>
        </w:tc>
      </w:tr>
    </w:tbl>
    <w:p w14:paraId="74CA26E0" w14:textId="6913B026" w:rsidR="00F0101E" w:rsidRDefault="00F0101E" w:rsidP="00F0101E">
      <w:pPr>
        <w:pStyle w:val="Heading2"/>
        <w:rPr>
          <w:rFonts w:eastAsia="MS Mincho"/>
        </w:rPr>
      </w:pPr>
      <w:bookmarkStart w:id="102" w:name="_Toc489976899"/>
      <w:r>
        <w:rPr>
          <w:rFonts w:eastAsia="MS Mincho"/>
        </w:rPr>
        <w:t>BRAND NAMES</w:t>
      </w:r>
      <w:bookmarkEnd w:id="102"/>
    </w:p>
    <w:p w14:paraId="26E3308C" w14:textId="77777777" w:rsidR="00F0101E" w:rsidRDefault="00F0101E" w:rsidP="00A750AE">
      <w:pPr>
        <w:rPr>
          <w:rFonts w:cs="Arial"/>
          <w:b/>
          <w:szCs w:val="22"/>
        </w:rPr>
      </w:pPr>
    </w:p>
    <w:p w14:paraId="62AF5696" w14:textId="335982D7" w:rsidR="00F0101E" w:rsidRPr="005F43F6" w:rsidRDefault="00F0101E" w:rsidP="00F0101E">
      <w:pPr>
        <w:jc w:val="left"/>
        <w:rPr>
          <w:rFonts w:cs="Arial"/>
          <w:szCs w:val="22"/>
        </w:rPr>
      </w:pPr>
      <w:r w:rsidRPr="005F43F6">
        <w:rPr>
          <w:rFonts w:cs="Arial"/>
          <w:szCs w:val="22"/>
        </w:rPr>
        <w:t xml:space="preserve">Brand names have been kept to a minimum in this Bid Solicitation {RFP}; but if a brand name is given, the term "or </w:t>
      </w:r>
      <w:r>
        <w:rPr>
          <w:rFonts w:cs="Arial"/>
          <w:szCs w:val="22"/>
        </w:rPr>
        <w:t>comparable</w:t>
      </w:r>
      <w:r w:rsidRPr="005F43F6">
        <w:rPr>
          <w:rFonts w:cs="Arial"/>
          <w:szCs w:val="22"/>
        </w:rPr>
        <w:t>" is considered to follow the brand name.  Wherever a brand name is used, it is meant to denote the minimum level of quality and performance.  Specifying a brand name, components and/or equipment in response to this specification shall not relieve the Vendor {Contractor} from its responsibility to produce the unit in accordance with all specifications and other contractual requirements.</w:t>
      </w:r>
    </w:p>
    <w:p w14:paraId="3524DFED" w14:textId="77777777" w:rsidR="00F0101E" w:rsidRDefault="00F0101E" w:rsidP="00A750AE">
      <w:pPr>
        <w:rPr>
          <w:rFonts w:cs="Arial"/>
          <w:b/>
          <w:szCs w:val="22"/>
        </w:rPr>
      </w:pPr>
    </w:p>
    <w:p w14:paraId="5B48B211" w14:textId="77777777" w:rsidR="00A750AE" w:rsidRPr="007B7753" w:rsidRDefault="00A750AE" w:rsidP="00A750AE">
      <w:pPr>
        <w:pStyle w:val="Heading2"/>
        <w:rPr>
          <w:rFonts w:eastAsia="MS Mincho"/>
        </w:rPr>
      </w:pPr>
      <w:bookmarkStart w:id="103" w:name="_Toc489976900"/>
      <w:r w:rsidRPr="007B7753">
        <w:rPr>
          <w:rFonts w:eastAsia="MS Mincho"/>
        </w:rPr>
        <w:t>DELIVERY</w:t>
      </w:r>
      <w:bookmarkEnd w:id="103"/>
    </w:p>
    <w:p w14:paraId="0EE4211A" w14:textId="77777777" w:rsidR="00A750AE" w:rsidRDefault="00A750AE" w:rsidP="00A750AE">
      <w:pPr>
        <w:autoSpaceDE w:val="0"/>
        <w:autoSpaceDN w:val="0"/>
        <w:adjustRightInd w:val="0"/>
        <w:jc w:val="left"/>
        <w:rPr>
          <w:rFonts w:ascii="Helvetica-Narrow-Bold" w:hAnsi="Helvetica-Narrow-Bold" w:cs="Helvetica-Narrow-Bold"/>
          <w:b/>
          <w:bCs/>
          <w:sz w:val="24"/>
          <w:highlight w:val="yellow"/>
        </w:rPr>
      </w:pPr>
    </w:p>
    <w:p w14:paraId="7D0F9DFF" w14:textId="77777777" w:rsidR="0064608F" w:rsidRPr="000526AE" w:rsidRDefault="0064608F" w:rsidP="0064608F">
      <w:pPr>
        <w:pStyle w:val="BodyText"/>
        <w:ind w:left="0"/>
        <w:rPr>
          <w:rFonts w:cs="Arial"/>
          <w:b/>
          <w:sz w:val="22"/>
          <w:szCs w:val="22"/>
          <w:lang w:val="en-US"/>
        </w:rPr>
      </w:pPr>
      <w:r>
        <w:rPr>
          <w:rFonts w:eastAsia="MS Mincho"/>
          <w:sz w:val="22"/>
          <w:szCs w:val="22"/>
        </w:rPr>
        <w:t>D</w:t>
      </w:r>
      <w:r w:rsidRPr="00ED6B4E">
        <w:rPr>
          <w:rFonts w:eastAsia="MS Mincho"/>
          <w:sz w:val="22"/>
          <w:szCs w:val="22"/>
        </w:rPr>
        <w:t xml:space="preserve">eliveries for all items shall be made </w:t>
      </w:r>
      <w:r>
        <w:rPr>
          <w:rFonts w:eastAsia="MS Mincho"/>
          <w:sz w:val="22"/>
          <w:szCs w:val="22"/>
        </w:rPr>
        <w:t>within the delivery timeframe noted on the Price Sheet a</w:t>
      </w:r>
      <w:r w:rsidRPr="00ED6B4E">
        <w:rPr>
          <w:rFonts w:eastAsia="MS Mincho"/>
          <w:sz w:val="22"/>
          <w:szCs w:val="22"/>
        </w:rPr>
        <w:t>nd in strict accordance with the instructions from the Using Agency.</w:t>
      </w:r>
      <w:r>
        <w:rPr>
          <w:rFonts w:eastAsia="MS Mincho"/>
          <w:sz w:val="22"/>
          <w:szCs w:val="22"/>
        </w:rPr>
        <w:t xml:space="preserve"> </w:t>
      </w:r>
      <w:r>
        <w:rPr>
          <w:rFonts w:eastAsia="MS Mincho"/>
          <w:sz w:val="22"/>
          <w:szCs w:val="22"/>
          <w:lang w:val="en-US"/>
        </w:rPr>
        <w:t xml:space="preserve"> </w:t>
      </w:r>
      <w:r w:rsidRPr="000526AE">
        <w:rPr>
          <w:rFonts w:eastAsia="MS Mincho"/>
          <w:b/>
          <w:sz w:val="22"/>
          <w:szCs w:val="22"/>
          <w:lang w:val="en-US"/>
        </w:rPr>
        <w:t xml:space="preserve">Delivery days </w:t>
      </w:r>
      <w:r>
        <w:rPr>
          <w:rFonts w:eastAsia="MS Mincho"/>
          <w:b/>
          <w:sz w:val="22"/>
          <w:szCs w:val="22"/>
          <w:lang w:val="en-US"/>
        </w:rPr>
        <w:t>ARO</w:t>
      </w:r>
      <w:r w:rsidRPr="000526AE">
        <w:rPr>
          <w:rFonts w:eastAsia="MS Mincho"/>
          <w:b/>
          <w:sz w:val="22"/>
          <w:szCs w:val="22"/>
          <w:lang w:val="en-US"/>
        </w:rPr>
        <w:t xml:space="preserve"> must not exceed three (3) business days.</w:t>
      </w:r>
      <w:r w:rsidRPr="000526AE">
        <w:rPr>
          <w:rFonts w:eastAsia="MS Mincho"/>
          <w:b/>
          <w:sz w:val="22"/>
          <w:szCs w:val="22"/>
        </w:rPr>
        <w:t xml:space="preserve"> </w:t>
      </w:r>
    </w:p>
    <w:p w14:paraId="61AB20A1" w14:textId="77777777" w:rsidR="0064608F" w:rsidRDefault="0064608F" w:rsidP="00A750AE">
      <w:pPr>
        <w:autoSpaceDE w:val="0"/>
        <w:autoSpaceDN w:val="0"/>
        <w:adjustRightInd w:val="0"/>
        <w:jc w:val="left"/>
        <w:rPr>
          <w:rFonts w:ascii="Helvetica-Narrow-Bold" w:hAnsi="Helvetica-Narrow-Bold" w:cs="Helvetica-Narrow-Bold"/>
          <w:b/>
          <w:bCs/>
          <w:sz w:val="24"/>
          <w:highlight w:val="yellow"/>
        </w:rPr>
      </w:pPr>
    </w:p>
    <w:p w14:paraId="20FEFBA8" w14:textId="55AA6B61" w:rsidR="004510B5" w:rsidRDefault="004510B5" w:rsidP="004510B5">
      <w:pPr>
        <w:autoSpaceDE w:val="0"/>
        <w:autoSpaceDN w:val="0"/>
        <w:adjustRightInd w:val="0"/>
        <w:jc w:val="left"/>
        <w:rPr>
          <w:rFonts w:cs="Arial"/>
          <w:szCs w:val="22"/>
        </w:rPr>
      </w:pPr>
      <w:r>
        <w:rPr>
          <w:rFonts w:cs="Arial"/>
          <w:szCs w:val="22"/>
        </w:rPr>
        <w:t>Products delivered under the Blanket P.O. {Contract} must be transported in a climate-controlled</w:t>
      </w:r>
    </w:p>
    <w:p w14:paraId="309D96D7" w14:textId="42779FFC" w:rsidR="001F1CFC" w:rsidRDefault="004510B5" w:rsidP="004510B5">
      <w:pPr>
        <w:autoSpaceDE w:val="0"/>
        <w:autoSpaceDN w:val="0"/>
        <w:adjustRightInd w:val="0"/>
        <w:jc w:val="left"/>
        <w:rPr>
          <w:rFonts w:cs="Arial"/>
          <w:szCs w:val="22"/>
        </w:rPr>
      </w:pPr>
      <w:r>
        <w:rPr>
          <w:rFonts w:cs="Arial"/>
          <w:szCs w:val="22"/>
        </w:rPr>
        <w:t>transportation container regulated to keep the item(s) in good condition, to maintain freshness,</w:t>
      </w:r>
      <w:r w:rsidR="008E4782">
        <w:rPr>
          <w:rFonts w:cs="Arial"/>
          <w:szCs w:val="22"/>
        </w:rPr>
        <w:t xml:space="preserve"> </w:t>
      </w:r>
      <w:r>
        <w:rPr>
          <w:rFonts w:cs="Arial"/>
          <w:szCs w:val="22"/>
        </w:rPr>
        <w:t>quality, shelf life and nutritional value</w:t>
      </w:r>
      <w:r w:rsidR="001F1CFC">
        <w:rPr>
          <w:rFonts w:cs="Arial"/>
          <w:szCs w:val="22"/>
        </w:rPr>
        <w:t>.</w:t>
      </w:r>
    </w:p>
    <w:p w14:paraId="19697EC3" w14:textId="77777777" w:rsidR="001F1CFC" w:rsidRDefault="001F1CFC" w:rsidP="004510B5">
      <w:pPr>
        <w:autoSpaceDE w:val="0"/>
        <w:autoSpaceDN w:val="0"/>
        <w:adjustRightInd w:val="0"/>
        <w:jc w:val="left"/>
        <w:rPr>
          <w:rFonts w:cs="Arial"/>
          <w:szCs w:val="22"/>
        </w:rPr>
      </w:pPr>
    </w:p>
    <w:p w14:paraId="429AAF39" w14:textId="37D8C8BB" w:rsidR="0013050C" w:rsidRDefault="001F1CFC" w:rsidP="00AF45B8">
      <w:pPr>
        <w:autoSpaceDE w:val="0"/>
        <w:autoSpaceDN w:val="0"/>
        <w:adjustRightInd w:val="0"/>
        <w:jc w:val="left"/>
        <w:rPr>
          <w:rFonts w:cs="Arial"/>
          <w:szCs w:val="22"/>
        </w:rPr>
      </w:pPr>
      <w:r>
        <w:rPr>
          <w:rFonts w:cs="Arial"/>
          <w:szCs w:val="22"/>
        </w:rPr>
        <w:t xml:space="preserve">All </w:t>
      </w:r>
      <w:r w:rsidR="004510B5">
        <w:rPr>
          <w:rFonts w:cs="Arial"/>
          <w:szCs w:val="22"/>
        </w:rPr>
        <w:t>dairy products</w:t>
      </w:r>
      <w:r>
        <w:rPr>
          <w:rFonts w:cs="Arial"/>
          <w:szCs w:val="22"/>
        </w:rPr>
        <w:t xml:space="preserve"> specified herein </w:t>
      </w:r>
      <w:r w:rsidR="004510B5">
        <w:rPr>
          <w:rFonts w:cs="Arial"/>
          <w:szCs w:val="22"/>
        </w:rPr>
        <w:t>must be transferred from a refrigerated facility directly into a refrigerated truck</w:t>
      </w:r>
      <w:r>
        <w:rPr>
          <w:rFonts w:cs="Arial"/>
          <w:szCs w:val="22"/>
        </w:rPr>
        <w:t xml:space="preserve">.  </w:t>
      </w:r>
      <w:r w:rsidR="004510B5">
        <w:rPr>
          <w:rFonts w:cs="Arial"/>
          <w:szCs w:val="22"/>
        </w:rPr>
        <w:t>All dairy products must</w:t>
      </w:r>
      <w:r>
        <w:rPr>
          <w:rFonts w:cs="Arial"/>
          <w:szCs w:val="22"/>
        </w:rPr>
        <w:t xml:space="preserve"> </w:t>
      </w:r>
      <w:r w:rsidR="004510B5">
        <w:rPr>
          <w:rFonts w:cs="Arial"/>
          <w:szCs w:val="22"/>
        </w:rPr>
        <w:t xml:space="preserve">arrive chilled </w:t>
      </w:r>
      <w:r w:rsidR="0013050C">
        <w:rPr>
          <w:rFonts w:cs="Arial"/>
          <w:szCs w:val="22"/>
        </w:rPr>
        <w:t xml:space="preserve">upon </w:t>
      </w:r>
      <w:r w:rsidR="004510B5">
        <w:rPr>
          <w:rFonts w:cs="Arial"/>
          <w:szCs w:val="22"/>
        </w:rPr>
        <w:t>delivery, held/stored chilled and transferred into the refrigeration units</w:t>
      </w:r>
      <w:r>
        <w:rPr>
          <w:rFonts w:cs="Arial"/>
          <w:szCs w:val="22"/>
        </w:rPr>
        <w:t xml:space="preserve"> </w:t>
      </w:r>
      <w:r w:rsidR="004510B5">
        <w:rPr>
          <w:rFonts w:cs="Arial"/>
          <w:szCs w:val="22"/>
        </w:rPr>
        <w:t xml:space="preserve">of the </w:t>
      </w:r>
      <w:r>
        <w:rPr>
          <w:rFonts w:cs="Arial"/>
          <w:szCs w:val="22"/>
        </w:rPr>
        <w:t>Using A</w:t>
      </w:r>
      <w:r w:rsidR="004510B5">
        <w:rPr>
          <w:rFonts w:cs="Arial"/>
          <w:szCs w:val="22"/>
        </w:rPr>
        <w:t>gencies</w:t>
      </w:r>
      <w:r>
        <w:rPr>
          <w:rFonts w:cs="Arial"/>
          <w:szCs w:val="22"/>
        </w:rPr>
        <w:t>.</w:t>
      </w:r>
      <w:r w:rsidR="0013050C">
        <w:rPr>
          <w:rFonts w:cs="Arial"/>
          <w:szCs w:val="22"/>
        </w:rPr>
        <w:t xml:space="preserve">  All </w:t>
      </w:r>
      <w:r w:rsidR="008E4782">
        <w:rPr>
          <w:rFonts w:cs="Arial"/>
          <w:szCs w:val="22"/>
        </w:rPr>
        <w:t>packaging and containers must be free from damage or defects.</w:t>
      </w:r>
      <w:r w:rsidR="00AF45B8">
        <w:rPr>
          <w:rFonts w:cs="Arial"/>
          <w:szCs w:val="22"/>
        </w:rPr>
        <w:t xml:space="preserve">  </w:t>
      </w:r>
      <w:r w:rsidR="008E4782">
        <w:rPr>
          <w:rFonts w:cs="Arial"/>
          <w:szCs w:val="22"/>
        </w:rPr>
        <w:t>A</w:t>
      </w:r>
      <w:r w:rsidR="004510B5">
        <w:rPr>
          <w:rFonts w:cs="Arial"/>
          <w:szCs w:val="22"/>
        </w:rPr>
        <w:t xml:space="preserve">ny </w:t>
      </w:r>
      <w:r>
        <w:rPr>
          <w:rFonts w:cs="Arial"/>
          <w:szCs w:val="22"/>
        </w:rPr>
        <w:t xml:space="preserve">dairy products that fail to meet these requirements will be </w:t>
      </w:r>
      <w:r w:rsidR="004510B5">
        <w:rPr>
          <w:rFonts w:cs="Arial"/>
          <w:szCs w:val="22"/>
        </w:rPr>
        <w:t>rejected by</w:t>
      </w:r>
      <w:r>
        <w:rPr>
          <w:rFonts w:cs="Arial"/>
          <w:szCs w:val="22"/>
        </w:rPr>
        <w:t xml:space="preserve"> </w:t>
      </w:r>
      <w:r w:rsidR="004510B5">
        <w:rPr>
          <w:rFonts w:cs="Arial"/>
          <w:szCs w:val="22"/>
        </w:rPr>
        <w:t xml:space="preserve">the </w:t>
      </w:r>
      <w:r>
        <w:rPr>
          <w:rFonts w:cs="Arial"/>
          <w:szCs w:val="22"/>
        </w:rPr>
        <w:t>U</w:t>
      </w:r>
      <w:r w:rsidR="004510B5">
        <w:rPr>
          <w:rFonts w:cs="Arial"/>
          <w:szCs w:val="22"/>
        </w:rPr>
        <w:t xml:space="preserve">sing </w:t>
      </w:r>
      <w:r>
        <w:rPr>
          <w:rFonts w:cs="Arial"/>
          <w:szCs w:val="22"/>
        </w:rPr>
        <w:t>A</w:t>
      </w:r>
      <w:r w:rsidR="004510B5">
        <w:rPr>
          <w:rFonts w:cs="Arial"/>
          <w:szCs w:val="22"/>
        </w:rPr>
        <w:t>gency and</w:t>
      </w:r>
      <w:r>
        <w:rPr>
          <w:rFonts w:cs="Arial"/>
          <w:szCs w:val="22"/>
        </w:rPr>
        <w:t xml:space="preserve"> </w:t>
      </w:r>
      <w:r w:rsidR="0013050C">
        <w:t xml:space="preserve">the timeframe for replacement shall not exceed the delivery days </w:t>
      </w:r>
      <w:r w:rsidR="008E4782">
        <w:t>after receipt of order (</w:t>
      </w:r>
      <w:r w:rsidR="0013050C">
        <w:t>ARO</w:t>
      </w:r>
      <w:r w:rsidR="008E4782">
        <w:t>)</w:t>
      </w:r>
      <w:r w:rsidR="0013050C">
        <w:t xml:space="preserve"> listed on the Price Sheet. </w:t>
      </w:r>
      <w:r w:rsidR="004510B5">
        <w:rPr>
          <w:rFonts w:cs="Arial"/>
          <w:szCs w:val="22"/>
        </w:rPr>
        <w:t xml:space="preserve"> </w:t>
      </w:r>
    </w:p>
    <w:p w14:paraId="49D10CE0" w14:textId="77777777" w:rsidR="001F1CFC" w:rsidRDefault="001F1CFC" w:rsidP="004510B5">
      <w:pPr>
        <w:autoSpaceDE w:val="0"/>
        <w:autoSpaceDN w:val="0"/>
        <w:adjustRightInd w:val="0"/>
        <w:jc w:val="left"/>
        <w:rPr>
          <w:rFonts w:cs="Arial"/>
          <w:szCs w:val="22"/>
        </w:rPr>
      </w:pPr>
    </w:p>
    <w:p w14:paraId="278D871D" w14:textId="77777777" w:rsidR="000526AE" w:rsidRDefault="007B7753" w:rsidP="007B7753">
      <w:pPr>
        <w:pStyle w:val="BodyText"/>
        <w:ind w:left="0"/>
        <w:rPr>
          <w:rFonts w:cs="Arial"/>
          <w:sz w:val="22"/>
          <w:szCs w:val="22"/>
        </w:rPr>
      </w:pPr>
      <w:r w:rsidRPr="006D1322">
        <w:rPr>
          <w:rFonts w:cs="Arial"/>
          <w:sz w:val="22"/>
          <w:szCs w:val="22"/>
        </w:rPr>
        <w:t xml:space="preserve">The </w:t>
      </w:r>
      <w:r w:rsidRPr="006D1322">
        <w:rPr>
          <w:rFonts w:eastAsia="MS Mincho" w:cs="Arial"/>
          <w:sz w:val="22"/>
          <w:szCs w:val="22"/>
        </w:rPr>
        <w:t xml:space="preserve">Vendor {Contractor} </w:t>
      </w:r>
      <w:r w:rsidRPr="006D1322">
        <w:rPr>
          <w:rFonts w:cs="Arial"/>
          <w:sz w:val="22"/>
          <w:szCs w:val="22"/>
        </w:rPr>
        <w:t xml:space="preserve">shall make arrangements for delivery of </w:t>
      </w:r>
      <w:r>
        <w:rPr>
          <w:rFonts w:cs="Arial"/>
          <w:sz w:val="22"/>
          <w:szCs w:val="22"/>
        </w:rPr>
        <w:t>goods and services</w:t>
      </w:r>
      <w:r w:rsidRPr="006D1322">
        <w:rPr>
          <w:rFonts w:cs="Arial"/>
          <w:sz w:val="22"/>
          <w:szCs w:val="22"/>
        </w:rPr>
        <w:t xml:space="preserve"> upon receipt of a purchase order.  </w:t>
      </w:r>
    </w:p>
    <w:p w14:paraId="403A4CF0" w14:textId="77777777" w:rsidR="000526AE" w:rsidRDefault="000526AE" w:rsidP="007B7753">
      <w:pPr>
        <w:pStyle w:val="BodyText"/>
        <w:ind w:left="0"/>
        <w:rPr>
          <w:rFonts w:cs="Arial"/>
          <w:sz w:val="22"/>
          <w:szCs w:val="22"/>
        </w:rPr>
      </w:pPr>
    </w:p>
    <w:p w14:paraId="128B0BC4" w14:textId="308F8B9C" w:rsidR="007B7753" w:rsidRDefault="007B7753" w:rsidP="007B7753">
      <w:pPr>
        <w:pStyle w:val="BodyText"/>
        <w:ind w:left="0"/>
        <w:rPr>
          <w:rFonts w:cs="Arial"/>
          <w:sz w:val="22"/>
          <w:szCs w:val="22"/>
          <w:lang w:val="en-US"/>
        </w:rPr>
      </w:pPr>
      <w:r w:rsidRPr="006D1322">
        <w:rPr>
          <w:rFonts w:cs="Arial"/>
          <w:sz w:val="22"/>
          <w:szCs w:val="22"/>
        </w:rPr>
        <w:t xml:space="preserve">All deliveries must be made as instructed by the </w:t>
      </w:r>
      <w:r>
        <w:rPr>
          <w:rFonts w:cs="Arial"/>
          <w:sz w:val="22"/>
          <w:szCs w:val="22"/>
        </w:rPr>
        <w:t>U</w:t>
      </w:r>
      <w:r w:rsidRPr="006D1322">
        <w:rPr>
          <w:rFonts w:cs="Arial"/>
          <w:sz w:val="22"/>
          <w:szCs w:val="22"/>
        </w:rPr>
        <w:t xml:space="preserve">sing </w:t>
      </w:r>
      <w:r>
        <w:rPr>
          <w:rFonts w:cs="Arial"/>
          <w:sz w:val="22"/>
          <w:szCs w:val="22"/>
        </w:rPr>
        <w:t>A</w:t>
      </w:r>
      <w:r w:rsidRPr="006D1322">
        <w:rPr>
          <w:rFonts w:cs="Arial"/>
          <w:sz w:val="22"/>
          <w:szCs w:val="22"/>
        </w:rPr>
        <w:t>gency, during work hours, except on legal holidays.</w:t>
      </w:r>
      <w:r>
        <w:rPr>
          <w:rFonts w:cs="Arial"/>
          <w:sz w:val="22"/>
          <w:szCs w:val="22"/>
          <w:lang w:val="en-US"/>
        </w:rPr>
        <w:t xml:space="preserve">  The Vendor {Contractor} must contact the Using Agency in the event of delivery delays.  </w:t>
      </w:r>
    </w:p>
    <w:p w14:paraId="75CE9DDD" w14:textId="77777777" w:rsidR="007B7753" w:rsidRDefault="007B7753" w:rsidP="00A750AE">
      <w:pPr>
        <w:autoSpaceDE w:val="0"/>
        <w:autoSpaceDN w:val="0"/>
        <w:adjustRightInd w:val="0"/>
        <w:jc w:val="left"/>
        <w:rPr>
          <w:rFonts w:ascii="Helvetica-Narrow-Bold" w:hAnsi="Helvetica-Narrow-Bold" w:cs="Helvetica-Narrow-Bold"/>
          <w:b/>
          <w:bCs/>
          <w:sz w:val="24"/>
          <w:highlight w:val="yellow"/>
        </w:rPr>
      </w:pPr>
    </w:p>
    <w:p w14:paraId="7BA9776C" w14:textId="77777777" w:rsidR="007B7753" w:rsidRPr="006E0ABC" w:rsidRDefault="007B7753" w:rsidP="007B7753">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14:paraId="2F576BC9" w14:textId="77777777" w:rsidR="007B7753" w:rsidRPr="006E0ABC" w:rsidRDefault="007B7753" w:rsidP="007B7753">
      <w:pPr>
        <w:rPr>
          <w:rFonts w:cs="Arial"/>
          <w:szCs w:val="22"/>
        </w:rPr>
      </w:pPr>
    </w:p>
    <w:p w14:paraId="47CEDA1B" w14:textId="77777777" w:rsidR="007B7753" w:rsidRPr="006E0ABC" w:rsidRDefault="007B7753" w:rsidP="007B7753">
      <w:pPr>
        <w:numPr>
          <w:ilvl w:val="0"/>
          <w:numId w:val="48"/>
        </w:numPr>
        <w:rPr>
          <w:rFonts w:cs="Arial"/>
          <w:szCs w:val="22"/>
        </w:rPr>
      </w:pPr>
      <w:r w:rsidRPr="006E0ABC">
        <w:rPr>
          <w:rFonts w:cs="Arial"/>
          <w:szCs w:val="22"/>
        </w:rPr>
        <w:t>New Year’s Day;</w:t>
      </w:r>
    </w:p>
    <w:p w14:paraId="659220B6" w14:textId="77777777" w:rsidR="007B7753" w:rsidRPr="006E0ABC" w:rsidRDefault="007B7753" w:rsidP="007B7753">
      <w:pPr>
        <w:numPr>
          <w:ilvl w:val="0"/>
          <w:numId w:val="48"/>
        </w:numPr>
        <w:rPr>
          <w:rFonts w:cs="Arial"/>
          <w:szCs w:val="22"/>
        </w:rPr>
      </w:pPr>
      <w:r w:rsidRPr="006E0ABC">
        <w:rPr>
          <w:rFonts w:cs="Arial"/>
          <w:szCs w:val="22"/>
        </w:rPr>
        <w:t>Martin Luther King Jr. Day;</w:t>
      </w:r>
    </w:p>
    <w:p w14:paraId="31FDDD54" w14:textId="77777777" w:rsidR="007B7753" w:rsidRPr="006E0ABC" w:rsidRDefault="007B7753" w:rsidP="007B7753">
      <w:pPr>
        <w:numPr>
          <w:ilvl w:val="0"/>
          <w:numId w:val="48"/>
        </w:numPr>
        <w:rPr>
          <w:rFonts w:cs="Arial"/>
          <w:szCs w:val="22"/>
        </w:rPr>
      </w:pPr>
      <w:r w:rsidRPr="006E0ABC">
        <w:rPr>
          <w:rFonts w:cs="Arial"/>
          <w:szCs w:val="22"/>
        </w:rPr>
        <w:t>Presidents Day;</w:t>
      </w:r>
    </w:p>
    <w:p w14:paraId="7320B8FA" w14:textId="77777777" w:rsidR="007B7753" w:rsidRPr="006E0ABC" w:rsidRDefault="007B7753" w:rsidP="007B7753">
      <w:pPr>
        <w:numPr>
          <w:ilvl w:val="0"/>
          <w:numId w:val="48"/>
        </w:numPr>
        <w:rPr>
          <w:rFonts w:cs="Arial"/>
          <w:szCs w:val="22"/>
        </w:rPr>
      </w:pPr>
      <w:r w:rsidRPr="006E0ABC">
        <w:rPr>
          <w:rFonts w:cs="Arial"/>
          <w:szCs w:val="22"/>
        </w:rPr>
        <w:t>Good Friday;</w:t>
      </w:r>
    </w:p>
    <w:p w14:paraId="49654A60" w14:textId="77777777" w:rsidR="007B7753" w:rsidRPr="006E0ABC" w:rsidRDefault="007B7753" w:rsidP="007B7753">
      <w:pPr>
        <w:numPr>
          <w:ilvl w:val="0"/>
          <w:numId w:val="48"/>
        </w:numPr>
        <w:rPr>
          <w:rFonts w:cs="Arial"/>
          <w:szCs w:val="22"/>
        </w:rPr>
      </w:pPr>
      <w:r w:rsidRPr="006E0ABC">
        <w:rPr>
          <w:rFonts w:cs="Arial"/>
          <w:szCs w:val="22"/>
        </w:rPr>
        <w:t>Memorial Day;</w:t>
      </w:r>
    </w:p>
    <w:p w14:paraId="4DE332F2" w14:textId="77777777" w:rsidR="007B7753" w:rsidRPr="006E0ABC" w:rsidRDefault="007B7753" w:rsidP="007B7753">
      <w:pPr>
        <w:numPr>
          <w:ilvl w:val="0"/>
          <w:numId w:val="48"/>
        </w:numPr>
        <w:rPr>
          <w:rFonts w:cs="Arial"/>
          <w:szCs w:val="22"/>
        </w:rPr>
      </w:pPr>
      <w:r w:rsidRPr="006E0ABC">
        <w:rPr>
          <w:rFonts w:cs="Arial"/>
          <w:szCs w:val="22"/>
        </w:rPr>
        <w:t>Independence Day;</w:t>
      </w:r>
    </w:p>
    <w:p w14:paraId="2026413D" w14:textId="77777777" w:rsidR="007B7753" w:rsidRDefault="007B7753" w:rsidP="007B7753">
      <w:pPr>
        <w:numPr>
          <w:ilvl w:val="0"/>
          <w:numId w:val="48"/>
        </w:numPr>
        <w:rPr>
          <w:rFonts w:cs="Arial"/>
          <w:szCs w:val="22"/>
        </w:rPr>
      </w:pPr>
      <w:r w:rsidRPr="006E0ABC">
        <w:rPr>
          <w:rFonts w:cs="Arial"/>
          <w:szCs w:val="22"/>
        </w:rPr>
        <w:t>Labor Day;</w:t>
      </w:r>
    </w:p>
    <w:p w14:paraId="76A17409" w14:textId="77777777" w:rsidR="007B7753" w:rsidRPr="006E0ABC" w:rsidRDefault="007B7753" w:rsidP="007B7753">
      <w:pPr>
        <w:numPr>
          <w:ilvl w:val="0"/>
          <w:numId w:val="48"/>
        </w:numPr>
        <w:rPr>
          <w:rFonts w:cs="Arial"/>
          <w:szCs w:val="22"/>
        </w:rPr>
      </w:pPr>
      <w:r>
        <w:rPr>
          <w:rFonts w:cs="Arial"/>
          <w:szCs w:val="22"/>
        </w:rPr>
        <w:t>Columbus Day;</w:t>
      </w:r>
    </w:p>
    <w:p w14:paraId="2AED63EC" w14:textId="77777777" w:rsidR="007B7753" w:rsidRPr="006E0ABC" w:rsidRDefault="007B7753" w:rsidP="007B7753">
      <w:pPr>
        <w:numPr>
          <w:ilvl w:val="0"/>
          <w:numId w:val="48"/>
        </w:numPr>
        <w:rPr>
          <w:rFonts w:cs="Arial"/>
          <w:szCs w:val="22"/>
        </w:rPr>
      </w:pPr>
      <w:r w:rsidRPr="006E0ABC">
        <w:rPr>
          <w:rFonts w:cs="Arial"/>
          <w:szCs w:val="22"/>
        </w:rPr>
        <w:t>Election Day;</w:t>
      </w:r>
    </w:p>
    <w:p w14:paraId="701F28E0" w14:textId="77777777" w:rsidR="007B7753" w:rsidRPr="006E0ABC" w:rsidRDefault="007B7753" w:rsidP="007B7753">
      <w:pPr>
        <w:numPr>
          <w:ilvl w:val="0"/>
          <w:numId w:val="48"/>
        </w:numPr>
        <w:rPr>
          <w:rFonts w:cs="Arial"/>
          <w:szCs w:val="22"/>
        </w:rPr>
      </w:pPr>
      <w:r w:rsidRPr="006E0ABC">
        <w:rPr>
          <w:rFonts w:cs="Arial"/>
          <w:szCs w:val="22"/>
        </w:rPr>
        <w:t>Veterans Day;</w:t>
      </w:r>
    </w:p>
    <w:p w14:paraId="767018E6" w14:textId="77777777" w:rsidR="007B7753" w:rsidRPr="006E0ABC" w:rsidRDefault="007B7753" w:rsidP="007B7753">
      <w:pPr>
        <w:numPr>
          <w:ilvl w:val="0"/>
          <w:numId w:val="48"/>
        </w:numPr>
        <w:rPr>
          <w:rFonts w:cs="Arial"/>
          <w:szCs w:val="22"/>
        </w:rPr>
      </w:pPr>
      <w:r w:rsidRPr="006E0ABC">
        <w:rPr>
          <w:rFonts w:cs="Arial"/>
          <w:szCs w:val="22"/>
        </w:rPr>
        <w:t>Thanksgiving Day; and</w:t>
      </w:r>
    </w:p>
    <w:p w14:paraId="457835C0" w14:textId="77777777" w:rsidR="007B7753" w:rsidRPr="006E0ABC" w:rsidRDefault="007B7753" w:rsidP="007B7753">
      <w:pPr>
        <w:numPr>
          <w:ilvl w:val="0"/>
          <w:numId w:val="48"/>
        </w:numPr>
        <w:rPr>
          <w:rFonts w:cs="Arial"/>
          <w:szCs w:val="22"/>
        </w:rPr>
      </w:pPr>
      <w:r w:rsidRPr="006E0ABC">
        <w:rPr>
          <w:rFonts w:cs="Arial"/>
          <w:szCs w:val="22"/>
        </w:rPr>
        <w:t>Christmas Day.</w:t>
      </w:r>
    </w:p>
    <w:p w14:paraId="7C7AEA24" w14:textId="77777777" w:rsidR="007B7753" w:rsidRDefault="007B7753" w:rsidP="00A750AE">
      <w:pPr>
        <w:autoSpaceDE w:val="0"/>
        <w:autoSpaceDN w:val="0"/>
        <w:adjustRightInd w:val="0"/>
        <w:jc w:val="left"/>
        <w:rPr>
          <w:rFonts w:ascii="Helvetica-Narrow-Bold" w:hAnsi="Helvetica-Narrow-Bold" w:cs="Helvetica-Narrow-Bold"/>
          <w:b/>
          <w:bCs/>
          <w:sz w:val="24"/>
          <w:highlight w:val="yellow"/>
        </w:rPr>
      </w:pPr>
    </w:p>
    <w:p w14:paraId="253E962A" w14:textId="299DD8A9" w:rsidR="000C405E" w:rsidRDefault="000C405E" w:rsidP="000C405E">
      <w:pPr>
        <w:autoSpaceDE w:val="0"/>
        <w:autoSpaceDN w:val="0"/>
        <w:adjustRightInd w:val="0"/>
        <w:jc w:val="left"/>
        <w:rPr>
          <w:rFonts w:cs="Arial"/>
          <w:szCs w:val="22"/>
        </w:rPr>
      </w:pPr>
      <w:r>
        <w:rPr>
          <w:rFonts w:cs="Arial"/>
          <w:szCs w:val="22"/>
        </w:rPr>
        <w:t>There is a strong possibility that Using Agencies will require frequent deliveries</w:t>
      </w:r>
      <w:r w:rsidR="00B510BE">
        <w:rPr>
          <w:rFonts w:cs="Arial"/>
          <w:szCs w:val="22"/>
        </w:rPr>
        <w:t xml:space="preserve">.  This </w:t>
      </w:r>
      <w:r>
        <w:rPr>
          <w:rFonts w:cs="Arial"/>
          <w:szCs w:val="22"/>
        </w:rPr>
        <w:t xml:space="preserve">may require a Vendor {Contractor} to make multiple deliveries </w:t>
      </w:r>
      <w:r w:rsidR="000526AE">
        <w:rPr>
          <w:rFonts w:cs="Arial"/>
          <w:szCs w:val="22"/>
        </w:rPr>
        <w:t xml:space="preserve">to a single Using Agency location </w:t>
      </w:r>
      <w:r>
        <w:rPr>
          <w:rFonts w:cs="Arial"/>
          <w:szCs w:val="22"/>
        </w:rPr>
        <w:t>within a week.</w:t>
      </w:r>
    </w:p>
    <w:p w14:paraId="482A5D2D" w14:textId="77777777" w:rsidR="000C405E" w:rsidRDefault="000C405E" w:rsidP="007B7753">
      <w:pPr>
        <w:rPr>
          <w:rFonts w:cs="Arial"/>
          <w:szCs w:val="22"/>
        </w:rPr>
      </w:pPr>
    </w:p>
    <w:p w14:paraId="0FDEBCF4" w14:textId="77777777" w:rsidR="007B7753" w:rsidRDefault="007B7753" w:rsidP="007B7753">
      <w:pPr>
        <w:rPr>
          <w:rFonts w:cs="Arial"/>
          <w:szCs w:val="22"/>
        </w:rPr>
      </w:pPr>
      <w:r w:rsidRPr="00005EA2">
        <w:rPr>
          <w:rFonts w:cs="Arial"/>
          <w:szCs w:val="22"/>
        </w:rPr>
        <w:t xml:space="preserve">No </w:t>
      </w:r>
      <w:r>
        <w:rPr>
          <w:rFonts w:cs="Arial"/>
          <w:szCs w:val="22"/>
        </w:rPr>
        <w:t>goods and services</w:t>
      </w:r>
      <w:r w:rsidRPr="002A5C5F">
        <w:rPr>
          <w:rFonts w:cs="Arial"/>
          <w:szCs w:val="22"/>
        </w:rPr>
        <w:t xml:space="preserve"> will be accepted at the final delivery point without all supporting documentation and paperwork co</w:t>
      </w:r>
      <w:r w:rsidRPr="00C82B1F">
        <w:rPr>
          <w:rFonts w:cs="Arial"/>
          <w:szCs w:val="22"/>
        </w:rPr>
        <w:t xml:space="preserve">mpleted and delivered with the </w:t>
      </w:r>
      <w:r>
        <w:rPr>
          <w:rFonts w:cs="Arial"/>
          <w:szCs w:val="22"/>
        </w:rPr>
        <w:t>goods and services</w:t>
      </w:r>
      <w:r w:rsidRPr="00C82B1F">
        <w:rPr>
          <w:rFonts w:cs="Arial"/>
          <w:szCs w:val="22"/>
        </w:rPr>
        <w:t xml:space="preserve">, which </w:t>
      </w:r>
      <w:r>
        <w:rPr>
          <w:rFonts w:cs="Arial"/>
          <w:szCs w:val="22"/>
        </w:rPr>
        <w:t xml:space="preserve">may </w:t>
      </w:r>
      <w:r w:rsidRPr="00C82B1F">
        <w:rPr>
          <w:rFonts w:cs="Arial"/>
          <w:szCs w:val="22"/>
        </w:rPr>
        <w:t xml:space="preserve">include </w:t>
      </w:r>
      <w:r>
        <w:rPr>
          <w:rFonts w:cs="Arial"/>
          <w:szCs w:val="22"/>
        </w:rPr>
        <w:t>a</w:t>
      </w:r>
      <w:r w:rsidRPr="00C82B1F">
        <w:rPr>
          <w:rFonts w:cs="Arial"/>
          <w:szCs w:val="22"/>
        </w:rPr>
        <w:t xml:space="preserve"> copy of </w:t>
      </w:r>
      <w:r>
        <w:rPr>
          <w:rFonts w:cs="Arial"/>
          <w:szCs w:val="22"/>
        </w:rPr>
        <w:t xml:space="preserve">the </w:t>
      </w:r>
      <w:r w:rsidRPr="00C82B1F">
        <w:rPr>
          <w:rFonts w:cs="Arial"/>
          <w:szCs w:val="22"/>
        </w:rPr>
        <w:t>purchase order, payment voucher, invoice and</w:t>
      </w:r>
      <w:r>
        <w:rPr>
          <w:rFonts w:cs="Arial"/>
          <w:szCs w:val="22"/>
        </w:rPr>
        <w:t>/or</w:t>
      </w:r>
      <w:r w:rsidRPr="00C82B1F">
        <w:rPr>
          <w:rFonts w:cs="Arial"/>
          <w:szCs w:val="22"/>
        </w:rPr>
        <w:t xml:space="preserve"> warranty documentation. No </w:t>
      </w:r>
      <w:r>
        <w:rPr>
          <w:rFonts w:cs="Arial"/>
          <w:szCs w:val="22"/>
        </w:rPr>
        <w:t>goods and services</w:t>
      </w:r>
      <w:r w:rsidRPr="005E1519">
        <w:rPr>
          <w:rFonts w:cs="Arial"/>
          <w:szCs w:val="22"/>
        </w:rPr>
        <w:t xml:space="preserve"> will be considered accepted until they have undergone final inspection at the delivery point.</w:t>
      </w:r>
    </w:p>
    <w:p w14:paraId="5DFB27C1" w14:textId="77777777" w:rsidR="00B10017" w:rsidRDefault="00B10017" w:rsidP="007B7753">
      <w:pPr>
        <w:rPr>
          <w:rFonts w:cs="Arial"/>
          <w:szCs w:val="22"/>
        </w:rPr>
      </w:pPr>
    </w:p>
    <w:p w14:paraId="57C0C7CE" w14:textId="25921C7F" w:rsidR="00ED32BE" w:rsidRDefault="00ED32BE" w:rsidP="00ED32BE">
      <w:pPr>
        <w:autoSpaceDE w:val="0"/>
        <w:autoSpaceDN w:val="0"/>
        <w:adjustRightInd w:val="0"/>
        <w:jc w:val="left"/>
        <w:rPr>
          <w:rFonts w:cs="Arial"/>
          <w:szCs w:val="22"/>
        </w:rPr>
      </w:pPr>
      <w:r>
        <w:rPr>
          <w:rFonts w:cs="Arial"/>
          <w:szCs w:val="22"/>
        </w:rPr>
        <w:t>The Vendor {Contractor} should obtain proof of delivery signed by an authorized representative of the Using Agency.</w:t>
      </w:r>
    </w:p>
    <w:p w14:paraId="6F3A1DB3" w14:textId="77777777" w:rsidR="00ED32BE" w:rsidRDefault="00ED32BE" w:rsidP="00ED32BE">
      <w:pPr>
        <w:rPr>
          <w:rFonts w:cs="Arial"/>
          <w:szCs w:val="22"/>
        </w:rPr>
      </w:pPr>
    </w:p>
    <w:p w14:paraId="0D967899" w14:textId="59ADA1E8" w:rsidR="00B10017" w:rsidRDefault="00B10017" w:rsidP="00B10017">
      <w:pPr>
        <w:pStyle w:val="Heading3"/>
      </w:pPr>
      <w:bookmarkStart w:id="104" w:name="_Toc489976901"/>
      <w:r>
        <w:t>EMERGENCY DELIVERY</w:t>
      </w:r>
      <w:bookmarkEnd w:id="104"/>
    </w:p>
    <w:p w14:paraId="7DB4F9FF" w14:textId="77777777" w:rsidR="00B10017" w:rsidRDefault="00B10017" w:rsidP="00B10017">
      <w:pPr>
        <w:autoSpaceDE w:val="0"/>
        <w:autoSpaceDN w:val="0"/>
        <w:adjustRightInd w:val="0"/>
        <w:jc w:val="left"/>
        <w:rPr>
          <w:rFonts w:cs="Arial"/>
          <w:iCs/>
          <w:szCs w:val="22"/>
        </w:rPr>
      </w:pPr>
    </w:p>
    <w:p w14:paraId="0AB1257A" w14:textId="585B43C1" w:rsidR="00B10017" w:rsidRPr="00B10017" w:rsidRDefault="00B10017" w:rsidP="00B10017">
      <w:pPr>
        <w:autoSpaceDE w:val="0"/>
        <w:autoSpaceDN w:val="0"/>
        <w:adjustRightInd w:val="0"/>
        <w:jc w:val="left"/>
        <w:rPr>
          <w:rFonts w:cs="Arial"/>
          <w:b/>
          <w:szCs w:val="22"/>
        </w:rPr>
      </w:pPr>
      <w:r w:rsidRPr="00B10017">
        <w:rPr>
          <w:rFonts w:cs="Arial"/>
          <w:iCs/>
          <w:szCs w:val="22"/>
        </w:rPr>
        <w:t>Vendors {Contractors} may be calle</w:t>
      </w:r>
      <w:r>
        <w:rPr>
          <w:rFonts w:cs="Arial"/>
          <w:iCs/>
          <w:szCs w:val="22"/>
        </w:rPr>
        <w:t>d upon during a declared S</w:t>
      </w:r>
      <w:r w:rsidRPr="00B10017">
        <w:rPr>
          <w:rFonts w:cs="Arial"/>
          <w:iCs/>
          <w:szCs w:val="22"/>
        </w:rPr>
        <w:t>tate of emergency to deliver to the State on a priority basis</w:t>
      </w:r>
      <w:r>
        <w:rPr>
          <w:rFonts w:cs="Arial"/>
          <w:iCs/>
          <w:szCs w:val="22"/>
        </w:rPr>
        <w:t xml:space="preserve">.  </w:t>
      </w:r>
    </w:p>
    <w:p w14:paraId="2F3E8C3B" w14:textId="77777777" w:rsidR="00B10017" w:rsidRDefault="00B10017" w:rsidP="00A750AE">
      <w:pPr>
        <w:rPr>
          <w:rFonts w:cs="Arial"/>
          <w:b/>
          <w:szCs w:val="22"/>
        </w:rPr>
      </w:pPr>
    </w:p>
    <w:p w14:paraId="3F731256" w14:textId="291C2036" w:rsidR="00B10017" w:rsidRDefault="00B10017" w:rsidP="00B10017">
      <w:pPr>
        <w:pStyle w:val="Heading3"/>
      </w:pPr>
      <w:bookmarkStart w:id="105" w:name="_Toc489976902"/>
      <w:r>
        <w:t>DELIVERY REQUIREMENTS FOR USING AGENCY LOCATIONS WITH SECURITY</w:t>
      </w:r>
      <w:bookmarkEnd w:id="105"/>
    </w:p>
    <w:p w14:paraId="28AE3D51" w14:textId="77777777" w:rsidR="00B10017" w:rsidRDefault="00B10017" w:rsidP="00A750AE">
      <w:pPr>
        <w:rPr>
          <w:rFonts w:cs="Arial"/>
          <w:b/>
          <w:szCs w:val="22"/>
        </w:rPr>
      </w:pPr>
    </w:p>
    <w:p w14:paraId="4F96E7E7" w14:textId="705EA948" w:rsidR="00B10017" w:rsidRDefault="00B10017" w:rsidP="00B10017">
      <w:pPr>
        <w:autoSpaceDE w:val="0"/>
        <w:autoSpaceDN w:val="0"/>
        <w:adjustRightInd w:val="0"/>
        <w:jc w:val="left"/>
        <w:rPr>
          <w:rFonts w:cs="Arial"/>
          <w:bCs/>
          <w:szCs w:val="22"/>
        </w:rPr>
      </w:pPr>
      <w:r w:rsidRPr="0000093C">
        <w:rPr>
          <w:rFonts w:cs="Arial"/>
          <w:bCs/>
          <w:szCs w:val="22"/>
        </w:rPr>
        <w:t>Vendor {Contractor} carrier personnel may be subject to and shall comply with all</w:t>
      </w:r>
      <w:r w:rsidR="0000093C" w:rsidRPr="0000093C">
        <w:rPr>
          <w:rFonts w:cs="Arial"/>
          <w:bCs/>
          <w:szCs w:val="22"/>
        </w:rPr>
        <w:t xml:space="preserve"> </w:t>
      </w:r>
      <w:r w:rsidRPr="0000093C">
        <w:rPr>
          <w:rFonts w:cs="Arial"/>
          <w:bCs/>
          <w:szCs w:val="22"/>
        </w:rPr>
        <w:t>security regulations and procedures for all prisons and hospitals. Th</w:t>
      </w:r>
      <w:r w:rsidR="005B5B72">
        <w:rPr>
          <w:rFonts w:cs="Arial"/>
          <w:bCs/>
          <w:szCs w:val="22"/>
        </w:rPr>
        <w:t>ese security procedures m</w:t>
      </w:r>
      <w:r w:rsidRPr="0000093C">
        <w:rPr>
          <w:rFonts w:cs="Arial"/>
          <w:bCs/>
          <w:szCs w:val="22"/>
        </w:rPr>
        <w:t>ay include body and vehicle searches for contraband.</w:t>
      </w:r>
    </w:p>
    <w:p w14:paraId="72BBC01A" w14:textId="77777777" w:rsidR="0000093C" w:rsidRDefault="0000093C" w:rsidP="00B10017">
      <w:pPr>
        <w:autoSpaceDE w:val="0"/>
        <w:autoSpaceDN w:val="0"/>
        <w:adjustRightInd w:val="0"/>
        <w:jc w:val="left"/>
        <w:rPr>
          <w:rFonts w:cs="Arial"/>
          <w:bCs/>
          <w:szCs w:val="22"/>
        </w:rPr>
      </w:pPr>
    </w:p>
    <w:p w14:paraId="167F1729" w14:textId="7B061642" w:rsidR="00BD7B21" w:rsidRPr="001A6A2B" w:rsidRDefault="00BD7B21" w:rsidP="00BD7B21">
      <w:pPr>
        <w:autoSpaceDE w:val="0"/>
        <w:autoSpaceDN w:val="0"/>
        <w:adjustRightInd w:val="0"/>
        <w:jc w:val="left"/>
        <w:rPr>
          <w:rFonts w:cs="Arial"/>
          <w:bCs/>
          <w:szCs w:val="22"/>
        </w:rPr>
      </w:pPr>
      <w:r w:rsidRPr="001A6A2B">
        <w:rPr>
          <w:rFonts w:cs="Arial"/>
          <w:bCs/>
          <w:szCs w:val="22"/>
        </w:rPr>
        <w:t>No cell phones are permitted</w:t>
      </w:r>
      <w:r w:rsidR="001A6A2B" w:rsidRPr="001A6A2B">
        <w:rPr>
          <w:rFonts w:cs="Arial"/>
          <w:bCs/>
          <w:szCs w:val="22"/>
        </w:rPr>
        <w:t xml:space="preserve">.  </w:t>
      </w:r>
      <w:r w:rsidRPr="001A6A2B">
        <w:rPr>
          <w:rFonts w:cs="Arial"/>
          <w:bCs/>
          <w:szCs w:val="22"/>
        </w:rPr>
        <w:t>Photographs</w:t>
      </w:r>
      <w:r w:rsidR="001A6A2B" w:rsidRPr="001A6A2B">
        <w:rPr>
          <w:rFonts w:cs="Arial"/>
          <w:bCs/>
          <w:szCs w:val="22"/>
        </w:rPr>
        <w:t xml:space="preserve"> and/or </w:t>
      </w:r>
      <w:r w:rsidRPr="001A6A2B">
        <w:rPr>
          <w:rFonts w:cs="Arial"/>
          <w:bCs/>
          <w:szCs w:val="22"/>
        </w:rPr>
        <w:t>filmin</w:t>
      </w:r>
      <w:r w:rsidR="001A6A2B">
        <w:rPr>
          <w:rFonts w:cs="Arial"/>
          <w:bCs/>
          <w:szCs w:val="22"/>
        </w:rPr>
        <w:t xml:space="preserve">g of facilities, clients, staff </w:t>
      </w:r>
      <w:r w:rsidRPr="001A6A2B">
        <w:rPr>
          <w:rFonts w:cs="Arial"/>
          <w:bCs/>
          <w:szCs w:val="22"/>
        </w:rPr>
        <w:t>or contents within facilities or on facility grounds</w:t>
      </w:r>
      <w:r w:rsidR="001A6A2B" w:rsidRPr="001A6A2B">
        <w:rPr>
          <w:rFonts w:cs="Arial"/>
          <w:bCs/>
          <w:szCs w:val="22"/>
        </w:rPr>
        <w:t xml:space="preserve"> are prohibited.</w:t>
      </w:r>
    </w:p>
    <w:p w14:paraId="035AFB1B" w14:textId="77777777" w:rsidR="001A6A2B" w:rsidRPr="001A6A2B" w:rsidRDefault="001A6A2B" w:rsidP="00BD7B21">
      <w:pPr>
        <w:autoSpaceDE w:val="0"/>
        <w:autoSpaceDN w:val="0"/>
        <w:adjustRightInd w:val="0"/>
        <w:jc w:val="left"/>
        <w:rPr>
          <w:rFonts w:cs="Arial"/>
          <w:bCs/>
          <w:szCs w:val="22"/>
        </w:rPr>
      </w:pPr>
    </w:p>
    <w:p w14:paraId="3C9332C7" w14:textId="6E3AF823" w:rsidR="00B10017" w:rsidRDefault="0000093C" w:rsidP="0000093C">
      <w:pPr>
        <w:autoSpaceDE w:val="0"/>
        <w:autoSpaceDN w:val="0"/>
        <w:adjustRightInd w:val="0"/>
        <w:jc w:val="left"/>
        <w:rPr>
          <w:rFonts w:cs="Arial"/>
          <w:b/>
          <w:szCs w:val="22"/>
        </w:rPr>
      </w:pPr>
      <w:r>
        <w:rPr>
          <w:rFonts w:cs="Arial"/>
          <w:szCs w:val="22"/>
        </w:rPr>
        <w:t>Vendors {</w:t>
      </w:r>
      <w:r w:rsidR="00B10017">
        <w:rPr>
          <w:rFonts w:cs="Arial"/>
          <w:szCs w:val="22"/>
        </w:rPr>
        <w:t>Contractors</w:t>
      </w:r>
      <w:r>
        <w:rPr>
          <w:rFonts w:cs="Arial"/>
          <w:szCs w:val="22"/>
        </w:rPr>
        <w:t>}</w:t>
      </w:r>
      <w:r w:rsidR="00B10017">
        <w:rPr>
          <w:rFonts w:cs="Arial"/>
          <w:szCs w:val="22"/>
        </w:rPr>
        <w:t xml:space="preserve"> must notify prison</w:t>
      </w:r>
      <w:r>
        <w:rPr>
          <w:rFonts w:cs="Arial"/>
          <w:szCs w:val="22"/>
        </w:rPr>
        <w:t xml:space="preserve"> personnel of anticipated deliveries </w:t>
      </w:r>
      <w:r w:rsidR="00B10017">
        <w:rPr>
          <w:rFonts w:cs="Arial"/>
          <w:szCs w:val="22"/>
        </w:rPr>
        <w:t>twenty-four (24)</w:t>
      </w:r>
      <w:r>
        <w:rPr>
          <w:rFonts w:cs="Arial"/>
          <w:szCs w:val="22"/>
        </w:rPr>
        <w:t xml:space="preserve"> </w:t>
      </w:r>
      <w:r w:rsidR="00B10017">
        <w:rPr>
          <w:rFonts w:cs="Arial"/>
          <w:szCs w:val="22"/>
        </w:rPr>
        <w:t xml:space="preserve">hours prior to delivery. </w:t>
      </w:r>
      <w:r>
        <w:rPr>
          <w:rFonts w:cs="Arial"/>
          <w:szCs w:val="22"/>
        </w:rPr>
        <w:t xml:space="preserve"> </w:t>
      </w:r>
      <w:r w:rsidR="00B10017">
        <w:rPr>
          <w:rFonts w:cs="Arial"/>
          <w:szCs w:val="22"/>
        </w:rPr>
        <w:t>Failure to provide this advance</w:t>
      </w:r>
      <w:r>
        <w:rPr>
          <w:rFonts w:cs="Arial"/>
          <w:szCs w:val="22"/>
        </w:rPr>
        <w:t>d</w:t>
      </w:r>
      <w:r w:rsidR="00B10017">
        <w:rPr>
          <w:rFonts w:cs="Arial"/>
          <w:szCs w:val="22"/>
        </w:rPr>
        <w:t xml:space="preserve"> notification may cause</w:t>
      </w:r>
      <w:r>
        <w:rPr>
          <w:rFonts w:cs="Arial"/>
          <w:szCs w:val="22"/>
        </w:rPr>
        <w:t xml:space="preserve"> </w:t>
      </w:r>
      <w:r w:rsidR="00B10017">
        <w:rPr>
          <w:rFonts w:cs="Arial"/>
          <w:szCs w:val="22"/>
        </w:rPr>
        <w:t xml:space="preserve">the delivery </w:t>
      </w:r>
      <w:r>
        <w:rPr>
          <w:rFonts w:cs="Arial"/>
          <w:szCs w:val="22"/>
        </w:rPr>
        <w:t>to be rejected.</w:t>
      </w:r>
    </w:p>
    <w:p w14:paraId="1CB281CB" w14:textId="77777777" w:rsidR="0043568A" w:rsidRDefault="0043568A" w:rsidP="00A750AE">
      <w:pPr>
        <w:rPr>
          <w:rFonts w:cs="Arial"/>
          <w:b/>
          <w:szCs w:val="22"/>
        </w:rPr>
      </w:pPr>
    </w:p>
    <w:p w14:paraId="7C2CD3FB" w14:textId="5791D380" w:rsidR="00B51029" w:rsidRPr="007B7753" w:rsidRDefault="00B51029" w:rsidP="00B51029">
      <w:pPr>
        <w:pStyle w:val="Heading2"/>
        <w:rPr>
          <w:rFonts w:eastAsia="MS Mincho"/>
        </w:rPr>
      </w:pPr>
      <w:bookmarkStart w:id="106" w:name="_Toc489976903"/>
      <w:r>
        <w:rPr>
          <w:rFonts w:eastAsia="MS Mincho"/>
        </w:rPr>
        <w:t>PACKAGING</w:t>
      </w:r>
      <w:r w:rsidR="006D220B">
        <w:rPr>
          <w:rFonts w:eastAsia="MS Mincho"/>
        </w:rPr>
        <w:t xml:space="preserve"> AND PRODUCT LABELING</w:t>
      </w:r>
      <w:bookmarkEnd w:id="106"/>
    </w:p>
    <w:p w14:paraId="20CEA50C" w14:textId="77777777" w:rsidR="001E0E2B" w:rsidRDefault="001E0E2B" w:rsidP="00B510BE">
      <w:pPr>
        <w:autoSpaceDE w:val="0"/>
        <w:autoSpaceDN w:val="0"/>
        <w:adjustRightInd w:val="0"/>
        <w:jc w:val="left"/>
        <w:rPr>
          <w:rFonts w:cs="Arial"/>
          <w:szCs w:val="22"/>
        </w:rPr>
      </w:pPr>
    </w:p>
    <w:p w14:paraId="15D9295E" w14:textId="17A45C4B" w:rsidR="006D220B" w:rsidRDefault="006D220B" w:rsidP="006D220B">
      <w:pPr>
        <w:pStyle w:val="Heading3"/>
      </w:pPr>
      <w:bookmarkStart w:id="107" w:name="_Toc489976904"/>
      <w:r>
        <w:t>PACKAGING</w:t>
      </w:r>
      <w:bookmarkEnd w:id="107"/>
    </w:p>
    <w:p w14:paraId="6DDB6C5D" w14:textId="77777777" w:rsidR="006D220B" w:rsidRDefault="006D220B" w:rsidP="00B510BE">
      <w:pPr>
        <w:autoSpaceDE w:val="0"/>
        <w:autoSpaceDN w:val="0"/>
        <w:adjustRightInd w:val="0"/>
        <w:jc w:val="left"/>
        <w:rPr>
          <w:rFonts w:cs="Arial"/>
          <w:szCs w:val="22"/>
        </w:rPr>
      </w:pPr>
    </w:p>
    <w:p w14:paraId="59A6EDBF" w14:textId="6E322B41" w:rsidR="00B510BE" w:rsidRDefault="00B510BE" w:rsidP="00B510BE">
      <w:pPr>
        <w:autoSpaceDE w:val="0"/>
        <w:autoSpaceDN w:val="0"/>
        <w:adjustRightInd w:val="0"/>
        <w:jc w:val="left"/>
        <w:rPr>
          <w:rFonts w:cs="Arial"/>
          <w:szCs w:val="22"/>
        </w:rPr>
      </w:pPr>
      <w:r>
        <w:rPr>
          <w:rFonts w:cs="Arial"/>
          <w:szCs w:val="22"/>
        </w:rPr>
        <w:t>All milk crates used during the term of the Blanket P.O., including any extension thereof, are on temporary loan, and shall remain the property of the Vendor {Contractor} and, as such, must be returned to the Vendor {Contractor}.  The Vendor {Contractor} shall pick up all milk crates at the next scheduled delivery.</w:t>
      </w:r>
    </w:p>
    <w:p w14:paraId="1077E537" w14:textId="77777777" w:rsidR="00B510BE" w:rsidRDefault="00B510BE" w:rsidP="00B510BE">
      <w:pPr>
        <w:autoSpaceDE w:val="0"/>
        <w:autoSpaceDN w:val="0"/>
        <w:adjustRightInd w:val="0"/>
        <w:jc w:val="left"/>
        <w:rPr>
          <w:rFonts w:cs="Arial"/>
          <w:szCs w:val="22"/>
        </w:rPr>
      </w:pPr>
    </w:p>
    <w:p w14:paraId="6B462447" w14:textId="77777777" w:rsidR="00B51029" w:rsidRDefault="00B51029" w:rsidP="00B51029">
      <w:pPr>
        <w:pStyle w:val="BodyText2"/>
        <w:keepNext/>
        <w:ind w:right="648"/>
      </w:pPr>
      <w:r>
        <w:t>Packaging shall be such as to protect the items adequately and to ensure safe shipment.   Shipping cases shall be marked to show the name of the supplier, name and address of receiving Agency and State purchase order number (if applicable).</w:t>
      </w:r>
    </w:p>
    <w:p w14:paraId="578A2D03" w14:textId="77777777" w:rsidR="007B7753" w:rsidRDefault="007B7753" w:rsidP="00A750AE">
      <w:pPr>
        <w:rPr>
          <w:rFonts w:cs="Arial"/>
          <w:b/>
          <w:szCs w:val="22"/>
        </w:rPr>
      </w:pPr>
    </w:p>
    <w:p w14:paraId="067EF088" w14:textId="441533EE" w:rsidR="001E0E2B" w:rsidRDefault="001E0E2B" w:rsidP="00A750AE">
      <w:pPr>
        <w:rPr>
          <w:rFonts w:cs="Arial"/>
          <w:b/>
          <w:szCs w:val="22"/>
        </w:rPr>
      </w:pPr>
      <w:r>
        <w:rPr>
          <w:rFonts w:cs="Arial"/>
          <w:szCs w:val="22"/>
        </w:rPr>
        <w:t>The freshness date must be clearly marked on all packaging.</w:t>
      </w:r>
    </w:p>
    <w:p w14:paraId="50708085" w14:textId="77777777" w:rsidR="00932435" w:rsidRDefault="00932435" w:rsidP="00A750AE">
      <w:pPr>
        <w:rPr>
          <w:rFonts w:cs="Arial"/>
          <w:b/>
          <w:szCs w:val="22"/>
        </w:rPr>
      </w:pPr>
    </w:p>
    <w:p w14:paraId="38482B72" w14:textId="011AB14A" w:rsidR="006D220B" w:rsidRDefault="006D220B" w:rsidP="006D220B">
      <w:pPr>
        <w:autoSpaceDE w:val="0"/>
        <w:autoSpaceDN w:val="0"/>
        <w:adjustRightInd w:val="0"/>
        <w:jc w:val="left"/>
        <w:rPr>
          <w:rFonts w:cs="Arial"/>
          <w:szCs w:val="22"/>
        </w:rPr>
      </w:pPr>
      <w:r>
        <w:rPr>
          <w:rFonts w:cs="Arial"/>
          <w:szCs w:val="22"/>
        </w:rPr>
        <w:t>Each shipping container should be labeled legibly to show:</w:t>
      </w:r>
    </w:p>
    <w:p w14:paraId="0B40FF61" w14:textId="77777777" w:rsidR="006D220B" w:rsidRDefault="006D220B" w:rsidP="006D220B">
      <w:pPr>
        <w:autoSpaceDE w:val="0"/>
        <w:autoSpaceDN w:val="0"/>
        <w:adjustRightInd w:val="0"/>
        <w:jc w:val="left"/>
        <w:rPr>
          <w:rFonts w:cs="Arial"/>
          <w:szCs w:val="22"/>
        </w:rPr>
      </w:pPr>
    </w:p>
    <w:p w14:paraId="43B778D3" w14:textId="77777777" w:rsidR="006D220B" w:rsidRDefault="006D220B" w:rsidP="006D220B">
      <w:pPr>
        <w:autoSpaceDE w:val="0"/>
        <w:autoSpaceDN w:val="0"/>
        <w:adjustRightInd w:val="0"/>
        <w:jc w:val="left"/>
        <w:rPr>
          <w:rFonts w:cs="Arial"/>
          <w:szCs w:val="22"/>
        </w:rPr>
      </w:pPr>
      <w:r>
        <w:rPr>
          <w:rFonts w:cs="Arial"/>
          <w:szCs w:val="22"/>
        </w:rPr>
        <w:t>A) Name of product contained</w:t>
      </w:r>
    </w:p>
    <w:p w14:paraId="70A30A45" w14:textId="77777777" w:rsidR="006D220B" w:rsidRDefault="006D220B" w:rsidP="006D220B">
      <w:pPr>
        <w:autoSpaceDE w:val="0"/>
        <w:autoSpaceDN w:val="0"/>
        <w:adjustRightInd w:val="0"/>
        <w:jc w:val="left"/>
        <w:rPr>
          <w:rFonts w:cs="Arial"/>
          <w:szCs w:val="22"/>
        </w:rPr>
      </w:pPr>
      <w:r>
        <w:rPr>
          <w:rFonts w:cs="Arial"/>
          <w:szCs w:val="22"/>
        </w:rPr>
        <w:t>B) Item number</w:t>
      </w:r>
    </w:p>
    <w:p w14:paraId="39CDEE2E" w14:textId="77777777" w:rsidR="006D220B" w:rsidRDefault="006D220B" w:rsidP="006D220B">
      <w:pPr>
        <w:autoSpaceDE w:val="0"/>
        <w:autoSpaceDN w:val="0"/>
        <w:adjustRightInd w:val="0"/>
        <w:jc w:val="left"/>
        <w:rPr>
          <w:rFonts w:cs="Arial"/>
          <w:szCs w:val="22"/>
        </w:rPr>
      </w:pPr>
      <w:r>
        <w:rPr>
          <w:rFonts w:cs="Arial"/>
          <w:szCs w:val="22"/>
        </w:rPr>
        <w:t>C) Product number</w:t>
      </w:r>
    </w:p>
    <w:p w14:paraId="2C3730F4" w14:textId="77777777" w:rsidR="006D220B" w:rsidRDefault="006D220B" w:rsidP="006D220B">
      <w:pPr>
        <w:autoSpaceDE w:val="0"/>
        <w:autoSpaceDN w:val="0"/>
        <w:adjustRightInd w:val="0"/>
        <w:jc w:val="left"/>
        <w:rPr>
          <w:rFonts w:cs="Arial"/>
          <w:szCs w:val="22"/>
        </w:rPr>
      </w:pPr>
      <w:r>
        <w:rPr>
          <w:rFonts w:cs="Arial"/>
          <w:szCs w:val="22"/>
        </w:rPr>
        <w:t>D) Net weight</w:t>
      </w:r>
    </w:p>
    <w:p w14:paraId="5C5DDD1A" w14:textId="77777777" w:rsidR="006D220B" w:rsidRDefault="006D220B" w:rsidP="006D220B">
      <w:pPr>
        <w:autoSpaceDE w:val="0"/>
        <w:autoSpaceDN w:val="0"/>
        <w:adjustRightInd w:val="0"/>
        <w:jc w:val="left"/>
        <w:rPr>
          <w:rFonts w:cs="Arial"/>
          <w:szCs w:val="22"/>
        </w:rPr>
      </w:pPr>
      <w:r>
        <w:rPr>
          <w:rFonts w:cs="Arial"/>
          <w:szCs w:val="22"/>
        </w:rPr>
        <w:t>E) Plant number</w:t>
      </w:r>
    </w:p>
    <w:p w14:paraId="17F80DD5" w14:textId="77777777" w:rsidR="006D220B" w:rsidRDefault="006D220B" w:rsidP="006D220B">
      <w:pPr>
        <w:autoSpaceDE w:val="0"/>
        <w:autoSpaceDN w:val="0"/>
        <w:adjustRightInd w:val="0"/>
        <w:jc w:val="left"/>
        <w:rPr>
          <w:rFonts w:cs="Arial"/>
          <w:szCs w:val="22"/>
        </w:rPr>
      </w:pPr>
      <w:r>
        <w:rPr>
          <w:rFonts w:cs="Arial"/>
          <w:szCs w:val="22"/>
        </w:rPr>
        <w:t>F) Name, address and date packed (month, day, year)</w:t>
      </w:r>
    </w:p>
    <w:p w14:paraId="41828F19" w14:textId="174F5308" w:rsidR="006D220B" w:rsidRDefault="006D220B" w:rsidP="006D220B">
      <w:pPr>
        <w:autoSpaceDE w:val="0"/>
        <w:autoSpaceDN w:val="0"/>
        <w:adjustRightInd w:val="0"/>
        <w:jc w:val="left"/>
        <w:rPr>
          <w:rFonts w:cs="Arial"/>
          <w:szCs w:val="22"/>
        </w:rPr>
      </w:pPr>
      <w:r>
        <w:rPr>
          <w:rFonts w:cs="Arial"/>
          <w:szCs w:val="22"/>
        </w:rPr>
        <w:t xml:space="preserve">G) Chilled products must </w:t>
      </w:r>
      <w:r w:rsidR="00D64463">
        <w:rPr>
          <w:rFonts w:cs="Arial"/>
          <w:szCs w:val="22"/>
        </w:rPr>
        <w:t>indicate that the product must be refrigerated.</w:t>
      </w:r>
    </w:p>
    <w:p w14:paraId="6D46B299" w14:textId="08A98896" w:rsidR="006D220B" w:rsidRDefault="00A225DF" w:rsidP="006D220B">
      <w:pPr>
        <w:autoSpaceDE w:val="0"/>
        <w:autoSpaceDN w:val="0"/>
        <w:adjustRightInd w:val="0"/>
        <w:jc w:val="left"/>
        <w:rPr>
          <w:rFonts w:cs="Arial"/>
          <w:szCs w:val="22"/>
        </w:rPr>
      </w:pPr>
      <w:r>
        <w:rPr>
          <w:rFonts w:cs="Arial"/>
          <w:szCs w:val="22"/>
        </w:rPr>
        <w:t>H</w:t>
      </w:r>
      <w:r w:rsidR="006D220B">
        <w:rPr>
          <w:rFonts w:cs="Arial"/>
          <w:szCs w:val="22"/>
        </w:rPr>
        <w:t>) USDA Grade Quality Shields, Grade Marks or Statements</w:t>
      </w:r>
      <w:r>
        <w:rPr>
          <w:rFonts w:cs="Arial"/>
          <w:szCs w:val="22"/>
        </w:rPr>
        <w:t>.</w:t>
      </w:r>
    </w:p>
    <w:p w14:paraId="4C3E93AA" w14:textId="3DC30864" w:rsidR="006D220B" w:rsidRPr="00A225DF" w:rsidRDefault="00A225DF" w:rsidP="006D220B">
      <w:pPr>
        <w:autoSpaceDE w:val="0"/>
        <w:autoSpaceDN w:val="0"/>
        <w:adjustRightInd w:val="0"/>
        <w:jc w:val="left"/>
        <w:rPr>
          <w:rFonts w:cs="Arial"/>
          <w:szCs w:val="22"/>
        </w:rPr>
      </w:pPr>
      <w:r w:rsidRPr="00A225DF">
        <w:rPr>
          <w:rFonts w:cs="Arial"/>
          <w:szCs w:val="22"/>
        </w:rPr>
        <w:lastRenderedPageBreak/>
        <w:t>I</w:t>
      </w:r>
      <w:r w:rsidR="006D220B" w:rsidRPr="00A225DF">
        <w:rPr>
          <w:rFonts w:cs="Arial"/>
          <w:szCs w:val="22"/>
        </w:rPr>
        <w:t xml:space="preserve">) </w:t>
      </w:r>
      <w:r w:rsidR="005B5B72">
        <w:rPr>
          <w:rFonts w:cs="Arial"/>
          <w:szCs w:val="22"/>
        </w:rPr>
        <w:t xml:space="preserve">  </w:t>
      </w:r>
      <w:r w:rsidR="006D220B" w:rsidRPr="00A225DF">
        <w:rPr>
          <w:rFonts w:cs="Arial"/>
          <w:bCs/>
          <w:szCs w:val="22"/>
        </w:rPr>
        <w:t xml:space="preserve">Expiration or “best by/use by” date </w:t>
      </w:r>
      <w:r w:rsidR="006D220B" w:rsidRPr="00A225DF">
        <w:rPr>
          <w:rFonts w:cs="Arial"/>
          <w:szCs w:val="22"/>
        </w:rPr>
        <w:t>clearly marked</w:t>
      </w:r>
      <w:r w:rsidR="005B5B72">
        <w:rPr>
          <w:rFonts w:cs="Arial"/>
          <w:szCs w:val="22"/>
        </w:rPr>
        <w:t>.</w:t>
      </w:r>
    </w:p>
    <w:p w14:paraId="329E7FD2" w14:textId="77777777" w:rsidR="001E0E2B" w:rsidRDefault="001E0E2B" w:rsidP="00A750AE">
      <w:pPr>
        <w:rPr>
          <w:rFonts w:cs="Arial"/>
          <w:b/>
          <w:szCs w:val="22"/>
        </w:rPr>
      </w:pPr>
    </w:p>
    <w:p w14:paraId="6C6726B8" w14:textId="63AB0010" w:rsidR="00932435" w:rsidRDefault="00932435" w:rsidP="00932435">
      <w:pPr>
        <w:pStyle w:val="Heading3"/>
      </w:pPr>
      <w:bookmarkStart w:id="108" w:name="_Toc489976905"/>
      <w:r>
        <w:t xml:space="preserve">NUTRITIONAL INFORMATION ON </w:t>
      </w:r>
      <w:r w:rsidR="006D220B">
        <w:t>PRODUCT LABELING</w:t>
      </w:r>
      <w:bookmarkEnd w:id="108"/>
    </w:p>
    <w:p w14:paraId="4C4564F1" w14:textId="77777777" w:rsidR="00932435" w:rsidRDefault="00932435" w:rsidP="00A750AE">
      <w:pPr>
        <w:rPr>
          <w:rFonts w:cs="Arial"/>
          <w:b/>
          <w:szCs w:val="22"/>
        </w:rPr>
      </w:pPr>
    </w:p>
    <w:p w14:paraId="5C1339B8" w14:textId="68E8C442" w:rsidR="00932435" w:rsidRDefault="00932435" w:rsidP="00932435">
      <w:pPr>
        <w:autoSpaceDE w:val="0"/>
        <w:autoSpaceDN w:val="0"/>
        <w:adjustRightInd w:val="0"/>
        <w:jc w:val="left"/>
        <w:rPr>
          <w:rFonts w:cs="Arial"/>
          <w:szCs w:val="22"/>
        </w:rPr>
      </w:pPr>
      <w:r>
        <w:rPr>
          <w:rFonts w:cs="Arial"/>
          <w:bCs/>
          <w:szCs w:val="22"/>
        </w:rPr>
        <w:t>Nutritional i</w:t>
      </w:r>
      <w:r w:rsidRPr="00932435">
        <w:rPr>
          <w:rFonts w:cs="Arial"/>
          <w:bCs/>
          <w:szCs w:val="22"/>
        </w:rPr>
        <w:t xml:space="preserve">nformation must </w:t>
      </w:r>
      <w:r>
        <w:rPr>
          <w:rFonts w:cs="Arial"/>
          <w:bCs/>
          <w:szCs w:val="22"/>
        </w:rPr>
        <w:t xml:space="preserve">be clearly displayed </w:t>
      </w:r>
      <w:r w:rsidRPr="00932435">
        <w:rPr>
          <w:rFonts w:cs="Arial"/>
          <w:bCs/>
          <w:szCs w:val="22"/>
        </w:rPr>
        <w:t>on</w:t>
      </w:r>
      <w:r>
        <w:rPr>
          <w:rFonts w:cs="Arial"/>
          <w:bCs/>
          <w:szCs w:val="22"/>
        </w:rPr>
        <w:t xml:space="preserve"> all </w:t>
      </w:r>
      <w:r>
        <w:rPr>
          <w:rFonts w:cs="Arial"/>
          <w:szCs w:val="22"/>
        </w:rPr>
        <w:t>plastic jugs, packages, cartons, labels, etc. for all items delivered.</w:t>
      </w:r>
    </w:p>
    <w:p w14:paraId="06FF483C" w14:textId="77777777" w:rsidR="00932435" w:rsidRDefault="00932435" w:rsidP="00A750AE">
      <w:pPr>
        <w:rPr>
          <w:rFonts w:cs="Arial"/>
          <w:b/>
          <w:szCs w:val="22"/>
        </w:rPr>
      </w:pPr>
    </w:p>
    <w:p w14:paraId="05E3B348" w14:textId="195313A8" w:rsidR="00B51029" w:rsidRPr="007B7753" w:rsidRDefault="00B51029" w:rsidP="00B51029">
      <w:pPr>
        <w:pStyle w:val="Heading2"/>
        <w:rPr>
          <w:rFonts w:eastAsia="MS Mincho"/>
        </w:rPr>
      </w:pPr>
      <w:bookmarkStart w:id="109" w:name="_Toc489976906"/>
      <w:r>
        <w:rPr>
          <w:rFonts w:eastAsia="MS Mincho"/>
        </w:rPr>
        <w:t>current production items</w:t>
      </w:r>
      <w:bookmarkEnd w:id="109"/>
    </w:p>
    <w:p w14:paraId="0B6182FD" w14:textId="77777777" w:rsidR="00B51029" w:rsidRDefault="00B51029" w:rsidP="00B51029">
      <w:pPr>
        <w:rPr>
          <w:rFonts w:cs="Arial"/>
          <w:b/>
          <w:szCs w:val="22"/>
        </w:rPr>
      </w:pPr>
    </w:p>
    <w:p w14:paraId="091DF7D6" w14:textId="77777777" w:rsidR="00B51029" w:rsidRDefault="00B51029" w:rsidP="00B51029">
      <w:pPr>
        <w:pStyle w:val="BodyText"/>
        <w:ind w:left="0"/>
        <w:rPr>
          <w:rFonts w:eastAsia="MS Mincho"/>
          <w:sz w:val="22"/>
          <w:szCs w:val="22"/>
        </w:rPr>
      </w:pPr>
      <w:r>
        <w:rPr>
          <w:rFonts w:eastAsia="MS Mincho"/>
          <w:sz w:val="22"/>
          <w:szCs w:val="22"/>
        </w:rPr>
        <w:t xml:space="preserve">Vendors {Contractors} must provide new and current production items.  Surplus, seconds, factory rejects, closeouts, refurbished or distressed items are not acceptable and, if furnished, will be rejected.   Failure to comply with this requirement will be cause for termination of the Blanket P.O. {Contract} in whole or in part with the Vendor {Contractor} responsible for any and all additional costs incurred by the Using Agencies as a result of such termination, including but not limited to the cost of purchasing a similar item from another </w:t>
      </w:r>
      <w:r>
        <w:rPr>
          <w:rFonts w:eastAsia="MS Mincho"/>
          <w:sz w:val="22"/>
          <w:szCs w:val="22"/>
          <w:lang w:val="en-US"/>
        </w:rPr>
        <w:t>V</w:t>
      </w:r>
      <w:r>
        <w:rPr>
          <w:rFonts w:eastAsia="MS Mincho"/>
          <w:sz w:val="22"/>
          <w:szCs w:val="22"/>
        </w:rPr>
        <w:t>endor.</w:t>
      </w:r>
    </w:p>
    <w:p w14:paraId="1804A968" w14:textId="77777777" w:rsidR="00B51029" w:rsidRDefault="00B51029" w:rsidP="00A750AE">
      <w:pPr>
        <w:rPr>
          <w:rFonts w:cs="Arial"/>
          <w:b/>
          <w:szCs w:val="22"/>
        </w:rPr>
      </w:pPr>
    </w:p>
    <w:p w14:paraId="64550C1F" w14:textId="74CAAE1D" w:rsidR="00B51029" w:rsidRPr="007B7753" w:rsidRDefault="00B51029" w:rsidP="00B51029">
      <w:pPr>
        <w:pStyle w:val="Heading2"/>
        <w:rPr>
          <w:rFonts w:eastAsia="MS Mincho"/>
        </w:rPr>
      </w:pPr>
      <w:bookmarkStart w:id="110" w:name="_Toc489976907"/>
      <w:r>
        <w:rPr>
          <w:rFonts w:eastAsia="MS Mincho"/>
        </w:rPr>
        <w:t>REPLACEMENT OF UNSATISFACTORY PRODUCT</w:t>
      </w:r>
      <w:bookmarkEnd w:id="110"/>
    </w:p>
    <w:p w14:paraId="2DBEEA9D" w14:textId="77777777" w:rsidR="00B51029" w:rsidRDefault="00B51029" w:rsidP="00B51029">
      <w:pPr>
        <w:rPr>
          <w:rFonts w:cs="Arial"/>
          <w:b/>
          <w:szCs w:val="22"/>
        </w:rPr>
      </w:pPr>
    </w:p>
    <w:p w14:paraId="0CCFE60E" w14:textId="2E08F0CC" w:rsidR="00B51029" w:rsidRDefault="00B51029" w:rsidP="00B51029">
      <w:pPr>
        <w:pStyle w:val="BodyText3"/>
      </w:pPr>
      <w:r>
        <w:t>In the event that a product supplied is deemed unsatisfactory by the Using Agency, the Vendor {Contractor} shall immediately remove and replace the unsatisfactory product, at no cost to the Using Agency.  The timeframe for replacement shall not exceed the delivery days ARO listed on the Price Sheet.  Failure to comply may result in the product(s) being removed from the Blanket P.O. {Contract}, and the Using Agency shall then have the right to obtain the same or similar product(s) from another Vendor {Contractor}.  In such event, any price difference shall be paid by the Vendor {Contractor}.</w:t>
      </w:r>
    </w:p>
    <w:p w14:paraId="668DADE5" w14:textId="77777777" w:rsidR="00B51029" w:rsidRDefault="00B51029" w:rsidP="00A750AE">
      <w:pPr>
        <w:rPr>
          <w:rFonts w:cs="Arial"/>
          <w:b/>
          <w:szCs w:val="22"/>
        </w:rPr>
      </w:pPr>
    </w:p>
    <w:p w14:paraId="7A6770CD" w14:textId="77AE159A" w:rsidR="007B7753" w:rsidRPr="007B7753" w:rsidRDefault="007B7753" w:rsidP="007B7753">
      <w:pPr>
        <w:pStyle w:val="Heading2"/>
        <w:rPr>
          <w:rFonts w:eastAsia="MS Mincho"/>
        </w:rPr>
      </w:pPr>
      <w:bookmarkStart w:id="111" w:name="_Toc489976908"/>
      <w:r>
        <w:rPr>
          <w:rFonts w:eastAsia="MS Mincho"/>
        </w:rPr>
        <w:t>substitution of product</w:t>
      </w:r>
      <w:bookmarkEnd w:id="111"/>
    </w:p>
    <w:p w14:paraId="0737954D" w14:textId="77777777" w:rsidR="007B7753" w:rsidRDefault="007B7753" w:rsidP="00A750AE">
      <w:pPr>
        <w:rPr>
          <w:rFonts w:cs="Arial"/>
          <w:b/>
          <w:szCs w:val="22"/>
        </w:rPr>
      </w:pPr>
    </w:p>
    <w:p w14:paraId="71DAFFC4" w14:textId="568C0CC1" w:rsidR="007B7753" w:rsidRDefault="007B7753" w:rsidP="007B7753">
      <w:pPr>
        <w:rPr>
          <w:rFonts w:cs="Arial"/>
          <w:bCs/>
          <w:szCs w:val="22"/>
        </w:rPr>
      </w:pPr>
      <w:r w:rsidRPr="00913126">
        <w:rPr>
          <w:rFonts w:cs="Arial"/>
          <w:bCs/>
          <w:szCs w:val="22"/>
        </w:rPr>
        <w:t xml:space="preserve">The Vendor {Contractor} may offer a substitution for any product discontinued </w:t>
      </w:r>
      <w:r>
        <w:rPr>
          <w:rFonts w:cs="Arial"/>
          <w:bCs/>
          <w:szCs w:val="22"/>
        </w:rPr>
        <w:t xml:space="preserve">or reformulated </w:t>
      </w:r>
      <w:r w:rsidRPr="00913126">
        <w:rPr>
          <w:rFonts w:cs="Arial"/>
          <w:bCs/>
          <w:szCs w:val="22"/>
        </w:rPr>
        <w:t xml:space="preserve">by the manufacturer in </w:t>
      </w:r>
      <w:r w:rsidR="00E926E3">
        <w:rPr>
          <w:rFonts w:cs="Arial"/>
          <w:bCs/>
          <w:szCs w:val="22"/>
        </w:rPr>
        <w:t>the</w:t>
      </w:r>
      <w:r w:rsidRPr="00913126">
        <w:rPr>
          <w:rFonts w:cs="Arial"/>
          <w:bCs/>
          <w:szCs w:val="22"/>
        </w:rPr>
        <w:t xml:space="preserve"> Blanket P</w:t>
      </w:r>
      <w:r>
        <w:rPr>
          <w:rFonts w:cs="Arial"/>
          <w:bCs/>
          <w:szCs w:val="22"/>
        </w:rPr>
        <w:t>.</w:t>
      </w:r>
      <w:r w:rsidRPr="00913126">
        <w:rPr>
          <w:rFonts w:cs="Arial"/>
          <w:bCs/>
          <w:szCs w:val="22"/>
        </w:rPr>
        <w:t>O</w:t>
      </w:r>
      <w:r>
        <w:rPr>
          <w:rFonts w:cs="Arial"/>
          <w:bCs/>
          <w:szCs w:val="22"/>
        </w:rPr>
        <w:t>.</w:t>
      </w:r>
      <w:r w:rsidRPr="00913126">
        <w:rPr>
          <w:rFonts w:cs="Arial"/>
          <w:bCs/>
          <w:szCs w:val="22"/>
        </w:rPr>
        <w:t xml:space="preserve"> {Contract}.  </w:t>
      </w:r>
      <w:r>
        <w:rPr>
          <w:rFonts w:cs="Arial"/>
          <w:bCs/>
          <w:szCs w:val="22"/>
        </w:rPr>
        <w:t xml:space="preserve">The State may consider substituting the discontinued product with a new product provided that the product offered meets or exceeds the Blanket P.O. {Contract} specifications.  </w:t>
      </w:r>
      <w:r w:rsidRPr="00913126">
        <w:rPr>
          <w:rFonts w:cs="Arial"/>
          <w:bCs/>
          <w:szCs w:val="22"/>
        </w:rPr>
        <w:t>All substitutions must be approved by the State.</w:t>
      </w:r>
      <w:r>
        <w:rPr>
          <w:rFonts w:cs="Arial"/>
          <w:bCs/>
          <w:szCs w:val="22"/>
        </w:rPr>
        <w:t xml:space="preserve"> </w:t>
      </w:r>
    </w:p>
    <w:p w14:paraId="79930194" w14:textId="77777777" w:rsidR="007B7753" w:rsidRDefault="007B7753" w:rsidP="007B7753">
      <w:pPr>
        <w:rPr>
          <w:rFonts w:cs="Arial"/>
          <w:bCs/>
          <w:szCs w:val="22"/>
        </w:rPr>
      </w:pPr>
    </w:p>
    <w:p w14:paraId="17B09144" w14:textId="0526952F" w:rsidR="007B7753" w:rsidRPr="00913126" w:rsidRDefault="007B7753" w:rsidP="007B7753">
      <w:pPr>
        <w:rPr>
          <w:rFonts w:cs="Arial"/>
          <w:bCs/>
          <w:szCs w:val="22"/>
        </w:rPr>
      </w:pPr>
      <w:r w:rsidRPr="00913126">
        <w:rPr>
          <w:rFonts w:cs="Arial"/>
          <w:bCs/>
          <w:szCs w:val="22"/>
        </w:rPr>
        <w:t xml:space="preserve">The Vendor {Contractor} must </w:t>
      </w:r>
      <w:r>
        <w:rPr>
          <w:rFonts w:cs="Arial"/>
          <w:bCs/>
          <w:szCs w:val="22"/>
        </w:rPr>
        <w:t xml:space="preserve">notify the State immediately in writing </w:t>
      </w:r>
      <w:r w:rsidRPr="00913126">
        <w:rPr>
          <w:rFonts w:cs="Arial"/>
          <w:bCs/>
          <w:szCs w:val="22"/>
        </w:rPr>
        <w:t>to the D</w:t>
      </w:r>
      <w:r>
        <w:rPr>
          <w:rFonts w:cs="Arial"/>
          <w:bCs/>
          <w:szCs w:val="22"/>
        </w:rPr>
        <w:t xml:space="preserve">ivision’s </w:t>
      </w:r>
      <w:r w:rsidRPr="00913126">
        <w:rPr>
          <w:rFonts w:cs="Arial"/>
          <w:bCs/>
          <w:szCs w:val="22"/>
        </w:rPr>
        <w:t xml:space="preserve">assigned </w:t>
      </w:r>
      <w:r>
        <w:rPr>
          <w:rFonts w:cs="Arial"/>
          <w:bCs/>
          <w:szCs w:val="22"/>
        </w:rPr>
        <w:t>P</w:t>
      </w:r>
      <w:r w:rsidRPr="00913126">
        <w:rPr>
          <w:rFonts w:cs="Arial"/>
          <w:bCs/>
          <w:szCs w:val="22"/>
        </w:rPr>
        <w:t xml:space="preserve">rocurement </w:t>
      </w:r>
      <w:r>
        <w:rPr>
          <w:rFonts w:cs="Arial"/>
          <w:bCs/>
          <w:szCs w:val="22"/>
        </w:rPr>
        <w:t>S</w:t>
      </w:r>
      <w:r w:rsidRPr="00913126">
        <w:rPr>
          <w:rFonts w:cs="Arial"/>
          <w:bCs/>
          <w:szCs w:val="22"/>
        </w:rPr>
        <w:t>pecialist for T-</w:t>
      </w:r>
      <w:r w:rsidR="001F1CFC">
        <w:rPr>
          <w:rFonts w:cs="Arial"/>
          <w:bCs/>
          <w:szCs w:val="22"/>
        </w:rPr>
        <w:t>0032</w:t>
      </w:r>
      <w:r w:rsidRPr="00913126">
        <w:rPr>
          <w:rFonts w:cs="Arial"/>
          <w:bCs/>
          <w:szCs w:val="22"/>
        </w:rPr>
        <w:t xml:space="preserve"> stating that </w:t>
      </w:r>
      <w:r>
        <w:rPr>
          <w:rFonts w:cs="Arial"/>
          <w:bCs/>
          <w:szCs w:val="22"/>
        </w:rPr>
        <w:t xml:space="preserve">the product </w:t>
      </w:r>
      <w:r w:rsidRPr="00913126">
        <w:rPr>
          <w:rFonts w:cs="Arial"/>
          <w:bCs/>
          <w:szCs w:val="22"/>
        </w:rPr>
        <w:t>has been discontinued</w:t>
      </w:r>
      <w:r>
        <w:rPr>
          <w:rFonts w:cs="Arial"/>
          <w:bCs/>
          <w:szCs w:val="22"/>
        </w:rPr>
        <w:t xml:space="preserve"> or reformulated</w:t>
      </w:r>
      <w:r w:rsidRPr="00913126">
        <w:rPr>
          <w:rFonts w:cs="Arial"/>
          <w:bCs/>
          <w:szCs w:val="22"/>
        </w:rPr>
        <w:t xml:space="preserve"> by the manufacturer along with supporting documentation from that manufacturer that the </w:t>
      </w:r>
      <w:r>
        <w:rPr>
          <w:rFonts w:cs="Arial"/>
          <w:bCs/>
          <w:szCs w:val="22"/>
        </w:rPr>
        <w:t>product</w:t>
      </w:r>
      <w:r w:rsidRPr="00913126">
        <w:rPr>
          <w:rFonts w:cs="Arial"/>
          <w:bCs/>
          <w:szCs w:val="22"/>
        </w:rPr>
        <w:t xml:space="preserve"> has been discontinued</w:t>
      </w:r>
      <w:r>
        <w:rPr>
          <w:rFonts w:cs="Arial"/>
          <w:bCs/>
          <w:szCs w:val="22"/>
        </w:rPr>
        <w:t xml:space="preserve"> or reformulated</w:t>
      </w:r>
      <w:r w:rsidRPr="00913126">
        <w:rPr>
          <w:rFonts w:cs="Arial"/>
          <w:bCs/>
          <w:szCs w:val="22"/>
        </w:rPr>
        <w:t>. The Vendor {Contractor} must provide in its letter the discontinued</w:t>
      </w:r>
      <w:r>
        <w:rPr>
          <w:rFonts w:cs="Arial"/>
          <w:bCs/>
          <w:szCs w:val="22"/>
        </w:rPr>
        <w:t xml:space="preserve"> or reformulated</w:t>
      </w:r>
      <w:r w:rsidRPr="00913126">
        <w:rPr>
          <w:rFonts w:cs="Arial"/>
          <w:bCs/>
          <w:szCs w:val="22"/>
        </w:rPr>
        <w:t xml:space="preserve"> </w:t>
      </w:r>
      <w:r>
        <w:rPr>
          <w:rFonts w:cs="Arial"/>
          <w:bCs/>
          <w:szCs w:val="22"/>
        </w:rPr>
        <w:t xml:space="preserve">product name and </w:t>
      </w:r>
      <w:r w:rsidRPr="00913126">
        <w:rPr>
          <w:rFonts w:cs="Arial"/>
          <w:bCs/>
          <w:szCs w:val="22"/>
        </w:rPr>
        <w:t>model number</w:t>
      </w:r>
      <w:r>
        <w:rPr>
          <w:rFonts w:cs="Arial"/>
          <w:bCs/>
          <w:szCs w:val="22"/>
        </w:rPr>
        <w:t xml:space="preserve"> (if applicable) and the product name and mo</w:t>
      </w:r>
      <w:r w:rsidRPr="00913126">
        <w:rPr>
          <w:rFonts w:cs="Arial"/>
          <w:bCs/>
          <w:szCs w:val="22"/>
        </w:rPr>
        <w:t xml:space="preserve">del number </w:t>
      </w:r>
      <w:r>
        <w:rPr>
          <w:rFonts w:cs="Arial"/>
          <w:bCs/>
          <w:szCs w:val="22"/>
        </w:rPr>
        <w:t xml:space="preserve">(if applicable) </w:t>
      </w:r>
      <w:r w:rsidRPr="00913126">
        <w:rPr>
          <w:rFonts w:cs="Arial"/>
          <w:bCs/>
          <w:szCs w:val="22"/>
        </w:rPr>
        <w:t xml:space="preserve">of the new product being offered, detailed literature for the new product being offered, the price of the discontinued </w:t>
      </w:r>
      <w:r>
        <w:rPr>
          <w:rFonts w:cs="Arial"/>
          <w:bCs/>
          <w:szCs w:val="22"/>
        </w:rPr>
        <w:t>product</w:t>
      </w:r>
      <w:r w:rsidRPr="00913126">
        <w:rPr>
          <w:rFonts w:cs="Arial"/>
          <w:bCs/>
          <w:szCs w:val="22"/>
        </w:rPr>
        <w:t xml:space="preserve"> and the price of the product being offered as a replacement. The State will not approve the substitution of a discontinued </w:t>
      </w:r>
      <w:r>
        <w:rPr>
          <w:rFonts w:cs="Arial"/>
          <w:bCs/>
          <w:szCs w:val="22"/>
        </w:rPr>
        <w:t xml:space="preserve">or reformulated product </w:t>
      </w:r>
      <w:r w:rsidRPr="00913126">
        <w:rPr>
          <w:rFonts w:cs="Arial"/>
          <w:bCs/>
          <w:szCs w:val="22"/>
        </w:rPr>
        <w:t>without all of the above information.</w:t>
      </w:r>
    </w:p>
    <w:p w14:paraId="6BC192FA" w14:textId="77777777" w:rsidR="007B7753" w:rsidRPr="00913126" w:rsidRDefault="007B7753" w:rsidP="007B7753">
      <w:pPr>
        <w:rPr>
          <w:rFonts w:cs="Arial"/>
          <w:bCs/>
          <w:szCs w:val="22"/>
        </w:rPr>
      </w:pPr>
    </w:p>
    <w:p w14:paraId="7C306047" w14:textId="77777777" w:rsidR="007B7753" w:rsidRPr="00913126" w:rsidRDefault="007B7753" w:rsidP="007B7753">
      <w:pPr>
        <w:rPr>
          <w:rFonts w:cs="Arial"/>
          <w:bCs/>
          <w:szCs w:val="22"/>
        </w:rPr>
      </w:pPr>
      <w:r w:rsidRPr="00913126">
        <w:rPr>
          <w:rFonts w:cs="Arial"/>
          <w:bCs/>
          <w:szCs w:val="22"/>
        </w:rPr>
        <w:t>The replacement product sh</w:t>
      </w:r>
      <w:r>
        <w:rPr>
          <w:rFonts w:cs="Arial"/>
          <w:bCs/>
          <w:szCs w:val="22"/>
        </w:rPr>
        <w:t>all</w:t>
      </w:r>
      <w:r w:rsidRPr="00913126">
        <w:rPr>
          <w:rFonts w:cs="Arial"/>
          <w:bCs/>
          <w:szCs w:val="22"/>
        </w:rPr>
        <w:t xml:space="preserve"> be offered to the State at that same price as the discontinued </w:t>
      </w:r>
      <w:r>
        <w:rPr>
          <w:rFonts w:cs="Arial"/>
          <w:bCs/>
          <w:szCs w:val="22"/>
        </w:rPr>
        <w:t>or reformulated</w:t>
      </w:r>
      <w:r w:rsidRPr="00913126">
        <w:rPr>
          <w:rFonts w:cs="Arial"/>
          <w:bCs/>
          <w:szCs w:val="22"/>
        </w:rPr>
        <w:t xml:space="preserve"> product</w:t>
      </w:r>
      <w:r w:rsidRPr="00E10EE6">
        <w:rPr>
          <w:rFonts w:cs="Arial"/>
          <w:bCs/>
          <w:szCs w:val="22"/>
        </w:rPr>
        <w:t xml:space="preserve">, unless proper justification is submitted for a price adjustment.  Please refer </w:t>
      </w:r>
      <w:r w:rsidRPr="005764FF">
        <w:rPr>
          <w:rFonts w:cs="Arial"/>
          <w:bCs/>
          <w:szCs w:val="22"/>
        </w:rPr>
        <w:t>to Section 5.2.1 of the Bid Solicitation {RFP}.</w:t>
      </w:r>
      <w:r w:rsidRPr="00913126">
        <w:rPr>
          <w:rFonts w:cs="Arial"/>
          <w:bCs/>
          <w:szCs w:val="22"/>
        </w:rPr>
        <w:t xml:space="preserve">  </w:t>
      </w:r>
    </w:p>
    <w:p w14:paraId="3282B2ED" w14:textId="77777777" w:rsidR="007B7753" w:rsidRDefault="007B7753" w:rsidP="00A750AE">
      <w:pPr>
        <w:rPr>
          <w:rFonts w:cs="Arial"/>
          <w:b/>
          <w:szCs w:val="22"/>
        </w:rPr>
      </w:pPr>
    </w:p>
    <w:p w14:paraId="5B16F79A" w14:textId="1B25B00E" w:rsidR="007B7753" w:rsidRDefault="007B7753">
      <w:pPr>
        <w:jc w:val="left"/>
        <w:rPr>
          <w:rFonts w:cs="Arial"/>
          <w:b/>
          <w:szCs w:val="22"/>
        </w:rPr>
      </w:pPr>
      <w:r>
        <w:rPr>
          <w:rFonts w:cs="Arial"/>
          <w:b/>
          <w:szCs w:val="22"/>
        </w:rPr>
        <w:br w:type="page"/>
      </w:r>
    </w:p>
    <w:p w14:paraId="0FDFCC26" w14:textId="77777777" w:rsidR="007B7753" w:rsidRDefault="007B7753" w:rsidP="00A750AE">
      <w:pPr>
        <w:rPr>
          <w:rFonts w:cs="Arial"/>
          <w:b/>
          <w:szCs w:val="22"/>
        </w:rPr>
      </w:pPr>
    </w:p>
    <w:p w14:paraId="4700FF12" w14:textId="25AB2A4E" w:rsidR="00757979" w:rsidRDefault="00CE00E7" w:rsidP="00BB5A93">
      <w:pPr>
        <w:pStyle w:val="Heading1"/>
      </w:pPr>
      <w:bookmarkStart w:id="112" w:name="_Toc400531492"/>
      <w:bookmarkStart w:id="113" w:name="_Toc428533963"/>
      <w:bookmarkStart w:id="114" w:name="_Toc489976909"/>
      <w:r>
        <w:t>QUOTE</w:t>
      </w:r>
      <w:r w:rsidR="009808FC">
        <w:t xml:space="preserve"> </w:t>
      </w:r>
      <w:r w:rsidR="00AE354D">
        <w:t>{</w:t>
      </w:r>
      <w:r>
        <w:t>PROPOSAL</w:t>
      </w:r>
      <w:r w:rsidR="00AE354D">
        <w:t>}</w:t>
      </w:r>
      <w:r w:rsidR="001B3188">
        <w:t xml:space="preserve"> </w:t>
      </w:r>
      <w:r w:rsidR="00757979">
        <w:t>PREPARATION AND SUBMISSION</w:t>
      </w:r>
      <w:bookmarkEnd w:id="112"/>
      <w:bookmarkEnd w:id="113"/>
      <w:bookmarkEnd w:id="114"/>
    </w:p>
    <w:p w14:paraId="0C462A36" w14:textId="77777777" w:rsidR="00757979" w:rsidRPr="00851065" w:rsidRDefault="00757979" w:rsidP="00851065"/>
    <w:p w14:paraId="2D41BA86" w14:textId="77777777" w:rsidR="003642A8" w:rsidRDefault="003642A8" w:rsidP="003642A8">
      <w:pPr>
        <w:keepNext/>
      </w:pPr>
      <w:r>
        <w:t>Failure to submit information as indicated below may result in your Quote {Proposal}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15" w:name="_Toc400531493"/>
      <w:bookmarkStart w:id="116" w:name="_Toc428533964"/>
      <w:bookmarkStart w:id="117" w:name="_Toc489976910"/>
      <w:r>
        <w:t>General</w:t>
      </w:r>
      <w:bookmarkEnd w:id="115"/>
      <w:bookmarkEnd w:id="116"/>
      <w:bookmarkEnd w:id="117"/>
    </w:p>
    <w:p w14:paraId="24314B20" w14:textId="77777777" w:rsidR="0007706F" w:rsidRPr="00851065" w:rsidRDefault="0007706F" w:rsidP="0007706F">
      <w:pPr>
        <w:rPr>
          <w:rFonts w:eastAsia="Calibri"/>
        </w:rPr>
      </w:pPr>
      <w:r>
        <w:br/>
      </w:r>
      <w:r>
        <w:rPr>
          <w:rFonts w:eastAsia="Calibri"/>
        </w:rPr>
        <w:t>Quote</w:t>
      </w:r>
      <w:r w:rsidRPr="00851065">
        <w:rPr>
          <w:rFonts w:eastAsia="Calibri"/>
        </w:rPr>
        <w:t>s {</w:t>
      </w:r>
      <w:r>
        <w:rPr>
          <w:rFonts w:eastAsia="Calibri"/>
        </w:rPr>
        <w:t>Proposal</w:t>
      </w:r>
      <w:r w:rsidRPr="00851065">
        <w:rPr>
          <w:rFonts w:eastAsia="Calibri"/>
        </w:rPr>
        <w:t xml:space="preserve">s} including </w:t>
      </w:r>
      <w:r>
        <w:rPr>
          <w:rFonts w:cs="Arial"/>
          <w:szCs w:val="22"/>
        </w:rPr>
        <w:t>Vendor {Bidder</w:t>
      </w:r>
      <w:r w:rsidRPr="00851065">
        <w:t>}</w:t>
      </w:r>
      <w:r w:rsidRPr="00851065">
        <w:rPr>
          <w:rFonts w:eastAsia="Calibri"/>
        </w:rPr>
        <w:t xml:space="preserve"> proposed terms and conditions may be accepted, but </w:t>
      </w:r>
      <w:r>
        <w:rPr>
          <w:rFonts w:cs="Arial"/>
          <w:szCs w:val="22"/>
        </w:rPr>
        <w:t>Vendor {Bidder</w:t>
      </w:r>
      <w:r w:rsidRPr="00851065">
        <w:t>}</w:t>
      </w:r>
      <w:r w:rsidRPr="00851065">
        <w:rPr>
          <w:rFonts w:eastAsia="Calibri"/>
        </w:rPr>
        <w:t xml:space="preserve"> proposed terms or conditions that conflict with those contained in the Bid Solicitation {RFP} as defined in Section 2.</w:t>
      </w:r>
      <w:r>
        <w:rPr>
          <w:rFonts w:eastAsia="Calibri"/>
        </w:rPr>
        <w:t>0</w:t>
      </w:r>
      <w:r w:rsidRPr="00851065">
        <w:rPr>
          <w:rFonts w:eastAsia="Calibri"/>
        </w:rPr>
        <w:t xml:space="preserve"> of this Bid Solicitation {RFP}, or that diminish the State’s rights under any </w:t>
      </w:r>
      <w:r>
        <w:rPr>
          <w:rFonts w:eastAsia="Calibri"/>
        </w:rPr>
        <w:t>Blanket P.O.</w:t>
      </w:r>
      <w:r w:rsidRPr="00851065">
        <w:rPr>
          <w:rFonts w:eastAsia="Calibri"/>
        </w:rPr>
        <w:t xml:space="preserve"> {Contract} resulting from the Bid Solicitation {RFP}, will be considered null and void. The State is not responsible for identifying conflicting </w:t>
      </w:r>
      <w:r>
        <w:rPr>
          <w:rFonts w:cs="Arial"/>
          <w:szCs w:val="22"/>
        </w:rPr>
        <w:t>Vendor {Bidder</w:t>
      </w:r>
      <w:r w:rsidRPr="00851065">
        <w:t>}</w:t>
      </w:r>
      <w:r w:rsidRPr="00851065">
        <w:rPr>
          <w:rFonts w:eastAsia="Calibri"/>
        </w:rPr>
        <w:t xml:space="preserve"> proposed terms and conditions before issuing a </w:t>
      </w:r>
      <w:r>
        <w:rPr>
          <w:rFonts w:eastAsia="Calibri"/>
        </w:rPr>
        <w:t>Blanket P.O.</w:t>
      </w:r>
      <w:r w:rsidRPr="00851065">
        <w:rPr>
          <w:rFonts w:eastAsia="Calibri"/>
        </w:rPr>
        <w:t xml:space="preserve"> {Contract} award. It is incumbent upon the </w:t>
      </w:r>
      <w:r>
        <w:rPr>
          <w:rFonts w:cs="Arial"/>
          <w:szCs w:val="22"/>
        </w:rPr>
        <w:t>Vendor {Bidder</w:t>
      </w:r>
      <w:r w:rsidRPr="00851065">
        <w:t>}</w:t>
      </w:r>
      <w:r w:rsidRPr="00851065">
        <w:rPr>
          <w:rFonts w:eastAsia="Calibri"/>
        </w:rPr>
        <w:t xml:space="preserve"> to identify and remove its conflicting proposed terms and conditions prior to </w:t>
      </w:r>
      <w:r>
        <w:rPr>
          <w:rFonts w:eastAsia="Calibri"/>
        </w:rPr>
        <w:t>Quote</w:t>
      </w:r>
      <w:r w:rsidRPr="00851065">
        <w:rPr>
          <w:rFonts w:eastAsia="Calibri"/>
        </w:rPr>
        <w:t xml:space="preserve"> {</w:t>
      </w:r>
      <w:r>
        <w:rPr>
          <w:rFonts w:eastAsia="Calibri"/>
        </w:rPr>
        <w:t>Proposal</w:t>
      </w:r>
      <w:r w:rsidRPr="00851065">
        <w:rPr>
          <w:rFonts w:eastAsia="Calibri"/>
        </w:rPr>
        <w:t xml:space="preserve">} submission. In the event that a </w:t>
      </w:r>
      <w:r>
        <w:rPr>
          <w:rFonts w:cs="Arial"/>
          <w:szCs w:val="22"/>
        </w:rPr>
        <w:t>Vendor {Bidder</w:t>
      </w:r>
      <w:r w:rsidRPr="00851065">
        <w:t>}</w:t>
      </w:r>
      <w:r w:rsidRPr="00851065">
        <w:rPr>
          <w:rFonts w:eastAsia="Calibri"/>
        </w:rPr>
        <w:t xml:space="preserve"> intends to propose terms and conditions contrary to the Bid Solicitation {RFP}, these </w:t>
      </w:r>
      <w:r>
        <w:rPr>
          <w:rFonts w:cs="Arial"/>
          <w:szCs w:val="22"/>
        </w:rPr>
        <w:t>Vendor {Bidder</w:t>
      </w:r>
      <w:r w:rsidRPr="00851065">
        <w:t>}</w:t>
      </w:r>
      <w:r w:rsidRPr="00851065">
        <w:rPr>
          <w:rFonts w:eastAsia="Calibri"/>
        </w:rPr>
        <w:t xml:space="preserve"> proposed terms and conditions shall only be considered if submitted pursuant to the procedure set forth in Section 1.3.1 of this Bid Solicitation {RFP}. Vendors </w:t>
      </w:r>
      <w:r>
        <w:rPr>
          <w:rFonts w:eastAsia="Calibri"/>
        </w:rPr>
        <w:t>{Bidders}</w:t>
      </w:r>
      <w:r w:rsidRPr="00851065">
        <w:rPr>
          <w:rFonts w:eastAsia="Calibri"/>
        </w:rPr>
        <w:t xml:space="preserve"> shall not submit exceptions on the “Terms and Conditions” Tab through </w:t>
      </w:r>
      <w:r w:rsidRPr="00851065">
        <w:rPr>
          <w:rStyle w:val="IntenseEmphasis"/>
          <w:color w:val="00B050"/>
        </w:rPr>
        <w:t>NJ</w:t>
      </w:r>
      <w:r w:rsidRPr="00851065">
        <w:rPr>
          <w:rStyle w:val="IntenseEmphasis"/>
          <w:color w:val="0070C0"/>
        </w:rPr>
        <w:t>START</w:t>
      </w:r>
      <w:r w:rsidRPr="00851065">
        <w:rPr>
          <w:rFonts w:eastAsia="Calibri"/>
        </w:rPr>
        <w:t xml:space="preserve">. Under no circumstance is the State required to accept a </w:t>
      </w:r>
      <w:r>
        <w:rPr>
          <w:rFonts w:eastAsia="Calibri" w:cs="Arial"/>
          <w:szCs w:val="21"/>
        </w:rPr>
        <w:t>Vendor’s {Bidder’s</w:t>
      </w:r>
      <w:r w:rsidRPr="00851065">
        <w:rPr>
          <w:rFonts w:eastAsia="Calibri"/>
        </w:rPr>
        <w:t xml:space="preserve">} exception to the Bid Solicitation {RFP}. </w:t>
      </w:r>
    </w:p>
    <w:p w14:paraId="121BD16F" w14:textId="77777777" w:rsidR="0007706F" w:rsidRPr="00851065" w:rsidRDefault="0007706F" w:rsidP="0007706F">
      <w:pPr>
        <w:rPr>
          <w:rFonts w:eastAsia="Calibri"/>
        </w:rPr>
      </w:pPr>
    </w:p>
    <w:p w14:paraId="503E5BC0" w14:textId="77777777" w:rsidR="0007706F" w:rsidRPr="00851065" w:rsidRDefault="0007706F" w:rsidP="0007706F">
      <w:pPr>
        <w:rPr>
          <w:rFonts w:eastAsia="Calibri"/>
        </w:rPr>
      </w:pPr>
      <w:r w:rsidRPr="00851065">
        <w:rPr>
          <w:rFonts w:eastAsia="Calibri"/>
        </w:rPr>
        <w:t xml:space="preserve">In the event that prior to </w:t>
      </w:r>
      <w:r>
        <w:rPr>
          <w:rFonts w:eastAsia="Calibri"/>
        </w:rPr>
        <w:t>Notice of Intent to Award</w:t>
      </w:r>
      <w:r w:rsidRPr="00851065">
        <w:rPr>
          <w:rFonts w:eastAsia="Calibri"/>
        </w:rPr>
        <w:t xml:space="preserve">, the Division notifies the Vendor {Bidder} of any such conflicting Vendor {Bidder} proposed term or condition and the conflict it poses, the Division may require the Vendor {Bidder} to either withdraw it or withdraw its </w:t>
      </w:r>
      <w:r>
        <w:rPr>
          <w:rFonts w:eastAsia="Calibri"/>
        </w:rPr>
        <w:t>Quote</w:t>
      </w:r>
      <w:r w:rsidRPr="00851065">
        <w:rPr>
          <w:rFonts w:eastAsia="Calibri"/>
        </w:rPr>
        <w:t xml:space="preserve"> {</w:t>
      </w:r>
      <w:r>
        <w:rPr>
          <w:rFonts w:eastAsia="Calibri"/>
        </w:rPr>
        <w:t>Proposal</w:t>
      </w:r>
      <w:r w:rsidRPr="00851065">
        <w:rPr>
          <w:rFonts w:eastAsia="Calibri"/>
        </w:rPr>
        <w:t xml:space="preserve">}.  </w:t>
      </w:r>
    </w:p>
    <w:p w14:paraId="0352B915" w14:textId="77777777" w:rsidR="0007706F" w:rsidRPr="00851065" w:rsidRDefault="0007706F" w:rsidP="0007706F">
      <w:pPr>
        <w:rPr>
          <w:rFonts w:eastAsia="Calibri"/>
        </w:rPr>
      </w:pPr>
    </w:p>
    <w:p w14:paraId="1793166D" w14:textId="77777777" w:rsidR="0007706F" w:rsidRPr="00851065" w:rsidRDefault="0007706F" w:rsidP="0007706F">
      <w:pPr>
        <w:rPr>
          <w:rFonts w:eastAsia="Calibri"/>
        </w:rPr>
      </w:pPr>
      <w:r w:rsidRPr="00851065">
        <w:rPr>
          <w:rFonts w:eastAsia="Calibri"/>
        </w:rPr>
        <w:t xml:space="preserve">After award of </w:t>
      </w:r>
      <w:r>
        <w:rPr>
          <w:rFonts w:eastAsia="Calibri"/>
        </w:rPr>
        <w:t>Blanket P.O.</w:t>
      </w:r>
      <w:r w:rsidRPr="00851065">
        <w:rPr>
          <w:rFonts w:eastAsia="Calibri"/>
        </w:rPr>
        <w:t xml:space="preserve"> {Contract}:</w:t>
      </w:r>
    </w:p>
    <w:p w14:paraId="00D00522" w14:textId="77777777" w:rsidR="0007706F" w:rsidRPr="00851065" w:rsidRDefault="0007706F" w:rsidP="0007706F">
      <w:pPr>
        <w:rPr>
          <w:rFonts w:eastAsia="Calibri"/>
        </w:rPr>
      </w:pPr>
    </w:p>
    <w:p w14:paraId="47618FF1" w14:textId="77777777" w:rsidR="0007706F" w:rsidRPr="00851065" w:rsidRDefault="0007706F" w:rsidP="0007706F">
      <w:pPr>
        <w:numPr>
          <w:ilvl w:val="0"/>
          <w:numId w:val="18"/>
        </w:numPr>
        <w:rPr>
          <w:rFonts w:eastAsia="Calibri"/>
        </w:rPr>
      </w:pPr>
      <w:r>
        <w:rPr>
          <w:rFonts w:eastAsia="Calibri"/>
        </w:rPr>
        <w:t>I</w:t>
      </w:r>
      <w:r w:rsidRPr="00851065">
        <w:rPr>
          <w:rFonts w:eastAsia="Calibri"/>
        </w:rPr>
        <w:t xml:space="preserve">f conflict arises between a </w:t>
      </w:r>
      <w:r>
        <w:rPr>
          <w:rFonts w:cs="Arial"/>
          <w:szCs w:val="22"/>
        </w:rPr>
        <w:t>Vendor {Bidder</w:t>
      </w:r>
      <w:r w:rsidRPr="00851065">
        <w:t>}</w:t>
      </w:r>
      <w:r w:rsidRPr="00851065">
        <w:rPr>
          <w:rFonts w:eastAsia="Calibri"/>
        </w:rPr>
        <w:t xml:space="preserve"> proposed term or condition included in the </w:t>
      </w:r>
      <w:r>
        <w:rPr>
          <w:rFonts w:eastAsia="Calibri"/>
        </w:rPr>
        <w:t>Quote</w:t>
      </w:r>
      <w:r w:rsidRPr="00851065">
        <w:rPr>
          <w:rFonts w:eastAsia="Calibri"/>
        </w:rPr>
        <w:t xml:space="preserve"> {</w:t>
      </w:r>
      <w:r>
        <w:rPr>
          <w:rFonts w:eastAsia="Calibri"/>
        </w:rPr>
        <w:t>Proposal</w:t>
      </w:r>
      <w:r w:rsidRPr="00851065">
        <w:rPr>
          <w:rFonts w:eastAsia="Calibri"/>
        </w:rPr>
        <w:t>} and a term or condition of the Bid Solicitation {RFP}, the term or condition of the Bid Solicitation {RFP} will prevail; and</w:t>
      </w:r>
    </w:p>
    <w:p w14:paraId="04DBD8F0" w14:textId="77777777" w:rsidR="0007706F" w:rsidRPr="00851065" w:rsidRDefault="0007706F" w:rsidP="0007706F">
      <w:pPr>
        <w:rPr>
          <w:rFonts w:eastAsia="Calibri"/>
        </w:rPr>
      </w:pPr>
    </w:p>
    <w:p w14:paraId="011E199A" w14:textId="77777777" w:rsidR="0007706F" w:rsidRPr="00851065" w:rsidRDefault="0007706F" w:rsidP="0007706F">
      <w:pPr>
        <w:numPr>
          <w:ilvl w:val="0"/>
          <w:numId w:val="18"/>
        </w:numPr>
        <w:rPr>
          <w:rFonts w:eastAsia="Calibri"/>
        </w:rPr>
      </w:pPr>
      <w:r>
        <w:rPr>
          <w:rFonts w:eastAsia="Calibri"/>
        </w:rPr>
        <w:t>I</w:t>
      </w:r>
      <w:r w:rsidRPr="00851065">
        <w:rPr>
          <w:rFonts w:eastAsia="Calibri"/>
        </w:rPr>
        <w:t xml:space="preserve">f the result of the application of a </w:t>
      </w:r>
      <w:r>
        <w:rPr>
          <w:rFonts w:cs="Arial"/>
          <w:szCs w:val="22"/>
        </w:rPr>
        <w:t>Vendor {Bidder</w:t>
      </w:r>
      <w:r w:rsidRPr="00851065">
        <w:t>}</w:t>
      </w:r>
      <w:r w:rsidRPr="00851065">
        <w:rPr>
          <w:rFonts w:eastAsia="Calibri"/>
        </w:rPr>
        <w:t xml:space="preserve"> proposed term or condition included in the </w:t>
      </w:r>
      <w:r>
        <w:rPr>
          <w:rFonts w:eastAsia="Calibri"/>
        </w:rPr>
        <w:t>Quote</w:t>
      </w:r>
      <w:r w:rsidRPr="00851065">
        <w:rPr>
          <w:rFonts w:eastAsia="Calibri"/>
        </w:rPr>
        <w:t xml:space="preserve"> {</w:t>
      </w:r>
      <w:r>
        <w:rPr>
          <w:rFonts w:eastAsia="Calibri"/>
        </w:rPr>
        <w:t>Proposal</w:t>
      </w:r>
      <w:r w:rsidRPr="00851065">
        <w:rPr>
          <w:rFonts w:eastAsia="Calibri"/>
        </w:rPr>
        <w:t>} would diminish the State’s rights, the Vendor {Bidder} proposed term or condition will be considered null and void.</w:t>
      </w:r>
    </w:p>
    <w:p w14:paraId="7AC8D513" w14:textId="77777777" w:rsidR="0007706F" w:rsidRPr="00851065" w:rsidRDefault="0007706F" w:rsidP="0007706F"/>
    <w:p w14:paraId="05A33996" w14:textId="77777777" w:rsidR="0007706F" w:rsidRPr="00851065" w:rsidRDefault="0007706F" w:rsidP="0007706F">
      <w:r w:rsidRPr="00851065">
        <w:t xml:space="preserve">The Vendor {Bidder} is advised to thoroughly read and follow all instructions contained in this Bid Solicitation {RFP}, including the instructions on the Bid Solicitation’s </w:t>
      </w:r>
      <w:r>
        <w:t>{</w:t>
      </w:r>
      <w:r w:rsidRPr="00851065">
        <w:t>RFP’s</w:t>
      </w:r>
      <w:r>
        <w:t>}</w:t>
      </w:r>
      <w:r w:rsidRPr="00851065">
        <w:t xml:space="preserve"> Offer and Acceptance </w:t>
      </w:r>
      <w:r>
        <w:t>Page</w:t>
      </w:r>
      <w:r w:rsidRPr="00851065">
        <w:t xml:space="preserve"> {Signatory</w:t>
      </w:r>
      <w:r>
        <w:t xml:space="preserve"> Page</w:t>
      </w:r>
      <w:r w:rsidRPr="00851065">
        <w:t>}</w:t>
      </w:r>
      <w:r>
        <w:t xml:space="preserve"> </w:t>
      </w:r>
      <w:r w:rsidRPr="00851065">
        <w:t xml:space="preserve">and through all QRGs located on the </w:t>
      </w:r>
      <w:hyperlink r:id="rId45" w:history="1">
        <w:r w:rsidRPr="00851065">
          <w:rPr>
            <w:rStyle w:val="Hyperlink"/>
          </w:rPr>
          <w:t>NJSTART Vendor Support Page</w:t>
        </w:r>
      </w:hyperlink>
      <w:r w:rsidRPr="00851065">
        <w:t xml:space="preserve">, in preparing and submitting its </w:t>
      </w:r>
      <w:r>
        <w:t>Quote</w:t>
      </w:r>
      <w:r w:rsidRPr="00851065">
        <w:t xml:space="preserve"> {</w:t>
      </w:r>
      <w:r>
        <w:t>Proposal</w:t>
      </w:r>
      <w:r w:rsidRPr="00851065">
        <w:t>}.</w:t>
      </w:r>
    </w:p>
    <w:p w14:paraId="61E4DBEC" w14:textId="77777777" w:rsidR="0007706F" w:rsidRPr="00851065" w:rsidRDefault="0007706F" w:rsidP="0007706F"/>
    <w:p w14:paraId="23D5E1ED" w14:textId="77777777" w:rsidR="0007706F" w:rsidRPr="00C65B22" w:rsidRDefault="0007706F" w:rsidP="0007706F">
      <w:pPr>
        <w:rPr>
          <w:rFonts w:eastAsia="MS Mincho"/>
          <w:b/>
          <w:highlight w:val="yellow"/>
        </w:rPr>
      </w:pPr>
      <w:r w:rsidRPr="00851065">
        <w:rPr>
          <w:rFonts w:eastAsia="MS Mincho"/>
        </w:rPr>
        <w:t xml:space="preserve">Use of URLs in a </w:t>
      </w:r>
      <w:r>
        <w:rPr>
          <w:rFonts w:eastAsia="MS Mincho"/>
        </w:rPr>
        <w:t>Quote</w:t>
      </w:r>
      <w:r w:rsidRPr="00C65B22">
        <w:rPr>
          <w:rFonts w:eastAsia="MS Mincho"/>
        </w:rPr>
        <w:t xml:space="preserve"> {</w:t>
      </w:r>
      <w:r>
        <w:rPr>
          <w:rFonts w:eastAsia="MS Mincho"/>
        </w:rPr>
        <w:t>Proposal</w:t>
      </w:r>
      <w:r w:rsidRPr="00C65B22">
        <w:rPr>
          <w:rFonts w:eastAsia="MS Mincho"/>
        </w:rPr>
        <w:t xml:space="preserve">} should be kept to a minimum and may not be used to satisfy any material term of a Bid Solicitation {RFP}.  If a preprinted or other document included as part of the </w:t>
      </w:r>
      <w:r>
        <w:rPr>
          <w:rFonts w:eastAsia="MS Mincho"/>
        </w:rPr>
        <w:t>Quote</w:t>
      </w:r>
      <w:r w:rsidRPr="00C65B22">
        <w:rPr>
          <w:rFonts w:eastAsia="MS Mincho"/>
        </w:rPr>
        <w:t xml:space="preserve"> {</w:t>
      </w:r>
      <w:r>
        <w:rPr>
          <w:rFonts w:eastAsia="MS Mincho"/>
        </w:rPr>
        <w:t>Proposal</w:t>
      </w:r>
      <w:r w:rsidRPr="00C65B22">
        <w:rPr>
          <w:rFonts w:eastAsia="MS Mincho"/>
        </w:rPr>
        <w:t xml:space="preserve">} contains a URL, a printed (or if a </w:t>
      </w:r>
      <w:r>
        <w:rPr>
          <w:rFonts w:eastAsia="MS Mincho"/>
        </w:rPr>
        <w:t>Quote</w:t>
      </w:r>
      <w:r w:rsidRPr="00C65B22">
        <w:rPr>
          <w:rFonts w:eastAsia="MS Mincho"/>
        </w:rPr>
        <w:t xml:space="preserve"> {</w:t>
      </w:r>
      <w:r>
        <w:rPr>
          <w:rFonts w:eastAsia="MS Mincho"/>
        </w:rPr>
        <w:t>Proposal</w:t>
      </w:r>
      <w:r w:rsidRPr="00C65B22">
        <w:rPr>
          <w:rFonts w:eastAsia="MS Mincho"/>
        </w:rPr>
        <w:t xml:space="preserve">} is submitted electronically, electronic) copy of the URL page shall be provided and will be considered as part of the </w:t>
      </w:r>
      <w:r>
        <w:rPr>
          <w:rFonts w:eastAsia="MS Mincho"/>
        </w:rPr>
        <w:t>Quote</w:t>
      </w:r>
      <w:r w:rsidRPr="00C65B22">
        <w:rPr>
          <w:rFonts w:eastAsia="MS Mincho"/>
        </w:rPr>
        <w:t xml:space="preserve"> {</w:t>
      </w:r>
      <w:r>
        <w:rPr>
          <w:rFonts w:eastAsia="MS Mincho"/>
        </w:rPr>
        <w:t>Proposal</w:t>
      </w:r>
      <w:r w:rsidRPr="00C65B22">
        <w:rPr>
          <w:rFonts w:eastAsia="MS Mincho"/>
        </w:rPr>
        <w:t xml:space="preserve">}.  Additional URLs on the copy of the URL page shall not be considered as part of the </w:t>
      </w:r>
      <w:r>
        <w:rPr>
          <w:rFonts w:eastAsia="MS Mincho"/>
        </w:rPr>
        <w:t>Quote</w:t>
      </w:r>
      <w:r w:rsidRPr="00C65B22">
        <w:rPr>
          <w:rFonts w:eastAsia="MS Mincho"/>
        </w:rPr>
        <w:t xml:space="preserve"> {</w:t>
      </w:r>
      <w:r>
        <w:rPr>
          <w:rFonts w:eastAsia="MS Mincho"/>
        </w:rPr>
        <w:t>Proposal</w:t>
      </w:r>
      <w:r w:rsidRPr="00C65B22">
        <w:rPr>
          <w:rFonts w:eastAsia="MS Mincho"/>
        </w:rPr>
        <w:t xml:space="preserve">} unless a copy of those URL pages are also provided.  </w:t>
      </w:r>
    </w:p>
    <w:p w14:paraId="5F48F7DE" w14:textId="77777777" w:rsidR="0007706F" w:rsidRPr="00C65B22" w:rsidRDefault="0007706F" w:rsidP="0007706F">
      <w:pPr>
        <w:rPr>
          <w:rFonts w:eastAsia="MS Mincho"/>
        </w:rPr>
      </w:pPr>
    </w:p>
    <w:p w14:paraId="0D59F763" w14:textId="77777777" w:rsidR="0007706F" w:rsidRPr="00520D10" w:rsidRDefault="0007706F" w:rsidP="0007706F">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8" w:name="_Toc400531494"/>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Pr>
          <w:rFonts w:eastAsia="MS Mincho"/>
          <w:b/>
          <w:sz w:val="22"/>
        </w:rPr>
        <w:t>Proposal</w:t>
      </w:r>
      <w:r w:rsidRPr="00C65B22">
        <w:rPr>
          <w:rFonts w:eastAsia="MS Mincho"/>
          <w:b/>
          <w:sz w:val="22"/>
        </w:rPr>
        <w:t>}</w:t>
      </w:r>
      <w:r w:rsidRPr="009D66B0">
        <w:rPr>
          <w:rFonts w:eastAsia="MS Mincho"/>
          <w:b/>
          <w:sz w:val="22"/>
          <w:szCs w:val="22"/>
        </w:rPr>
        <w:t xml:space="preserve"> in response to this </w:t>
      </w:r>
      <w:r w:rsidRPr="00C65B22">
        <w:rPr>
          <w:rFonts w:eastAsia="MS Mincho"/>
          <w:b/>
          <w:sz w:val="22"/>
        </w:rPr>
        <w:t>Bid Solicitation {RFP}</w:t>
      </w:r>
      <w:r w:rsidRPr="009D66B0">
        <w:rPr>
          <w:rFonts w:eastAsia="MS Mincho"/>
          <w:b/>
          <w:sz w:val="22"/>
          <w:szCs w:val="22"/>
        </w:rPr>
        <w:t xml:space="preserve"> are available on the </w:t>
      </w:r>
      <w:hyperlink r:id="rId46"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47"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118"/>
    </w:p>
    <w:p w14:paraId="4DF6F76E" w14:textId="4F744E7B" w:rsidR="00757979" w:rsidRDefault="00757979" w:rsidP="00851065"/>
    <w:p w14:paraId="6E756125" w14:textId="77777777" w:rsidR="00B238B2" w:rsidRPr="00851065" w:rsidRDefault="00CE00E7" w:rsidP="00953095">
      <w:pPr>
        <w:pStyle w:val="Heading2"/>
        <w:keepNext/>
      </w:pPr>
      <w:bookmarkStart w:id="119" w:name="_Toc428533965"/>
      <w:bookmarkStart w:id="120" w:name="_Toc489976911"/>
      <w:r>
        <w:lastRenderedPageBreak/>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19"/>
      <w:bookmarkEnd w:id="120"/>
    </w:p>
    <w:p w14:paraId="281CA7D4" w14:textId="77777777" w:rsidR="00B238B2" w:rsidRPr="00C65B22" w:rsidRDefault="00B238B2" w:rsidP="00953095">
      <w:pPr>
        <w:keepNext/>
      </w:pPr>
    </w:p>
    <w:p w14:paraId="0CD023F3" w14:textId="77777777" w:rsidR="0007706F" w:rsidRPr="00C65B22" w:rsidRDefault="0007706F" w:rsidP="0007706F">
      <w:pPr>
        <w:keepNext/>
      </w:pPr>
      <w:r w:rsidRPr="00851065">
        <w:t xml:space="preserve">A </w:t>
      </w:r>
      <w:r>
        <w:t>Quote</w:t>
      </w:r>
      <w:r w:rsidRPr="00851065">
        <w:t xml:space="preserve"> {</w:t>
      </w:r>
      <w:r>
        <w:t>Proposal</w:t>
      </w:r>
      <w:r w:rsidRPr="00851065">
        <w:t>}</w:t>
      </w:r>
      <w:r w:rsidRPr="00C65B22">
        <w:t xml:space="preserve"> must arrive at the </w:t>
      </w:r>
      <w:r w:rsidRPr="00851065">
        <w:t>Division</w:t>
      </w:r>
      <w:r w:rsidRPr="00C65B22">
        <w:t xml:space="preserve"> in accordance with th</w:t>
      </w:r>
      <w:r w:rsidRPr="00851065">
        <w:t xml:space="preserve">is Bid Solicitation’s {RFP’s} </w:t>
      </w:r>
      <w:r w:rsidRPr="00C65B22">
        <w:t xml:space="preserve"> instructions </w:t>
      </w:r>
      <w:r w:rsidRPr="00851065">
        <w:t xml:space="preserve">within the time frames noted on the Bid Solicitation {RFP} cover sheet and on the </w:t>
      </w:r>
      <w:r w:rsidRPr="00C65B22">
        <w:t xml:space="preserve">“Summary” page of the Bid Solicitation in </w:t>
      </w:r>
      <w:r w:rsidRPr="00C65B22">
        <w:rPr>
          <w:rStyle w:val="IntenseEmphasis"/>
          <w:color w:val="00B050"/>
        </w:rPr>
        <w:t>NJ</w:t>
      </w:r>
      <w:r w:rsidRPr="00C65B22">
        <w:rPr>
          <w:rStyle w:val="IntenseEmphasis"/>
          <w:color w:val="0070C0"/>
        </w:rPr>
        <w:t>START</w:t>
      </w:r>
      <w:r w:rsidRPr="00C65B22">
        <w:t xml:space="preserve">.  Vendors {Bidders} submitting electronic </w:t>
      </w:r>
      <w:r>
        <w:t>Quote</w:t>
      </w:r>
      <w:r w:rsidRPr="00C65B22">
        <w:t>s {</w:t>
      </w:r>
      <w:r>
        <w:t>Proposal</w:t>
      </w:r>
      <w:r w:rsidRPr="00C65B22">
        <w:t xml:space="preserve">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t>Quote</w:t>
      </w:r>
      <w:r w:rsidRPr="00C65B22">
        <w:t xml:space="preserve"> {</w:t>
      </w:r>
      <w:r>
        <w:t>Proposal</w:t>
      </w:r>
      <w:r w:rsidRPr="00C65B22">
        <w:t>} documents to mitigate unforeseen delays or issues. Vendor</w:t>
      </w:r>
      <w:r w:rsidRPr="00851065">
        <w:t>s</w:t>
      </w:r>
      <w:r w:rsidRPr="00C65B22">
        <w:t xml:space="preserve"> </w:t>
      </w:r>
      <w:r w:rsidRPr="00851065">
        <w:t>{B</w:t>
      </w:r>
      <w:r w:rsidRPr="00C65B22">
        <w:t>idder</w:t>
      </w:r>
      <w:r w:rsidRPr="00851065">
        <w:t>s}</w:t>
      </w:r>
      <w:r w:rsidRPr="00C65B22">
        <w:t xml:space="preserve"> </w:t>
      </w:r>
      <w:r w:rsidRPr="00851065">
        <w:t xml:space="preserve">submitting hard copy </w:t>
      </w:r>
      <w:r>
        <w:t>Quote</w:t>
      </w:r>
      <w:r w:rsidRPr="00851065">
        <w:t>s {</w:t>
      </w:r>
      <w:r>
        <w:t>Proposal</w:t>
      </w:r>
      <w:r w:rsidRPr="00851065">
        <w:t xml:space="preserve">s} </w:t>
      </w:r>
      <w:r w:rsidRPr="00C65B22">
        <w:t xml:space="preserve">are cautioned to allow adequate delivery time to ensure timely delivery of </w:t>
      </w:r>
      <w:r>
        <w:t>Quote</w:t>
      </w:r>
      <w:r w:rsidRPr="00851065">
        <w:t>s {</w:t>
      </w:r>
      <w:r>
        <w:t>Proposal</w:t>
      </w:r>
      <w:r w:rsidRPr="00851065">
        <w:t>s}</w:t>
      </w:r>
      <w:r w:rsidRPr="00C65B22">
        <w:t xml:space="preserve">.  </w:t>
      </w:r>
      <w:r w:rsidRPr="00C65B22">
        <w:rPr>
          <w:b/>
        </w:rPr>
        <w:t xml:space="preserve">State regulation mandates that late </w:t>
      </w:r>
      <w:r>
        <w:rPr>
          <w:b/>
        </w:rPr>
        <w:t>Quote</w:t>
      </w:r>
      <w:r w:rsidRPr="00851065">
        <w:rPr>
          <w:b/>
        </w:rPr>
        <w:t>s {</w:t>
      </w:r>
      <w:r>
        <w:rPr>
          <w:b/>
        </w:rPr>
        <w:t>Proposal</w:t>
      </w:r>
      <w:r w:rsidRPr="00851065">
        <w:rPr>
          <w:b/>
        </w:rPr>
        <w:t>s},</w:t>
      </w:r>
      <w:r w:rsidRPr="00C65B22">
        <w:rPr>
          <w:b/>
        </w:rPr>
        <w:t xml:space="preserve"> </w:t>
      </w:r>
      <w:r w:rsidRPr="00851065">
        <w:rPr>
          <w:b/>
        </w:rPr>
        <w:t xml:space="preserve">regardless of submission method, </w:t>
      </w:r>
      <w:r w:rsidRPr="00C65B22">
        <w:rPr>
          <w:b/>
        </w:rPr>
        <w:t>are ineligible for consideration</w:t>
      </w:r>
      <w:r w:rsidRPr="00C65B22">
        <w:t xml:space="preserve">.  </w:t>
      </w:r>
      <w:r w:rsidRPr="00C65B22">
        <w:rPr>
          <w:b/>
          <w:u w:val="single"/>
        </w:rPr>
        <w:t xml:space="preserve">THE EXTERIOR OF ALL </w:t>
      </w:r>
      <w:r>
        <w:rPr>
          <w:b/>
          <w:u w:val="single"/>
        </w:rPr>
        <w:t>QUOTE</w:t>
      </w:r>
      <w:r w:rsidRPr="00851065">
        <w:rPr>
          <w:b/>
          <w:u w:val="single"/>
        </w:rPr>
        <w:t xml:space="preserve"> {</w:t>
      </w:r>
      <w:r>
        <w:rPr>
          <w:b/>
          <w:u w:val="single"/>
        </w:rPr>
        <w:t>PROPOSAL</w:t>
      </w:r>
      <w:r w:rsidRPr="00851065">
        <w:rPr>
          <w:b/>
          <w:u w:val="single"/>
        </w:rPr>
        <w:t>}</w:t>
      </w:r>
      <w:r w:rsidRPr="00C65B22">
        <w:rPr>
          <w:b/>
          <w:u w:val="single"/>
        </w:rPr>
        <w:t xml:space="preserve"> PACKAGES </w:t>
      </w:r>
      <w:r>
        <w:rPr>
          <w:b/>
          <w:u w:val="single"/>
        </w:rPr>
        <w:t>SHALL</w:t>
      </w:r>
      <w:r w:rsidRPr="00C65B22">
        <w:rPr>
          <w:b/>
          <w:u w:val="single"/>
        </w:rPr>
        <w:t xml:space="preserve"> BE LABELED WITH THE </w:t>
      </w:r>
      <w:r w:rsidRPr="00851065">
        <w:rPr>
          <w:b/>
          <w:u w:val="single"/>
        </w:rPr>
        <w:t>BID SOLICITATION {RFP}</w:t>
      </w:r>
      <w:r w:rsidRPr="00C65B22">
        <w:rPr>
          <w:b/>
          <w:u w:val="single"/>
        </w:rPr>
        <w:t xml:space="preserve"> IDENTIFICATION NUMBER AND THE FINAL </w:t>
      </w:r>
      <w:r>
        <w:rPr>
          <w:b/>
          <w:u w:val="single"/>
        </w:rPr>
        <w:t>QUOTE</w:t>
      </w:r>
      <w:r w:rsidRPr="00851065">
        <w:rPr>
          <w:b/>
          <w:u w:val="single"/>
        </w:rPr>
        <w:t xml:space="preserve"> {</w:t>
      </w:r>
      <w:r>
        <w:rPr>
          <w:b/>
          <w:u w:val="single"/>
        </w:rPr>
        <w:t>PROPOSAL</w:t>
      </w:r>
      <w:r w:rsidRPr="00851065">
        <w:rPr>
          <w:b/>
          <w:u w:val="single"/>
        </w:rPr>
        <w:t>}</w:t>
      </w:r>
      <w:r w:rsidRPr="00C65B22">
        <w:rPr>
          <w:b/>
          <w:u w:val="single"/>
        </w:rPr>
        <w:t xml:space="preserve"> </w:t>
      </w:r>
      <w:r w:rsidRPr="00851065">
        <w:rPr>
          <w:b/>
          <w:u w:val="single"/>
        </w:rPr>
        <w:t>SUBMISSION</w:t>
      </w:r>
      <w:r w:rsidRPr="00C65B22">
        <w:rPr>
          <w:b/>
          <w:u w:val="single"/>
        </w:rPr>
        <w:t xml:space="preserve"> DATE OR RISK NOT BEING RECEIVED IN TIME.</w:t>
      </w:r>
    </w:p>
    <w:p w14:paraId="54349B2F" w14:textId="77777777" w:rsidR="00B238B2" w:rsidRPr="00C65B22" w:rsidRDefault="00B238B2" w:rsidP="00851065"/>
    <w:p w14:paraId="01323FE8" w14:textId="4960F06C" w:rsidR="007F3BD4" w:rsidRPr="00851065" w:rsidRDefault="00D82935" w:rsidP="00C65B22">
      <w:pPr>
        <w:pStyle w:val="Heading2"/>
      </w:pPr>
      <w:bookmarkStart w:id="121" w:name="_Toc428533966"/>
      <w:bookmarkStart w:id="122" w:name="_Toc489976912"/>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21"/>
      <w:bookmarkEnd w:id="122"/>
    </w:p>
    <w:p w14:paraId="7FCA54FC" w14:textId="77777777" w:rsidR="007F3BD4" w:rsidRPr="00C65B22" w:rsidRDefault="007F3BD4" w:rsidP="0006639D"/>
    <w:p w14:paraId="102B401C" w14:textId="26F43182" w:rsidR="007F3BD4" w:rsidRPr="00C65B22" w:rsidRDefault="00D82935" w:rsidP="00C65B22">
      <w:pPr>
        <w:pStyle w:val="Heading3"/>
      </w:pPr>
      <w:bookmarkStart w:id="123" w:name="_Toc428533967"/>
      <w:bookmarkStart w:id="124" w:name="_Toc489976913"/>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23"/>
      <w:bookmarkEnd w:id="124"/>
    </w:p>
    <w:p w14:paraId="66473B3A" w14:textId="77777777" w:rsidR="007F3BD4" w:rsidRPr="00C65B22" w:rsidRDefault="007F3BD4" w:rsidP="00C65B22"/>
    <w:p w14:paraId="433BE314" w14:textId="77777777" w:rsidR="0007706F" w:rsidRPr="00C65B22" w:rsidRDefault="0007706F" w:rsidP="0007706F">
      <w:r w:rsidRPr="00851065">
        <w:rPr>
          <w:rFonts w:eastAsia="MS Mincho"/>
        </w:rPr>
        <w:t xml:space="preserve">Vendors {Bidders} may refer to the </w:t>
      </w:r>
      <w:r>
        <w:rPr>
          <w:rFonts w:eastAsia="MS Mincho"/>
        </w:rPr>
        <w:t>Quick Reference Guides (</w:t>
      </w:r>
      <w:r w:rsidRPr="00851065">
        <w:rPr>
          <w:rFonts w:eastAsia="MS Mincho"/>
        </w:rPr>
        <w:t>QRGs</w:t>
      </w:r>
      <w:r>
        <w:rPr>
          <w:rFonts w:eastAsia="MS Mincho"/>
        </w:rPr>
        <w:t>)</w:t>
      </w:r>
      <w:r w:rsidRPr="00851065">
        <w:rPr>
          <w:rFonts w:eastAsia="MS Mincho"/>
        </w:rPr>
        <w:t xml:space="preserve"> “Vendor Registration” and “Submit a </w:t>
      </w:r>
      <w:r>
        <w:rPr>
          <w:rFonts w:eastAsia="MS Mincho"/>
        </w:rPr>
        <w:t>Quote</w:t>
      </w:r>
      <w:r w:rsidRPr="00851065">
        <w:rPr>
          <w:rFonts w:eastAsia="MS Mincho"/>
        </w:rPr>
        <w:t xml:space="preserve">” 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Proposal</w:t>
      </w:r>
      <w:r w:rsidRPr="00C65B22">
        <w:rPr>
          <w:rFonts w:eastAsia="MS Mincho"/>
        </w:rPr>
        <w:t xml:space="preserve">}. QRGs are located on the </w:t>
      </w:r>
      <w:hyperlink r:id="rId48" w:history="1">
        <w:r w:rsidRPr="00851065">
          <w:rPr>
            <w:rStyle w:val="Hyperlink"/>
            <w:rFonts w:eastAsiaTheme="minorHAnsi"/>
          </w:rPr>
          <w:t>NJSTART Vendor Support Page</w:t>
        </w:r>
      </w:hyperlink>
      <w:r w:rsidRPr="00851065">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w:t>
      </w:r>
      <w:r>
        <w:t>Proposal</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t>
      </w:r>
      <w:r>
        <w:t>Proposal</w:t>
      </w:r>
      <w:r w:rsidRPr="00C65B22">
        <w:t xml:space="preserve">} will prevail in the event of a discrepancy between the electronic and paper versions. </w:t>
      </w:r>
    </w:p>
    <w:p w14:paraId="6B8351D3" w14:textId="77777777" w:rsidR="0007706F" w:rsidRPr="00C65B22" w:rsidRDefault="0007706F" w:rsidP="0007706F"/>
    <w:p w14:paraId="27E70A82" w14:textId="77777777" w:rsidR="0007706F" w:rsidRPr="00851065" w:rsidRDefault="0007706F" w:rsidP="0007706F">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851065">
        <w:t xml:space="preserve"> {</w:t>
      </w:r>
      <w:r>
        <w:t>Proposal</w:t>
      </w:r>
      <w:r w:rsidRPr="00851065">
        <w:t>}</w:t>
      </w:r>
      <w:r w:rsidRPr="00C65B22">
        <w:t xml:space="preserve">, do not use any symbols (i.e., #, @, $, &amp;, *) in the filename.  In addition, the </w:t>
      </w:r>
      <w:r w:rsidRPr="00851065">
        <w:t>Vendor {Bidder}</w:t>
      </w:r>
      <w:r w:rsidRPr="00C65B22">
        <w:t xml:space="preserve"> should name each </w:t>
      </w:r>
      <w:r w:rsidRPr="00851065">
        <w:t>uploaded</w:t>
      </w:r>
      <w:r w:rsidRPr="00C65B22">
        <w:t xml:space="preserve"> electronic file and folder </w:t>
      </w:r>
      <w:r>
        <w:t xml:space="preserve">with the information in the brackets [] below </w:t>
      </w:r>
      <w:r w:rsidRPr="00C65B22">
        <w:t xml:space="preserve">as follows: </w:t>
      </w:r>
    </w:p>
    <w:p w14:paraId="658AE4A2" w14:textId="77777777" w:rsidR="0007706F" w:rsidRPr="00851065" w:rsidRDefault="0007706F" w:rsidP="0007706F"/>
    <w:p w14:paraId="1C71F8AA" w14:textId="77777777" w:rsidR="0007706F" w:rsidRPr="00C65B22" w:rsidRDefault="0007706F" w:rsidP="0007706F">
      <w:r>
        <w:t>[</w:t>
      </w:r>
      <w:r w:rsidRPr="00C65B22">
        <w:t>Vendor {Bidder} name</w:t>
      </w:r>
      <w:r>
        <w:t>][</w:t>
      </w:r>
      <w:r w:rsidRPr="00C65B22">
        <w:t>Bid Solicitation {RFP} number</w:t>
      </w:r>
      <w:r>
        <w:t>]. Example:  vendornameXXDPPXXXXX</w:t>
      </w:r>
    </w:p>
    <w:p w14:paraId="5B5D551E" w14:textId="77777777" w:rsidR="0007706F" w:rsidRDefault="0007706F" w:rsidP="0007706F">
      <w:pPr>
        <w:rPr>
          <w:rFonts w:cs="Arial"/>
        </w:rPr>
      </w:pPr>
    </w:p>
    <w:p w14:paraId="2697450E" w14:textId="77777777" w:rsidR="0007706F" w:rsidRDefault="0007706F" w:rsidP="0007706F">
      <w:r>
        <w:rPr>
          <w:rFonts w:cs="Arial"/>
        </w:rPr>
        <w:t>If the Vendor {Bidder} submits a Quote</w:t>
      </w:r>
      <w:r>
        <w:rPr>
          <w:rFonts w:cs="Arial"/>
          <w:szCs w:val="22"/>
        </w:rPr>
        <w:t xml:space="preserve"> {</w:t>
      </w:r>
      <w:r>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1440E5CF" w14:textId="77777777" w:rsidR="0007706F" w:rsidRDefault="0007706F" w:rsidP="0007706F"/>
    <w:p w14:paraId="18BCE0C3" w14:textId="77777777" w:rsidR="0007706F" w:rsidRDefault="0007706F" w:rsidP="0007706F">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Section 1.4.4.</w:t>
      </w:r>
    </w:p>
    <w:p w14:paraId="45E712BF" w14:textId="77777777" w:rsidR="00EF49C9" w:rsidRPr="00851065" w:rsidRDefault="00EF49C9" w:rsidP="00C65B22"/>
    <w:p w14:paraId="4CC6F464" w14:textId="77777777" w:rsidR="00757979" w:rsidRPr="00410DD5" w:rsidRDefault="00B6568B" w:rsidP="00757979">
      <w:pPr>
        <w:pStyle w:val="Heading3"/>
      </w:pPr>
      <w:bookmarkStart w:id="125" w:name="_Toc400531497"/>
      <w:bookmarkStart w:id="126" w:name="_Toc428533968"/>
      <w:bookmarkStart w:id="127" w:name="_Toc489976914"/>
      <w:r>
        <w:t xml:space="preserve">HARD COPY </w:t>
      </w:r>
      <w:r w:rsidR="00757979">
        <w:t>SUBMISSION</w:t>
      </w:r>
      <w:bookmarkEnd w:id="125"/>
      <w:bookmarkEnd w:id="126"/>
      <w:bookmarkEnd w:id="127"/>
    </w:p>
    <w:p w14:paraId="079A735A" w14:textId="77777777" w:rsidR="002F6161" w:rsidRPr="00C65B22" w:rsidRDefault="002F6161" w:rsidP="00C65B22"/>
    <w:p w14:paraId="03EF9308" w14:textId="77777777" w:rsidR="0007706F" w:rsidRDefault="0007706F" w:rsidP="0007706F">
      <w:r w:rsidRPr="00884E28">
        <w:t xml:space="preserve">If the Vendor {Bidder} is submitting a hard copy </w:t>
      </w:r>
      <w:r>
        <w:rPr>
          <w:rFonts w:cs="Arial"/>
          <w:szCs w:val="22"/>
        </w:rPr>
        <w:t>Quote</w:t>
      </w:r>
      <w:r w:rsidRPr="00884E28">
        <w:rPr>
          <w:rFonts w:cs="Arial"/>
          <w:szCs w:val="22"/>
        </w:rPr>
        <w:t xml:space="preserve"> {</w:t>
      </w:r>
      <w:r>
        <w:rPr>
          <w:rFonts w:cs="Arial"/>
          <w:szCs w:val="22"/>
        </w:rPr>
        <w:t>Proposal</w:t>
      </w:r>
      <w:r w:rsidRPr="00884E28">
        <w:rPr>
          <w:rFonts w:cs="Arial"/>
          <w:szCs w:val="22"/>
        </w:rPr>
        <w:t>}</w:t>
      </w:r>
      <w:r w:rsidRPr="00884E28">
        <w:t xml:space="preserve">, the </w:t>
      </w:r>
      <w:r w:rsidRPr="00851065">
        <w:t>Vendor {Bidder}</w:t>
      </w:r>
      <w:r w:rsidRPr="00884E28">
        <w:t xml:space="preserve"> must submit the following:</w:t>
      </w:r>
    </w:p>
    <w:p w14:paraId="245D9396" w14:textId="77777777" w:rsidR="005C3F29" w:rsidRDefault="005C3F29" w:rsidP="005C3F29"/>
    <w:p w14:paraId="34F3B3FD" w14:textId="715FC543" w:rsidR="005C3F29" w:rsidRPr="00734BF4" w:rsidRDefault="005C3F29" w:rsidP="004F5BE5">
      <w:pPr>
        <w:pStyle w:val="PlainText"/>
        <w:numPr>
          <w:ilvl w:val="0"/>
          <w:numId w:val="19"/>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00A87CB6">
        <w:t>;</w:t>
      </w:r>
    </w:p>
    <w:p w14:paraId="044CCA3B" w14:textId="77777777" w:rsidR="005C3F29" w:rsidRPr="00734BF4" w:rsidRDefault="005C3F29" w:rsidP="005C3F29">
      <w:pPr>
        <w:pStyle w:val="PlainText"/>
        <w:ind w:left="720"/>
        <w:rPr>
          <w:rFonts w:eastAsia="MS Mincho"/>
        </w:rPr>
      </w:pPr>
    </w:p>
    <w:p w14:paraId="10F6DA55" w14:textId="76F784E7" w:rsidR="005C3F29" w:rsidRPr="00A750AE" w:rsidRDefault="00A750AE" w:rsidP="004F5BE5">
      <w:pPr>
        <w:pStyle w:val="PlainText"/>
        <w:numPr>
          <w:ilvl w:val="0"/>
          <w:numId w:val="19"/>
        </w:numPr>
        <w:rPr>
          <w:rFonts w:eastAsia="MS Mincho"/>
        </w:rPr>
      </w:pPr>
      <w:r w:rsidRPr="00A750AE">
        <w:rPr>
          <w:rFonts w:eastAsia="MS Mincho"/>
          <w:b/>
          <w:lang w:val="en-US"/>
        </w:rPr>
        <w:t xml:space="preserve">One (1) </w:t>
      </w:r>
      <w:r w:rsidR="005C3F29" w:rsidRPr="00A750AE">
        <w:rPr>
          <w:rFonts w:eastAsia="MS Mincho"/>
          <w:b/>
        </w:rPr>
        <w:t>complete and exact ELECTRONIC copy</w:t>
      </w:r>
      <w:r w:rsidR="005C3F29" w:rsidRPr="00A750AE">
        <w:rPr>
          <w:rFonts w:eastAsia="MS Mincho"/>
        </w:rPr>
        <w:t xml:space="preserve"> of the original Quote {Proposal} in PDF file format on </w:t>
      </w:r>
      <w:r w:rsidR="00272A83" w:rsidRPr="00A750AE">
        <w:rPr>
          <w:rFonts w:eastAsia="MS Mincho"/>
          <w:lang w:val="en-US"/>
        </w:rPr>
        <w:t>CD, DVD, or USB Drive</w:t>
      </w:r>
      <w:r w:rsidR="005C3F29" w:rsidRPr="00A750AE">
        <w:rPr>
          <w:rFonts w:eastAsia="MS Mincho"/>
          <w:lang w:val="en-US"/>
        </w:rPr>
        <w:t>.</w:t>
      </w:r>
      <w:r w:rsidR="005C3F29" w:rsidRPr="00A750AE">
        <w:rPr>
          <w:rFonts w:eastAsia="MS Mincho"/>
        </w:rPr>
        <w:t xml:space="preserve"> </w:t>
      </w:r>
      <w:r w:rsidR="005C3F29" w:rsidRPr="00A750AE">
        <w:t>These should be cover to cover copies, and should not be password protected</w:t>
      </w:r>
      <w:r w:rsidR="005C3F29" w:rsidRPr="00A750AE">
        <w:rPr>
          <w:lang w:val="en-US"/>
        </w:rPr>
        <w:t>.</w:t>
      </w:r>
      <w:r w:rsidR="005C3F29" w:rsidRPr="00A750AE">
        <w:rPr>
          <w:rFonts w:eastAsia="MS Mincho"/>
        </w:rPr>
        <w:t xml:space="preserve"> </w:t>
      </w:r>
      <w:r w:rsidR="005C3F29" w:rsidRPr="00A750AE">
        <w:rPr>
          <w:rFonts w:eastAsia="MS Mincho"/>
          <w:b/>
        </w:rPr>
        <w:t xml:space="preserve">THE PRICE SCHEDULE  SHALL NOT BE INCLUDED ON THIS </w:t>
      </w:r>
      <w:r w:rsidR="00272A83" w:rsidRPr="00A750AE">
        <w:rPr>
          <w:rFonts w:eastAsia="MS Mincho"/>
          <w:b/>
          <w:lang w:val="en-US"/>
        </w:rPr>
        <w:t>ELECTORNIC COPY</w:t>
      </w:r>
      <w:r w:rsidR="00A87CB6" w:rsidRPr="00A750AE">
        <w:rPr>
          <w:rFonts w:eastAsia="MS Mincho"/>
        </w:rPr>
        <w:t>; and</w:t>
      </w:r>
    </w:p>
    <w:p w14:paraId="69229863" w14:textId="77777777" w:rsidR="005C3F29" w:rsidRPr="003E149C" w:rsidRDefault="005C3F29" w:rsidP="005C3F29">
      <w:pPr>
        <w:pStyle w:val="PlainText"/>
        <w:ind w:left="720"/>
        <w:rPr>
          <w:rFonts w:eastAsia="MS Mincho"/>
        </w:rPr>
      </w:pPr>
    </w:p>
    <w:p w14:paraId="6F3CFFEE" w14:textId="64FC279A" w:rsidR="005C3F29" w:rsidRDefault="00586FED" w:rsidP="004F5BE5">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Pr="000F328F" w:rsidRDefault="005C3F29" w:rsidP="005C3F29">
      <w:pPr>
        <w:pStyle w:val="PlainText"/>
        <w:rPr>
          <w:rFonts w:eastAsia="MS Mincho"/>
        </w:rPr>
      </w:pPr>
    </w:p>
    <w:p w14:paraId="205E17C3" w14:textId="77777777" w:rsidR="0007706F" w:rsidRDefault="0007706F" w:rsidP="0007706F">
      <w:r>
        <w:rPr>
          <w:rFonts w:eastAsia="MS Mincho"/>
        </w:rPr>
        <w:lastRenderedPageBreak/>
        <w:t>C</w:t>
      </w:r>
      <w:r w:rsidRPr="005B339D">
        <w:rPr>
          <w:rFonts w:eastAsia="MS Mincho"/>
        </w:rPr>
        <w:t xml:space="preserve">opies are necessary in the evaluation of the </w:t>
      </w:r>
      <w:r>
        <w:rPr>
          <w:rFonts w:eastAsia="MS Mincho"/>
        </w:rPr>
        <w:t>Quote</w:t>
      </w:r>
      <w:r w:rsidRPr="00851065">
        <w:rPr>
          <w:rFonts w:eastAsia="MS Mincho"/>
        </w:rPr>
        <w:t xml:space="preserve"> {</w:t>
      </w:r>
      <w:r>
        <w:rPr>
          <w:rFonts w:eastAsia="MS Mincho"/>
        </w:rPr>
        <w:t>Proposal</w:t>
      </w:r>
      <w:r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t>Quote</w:t>
      </w:r>
      <w:r w:rsidRPr="00851065">
        <w:t xml:space="preserve"> {</w:t>
      </w:r>
      <w:r>
        <w:t>Proposal</w:t>
      </w:r>
      <w:r w:rsidRPr="00851065">
        <w:t>}</w:t>
      </w:r>
      <w:r w:rsidRPr="005B339D">
        <w:t xml:space="preserve">. </w:t>
      </w:r>
    </w:p>
    <w:p w14:paraId="743D93E9" w14:textId="77777777" w:rsidR="00757979" w:rsidRPr="00851065" w:rsidRDefault="00757979" w:rsidP="00C65B22"/>
    <w:p w14:paraId="796054B1" w14:textId="77777777" w:rsidR="00757979" w:rsidRDefault="00CE00E7" w:rsidP="00757979">
      <w:pPr>
        <w:pStyle w:val="Heading2"/>
      </w:pPr>
      <w:bookmarkStart w:id="128" w:name="_Toc400531498"/>
      <w:bookmarkStart w:id="129" w:name="_Toc428533969"/>
      <w:bookmarkStart w:id="130" w:name="_Toc489976915"/>
      <w:r>
        <w:t>QUOTE</w:t>
      </w:r>
      <w:r w:rsidR="00715AF4">
        <w:t xml:space="preserve"> </w:t>
      </w:r>
      <w:r w:rsidR="00571AFA">
        <w:t>{</w:t>
      </w:r>
      <w:r>
        <w:t>Proposal</w:t>
      </w:r>
      <w:r w:rsidR="00571AFA">
        <w:t>}</w:t>
      </w:r>
      <w:r w:rsidR="00757979">
        <w:t xml:space="preserve"> Content</w:t>
      </w:r>
      <w:bookmarkEnd w:id="128"/>
      <w:bookmarkEnd w:id="129"/>
      <w:bookmarkEnd w:id="130"/>
    </w:p>
    <w:p w14:paraId="7F9DFEA9" w14:textId="77777777" w:rsidR="00757979" w:rsidRDefault="00757979" w:rsidP="00C65B22"/>
    <w:p w14:paraId="04C7FA11" w14:textId="77777777" w:rsidR="0007706F" w:rsidRPr="00F85AA9" w:rsidRDefault="0007706F" w:rsidP="0007706F">
      <w:pPr>
        <w:rPr>
          <w:b/>
        </w:rPr>
      </w:pPr>
      <w:r w:rsidRPr="00851065">
        <w:t xml:space="preserve">The </w:t>
      </w:r>
      <w:r>
        <w:t>Quote</w:t>
      </w:r>
      <w:r w:rsidRPr="00851065">
        <w:t xml:space="preserve"> {</w:t>
      </w:r>
      <w:r>
        <w:t>Proposal</w:t>
      </w:r>
      <w:r w:rsidRPr="00851065">
        <w:t>} should</w:t>
      </w:r>
      <w:r>
        <w:t xml:space="preserve"> contain the State supplied price sheet/schedule(s) and all forms/documents required by the Bid Solicitation {RFP}.  The Vendor {Bidder} is cautioned to carefully read the Bid Solicitation {RFP} to ensure that all required forms are submitted with the Vendor’s {Bidder’s} Quote {Proposal}</w:t>
      </w:r>
      <w:r w:rsidRPr="00C65B22">
        <w:t>.</w:t>
      </w:r>
      <w:r>
        <w:t xml:space="preserve">  </w:t>
      </w:r>
      <w:r>
        <w:rPr>
          <w:b/>
        </w:rPr>
        <w:t>NOTE:  Failure to submit required forms/documents may result in the Vendor’s {Bidder’s} Quote {Proposal} being deemed non-responsive.</w:t>
      </w:r>
    </w:p>
    <w:p w14:paraId="06D1139A" w14:textId="77777777" w:rsidR="0007706F" w:rsidRPr="00851065" w:rsidRDefault="0007706F" w:rsidP="0007706F">
      <w:r w:rsidRPr="00851065">
        <w:tab/>
      </w:r>
    </w:p>
    <w:p w14:paraId="1DE9C1FB" w14:textId="77777777" w:rsidR="0007706F" w:rsidRDefault="0007706F" w:rsidP="0007706F">
      <w:pPr>
        <w:rPr>
          <w:b/>
        </w:rPr>
      </w:pPr>
      <w:r>
        <w:t xml:space="preserve">A Vendor {Bidder} submitting a Quote {Proposal} through </w:t>
      </w:r>
      <w:r w:rsidRPr="003E6F86">
        <w:rPr>
          <w:rStyle w:val="IntenseEmphasis"/>
          <w:rFonts w:cs="Arial"/>
          <w:color w:val="00B050"/>
        </w:rPr>
        <w:t>NJ</w:t>
      </w:r>
      <w:r w:rsidRPr="003E6F86">
        <w:rPr>
          <w:rStyle w:val="IntenseEmphasis"/>
          <w:rFonts w:cs="Arial"/>
          <w:color w:val="0070C0"/>
        </w:rPr>
        <w:t>START</w:t>
      </w:r>
      <w:r>
        <w:t xml:space="preserve"> must complete its Price Schedule as an attachment </w:t>
      </w:r>
      <w:r w:rsidRPr="000B6121">
        <w:t xml:space="preserve">using the State-supplied price sheet/schedule(s) accompanying this </w:t>
      </w:r>
      <w:r>
        <w:t xml:space="preserve">Bid Solicitation {RFP} and located on the “Attachments” Tab (See Section 4.4.5 of this Bid Solicitation {RFP}). 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{RFP}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the price sheet/schedule attachment will govern.</w:t>
      </w:r>
      <w:r w:rsidRPr="00415988">
        <w:rPr>
          <w:b/>
        </w:rPr>
        <w:t xml:space="preserve"> </w:t>
      </w:r>
    </w:p>
    <w:p w14:paraId="5E324FE4" w14:textId="77777777" w:rsidR="006B7848" w:rsidRDefault="006B7848" w:rsidP="00C65B22"/>
    <w:p w14:paraId="4B2FBA70" w14:textId="77777777" w:rsidR="007F3BD4" w:rsidRPr="00851065" w:rsidRDefault="007F3BD4" w:rsidP="00C65B22">
      <w:pPr>
        <w:pStyle w:val="Heading3"/>
      </w:pPr>
      <w:bookmarkStart w:id="131" w:name="_Toc108508238"/>
      <w:bookmarkStart w:id="132" w:name="_Toc428533970"/>
      <w:bookmarkStart w:id="133" w:name="_Toc489976916"/>
      <w:r w:rsidRPr="00851065">
        <w:t>Forms</w:t>
      </w:r>
      <w:bookmarkEnd w:id="131"/>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32"/>
      <w:bookmarkEnd w:id="133"/>
    </w:p>
    <w:p w14:paraId="01104803" w14:textId="77777777" w:rsidR="007F3BD4" w:rsidRPr="00851065" w:rsidRDefault="007F3BD4" w:rsidP="00851065">
      <w:pPr>
        <w:rPr>
          <w:rFonts w:eastAsia="MS Mincho"/>
        </w:rPr>
      </w:pPr>
    </w:p>
    <w:p w14:paraId="3778FF0D" w14:textId="77777777" w:rsidR="0007706F" w:rsidRDefault="0007706F" w:rsidP="0007706F">
      <w:pPr>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{RFP} 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7DD62D3" w14:textId="77777777" w:rsidR="0007706F" w:rsidRDefault="0007706F" w:rsidP="0007706F">
      <w:pPr>
        <w:rPr>
          <w:rFonts w:eastAsia="MS Mincho"/>
        </w:rPr>
      </w:pPr>
    </w:p>
    <w:p w14:paraId="43250EF8" w14:textId="77777777" w:rsidR="0007706F" w:rsidRPr="00851065" w:rsidRDefault="0007706F" w:rsidP="0007706F">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 {Proposal}.</w:t>
      </w:r>
    </w:p>
    <w:p w14:paraId="7FBC2385" w14:textId="77777777" w:rsidR="0007706F" w:rsidRPr="00851065" w:rsidRDefault="0007706F" w:rsidP="0007706F">
      <w:pPr>
        <w:rPr>
          <w:rFonts w:eastAsia="MS Mincho"/>
        </w:rPr>
      </w:pPr>
    </w:p>
    <w:p w14:paraId="6FABA6F1" w14:textId="77777777" w:rsidR="0007706F" w:rsidRPr="00851065" w:rsidRDefault="0007706F" w:rsidP="0007706F">
      <w:pPr>
        <w:rPr>
          <w:rFonts w:eastAsia="MS Mincho"/>
        </w:rPr>
      </w:pPr>
      <w:r w:rsidRPr="00851065">
        <w:rPr>
          <w:rFonts w:eastAsia="MS Mincho"/>
        </w:rPr>
        <w:t xml:space="preserve">Vendors </w:t>
      </w:r>
      <w:r w:rsidRPr="00C65B22">
        <w:rPr>
          <w:rFonts w:eastAsia="MS Mincho"/>
        </w:rPr>
        <w:t xml:space="preserve">{Bidders} submitting forms through hard copy must complete the full version of the form and may refer to instructions included within the forms on the </w:t>
      </w:r>
      <w:hyperlink r:id="rId50" w:history="1">
        <w:r w:rsidRPr="00851065">
          <w:rPr>
            <w:rStyle w:val="Hyperlink"/>
            <w:rFonts w:eastAsia="MS Mincho"/>
          </w:rPr>
          <w:t>Division’s website</w:t>
        </w:r>
      </w:hyperlink>
      <w:r w:rsidRPr="00851065">
        <w:rPr>
          <w:rStyle w:val="Hyperlink"/>
          <w:rFonts w:eastAsia="MS Mincho"/>
        </w:rPr>
        <w:t>.</w:t>
      </w:r>
    </w:p>
    <w:p w14:paraId="27304EAF" w14:textId="77777777" w:rsidR="0007706F" w:rsidRPr="00851065" w:rsidRDefault="0007706F" w:rsidP="0007706F">
      <w:pPr>
        <w:rPr>
          <w:rFonts w:eastAsia="MS Mincho"/>
        </w:rPr>
      </w:pPr>
    </w:p>
    <w:p w14:paraId="03474F0B" w14:textId="77777777" w:rsidR="0007706F" w:rsidRPr="00C65B22" w:rsidRDefault="0007706F" w:rsidP="0007706F">
      <w:pPr>
        <w:rPr>
          <w:rFonts w:eastAsia="MS Mincho"/>
        </w:rPr>
      </w:pPr>
      <w:r w:rsidRPr="00C65B22">
        <w:rPr>
          <w:rFonts w:eastAsia="MS Mincho"/>
        </w:rPr>
        <w:t xml:space="preserve">Vendors {Bidders} are under a continuing obligation to report updates to the information contained in its required forms whether submitting through </w:t>
      </w:r>
      <w:r w:rsidRPr="00C65B22">
        <w:rPr>
          <w:rStyle w:val="IntenseEmphasis"/>
          <w:color w:val="00B050"/>
        </w:rPr>
        <w:t>NJ</w:t>
      </w:r>
      <w:r w:rsidRPr="00C65B22">
        <w:rPr>
          <w:rStyle w:val="IntenseEmphasis"/>
          <w:color w:val="0070C0"/>
        </w:rPr>
        <w:t>START</w:t>
      </w:r>
      <w:r w:rsidRPr="00C65B22">
        <w:rPr>
          <w:rFonts w:eastAsia="MS Mincho"/>
        </w:rPr>
        <w:t xml:space="preserve"> or as a hard copy.</w:t>
      </w:r>
    </w:p>
    <w:p w14:paraId="61B006B3" w14:textId="77777777" w:rsidR="0007706F" w:rsidRPr="00C65B22" w:rsidRDefault="0007706F" w:rsidP="0007706F">
      <w:pPr>
        <w:rPr>
          <w:rFonts w:eastAsia="MS Mincho"/>
        </w:rPr>
      </w:pPr>
    </w:p>
    <w:p w14:paraId="38FDF997" w14:textId="77777777" w:rsidR="0007706F" w:rsidRPr="00C65B22" w:rsidRDefault="0007706F" w:rsidP="0007706F">
      <w:pPr>
        <w:rPr>
          <w:rFonts w:eastAsia="MS Mincho"/>
        </w:rPr>
      </w:pPr>
      <w:r w:rsidRPr="00C65B22">
        <w:rPr>
          <w:rFonts w:eastAsia="MS Mincho"/>
        </w:rPr>
        <w:t>Unless otherwise specified, forms must contain an original, physical signature, or an electronic signature pursuant to Section 1.3.4 of this Bid Solicitation {RFP}.</w:t>
      </w:r>
    </w:p>
    <w:p w14:paraId="4F527CEA" w14:textId="77777777" w:rsidR="0040265A" w:rsidRPr="00C65B22" w:rsidRDefault="0040265A" w:rsidP="00C65B22">
      <w:pPr>
        <w:rPr>
          <w:rFonts w:eastAsia="MS Mincho"/>
        </w:rPr>
      </w:pPr>
    </w:p>
    <w:p w14:paraId="2A8F0E27" w14:textId="77777777" w:rsidR="007F3BD4" w:rsidRPr="007F3BD4" w:rsidRDefault="00226009" w:rsidP="00C94D24">
      <w:pPr>
        <w:pStyle w:val="Heading4"/>
      </w:pPr>
      <w:bookmarkStart w:id="134" w:name="_4.4.1.1_Ownership_Disclosure"/>
      <w:bookmarkStart w:id="135" w:name="_4.4.1.1_Signatory_page"/>
      <w:bookmarkEnd w:id="134"/>
      <w:bookmarkEnd w:id="135"/>
      <w:r>
        <w:t xml:space="preserve">OFFER AND ACCEPTANCE PAGE </w:t>
      </w:r>
      <w:r w:rsidR="00C94D24" w:rsidRPr="00AB1466">
        <w:t>{Signatory page</w:t>
      </w:r>
      <w:r w:rsidR="00CA557A" w:rsidRPr="00AB1466">
        <w:t>}</w:t>
      </w:r>
    </w:p>
    <w:p w14:paraId="4D1EAC48" w14:textId="77777777" w:rsidR="007F3BD4" w:rsidRPr="00851065" w:rsidRDefault="007F3BD4" w:rsidP="00851065">
      <w:pPr>
        <w:rPr>
          <w:rFonts w:eastAsia="MS Mincho"/>
        </w:rPr>
      </w:pPr>
    </w:p>
    <w:p w14:paraId="4C16C01D" w14:textId="77777777" w:rsidR="0007706F" w:rsidRDefault="0007706F" w:rsidP="0007706F">
      <w:r w:rsidRPr="00851065">
        <w:rPr>
          <w:rFonts w:eastAsia="MS Mincho"/>
        </w:rPr>
        <w:t>The Vendor {Bidder} shall complete</w:t>
      </w:r>
      <w:r>
        <w:rPr>
          <w:rFonts w:eastAsia="MS Mincho"/>
        </w:rPr>
        <w:t xml:space="preserve"> </w:t>
      </w:r>
      <w:r w:rsidRPr="00C65B22">
        <w:rPr>
          <w:rFonts w:eastAsia="MS Mincho"/>
        </w:rPr>
        <w:t xml:space="preserve">and submit the </w:t>
      </w:r>
      <w:bookmarkStart w:id="136" w:name="OLE_LINK5"/>
      <w:bookmarkStart w:id="137" w:name="OLE_LINK6"/>
      <w:r w:rsidRPr="00C65B22">
        <w:rPr>
          <w:rFonts w:eastAsia="MS Mincho"/>
        </w:rPr>
        <w:t xml:space="preserve">Offer and Acceptance </w:t>
      </w:r>
      <w:bookmarkEnd w:id="136"/>
      <w:bookmarkEnd w:id="137"/>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1FD4F380" w14:textId="77777777" w:rsidR="0007706F" w:rsidRDefault="0007706F" w:rsidP="0007706F"/>
    <w:p w14:paraId="478E3C9B" w14:textId="77777777" w:rsidR="0007706F" w:rsidRPr="00657BE6" w:rsidRDefault="0007706F" w:rsidP="0007706F">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36B7EE9C" w14:textId="77777777" w:rsidR="0007706F" w:rsidRDefault="0007706F" w:rsidP="0007706F"/>
    <w:p w14:paraId="4949AA84" w14:textId="77777777" w:rsidR="0007706F" w:rsidRDefault="0007706F" w:rsidP="0007706F">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60241C63" w14:textId="77777777" w:rsidR="0007706F" w:rsidRDefault="0007706F" w:rsidP="0007706F">
      <w:pPr>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See Section 2.</w:t>
      </w:r>
      <w:r>
        <w:rPr>
          <w:rFonts w:cs="Arial"/>
        </w:rPr>
        <w:t>5</w:t>
      </w:r>
      <w:r w:rsidRPr="009A56D5">
        <w:rPr>
          <w:rFonts w:cs="Arial"/>
        </w:rPr>
        <w:t xml:space="preserve"> of the SSTC and </w:t>
      </w:r>
      <w:r w:rsidRPr="00C65B22">
        <w:rPr>
          <w:u w:val="single"/>
        </w:rPr>
        <w:t>N.J.S.A.</w:t>
      </w:r>
      <w:r w:rsidRPr="009A56D5">
        <w:rPr>
          <w:rFonts w:cs="Arial"/>
        </w:rPr>
        <w:t xml:space="preserve"> 52:34-12.2 for additional information about the MacBride principles.</w:t>
      </w:r>
      <w:r>
        <w:rPr>
          <w:rFonts w:cs="Arial"/>
        </w:rPr>
        <w:t xml:space="preserve"> </w:t>
      </w:r>
    </w:p>
    <w:p w14:paraId="6461E4CB" w14:textId="77777777" w:rsidR="0007706F" w:rsidRDefault="0007706F" w:rsidP="0007706F">
      <w:pPr>
        <w:rPr>
          <w:rFonts w:cs="Arial"/>
        </w:rPr>
      </w:pPr>
      <w:r>
        <w:rPr>
          <w:rFonts w:cs="Arial"/>
        </w:rPr>
        <w:t xml:space="preserve"> </w:t>
      </w:r>
    </w:p>
    <w:p w14:paraId="1A932FFE" w14:textId="77777777" w:rsidR="0007706F" w:rsidRPr="00C65B22" w:rsidRDefault="0007706F" w:rsidP="0007706F">
      <w:pPr>
        <w:rPr>
          <w:rFonts w:eastAsia="MS Mincho"/>
        </w:rPr>
      </w:pPr>
      <w:r w:rsidRPr="00851065">
        <w:rPr>
          <w:rFonts w:eastAsia="MS Mincho"/>
        </w:rPr>
        <w:t xml:space="preserve">By signing the Bid Solicitation {RFP} Offer and Acceptance </w:t>
      </w:r>
      <w:r>
        <w:rPr>
          <w:rFonts w:eastAsia="MS Mincho"/>
        </w:rPr>
        <w:t xml:space="preserve">Page </w:t>
      </w:r>
      <w:r w:rsidRPr="00851065">
        <w:t>{Signatory</w:t>
      </w:r>
      <w:r>
        <w:t xml:space="preserve"> Page</w:t>
      </w:r>
      <w:r w:rsidRPr="00851065">
        <w:t>}</w:t>
      </w:r>
      <w:r w:rsidRPr="00851065">
        <w:rPr>
          <w:rFonts w:eastAsia="MS Mincho"/>
        </w:rPr>
        <w:t>,</w:t>
      </w:r>
      <w:r w:rsidRPr="00C65B22">
        <w:rPr>
          <w:rFonts w:eastAsia="MS Mincho"/>
        </w:rPr>
        <w:t xml:space="preserve"> the Vendor {Bidder} is automatically certifying that either:</w:t>
      </w:r>
    </w:p>
    <w:p w14:paraId="1BA4DA80" w14:textId="77777777" w:rsidR="0007706F" w:rsidRPr="00C65B22" w:rsidRDefault="0007706F" w:rsidP="0007706F">
      <w:pPr>
        <w:rPr>
          <w:rFonts w:eastAsia="MS Mincho"/>
        </w:rPr>
      </w:pPr>
    </w:p>
    <w:p w14:paraId="1E5F0EF5" w14:textId="77777777" w:rsidR="0007706F" w:rsidRDefault="0007706F" w:rsidP="0007706F">
      <w:pPr>
        <w:numPr>
          <w:ilvl w:val="0"/>
          <w:numId w:val="20"/>
        </w:numPr>
        <w:rPr>
          <w:rFonts w:eastAsia="MS Mincho"/>
        </w:rPr>
      </w:pPr>
      <w:r w:rsidRPr="00C65B22">
        <w:rPr>
          <w:rFonts w:eastAsia="MS Mincho"/>
        </w:rPr>
        <w:t>The Vendor {Bidder} has no operations in Northern Ireland; or</w:t>
      </w:r>
    </w:p>
    <w:p w14:paraId="3FCD9828" w14:textId="77777777" w:rsidR="0007706F" w:rsidRPr="00C65B22" w:rsidRDefault="0007706F" w:rsidP="0007706F">
      <w:pPr>
        <w:ind w:left="1080"/>
        <w:rPr>
          <w:rFonts w:eastAsia="MS Mincho"/>
        </w:rPr>
      </w:pPr>
    </w:p>
    <w:p w14:paraId="4D53177D" w14:textId="77777777" w:rsidR="0007706F" w:rsidRPr="00C65B22" w:rsidRDefault="0007706F" w:rsidP="0007706F">
      <w:pPr>
        <w:numPr>
          <w:ilvl w:val="0"/>
          <w:numId w:val="20"/>
        </w:numPr>
        <w:rPr>
          <w:rFonts w:eastAsia="MS Mincho"/>
        </w:rPr>
      </w:pPr>
      <w:r w:rsidRPr="00C65B22">
        <w:rPr>
          <w:rFonts w:eastAsia="MS Mincho"/>
        </w:rPr>
        <w:t>The Vendor {Bidder} has business operations in Northern Ireland and is committed to compliance with the MacBride principles.</w:t>
      </w:r>
    </w:p>
    <w:p w14:paraId="07B8F1E7" w14:textId="77777777" w:rsidR="0007706F" w:rsidRPr="00C65B22" w:rsidRDefault="0007706F" w:rsidP="0007706F">
      <w:pPr>
        <w:rPr>
          <w:rFonts w:eastAsia="MS Mincho"/>
        </w:rPr>
      </w:pPr>
    </w:p>
    <w:p w14:paraId="5D24D613" w14:textId="77777777" w:rsidR="0007706F" w:rsidRPr="00C65B22" w:rsidRDefault="0007706F" w:rsidP="0007706F">
      <w:pPr>
        <w:rPr>
          <w:rFonts w:eastAsia="MS Mincho"/>
        </w:rPr>
      </w:pPr>
      <w:r w:rsidRPr="00C65B22">
        <w:rPr>
          <w:rFonts w:eastAsia="MS Mincho"/>
        </w:rPr>
        <w:t xml:space="preserve">A Vendor {Bidder} electing not to certify to the MacBride Principles must nonetheless sign the Bid Solicitation {RFP}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AND must include, as part of its </w:t>
      </w:r>
      <w:r>
        <w:rPr>
          <w:rFonts w:eastAsia="MS Mincho"/>
        </w:rPr>
        <w:t>Quote</w:t>
      </w:r>
      <w:r w:rsidRPr="00C65B22">
        <w:rPr>
          <w:rFonts w:eastAsia="MS Mincho"/>
        </w:rPr>
        <w:t xml:space="preserve"> {</w:t>
      </w:r>
      <w:r>
        <w:rPr>
          <w:rFonts w:eastAsia="MS Mincho"/>
        </w:rPr>
        <w:t>Proposal</w:t>
      </w:r>
      <w:r w:rsidRPr="00C65B22">
        <w:rPr>
          <w:rFonts w:eastAsia="MS Mincho"/>
        </w:rPr>
        <w:t>}, a statement indicating its refusal to comply with the provisions of this Act.</w:t>
      </w:r>
    </w:p>
    <w:p w14:paraId="10E9A49B" w14:textId="77777777" w:rsidR="00757979" w:rsidRDefault="00757979" w:rsidP="00C65B22">
      <w:pPr>
        <w:rPr>
          <w:color w:val="000000"/>
        </w:rPr>
      </w:pPr>
    </w:p>
    <w:p w14:paraId="6E5C9171" w14:textId="77777777" w:rsidR="00757979" w:rsidRDefault="00757979" w:rsidP="00AA3B67">
      <w:pPr>
        <w:pStyle w:val="Heading5"/>
      </w:pPr>
      <w:r>
        <w:t xml:space="preserve">No SUBCONTRACTOR CERTIFICATION </w:t>
      </w:r>
    </w:p>
    <w:p w14:paraId="704492A9" w14:textId="77777777" w:rsidR="00757979" w:rsidRDefault="00757979" w:rsidP="00C65B22"/>
    <w:p w14:paraId="61987EF6" w14:textId="77777777" w:rsidR="0007706F" w:rsidRPr="00851065" w:rsidRDefault="0007706F" w:rsidP="0007706F">
      <w:r w:rsidRPr="00851065">
        <w:t xml:space="preserve">For a </w:t>
      </w:r>
      <w:r>
        <w:t>Quote</w:t>
      </w:r>
      <w:r w:rsidRPr="00851065">
        <w:t xml:space="preserve"> {</w:t>
      </w:r>
      <w:r>
        <w:t>Proposal</w:t>
      </w:r>
      <w:r w:rsidRPr="00851065">
        <w:t xml:space="preserve">} that does NOT include the use of any </w:t>
      </w:r>
      <w:r>
        <w:rPr>
          <w:szCs w:val="22"/>
        </w:rPr>
        <w:t>Subcontractors</w:t>
      </w:r>
      <w:r w:rsidRPr="00851065">
        <w:t>, b</w:t>
      </w:r>
      <w:r w:rsidRPr="00312C8C">
        <w:t xml:space="preserve">y signing the </w:t>
      </w:r>
      <w:r w:rsidRPr="00851065">
        <w:t>Bid Solicitation {RFP}</w:t>
      </w:r>
      <w:r w:rsidRPr="00312C8C">
        <w:t xml:space="preserve"> </w:t>
      </w:r>
      <w:r w:rsidRPr="00851065">
        <w:t xml:space="preserve">Offer and Acceptance </w:t>
      </w:r>
      <w:r>
        <w:t xml:space="preserve">Page </w:t>
      </w:r>
      <w:r w:rsidRPr="00851065">
        <w:t>{Signatory</w:t>
      </w:r>
      <w:r>
        <w:t xml:space="preserve"> Page</w:t>
      </w:r>
      <w:r w:rsidRPr="00851065">
        <w:t>}</w:t>
      </w:r>
      <w:r w:rsidRPr="00312C8C">
        <w:t xml:space="preserve">, the </w:t>
      </w:r>
      <w:r w:rsidRPr="00851065">
        <w:t>Vendor {Bidder}</w:t>
      </w:r>
      <w:r w:rsidRPr="00312C8C">
        <w:t xml:space="preserve"> is </w:t>
      </w:r>
      <w:r w:rsidRPr="00312C8C">
        <w:rPr>
          <w:i/>
        </w:rPr>
        <w:t>automatically</w:t>
      </w:r>
      <w:r w:rsidRPr="00312C8C">
        <w:t xml:space="preserve"> certifying </w:t>
      </w:r>
      <w:r>
        <w:t>that:</w:t>
      </w:r>
    </w:p>
    <w:p w14:paraId="324B9C3A" w14:textId="77777777" w:rsidR="0007706F" w:rsidRPr="004B516B" w:rsidRDefault="0007706F" w:rsidP="0007706F">
      <w:pPr>
        <w:rPr>
          <w:rFonts w:cs="Arial"/>
          <w:b/>
          <w:u w:val="single"/>
        </w:rPr>
      </w:pPr>
    </w:p>
    <w:p w14:paraId="19B53663" w14:textId="77777777" w:rsidR="0007706F" w:rsidRDefault="0007706F" w:rsidP="0007706F">
      <w:pPr>
        <w:numPr>
          <w:ilvl w:val="0"/>
          <w:numId w:val="21"/>
        </w:numPr>
      </w:pPr>
      <w:r w:rsidRPr="00851065">
        <w:t>In the event the award is granted to the Vendor’s {Bidder’s}</w:t>
      </w:r>
      <w:r w:rsidRPr="00C65B22">
        <w:t xml:space="preserve"> firm and the Vendor {Bidder} later determines at any time during the term of the </w:t>
      </w:r>
      <w:r>
        <w:t>Blanket P.O.</w:t>
      </w:r>
      <w:r w:rsidRPr="00C65B22">
        <w:t xml:space="preserve"> {Contract} to engage </w:t>
      </w:r>
      <w:r>
        <w:rPr>
          <w:szCs w:val="22"/>
        </w:rPr>
        <w:t>Subcontractors</w:t>
      </w:r>
      <w:r w:rsidRPr="00BF3B73">
        <w:rPr>
          <w:szCs w:val="22"/>
        </w:rPr>
        <w:t xml:space="preserve"> </w:t>
      </w:r>
      <w:r w:rsidRPr="00C65B22">
        <w:t xml:space="preserve">to provide certain goods and/or services, pursuant to Section 5.8 of the SSTC, the Vendor {Bidder} shall submit a Subcontractor Utilization Plan form for approval to the Division in advance of any such engagement of </w:t>
      </w:r>
      <w:r>
        <w:rPr>
          <w:szCs w:val="22"/>
        </w:rPr>
        <w:t>Subcontractors</w:t>
      </w:r>
      <w:r>
        <w:t>; and</w:t>
      </w:r>
      <w:r w:rsidRPr="00C65B22">
        <w:t xml:space="preserve">  </w:t>
      </w:r>
    </w:p>
    <w:p w14:paraId="57F43B38" w14:textId="77777777" w:rsidR="0007706F" w:rsidRPr="00C65B22" w:rsidRDefault="0007706F" w:rsidP="0007706F">
      <w:pPr>
        <w:ind w:left="1080"/>
      </w:pPr>
    </w:p>
    <w:p w14:paraId="4F90C994" w14:textId="77777777" w:rsidR="0007706F" w:rsidRPr="00C65B22" w:rsidRDefault="0007706F" w:rsidP="0007706F">
      <w:pPr>
        <w:numPr>
          <w:ilvl w:val="0"/>
          <w:numId w:val="21"/>
        </w:numPr>
      </w:pPr>
      <w:r w:rsidRPr="00C65B22">
        <w:t xml:space="preserve">If the </w:t>
      </w:r>
      <w:r>
        <w:t>Blanket P.O.</w:t>
      </w:r>
      <w:r w:rsidRPr="00C65B22">
        <w:t xml:space="preserve"> {Contract}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FEED027" w14:textId="77777777" w:rsidR="0007706F" w:rsidRPr="00C65B22" w:rsidRDefault="0007706F" w:rsidP="0007706F">
      <w:r w:rsidRPr="00C65B22">
        <w:t xml:space="preserve">By submitting a </w:t>
      </w:r>
      <w:r>
        <w:t>Quote</w:t>
      </w:r>
      <w:r w:rsidRPr="00C65B22">
        <w:t xml:space="preserve"> {</w:t>
      </w:r>
      <w:r>
        <w:t>Proposal</w:t>
      </w:r>
      <w:r w:rsidRPr="00C65B22">
        <w:t xml:space="preserve">} and signing the Bid Solicitation {RFP} Offer and Acceptance </w:t>
      </w:r>
      <w:r>
        <w:t xml:space="preserve">Page </w:t>
      </w:r>
      <w:r w:rsidRPr="00851065">
        <w:t>{Signatory</w:t>
      </w:r>
      <w:r>
        <w:t xml:space="preserve"> Page</w:t>
      </w:r>
      <w:r w:rsidRPr="00851065">
        <w:t>}</w:t>
      </w:r>
      <w:r w:rsidRPr="00C65B22">
        <w:t>, the Vendor {Bidder} certifies as follows:</w:t>
      </w:r>
    </w:p>
    <w:p w14:paraId="27B43C04" w14:textId="77777777" w:rsidR="0007706F" w:rsidRPr="00C65B22" w:rsidRDefault="0007706F" w:rsidP="0007706F"/>
    <w:p w14:paraId="486F22BF" w14:textId="77777777" w:rsidR="0007706F" w:rsidRPr="003107B3" w:rsidRDefault="0007706F" w:rsidP="0007706F">
      <w:pPr>
        <w:pStyle w:val="ListParagraph"/>
        <w:numPr>
          <w:ilvl w:val="0"/>
          <w:numId w:val="22"/>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w:t>
      </w:r>
      <w:r>
        <w:rPr>
          <w:color w:val="000000"/>
        </w:rPr>
        <w:t>Proposal</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14:paraId="6A94C330" w14:textId="77777777" w:rsidR="0007706F" w:rsidRPr="003107B3" w:rsidRDefault="0007706F" w:rsidP="0007706F">
      <w:pPr>
        <w:pStyle w:val="ListParagraph"/>
        <w:autoSpaceDE w:val="0"/>
        <w:autoSpaceDN w:val="0"/>
        <w:adjustRightInd w:val="0"/>
        <w:ind w:left="1080"/>
        <w:rPr>
          <w:color w:val="000000"/>
        </w:rPr>
      </w:pPr>
    </w:p>
    <w:p w14:paraId="6811056A" w14:textId="77777777" w:rsidR="0007706F" w:rsidRPr="003107B3" w:rsidRDefault="0007706F" w:rsidP="0007706F">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w:t>
      </w:r>
      <w:r>
        <w:rPr>
          <w:color w:val="000000"/>
        </w:rPr>
        <w:t>Proposal</w:t>
      </w:r>
      <w:r w:rsidRPr="003107B3">
        <w:rPr>
          <w:color w:val="000000"/>
        </w:rPr>
        <w:t xml:space="preserve">}, and neither the approximate price(s) nor approximate amount of this </w:t>
      </w:r>
      <w:r>
        <w:rPr>
          <w:color w:val="000000"/>
        </w:rPr>
        <w:t>Quote</w:t>
      </w:r>
      <w:r w:rsidRPr="003107B3">
        <w:rPr>
          <w:color w:val="000000"/>
        </w:rPr>
        <w:t xml:space="preserve"> {</w:t>
      </w:r>
      <w:r>
        <w:rPr>
          <w:color w:val="000000"/>
        </w:rPr>
        <w:t>Proposal</w:t>
      </w:r>
      <w:r w:rsidRPr="003107B3">
        <w:rPr>
          <w:color w:val="000000"/>
        </w:rPr>
        <w:t xml:space="preserve">}, have been disclosed to any other </w:t>
      </w:r>
      <w:r w:rsidRPr="003107B3">
        <w:rPr>
          <w:color w:val="000000"/>
        </w:rPr>
        <w:lastRenderedPageBreak/>
        <w:t xml:space="preserve">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w:t>
      </w:r>
      <w:r>
        <w:rPr>
          <w:color w:val="000000"/>
        </w:rPr>
        <w:t>Proposal</w:t>
      </w:r>
      <w:r w:rsidRPr="003107B3">
        <w:rPr>
          <w:color w:val="000000"/>
        </w:rPr>
        <w:t>} submission;</w:t>
      </w:r>
    </w:p>
    <w:p w14:paraId="7009B2CF" w14:textId="77777777" w:rsidR="0007706F" w:rsidRPr="003107B3" w:rsidRDefault="0007706F" w:rsidP="0007706F">
      <w:pPr>
        <w:pStyle w:val="ListParagraph"/>
        <w:autoSpaceDE w:val="0"/>
        <w:autoSpaceDN w:val="0"/>
        <w:adjustRightInd w:val="0"/>
        <w:ind w:left="1080"/>
        <w:rPr>
          <w:color w:val="000000"/>
        </w:rPr>
      </w:pPr>
    </w:p>
    <w:p w14:paraId="3F1DA057" w14:textId="77777777" w:rsidR="0007706F" w:rsidRPr="003107B3" w:rsidRDefault="0007706F" w:rsidP="0007706F">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{Contract}, or to submit a </w:t>
      </w:r>
      <w:r>
        <w:rPr>
          <w:color w:val="000000"/>
        </w:rPr>
        <w:t>Quote</w:t>
      </w:r>
      <w:r w:rsidRPr="003107B3">
        <w:rPr>
          <w:color w:val="000000"/>
        </w:rPr>
        <w:t xml:space="preserve"> {</w:t>
      </w:r>
      <w:r>
        <w:rPr>
          <w:color w:val="000000"/>
        </w:rPr>
        <w:t>Proposal</w:t>
      </w:r>
      <w:r w:rsidRPr="003107B3">
        <w:rPr>
          <w:color w:val="000000"/>
        </w:rPr>
        <w:t xml:space="preserve">} higher than this </w:t>
      </w:r>
      <w:r>
        <w:rPr>
          <w:color w:val="000000"/>
        </w:rPr>
        <w:t>Quote</w:t>
      </w:r>
      <w:r w:rsidRPr="003107B3">
        <w:rPr>
          <w:color w:val="000000"/>
        </w:rPr>
        <w:t xml:space="preserve"> {</w:t>
      </w:r>
      <w:r>
        <w:rPr>
          <w:color w:val="000000"/>
        </w:rPr>
        <w:t>Proposal</w:t>
      </w:r>
      <w:r w:rsidRPr="003107B3">
        <w:rPr>
          <w:color w:val="000000"/>
        </w:rPr>
        <w:t xml:space="preserve">}, or to submit any intentionally high or noncompetitive </w:t>
      </w:r>
      <w:r>
        <w:rPr>
          <w:color w:val="000000"/>
        </w:rPr>
        <w:t>Quote</w:t>
      </w:r>
      <w:r w:rsidRPr="003107B3">
        <w:rPr>
          <w:color w:val="000000"/>
        </w:rPr>
        <w:t xml:space="preserve"> {</w:t>
      </w:r>
      <w:r>
        <w:rPr>
          <w:color w:val="000000"/>
        </w:rPr>
        <w:t>Proposal</w:t>
      </w:r>
      <w:r w:rsidRPr="003107B3">
        <w:rPr>
          <w:color w:val="000000"/>
        </w:rPr>
        <w:t xml:space="preserve">} or other form of complementary </w:t>
      </w:r>
      <w:r>
        <w:rPr>
          <w:color w:val="000000"/>
        </w:rPr>
        <w:t>Quote</w:t>
      </w:r>
      <w:r w:rsidRPr="003107B3">
        <w:rPr>
          <w:color w:val="000000"/>
        </w:rPr>
        <w:t xml:space="preserve"> {</w:t>
      </w:r>
      <w:r>
        <w:rPr>
          <w:color w:val="000000"/>
        </w:rPr>
        <w:t>Proposal</w:t>
      </w:r>
      <w:r w:rsidRPr="003107B3">
        <w:rPr>
          <w:color w:val="000000"/>
        </w:rPr>
        <w:t>};</w:t>
      </w:r>
    </w:p>
    <w:p w14:paraId="6E9D0E3B" w14:textId="77777777" w:rsidR="0007706F" w:rsidRPr="003107B3" w:rsidRDefault="0007706F" w:rsidP="0007706F">
      <w:pPr>
        <w:pStyle w:val="ListParagraph"/>
        <w:autoSpaceDE w:val="0"/>
        <w:autoSpaceDN w:val="0"/>
        <w:adjustRightInd w:val="0"/>
        <w:ind w:left="1080"/>
        <w:rPr>
          <w:color w:val="000000"/>
        </w:rPr>
      </w:pPr>
    </w:p>
    <w:p w14:paraId="1A37EB77" w14:textId="77777777" w:rsidR="0007706F" w:rsidRPr="003107B3" w:rsidRDefault="0007706F" w:rsidP="0007706F">
      <w:pPr>
        <w:pStyle w:val="ListParagraph"/>
        <w:numPr>
          <w:ilvl w:val="0"/>
          <w:numId w:val="22"/>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w:t>
      </w:r>
      <w:r>
        <w:rPr>
          <w:color w:val="000000"/>
        </w:rPr>
        <w:t>Proposal</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xml:space="preserve"> {</w:t>
      </w:r>
      <w:r>
        <w:rPr>
          <w:color w:val="000000"/>
        </w:rPr>
        <w:t>Proposal</w:t>
      </w:r>
      <w:r w:rsidRPr="003107B3">
        <w:rPr>
          <w:color w:val="000000"/>
        </w:rPr>
        <w:t>}; and</w:t>
      </w:r>
    </w:p>
    <w:p w14:paraId="6E50FBC9" w14:textId="77777777" w:rsidR="0007706F" w:rsidRPr="003107B3" w:rsidRDefault="0007706F" w:rsidP="0007706F">
      <w:pPr>
        <w:pStyle w:val="ListParagraph"/>
        <w:autoSpaceDE w:val="0"/>
        <w:autoSpaceDN w:val="0"/>
        <w:adjustRightInd w:val="0"/>
        <w:ind w:left="1080"/>
        <w:rPr>
          <w:color w:val="000000"/>
        </w:rPr>
      </w:pPr>
    </w:p>
    <w:p w14:paraId="33D839C4" w14:textId="77777777" w:rsidR="0007706F" w:rsidRPr="00115F02" w:rsidRDefault="0007706F" w:rsidP="0007706F">
      <w:pPr>
        <w:pStyle w:val="ListParagraph"/>
        <w:numPr>
          <w:ilvl w:val="0"/>
          <w:numId w:val="22"/>
        </w:numPr>
        <w:autoSpaceDE w:val="0"/>
        <w:autoSpaceDN w:val="0"/>
        <w:adjustRightInd w:val="0"/>
      </w:pPr>
      <w:r w:rsidRPr="00C65B22">
        <w:rPr>
          <w:color w:val="000000"/>
        </w:rPr>
        <w:t xml:space="preserve">The Vendor {Bidder}, its affiliates, subsidiaries, officers, directors, and employees are not currently under investigation by any governmental agency and have not in the last five (5) years been convicted or found liable for any act prohibited by state or federal law in any jurisdiction, involving conspiracy or collusion with respect to bidding on any public </w:t>
      </w:r>
      <w:r>
        <w:rPr>
          <w:color w:val="000000"/>
        </w:rPr>
        <w:t>Blanket P.O. {Contract}</w:t>
      </w:r>
      <w:r w:rsidRPr="00C65B22">
        <w:rPr>
          <w:color w:val="000000"/>
        </w:rPr>
        <w: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57DCEE4B" w14:textId="77777777" w:rsidR="004C06C5" w:rsidRDefault="004C06C5" w:rsidP="004C06C5">
      <w:pPr>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Pr>
          <w:rFonts w:eastAsia="MS Mincho"/>
          <w:color w:val="000000"/>
        </w:rPr>
        <w:t>8</w:t>
      </w:r>
      <w:r w:rsidRPr="009A56D5">
        <w:rPr>
          <w:rFonts w:eastAsia="MS Mincho"/>
          <w:color w:val="000000"/>
        </w:rPr>
        <w:t xml:space="preserve"> of the </w:t>
      </w:r>
      <w:r w:rsidRPr="00851065">
        <w:rPr>
          <w:rFonts w:eastAsia="MS Mincho"/>
          <w:color w:val="000000"/>
        </w:rPr>
        <w:t>SSTC</w:t>
      </w:r>
      <w:r w:rsidRPr="00B84FA0">
        <w:rPr>
          <w:rFonts w:eastAsia="MS Mincho"/>
          <w:color w:val="000000"/>
        </w:rPr>
        <w:t xml:space="preserve">.  The guide can be found at:  </w:t>
      </w:r>
    </w:p>
    <w:p w14:paraId="51AE8D29" w14:textId="77777777" w:rsidR="004C06C5" w:rsidRPr="00B84FA0" w:rsidRDefault="007D72E7" w:rsidP="004C06C5">
      <w:pPr>
        <w:rPr>
          <w:rFonts w:eastAsia="MS Mincho"/>
          <w:color w:val="000000"/>
        </w:rPr>
      </w:pPr>
      <w:hyperlink r:id="rId51" w:history="1">
        <w:r w:rsidR="004C06C5" w:rsidRPr="00B84FA0">
          <w:rPr>
            <w:rStyle w:val="Hyperlink"/>
            <w:rFonts w:eastAsia="MS Mincho"/>
          </w:rPr>
          <w:t>http://www.state.nj.us/treasury/purchase/ethics_guide.shtml</w:t>
        </w:r>
      </w:hyperlink>
    </w:p>
    <w:p w14:paraId="306A3689" w14:textId="77777777" w:rsidR="004C06C5" w:rsidRDefault="004C06C5" w:rsidP="004C06C5"/>
    <w:p w14:paraId="75BAFB09" w14:textId="77777777" w:rsidR="004C06C5" w:rsidRPr="00C65B22" w:rsidRDefault="004C06C5" w:rsidP="004C06C5">
      <w:pPr>
        <w:rPr>
          <w:caps/>
        </w:rPr>
      </w:pPr>
      <w:r w:rsidRPr="00851065">
        <w:t xml:space="preserve">By signing the Bid Solicitation {RFP} Offer and Acceptance </w:t>
      </w:r>
      <w:r>
        <w:t xml:space="preserve">Page </w:t>
      </w:r>
      <w:r w:rsidRPr="00851065">
        <w:t>{Signatory</w:t>
      </w:r>
      <w:r>
        <w:t xml:space="preserve"> 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p>
    <w:p w14:paraId="68CCD2DD" w14:textId="77777777" w:rsidR="00757979" w:rsidRPr="00A86153" w:rsidRDefault="00757979" w:rsidP="0006639D"/>
    <w:p w14:paraId="14C26977"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0154B368" w14:textId="77777777" w:rsidR="00AA3B67" w:rsidRDefault="00757979" w:rsidP="00AA3B67">
      <w:pPr>
        <w:rPr>
          <w:color w:val="000000"/>
        </w:rPr>
      </w:pPr>
      <w:r>
        <w:rPr>
          <w:color w:val="000000"/>
        </w:rPr>
        <w:t> </w:t>
      </w:r>
    </w:p>
    <w:p w14:paraId="4EFA2F1A" w14:textId="77777777" w:rsidR="004C06C5" w:rsidRPr="00AA3B67" w:rsidRDefault="004C06C5" w:rsidP="004C06C5">
      <w:pPr>
        <w:rPr>
          <w:rFonts w:eastAsia="Calibri"/>
          <w:color w:val="000000"/>
        </w:rPr>
      </w:pPr>
      <w:r w:rsidRPr="00851065">
        <w:rPr>
          <w:color w:val="000000"/>
        </w:rPr>
        <w:t xml:space="preserve">Vendor’s {Bidder’s} failure to complete, sign and submit the forms in Section </w:t>
      </w:r>
      <w:r w:rsidRPr="00C65B22">
        <w:rPr>
          <w:color w:val="000000"/>
        </w:rPr>
        <w:t xml:space="preserve">4.4.1.2 shall be cause to reject its </w:t>
      </w:r>
      <w:r>
        <w:rPr>
          <w:color w:val="000000"/>
        </w:rPr>
        <w:t>Quote</w:t>
      </w:r>
      <w:r w:rsidRPr="00C65B22">
        <w:rPr>
          <w:color w:val="000000"/>
        </w:rPr>
        <w:t xml:space="preserve"> {</w:t>
      </w:r>
      <w:r>
        <w:rPr>
          <w:color w:val="000000"/>
        </w:rPr>
        <w:t>Proposal</w:t>
      </w:r>
      <w:r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49B49845" w14:textId="77777777" w:rsidR="004C06C5" w:rsidRPr="00C65B22" w:rsidRDefault="004C06C5" w:rsidP="004C06C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 or</w:t>
      </w:r>
      <w:r>
        <w:rPr>
          <w:rFonts w:eastAsia="MS Mincho"/>
        </w:rPr>
        <w:t xml:space="preserve"> limited liability company</w:t>
      </w:r>
      <w:r w:rsidRPr="00851065">
        <w:rPr>
          <w:rFonts w:eastAsia="MS Mincho"/>
        </w:rPr>
        <w:t xml:space="preserve">, the </w:t>
      </w:r>
      <w:r w:rsidRPr="00C65B22">
        <w:rPr>
          <w:rFonts w:eastAsia="MS Mincho"/>
        </w:rPr>
        <w:t xml:space="preserve">Vendor {Bidder} must complete an Ownership Disclosure Form.  </w:t>
      </w:r>
    </w:p>
    <w:p w14:paraId="30427BCA" w14:textId="77777777" w:rsidR="004C06C5" w:rsidRPr="00C65B22" w:rsidRDefault="004C06C5" w:rsidP="004C06C5">
      <w:pPr>
        <w:rPr>
          <w:rFonts w:eastAsia="MS Mincho"/>
        </w:rPr>
      </w:pPr>
    </w:p>
    <w:p w14:paraId="0193BD5E" w14:textId="77777777" w:rsidR="004C06C5" w:rsidRDefault="004C06C5" w:rsidP="004C06C5">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w:t>
      </w:r>
      <w:r>
        <w:rPr>
          <w:color w:val="000000"/>
        </w:rPr>
        <w:t>{Proposal}</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t>
      </w:r>
      <w:r>
        <w:rPr>
          <w:color w:val="000000"/>
        </w:rPr>
        <w:t>{Proposal}</w:t>
      </w:r>
      <w:r w:rsidRPr="00DA1D33">
        <w:rPr>
          <w:color w:val="000000"/>
        </w:rPr>
        <w:t xml:space="preserve"> will result in the rejection of the </w:t>
      </w:r>
      <w:r>
        <w:rPr>
          <w:color w:val="000000"/>
        </w:rPr>
        <w:t>Quote</w:t>
      </w:r>
      <w:r w:rsidRPr="00DA1D33">
        <w:rPr>
          <w:color w:val="000000"/>
        </w:rPr>
        <w:t xml:space="preserve"> </w:t>
      </w:r>
      <w:r>
        <w:rPr>
          <w:color w:val="000000"/>
        </w:rPr>
        <w:t>{Proposal}</w:t>
      </w:r>
      <w:r w:rsidRPr="00DA1D33">
        <w:rPr>
          <w:color w:val="000000"/>
        </w:rPr>
        <w:t xml:space="preserve"> as non-responsive and preclude the award of a </w:t>
      </w:r>
      <w:r>
        <w:rPr>
          <w:color w:val="000000"/>
        </w:rPr>
        <w:t>Blanket P.O.</w:t>
      </w:r>
      <w:r w:rsidRPr="00DA1D33">
        <w:rPr>
          <w:color w:val="000000"/>
        </w:rPr>
        <w:t xml:space="preserve"> </w:t>
      </w:r>
      <w:r>
        <w:rPr>
          <w:color w:val="000000"/>
        </w:rPr>
        <w:t>{Contract}</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w:t>
      </w:r>
      <w:r>
        <w:rPr>
          <w:color w:val="000000"/>
        </w:rPr>
        <w:t>{Proposal}</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 {Proposal}.</w:t>
      </w:r>
    </w:p>
    <w:p w14:paraId="1BD46F7B" w14:textId="77777777" w:rsidR="004C06C5" w:rsidRDefault="004C06C5" w:rsidP="004C06C5">
      <w:pPr>
        <w:rPr>
          <w:color w:val="000000"/>
        </w:rPr>
      </w:pPr>
    </w:p>
    <w:p w14:paraId="3FC57B3B" w14:textId="77777777" w:rsidR="004C06C5" w:rsidRPr="00992ADD" w:rsidRDefault="004C06C5" w:rsidP="004C06C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 xml:space="preserve">Exchange Commission or the foreign equivalent and the relevant page </w:t>
      </w:r>
      <w:r w:rsidRPr="00992ADD">
        <w:rPr>
          <w:rFonts w:cs="Arial"/>
          <w:bCs/>
          <w:szCs w:val="22"/>
        </w:rPr>
        <w:lastRenderedPageBreak/>
        <w:t>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16155898" w14:textId="77777777" w:rsidR="004C06C5" w:rsidRDefault="004C06C5" w:rsidP="004C06C5">
      <w:pPr>
        <w:rPr>
          <w:color w:val="000000"/>
        </w:rPr>
      </w:pPr>
    </w:p>
    <w:p w14:paraId="4BF48C65" w14:textId="77777777" w:rsidR="004C06C5" w:rsidRDefault="004C06C5" w:rsidP="004C06C5">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xml:space="preserve">} must complete the full </w:t>
      </w:r>
      <w:r>
        <w:rPr>
          <w:color w:val="000000"/>
        </w:rPr>
        <w:t>Ownership Disclosure Form</w:t>
      </w:r>
      <w:r w:rsidRPr="00C65B22">
        <w:rPr>
          <w:color w:val="000000"/>
        </w:rPr>
        <w:t xml:space="preserve"> located on the </w:t>
      </w:r>
      <w:hyperlink r:id="rId52" w:history="1">
        <w:r w:rsidRPr="00851065">
          <w:rPr>
            <w:rStyle w:val="Hyperlink"/>
            <w:rFonts w:eastAsia="MS Mincho"/>
          </w:rPr>
          <w:t>Division’s website</w:t>
        </w:r>
      </w:hyperlink>
      <w:r w:rsidRPr="00851065">
        <w:rPr>
          <w:color w:val="000000"/>
        </w:rPr>
        <w:t xml:space="preserve">. </w:t>
      </w:r>
      <w:r w:rsidRPr="00851065">
        <w:t>Th</w:t>
      </w:r>
      <w:r>
        <w:t>is</w:t>
      </w:r>
      <w:r w:rsidRPr="00851065">
        <w:t xml:space="preserve"> form is also available in </w:t>
      </w:r>
      <w:r w:rsidRPr="00851065">
        <w:rPr>
          <w:rStyle w:val="IntenseEmphasis"/>
          <w:color w:val="00B050"/>
        </w:rPr>
        <w:t>NJ</w:t>
      </w:r>
      <w:r w:rsidRPr="00851065">
        <w:rPr>
          <w:rStyle w:val="IntenseEmphasis"/>
          <w:color w:val="0070C0"/>
        </w:rPr>
        <w:t>START</w:t>
      </w:r>
      <w:r w:rsidDel="00D82935">
        <w:t xml:space="preserve"> </w:t>
      </w:r>
      <w:r w:rsidRPr="00851065">
        <w:t>(</w:t>
      </w:r>
      <w:hyperlink r:id="rId53" w:history="1">
        <w:r w:rsidRPr="00851065">
          <w:rPr>
            <w:rStyle w:val="Hyperlink"/>
          </w:rPr>
          <w:t>www.njstart.gov</w:t>
        </w:r>
      </w:hyperlink>
      <w:r w:rsidRPr="00851065">
        <w:t>).</w:t>
      </w:r>
    </w:p>
    <w:p w14:paraId="7FBADBF9" w14:textId="77777777" w:rsidR="004C06C5" w:rsidRPr="00851065" w:rsidRDefault="004C06C5" w:rsidP="004C06C5">
      <w:pPr>
        <w:rPr>
          <w:color w:val="000000"/>
        </w:rPr>
      </w:pPr>
    </w:p>
    <w:p w14:paraId="3E95E521" w14:textId="77777777" w:rsidR="004C06C5" w:rsidRDefault="004C06C5" w:rsidP="004C06C5">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783FEA1" w14:textId="77777777" w:rsidR="004C06C5" w:rsidRDefault="004C06C5" w:rsidP="004C06C5">
      <w:pPr>
        <w:rPr>
          <w:rFonts w:eastAsia="MS Mincho"/>
        </w:rPr>
      </w:pPr>
    </w:p>
    <w:p w14:paraId="3DCC1F96" w14:textId="77777777" w:rsidR="004C06C5" w:rsidRPr="00851065" w:rsidRDefault="004C06C5" w:rsidP="004C06C5">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{Proposal}.  Note: The Primary Form must have a Date Created within six (6) months of the Quote</w:t>
      </w:r>
      <w:r w:rsidRPr="00AF4E56">
        <w:rPr>
          <w:rFonts w:eastAsia="MS Mincho"/>
        </w:rPr>
        <w:t xml:space="preserve"> {</w:t>
      </w:r>
      <w:r>
        <w:rPr>
          <w:rFonts w:eastAsia="MS Mincho"/>
        </w:rPr>
        <w:t>Proposal</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1AFE7402" w14:textId="77777777" w:rsidR="004C06C5" w:rsidRPr="00C65B22" w:rsidRDefault="004C06C5" w:rsidP="004C06C5">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t>
      </w:r>
      <w:r>
        <w:t>Proposal</w:t>
      </w:r>
      <w:r w:rsidRPr="00C65B22">
        <w:t xml:space="preserve">} will result in the rejection of the </w:t>
      </w:r>
      <w:r>
        <w:t>Quote</w:t>
      </w:r>
      <w:r w:rsidRPr="00C65B22">
        <w:t xml:space="preserve"> {</w:t>
      </w:r>
      <w:r>
        <w:t>Proposal</w:t>
      </w:r>
      <w:r w:rsidRPr="00C65B22">
        <w:t xml:space="preserve">} as non-responsive and preclude the award of a </w:t>
      </w:r>
      <w:r>
        <w:t>Blanket P.O.</w:t>
      </w:r>
      <w:r w:rsidRPr="00C65B22">
        <w:t xml:space="preserve"> {Contract} to said </w:t>
      </w:r>
      <w:r>
        <w:rPr>
          <w:rFonts w:cs="Arial"/>
          <w:szCs w:val="22"/>
        </w:rPr>
        <w:t>Vendor {Bidder</w:t>
      </w:r>
      <w:r w:rsidRPr="00C65B22">
        <w:t xml:space="preserve">}.  </w:t>
      </w:r>
    </w:p>
    <w:p w14:paraId="2EB540AD" w14:textId="77777777" w:rsidR="004C06C5" w:rsidRDefault="004C06C5" w:rsidP="004C06C5">
      <w:pPr>
        <w:rPr>
          <w:rFonts w:cs="Arial"/>
          <w:highlight w:val="green"/>
        </w:rPr>
      </w:pPr>
    </w:p>
    <w:p w14:paraId="7A7EFF6A" w14:textId="77777777" w:rsidR="004C06C5" w:rsidRPr="00C65B22" w:rsidRDefault="004C06C5" w:rsidP="004C06C5">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w:t>
      </w:r>
      <w:r>
        <w:t>Proposal</w:t>
      </w:r>
      <w:r w:rsidRPr="00C65B22">
        <w:t>}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w:t>
      </w:r>
      <w:r>
        <w:t>Proposal</w:t>
      </w:r>
      <w:r w:rsidRPr="00C65B22">
        <w:t xml:space="preserve">} must complete the full </w:t>
      </w:r>
      <w:r>
        <w:t xml:space="preserve">Disclosure of Investment Activities in Iran form </w:t>
      </w:r>
      <w:r w:rsidRPr="00C65B22">
        <w:t xml:space="preserve">located on the </w:t>
      </w:r>
      <w:hyperlink r:id="rId55" w:history="1">
        <w:r w:rsidRPr="00851065">
          <w:rPr>
            <w:rStyle w:val="Hyperlink"/>
            <w:rFonts w:eastAsia="MS Mincho"/>
          </w:rPr>
          <w:t>Division’s website</w:t>
        </w:r>
      </w:hyperlink>
      <w:r w:rsidRPr="00C65B22">
        <w:t xml:space="preserve">. </w:t>
      </w:r>
      <w:r w:rsidRPr="00851065">
        <w:t xml:space="preserve">The full version of the form is also available in </w:t>
      </w:r>
      <w:r w:rsidRPr="00851065">
        <w:rPr>
          <w:rStyle w:val="IntenseEmphasis"/>
          <w:color w:val="00B050"/>
        </w:rPr>
        <w:t>NJ</w:t>
      </w:r>
      <w:r w:rsidRPr="00851065">
        <w:rPr>
          <w:rStyle w:val="IntenseEmphasis"/>
          <w:color w:val="0070C0"/>
        </w:rPr>
        <w:t>START</w:t>
      </w:r>
      <w:r w:rsidRPr="007D368C">
        <w:rPr>
          <w:rStyle w:val="Hyperlink"/>
          <w:u w:val="none"/>
        </w:rPr>
        <w:t xml:space="preserve"> </w:t>
      </w:r>
      <w:r w:rsidRPr="00851065">
        <w:t>(</w:t>
      </w:r>
      <w:hyperlink r:id="rId56" w:history="1">
        <w:r w:rsidRPr="00851065">
          <w:rPr>
            <w:rStyle w:val="Hyperlink"/>
          </w:rPr>
          <w:t>www.njstart.gov</w:t>
        </w:r>
      </w:hyperlink>
      <w:r w:rsidRPr="00851065">
        <w:t>)</w:t>
      </w:r>
      <w:r w:rsidRPr="00302DEB">
        <w:rPr>
          <w:rStyle w:val="Hyperlink"/>
          <w:color w:val="auto"/>
          <w:u w:val="none"/>
        </w:rPr>
        <w:t>.</w:t>
      </w:r>
    </w:p>
    <w:p w14:paraId="75198C27" w14:textId="77777777" w:rsidR="004C06C5" w:rsidRPr="00C65B22" w:rsidRDefault="004C06C5" w:rsidP="004C06C5"/>
    <w:p w14:paraId="70229DBD" w14:textId="77777777" w:rsidR="004C06C5" w:rsidRDefault="004C06C5" w:rsidP="004C06C5">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B0A5950" w14:textId="77777777" w:rsidR="004C06C5" w:rsidRDefault="004C06C5" w:rsidP="004C06C5">
      <w:pPr>
        <w:rPr>
          <w:rFonts w:eastAsia="MS Mincho"/>
        </w:rPr>
      </w:pPr>
    </w:p>
    <w:p w14:paraId="5711436E" w14:textId="77777777" w:rsidR="004C06C5" w:rsidRPr="00851065" w:rsidRDefault="004C06C5" w:rsidP="004C06C5">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 {Proposal}.</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5AF7915B" w14:textId="77777777" w:rsidR="004C06C5" w:rsidRPr="00C65B22" w:rsidRDefault="004C06C5" w:rsidP="004C06C5">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w:t>
      </w:r>
    </w:p>
    <w:p w14:paraId="66902600" w14:textId="77777777" w:rsidR="004C06C5" w:rsidRPr="00C65B22" w:rsidRDefault="004C06C5" w:rsidP="004C06C5"/>
    <w:p w14:paraId="430EB4F4" w14:textId="77777777" w:rsidR="004C06C5" w:rsidRPr="00851065" w:rsidRDefault="004C06C5" w:rsidP="004C06C5">
      <w:pPr>
        <w:rPr>
          <w:rFonts w:eastAsia="MS Mincho"/>
        </w:rPr>
      </w:pPr>
      <w:r w:rsidRPr="00C65B22">
        <w:t xml:space="preserve">The Subcontractor Utilization Plan form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BE467EA" w14:textId="77777777" w:rsidR="00771988" w:rsidRPr="00851065" w:rsidRDefault="00771988" w:rsidP="00851065"/>
    <w:p w14:paraId="57646656" w14:textId="44B52E94"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85350F">
        <w:rPr>
          <w:rFonts w:cs="Arial"/>
          <w:szCs w:val="24"/>
        </w:rPr>
        <w:t>S</w:t>
      </w:r>
      <w:r w:rsidR="00216100">
        <w:rPr>
          <w:rFonts w:cs="Arial"/>
          <w:szCs w:val="24"/>
        </w:rPr>
        <w:t>}</w:t>
      </w:r>
    </w:p>
    <w:p w14:paraId="41B6E262" w14:textId="77777777" w:rsidR="00757979" w:rsidRDefault="00757979" w:rsidP="00851065"/>
    <w:p w14:paraId="434DD9FD" w14:textId="3FE35846" w:rsidR="00ED596B" w:rsidRDefault="00ED596B" w:rsidP="00851065">
      <w:r>
        <w:t>Not applicable to this procurement.</w:t>
      </w:r>
    </w:p>
    <w:p w14:paraId="0B2FBE1C" w14:textId="77777777" w:rsidR="00AA3B67" w:rsidRPr="002812B4" w:rsidRDefault="00AA3B67" w:rsidP="00C65B22">
      <w:pPr>
        <w:rPr>
          <w:b/>
        </w:rPr>
      </w:pPr>
    </w:p>
    <w:p w14:paraId="15F0F2F7" w14:textId="77777777" w:rsidR="008B4AED" w:rsidRPr="00851065" w:rsidRDefault="008B4AED" w:rsidP="008B4AED">
      <w:pPr>
        <w:pStyle w:val="Heading4"/>
      </w:pPr>
      <w:r w:rsidRPr="00C65B22">
        <w:t xml:space="preserve">SMALL BUSINESS SUBCONTRACTING SET-ASIDE </w:t>
      </w:r>
      <w:r>
        <w:t>BLANKET P.O.</w:t>
      </w:r>
      <w:r w:rsidRPr="00C65B22">
        <w:t xml:space="preserve"> {CONTRACTS}</w:t>
      </w:r>
    </w:p>
    <w:p w14:paraId="57A5ACBE" w14:textId="77777777" w:rsidR="008B4AED" w:rsidRDefault="008B4AED" w:rsidP="008B4AED"/>
    <w:p w14:paraId="60704EA4" w14:textId="77777777" w:rsidR="00ED596B" w:rsidRDefault="00ED596B" w:rsidP="00ED596B">
      <w:r>
        <w:t>Not applicable to this procurement.</w:t>
      </w:r>
    </w:p>
    <w:p w14:paraId="4751532E" w14:textId="77777777" w:rsidR="008B4AED" w:rsidRPr="008B4AED" w:rsidRDefault="008B4AED" w:rsidP="008B4AED"/>
    <w:p w14:paraId="6CA9FA35" w14:textId="77777777" w:rsidR="00757979" w:rsidRDefault="00757979" w:rsidP="00757979">
      <w:pPr>
        <w:pStyle w:val="Heading4"/>
      </w:pPr>
      <w:r w:rsidRPr="00FC6592">
        <w:t>BID SECURITY</w:t>
      </w:r>
    </w:p>
    <w:p w14:paraId="631E528B" w14:textId="77777777" w:rsidR="007704F4" w:rsidRDefault="007704F4" w:rsidP="007704F4"/>
    <w:p w14:paraId="5DB182FC" w14:textId="77777777" w:rsidR="00ED596B" w:rsidRDefault="00ED596B" w:rsidP="00ED596B">
      <w:r>
        <w:t>Not applicable to this procurement.</w:t>
      </w:r>
    </w:p>
    <w:p w14:paraId="6C41CA20" w14:textId="77777777" w:rsidR="001848F0" w:rsidRDefault="001848F0" w:rsidP="00757979">
      <w:pPr>
        <w:pStyle w:val="BodyText3"/>
        <w:rPr>
          <w:b/>
        </w:rPr>
      </w:pPr>
    </w:p>
    <w:p w14:paraId="32F418D9" w14:textId="77777777" w:rsidR="00757979" w:rsidRDefault="00757979" w:rsidP="00757979">
      <w:pPr>
        <w:pStyle w:val="Heading3"/>
      </w:pPr>
      <w:bookmarkStart w:id="138" w:name="_Toc400531500"/>
      <w:bookmarkStart w:id="139" w:name="_Toc428533971"/>
      <w:bookmarkStart w:id="140" w:name="_Toc489976917"/>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38"/>
      <w:r w:rsidR="0060080E">
        <w:t>{</w:t>
      </w:r>
      <w:r w:rsidR="00CE00E7">
        <w:t>Proposal</w:t>
      </w:r>
      <w:r w:rsidR="0060080E">
        <w:t>}</w:t>
      </w:r>
      <w:bookmarkEnd w:id="139"/>
      <w:bookmarkEnd w:id="140"/>
    </w:p>
    <w:p w14:paraId="596A13F9" w14:textId="77777777" w:rsidR="0019067D" w:rsidRPr="0019067D" w:rsidRDefault="0019067D" w:rsidP="00A9160A"/>
    <w:p w14:paraId="1CCB728D" w14:textId="77777777" w:rsidR="004C06C5" w:rsidRPr="00851065" w:rsidRDefault="004C06C5" w:rsidP="004C06C5">
      <w:pPr>
        <w:rPr>
          <w:rFonts w:eastAsia="MS Mincho"/>
        </w:rPr>
      </w:pPr>
      <w:r w:rsidRPr="00851065">
        <w:rPr>
          <w:rFonts w:eastAsia="MS Mincho"/>
        </w:rPr>
        <w:t>Unless otherwise specified, forms must contain an original, physical signature, or an electronic signature pursuant to Section 1.3.4 of this Bid Solicitation</w:t>
      </w:r>
      <w:r>
        <w:rPr>
          <w:rFonts w:eastAsia="MS Mincho"/>
        </w:rPr>
        <w:t xml:space="preserve"> </w:t>
      </w:r>
      <w:r w:rsidRPr="00851065">
        <w:rPr>
          <w:rFonts w:eastAsia="MS Mincho"/>
        </w:rPr>
        <w:t>{RFP}.</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4B8ED569" w14:textId="77777777" w:rsidR="004C06C5" w:rsidRPr="00851065" w:rsidRDefault="004C06C5" w:rsidP="004C06C5">
      <w:r w:rsidRPr="00C65B22">
        <w:t xml:space="preserve">In accordance with </w:t>
      </w:r>
      <w:r w:rsidRPr="00C65B22">
        <w:rPr>
          <w:u w:val="single"/>
        </w:rPr>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{Contract}.  To facilitate the </w:t>
      </w:r>
      <w:r>
        <w:t>Quote</w:t>
      </w:r>
      <w:r w:rsidRPr="00C65B22">
        <w:t xml:space="preserve"> {</w:t>
      </w:r>
      <w:r>
        <w:t>Proposal</w:t>
      </w:r>
      <w:r w:rsidRPr="00C65B22">
        <w:t xml:space="preserve">} evaluation and </w:t>
      </w:r>
      <w:r>
        <w:t>Blanket P.O.</w:t>
      </w:r>
      <w:r w:rsidRPr="00C65B22">
        <w:t xml:space="preserve"> {Contract}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t>Proposal</w:t>
      </w:r>
      <w:r w:rsidRPr="00C65B22">
        <w:t xml:space="preserve">}. </w:t>
      </w:r>
      <w:r w:rsidRPr="00851065">
        <w:t xml:space="preserve"> See Section 2.1 of the SSTC.</w:t>
      </w:r>
    </w:p>
    <w:p w14:paraId="419DF8B5" w14:textId="77777777" w:rsidR="004C06C5" w:rsidRPr="00C65B22" w:rsidRDefault="004C06C5" w:rsidP="004C06C5"/>
    <w:p w14:paraId="645B103E" w14:textId="77777777" w:rsidR="004C06C5" w:rsidRPr="00C65B22" w:rsidRDefault="004C06C5" w:rsidP="004C06C5">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w:t>
      </w:r>
      <w:r>
        <w:t>Proposal</w:t>
      </w:r>
      <w:r w:rsidRPr="00C65B22">
        <w:t xml:space="preserve">} opening, or whose BRC was revoked prior to the submission of the </w:t>
      </w:r>
      <w:r>
        <w:t>Quote</w:t>
      </w:r>
      <w:r w:rsidRPr="00C65B22">
        <w:t xml:space="preserve"> {</w:t>
      </w:r>
      <w:r>
        <w:t>Proposal</w:t>
      </w:r>
      <w:r w:rsidRPr="00C65B22">
        <w:t xml:space="preserve">},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14:paraId="148B0839" w14:textId="77777777" w:rsidR="004C06C5" w:rsidRPr="00C65B22" w:rsidRDefault="004C06C5" w:rsidP="004C06C5"/>
    <w:p w14:paraId="34C72330" w14:textId="77777777" w:rsidR="004C06C5" w:rsidRPr="00851065" w:rsidRDefault="004C06C5" w:rsidP="004C06C5">
      <w:r w:rsidRPr="00C65B22">
        <w:t>The Vendor {Bidder} is cautioned that it may require a significant amount of ti</w:t>
      </w:r>
      <w:permStart w:id="1192001442" w:edGrp="everyone"/>
      <w:permEnd w:id="1192001442"/>
      <w:r w:rsidRPr="00C65B22">
        <w:t xml:space="preserve">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61" w:history="1">
        <w:r w:rsidRPr="00851065">
          <w:rPr>
            <w:rStyle w:val="Hyperlink"/>
          </w:rPr>
          <w:t>http://www.state.nj.us/treasury/revenue/busregcert.shtml</w:t>
        </w:r>
      </w:hyperlink>
      <w:r w:rsidRPr="00851065">
        <w:t>.</w:t>
      </w:r>
    </w:p>
    <w:p w14:paraId="569DAFEB" w14:textId="77777777" w:rsidR="004C06C5" w:rsidRPr="00851065" w:rsidRDefault="004C06C5" w:rsidP="004C06C5"/>
    <w:p w14:paraId="7A72AF25" w14:textId="77777777" w:rsidR="004C06C5" w:rsidRPr="00C65B22" w:rsidRDefault="004C06C5" w:rsidP="004C06C5">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w:t>
      </w:r>
      <w:r w:rsidRPr="00C65B22">
        <w:lastRenderedPageBreak/>
        <w:t xml:space="preserve">of submission of its </w:t>
      </w:r>
      <w:r>
        <w:t>Quote</w:t>
      </w:r>
      <w:r w:rsidRPr="00C65B22">
        <w:t xml:space="preserve"> {</w:t>
      </w:r>
      <w:r>
        <w:t>Proposal</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{Contract} award.  Under any circumstance, the Division will rely upon information available from computerized systems maintained by the State as a basis to verify independently compliance with the requirement for business registration.</w:t>
      </w:r>
    </w:p>
    <w:p w14:paraId="1CB62A69" w14:textId="77777777" w:rsidR="004C06C5" w:rsidRPr="00C65B22" w:rsidRDefault="004C06C5" w:rsidP="004C06C5"/>
    <w:p w14:paraId="5EA22BD4" w14:textId="1385BD50" w:rsidR="00757979" w:rsidRDefault="004C06C5" w:rsidP="004C06C5">
      <w:r w:rsidRPr="00C65B22">
        <w:t xml:space="preserve">A </w:t>
      </w:r>
      <w:r>
        <w:rPr>
          <w:rFonts w:cs="Arial"/>
          <w:szCs w:val="22"/>
        </w:rPr>
        <w:t>Vendor {Bidder</w:t>
      </w:r>
      <w:r w:rsidRPr="00C65B22">
        <w:t xml:space="preserve">} receiving a </w:t>
      </w:r>
      <w:r>
        <w:t>Blanket P.O.</w:t>
      </w:r>
      <w:r w:rsidRPr="00C65B22">
        <w:t xml:space="preserve"> {Contract}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{Contract}, inclusive of any </w:t>
      </w:r>
      <w:r>
        <w:t>Blanket P.O.</w:t>
      </w:r>
      <w:r w:rsidRPr="00C65B22">
        <w:t xml:space="preserve"> {Contract} extensions.   </w:t>
      </w:r>
    </w:p>
    <w:p w14:paraId="0CBC5E43" w14:textId="77777777" w:rsidR="004C06C5" w:rsidRDefault="004C06C5" w:rsidP="004C06C5">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5CE0A9E1" w14:textId="77777777" w:rsidR="004C06C5" w:rsidRPr="00691DBF" w:rsidRDefault="004C06C5" w:rsidP="004C06C5">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 {Proposal}</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 {Proposal}</w:t>
      </w:r>
      <w:r w:rsidRPr="00691DBF">
        <w:t xml:space="preserve">, the </w:t>
      </w:r>
      <w:r>
        <w:t>Vendor {Bidder}</w:t>
      </w:r>
      <w:r w:rsidRPr="00691DBF">
        <w:t xml:space="preserve"> must comply within seven (7) business days of the State’s request or the State may deem the </w:t>
      </w:r>
      <w:r>
        <w:t>Quote {Proposal}</w:t>
      </w:r>
      <w:r w:rsidRPr="00691DBF">
        <w:t xml:space="preserve"> non-responsive.</w:t>
      </w:r>
    </w:p>
    <w:p w14:paraId="31E2117A" w14:textId="77777777" w:rsidR="004C06C5" w:rsidRDefault="004C06C5" w:rsidP="004C06C5">
      <w:pPr>
        <w:rPr>
          <w:highlight w:val="yellow"/>
        </w:rPr>
      </w:pPr>
    </w:p>
    <w:p w14:paraId="48C54F02" w14:textId="77777777" w:rsidR="004C06C5" w:rsidRPr="00851065" w:rsidRDefault="004C06C5" w:rsidP="004C06C5">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xml:space="preserve">} must complete the full version of the form located on the </w:t>
      </w:r>
      <w:hyperlink r:id="rId62" w:history="1">
        <w:r w:rsidRPr="00851065">
          <w:rPr>
            <w:rStyle w:val="Hyperlink"/>
            <w:rFonts w:eastAsia="MS Mincho"/>
          </w:rPr>
          <w:t>Division’s website</w:t>
        </w:r>
      </w:hyperlink>
      <w:r w:rsidRPr="00851065">
        <w:rPr>
          <w:color w:val="000000"/>
        </w:rPr>
        <w:t xml:space="preserve">. </w:t>
      </w:r>
      <w:r w:rsidRPr="00851065">
        <w:t>Th</w:t>
      </w:r>
      <w:r>
        <w:t>is</w:t>
      </w:r>
      <w:r w:rsidRPr="00851065">
        <w:t xml:space="preserve"> form is also available in </w:t>
      </w:r>
      <w:hyperlink r:id="rId63" w:history="1">
        <w:r w:rsidRPr="00851065">
          <w:rPr>
            <w:rStyle w:val="Hyperlink"/>
          </w:rPr>
          <w:t>NJSTART</w:t>
        </w:r>
      </w:hyperlink>
      <w:r w:rsidRPr="00851065">
        <w:rPr>
          <w:rStyle w:val="Hyperlink"/>
        </w:rPr>
        <w:t>.</w:t>
      </w:r>
    </w:p>
    <w:p w14:paraId="5474E9D3" w14:textId="77777777" w:rsidR="004C06C5" w:rsidRPr="00851065" w:rsidRDefault="004C06C5" w:rsidP="004C06C5">
      <w:pPr>
        <w:rPr>
          <w:color w:val="000000"/>
        </w:rPr>
      </w:pPr>
    </w:p>
    <w:p w14:paraId="243B2549" w14:textId="77777777" w:rsidR="004C06C5" w:rsidRPr="00851065" w:rsidRDefault="004C06C5" w:rsidP="004C06C5">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{RFP}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6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5B37C2E4" w14:textId="77777777" w:rsidR="00ED596B" w:rsidRDefault="00ED596B" w:rsidP="00ED596B">
      <w:r>
        <w:t>Not applicable to this procurement.</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Default="00A86608" w:rsidP="00A86608">
      <w:pPr>
        <w:rPr>
          <w:rFonts w:cs="Arial"/>
          <w:b/>
          <w:szCs w:val="22"/>
        </w:rPr>
      </w:pPr>
    </w:p>
    <w:p w14:paraId="7E6F454C" w14:textId="77777777" w:rsidR="00ED596B" w:rsidRDefault="00ED596B" w:rsidP="00ED596B">
      <w:r>
        <w:t>Not applicable to this procurement.</w:t>
      </w:r>
    </w:p>
    <w:p w14:paraId="053C8963" w14:textId="77777777" w:rsidR="00ED596B" w:rsidRPr="00036796" w:rsidRDefault="00ED596B" w:rsidP="00A86608">
      <w:pPr>
        <w:rPr>
          <w:rFonts w:cs="Arial"/>
          <w:b/>
          <w:szCs w:val="22"/>
        </w:rPr>
      </w:pPr>
    </w:p>
    <w:p w14:paraId="1CC60DFE" w14:textId="77777777" w:rsidR="00A86608" w:rsidRPr="00AB1466" w:rsidRDefault="00A86608" w:rsidP="00A86608">
      <w:pPr>
        <w:pStyle w:val="Heading3"/>
        <w:rPr>
          <w:rFonts w:eastAsia="MS Mincho"/>
        </w:rPr>
      </w:pPr>
      <w:bookmarkStart w:id="141" w:name="_Toc449428257"/>
      <w:bookmarkStart w:id="142" w:name="_Toc489976918"/>
      <w:r>
        <w:rPr>
          <w:rFonts w:eastAsia="MS Mincho"/>
        </w:rPr>
        <w:t>SUBmittals</w:t>
      </w:r>
      <w:bookmarkEnd w:id="141"/>
      <w:bookmarkEnd w:id="142"/>
    </w:p>
    <w:p w14:paraId="75138CEE" w14:textId="77777777" w:rsidR="00A86608" w:rsidRPr="007664C5" w:rsidRDefault="00A86608" w:rsidP="00A86608">
      <w:pPr>
        <w:rPr>
          <w:rFonts w:cs="Arial"/>
        </w:rPr>
      </w:pPr>
    </w:p>
    <w:p w14:paraId="30A1BF6F" w14:textId="77777777" w:rsidR="004C06C5" w:rsidRPr="00AB1466" w:rsidRDefault="004C06C5" w:rsidP="004C06C5">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65"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37648707" w14:textId="0D39A493" w:rsidR="00A86608" w:rsidRPr="007664C5" w:rsidRDefault="00A86608" w:rsidP="00A86608">
      <w:pPr>
        <w:pStyle w:val="BodyText3"/>
        <w:ind w:right="0"/>
        <w:contextualSpacing/>
        <w:rPr>
          <w:rFonts w:cs="Arial"/>
        </w:rPr>
      </w:pPr>
      <w:r w:rsidRPr="00CD525D">
        <w:rPr>
          <w:rFonts w:cs="Arial"/>
        </w:rPr>
        <w:t xml:space="preserve">The </w:t>
      </w:r>
      <w:r w:rsidRPr="00ED596B">
        <w:rPr>
          <w:rFonts w:cs="Arial"/>
        </w:rPr>
        <w:t>Vendor {Bidder} should complete ALL the information requested on the Vendor {Bidder} Data Sheet Form attached to this Bid</w:t>
      </w:r>
      <w:r w:rsidR="0085751E" w:rsidRPr="00ED596B">
        <w:rPr>
          <w:rFonts w:cs="Arial"/>
        </w:rPr>
        <w:t xml:space="preserve"> Solicitation</w:t>
      </w:r>
      <w:r w:rsidRPr="00ED596B">
        <w:rPr>
          <w:rFonts w:cs="Arial"/>
        </w:rPr>
        <w:t xml:space="preserve"> {RFP} so that the State is able to make a sound business judgment regarding the Vendor’s {Bidder’s} experience and capability to perform the </w:t>
      </w:r>
      <w:r w:rsidR="0085751E" w:rsidRPr="00ED596B">
        <w:rPr>
          <w:rFonts w:cs="Arial"/>
        </w:rPr>
        <w:lastRenderedPageBreak/>
        <w:t>Blanket P.O. {C</w:t>
      </w:r>
      <w:r w:rsidRPr="00ED596B">
        <w:rPr>
          <w:rFonts w:cs="Arial"/>
        </w:rPr>
        <w:t>ontract</w:t>
      </w:r>
      <w:r w:rsidR="0085751E" w:rsidRPr="00ED596B">
        <w:rPr>
          <w:rFonts w:cs="Arial"/>
        </w:rPr>
        <w:t>}</w:t>
      </w:r>
      <w:r w:rsidRPr="00ED596B">
        <w:rPr>
          <w:rFonts w:cs="Arial"/>
        </w:rPr>
        <w:t xml:space="preserve"> to the State's satisfaction. </w:t>
      </w:r>
      <w:r w:rsidR="0097382E" w:rsidRPr="00ED596B">
        <w:rPr>
          <w:rFonts w:cs="Arial"/>
        </w:rPr>
        <w:t xml:space="preserve"> Vendor {Bidder} shall not list a Procurement Specialist as a reference on the Vendor {Bidder} Data Sheet</w:t>
      </w:r>
      <w:r w:rsidR="0097382E">
        <w:rPr>
          <w:rFonts w:cs="Arial"/>
        </w:rPr>
        <w:t xml:space="preserve"> Form.</w:t>
      </w:r>
    </w:p>
    <w:p w14:paraId="269CE70B" w14:textId="77777777" w:rsidR="00A86608" w:rsidRPr="007664C5" w:rsidRDefault="00A86608" w:rsidP="00A86608">
      <w:pPr>
        <w:pStyle w:val="BodyText3"/>
        <w:ind w:right="0"/>
        <w:contextualSpacing/>
        <w:rPr>
          <w:rFonts w:cs="Arial"/>
        </w:rPr>
      </w:pPr>
    </w:p>
    <w:p w14:paraId="6C58601E" w14:textId="2DADE163" w:rsidR="00A86608" w:rsidRPr="00B86213" w:rsidRDefault="00A86608" w:rsidP="00A86608">
      <w:pPr>
        <w:pStyle w:val="BodyText3"/>
        <w:ind w:right="0"/>
        <w:contextualSpacing/>
        <w:rPr>
          <w:rFonts w:cs="Arial"/>
          <w:i/>
        </w:rPr>
      </w:pPr>
      <w:r w:rsidRPr="00B86213">
        <w:rPr>
          <w:rStyle w:val="Emphasis"/>
          <w:rFonts w:cs="Arial"/>
        </w:rPr>
        <w:t>The State may require a Vendor {Bidder} to provide additional information or documentation</w:t>
      </w:r>
      <w:r w:rsidRPr="00B86213">
        <w:rPr>
          <w:rFonts w:cs="Arial"/>
        </w:rPr>
        <w:t xml:space="preserve"> </w:t>
      </w:r>
      <w:r w:rsidRPr="00B86213">
        <w:rPr>
          <w:rFonts w:cs="Arial"/>
          <w:i/>
        </w:rPr>
        <w:t xml:space="preserve">within </w:t>
      </w:r>
      <w:r w:rsidR="00B86213" w:rsidRPr="00B86213">
        <w:rPr>
          <w:rFonts w:cs="Arial"/>
          <w:i/>
        </w:rPr>
        <w:t>five</w:t>
      </w:r>
      <w:r w:rsidR="00ED596B" w:rsidRPr="00B86213">
        <w:rPr>
          <w:rFonts w:cs="Arial"/>
          <w:i/>
        </w:rPr>
        <w:t xml:space="preserve"> (</w:t>
      </w:r>
      <w:r w:rsidR="00B86213" w:rsidRPr="00B86213">
        <w:rPr>
          <w:rFonts w:cs="Arial"/>
          <w:i/>
        </w:rPr>
        <w:t>5</w:t>
      </w:r>
      <w:r w:rsidR="00ED596B" w:rsidRPr="00B86213">
        <w:rPr>
          <w:rFonts w:cs="Arial"/>
          <w:i/>
        </w:rPr>
        <w:t xml:space="preserve">) business </w:t>
      </w:r>
      <w:r w:rsidRPr="00B86213">
        <w:rPr>
          <w:rFonts w:cs="Arial"/>
          <w:i/>
        </w:rPr>
        <w:t>days of request by the State.</w:t>
      </w:r>
    </w:p>
    <w:p w14:paraId="63BA565E" w14:textId="77777777" w:rsidR="006E51AF" w:rsidRPr="006E51AF" w:rsidRDefault="006E51AF" w:rsidP="006E51AF"/>
    <w:p w14:paraId="7B17493B" w14:textId="62AF8044" w:rsidR="00275BFB" w:rsidRPr="00ED596B" w:rsidRDefault="00B86213" w:rsidP="00275BFB">
      <w:pPr>
        <w:pStyle w:val="Heading4"/>
      </w:pPr>
      <w:r>
        <w:rPr>
          <w:rFonts w:cs="Arial"/>
        </w:rPr>
        <w:t>PRODUCT LITERATURE</w:t>
      </w:r>
      <w:r w:rsidR="00C8415E">
        <w:rPr>
          <w:rFonts w:cs="Arial"/>
        </w:rPr>
        <w:t>/</w:t>
      </w:r>
      <w:r>
        <w:rPr>
          <w:rFonts w:cs="Arial"/>
        </w:rPr>
        <w:t>SPECIFICATION DATA SHEETS</w:t>
      </w:r>
    </w:p>
    <w:p w14:paraId="12D4719D" w14:textId="77777777" w:rsidR="00275BFB" w:rsidRDefault="00275BFB" w:rsidP="00275BFB"/>
    <w:p w14:paraId="15B994A9" w14:textId="28C01A9C" w:rsidR="00C8415E" w:rsidRDefault="00B86213" w:rsidP="00B86213">
      <w:pPr>
        <w:pStyle w:val="Default"/>
        <w:rPr>
          <w:rFonts w:ascii="Arial" w:hAnsi="Arial" w:cs="Arial"/>
          <w:sz w:val="22"/>
          <w:szCs w:val="22"/>
        </w:rPr>
      </w:pPr>
      <w:r w:rsidRPr="00172F4D">
        <w:rPr>
          <w:rFonts w:ascii="Arial" w:hAnsi="Arial" w:cs="Arial"/>
          <w:sz w:val="22"/>
          <w:szCs w:val="22"/>
        </w:rPr>
        <w:t xml:space="preserve">The </w:t>
      </w:r>
      <w:r>
        <w:rPr>
          <w:rFonts w:ascii="Arial" w:hAnsi="Arial" w:cs="Arial"/>
          <w:sz w:val="22"/>
          <w:szCs w:val="22"/>
        </w:rPr>
        <w:t>Vendor {B</w:t>
      </w:r>
      <w:r w:rsidRPr="00172F4D">
        <w:rPr>
          <w:rFonts w:ascii="Arial" w:hAnsi="Arial" w:cs="Arial"/>
          <w:sz w:val="22"/>
          <w:szCs w:val="22"/>
        </w:rPr>
        <w:t>idder</w:t>
      </w:r>
      <w:r>
        <w:rPr>
          <w:rFonts w:ascii="Arial" w:hAnsi="Arial" w:cs="Arial"/>
          <w:sz w:val="22"/>
          <w:szCs w:val="22"/>
        </w:rPr>
        <w:t>}</w:t>
      </w:r>
      <w:r w:rsidRPr="00172F4D">
        <w:rPr>
          <w:rFonts w:ascii="Arial" w:hAnsi="Arial" w:cs="Arial"/>
          <w:sz w:val="22"/>
          <w:szCs w:val="22"/>
        </w:rPr>
        <w:t xml:space="preserve"> must submi</w:t>
      </w:r>
      <w:r w:rsidRPr="00831688">
        <w:rPr>
          <w:rFonts w:ascii="Arial" w:hAnsi="Arial" w:cs="Arial"/>
          <w:sz w:val="22"/>
          <w:szCs w:val="22"/>
        </w:rPr>
        <w:t>t</w:t>
      </w:r>
      <w:r>
        <w:rPr>
          <w:rFonts w:ascii="Arial" w:hAnsi="Arial" w:cs="Arial"/>
          <w:sz w:val="22"/>
          <w:szCs w:val="22"/>
        </w:rPr>
        <w:t xml:space="preserve"> product literature</w:t>
      </w:r>
      <w:r w:rsidR="00C8415E">
        <w:rPr>
          <w:rFonts w:ascii="Arial" w:hAnsi="Arial" w:cs="Arial"/>
          <w:sz w:val="22"/>
          <w:szCs w:val="22"/>
        </w:rPr>
        <w:t>/</w:t>
      </w:r>
      <w:r>
        <w:rPr>
          <w:rFonts w:ascii="Arial" w:hAnsi="Arial" w:cs="Arial"/>
          <w:sz w:val="22"/>
          <w:szCs w:val="22"/>
        </w:rPr>
        <w:t xml:space="preserve">specification data sheets and nutritional data pertaining to the </w:t>
      </w:r>
      <w:r w:rsidR="00694D09">
        <w:rPr>
          <w:rFonts w:ascii="Arial" w:hAnsi="Arial" w:cs="Arial"/>
          <w:sz w:val="22"/>
          <w:szCs w:val="22"/>
        </w:rPr>
        <w:t xml:space="preserve">brand(s) and model number(s) offered </w:t>
      </w:r>
      <w:r w:rsidR="00694D09" w:rsidRPr="002F7D12">
        <w:rPr>
          <w:rFonts w:ascii="Arial" w:hAnsi="Arial" w:cs="Arial"/>
          <w:sz w:val="22"/>
          <w:szCs w:val="22"/>
        </w:rPr>
        <w:t>f</w:t>
      </w:r>
      <w:r w:rsidR="00694D09" w:rsidRPr="00172F4D">
        <w:rPr>
          <w:rFonts w:ascii="Arial" w:hAnsi="Arial" w:cs="Arial"/>
          <w:sz w:val="22"/>
          <w:szCs w:val="22"/>
        </w:rPr>
        <w:t>or each price line item bid</w:t>
      </w:r>
      <w:r w:rsidR="00694D09">
        <w:rPr>
          <w:rFonts w:ascii="Arial" w:hAnsi="Arial" w:cs="Arial"/>
          <w:sz w:val="22"/>
          <w:szCs w:val="22"/>
        </w:rPr>
        <w:t xml:space="preserve"> with its Quote {Proposal}</w:t>
      </w:r>
      <w:r>
        <w:rPr>
          <w:rFonts w:ascii="Arial" w:hAnsi="Arial" w:cs="Arial"/>
          <w:sz w:val="22"/>
          <w:szCs w:val="22"/>
        </w:rPr>
        <w:t>.</w:t>
      </w:r>
      <w:r w:rsidR="00694D09">
        <w:rPr>
          <w:rFonts w:ascii="Arial" w:hAnsi="Arial" w:cs="Arial"/>
          <w:sz w:val="22"/>
          <w:szCs w:val="22"/>
        </w:rPr>
        <w:t xml:space="preserve">  </w:t>
      </w:r>
      <w:r w:rsidR="00B45CFE">
        <w:rPr>
          <w:rFonts w:ascii="Arial" w:hAnsi="Arial" w:cs="Arial"/>
          <w:sz w:val="22"/>
          <w:szCs w:val="22"/>
        </w:rPr>
        <w:t>Product literature/specification data sheets must</w:t>
      </w:r>
      <w:r w:rsidR="005C47BC">
        <w:rPr>
          <w:rFonts w:ascii="Arial" w:hAnsi="Arial" w:cs="Arial"/>
          <w:sz w:val="22"/>
          <w:szCs w:val="22"/>
        </w:rPr>
        <w:t xml:space="preserve"> include</w:t>
      </w:r>
      <w:r w:rsidR="00B45CFE">
        <w:rPr>
          <w:rFonts w:ascii="Arial" w:hAnsi="Arial" w:cs="Arial"/>
          <w:sz w:val="22"/>
          <w:szCs w:val="22"/>
        </w:rPr>
        <w:t>, at a minimum, the package/container size offered</w:t>
      </w:r>
      <w:r w:rsidR="005C47BC">
        <w:rPr>
          <w:rFonts w:ascii="Arial" w:hAnsi="Arial" w:cs="Arial"/>
          <w:sz w:val="22"/>
          <w:szCs w:val="22"/>
        </w:rPr>
        <w:t>, nutritional data/list of product ingredients, and any applicable certifications (for example, USDA Grade A) applicable to the specifications listed in Section 3.1 of the Bid Solicitation {RFP}.  In lieu of providing product literature/specification data sheets, a</w:t>
      </w:r>
      <w:r w:rsidR="00694D09">
        <w:rPr>
          <w:rFonts w:ascii="Arial" w:hAnsi="Arial" w:cs="Arial"/>
          <w:sz w:val="22"/>
          <w:szCs w:val="22"/>
        </w:rPr>
        <w:t xml:space="preserve"> Vendor {Bidder} may supply information pertaining to </w:t>
      </w:r>
      <w:r w:rsidR="005C47BC">
        <w:rPr>
          <w:rFonts w:ascii="Arial" w:hAnsi="Arial" w:cs="Arial"/>
          <w:sz w:val="22"/>
          <w:szCs w:val="22"/>
        </w:rPr>
        <w:t>package/container size offered, nutritional data/list of product ingredients, and any applicable certifications</w:t>
      </w:r>
      <w:r w:rsidR="00537828">
        <w:rPr>
          <w:rFonts w:ascii="Arial" w:hAnsi="Arial" w:cs="Arial"/>
          <w:sz w:val="22"/>
          <w:szCs w:val="22"/>
        </w:rPr>
        <w:t xml:space="preserve">, </w:t>
      </w:r>
      <w:r w:rsidR="00694D09">
        <w:rPr>
          <w:rFonts w:ascii="Arial" w:hAnsi="Arial" w:cs="Arial"/>
          <w:sz w:val="22"/>
          <w:szCs w:val="22"/>
        </w:rPr>
        <w:t xml:space="preserve">through a </w:t>
      </w:r>
      <w:r w:rsidR="00537828">
        <w:rPr>
          <w:rFonts w:ascii="Arial" w:hAnsi="Arial" w:cs="Arial"/>
          <w:sz w:val="22"/>
          <w:szCs w:val="22"/>
        </w:rPr>
        <w:t xml:space="preserve">photographic </w:t>
      </w:r>
      <w:r w:rsidR="00694D09">
        <w:rPr>
          <w:rFonts w:ascii="Arial" w:hAnsi="Arial" w:cs="Arial"/>
          <w:sz w:val="22"/>
          <w:szCs w:val="22"/>
        </w:rPr>
        <w:t xml:space="preserve">copy of the </w:t>
      </w:r>
      <w:r w:rsidR="00537828">
        <w:rPr>
          <w:rFonts w:ascii="Arial" w:hAnsi="Arial" w:cs="Arial"/>
          <w:sz w:val="22"/>
          <w:szCs w:val="22"/>
        </w:rPr>
        <w:t xml:space="preserve">specific packaging/container </w:t>
      </w:r>
      <w:r w:rsidR="00C8415E">
        <w:rPr>
          <w:rFonts w:ascii="Arial" w:hAnsi="Arial" w:cs="Arial"/>
          <w:sz w:val="22"/>
          <w:szCs w:val="22"/>
        </w:rPr>
        <w:t>offered for a given price line</w:t>
      </w:r>
      <w:r w:rsidR="00537828">
        <w:rPr>
          <w:rFonts w:ascii="Arial" w:hAnsi="Arial" w:cs="Arial"/>
          <w:sz w:val="22"/>
          <w:szCs w:val="22"/>
        </w:rPr>
        <w:t>, provided that the packaging/container offered for a given price line contains this information</w:t>
      </w:r>
      <w:r w:rsidR="00C8415E">
        <w:rPr>
          <w:rFonts w:ascii="Arial" w:hAnsi="Arial" w:cs="Arial"/>
          <w:sz w:val="22"/>
          <w:szCs w:val="22"/>
        </w:rPr>
        <w:t xml:space="preserve">.  </w:t>
      </w:r>
    </w:p>
    <w:p w14:paraId="1C5F81B8" w14:textId="77777777" w:rsidR="00C8415E" w:rsidRDefault="00C8415E" w:rsidP="00B86213">
      <w:pPr>
        <w:pStyle w:val="Default"/>
        <w:rPr>
          <w:rFonts w:ascii="Arial" w:hAnsi="Arial" w:cs="Arial"/>
          <w:sz w:val="22"/>
          <w:szCs w:val="22"/>
        </w:rPr>
      </w:pPr>
    </w:p>
    <w:p w14:paraId="4B1C9DA4" w14:textId="6CC98BEA" w:rsidR="00C8415E" w:rsidRPr="00C8415E" w:rsidRDefault="00C8415E" w:rsidP="00B86213">
      <w:pPr>
        <w:pStyle w:val="Default"/>
        <w:rPr>
          <w:rFonts w:ascii="Arial" w:hAnsi="Arial" w:cs="Arial"/>
          <w:sz w:val="22"/>
          <w:szCs w:val="22"/>
        </w:rPr>
      </w:pPr>
      <w:r w:rsidRPr="00C8415E">
        <w:rPr>
          <w:rFonts w:ascii="Arial" w:hAnsi="Arial" w:cs="Arial"/>
          <w:sz w:val="22"/>
          <w:szCs w:val="22"/>
        </w:rPr>
        <w:t>All product literature/specification data sheets</w:t>
      </w:r>
      <w:r w:rsidR="00537828">
        <w:rPr>
          <w:rFonts w:ascii="Arial" w:hAnsi="Arial" w:cs="Arial"/>
          <w:sz w:val="22"/>
          <w:szCs w:val="22"/>
        </w:rPr>
        <w:t xml:space="preserve"> and/or photographic copies of the specific packaging/containers offered</w:t>
      </w:r>
      <w:r w:rsidRPr="00C8415E">
        <w:rPr>
          <w:rFonts w:ascii="Arial" w:hAnsi="Arial" w:cs="Arial"/>
          <w:sz w:val="22"/>
          <w:szCs w:val="22"/>
        </w:rPr>
        <w:t xml:space="preserve"> must be properly labeled, showing the Vendor’s {Bidder's} name, Bid Solicitation {RFP} number and price line number bid.</w:t>
      </w:r>
    </w:p>
    <w:p w14:paraId="1700207A" w14:textId="77777777" w:rsidR="00C8415E" w:rsidRDefault="00C8415E" w:rsidP="00B86213">
      <w:pPr>
        <w:pStyle w:val="Default"/>
        <w:rPr>
          <w:rFonts w:ascii="Arial" w:hAnsi="Arial" w:cs="Arial"/>
          <w:sz w:val="22"/>
          <w:szCs w:val="22"/>
        </w:rPr>
      </w:pPr>
    </w:p>
    <w:p w14:paraId="10391FEC" w14:textId="231C7FD4" w:rsidR="00B86213" w:rsidRDefault="00B86213" w:rsidP="00B86213">
      <w:pPr>
        <w:pStyle w:val="Default"/>
        <w:rPr>
          <w:rFonts w:eastAsia="MS Mincho"/>
        </w:rPr>
      </w:pPr>
      <w:r w:rsidRPr="00FB2709">
        <w:rPr>
          <w:rFonts w:ascii="Arial" w:hAnsi="Arial" w:cs="Arial"/>
          <w:sz w:val="22"/>
          <w:szCs w:val="22"/>
        </w:rPr>
        <w:t xml:space="preserve">The Vendor {Bidder} can upload the </w:t>
      </w:r>
      <w:r w:rsidR="00694D09">
        <w:rPr>
          <w:rFonts w:ascii="Arial" w:hAnsi="Arial" w:cs="Arial"/>
          <w:sz w:val="22"/>
          <w:szCs w:val="22"/>
        </w:rPr>
        <w:t>product literature</w:t>
      </w:r>
      <w:r w:rsidR="00C8415E">
        <w:rPr>
          <w:rFonts w:ascii="Arial" w:hAnsi="Arial" w:cs="Arial"/>
          <w:sz w:val="22"/>
          <w:szCs w:val="22"/>
        </w:rPr>
        <w:t>/</w:t>
      </w:r>
      <w:r w:rsidR="00694D09">
        <w:rPr>
          <w:rFonts w:ascii="Arial" w:hAnsi="Arial" w:cs="Arial"/>
          <w:sz w:val="22"/>
          <w:szCs w:val="22"/>
        </w:rPr>
        <w:t xml:space="preserve">specification data sheets </w:t>
      </w:r>
      <w:r w:rsidR="00A657EC">
        <w:rPr>
          <w:rFonts w:ascii="Arial" w:hAnsi="Arial" w:cs="Arial"/>
          <w:sz w:val="22"/>
          <w:szCs w:val="22"/>
        </w:rPr>
        <w:t>and/or photographic copies of the specific packaging/containers offered</w:t>
      </w:r>
      <w:r w:rsidR="00694D09">
        <w:rPr>
          <w:rFonts w:ascii="Arial" w:hAnsi="Arial" w:cs="Arial"/>
          <w:sz w:val="22"/>
          <w:szCs w:val="22"/>
        </w:rPr>
        <w:t xml:space="preserve"> </w:t>
      </w:r>
      <w:r w:rsidRPr="00FB2709">
        <w:rPr>
          <w:rFonts w:ascii="Arial" w:hAnsi="Arial" w:cs="Arial"/>
          <w:sz w:val="22"/>
          <w:szCs w:val="22"/>
        </w:rPr>
        <w:t>as attachment</w:t>
      </w:r>
      <w:r w:rsidR="00694D09">
        <w:rPr>
          <w:rFonts w:ascii="Arial" w:hAnsi="Arial" w:cs="Arial"/>
          <w:sz w:val="22"/>
          <w:szCs w:val="22"/>
        </w:rPr>
        <w:t>s</w:t>
      </w:r>
      <w:r w:rsidRPr="00FB2709">
        <w:rPr>
          <w:rFonts w:ascii="Arial" w:hAnsi="Arial" w:cs="Arial"/>
          <w:sz w:val="22"/>
          <w:szCs w:val="22"/>
        </w:rPr>
        <w:t xml:space="preserve"> through </w:t>
      </w:r>
      <w:r w:rsidRPr="00FB2709">
        <w:rPr>
          <w:rStyle w:val="IntenseEmphasis"/>
          <w:rFonts w:ascii="Arial" w:hAnsi="Arial" w:cs="Arial"/>
          <w:color w:val="00B050"/>
          <w:sz w:val="22"/>
          <w:szCs w:val="22"/>
        </w:rPr>
        <w:t>NJ</w:t>
      </w:r>
      <w:r w:rsidRPr="00FB2709">
        <w:rPr>
          <w:rStyle w:val="IntenseEmphasis"/>
          <w:rFonts w:ascii="Arial" w:hAnsi="Arial" w:cs="Arial"/>
          <w:color w:val="0070C0"/>
          <w:sz w:val="22"/>
          <w:szCs w:val="22"/>
        </w:rPr>
        <w:t>START</w:t>
      </w:r>
      <w:r w:rsidRPr="00FB2709">
        <w:rPr>
          <w:rFonts w:ascii="Arial" w:eastAsia="MS Mincho" w:hAnsi="Arial" w:cs="Arial"/>
          <w:sz w:val="22"/>
          <w:szCs w:val="22"/>
        </w:rPr>
        <w:t>.</w:t>
      </w:r>
      <w:r w:rsidRPr="00FB2709">
        <w:rPr>
          <w:rFonts w:eastAsia="MS Mincho"/>
        </w:rPr>
        <w:t xml:space="preserve">  </w:t>
      </w:r>
    </w:p>
    <w:p w14:paraId="7A8A4A77" w14:textId="77777777" w:rsidR="00B86213" w:rsidRDefault="00B86213" w:rsidP="00B86213">
      <w:pPr>
        <w:pStyle w:val="Default"/>
        <w:rPr>
          <w:rFonts w:eastAsia="MS Mincho"/>
        </w:rPr>
      </w:pPr>
    </w:p>
    <w:p w14:paraId="4EF4B1CF" w14:textId="469C932F" w:rsidR="00694D09" w:rsidRDefault="00B86213" w:rsidP="00B86213">
      <w:pPr>
        <w:pStyle w:val="Default"/>
        <w:rPr>
          <w:rFonts w:ascii="Arial" w:hAnsi="Arial" w:cs="Arial"/>
          <w:sz w:val="22"/>
          <w:szCs w:val="22"/>
        </w:rPr>
      </w:pPr>
      <w:r w:rsidRPr="00FB2709">
        <w:rPr>
          <w:rFonts w:ascii="Arial" w:eastAsia="MS Mincho" w:hAnsi="Arial" w:cs="Arial"/>
          <w:sz w:val="22"/>
          <w:szCs w:val="22"/>
        </w:rPr>
        <w:t xml:space="preserve">If submitting a hard copy Quote {Proposal}, the </w:t>
      </w:r>
      <w:r w:rsidR="00A657EC">
        <w:rPr>
          <w:rFonts w:ascii="Arial" w:hAnsi="Arial" w:cs="Arial"/>
          <w:sz w:val="22"/>
          <w:szCs w:val="22"/>
        </w:rPr>
        <w:t xml:space="preserve">product literature/specification data sheets and/or photographic copies of the specific packaging/containers offered </w:t>
      </w:r>
      <w:r w:rsidRPr="00FB2709">
        <w:rPr>
          <w:rFonts w:ascii="Arial" w:eastAsia="MS Mincho" w:hAnsi="Arial" w:cs="Arial"/>
          <w:sz w:val="22"/>
          <w:szCs w:val="22"/>
        </w:rPr>
        <w:t xml:space="preserve">can be submitted as a hard copy attachment or </w:t>
      </w:r>
      <w:r w:rsidRPr="00FB2709">
        <w:rPr>
          <w:rFonts w:ascii="Arial" w:hAnsi="Arial" w:cs="Arial"/>
          <w:sz w:val="22"/>
          <w:szCs w:val="22"/>
        </w:rPr>
        <w:t xml:space="preserve">in the form of a CD or thumb drive in MS Excel, PDF or text format. </w:t>
      </w:r>
      <w:r w:rsidRPr="0089741B">
        <w:rPr>
          <w:rFonts w:ascii="Arial" w:hAnsi="Arial" w:cs="Arial"/>
          <w:sz w:val="22"/>
          <w:szCs w:val="22"/>
        </w:rPr>
        <w:t xml:space="preserve"> </w:t>
      </w:r>
    </w:p>
    <w:p w14:paraId="0F24C37D" w14:textId="77777777" w:rsidR="00B86213" w:rsidRDefault="00B86213" w:rsidP="00B86213">
      <w:pPr>
        <w:pStyle w:val="Default"/>
        <w:rPr>
          <w:rFonts w:ascii="Arial" w:hAnsi="Arial" w:cs="Arial"/>
          <w:sz w:val="22"/>
          <w:szCs w:val="22"/>
        </w:rPr>
      </w:pPr>
    </w:p>
    <w:p w14:paraId="1409992A" w14:textId="1A22D3EB" w:rsidR="00B86213" w:rsidRPr="00FB2709" w:rsidRDefault="00B86213" w:rsidP="00B86213">
      <w:pPr>
        <w:autoSpaceDE w:val="0"/>
        <w:autoSpaceDN w:val="0"/>
        <w:adjustRightInd w:val="0"/>
        <w:rPr>
          <w:rFonts w:cs="Arial"/>
          <w:color w:val="000000"/>
          <w:szCs w:val="22"/>
        </w:rPr>
      </w:pPr>
      <w:r w:rsidRPr="00FB2709">
        <w:rPr>
          <w:rFonts w:cs="Arial"/>
          <w:color w:val="000000"/>
          <w:szCs w:val="22"/>
        </w:rPr>
        <w:t xml:space="preserve">If a </w:t>
      </w:r>
      <w:r w:rsidRPr="00FB2709">
        <w:rPr>
          <w:color w:val="000000"/>
        </w:rPr>
        <w:t>Vendor {Bidder}</w:t>
      </w:r>
      <w:r w:rsidRPr="00FB2709">
        <w:rPr>
          <w:rFonts w:cs="Arial"/>
          <w:color w:val="000000"/>
          <w:szCs w:val="22"/>
        </w:rPr>
        <w:t xml:space="preserve"> does not provide the </w:t>
      </w:r>
      <w:r w:rsidR="00A657EC">
        <w:rPr>
          <w:rFonts w:cs="Arial"/>
          <w:szCs w:val="22"/>
        </w:rPr>
        <w:t>product literature/specification data sheets and/or photographic copies of the specific packaging/containers offered</w:t>
      </w:r>
      <w:r w:rsidR="00694D09">
        <w:rPr>
          <w:rFonts w:cs="Arial"/>
          <w:szCs w:val="22"/>
        </w:rPr>
        <w:t xml:space="preserve"> </w:t>
      </w:r>
      <w:r w:rsidRPr="00FB2709">
        <w:rPr>
          <w:rFonts w:cs="Arial"/>
          <w:szCs w:val="22"/>
        </w:rPr>
        <w:t xml:space="preserve">for the price line item(s) bid, </w:t>
      </w:r>
      <w:r w:rsidRPr="00FB2709">
        <w:rPr>
          <w:rFonts w:cs="Arial"/>
          <w:color w:val="000000"/>
          <w:szCs w:val="22"/>
        </w:rPr>
        <w:t xml:space="preserve">the State reserves the right to request such information from the </w:t>
      </w:r>
      <w:r w:rsidRPr="00FB2709">
        <w:rPr>
          <w:color w:val="000000"/>
        </w:rPr>
        <w:t>Vendor {Bidder}</w:t>
      </w:r>
      <w:r w:rsidRPr="00FB2709">
        <w:rPr>
          <w:rFonts w:cs="Arial"/>
          <w:color w:val="000000"/>
          <w:szCs w:val="22"/>
        </w:rPr>
        <w:t xml:space="preserve">.  The </w:t>
      </w:r>
      <w:r w:rsidRPr="00FB2709">
        <w:rPr>
          <w:color w:val="000000"/>
        </w:rPr>
        <w:t>Vendor {Bidder}</w:t>
      </w:r>
      <w:r w:rsidRPr="00FB2709">
        <w:rPr>
          <w:rFonts w:cs="Arial"/>
          <w:color w:val="000000"/>
          <w:szCs w:val="22"/>
        </w:rPr>
        <w:t xml:space="preserve"> must respond to such request by providing all requested </w:t>
      </w:r>
      <w:r w:rsidR="00694D09">
        <w:rPr>
          <w:rFonts w:cs="Arial"/>
          <w:color w:val="000000"/>
          <w:szCs w:val="22"/>
        </w:rPr>
        <w:t xml:space="preserve">information within forty-eight </w:t>
      </w:r>
      <w:r w:rsidRPr="00FB2709">
        <w:rPr>
          <w:rFonts w:cs="Arial"/>
          <w:color w:val="000000"/>
          <w:szCs w:val="22"/>
        </w:rPr>
        <w:t xml:space="preserve">(48) hours.  If the information requested is not received within forty-eight (48) hours, the </w:t>
      </w:r>
      <w:r w:rsidRPr="00FB2709">
        <w:rPr>
          <w:rFonts w:eastAsia="MS Mincho"/>
        </w:rPr>
        <w:t>Quote {Proposal}</w:t>
      </w:r>
      <w:r w:rsidRPr="00FB2709">
        <w:rPr>
          <w:rFonts w:cs="Arial"/>
          <w:color w:val="000000"/>
          <w:szCs w:val="22"/>
        </w:rPr>
        <w:t xml:space="preserve"> </w:t>
      </w:r>
      <w:r>
        <w:rPr>
          <w:rFonts w:cs="Arial"/>
          <w:color w:val="000000"/>
          <w:szCs w:val="22"/>
        </w:rPr>
        <w:t xml:space="preserve">for the price line item(s) bid </w:t>
      </w:r>
      <w:r w:rsidR="00694D09">
        <w:rPr>
          <w:rFonts w:cs="Arial"/>
          <w:color w:val="000000"/>
          <w:szCs w:val="22"/>
        </w:rPr>
        <w:t>may</w:t>
      </w:r>
      <w:r w:rsidRPr="00FB2709">
        <w:rPr>
          <w:rFonts w:cs="Arial"/>
          <w:color w:val="000000"/>
          <w:szCs w:val="22"/>
        </w:rPr>
        <w:t xml:space="preserve"> be rejected. </w:t>
      </w:r>
    </w:p>
    <w:p w14:paraId="65C1C183" w14:textId="77777777" w:rsid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Default="00A86608" w:rsidP="00A86608">
      <w:pPr>
        <w:pStyle w:val="BodyText3"/>
        <w:rPr>
          <w:rFonts w:cs="Arial"/>
        </w:rPr>
      </w:pPr>
    </w:p>
    <w:p w14:paraId="07A12A75" w14:textId="77777777" w:rsidR="00ED596B" w:rsidRDefault="00ED596B" w:rsidP="00ED596B">
      <w:r>
        <w:t>Not applicable to this procurement.</w:t>
      </w:r>
    </w:p>
    <w:p w14:paraId="12B6BDEF" w14:textId="77777777" w:rsidR="00ED596B" w:rsidRPr="00CD525D" w:rsidRDefault="00ED596B"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Default="00A86608" w:rsidP="00A86608">
      <w:pPr>
        <w:pStyle w:val="BodyText3"/>
        <w:rPr>
          <w:rFonts w:cs="Arial"/>
        </w:rPr>
      </w:pPr>
    </w:p>
    <w:p w14:paraId="40D23F7C" w14:textId="77777777" w:rsidR="00ED596B" w:rsidRDefault="00ED596B" w:rsidP="00ED596B">
      <w:r>
        <w:t>Not applicable to this procurement.</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43" w:name="_Toc489976919"/>
      <w:r>
        <w:t xml:space="preserve">Financial Capability of the </w:t>
      </w:r>
      <w:r w:rsidR="00526170">
        <w:t xml:space="preserve">Vendor </w:t>
      </w:r>
      <w:r w:rsidR="00571AFA">
        <w:t>{Bidder}</w:t>
      </w:r>
      <w:bookmarkEnd w:id="143"/>
    </w:p>
    <w:p w14:paraId="06E5C515" w14:textId="77777777" w:rsidR="00757979" w:rsidRDefault="00757979" w:rsidP="00C65B22"/>
    <w:p w14:paraId="0EB05D04" w14:textId="77777777" w:rsidR="004C06C5" w:rsidRDefault="004C06C5" w:rsidP="004C06C5">
      <w:r w:rsidRPr="002961CB">
        <w:rPr>
          <w:rFonts w:cs="Arial"/>
        </w:rPr>
        <w:t xml:space="preserve">The Vendor {Bidder} should provide sufficient financial information to enable to State to assess the financial strength and creditworthiness of the Vendor {Bidder} and its ability to undertake and successfully complete the Blanket P.O. {Contract}.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 {Contract}</w:t>
      </w:r>
      <w:r w:rsidRPr="00F85DB9">
        <w:t xml:space="preserve">, the </w:t>
      </w:r>
      <w:r>
        <w:t>Vendor {Bidder}</w:t>
      </w:r>
      <w:r w:rsidRPr="00F85DB9">
        <w:t xml:space="preserve"> should submit</w:t>
      </w:r>
      <w:r>
        <w:t xml:space="preserve"> the following:</w:t>
      </w:r>
      <w:r w:rsidRPr="00F85DB9">
        <w:t xml:space="preserve"> </w:t>
      </w:r>
    </w:p>
    <w:p w14:paraId="1EED1867" w14:textId="77777777" w:rsidR="004C06C5" w:rsidRDefault="004C06C5" w:rsidP="004C06C5">
      <w:pPr>
        <w:pStyle w:val="ListParagraph"/>
        <w:numPr>
          <w:ilvl w:val="0"/>
          <w:numId w:val="34"/>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8CDF8DE" w14:textId="77777777" w:rsidR="004C06C5" w:rsidRDefault="004C06C5" w:rsidP="004C06C5">
      <w:pPr>
        <w:pStyle w:val="ListParagraph"/>
        <w:numPr>
          <w:ilvl w:val="0"/>
          <w:numId w:val="34"/>
        </w:numPr>
        <w:contextualSpacing/>
        <w:rPr>
          <w:rFonts w:cs="Arial"/>
        </w:rPr>
      </w:pPr>
      <w:r w:rsidRPr="002961CB">
        <w:rPr>
          <w:rFonts w:cs="Arial"/>
        </w:rPr>
        <w:lastRenderedPageBreak/>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60D12122" w14:textId="77777777" w:rsidR="004C06C5" w:rsidRDefault="004C06C5" w:rsidP="004C06C5"/>
    <w:p w14:paraId="51F0EFF0" w14:textId="77777777" w:rsidR="004C06C5" w:rsidRPr="00B12E97" w:rsidRDefault="004C06C5" w:rsidP="004C06C5">
      <w:r w:rsidRPr="00B12E97">
        <w:t xml:space="preserve">If the information is not supplied with the </w:t>
      </w:r>
      <w:r>
        <w:t>Quote {Proposal}</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 {Proposal}</w:t>
      </w:r>
      <w:r w:rsidRPr="00B12E97">
        <w:t xml:space="preserve"> non-responsive.</w:t>
      </w:r>
    </w:p>
    <w:p w14:paraId="2331BB2E" w14:textId="77777777" w:rsidR="004C06C5" w:rsidRPr="00F85DB9" w:rsidRDefault="004C06C5" w:rsidP="004C06C5"/>
    <w:p w14:paraId="45E6AA41" w14:textId="77777777" w:rsidR="004C06C5" w:rsidRPr="00F85DB9" w:rsidRDefault="004C06C5" w:rsidP="004C06C5">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 {Proposal}</w:t>
      </w:r>
      <w:r w:rsidRPr="00F85DB9">
        <w:t>.</w:t>
      </w:r>
    </w:p>
    <w:p w14:paraId="3D1E5196" w14:textId="77777777" w:rsidR="004C06C5" w:rsidRPr="00F85DB9" w:rsidRDefault="004C06C5" w:rsidP="004C06C5"/>
    <w:p w14:paraId="4F2CB664" w14:textId="77777777" w:rsidR="004C06C5" w:rsidRDefault="004C06C5" w:rsidP="004C06C5">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2DD3F96E" w14:textId="77777777" w:rsidR="00C403F8" w:rsidRDefault="00C403F8" w:rsidP="00C65B22"/>
    <w:p w14:paraId="676D9BD1" w14:textId="77777777" w:rsidR="00757979" w:rsidRPr="00A63346" w:rsidRDefault="00757979" w:rsidP="00757979">
      <w:pPr>
        <w:pStyle w:val="Heading3"/>
        <w:rPr>
          <w:rFonts w:eastAsia="MS Mincho"/>
        </w:rPr>
      </w:pPr>
      <w:bookmarkStart w:id="144" w:name="_Toc400531503"/>
      <w:bookmarkStart w:id="145" w:name="_Toc428533974"/>
      <w:bookmarkStart w:id="146" w:name="_Toc489976920"/>
      <w:r w:rsidRPr="00A63346">
        <w:rPr>
          <w:rFonts w:eastAsia="MS Mincho"/>
        </w:rPr>
        <w:t>PRICE schedule</w:t>
      </w:r>
      <w:r>
        <w:rPr>
          <w:rFonts w:eastAsia="MS Mincho"/>
        </w:rPr>
        <w:t>/SHEET</w:t>
      </w:r>
      <w:bookmarkEnd w:id="144"/>
      <w:bookmarkEnd w:id="145"/>
      <w:bookmarkEnd w:id="146"/>
    </w:p>
    <w:p w14:paraId="72FF80FB" w14:textId="77777777" w:rsidR="006468FE" w:rsidRDefault="006468FE" w:rsidP="00C65B22"/>
    <w:p w14:paraId="4B0C8FB8" w14:textId="77777777" w:rsidR="004C06C5" w:rsidRDefault="004C06C5" w:rsidP="004C06C5">
      <w:r w:rsidRPr="000B6121">
        <w:t xml:space="preserve">The </w:t>
      </w:r>
      <w:r>
        <w:t>Vendor {Bidder}</w:t>
      </w:r>
      <w:r w:rsidRPr="000B6121">
        <w:t xml:space="preserve"> must submit </w:t>
      </w:r>
      <w:r>
        <w:t>its</w:t>
      </w:r>
      <w:r w:rsidRPr="000B6121">
        <w:t xml:space="preserve"> pricing</w:t>
      </w:r>
      <w:r>
        <w:t xml:space="preserve"> </w:t>
      </w:r>
      <w:r w:rsidRPr="000B6121">
        <w:t xml:space="preserve">using the State-supplied price sheet/schedule(s) accompanying this </w:t>
      </w:r>
      <w:r>
        <w:t>Bid Solicitation {RFP} and located on the “Attachments” Tab.</w:t>
      </w:r>
      <w:r w:rsidRPr="000B6121">
        <w:t xml:space="preserve"> </w:t>
      </w:r>
    </w:p>
    <w:p w14:paraId="3BF2708B" w14:textId="77777777" w:rsidR="004C06C5" w:rsidRDefault="004C06C5" w:rsidP="004C06C5"/>
    <w:p w14:paraId="5ED45125" w14:textId="77777777" w:rsidR="004C06C5" w:rsidRDefault="004C06C5" w:rsidP="004C06C5">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66" w:history="1">
        <w:r w:rsidRPr="006A5709">
          <w:rPr>
            <w:rStyle w:val="Hyperlink"/>
            <w:rFonts w:eastAsiaTheme="minorHAnsi" w:cs="Arial"/>
          </w:rPr>
          <w:t>NJSTART Vendor Support Page</w:t>
        </w:r>
      </w:hyperlink>
      <w:r>
        <w:rPr>
          <w:rStyle w:val="Hyperlink"/>
          <w:rFonts w:eastAsiaTheme="minorHAnsi" w:cs="Arial"/>
        </w:rPr>
        <w:t xml:space="preserve">.  </w:t>
      </w:r>
    </w:p>
    <w:p w14:paraId="7C38A23A" w14:textId="77777777" w:rsidR="00A448BE" w:rsidRDefault="00A448BE" w:rsidP="00A448BE"/>
    <w:p w14:paraId="00B751BD" w14:textId="77777777" w:rsidR="004C06C5" w:rsidRPr="00AB1466" w:rsidRDefault="004C06C5" w:rsidP="004C06C5">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Pr>
          <w:rFonts w:cs="Arial"/>
          <w:szCs w:val="22"/>
        </w:rPr>
        <w:t>C</w:t>
      </w:r>
      <w:r w:rsidRPr="00AB1466">
        <w:rPr>
          <w:rFonts w:cs="Arial"/>
          <w:szCs w:val="22"/>
        </w:rPr>
        <w:t>ontract}.</w:t>
      </w:r>
    </w:p>
    <w:p w14:paraId="718CF64A" w14:textId="77777777" w:rsidR="00A86608" w:rsidRDefault="00A86608" w:rsidP="00A448BE"/>
    <w:p w14:paraId="47D17815" w14:textId="3D2F4ACA" w:rsidR="00A448BE" w:rsidRDefault="00825E59" w:rsidP="00A448BE">
      <w:pPr>
        <w:pStyle w:val="Heading4"/>
      </w:pPr>
      <w:r w:rsidRPr="00D32ABB">
        <w:rPr>
          <w:rStyle w:val="IntenseEmphasis"/>
          <w:rFonts w:cs="Arial"/>
          <w:color w:val="00B050"/>
        </w:rPr>
        <w:t>NJ</w:t>
      </w:r>
      <w:r w:rsidRPr="00D32ABB">
        <w:rPr>
          <w:rStyle w:val="IntenseEmphasis"/>
          <w:rFonts w:cs="Arial"/>
          <w:color w:val="0070C0"/>
        </w:rPr>
        <w:t>START</w:t>
      </w:r>
      <w:r w:rsidR="00A448BE">
        <w:t xml:space="preserve"> pricing submission instructions</w:t>
      </w:r>
    </w:p>
    <w:p w14:paraId="49F89991" w14:textId="77777777" w:rsidR="00A448BE" w:rsidRDefault="00A448BE" w:rsidP="00A448BE"/>
    <w:p w14:paraId="5498EAA2" w14:textId="77777777" w:rsidR="004C06C5" w:rsidRDefault="004C06C5" w:rsidP="004C06C5">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{Proposal},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{RFP}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14:paraId="5C12A708" w14:textId="77777777" w:rsidR="00CB6544" w:rsidRDefault="00CB6544" w:rsidP="00A448BE"/>
    <w:p w14:paraId="529EB69F" w14:textId="77777777" w:rsidR="00A448BE" w:rsidRPr="000A1275" w:rsidRDefault="00A448BE" w:rsidP="00AA3B67">
      <w:pPr>
        <w:pStyle w:val="Heading4"/>
      </w:pPr>
      <w:r w:rsidRPr="000A1275">
        <w:t>price sheet/schedule attachment instructions</w:t>
      </w:r>
    </w:p>
    <w:p w14:paraId="2DD0CE00" w14:textId="77777777" w:rsidR="00A86608" w:rsidRDefault="00A86608" w:rsidP="00A86608">
      <w:pPr>
        <w:pStyle w:val="BodyText3"/>
        <w:rPr>
          <w:rFonts w:cs="Arial"/>
        </w:rPr>
      </w:pPr>
    </w:p>
    <w:p w14:paraId="5948B0F1" w14:textId="77777777" w:rsidR="000A1275" w:rsidRDefault="000A1275" w:rsidP="000A1275">
      <w:pPr>
        <w:pStyle w:val="BodyText2"/>
      </w:pPr>
      <w:r w:rsidRPr="00E1260C">
        <w:t>There are fifty-six (56) price line items, which are itemized in Section 3.1 of the Bid Solicitation {RFP}.  The State intends to make one (1) Blanket P.O. {Contract} award per region for each price line item.</w:t>
      </w:r>
    </w:p>
    <w:p w14:paraId="54B67455" w14:textId="77777777" w:rsidR="000A1275" w:rsidRDefault="000A1275" w:rsidP="00A86608">
      <w:pPr>
        <w:pStyle w:val="BodyText3"/>
      </w:pPr>
    </w:p>
    <w:p w14:paraId="61DD243F" w14:textId="77777777" w:rsidR="00D94415" w:rsidRPr="00150329" w:rsidRDefault="00D94415" w:rsidP="00D94415">
      <w:pPr>
        <w:pStyle w:val="PlainText"/>
        <w:rPr>
          <w:rFonts w:cs="Arial"/>
        </w:rPr>
      </w:pPr>
      <w:r>
        <w:rPr>
          <w:rFonts w:cs="Arial"/>
        </w:rPr>
        <w:lastRenderedPageBreak/>
        <w:t xml:space="preserve">The quantity </w:t>
      </w:r>
      <w:r w:rsidRPr="008D2F7B">
        <w:rPr>
          <w:rFonts w:cs="Arial"/>
        </w:rPr>
        <w:t xml:space="preserve">shown on each price line is for </w:t>
      </w:r>
      <w:r>
        <w:rPr>
          <w:rFonts w:cs="Arial"/>
        </w:rPr>
        <w:t>Quote {Proposal} evaluation purposes only.</w:t>
      </w:r>
      <w:r w:rsidRPr="008D2F7B">
        <w:rPr>
          <w:rFonts w:cs="Arial"/>
        </w:rPr>
        <w:t xml:space="preserve"> </w:t>
      </w:r>
      <w:r w:rsidRPr="00150329">
        <w:rPr>
          <w:rFonts w:cs="Arial"/>
        </w:rPr>
        <w:t>The State guarantees neither any minimum or average or maximum qu</w:t>
      </w:r>
      <w:r>
        <w:rPr>
          <w:rFonts w:cs="Arial"/>
        </w:rPr>
        <w:t>antities, nor total quantities</w:t>
      </w:r>
      <w:r w:rsidRPr="00150329">
        <w:rPr>
          <w:rFonts w:cs="Arial"/>
        </w:rPr>
        <w:t xml:space="preserve"> during </w:t>
      </w:r>
      <w:r>
        <w:rPr>
          <w:rFonts w:cs="Arial"/>
        </w:rPr>
        <w:t>Blanket P</w:t>
      </w:r>
      <w:r>
        <w:rPr>
          <w:rFonts w:cs="Arial"/>
          <w:lang w:val="en-US"/>
        </w:rPr>
        <w:t>.</w:t>
      </w:r>
      <w:r>
        <w:rPr>
          <w:rFonts w:cs="Arial"/>
        </w:rPr>
        <w:t>O</w:t>
      </w:r>
      <w:r>
        <w:rPr>
          <w:rFonts w:cs="Arial"/>
          <w:lang w:val="en-US"/>
        </w:rPr>
        <w:t>.</w:t>
      </w:r>
      <w:r>
        <w:rPr>
          <w:rFonts w:cs="Arial"/>
        </w:rPr>
        <w:t xml:space="preserve"> {C</w:t>
      </w:r>
      <w:r w:rsidRPr="00150329">
        <w:rPr>
          <w:rFonts w:cs="Arial"/>
        </w:rPr>
        <w:t>ontract</w:t>
      </w:r>
      <w:r>
        <w:rPr>
          <w:rFonts w:cs="Arial"/>
        </w:rPr>
        <w:t>}</w:t>
      </w:r>
      <w:r w:rsidRPr="00150329">
        <w:rPr>
          <w:rFonts w:cs="Arial"/>
        </w:rPr>
        <w:t xml:space="preserve"> term, including any extension thereof.</w:t>
      </w:r>
    </w:p>
    <w:p w14:paraId="09868BB4" w14:textId="77777777" w:rsidR="00D94415" w:rsidRDefault="00D94415" w:rsidP="00A86608">
      <w:pPr>
        <w:pStyle w:val="BodyText3"/>
        <w:rPr>
          <w:rFonts w:cs="Arial"/>
        </w:rPr>
      </w:pPr>
    </w:p>
    <w:p w14:paraId="6DF7F421" w14:textId="3E795E70" w:rsidR="003D64F6" w:rsidRDefault="003D64F6" w:rsidP="003D64F6">
      <w:pPr>
        <w:pStyle w:val="ListParagraph"/>
        <w:numPr>
          <w:ilvl w:val="0"/>
          <w:numId w:val="49"/>
        </w:numPr>
        <w:autoSpaceDE w:val="0"/>
        <w:autoSpaceDN w:val="0"/>
        <w:adjustRightInd w:val="0"/>
        <w:rPr>
          <w:rFonts w:cs="Arial"/>
          <w:szCs w:val="22"/>
        </w:rPr>
      </w:pPr>
      <w:r>
        <w:rPr>
          <w:rFonts w:cs="Arial"/>
          <w:szCs w:val="22"/>
        </w:rPr>
        <w:t>Step 1 – The Vendor {Bidder} should enter the Vendor’s {Bidder’s} name in the field entitled “Vendor {Bidder}:” (located at the top of the Price Sheet</w:t>
      </w:r>
      <w:r w:rsidR="000E70F2">
        <w:rPr>
          <w:rFonts w:cs="Arial"/>
          <w:szCs w:val="22"/>
        </w:rPr>
        <w:t xml:space="preserve"> </w:t>
      </w:r>
      <w:r w:rsidR="000E70F2" w:rsidRPr="00CD7657">
        <w:rPr>
          <w:rFonts w:cs="Arial"/>
          <w:szCs w:val="22"/>
        </w:rPr>
        <w:t>on the first page</w:t>
      </w:r>
      <w:r>
        <w:rPr>
          <w:rFonts w:cs="Arial"/>
          <w:szCs w:val="22"/>
        </w:rPr>
        <w:t>).</w:t>
      </w:r>
    </w:p>
    <w:p w14:paraId="135794C3" w14:textId="77777777" w:rsidR="003D64F6" w:rsidRDefault="003D64F6" w:rsidP="003D64F6">
      <w:pPr>
        <w:pStyle w:val="ListParagraph"/>
        <w:autoSpaceDE w:val="0"/>
        <w:autoSpaceDN w:val="0"/>
        <w:adjustRightInd w:val="0"/>
        <w:rPr>
          <w:rFonts w:cs="Arial"/>
          <w:szCs w:val="22"/>
        </w:rPr>
      </w:pPr>
    </w:p>
    <w:p w14:paraId="74D636F1" w14:textId="77777777" w:rsidR="003D64F6" w:rsidRPr="00F22BD0" w:rsidRDefault="003D64F6" w:rsidP="003D64F6">
      <w:pPr>
        <w:pStyle w:val="ListParagraph"/>
        <w:numPr>
          <w:ilvl w:val="0"/>
          <w:numId w:val="49"/>
        </w:numPr>
        <w:autoSpaceDE w:val="0"/>
        <w:autoSpaceDN w:val="0"/>
        <w:adjustRightInd w:val="0"/>
        <w:rPr>
          <w:rFonts w:cs="Arial"/>
          <w:szCs w:val="22"/>
        </w:rPr>
      </w:pPr>
      <w:r w:rsidRPr="0089741B">
        <w:rPr>
          <w:rFonts w:cs="Arial"/>
          <w:szCs w:val="22"/>
        </w:rPr>
        <w:t>Step 2 – The Vendor {Bidder} should enter the cash discount for expedited payments into the “Cash</w:t>
      </w:r>
      <w:r w:rsidRPr="009C735C">
        <w:rPr>
          <w:rFonts w:cs="Arial"/>
          <w:szCs w:val="22"/>
        </w:rPr>
        <w:t xml:space="preserve"> Discount” field (located at the top of the Price Sheet</w:t>
      </w:r>
      <w:r w:rsidRPr="00CD7657">
        <w:rPr>
          <w:rFonts w:cs="Arial"/>
          <w:szCs w:val="22"/>
        </w:rPr>
        <w:t xml:space="preserve"> on the first page</w:t>
      </w:r>
      <w:r w:rsidRPr="00F22BD0">
        <w:rPr>
          <w:rFonts w:cs="Arial"/>
          <w:szCs w:val="22"/>
        </w:rPr>
        <w:t xml:space="preserve">).  If the Vendor {Bidder} leaves the “Cash Discount” field blank, it shall mean that the Vendor {Bidder} is not offering a cash discount. </w:t>
      </w:r>
    </w:p>
    <w:p w14:paraId="21F2A5FA" w14:textId="77777777" w:rsidR="003D64F6" w:rsidRDefault="003D64F6" w:rsidP="003D64F6">
      <w:pPr>
        <w:pStyle w:val="ListParagraph"/>
        <w:autoSpaceDE w:val="0"/>
        <w:autoSpaceDN w:val="0"/>
        <w:adjustRightInd w:val="0"/>
        <w:rPr>
          <w:rFonts w:cs="Arial"/>
          <w:szCs w:val="22"/>
        </w:rPr>
      </w:pPr>
    </w:p>
    <w:p w14:paraId="4611F809" w14:textId="2EA96A61" w:rsidR="000E70F2" w:rsidRPr="000E70F2" w:rsidRDefault="003D64F6" w:rsidP="000E70F2">
      <w:pPr>
        <w:pStyle w:val="ListParagraph"/>
        <w:numPr>
          <w:ilvl w:val="0"/>
          <w:numId w:val="49"/>
        </w:numPr>
        <w:rPr>
          <w:rFonts w:cs="Arial"/>
        </w:rPr>
      </w:pPr>
      <w:r w:rsidRPr="00852601">
        <w:t>Step</w:t>
      </w:r>
      <w:r>
        <w:t xml:space="preserve"> 3</w:t>
      </w:r>
      <w:r w:rsidRPr="0089741B">
        <w:t xml:space="preserve"> –</w:t>
      </w:r>
      <w:r w:rsidRPr="00852601">
        <w:t xml:space="preserve"> The Vendor {Bidder} shall insert a </w:t>
      </w:r>
      <w:r w:rsidRPr="000E70F2">
        <w:rPr>
          <w:rFonts w:cs="Arial"/>
          <w:szCs w:val="22"/>
        </w:rPr>
        <w:t xml:space="preserve">firm, fixed price in US dollars in the Unit Price column(s) on the price sheet.  </w:t>
      </w:r>
      <w:r w:rsidR="000E70F2" w:rsidRPr="000E70F2">
        <w:rPr>
          <w:rFonts w:cs="Arial"/>
          <w:szCs w:val="22"/>
        </w:rPr>
        <w:t>The Unit Price columns</w:t>
      </w:r>
      <w:r w:rsidR="000E70F2">
        <w:rPr>
          <w:rFonts w:cs="Arial"/>
          <w:szCs w:val="22"/>
        </w:rPr>
        <w:t xml:space="preserve"> on the p</w:t>
      </w:r>
      <w:r w:rsidR="000E70F2" w:rsidRPr="000E70F2">
        <w:rPr>
          <w:rFonts w:cs="Arial"/>
          <w:szCs w:val="22"/>
        </w:rPr>
        <w:t xml:space="preserve">rice </w:t>
      </w:r>
      <w:r w:rsidR="000E70F2">
        <w:rPr>
          <w:rFonts w:cs="Arial"/>
          <w:szCs w:val="22"/>
        </w:rPr>
        <w:t>s</w:t>
      </w:r>
      <w:r w:rsidR="000E70F2" w:rsidRPr="000E70F2">
        <w:rPr>
          <w:rFonts w:cs="Arial"/>
          <w:szCs w:val="22"/>
        </w:rPr>
        <w:t>heet are separated into three (3) columns entitled</w:t>
      </w:r>
      <w:r w:rsidR="000E70F2">
        <w:rPr>
          <w:rFonts w:cs="Arial"/>
          <w:szCs w:val="22"/>
        </w:rPr>
        <w:t>:</w:t>
      </w:r>
      <w:r w:rsidR="000E70F2" w:rsidRPr="000E70F2">
        <w:rPr>
          <w:rFonts w:cs="Arial"/>
          <w:szCs w:val="22"/>
        </w:rPr>
        <w:t xml:space="preserve"> ‘Unit Price for Region North’, Unit Price for Region Central’ and ‘Unit Price for Region South’.  </w:t>
      </w:r>
      <w:r w:rsidR="000E70F2" w:rsidRPr="000E70F2">
        <w:rPr>
          <w:rFonts w:cs="Arial"/>
        </w:rPr>
        <w:t>Vendors {Bidders} may bid on one (1) region, two (2) regions or all three (3) regions for a given price line.</w:t>
      </w:r>
    </w:p>
    <w:p w14:paraId="3FB73B4D" w14:textId="77777777" w:rsidR="003D64F6" w:rsidRPr="003D64F6" w:rsidRDefault="003D64F6" w:rsidP="003D64F6">
      <w:pPr>
        <w:pStyle w:val="ListParagraph"/>
        <w:rPr>
          <w:rFonts w:cs="Arial"/>
          <w:szCs w:val="22"/>
        </w:rPr>
      </w:pPr>
    </w:p>
    <w:p w14:paraId="11847860" w14:textId="02359059" w:rsidR="003D64F6" w:rsidRDefault="003D64F6" w:rsidP="003D64F6">
      <w:pPr>
        <w:ind w:left="720"/>
        <w:rPr>
          <w:rFonts w:cs="Arial"/>
        </w:rPr>
      </w:pPr>
      <w:r w:rsidRPr="0089741B">
        <w:rPr>
          <w:rFonts w:cs="Arial"/>
        </w:rPr>
        <w:t xml:space="preserve">Vendors {Bidders} may bid on one, several, or all </w:t>
      </w:r>
      <w:r w:rsidRPr="00CD7657">
        <w:rPr>
          <w:rFonts w:cs="Arial"/>
        </w:rPr>
        <w:t xml:space="preserve">price lines on </w:t>
      </w:r>
      <w:r w:rsidRPr="004F299E">
        <w:rPr>
          <w:rFonts w:cs="Arial"/>
        </w:rPr>
        <w:t xml:space="preserve">the price sheet. </w:t>
      </w:r>
      <w:r w:rsidRPr="002813DA">
        <w:rPr>
          <w:rFonts w:cs="Arial"/>
        </w:rPr>
        <w:t xml:space="preserve">Vendors {Bidders} are </w:t>
      </w:r>
      <w:r w:rsidRPr="004F299E">
        <w:rPr>
          <w:rFonts w:cs="Arial"/>
        </w:rPr>
        <w:t xml:space="preserve">not required to bid on </w:t>
      </w:r>
      <w:r>
        <w:rPr>
          <w:rFonts w:cs="Arial"/>
        </w:rPr>
        <w:t xml:space="preserve">all price lines </w:t>
      </w:r>
      <w:r w:rsidR="000E70F2">
        <w:rPr>
          <w:rFonts w:cs="Arial"/>
        </w:rPr>
        <w:t xml:space="preserve">and are not required to bid on all regions within a given price line </w:t>
      </w:r>
      <w:r w:rsidRPr="004F299E">
        <w:rPr>
          <w:rFonts w:cs="Arial"/>
        </w:rPr>
        <w:t>in order</w:t>
      </w:r>
      <w:r>
        <w:rPr>
          <w:rFonts w:cs="Arial"/>
        </w:rPr>
        <w:t xml:space="preserve"> </w:t>
      </w:r>
      <w:r w:rsidRPr="004F299E">
        <w:rPr>
          <w:rFonts w:cs="Arial"/>
        </w:rPr>
        <w:t xml:space="preserve">to be considered responsive.  </w:t>
      </w:r>
    </w:p>
    <w:p w14:paraId="23EF1A76" w14:textId="77777777" w:rsidR="003D64F6" w:rsidRDefault="003D64F6" w:rsidP="003D64F6">
      <w:pPr>
        <w:pStyle w:val="ListParagraph"/>
        <w:rPr>
          <w:rFonts w:cs="Arial"/>
          <w:szCs w:val="22"/>
        </w:rPr>
      </w:pPr>
    </w:p>
    <w:p w14:paraId="21977DA6" w14:textId="4928285B" w:rsidR="00D94415" w:rsidRPr="008C68B7" w:rsidRDefault="00D94415" w:rsidP="00D9441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rFonts w:cs="Arial"/>
          <w:szCs w:val="22"/>
        </w:rPr>
      </w:pPr>
      <w:r>
        <w:rPr>
          <w:color w:val="000000"/>
        </w:rPr>
        <w:t xml:space="preserve">A </w:t>
      </w:r>
      <w:r w:rsidRPr="00113D18">
        <w:rPr>
          <w:color w:val="000000"/>
        </w:rPr>
        <w:t>Vendor {Bidder}</w:t>
      </w:r>
      <w:r w:rsidRPr="00113D18">
        <w:rPr>
          <w:rFonts w:cs="Arial"/>
          <w:szCs w:val="22"/>
        </w:rPr>
        <w:t xml:space="preserve"> offering more than one brand or the same brand with alternate product/model numbers for the same price line item must copy</w:t>
      </w:r>
      <w:r w:rsidRPr="00E04E34">
        <w:rPr>
          <w:rFonts w:cs="Arial"/>
          <w:szCs w:val="22"/>
        </w:rPr>
        <w:t xml:space="preserve"> and submit a separate price sheet for ea</w:t>
      </w:r>
      <w:r w:rsidRPr="006F4B4E">
        <w:rPr>
          <w:rFonts w:cs="Arial"/>
          <w:szCs w:val="22"/>
        </w:rPr>
        <w:t xml:space="preserve">ch additional brand or model number bid along with any changes to fixed prices, if applicable, </w:t>
      </w:r>
      <w:r w:rsidRPr="008C68B7">
        <w:rPr>
          <w:rFonts w:cs="Arial"/>
          <w:szCs w:val="22"/>
        </w:rPr>
        <w:t xml:space="preserve">with the </w:t>
      </w:r>
      <w:r w:rsidRPr="00113D18">
        <w:rPr>
          <w:rFonts w:eastAsia="MS Mincho"/>
        </w:rPr>
        <w:t>Quote {Proposal}</w:t>
      </w:r>
      <w:r w:rsidRPr="008C68B7">
        <w:rPr>
          <w:rFonts w:cs="Arial"/>
          <w:szCs w:val="22"/>
        </w:rPr>
        <w:t>.</w:t>
      </w:r>
    </w:p>
    <w:p w14:paraId="3C18E1B4" w14:textId="77777777" w:rsidR="00D94415" w:rsidRDefault="00D94415" w:rsidP="003D64F6">
      <w:pPr>
        <w:pStyle w:val="ListParagraph"/>
        <w:rPr>
          <w:rFonts w:cs="Arial"/>
          <w:szCs w:val="22"/>
        </w:rPr>
      </w:pPr>
    </w:p>
    <w:p w14:paraId="7FF46BDA" w14:textId="6374522A" w:rsidR="003D64F6" w:rsidRPr="00042308" w:rsidRDefault="003D64F6" w:rsidP="003D64F6">
      <w:pPr>
        <w:pStyle w:val="PlainText"/>
        <w:ind w:left="720"/>
        <w:rPr>
          <w:rFonts w:cs="Arial"/>
          <w:color w:val="000000"/>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system is able to accept unit prices containing up to five (5) decimal places</w:t>
      </w:r>
      <w:r w:rsidR="00042308">
        <w:rPr>
          <w:rStyle w:val="IntenseEmphasis"/>
          <w:rFonts w:cs="Arial"/>
          <w:b w:val="0"/>
          <w:i w:val="0"/>
          <w:color w:val="auto"/>
          <w:lang w:val="en-US"/>
        </w:rPr>
        <w:t xml:space="preserve"> </w:t>
      </w:r>
      <w:r w:rsidR="00042308"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sidR="00042308">
        <w:rPr>
          <w:rFonts w:cs="Arial"/>
          <w:lang w:val="en-US"/>
        </w:rPr>
        <w:t xml:space="preserve"> U</w:t>
      </w:r>
      <w:r w:rsidRPr="003D64F6">
        <w:rPr>
          <w:rFonts w:cs="Arial"/>
          <w:lang w:val="en-US"/>
        </w:rPr>
        <w:t xml:space="preserve">nit prices </w:t>
      </w:r>
      <w:r w:rsidR="00042308">
        <w:rPr>
          <w:rFonts w:cs="Arial"/>
          <w:lang w:val="en-US"/>
        </w:rPr>
        <w:t xml:space="preserve">may be </w:t>
      </w:r>
      <w:r w:rsidRPr="003D64F6">
        <w:rPr>
          <w:rFonts w:cs="Arial"/>
          <w:lang w:val="en-US"/>
        </w:rPr>
        <w:t xml:space="preserve">offered on the Price Sheet </w:t>
      </w:r>
      <w:r w:rsidR="00042308">
        <w:rPr>
          <w:rFonts w:cs="Arial"/>
          <w:lang w:val="en-US"/>
        </w:rPr>
        <w:t xml:space="preserve">up to </w:t>
      </w:r>
      <w:r w:rsidRPr="003D64F6">
        <w:rPr>
          <w:rFonts w:cs="Arial"/>
          <w:lang w:val="en-US"/>
        </w:rPr>
        <w:t>five (5) decimal places</w:t>
      </w:r>
      <w:r w:rsidR="00042308">
        <w:rPr>
          <w:rFonts w:cs="Arial"/>
          <w:lang w:val="en-US"/>
        </w:rPr>
        <w:t xml:space="preserve"> to the right of the decimal point</w:t>
      </w:r>
      <w:r w:rsidRPr="003D64F6">
        <w:rPr>
          <w:rFonts w:cs="Arial"/>
          <w:lang w:val="en-US"/>
        </w:rPr>
        <w:t xml:space="preserve">.  </w:t>
      </w:r>
      <w:r w:rsidR="00042308">
        <w:rPr>
          <w:rFonts w:cs="Arial"/>
          <w:lang w:val="en-US"/>
        </w:rPr>
        <w:t xml:space="preserve">Price Sheet formatting </w:t>
      </w:r>
      <w:r w:rsidR="00042308" w:rsidRPr="00042308">
        <w:rPr>
          <w:rFonts w:cs="Arial"/>
        </w:rPr>
        <w:t>will automatically round Unit Prices containing more than five (5) decimal places to the right of the decimal point so as not to exceed this limit.</w:t>
      </w:r>
      <w:r w:rsidR="00042308" w:rsidRPr="00042308">
        <w:rPr>
          <w:rFonts w:cs="Arial"/>
          <w:lang w:val="en-US"/>
        </w:rPr>
        <w:t xml:space="preserve">  </w:t>
      </w:r>
    </w:p>
    <w:p w14:paraId="17C1C6CD" w14:textId="77777777" w:rsidR="003D64F6" w:rsidRPr="003D64F6" w:rsidRDefault="003D64F6" w:rsidP="003D64F6">
      <w:pPr>
        <w:pStyle w:val="ListParagraph"/>
        <w:rPr>
          <w:rFonts w:cs="Arial"/>
          <w:szCs w:val="22"/>
        </w:rPr>
      </w:pPr>
    </w:p>
    <w:p w14:paraId="16C0394D" w14:textId="271B1B02" w:rsidR="003C3579" w:rsidRPr="00BA1EDE" w:rsidRDefault="003C3579" w:rsidP="003C3579">
      <w:pPr>
        <w:pStyle w:val="ListParagraph"/>
        <w:numPr>
          <w:ilvl w:val="0"/>
          <w:numId w:val="50"/>
        </w:numPr>
      </w:pPr>
      <w:r>
        <w:t>Step 4</w:t>
      </w:r>
      <w:r w:rsidRPr="00BA1EDE">
        <w:t xml:space="preserve"> – </w:t>
      </w:r>
      <w:r>
        <w:t xml:space="preserve">The </w:t>
      </w:r>
      <w:r w:rsidRPr="00BA1EDE">
        <w:t xml:space="preserve">Vendor {Bidder} </w:t>
      </w:r>
      <w:r>
        <w:t xml:space="preserve">must insert the brand and model number of the product offered for each price line in the column entitled ‘Brand/Model #’ on the price sheet.  If a Vendor {Bidder} leaves this information blank, the State reserves the right to request this information.  </w:t>
      </w:r>
      <w:r w:rsidRPr="00AB62B7">
        <w:rPr>
          <w:rFonts w:cs="Arial"/>
          <w:color w:val="000000"/>
          <w:szCs w:val="22"/>
        </w:rPr>
        <w:t xml:space="preserve">The </w:t>
      </w:r>
      <w:r w:rsidRPr="00AB62B7">
        <w:rPr>
          <w:color w:val="000000"/>
        </w:rPr>
        <w:t>Vendor {Bidder}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Quote {Proposal}</w:t>
      </w:r>
      <w:r w:rsidRPr="00AB62B7">
        <w:rPr>
          <w:rFonts w:cs="Arial"/>
          <w:color w:val="000000"/>
          <w:szCs w:val="22"/>
        </w:rPr>
        <w:t xml:space="preserve"> </w:t>
      </w:r>
      <w:r>
        <w:rPr>
          <w:rFonts w:cs="Arial"/>
          <w:color w:val="000000"/>
          <w:szCs w:val="22"/>
        </w:rPr>
        <w:t xml:space="preserve">may </w:t>
      </w:r>
      <w:r w:rsidRPr="00AB62B7">
        <w:rPr>
          <w:rFonts w:cs="Arial"/>
          <w:color w:val="000000"/>
          <w:szCs w:val="22"/>
        </w:rPr>
        <w:t xml:space="preserve">be rejected. </w:t>
      </w:r>
      <w:r w:rsidRPr="00BA1EDE">
        <w:t xml:space="preserve">  </w:t>
      </w:r>
    </w:p>
    <w:p w14:paraId="7BFF8AC8" w14:textId="77777777" w:rsidR="003D64F6" w:rsidRDefault="003D64F6" w:rsidP="003D64F6">
      <w:pPr>
        <w:pStyle w:val="ListParagraph"/>
        <w:autoSpaceDE w:val="0"/>
        <w:autoSpaceDN w:val="0"/>
        <w:adjustRightInd w:val="0"/>
        <w:rPr>
          <w:rFonts w:cs="Arial"/>
          <w:szCs w:val="22"/>
        </w:rPr>
      </w:pPr>
    </w:p>
    <w:p w14:paraId="12B0C21A" w14:textId="53D4B65C" w:rsidR="001C6E6E" w:rsidRPr="00BA1EDE" w:rsidRDefault="001C6E6E" w:rsidP="001C6E6E">
      <w:pPr>
        <w:pStyle w:val="ListParagraph"/>
        <w:numPr>
          <w:ilvl w:val="0"/>
          <w:numId w:val="50"/>
        </w:numPr>
        <w:rPr>
          <w:szCs w:val="22"/>
        </w:rPr>
      </w:pPr>
      <w:r w:rsidRPr="00BA1EDE">
        <w:rPr>
          <w:rFonts w:cs="Arial"/>
          <w:szCs w:val="22"/>
        </w:rPr>
        <w:t xml:space="preserve">Step </w:t>
      </w:r>
      <w:r>
        <w:rPr>
          <w:rFonts w:cs="Arial"/>
          <w:szCs w:val="22"/>
        </w:rPr>
        <w:t>5</w:t>
      </w:r>
      <w:r w:rsidRPr="00BA1EDE">
        <w:rPr>
          <w:rFonts w:cs="Arial"/>
          <w:szCs w:val="22"/>
        </w:rPr>
        <w:t xml:space="preserve"> – The Vendor {Bidder} shall enter the days required to make delivery upon receipt of an order into the “Delivery Days After Receipt of Order” field of the Price Sheet.  </w:t>
      </w:r>
      <w:r w:rsidRPr="00BA1EDE">
        <w:rPr>
          <w:szCs w:val="22"/>
        </w:rPr>
        <w:t xml:space="preserve">If the </w:t>
      </w:r>
      <w:r w:rsidRPr="00BA1EDE">
        <w:rPr>
          <w:rFonts w:cs="Arial"/>
          <w:szCs w:val="22"/>
        </w:rPr>
        <w:t>“Delivery Days ARO” field</w:t>
      </w:r>
      <w:r w:rsidRPr="00BA1EDE">
        <w:rPr>
          <w:szCs w:val="22"/>
        </w:rPr>
        <w:t xml:space="preserve"> is left blank, then the delivery days shall default to the delivery days set forth in Section 4.4.5.4. </w:t>
      </w:r>
    </w:p>
    <w:p w14:paraId="2C3E0F3B" w14:textId="77777777" w:rsidR="006C3A16" w:rsidRDefault="006C3A16" w:rsidP="006C3A16">
      <w:pPr>
        <w:pStyle w:val="BodyText3"/>
      </w:pPr>
    </w:p>
    <w:p w14:paraId="63DB0493" w14:textId="77777777" w:rsidR="006C3A16" w:rsidRDefault="006C3A16" w:rsidP="00AA3B67">
      <w:pPr>
        <w:pStyle w:val="Heading4"/>
      </w:pPr>
      <w:r>
        <w:t xml:space="preserve">Use of “no bid” versus “no charge” on the price </w:t>
      </w:r>
      <w:r w:rsidRPr="006458A4">
        <w:t>sheet/schedule</w:t>
      </w:r>
    </w:p>
    <w:p w14:paraId="644B79CE" w14:textId="77777777" w:rsidR="006C3A16" w:rsidRPr="00D42EC9" w:rsidRDefault="006C3A16" w:rsidP="006C3A16"/>
    <w:p w14:paraId="5DDA913D" w14:textId="77777777" w:rsidR="004C06C5" w:rsidRPr="00D42EC9" w:rsidRDefault="004C06C5" w:rsidP="004C06C5">
      <w:pPr>
        <w:rPr>
          <w:rFonts w:cs="Arial"/>
          <w:color w:val="000000"/>
          <w:szCs w:val="22"/>
        </w:rPr>
      </w:pP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w:t>
      </w:r>
      <w:r>
        <w:rPr>
          <w:rFonts w:cs="Arial"/>
          <w:color w:val="000000"/>
          <w:szCs w:val="22"/>
        </w:rPr>
        <w:t>Proposal</w:t>
      </w:r>
      <w:r w:rsidRPr="00D42EC9">
        <w:rPr>
          <w:rFonts w:cs="Arial"/>
          <w:color w:val="000000"/>
          <w:szCs w:val="22"/>
        </w:rPr>
        <w:t>} being deemed non-responsive.</w:t>
      </w:r>
      <w:r w:rsidRPr="00C329DD">
        <w:rPr>
          <w:rFonts w:cs="Arial"/>
          <w:color w:val="000000"/>
          <w:szCs w:val="22"/>
        </w:rPr>
        <w:t xml:space="preserve"> If the Vendor {Bidder} leaves a price line blank, </w:t>
      </w:r>
      <w:r>
        <w:rPr>
          <w:rFonts w:cs="Arial"/>
          <w:color w:val="000000"/>
          <w:szCs w:val="22"/>
        </w:rPr>
        <w:t xml:space="preserve">this shall mean </w:t>
      </w:r>
      <w:r w:rsidRPr="00C329DD">
        <w:rPr>
          <w:rFonts w:cs="Arial"/>
          <w:color w:val="000000"/>
          <w:szCs w:val="22"/>
        </w:rPr>
        <w:t>that it was the Vendor’s {Bidder’s} intent to not submit a price for that price line.</w:t>
      </w:r>
      <w:r w:rsidRPr="00D42EC9">
        <w:rPr>
          <w:rFonts w:cs="Arial"/>
          <w:color w:val="000000"/>
          <w:szCs w:val="22"/>
        </w:rPr>
        <w:t xml:space="preserve"> </w:t>
      </w:r>
    </w:p>
    <w:p w14:paraId="20F4D2BC" w14:textId="77777777" w:rsidR="00DB2CE0" w:rsidRDefault="00DB2CE0" w:rsidP="00553F1A">
      <w:pPr>
        <w:pStyle w:val="bodytext20"/>
        <w:spacing w:line="240" w:lineRule="auto"/>
        <w:jc w:val="left"/>
        <w:rPr>
          <w:rFonts w:cs="Arial"/>
          <w:sz w:val="22"/>
          <w:szCs w:val="22"/>
        </w:rPr>
      </w:pPr>
    </w:p>
    <w:p w14:paraId="36D41793" w14:textId="77777777" w:rsidR="000B66C7" w:rsidRPr="001A1AF1" w:rsidRDefault="000B66C7" w:rsidP="00553F1A">
      <w:pPr>
        <w:pStyle w:val="bodytext20"/>
        <w:spacing w:line="240" w:lineRule="auto"/>
        <w:jc w:val="left"/>
        <w:rPr>
          <w:rFonts w:cs="Arial"/>
          <w:sz w:val="22"/>
          <w:szCs w:val="22"/>
        </w:rPr>
      </w:pPr>
    </w:p>
    <w:p w14:paraId="19D138C4" w14:textId="77777777" w:rsidR="00757979" w:rsidRPr="004C06C5" w:rsidRDefault="00757979" w:rsidP="00757979">
      <w:pPr>
        <w:pStyle w:val="Heading4"/>
      </w:pPr>
      <w:r w:rsidRPr="004C06C5">
        <w:t xml:space="preserve">DELIVERY </w:t>
      </w:r>
      <w:r w:rsidR="0049699A" w:rsidRPr="004C06C5">
        <w:t xml:space="preserve">TIME AND </w:t>
      </w:r>
      <w:r w:rsidRPr="004C06C5">
        <w:t>COSTS</w:t>
      </w:r>
    </w:p>
    <w:p w14:paraId="0A7B6463" w14:textId="77777777" w:rsidR="00757979" w:rsidRPr="00C65B22" w:rsidRDefault="00757979" w:rsidP="00C65B22"/>
    <w:p w14:paraId="29713B3B" w14:textId="577EE041" w:rsidR="004C06C5" w:rsidRPr="00851065" w:rsidRDefault="004C06C5" w:rsidP="004C06C5">
      <w:pPr>
        <w:autoSpaceDE w:val="0"/>
        <w:autoSpaceDN w:val="0"/>
        <w:adjustRightInd w:val="0"/>
        <w:rPr>
          <w:color w:val="000000"/>
        </w:rPr>
      </w:pPr>
      <w:r w:rsidRPr="00851065">
        <w:rPr>
          <w:color w:val="000000"/>
        </w:rPr>
        <w:t xml:space="preserve">Unless otherwise noted elsewhere in the Bid Solicitation {RFP}, </w:t>
      </w:r>
      <w:r>
        <w:rPr>
          <w:color w:val="000000"/>
        </w:rPr>
        <w:t xml:space="preserve">or price sheet </w:t>
      </w:r>
      <w:r w:rsidRPr="00851065">
        <w:rPr>
          <w:color w:val="000000"/>
        </w:rPr>
        <w:t xml:space="preserve">all delivery times </w:t>
      </w:r>
      <w:r w:rsidR="004259C9">
        <w:rPr>
          <w:color w:val="000000"/>
        </w:rPr>
        <w:t>shall not exceed</w:t>
      </w:r>
      <w:r w:rsidRPr="00851065">
        <w:rPr>
          <w:color w:val="000000"/>
        </w:rPr>
        <w:t xml:space="preserve"> 3</w:t>
      </w:r>
      <w:r>
        <w:rPr>
          <w:color w:val="000000"/>
        </w:rPr>
        <w:t xml:space="preserve"> business </w:t>
      </w:r>
      <w:r w:rsidRPr="00851065">
        <w:rPr>
          <w:color w:val="000000"/>
        </w:rPr>
        <w:t xml:space="preserve">days after receipt of order (ARO) and prices for items in </w:t>
      </w:r>
      <w:r>
        <w:rPr>
          <w:color w:val="000000"/>
        </w:rPr>
        <w:t>Quote</w:t>
      </w:r>
      <w:r w:rsidRPr="00C65B22">
        <w:rPr>
          <w:color w:val="000000"/>
        </w:rPr>
        <w:t>s</w:t>
      </w:r>
      <w:r>
        <w:rPr>
          <w:color w:val="000000"/>
        </w:rPr>
        <w:t xml:space="preserve"> </w:t>
      </w:r>
      <w:r w:rsidRPr="00C65B22">
        <w:rPr>
          <w:color w:val="000000"/>
        </w:rPr>
        <w:t>{</w:t>
      </w:r>
      <w:r>
        <w:rPr>
          <w:color w:val="000000"/>
        </w:rPr>
        <w:t>Proposal</w:t>
      </w:r>
      <w:r w:rsidRPr="00C65B22">
        <w:rPr>
          <w:color w:val="000000"/>
        </w:rPr>
        <w:t>s} shall be submitted Freight On Board (F.O.B.) Destination (3</w:t>
      </w:r>
      <w:r>
        <w:rPr>
          <w:color w:val="000000"/>
        </w:rPr>
        <w:t xml:space="preserve"> business</w:t>
      </w:r>
      <w:r w:rsidRPr="00C65B22">
        <w:rPr>
          <w:color w:val="000000"/>
        </w:rPr>
        <w:t xml:space="preserve"> days ARO/F.O.B.).  </w:t>
      </w:r>
      <w:r>
        <w:rPr>
          <w:color w:val="000000"/>
        </w:rPr>
        <w:t>Quote</w:t>
      </w:r>
      <w:r w:rsidRPr="00C65B22">
        <w:rPr>
          <w:color w:val="000000"/>
        </w:rPr>
        <w:t>s</w:t>
      </w:r>
      <w:r>
        <w:rPr>
          <w:color w:val="000000"/>
        </w:rPr>
        <w:t xml:space="preserve"> </w:t>
      </w:r>
      <w:r w:rsidRPr="00C65B22">
        <w:rPr>
          <w:color w:val="000000"/>
        </w:rPr>
        <w:t>{</w:t>
      </w:r>
      <w:r>
        <w:rPr>
          <w:color w:val="000000"/>
        </w:rPr>
        <w:t>Proposal</w:t>
      </w:r>
      <w:r w:rsidRPr="00C65B22">
        <w:rPr>
          <w:color w:val="000000"/>
        </w:rPr>
        <w:t xml:space="preserve">s} submitted </w:t>
      </w:r>
      <w:r w:rsidR="004259C9">
        <w:rPr>
          <w:color w:val="000000"/>
        </w:rPr>
        <w:t xml:space="preserve">greater </w:t>
      </w:r>
      <w:r w:rsidRPr="00C65B22">
        <w:rPr>
          <w:color w:val="000000"/>
        </w:rPr>
        <w:t>than 3</w:t>
      </w:r>
      <w:r>
        <w:rPr>
          <w:color w:val="000000"/>
        </w:rPr>
        <w:t xml:space="preserve"> business </w:t>
      </w:r>
      <w:r w:rsidRPr="00C65B22">
        <w:rPr>
          <w:color w:val="000000"/>
        </w:rPr>
        <w:t>days ARO/F.O.B. may be deemed non-responsive.  The Vendor {Contractor} shall assume all costs, liability and responsibility for the delivery of merchandise in good condition to the State's Using Agency or designated purchaser.  3</w:t>
      </w:r>
      <w:r w:rsidR="0092617F">
        <w:rPr>
          <w:color w:val="000000"/>
        </w:rPr>
        <w:t xml:space="preserve"> business  </w:t>
      </w:r>
      <w:r w:rsidRPr="00851065">
        <w:rPr>
          <w:color w:val="000000"/>
        </w:rPr>
        <w:t xml:space="preserve">days ARO/F.O.B. does not cover "spotting" but does include delivery on the receiving platform of the </w:t>
      </w:r>
      <w:r>
        <w:rPr>
          <w:color w:val="000000"/>
        </w:rPr>
        <w:t>Using A</w:t>
      </w:r>
      <w:r w:rsidRPr="00851065">
        <w:rPr>
          <w:color w:val="000000"/>
        </w:rPr>
        <w:t>gency at any destination in the State of New Jersey unless otherwise specified.</w:t>
      </w:r>
    </w:p>
    <w:p w14:paraId="77FA0B5D" w14:textId="77777777" w:rsidR="004C06C5" w:rsidRPr="00C65B22" w:rsidRDefault="004C06C5" w:rsidP="004C06C5">
      <w:pPr>
        <w:autoSpaceDE w:val="0"/>
        <w:autoSpaceDN w:val="0"/>
        <w:adjustRightInd w:val="0"/>
        <w:rPr>
          <w:color w:val="000000"/>
        </w:rPr>
      </w:pPr>
    </w:p>
    <w:p w14:paraId="4E92F32F" w14:textId="77777777" w:rsidR="004C06C5" w:rsidRPr="00C65B22" w:rsidRDefault="004C06C5" w:rsidP="004C06C5">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14:paraId="26FBBDC2" w14:textId="77777777" w:rsidR="00C04F9B" w:rsidRPr="00C65B22" w:rsidRDefault="00C04F9B" w:rsidP="00C65B22">
      <w:pPr>
        <w:autoSpaceDE w:val="0"/>
        <w:autoSpaceDN w:val="0"/>
        <w:adjustRightInd w:val="0"/>
        <w:rPr>
          <w:color w:val="000000"/>
        </w:rPr>
      </w:pPr>
    </w:p>
    <w:p w14:paraId="4E1D4C07" w14:textId="77777777" w:rsidR="00757979" w:rsidRPr="00561A07" w:rsidRDefault="00757979" w:rsidP="00757979">
      <w:pPr>
        <w:pStyle w:val="Heading4"/>
      </w:pPr>
      <w:r>
        <w:t>COLLECT ON DELIVERY (</w:t>
      </w:r>
      <w:r w:rsidRPr="00561A07">
        <w:t>C.O.D.</w:t>
      </w:r>
      <w:r>
        <w:t>)</w:t>
      </w:r>
      <w:r w:rsidRPr="00561A07">
        <w:t xml:space="preserve"> TERMS</w:t>
      </w:r>
    </w:p>
    <w:p w14:paraId="54FA950A" w14:textId="77777777" w:rsidR="00757979" w:rsidRDefault="00757979" w:rsidP="007D420A"/>
    <w:p w14:paraId="44085EF0" w14:textId="77777777" w:rsidR="0092617F" w:rsidRDefault="0092617F" w:rsidP="0092617F">
      <w:pPr>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w:t>
      </w:r>
      <w:r>
        <w:rPr>
          <w:color w:val="000000"/>
        </w:rPr>
        <w:t>Proposal</w:t>
      </w:r>
      <w:r w:rsidRPr="00851065">
        <w:rPr>
          <w:color w:val="000000"/>
        </w:rPr>
        <w:t>} and shall be deemed non-responsive.</w:t>
      </w:r>
    </w:p>
    <w:p w14:paraId="74624497" w14:textId="77777777" w:rsidR="00757979" w:rsidRDefault="00757979" w:rsidP="007D420A"/>
    <w:p w14:paraId="78EE5A00" w14:textId="77777777" w:rsidR="00757979" w:rsidRPr="00561A07" w:rsidRDefault="00757979" w:rsidP="00757979">
      <w:pPr>
        <w:pStyle w:val="Heading4"/>
      </w:pPr>
      <w:r>
        <w:t>CASH DISCOUNTS</w:t>
      </w:r>
    </w:p>
    <w:p w14:paraId="6AFFA9A8" w14:textId="77777777" w:rsidR="00757979" w:rsidRPr="00851065" w:rsidRDefault="00757979" w:rsidP="00851065">
      <w:pPr>
        <w:autoSpaceDE w:val="0"/>
        <w:autoSpaceDN w:val="0"/>
        <w:adjustRightInd w:val="0"/>
      </w:pPr>
    </w:p>
    <w:p w14:paraId="28053907" w14:textId="77777777" w:rsidR="0092617F" w:rsidRDefault="0092617F" w:rsidP="0092617F">
      <w:pPr>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r>
        <w:t xml:space="preserve"> </w:t>
      </w:r>
      <w:r w:rsidRPr="00C65B22">
        <w:t>{</w:t>
      </w:r>
      <w:r>
        <w:t>Proposal</w:t>
      </w:r>
      <w:r w:rsidRPr="00C65B22">
        <w:t>s}.</w:t>
      </w:r>
    </w:p>
    <w:p w14:paraId="6B699C34" w14:textId="77777777" w:rsidR="0092617F" w:rsidRDefault="0092617F" w:rsidP="0092617F">
      <w:pPr>
        <w:autoSpaceDE w:val="0"/>
        <w:autoSpaceDN w:val="0"/>
        <w:adjustRightInd w:val="0"/>
      </w:pPr>
    </w:p>
    <w:p w14:paraId="4D9A6EDA" w14:textId="77777777" w:rsidR="0092617F" w:rsidRDefault="0092617F" w:rsidP="0092617F">
      <w:pPr>
        <w:autoSpaceDE w:val="0"/>
        <w:autoSpaceDN w:val="0"/>
        <w:adjustRightInd w:val="0"/>
      </w:pPr>
      <w:r w:rsidRPr="0019748D">
        <w:t>Should the Vendor {Bidder} choose to offer cash discounts</w:t>
      </w:r>
      <w:r>
        <w:t xml:space="preserve"> the following shall apply</w:t>
      </w:r>
      <w:r w:rsidRPr="0019748D">
        <w:t>:</w:t>
      </w:r>
    </w:p>
    <w:p w14:paraId="389B73B1" w14:textId="77777777" w:rsidR="0092617F" w:rsidRDefault="0092617F" w:rsidP="0092617F">
      <w:pPr>
        <w:autoSpaceDE w:val="0"/>
        <w:autoSpaceDN w:val="0"/>
        <w:adjustRightInd w:val="0"/>
      </w:pPr>
    </w:p>
    <w:p w14:paraId="3EB2269E" w14:textId="77777777" w:rsidR="0092617F" w:rsidRDefault="0092617F" w:rsidP="0092617F">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t>e security, whichever is latest; and</w:t>
      </w:r>
    </w:p>
    <w:p w14:paraId="538042A8" w14:textId="77777777" w:rsidR="0092617F" w:rsidRDefault="0092617F" w:rsidP="0092617F">
      <w:pPr>
        <w:pStyle w:val="ListParagraph"/>
        <w:autoSpaceDE w:val="0"/>
        <w:autoSpaceDN w:val="0"/>
        <w:adjustRightInd w:val="0"/>
      </w:pPr>
    </w:p>
    <w:p w14:paraId="7A89F6E7" w14:textId="77777777" w:rsidR="0092617F" w:rsidRPr="007D420A" w:rsidRDefault="0092617F" w:rsidP="0092617F">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766339BA" w14:textId="77777777" w:rsidR="00D27762" w:rsidRDefault="00D27762" w:rsidP="00757979">
      <w:pPr>
        <w:pStyle w:val="BodyText2"/>
        <w:rPr>
          <w:highlight w:val="green"/>
        </w:rPr>
      </w:pPr>
    </w:p>
    <w:p w14:paraId="6496D2EC" w14:textId="77777777" w:rsidR="00757979" w:rsidRPr="007111EE" w:rsidRDefault="00757979" w:rsidP="00757979">
      <w:pPr>
        <w:pStyle w:val="Heading3"/>
      </w:pPr>
      <w:bookmarkStart w:id="147" w:name="_Toc400531504"/>
      <w:bookmarkStart w:id="148" w:name="_Toc428533975"/>
      <w:bookmarkStart w:id="149" w:name="_Toc489976921"/>
      <w:r w:rsidRPr="007111EE">
        <w:t>COOPERATIVE PURCHASING PROGRAM</w:t>
      </w:r>
      <w:bookmarkEnd w:id="147"/>
      <w:bookmarkEnd w:id="148"/>
      <w:bookmarkEnd w:id="149"/>
    </w:p>
    <w:p w14:paraId="0926A372" w14:textId="77777777" w:rsidR="00757979" w:rsidRPr="001154A3" w:rsidRDefault="00757979" w:rsidP="00757979">
      <w:pPr>
        <w:pStyle w:val="BodyText3"/>
        <w:rPr>
          <w:highlight w:val="yellow"/>
        </w:rPr>
      </w:pPr>
    </w:p>
    <w:p w14:paraId="259FDB95" w14:textId="77777777" w:rsidR="0092617F" w:rsidRPr="006D11A2" w:rsidRDefault="0092617F" w:rsidP="0092617F">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 {Contract}</w:t>
      </w:r>
      <w:r w:rsidRPr="006D11A2">
        <w:t xml:space="preserve"> 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67" w:history="1">
        <w:r w:rsidRPr="00851065">
          <w:rPr>
            <w:rStyle w:val="Hyperlink"/>
          </w:rPr>
          <w:t>Division’s website</w:t>
        </w:r>
      </w:hyperlink>
      <w:r w:rsidRPr="00851065">
        <w:t>.</w:t>
      </w:r>
    </w:p>
    <w:p w14:paraId="56A1FFCE" w14:textId="77777777" w:rsidR="00C329DD" w:rsidRPr="007664C5" w:rsidRDefault="00C329DD" w:rsidP="00C329DD">
      <w:pPr>
        <w:rPr>
          <w:rFonts w:cs="Arial"/>
        </w:rPr>
      </w:pPr>
    </w:p>
    <w:p w14:paraId="1FDF656B" w14:textId="515AFB25" w:rsidR="00C329DD" w:rsidRPr="007664C5" w:rsidRDefault="00C329DD" w:rsidP="00C329DD">
      <w:pPr>
        <w:pStyle w:val="Heading2"/>
      </w:pPr>
      <w:bookmarkStart w:id="150" w:name="_Toc449428262"/>
      <w:bookmarkStart w:id="151" w:name="_Toc489976922"/>
      <w:r w:rsidRPr="007664C5">
        <w:t>USDA Certification</w:t>
      </w:r>
      <w:bookmarkEnd w:id="150"/>
      <w:r w:rsidR="007320B6">
        <w:t xml:space="preserve"> INFORMATION</w:t>
      </w:r>
      <w:bookmarkEnd w:id="151"/>
    </w:p>
    <w:p w14:paraId="58427CB5" w14:textId="77777777" w:rsidR="00C329DD" w:rsidRDefault="00C329DD" w:rsidP="00C329DD">
      <w:pPr>
        <w:pStyle w:val="BodyText"/>
        <w:ind w:left="0"/>
        <w:rPr>
          <w:rFonts w:cs="Arial"/>
          <w:b/>
          <w:bCs/>
          <w:szCs w:val="20"/>
        </w:rPr>
      </w:pPr>
    </w:p>
    <w:p w14:paraId="16A55074" w14:textId="77777777" w:rsidR="0045690D" w:rsidRDefault="0045690D" w:rsidP="0045690D">
      <w:r>
        <w:t>Not applicable to this procurement.</w:t>
      </w:r>
    </w:p>
    <w:p w14:paraId="5C8AFFB6" w14:textId="77777777" w:rsidR="0045690D" w:rsidRPr="00CD525D" w:rsidRDefault="0045690D" w:rsidP="00C329DD">
      <w:pPr>
        <w:pStyle w:val="BodyText"/>
        <w:ind w:left="0"/>
        <w:rPr>
          <w:rFonts w:cs="Arial"/>
          <w:b/>
          <w:bCs/>
          <w:szCs w:val="20"/>
        </w:rPr>
      </w:pPr>
    </w:p>
    <w:p w14:paraId="4969A5F4" w14:textId="77777777" w:rsidR="00675860" w:rsidRPr="00FD2795" w:rsidRDefault="00045825" w:rsidP="00BB5A93">
      <w:pPr>
        <w:pStyle w:val="Heading1"/>
      </w:pPr>
      <w:r>
        <w:br w:type="page"/>
      </w:r>
      <w:bookmarkStart w:id="152" w:name="_Toc400531505"/>
      <w:bookmarkStart w:id="153" w:name="_Toc428533976"/>
      <w:r w:rsidR="00AA3B67">
        <w:lastRenderedPageBreak/>
        <w:t xml:space="preserve"> </w:t>
      </w:r>
      <w:bookmarkStart w:id="154" w:name="_Toc489976923"/>
      <w:r w:rsidR="00675860" w:rsidRPr="00FD2795">
        <w:t>SPECIAL</w:t>
      </w:r>
      <w:r w:rsidR="006C72E6">
        <w:t xml:space="preserve"> </w:t>
      </w:r>
      <w:r w:rsidR="00675860" w:rsidRPr="00FD2795">
        <w:t>CONTRACTUAL TERMS AND CONDITIONS</w:t>
      </w:r>
      <w:bookmarkEnd w:id="152"/>
      <w:bookmarkEnd w:id="153"/>
      <w:r w:rsidR="006C72E6">
        <w:t xml:space="preserve"> APPLICABLE TO THE </w:t>
      </w:r>
      <w:r w:rsidR="001D2ACC">
        <w:t>BLANKET P.O.</w:t>
      </w:r>
      <w:r w:rsidR="001F09EF">
        <w:t xml:space="preserve"> {CONTRACT}</w:t>
      </w:r>
      <w:bookmarkEnd w:id="154"/>
    </w:p>
    <w:p w14:paraId="75104E97" w14:textId="77777777" w:rsidR="00675860" w:rsidRDefault="00675860" w:rsidP="00675860"/>
    <w:p w14:paraId="0DA3E59A" w14:textId="77777777" w:rsidR="00675860" w:rsidRDefault="00675860" w:rsidP="00675860">
      <w:pPr>
        <w:pStyle w:val="Heading2"/>
        <w:ind w:right="108"/>
      </w:pPr>
      <w:bookmarkStart w:id="155" w:name="_Toc400531506"/>
      <w:bookmarkStart w:id="156" w:name="_Toc428533977"/>
      <w:bookmarkStart w:id="157" w:name="_Toc489976924"/>
      <w:r w:rsidRPr="009938A9">
        <w:t>PRECEDENCE OF SPECIAL CONTRACTUAL TERMS AND CONDITIONS</w:t>
      </w:r>
      <w:bookmarkEnd w:id="155"/>
      <w:bookmarkEnd w:id="156"/>
      <w:bookmarkEnd w:id="157"/>
    </w:p>
    <w:p w14:paraId="63AC0A67" w14:textId="77777777" w:rsidR="0065571D" w:rsidRPr="007D420A" w:rsidRDefault="0065571D" w:rsidP="007D420A"/>
    <w:p w14:paraId="6DF8D805" w14:textId="77777777" w:rsidR="0092617F" w:rsidRPr="007D420A" w:rsidRDefault="0092617F" w:rsidP="0092617F">
      <w:bookmarkStart w:id="158" w:name="_Toc400531507"/>
      <w:bookmarkStart w:id="159" w:name="_Toc428533978"/>
      <w:r w:rsidRPr="00BF3E1E">
        <w:rPr>
          <w:szCs w:val="22"/>
        </w:rPr>
        <w:t>Th</w:t>
      </w:r>
      <w:r w:rsidRPr="007D420A">
        <w:t>is</w:t>
      </w:r>
      <w:r w:rsidRPr="00BF3E1E">
        <w:rPr>
          <w:szCs w:val="22"/>
        </w:rPr>
        <w:t xml:space="preserve"> </w:t>
      </w:r>
      <w:r>
        <w:t>Blanket P.O.</w:t>
      </w:r>
      <w:r w:rsidRPr="007D420A">
        <w:t xml:space="preserve"> {Contract} </w:t>
      </w:r>
      <w:r w:rsidRPr="00BF3E1E">
        <w:rPr>
          <w:szCs w:val="22"/>
        </w:rPr>
        <w:t>awarded</w:t>
      </w:r>
      <w:r w:rsidRPr="007D420A">
        <w:t>, and the entire agreement between the parties,</w:t>
      </w:r>
      <w:r w:rsidRPr="00BF3E1E">
        <w:rPr>
          <w:szCs w:val="22"/>
        </w:rPr>
        <w:t xml:space="preserve"> as a result of this </w:t>
      </w:r>
      <w:r>
        <w:rPr>
          <w:szCs w:val="22"/>
        </w:rPr>
        <w:t>Bid Solicitation {RFP}</w:t>
      </w:r>
      <w:r w:rsidRPr="00BF3E1E">
        <w:rPr>
          <w:szCs w:val="22"/>
        </w:rPr>
        <w:t xml:space="preserve"> shall consist of this </w:t>
      </w:r>
      <w:r>
        <w:rPr>
          <w:szCs w:val="22"/>
        </w:rPr>
        <w:t>Bid Solicitation {RFP}</w:t>
      </w:r>
      <w:r w:rsidRPr="007D420A">
        <w:t>, including the SSTC</w:t>
      </w:r>
      <w:r w:rsidRPr="00BF3E1E">
        <w:rPr>
          <w:szCs w:val="22"/>
        </w:rPr>
        <w:t xml:space="preserve">, </w:t>
      </w:r>
      <w:r w:rsidRPr="007D420A">
        <w:t>Bid Amendment {Addend</w:t>
      </w:r>
      <w:r>
        <w:t>um</w:t>
      </w:r>
      <w:r w:rsidRPr="007D420A">
        <w:t>}</w:t>
      </w:r>
      <w:r w:rsidRPr="00B73AAA">
        <w:rPr>
          <w:szCs w:val="22"/>
        </w:rPr>
        <w:t xml:space="preserve"> to this </w:t>
      </w:r>
      <w:r>
        <w:rPr>
          <w:szCs w:val="22"/>
        </w:rPr>
        <w:t>Bid Solicitation {RFP}</w:t>
      </w:r>
      <w:r w:rsidRPr="00B73AAA">
        <w:rPr>
          <w:szCs w:val="22"/>
        </w:rPr>
        <w:t xml:space="preserve">, the </w:t>
      </w:r>
      <w:r w:rsidRPr="007D420A">
        <w:t>Vendor’s {Contractor’s}</w:t>
      </w:r>
      <w:r w:rsidRPr="00B73AAA">
        <w:rPr>
          <w:szCs w:val="22"/>
        </w:rPr>
        <w:t xml:space="preserve"> </w:t>
      </w:r>
      <w:r>
        <w:rPr>
          <w:szCs w:val="22"/>
        </w:rPr>
        <w:t>Quote {Proposal}</w:t>
      </w:r>
      <w:r w:rsidRPr="00B73AAA">
        <w:rPr>
          <w:szCs w:val="22"/>
        </w:rPr>
        <w:t xml:space="preserve">, any </w:t>
      </w:r>
      <w:r>
        <w:rPr>
          <w:szCs w:val="22"/>
        </w:rPr>
        <w:t>Best and Final Offer</w:t>
      </w:r>
      <w:r w:rsidRPr="007D420A">
        <w:t>,</w:t>
      </w:r>
      <w:r w:rsidRPr="00B73AAA">
        <w:rPr>
          <w:szCs w:val="22"/>
        </w:rPr>
        <w:t xml:space="preserve"> and the Division's Notice of Award.</w:t>
      </w:r>
    </w:p>
    <w:p w14:paraId="7E843099" w14:textId="77777777" w:rsidR="0092617F" w:rsidRPr="007D420A" w:rsidRDefault="0092617F" w:rsidP="0092617F"/>
    <w:p w14:paraId="3049564B" w14:textId="77777777" w:rsidR="0092617F" w:rsidRDefault="0092617F" w:rsidP="0092617F">
      <w:r w:rsidRPr="007D420A">
        <w:t>In the event of a conflic</w:t>
      </w:r>
      <w:r w:rsidRPr="00851065">
        <w:t>t</w:t>
      </w:r>
      <w:r w:rsidRPr="007D420A">
        <w:t xml:space="preserve"> in the terms and conditions among the documents comprising this </w:t>
      </w:r>
      <w:r>
        <w:t>Blanket P.O.</w:t>
      </w:r>
      <w:r w:rsidRPr="007D420A">
        <w:t xml:space="preserve"> {Contract}, the order of precedence</w:t>
      </w:r>
      <w:r w:rsidRPr="00851065">
        <w:t>,</w:t>
      </w:r>
      <w:r w:rsidRPr="007D420A">
        <w:t xml:space="preserve"> for purposes of interpretation thereof, listed from highest ranking to lowest ranking, shall be:</w:t>
      </w:r>
    </w:p>
    <w:p w14:paraId="088046B4" w14:textId="77777777" w:rsidR="0092617F" w:rsidRPr="00851065" w:rsidRDefault="0092617F" w:rsidP="0092617F"/>
    <w:p w14:paraId="3C25177F" w14:textId="77777777" w:rsidR="0092617F" w:rsidRDefault="0092617F" w:rsidP="0092617F">
      <w:pPr>
        <w:numPr>
          <w:ilvl w:val="0"/>
          <w:numId w:val="27"/>
        </w:numPr>
        <w:spacing w:after="200"/>
        <w:contextualSpacing/>
      </w:pPr>
      <w:r w:rsidRPr="00851065">
        <w:t xml:space="preserve">Executed Offer and Acceptance </w:t>
      </w:r>
      <w:r>
        <w:t xml:space="preserve">Page </w:t>
      </w:r>
      <w:r w:rsidRPr="00851065">
        <w:t>{Signatory</w:t>
      </w:r>
      <w:r>
        <w:t xml:space="preserve"> Page</w:t>
      </w:r>
      <w:r w:rsidRPr="00851065">
        <w:t>};</w:t>
      </w:r>
    </w:p>
    <w:p w14:paraId="76032E23" w14:textId="77777777" w:rsidR="0092617F" w:rsidRPr="00851065" w:rsidRDefault="0092617F" w:rsidP="0092617F">
      <w:pPr>
        <w:spacing w:after="200"/>
        <w:ind w:left="720"/>
        <w:contextualSpacing/>
      </w:pPr>
    </w:p>
    <w:p w14:paraId="730DEE19" w14:textId="77777777" w:rsidR="0092617F" w:rsidRDefault="0092617F" w:rsidP="0092617F">
      <w:pPr>
        <w:numPr>
          <w:ilvl w:val="0"/>
          <w:numId w:val="27"/>
        </w:numPr>
        <w:spacing w:after="200"/>
        <w:contextualSpacing/>
      </w:pPr>
      <w:r w:rsidRPr="00C65B22">
        <w:t>Bid Solicitation {RFP} Section 5, as may be amended by Bid Amendment {Addend</w:t>
      </w:r>
      <w:r>
        <w:t>um</w:t>
      </w:r>
      <w:r w:rsidRPr="00C65B22">
        <w:t>};</w:t>
      </w:r>
    </w:p>
    <w:p w14:paraId="787418CF" w14:textId="77777777" w:rsidR="0092617F" w:rsidRPr="00C65B22" w:rsidRDefault="0092617F" w:rsidP="0092617F">
      <w:pPr>
        <w:spacing w:after="200"/>
        <w:ind w:left="720"/>
        <w:contextualSpacing/>
      </w:pPr>
    </w:p>
    <w:p w14:paraId="18E8B46A" w14:textId="77777777" w:rsidR="0092617F" w:rsidRDefault="0092617F" w:rsidP="0092617F">
      <w:pPr>
        <w:numPr>
          <w:ilvl w:val="0"/>
          <w:numId w:val="27"/>
        </w:numPr>
        <w:spacing w:after="200"/>
        <w:contextualSpacing/>
      </w:pPr>
      <w:r w:rsidRPr="007D420A">
        <w:t>The State of NJ Standard Terms and Conditions (SSTC)</w:t>
      </w:r>
      <w:r w:rsidRPr="00753BFC">
        <w:t xml:space="preserve"> </w:t>
      </w:r>
      <w:r w:rsidRPr="007D420A">
        <w:t>accompanying this Bid Solicitation {RFP};</w:t>
      </w:r>
    </w:p>
    <w:p w14:paraId="325DF9AF" w14:textId="77777777" w:rsidR="0092617F" w:rsidRPr="007D420A" w:rsidRDefault="0092617F" w:rsidP="0092617F">
      <w:pPr>
        <w:spacing w:after="200"/>
        <w:ind w:left="720"/>
        <w:contextualSpacing/>
      </w:pPr>
    </w:p>
    <w:p w14:paraId="5A408ABC" w14:textId="77777777" w:rsidR="0092617F" w:rsidRDefault="0092617F" w:rsidP="0092617F">
      <w:pPr>
        <w:numPr>
          <w:ilvl w:val="0"/>
          <w:numId w:val="27"/>
        </w:numPr>
        <w:spacing w:after="200"/>
        <w:contextualSpacing/>
      </w:pPr>
      <w:r w:rsidRPr="007D420A">
        <w:t>All remaining sections of the Bid Solicitation {RFP}, as may be amended by Bid Amendment {Addend</w:t>
      </w:r>
      <w:r>
        <w:t>um</w:t>
      </w:r>
      <w:r w:rsidRPr="007D420A">
        <w:t xml:space="preserve">}; </w:t>
      </w:r>
    </w:p>
    <w:p w14:paraId="7917382B" w14:textId="77777777" w:rsidR="0092617F" w:rsidRPr="007D420A" w:rsidRDefault="0092617F" w:rsidP="0092617F">
      <w:pPr>
        <w:spacing w:after="200"/>
        <w:ind w:left="720"/>
        <w:contextualSpacing/>
      </w:pPr>
    </w:p>
    <w:p w14:paraId="0AD2BCB7" w14:textId="77777777" w:rsidR="0092617F" w:rsidRDefault="0092617F" w:rsidP="0092617F">
      <w:pPr>
        <w:numPr>
          <w:ilvl w:val="0"/>
          <w:numId w:val="27"/>
        </w:numPr>
        <w:spacing w:after="200"/>
        <w:contextualSpacing/>
      </w:pPr>
      <w:r w:rsidRPr="007D420A">
        <w:t>The Vendor’s {Contractor’s} final submitted Best and Final Offer; and</w:t>
      </w:r>
    </w:p>
    <w:p w14:paraId="519E6BF5" w14:textId="77777777" w:rsidR="0092617F" w:rsidRDefault="0092617F" w:rsidP="0092617F">
      <w:pPr>
        <w:spacing w:after="200"/>
        <w:ind w:left="720"/>
        <w:contextualSpacing/>
      </w:pPr>
    </w:p>
    <w:p w14:paraId="45A067AD" w14:textId="77777777" w:rsidR="0092617F" w:rsidRPr="007D420A" w:rsidRDefault="0092617F" w:rsidP="0092617F">
      <w:pPr>
        <w:numPr>
          <w:ilvl w:val="0"/>
          <w:numId w:val="27"/>
        </w:numPr>
        <w:spacing w:after="200"/>
        <w:contextualSpacing/>
      </w:pPr>
      <w:r w:rsidRPr="007D420A">
        <w:t xml:space="preserve">The Vendor’s {Contractor’s} </w:t>
      </w:r>
      <w:r>
        <w:t>Quote {Proposal}</w:t>
      </w:r>
      <w:r w:rsidRPr="007D420A">
        <w:t xml:space="preserve"> as accepted by the State.</w:t>
      </w:r>
    </w:p>
    <w:p w14:paraId="35B6313D" w14:textId="77777777" w:rsidR="0092617F" w:rsidRPr="007D420A" w:rsidRDefault="0092617F" w:rsidP="0092617F">
      <w:pPr>
        <w:spacing w:after="200"/>
        <w:contextualSpacing/>
      </w:pPr>
    </w:p>
    <w:p w14:paraId="298BBF63" w14:textId="77777777" w:rsidR="0092617F" w:rsidRPr="007D420A" w:rsidRDefault="0092617F" w:rsidP="0092617F">
      <w:pPr>
        <w:spacing w:after="200"/>
        <w:contextualSpacing/>
      </w:pPr>
      <w:r w:rsidRPr="007D420A">
        <w:rPr>
          <w:b/>
        </w:rPr>
        <w:t>Note</w:t>
      </w:r>
      <w:r w:rsidRPr="007D420A">
        <w:t xml:space="preserve">: In the event of conflicting information between the Bid Solicitation {RFP} and fields contained in </w:t>
      </w:r>
      <w:r w:rsidRPr="007D420A">
        <w:rPr>
          <w:rStyle w:val="IntenseEmphasis"/>
          <w:color w:val="00B050"/>
        </w:rPr>
        <w:t>NJ</w:t>
      </w:r>
      <w:r w:rsidRPr="007D420A">
        <w:rPr>
          <w:rStyle w:val="IntenseEmphasis"/>
          <w:color w:val="0070C0"/>
        </w:rPr>
        <w:t>START</w:t>
      </w:r>
      <w:r w:rsidRPr="007D420A">
        <w:t xml:space="preserve">, the Bid Solicitation {RFP} will govern and </w:t>
      </w:r>
      <w:r w:rsidRPr="007D420A">
        <w:rPr>
          <w:rStyle w:val="IntenseEmphasis"/>
          <w:color w:val="00B050"/>
        </w:rPr>
        <w:t>NJ</w:t>
      </w:r>
      <w:r w:rsidRPr="007D420A">
        <w:rPr>
          <w:rStyle w:val="IntenseEmphasis"/>
          <w:color w:val="0070C0"/>
        </w:rPr>
        <w:t>START</w:t>
      </w:r>
      <w:r w:rsidRPr="007D420A">
        <w:t xml:space="preserve"> will be updated via Bid Amendment {Addenda} or Change Order {Contract Amendment}.</w:t>
      </w:r>
    </w:p>
    <w:p w14:paraId="2BBE9ADB" w14:textId="77777777" w:rsidR="00675860" w:rsidRDefault="001D2ACC" w:rsidP="00675860">
      <w:pPr>
        <w:pStyle w:val="Heading2"/>
        <w:ind w:right="108"/>
        <w:rPr>
          <w:b w:val="0"/>
          <w:bCs w:val="0"/>
        </w:rPr>
      </w:pPr>
      <w:bookmarkStart w:id="160" w:name="_Toc489976925"/>
      <w:r>
        <w:t>BLANKET P.O.</w:t>
      </w:r>
      <w:r w:rsidR="00CE709E">
        <w:t xml:space="preserve"> </w:t>
      </w:r>
      <w:r w:rsidR="008B0B5B">
        <w:t>{Contract}</w:t>
      </w:r>
      <w:r w:rsidR="00675860" w:rsidRPr="005B44C2">
        <w:t xml:space="preserve"> Term and Extension Option</w:t>
      </w:r>
      <w:bookmarkEnd w:id="158"/>
      <w:bookmarkEnd w:id="159"/>
      <w:bookmarkEnd w:id="160"/>
    </w:p>
    <w:p w14:paraId="4A4785DF" w14:textId="77777777" w:rsidR="00F802EE" w:rsidRPr="007D420A" w:rsidRDefault="00F802EE" w:rsidP="00675860">
      <w:pPr>
        <w:pStyle w:val="BodyText"/>
        <w:ind w:left="0"/>
        <w:rPr>
          <w:sz w:val="22"/>
        </w:rPr>
      </w:pPr>
    </w:p>
    <w:p w14:paraId="34E78C56" w14:textId="2AA7C542"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0045690D">
        <w:rPr>
          <w:sz w:val="22"/>
          <w:szCs w:val="22"/>
          <w:lang w:val="en-US"/>
        </w:rPr>
        <w:t xml:space="preserve"> three (3) years.</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31FF8E4B" w14:textId="77777777" w:rsidR="00F802EE" w:rsidRDefault="00F802EE" w:rsidP="00F802EE">
      <w:pPr>
        <w:pStyle w:val="BodyText"/>
        <w:ind w:left="0"/>
        <w:rPr>
          <w:sz w:val="22"/>
          <w:szCs w:val="22"/>
        </w:rPr>
      </w:pPr>
    </w:p>
    <w:p w14:paraId="4D2583D0" w14:textId="713A04B7" w:rsidR="00C329DD" w:rsidRPr="008E367A" w:rsidRDefault="00B060DA" w:rsidP="0092617F">
      <w:pPr>
        <w:pStyle w:val="BodyText"/>
        <w:ind w:left="0"/>
        <w:rPr>
          <w:rFonts w:eastAsia="MS Mincho"/>
          <w:b/>
          <w:szCs w:val="22"/>
          <w:highlight w:val="green"/>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w:t>
      </w:r>
      <w:r w:rsidR="0045690D">
        <w:rPr>
          <w:sz w:val="22"/>
          <w:szCs w:val="22"/>
          <w:lang w:val="en-US"/>
        </w:rPr>
        <w:t xml:space="preserve"> 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45690D">
        <w:rPr>
          <w:sz w:val="22"/>
          <w:szCs w:val="22"/>
          <w:lang w:val="en-US"/>
        </w:rPr>
        <w:t>.</w:t>
      </w:r>
      <w:r w:rsidR="00447CCE">
        <w:rPr>
          <w:sz w:val="22"/>
          <w:szCs w:val="22"/>
          <w:lang w:val="en-US"/>
        </w:rPr>
        <w:t xml:space="preserve"> </w:t>
      </w:r>
    </w:p>
    <w:p w14:paraId="333E96B5" w14:textId="77777777" w:rsidR="00C329DD" w:rsidRPr="008E367A" w:rsidRDefault="00C329DD" w:rsidP="00C329DD">
      <w:pPr>
        <w:rPr>
          <w:szCs w:val="22"/>
          <w:lang w:eastAsia="x-none"/>
        </w:rPr>
      </w:pPr>
    </w:p>
    <w:p w14:paraId="032876EC" w14:textId="77777777"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14:paraId="15CF0601" w14:textId="77777777" w:rsidR="007C441D" w:rsidRDefault="007C441D" w:rsidP="00675860">
      <w:pPr>
        <w:pStyle w:val="BodyText"/>
        <w:ind w:left="0"/>
        <w:rPr>
          <w:sz w:val="22"/>
          <w:lang w:val="en-US"/>
        </w:rPr>
      </w:pPr>
    </w:p>
    <w:p w14:paraId="42261B3F" w14:textId="6F99CC9B" w:rsidR="007C441D" w:rsidRPr="002B59B1" w:rsidRDefault="007C441D" w:rsidP="007C441D">
      <w:pPr>
        <w:pStyle w:val="Heading3"/>
        <w:rPr>
          <w:szCs w:val="22"/>
        </w:rPr>
      </w:pPr>
      <w:bookmarkStart w:id="161" w:name="_Toc449007554"/>
      <w:bookmarkStart w:id="162" w:name="_Toc459890939"/>
      <w:bookmarkStart w:id="163" w:name="_Toc489976926"/>
      <w:r w:rsidRPr="002B59B1">
        <w:rPr>
          <w:szCs w:val="22"/>
        </w:rPr>
        <w:t>Price adjustment Review</w:t>
      </w:r>
      <w:bookmarkEnd w:id="161"/>
      <w:bookmarkEnd w:id="162"/>
      <w:bookmarkEnd w:id="163"/>
    </w:p>
    <w:p w14:paraId="35434BE8" w14:textId="2E4BA353" w:rsidR="0043568A" w:rsidRDefault="0043568A" w:rsidP="0043568A">
      <w:pPr>
        <w:rPr>
          <w:rFonts w:cs="Arial"/>
          <w:szCs w:val="22"/>
        </w:rPr>
      </w:pPr>
    </w:p>
    <w:p w14:paraId="6C8221DA" w14:textId="60C1B18D" w:rsidR="00F83D06" w:rsidRDefault="007C441D" w:rsidP="007C441D">
      <w:pPr>
        <w:rPr>
          <w:rFonts w:eastAsia="Calibri" w:cs="Arial"/>
          <w:szCs w:val="22"/>
        </w:rPr>
      </w:pPr>
      <w:r w:rsidRPr="004F1BD7">
        <w:rPr>
          <w:rFonts w:eastAsia="Calibri" w:cs="Arial"/>
          <w:szCs w:val="22"/>
        </w:rPr>
        <w:t>The unit price(s) of all items under this Blanket P</w:t>
      </w:r>
      <w:r w:rsidR="00F83D06">
        <w:rPr>
          <w:rFonts w:eastAsia="Calibri" w:cs="Arial"/>
          <w:szCs w:val="22"/>
        </w:rPr>
        <w:t>.</w:t>
      </w:r>
      <w:r w:rsidRPr="004F1BD7">
        <w:rPr>
          <w:rFonts w:eastAsia="Calibri" w:cs="Arial"/>
          <w:szCs w:val="22"/>
        </w:rPr>
        <w:t>O</w:t>
      </w:r>
      <w:r w:rsidR="00F83D06">
        <w:rPr>
          <w:rFonts w:eastAsia="Calibri" w:cs="Arial"/>
          <w:szCs w:val="22"/>
        </w:rPr>
        <w:t>.</w:t>
      </w:r>
      <w:r w:rsidRPr="004F1BD7">
        <w:rPr>
          <w:rFonts w:eastAsia="Calibri" w:cs="Arial"/>
          <w:szCs w:val="22"/>
        </w:rPr>
        <w:t xml:space="preserve"> {Contract} are subject to price adjustment, upward or downward, by a percent increase or decrease based on a designated Producer Price Index (“PPI”).  The Vendor {Contractor} may request a price adjustment at the beginning of each Blanket P</w:t>
      </w:r>
      <w:r w:rsidR="00F83D06">
        <w:rPr>
          <w:rFonts w:eastAsia="Calibri" w:cs="Arial"/>
          <w:szCs w:val="22"/>
        </w:rPr>
        <w:t>.</w:t>
      </w:r>
      <w:r w:rsidRPr="004F1BD7">
        <w:rPr>
          <w:rFonts w:eastAsia="Calibri" w:cs="Arial"/>
          <w:szCs w:val="22"/>
        </w:rPr>
        <w:t>O</w:t>
      </w:r>
      <w:r w:rsidR="00F83D06">
        <w:rPr>
          <w:rFonts w:eastAsia="Calibri" w:cs="Arial"/>
          <w:szCs w:val="22"/>
        </w:rPr>
        <w:t>.</w:t>
      </w:r>
      <w:r w:rsidRPr="004F1BD7">
        <w:rPr>
          <w:rFonts w:eastAsia="Calibri" w:cs="Arial"/>
          <w:szCs w:val="22"/>
        </w:rPr>
        <w:t xml:space="preserve"> {Contract} year and any one-year extension thereof.  Any request for a pricing adjustment must be based on the following Producer’s Price Indices (“PPI”): </w:t>
      </w:r>
    </w:p>
    <w:p w14:paraId="2422B3E0" w14:textId="77777777" w:rsidR="00F83D06" w:rsidRDefault="00F83D06" w:rsidP="007C441D">
      <w:pPr>
        <w:rPr>
          <w:rFonts w:eastAsia="Calibri" w:cs="Arial"/>
          <w:szCs w:val="22"/>
        </w:rPr>
      </w:pPr>
    </w:p>
    <w:tbl>
      <w:tblPr>
        <w:tblStyle w:val="TableGrid"/>
        <w:tblW w:w="0" w:type="auto"/>
        <w:tblLook w:val="04A0" w:firstRow="1" w:lastRow="0" w:firstColumn="1" w:lastColumn="0" w:noHBand="0" w:noVBand="1"/>
      </w:tblPr>
      <w:tblGrid>
        <w:gridCol w:w="3176"/>
        <w:gridCol w:w="3177"/>
        <w:gridCol w:w="3177"/>
      </w:tblGrid>
      <w:tr w:rsidR="00F83D06" w:rsidRPr="00B01401" w14:paraId="44BE6607" w14:textId="77777777" w:rsidTr="000E70F2">
        <w:tc>
          <w:tcPr>
            <w:tcW w:w="3176" w:type="dxa"/>
          </w:tcPr>
          <w:p w14:paraId="607B2636" w14:textId="77777777" w:rsidR="00F83D06" w:rsidRPr="00B01401" w:rsidRDefault="00F83D06" w:rsidP="000E70F2">
            <w:pPr>
              <w:autoSpaceDE w:val="0"/>
              <w:autoSpaceDN w:val="0"/>
              <w:adjustRightInd w:val="0"/>
              <w:jc w:val="left"/>
              <w:rPr>
                <w:rFonts w:cs="Arial"/>
                <w:b/>
                <w:bCs/>
                <w:sz w:val="20"/>
                <w:szCs w:val="20"/>
              </w:rPr>
            </w:pPr>
            <w:r w:rsidRPr="00B01401">
              <w:rPr>
                <w:rFonts w:cs="Arial"/>
                <w:b/>
                <w:bCs/>
                <w:sz w:val="20"/>
                <w:szCs w:val="20"/>
              </w:rPr>
              <w:t>PPI Series ID#</w:t>
            </w:r>
          </w:p>
        </w:tc>
        <w:tc>
          <w:tcPr>
            <w:tcW w:w="3177" w:type="dxa"/>
          </w:tcPr>
          <w:p w14:paraId="6F75DCD3" w14:textId="77777777" w:rsidR="00F83D06" w:rsidRPr="00B01401" w:rsidRDefault="00F83D06" w:rsidP="000E70F2">
            <w:pPr>
              <w:autoSpaceDE w:val="0"/>
              <w:autoSpaceDN w:val="0"/>
              <w:adjustRightInd w:val="0"/>
              <w:jc w:val="left"/>
              <w:rPr>
                <w:rFonts w:cs="Arial"/>
                <w:b/>
                <w:bCs/>
                <w:sz w:val="20"/>
                <w:szCs w:val="20"/>
              </w:rPr>
            </w:pPr>
            <w:r w:rsidRPr="00B01401">
              <w:rPr>
                <w:rFonts w:cs="Arial"/>
                <w:b/>
                <w:bCs/>
                <w:sz w:val="20"/>
                <w:szCs w:val="20"/>
              </w:rPr>
              <w:t>PPI Series Title</w:t>
            </w:r>
          </w:p>
        </w:tc>
        <w:tc>
          <w:tcPr>
            <w:tcW w:w="3177" w:type="dxa"/>
          </w:tcPr>
          <w:p w14:paraId="17A58A7C" w14:textId="77777777" w:rsidR="00F83D06" w:rsidRPr="00B01401" w:rsidRDefault="00F83D06" w:rsidP="000E70F2">
            <w:pPr>
              <w:autoSpaceDE w:val="0"/>
              <w:autoSpaceDN w:val="0"/>
              <w:adjustRightInd w:val="0"/>
              <w:jc w:val="left"/>
              <w:rPr>
                <w:rFonts w:cs="Arial"/>
                <w:b/>
                <w:bCs/>
                <w:sz w:val="20"/>
                <w:szCs w:val="20"/>
              </w:rPr>
            </w:pPr>
            <w:r w:rsidRPr="00B01401">
              <w:rPr>
                <w:rFonts w:cs="Arial"/>
                <w:b/>
                <w:bCs/>
                <w:sz w:val="20"/>
                <w:szCs w:val="20"/>
              </w:rPr>
              <w:t>PPI Applicable to the Following Products Listed in Section 3.1:</w:t>
            </w:r>
          </w:p>
        </w:tc>
      </w:tr>
      <w:tr w:rsidR="00F83D06" w:rsidRPr="00F83D06" w14:paraId="72B2B5F4" w14:textId="77777777" w:rsidTr="000E70F2">
        <w:tc>
          <w:tcPr>
            <w:tcW w:w="3176" w:type="dxa"/>
          </w:tcPr>
          <w:p w14:paraId="575CF01C" w14:textId="77777777" w:rsidR="00F83D06" w:rsidRPr="00F83D06" w:rsidRDefault="00F83D06" w:rsidP="000E70F2">
            <w:pPr>
              <w:autoSpaceDE w:val="0"/>
              <w:autoSpaceDN w:val="0"/>
              <w:adjustRightInd w:val="0"/>
              <w:jc w:val="left"/>
              <w:rPr>
                <w:rFonts w:cs="Arial"/>
                <w:bCs/>
                <w:sz w:val="20"/>
                <w:szCs w:val="20"/>
              </w:rPr>
            </w:pPr>
            <w:r w:rsidRPr="00F83D06">
              <w:rPr>
                <w:rFonts w:cs="Arial"/>
                <w:bCs/>
                <w:sz w:val="20"/>
                <w:szCs w:val="20"/>
              </w:rPr>
              <w:t>WPU0231</w:t>
            </w:r>
          </w:p>
        </w:tc>
        <w:tc>
          <w:tcPr>
            <w:tcW w:w="3177" w:type="dxa"/>
          </w:tcPr>
          <w:p w14:paraId="23744CA6" w14:textId="77777777" w:rsidR="00F83D06" w:rsidRPr="00F83D06" w:rsidRDefault="00F83D06" w:rsidP="000E70F2">
            <w:pPr>
              <w:autoSpaceDE w:val="0"/>
              <w:autoSpaceDN w:val="0"/>
              <w:adjustRightInd w:val="0"/>
              <w:jc w:val="left"/>
              <w:rPr>
                <w:rFonts w:cs="Arial"/>
                <w:bCs/>
                <w:sz w:val="20"/>
                <w:szCs w:val="20"/>
              </w:rPr>
            </w:pPr>
            <w:r w:rsidRPr="00F83D06">
              <w:rPr>
                <w:rFonts w:cs="Arial"/>
                <w:bCs/>
                <w:sz w:val="20"/>
                <w:szCs w:val="20"/>
              </w:rPr>
              <w:t>Fluid Milk Products</w:t>
            </w:r>
          </w:p>
        </w:tc>
        <w:tc>
          <w:tcPr>
            <w:tcW w:w="3177" w:type="dxa"/>
          </w:tcPr>
          <w:p w14:paraId="3FAD340D" w14:textId="1854AB3B" w:rsidR="00F83D06" w:rsidRPr="00F83D06" w:rsidRDefault="00F83D06" w:rsidP="00EA1ADC">
            <w:pPr>
              <w:autoSpaceDE w:val="0"/>
              <w:autoSpaceDN w:val="0"/>
              <w:adjustRightInd w:val="0"/>
              <w:jc w:val="left"/>
              <w:rPr>
                <w:rFonts w:cs="Arial"/>
                <w:bCs/>
                <w:sz w:val="20"/>
                <w:szCs w:val="20"/>
              </w:rPr>
            </w:pPr>
            <w:r w:rsidRPr="00F83D06">
              <w:rPr>
                <w:rFonts w:cs="Arial"/>
                <w:bCs/>
                <w:sz w:val="20"/>
                <w:szCs w:val="20"/>
              </w:rPr>
              <w:t>Milk, Soy Milk, Buttermilk, Cream and Cream</w:t>
            </w:r>
            <w:r w:rsidR="00EA1ADC">
              <w:rPr>
                <w:rFonts w:cs="Arial"/>
                <w:bCs/>
                <w:sz w:val="20"/>
                <w:szCs w:val="20"/>
              </w:rPr>
              <w:t>ers, Whipped Cream, Sour Cream</w:t>
            </w:r>
          </w:p>
        </w:tc>
      </w:tr>
      <w:tr w:rsidR="00F83D06" w:rsidRPr="00F83D06" w14:paraId="3D09CA9C" w14:textId="77777777" w:rsidTr="000E70F2">
        <w:tc>
          <w:tcPr>
            <w:tcW w:w="3176" w:type="dxa"/>
          </w:tcPr>
          <w:p w14:paraId="4CFB4CAC" w14:textId="77777777" w:rsidR="00F83D06" w:rsidRPr="00F83D06" w:rsidRDefault="00F83D06" w:rsidP="000E70F2">
            <w:pPr>
              <w:autoSpaceDE w:val="0"/>
              <w:autoSpaceDN w:val="0"/>
              <w:adjustRightInd w:val="0"/>
              <w:jc w:val="left"/>
              <w:rPr>
                <w:rFonts w:cs="Arial"/>
                <w:bCs/>
                <w:sz w:val="20"/>
                <w:szCs w:val="20"/>
              </w:rPr>
            </w:pPr>
            <w:r w:rsidRPr="00F83D06">
              <w:rPr>
                <w:rFonts w:cs="Arial"/>
                <w:bCs/>
                <w:sz w:val="20"/>
                <w:szCs w:val="20"/>
              </w:rPr>
              <w:t>WPU0232</w:t>
            </w:r>
          </w:p>
        </w:tc>
        <w:tc>
          <w:tcPr>
            <w:tcW w:w="3177" w:type="dxa"/>
          </w:tcPr>
          <w:p w14:paraId="5FB94636" w14:textId="77777777" w:rsidR="00F83D06" w:rsidRPr="00F83D06" w:rsidRDefault="00F83D06" w:rsidP="000E70F2">
            <w:pPr>
              <w:autoSpaceDE w:val="0"/>
              <w:autoSpaceDN w:val="0"/>
              <w:adjustRightInd w:val="0"/>
              <w:jc w:val="left"/>
              <w:rPr>
                <w:rFonts w:cs="Arial"/>
                <w:bCs/>
                <w:sz w:val="20"/>
                <w:szCs w:val="20"/>
              </w:rPr>
            </w:pPr>
            <w:r w:rsidRPr="00F83D06">
              <w:rPr>
                <w:rFonts w:cs="Arial"/>
                <w:bCs/>
                <w:sz w:val="20"/>
                <w:szCs w:val="20"/>
              </w:rPr>
              <w:t>Butter</w:t>
            </w:r>
          </w:p>
        </w:tc>
        <w:tc>
          <w:tcPr>
            <w:tcW w:w="3177" w:type="dxa"/>
          </w:tcPr>
          <w:p w14:paraId="61C77CC0" w14:textId="77777777" w:rsidR="00F83D06" w:rsidRPr="00F83D06" w:rsidRDefault="00F83D06" w:rsidP="000E70F2">
            <w:pPr>
              <w:autoSpaceDE w:val="0"/>
              <w:autoSpaceDN w:val="0"/>
              <w:adjustRightInd w:val="0"/>
              <w:jc w:val="left"/>
              <w:rPr>
                <w:rFonts w:cs="Arial"/>
                <w:bCs/>
                <w:sz w:val="20"/>
                <w:szCs w:val="20"/>
              </w:rPr>
            </w:pPr>
            <w:r w:rsidRPr="00F83D06">
              <w:rPr>
                <w:rFonts w:cs="Arial"/>
                <w:bCs/>
                <w:sz w:val="20"/>
                <w:szCs w:val="20"/>
              </w:rPr>
              <w:t>Sweet Cream Butter</w:t>
            </w:r>
          </w:p>
        </w:tc>
      </w:tr>
      <w:tr w:rsidR="00F83D06" w:rsidRPr="00F83D06" w14:paraId="77BF70BC" w14:textId="77777777" w:rsidTr="000E70F2">
        <w:tc>
          <w:tcPr>
            <w:tcW w:w="3176" w:type="dxa"/>
          </w:tcPr>
          <w:p w14:paraId="3BAE9BFD" w14:textId="77777777" w:rsidR="00F83D06" w:rsidRPr="00F83D06" w:rsidRDefault="00F83D06" w:rsidP="000E70F2">
            <w:pPr>
              <w:autoSpaceDE w:val="0"/>
              <w:autoSpaceDN w:val="0"/>
              <w:adjustRightInd w:val="0"/>
              <w:jc w:val="left"/>
              <w:rPr>
                <w:rFonts w:cs="Arial"/>
                <w:bCs/>
                <w:sz w:val="20"/>
                <w:szCs w:val="20"/>
              </w:rPr>
            </w:pPr>
            <w:r w:rsidRPr="00F83D06">
              <w:rPr>
                <w:rFonts w:cs="Arial"/>
                <w:bCs/>
                <w:sz w:val="20"/>
                <w:szCs w:val="20"/>
              </w:rPr>
              <w:t>WPU0233</w:t>
            </w:r>
          </w:p>
        </w:tc>
        <w:tc>
          <w:tcPr>
            <w:tcW w:w="3177" w:type="dxa"/>
          </w:tcPr>
          <w:p w14:paraId="34A3002B" w14:textId="77777777" w:rsidR="00F83D06" w:rsidRPr="00F83D06" w:rsidRDefault="00F83D06" w:rsidP="000E70F2">
            <w:pPr>
              <w:autoSpaceDE w:val="0"/>
              <w:autoSpaceDN w:val="0"/>
              <w:adjustRightInd w:val="0"/>
              <w:jc w:val="left"/>
              <w:rPr>
                <w:rFonts w:cs="Arial"/>
                <w:bCs/>
                <w:sz w:val="20"/>
                <w:szCs w:val="20"/>
              </w:rPr>
            </w:pPr>
            <w:r w:rsidRPr="00F83D06">
              <w:rPr>
                <w:rFonts w:cs="Arial"/>
                <w:bCs/>
                <w:sz w:val="20"/>
                <w:szCs w:val="20"/>
              </w:rPr>
              <w:t>Natural, Processed and Imitation Cheese</w:t>
            </w:r>
          </w:p>
        </w:tc>
        <w:tc>
          <w:tcPr>
            <w:tcW w:w="3177" w:type="dxa"/>
          </w:tcPr>
          <w:p w14:paraId="6C4A417E" w14:textId="77777777" w:rsidR="00F83D06" w:rsidRPr="00F83D06" w:rsidRDefault="00F83D06" w:rsidP="000E70F2">
            <w:pPr>
              <w:autoSpaceDE w:val="0"/>
              <w:autoSpaceDN w:val="0"/>
              <w:adjustRightInd w:val="0"/>
              <w:jc w:val="left"/>
              <w:rPr>
                <w:rFonts w:cs="Arial"/>
                <w:bCs/>
                <w:sz w:val="20"/>
                <w:szCs w:val="20"/>
              </w:rPr>
            </w:pPr>
            <w:r w:rsidRPr="00F83D06">
              <w:rPr>
                <w:rFonts w:cs="Arial"/>
                <w:bCs/>
                <w:sz w:val="20"/>
                <w:szCs w:val="20"/>
              </w:rPr>
              <w:t>Ricotta Cheese, Cream Cheese</w:t>
            </w:r>
          </w:p>
        </w:tc>
      </w:tr>
      <w:tr w:rsidR="00EA1ADC" w:rsidRPr="00F83D06" w14:paraId="277A11DC" w14:textId="77777777" w:rsidTr="000E70F2">
        <w:tc>
          <w:tcPr>
            <w:tcW w:w="3176" w:type="dxa"/>
          </w:tcPr>
          <w:p w14:paraId="2F87D050" w14:textId="2946B608" w:rsidR="00EA1ADC" w:rsidRPr="00356EDE" w:rsidRDefault="00EA1ADC" w:rsidP="000E70F2">
            <w:pPr>
              <w:autoSpaceDE w:val="0"/>
              <w:autoSpaceDN w:val="0"/>
              <w:adjustRightInd w:val="0"/>
              <w:jc w:val="left"/>
              <w:rPr>
                <w:rFonts w:cs="Arial"/>
                <w:bCs/>
                <w:sz w:val="20"/>
                <w:szCs w:val="20"/>
              </w:rPr>
            </w:pPr>
            <w:r w:rsidRPr="00356EDE">
              <w:rPr>
                <w:bCs/>
                <w:sz w:val="20"/>
                <w:szCs w:val="20"/>
              </w:rPr>
              <w:t>PCU3115113115117</w:t>
            </w:r>
          </w:p>
        </w:tc>
        <w:tc>
          <w:tcPr>
            <w:tcW w:w="3177" w:type="dxa"/>
          </w:tcPr>
          <w:p w14:paraId="084F51ED" w14:textId="7BA800A9" w:rsidR="00EA1ADC" w:rsidRPr="00356EDE" w:rsidRDefault="00EA1ADC" w:rsidP="000E70F2">
            <w:pPr>
              <w:autoSpaceDE w:val="0"/>
              <w:autoSpaceDN w:val="0"/>
              <w:adjustRightInd w:val="0"/>
              <w:jc w:val="left"/>
              <w:rPr>
                <w:rFonts w:cs="Arial"/>
                <w:bCs/>
                <w:color w:val="000000" w:themeColor="text1"/>
                <w:sz w:val="20"/>
                <w:szCs w:val="20"/>
              </w:rPr>
            </w:pPr>
            <w:r w:rsidRPr="00356EDE">
              <w:rPr>
                <w:bCs/>
                <w:color w:val="000000" w:themeColor="text1"/>
                <w:sz w:val="20"/>
                <w:szCs w:val="20"/>
              </w:rPr>
              <w:t>Fluid Milk Manufacturing: Cottage Cheese</w:t>
            </w:r>
          </w:p>
        </w:tc>
        <w:tc>
          <w:tcPr>
            <w:tcW w:w="3177" w:type="dxa"/>
          </w:tcPr>
          <w:p w14:paraId="6606A1CD" w14:textId="786DA081" w:rsidR="00EA1ADC" w:rsidRPr="00356EDE" w:rsidRDefault="00EA1ADC" w:rsidP="000E70F2">
            <w:pPr>
              <w:autoSpaceDE w:val="0"/>
              <w:autoSpaceDN w:val="0"/>
              <w:adjustRightInd w:val="0"/>
              <w:jc w:val="left"/>
              <w:rPr>
                <w:rFonts w:cs="Arial"/>
                <w:bCs/>
                <w:sz w:val="20"/>
                <w:szCs w:val="20"/>
              </w:rPr>
            </w:pPr>
            <w:r w:rsidRPr="00356EDE">
              <w:rPr>
                <w:rFonts w:cs="Arial"/>
                <w:bCs/>
                <w:sz w:val="20"/>
                <w:szCs w:val="20"/>
              </w:rPr>
              <w:t>Cottage Cheese</w:t>
            </w:r>
          </w:p>
        </w:tc>
      </w:tr>
      <w:tr w:rsidR="00EA1ADC" w:rsidRPr="00F83D06" w14:paraId="31C2165B" w14:textId="77777777" w:rsidTr="000E70F2">
        <w:tc>
          <w:tcPr>
            <w:tcW w:w="3176" w:type="dxa"/>
          </w:tcPr>
          <w:p w14:paraId="6A80998E" w14:textId="7F01110A" w:rsidR="00EA1ADC" w:rsidRPr="00356EDE" w:rsidRDefault="00EA1ADC" w:rsidP="000E70F2">
            <w:pPr>
              <w:autoSpaceDE w:val="0"/>
              <w:autoSpaceDN w:val="0"/>
              <w:adjustRightInd w:val="0"/>
              <w:jc w:val="left"/>
              <w:rPr>
                <w:rFonts w:cs="Arial"/>
                <w:bCs/>
                <w:sz w:val="20"/>
                <w:szCs w:val="20"/>
              </w:rPr>
            </w:pPr>
            <w:r w:rsidRPr="00356EDE">
              <w:rPr>
                <w:bCs/>
                <w:sz w:val="20"/>
                <w:szCs w:val="20"/>
              </w:rPr>
              <w:t>PCU311511311511A</w:t>
            </w:r>
          </w:p>
        </w:tc>
        <w:tc>
          <w:tcPr>
            <w:tcW w:w="3177" w:type="dxa"/>
          </w:tcPr>
          <w:p w14:paraId="628FC4E2" w14:textId="113E2CF2" w:rsidR="00EA1ADC" w:rsidRPr="00356EDE" w:rsidRDefault="00EA1ADC" w:rsidP="000E70F2">
            <w:pPr>
              <w:autoSpaceDE w:val="0"/>
              <w:autoSpaceDN w:val="0"/>
              <w:adjustRightInd w:val="0"/>
              <w:jc w:val="left"/>
              <w:rPr>
                <w:rFonts w:cs="Arial"/>
                <w:bCs/>
                <w:color w:val="000000" w:themeColor="text1"/>
                <w:sz w:val="20"/>
                <w:szCs w:val="20"/>
              </w:rPr>
            </w:pPr>
            <w:r w:rsidRPr="00356EDE">
              <w:rPr>
                <w:bCs/>
                <w:color w:val="000000" w:themeColor="text1"/>
                <w:sz w:val="20"/>
                <w:szCs w:val="20"/>
              </w:rPr>
              <w:t>Fluid Milk Manufacturing: Yogurt, Except Frozen</w:t>
            </w:r>
          </w:p>
        </w:tc>
        <w:tc>
          <w:tcPr>
            <w:tcW w:w="3177" w:type="dxa"/>
          </w:tcPr>
          <w:p w14:paraId="40810C4F" w14:textId="66F7B1A1" w:rsidR="00EA1ADC" w:rsidRPr="00356EDE" w:rsidRDefault="00EA1ADC" w:rsidP="000E70F2">
            <w:pPr>
              <w:autoSpaceDE w:val="0"/>
              <w:autoSpaceDN w:val="0"/>
              <w:adjustRightInd w:val="0"/>
              <w:jc w:val="left"/>
              <w:rPr>
                <w:rFonts w:cs="Arial"/>
                <w:bCs/>
                <w:sz w:val="20"/>
                <w:szCs w:val="20"/>
              </w:rPr>
            </w:pPr>
            <w:r w:rsidRPr="00356EDE">
              <w:rPr>
                <w:rFonts w:cs="Arial"/>
                <w:bCs/>
                <w:sz w:val="20"/>
                <w:szCs w:val="20"/>
              </w:rPr>
              <w:t>Yogurt</w:t>
            </w:r>
          </w:p>
        </w:tc>
      </w:tr>
    </w:tbl>
    <w:p w14:paraId="68109D9B" w14:textId="77777777" w:rsidR="00F83D06" w:rsidRDefault="00F83D06" w:rsidP="007C441D">
      <w:pPr>
        <w:rPr>
          <w:rFonts w:eastAsia="Calibri" w:cs="Arial"/>
          <w:szCs w:val="22"/>
        </w:rPr>
      </w:pPr>
    </w:p>
    <w:p w14:paraId="7C92391F" w14:textId="71353861" w:rsidR="001A2566" w:rsidRDefault="001A2566" w:rsidP="007C441D">
      <w:pPr>
        <w:rPr>
          <w:rFonts w:eastAsia="Calibri" w:cs="Arial"/>
          <w:szCs w:val="22"/>
        </w:rPr>
      </w:pPr>
      <w:r>
        <w:t xml:space="preserve">The PPI information listed above can be accessed using the following website: </w:t>
      </w:r>
      <w:hyperlink r:id="rId68" w:anchor="data" w:history="1">
        <w:r>
          <w:rPr>
            <w:rStyle w:val="Hyperlink"/>
          </w:rPr>
          <w:t>https://www.bls.gov/ppi/#data</w:t>
        </w:r>
      </w:hyperlink>
      <w:r>
        <w:t>.</w:t>
      </w:r>
    </w:p>
    <w:p w14:paraId="10A65F43" w14:textId="77777777" w:rsidR="001A2566" w:rsidRDefault="001A2566" w:rsidP="007C441D">
      <w:pPr>
        <w:rPr>
          <w:rFonts w:eastAsia="Calibri" w:cs="Arial"/>
          <w:szCs w:val="22"/>
        </w:rPr>
      </w:pPr>
    </w:p>
    <w:p w14:paraId="7720915C" w14:textId="423470C9" w:rsidR="007C441D" w:rsidRDefault="007C441D" w:rsidP="007C441D">
      <w:pPr>
        <w:rPr>
          <w:rFonts w:eastAsia="Calibri" w:cs="Arial"/>
          <w:b/>
          <w:szCs w:val="22"/>
        </w:rPr>
      </w:pPr>
      <w:r w:rsidRPr="007D3773">
        <w:rPr>
          <w:rFonts w:eastAsia="Calibri" w:cs="Arial"/>
          <w:szCs w:val="22"/>
        </w:rPr>
        <w:t>In the event that the identified index is discontinued by the Bureau of Labor Statistics, the State will notify the Vendor {Contractor} of the replacement index.</w:t>
      </w:r>
      <w:r w:rsidRPr="004F1BD7">
        <w:rPr>
          <w:rFonts w:eastAsia="Calibri" w:cs="Arial"/>
          <w:b/>
          <w:szCs w:val="22"/>
        </w:rPr>
        <w:t xml:space="preserve"> </w:t>
      </w:r>
    </w:p>
    <w:p w14:paraId="37757F51" w14:textId="77777777" w:rsidR="007C441D" w:rsidRPr="004F1BD7" w:rsidRDefault="007C441D" w:rsidP="007C441D">
      <w:pPr>
        <w:rPr>
          <w:rFonts w:eastAsia="Calibri" w:cs="Arial"/>
          <w:b/>
          <w:szCs w:val="22"/>
        </w:rPr>
      </w:pPr>
    </w:p>
    <w:p w14:paraId="31A21ADF" w14:textId="1DA683E3" w:rsidR="007C441D"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r w:rsidRPr="004F1BD7">
        <w:rPr>
          <w:rFonts w:eastAsia="Calibri" w:cs="Arial"/>
          <w:szCs w:val="22"/>
        </w:rPr>
        <w:t>The Vendor {Contractor} must submit a written request for a price adjustment 30</w:t>
      </w:r>
      <w:r w:rsidR="009E42B5">
        <w:rPr>
          <w:rFonts w:eastAsia="Calibri" w:cs="Arial"/>
          <w:szCs w:val="22"/>
        </w:rPr>
        <w:t xml:space="preserve"> calendar </w:t>
      </w:r>
      <w:r w:rsidRPr="004F1BD7">
        <w:rPr>
          <w:rFonts w:eastAsia="Calibri" w:cs="Arial"/>
          <w:szCs w:val="22"/>
        </w:rPr>
        <w:t>days prior to the start of the next Blanket P</w:t>
      </w:r>
      <w:r w:rsidR="00F83D06">
        <w:rPr>
          <w:rFonts w:eastAsia="Calibri" w:cs="Arial"/>
          <w:szCs w:val="22"/>
        </w:rPr>
        <w:t>.</w:t>
      </w:r>
      <w:r w:rsidRPr="004F1BD7">
        <w:rPr>
          <w:rFonts w:eastAsia="Calibri" w:cs="Arial"/>
          <w:szCs w:val="22"/>
        </w:rPr>
        <w:t>O</w:t>
      </w:r>
      <w:r w:rsidR="00F83D06">
        <w:rPr>
          <w:rFonts w:eastAsia="Calibri" w:cs="Arial"/>
          <w:szCs w:val="22"/>
        </w:rPr>
        <w:t>.</w:t>
      </w:r>
      <w:r w:rsidRPr="004F1BD7">
        <w:rPr>
          <w:rFonts w:eastAsia="Calibri" w:cs="Arial"/>
          <w:szCs w:val="22"/>
        </w:rPr>
        <w:t xml:space="preserve"> {Contract} year.  The Vendor {Contractor} must provide the following supporting documentation: </w:t>
      </w:r>
    </w:p>
    <w:p w14:paraId="32EDABB0" w14:textId="77777777" w:rsidR="007C441D" w:rsidRPr="004F1BD7"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p>
    <w:p w14:paraId="62E04E23" w14:textId="77777777" w:rsidR="007C441D" w:rsidRDefault="007C441D" w:rsidP="004F5BE5">
      <w:pPr>
        <w:pStyle w:val="ListParagraph"/>
        <w:numPr>
          <w:ilvl w:val="0"/>
          <w:numId w:val="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cs="Arial"/>
          <w:szCs w:val="22"/>
        </w:rPr>
      </w:pPr>
      <w:r w:rsidRPr="004F1BD7">
        <w:rPr>
          <w:rFonts w:cs="Arial"/>
          <w:szCs w:val="22"/>
        </w:rPr>
        <w:t>Copy of the most recent designated PPI index illustrating the relevant percent  increase/decrease, and</w:t>
      </w:r>
    </w:p>
    <w:p w14:paraId="52226E54" w14:textId="77777777" w:rsidR="007C441D" w:rsidRPr="004F1BD7" w:rsidRDefault="007C441D" w:rsidP="007C441D">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80"/>
        <w:rPr>
          <w:rFonts w:cs="Arial"/>
          <w:szCs w:val="22"/>
        </w:rPr>
      </w:pPr>
    </w:p>
    <w:p w14:paraId="0DEF6FA6" w14:textId="60EF9B2F" w:rsidR="007C441D" w:rsidRPr="004F1BD7" w:rsidRDefault="007C441D" w:rsidP="004F5BE5">
      <w:pPr>
        <w:pStyle w:val="ListParagraph"/>
        <w:numPr>
          <w:ilvl w:val="0"/>
          <w:numId w:val="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cs="Arial"/>
          <w:szCs w:val="22"/>
        </w:rPr>
      </w:pPr>
      <w:r w:rsidRPr="004F1BD7">
        <w:rPr>
          <w:rFonts w:cs="Arial"/>
          <w:szCs w:val="22"/>
        </w:rPr>
        <w:t>An Excel spreadsheet detailing the requested adjustment to the Blanket P</w:t>
      </w:r>
      <w:r w:rsidR="00F83D06">
        <w:rPr>
          <w:rFonts w:cs="Arial"/>
          <w:szCs w:val="22"/>
        </w:rPr>
        <w:t>.</w:t>
      </w:r>
      <w:r w:rsidRPr="004F1BD7">
        <w:rPr>
          <w:rFonts w:cs="Arial"/>
          <w:szCs w:val="22"/>
        </w:rPr>
        <w:t>O</w:t>
      </w:r>
      <w:r w:rsidR="00F83D06">
        <w:rPr>
          <w:rFonts w:cs="Arial"/>
          <w:szCs w:val="22"/>
        </w:rPr>
        <w:t>.</w:t>
      </w:r>
      <w:r w:rsidRPr="004F1BD7">
        <w:rPr>
          <w:rFonts w:cs="Arial"/>
          <w:szCs w:val="22"/>
        </w:rPr>
        <w:t xml:space="preserve"> {Contract} line item(s).  The spreadsheet should include the Blanket P</w:t>
      </w:r>
      <w:r w:rsidR="00F83D06">
        <w:rPr>
          <w:rFonts w:cs="Arial"/>
          <w:szCs w:val="22"/>
        </w:rPr>
        <w:t>.</w:t>
      </w:r>
      <w:r w:rsidRPr="004F1BD7">
        <w:rPr>
          <w:rFonts w:cs="Arial"/>
          <w:szCs w:val="22"/>
        </w:rPr>
        <w:t>O</w:t>
      </w:r>
      <w:r w:rsidR="00F83D06">
        <w:rPr>
          <w:rFonts w:cs="Arial"/>
          <w:szCs w:val="22"/>
        </w:rPr>
        <w:t>.</w:t>
      </w:r>
      <w:r w:rsidRPr="004F1BD7">
        <w:rPr>
          <w:rFonts w:cs="Arial"/>
          <w:szCs w:val="22"/>
        </w:rPr>
        <w:t xml:space="preserve"> {Contract}</w:t>
      </w:r>
      <w:r>
        <w:rPr>
          <w:rFonts w:cs="Arial"/>
          <w:szCs w:val="22"/>
        </w:rPr>
        <w:t xml:space="preserve"> line item</w:t>
      </w:r>
      <w:r w:rsidRPr="004F1BD7">
        <w:rPr>
          <w:rFonts w:cs="Arial"/>
          <w:szCs w:val="22"/>
        </w:rPr>
        <w:t xml:space="preserve"> number, current Blanket P</w:t>
      </w:r>
      <w:r w:rsidR="00F83D06">
        <w:rPr>
          <w:rFonts w:cs="Arial"/>
          <w:szCs w:val="22"/>
        </w:rPr>
        <w:t>.</w:t>
      </w:r>
      <w:r w:rsidRPr="004F1BD7">
        <w:rPr>
          <w:rFonts w:cs="Arial"/>
          <w:szCs w:val="22"/>
        </w:rPr>
        <w:t>O</w:t>
      </w:r>
      <w:r w:rsidR="00F83D06">
        <w:rPr>
          <w:rFonts w:cs="Arial"/>
          <w:szCs w:val="22"/>
        </w:rPr>
        <w:t>.</w:t>
      </w:r>
      <w:r w:rsidRPr="004F1BD7">
        <w:rPr>
          <w:rFonts w:cs="Arial"/>
          <w:szCs w:val="22"/>
        </w:rPr>
        <w:t xml:space="preserve"> {Contract} price, percent </w:t>
      </w:r>
      <w:r>
        <w:rPr>
          <w:rFonts w:cs="Arial"/>
          <w:szCs w:val="22"/>
        </w:rPr>
        <w:t>increase/decrease, and adjusted</w:t>
      </w:r>
      <w:r w:rsidRPr="004F1BD7">
        <w:rPr>
          <w:rFonts w:cs="Arial"/>
          <w:szCs w:val="22"/>
        </w:rPr>
        <w:t xml:space="preserve"> Blanket P</w:t>
      </w:r>
      <w:r w:rsidR="00F83D06">
        <w:rPr>
          <w:rFonts w:cs="Arial"/>
          <w:szCs w:val="22"/>
        </w:rPr>
        <w:t>.</w:t>
      </w:r>
      <w:r w:rsidRPr="004F1BD7">
        <w:rPr>
          <w:rFonts w:cs="Arial"/>
          <w:szCs w:val="22"/>
        </w:rPr>
        <w:t>O</w:t>
      </w:r>
      <w:r w:rsidR="00F83D06">
        <w:rPr>
          <w:rFonts w:cs="Arial"/>
          <w:szCs w:val="22"/>
        </w:rPr>
        <w:t>.</w:t>
      </w:r>
      <w:r w:rsidRPr="004F1BD7">
        <w:rPr>
          <w:rFonts w:cs="Arial"/>
          <w:szCs w:val="22"/>
        </w:rPr>
        <w:t xml:space="preserve"> {Contract} price for each Blanket P</w:t>
      </w:r>
      <w:r w:rsidR="00F83D06">
        <w:rPr>
          <w:rFonts w:cs="Arial"/>
          <w:szCs w:val="22"/>
        </w:rPr>
        <w:t>.</w:t>
      </w:r>
      <w:r w:rsidRPr="004F1BD7">
        <w:rPr>
          <w:rFonts w:cs="Arial"/>
          <w:szCs w:val="22"/>
        </w:rPr>
        <w:t>O</w:t>
      </w:r>
      <w:r w:rsidR="00F83D06">
        <w:rPr>
          <w:rFonts w:cs="Arial"/>
          <w:szCs w:val="22"/>
        </w:rPr>
        <w:t>.</w:t>
      </w:r>
      <w:r w:rsidRPr="004F1BD7">
        <w:rPr>
          <w:rFonts w:cs="Arial"/>
          <w:szCs w:val="22"/>
        </w:rPr>
        <w:t xml:space="preserve"> {Contract} line item(s). </w:t>
      </w:r>
    </w:p>
    <w:p w14:paraId="359AF2B2" w14:textId="77777777" w:rsidR="007C441D"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p>
    <w:p w14:paraId="145D63C5" w14:textId="3068EE7D" w:rsidR="007C441D" w:rsidRPr="004F1BD7"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r w:rsidRPr="004F1BD7">
        <w:rPr>
          <w:rFonts w:eastAsia="Calibri" w:cs="Arial"/>
          <w:szCs w:val="22"/>
        </w:rPr>
        <w:t xml:space="preserve">Failure to submit a written request for a price adjustment </w:t>
      </w:r>
      <w:r w:rsidR="009E42B5">
        <w:rPr>
          <w:rFonts w:eastAsia="Calibri" w:cs="Arial"/>
          <w:szCs w:val="22"/>
        </w:rPr>
        <w:t>30 calendar</w:t>
      </w:r>
      <w:r w:rsidRPr="004F1BD7">
        <w:rPr>
          <w:rFonts w:eastAsia="Calibri" w:cs="Arial"/>
          <w:szCs w:val="22"/>
        </w:rPr>
        <w:t xml:space="preserve"> days prior to the next </w:t>
      </w:r>
      <w:r w:rsidRPr="004F1BD7">
        <w:rPr>
          <w:rFonts w:cs="Arial"/>
          <w:szCs w:val="22"/>
        </w:rPr>
        <w:t>Blanket P</w:t>
      </w:r>
      <w:r w:rsidR="002B59B1">
        <w:rPr>
          <w:rFonts w:cs="Arial"/>
          <w:szCs w:val="22"/>
        </w:rPr>
        <w:t>.</w:t>
      </w:r>
      <w:r w:rsidRPr="004F1BD7">
        <w:rPr>
          <w:rFonts w:cs="Arial"/>
          <w:szCs w:val="22"/>
        </w:rPr>
        <w:t>O</w:t>
      </w:r>
      <w:r w:rsidR="002B59B1">
        <w:rPr>
          <w:rFonts w:cs="Arial"/>
          <w:szCs w:val="22"/>
        </w:rPr>
        <w:t>.</w:t>
      </w:r>
      <w:r w:rsidRPr="004F1BD7">
        <w:rPr>
          <w:rFonts w:cs="Arial"/>
          <w:szCs w:val="22"/>
        </w:rPr>
        <w:t xml:space="preserve"> {</w:t>
      </w:r>
      <w:r w:rsidRPr="004F1BD7">
        <w:rPr>
          <w:rFonts w:eastAsia="Calibri" w:cs="Arial"/>
          <w:szCs w:val="22"/>
        </w:rPr>
        <w:t xml:space="preserve">Contract} year and any one (1) extension thereof, forfeits the right for a price adjustment for the following </w:t>
      </w:r>
      <w:r w:rsidRPr="004F1BD7">
        <w:rPr>
          <w:rFonts w:cs="Arial"/>
          <w:szCs w:val="22"/>
        </w:rPr>
        <w:t>Blanket P</w:t>
      </w:r>
      <w:r w:rsidR="002B59B1">
        <w:rPr>
          <w:rFonts w:cs="Arial"/>
          <w:szCs w:val="22"/>
        </w:rPr>
        <w:t>.</w:t>
      </w:r>
      <w:r w:rsidRPr="004F1BD7">
        <w:rPr>
          <w:rFonts w:cs="Arial"/>
          <w:szCs w:val="22"/>
        </w:rPr>
        <w:t>O</w:t>
      </w:r>
      <w:r w:rsidR="002B59B1">
        <w:rPr>
          <w:rFonts w:cs="Arial"/>
          <w:szCs w:val="22"/>
        </w:rPr>
        <w:t>.</w:t>
      </w:r>
      <w:r w:rsidRPr="004F1BD7">
        <w:rPr>
          <w:rFonts w:cs="Arial"/>
          <w:szCs w:val="22"/>
        </w:rPr>
        <w:t xml:space="preserve"> {</w:t>
      </w:r>
      <w:r w:rsidRPr="004F1BD7">
        <w:rPr>
          <w:rFonts w:eastAsia="Calibri" w:cs="Arial"/>
          <w:szCs w:val="22"/>
        </w:rPr>
        <w:t>Contract} year.</w:t>
      </w:r>
    </w:p>
    <w:p w14:paraId="5DC92C85" w14:textId="77777777" w:rsidR="007C441D"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p>
    <w:p w14:paraId="09BDCDC0" w14:textId="77777777" w:rsidR="007C441D"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r w:rsidRPr="004F1BD7">
        <w:rPr>
          <w:rFonts w:eastAsia="Calibri" w:cs="Arial"/>
          <w:szCs w:val="22"/>
        </w:rPr>
        <w:t>Upon receipt of a Vendor’s {Contractor’s} request for a price adjustment pursuant to this section, the State may:</w:t>
      </w:r>
    </w:p>
    <w:p w14:paraId="2A618C31" w14:textId="77777777" w:rsidR="007320B6" w:rsidRPr="004F1BD7" w:rsidRDefault="007320B6"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p>
    <w:p w14:paraId="518AF3A6" w14:textId="77777777" w:rsidR="007C441D" w:rsidRDefault="007C441D" w:rsidP="004F5BE5">
      <w:pPr>
        <w:numPr>
          <w:ilvl w:val="0"/>
          <w:numId w:val="5"/>
        </w:numPr>
        <w:rPr>
          <w:rFonts w:cs="Arial"/>
          <w:szCs w:val="22"/>
        </w:rPr>
      </w:pPr>
      <w:r w:rsidRPr="004F1BD7">
        <w:rPr>
          <w:rFonts w:cs="Arial"/>
          <w:szCs w:val="22"/>
        </w:rPr>
        <w:t>Accept the adjustment as competitive with the general market price at that time; or</w:t>
      </w:r>
    </w:p>
    <w:p w14:paraId="7B4BEDCB" w14:textId="77777777" w:rsidR="007320B6" w:rsidRPr="004F1BD7" w:rsidRDefault="007320B6" w:rsidP="005F2FA1">
      <w:pPr>
        <w:ind w:left="1080"/>
        <w:rPr>
          <w:rFonts w:cs="Arial"/>
          <w:szCs w:val="22"/>
        </w:rPr>
      </w:pPr>
    </w:p>
    <w:p w14:paraId="19138B2F" w14:textId="01AF44B2" w:rsidR="007320B6" w:rsidRPr="00744FED" w:rsidRDefault="007C441D" w:rsidP="004F5BE5">
      <w:pPr>
        <w:numPr>
          <w:ilvl w:val="0"/>
          <w:numId w:val="5"/>
        </w:numPr>
        <w:rPr>
          <w:rFonts w:cs="Arial"/>
          <w:szCs w:val="22"/>
        </w:rPr>
      </w:pPr>
      <w:r w:rsidRPr="00744FED">
        <w:rPr>
          <w:rFonts w:cs="Arial"/>
          <w:szCs w:val="22"/>
        </w:rPr>
        <w:t>Negotiate a proposed price adjustment.  The State will notify the Vendor {Contractor} in writing of its desire to negotiate.  The State will then have  ten (10) days to complete the negotiations; or</w:t>
      </w:r>
    </w:p>
    <w:p w14:paraId="2AEE7537" w14:textId="77777777" w:rsidR="007320B6" w:rsidRPr="004F1BD7" w:rsidRDefault="007320B6" w:rsidP="005F2FA1">
      <w:pPr>
        <w:ind w:left="1080"/>
        <w:rPr>
          <w:rFonts w:cs="Arial"/>
          <w:szCs w:val="22"/>
        </w:rPr>
      </w:pPr>
    </w:p>
    <w:p w14:paraId="7B416A55" w14:textId="31872AC5" w:rsidR="007C441D" w:rsidRDefault="007C441D" w:rsidP="004F5BE5">
      <w:pPr>
        <w:numPr>
          <w:ilvl w:val="0"/>
          <w:numId w:val="5"/>
        </w:numPr>
        <w:rPr>
          <w:rFonts w:cs="Arial"/>
          <w:szCs w:val="22"/>
        </w:rPr>
      </w:pPr>
      <w:r w:rsidRPr="004F1BD7">
        <w:rPr>
          <w:rFonts w:cs="Arial"/>
          <w:szCs w:val="22"/>
        </w:rPr>
        <w:t>Deny adjustment request and continue with current State Blanket P</w:t>
      </w:r>
      <w:r w:rsidR="002B59B1">
        <w:rPr>
          <w:rFonts w:cs="Arial"/>
          <w:szCs w:val="22"/>
        </w:rPr>
        <w:t>.</w:t>
      </w:r>
      <w:r w:rsidRPr="004F1BD7">
        <w:rPr>
          <w:rFonts w:cs="Arial"/>
          <w:szCs w:val="22"/>
        </w:rPr>
        <w:t>O</w:t>
      </w:r>
      <w:r w:rsidR="002B59B1">
        <w:rPr>
          <w:rFonts w:cs="Arial"/>
          <w:szCs w:val="22"/>
        </w:rPr>
        <w:t>.</w:t>
      </w:r>
      <w:r w:rsidRPr="004F1BD7">
        <w:rPr>
          <w:rFonts w:cs="Arial"/>
          <w:szCs w:val="22"/>
        </w:rPr>
        <w:t xml:space="preserve"> {Contract} price; or</w:t>
      </w:r>
    </w:p>
    <w:p w14:paraId="1DCF5980" w14:textId="77777777" w:rsidR="007320B6" w:rsidRPr="004F1BD7" w:rsidRDefault="007320B6" w:rsidP="005F2FA1">
      <w:pPr>
        <w:ind w:left="1080"/>
        <w:rPr>
          <w:rFonts w:cs="Arial"/>
          <w:szCs w:val="22"/>
        </w:rPr>
      </w:pPr>
    </w:p>
    <w:p w14:paraId="17993A97" w14:textId="43028F64" w:rsidR="007C441D" w:rsidRDefault="007C441D" w:rsidP="004F5BE5">
      <w:pPr>
        <w:numPr>
          <w:ilvl w:val="0"/>
          <w:numId w:val="5"/>
        </w:numPr>
        <w:rPr>
          <w:rFonts w:cs="Arial"/>
          <w:szCs w:val="22"/>
        </w:rPr>
      </w:pPr>
      <w:r w:rsidRPr="004F1BD7">
        <w:rPr>
          <w:rFonts w:cs="Arial"/>
          <w:szCs w:val="22"/>
        </w:rPr>
        <w:t>Cancel the Blanket P</w:t>
      </w:r>
      <w:r w:rsidR="002B59B1">
        <w:rPr>
          <w:rFonts w:cs="Arial"/>
          <w:szCs w:val="22"/>
        </w:rPr>
        <w:t>.</w:t>
      </w:r>
      <w:r w:rsidRPr="004F1BD7">
        <w:rPr>
          <w:rFonts w:cs="Arial"/>
          <w:szCs w:val="22"/>
        </w:rPr>
        <w:t>O</w:t>
      </w:r>
      <w:r w:rsidR="002B59B1">
        <w:rPr>
          <w:rFonts w:cs="Arial"/>
          <w:szCs w:val="22"/>
        </w:rPr>
        <w:t>.</w:t>
      </w:r>
      <w:r w:rsidRPr="004F1BD7">
        <w:rPr>
          <w:rFonts w:cs="Arial"/>
          <w:szCs w:val="22"/>
        </w:rPr>
        <w:t xml:space="preserve"> {Contract}.</w:t>
      </w:r>
    </w:p>
    <w:p w14:paraId="6C696222" w14:textId="77777777" w:rsidR="007C441D" w:rsidRDefault="007C441D" w:rsidP="007C441D">
      <w:pPr>
        <w:rPr>
          <w:rFonts w:cs="Arial"/>
          <w:szCs w:val="22"/>
        </w:rPr>
      </w:pPr>
    </w:p>
    <w:p w14:paraId="1213D14D" w14:textId="2B08D639" w:rsidR="000C3EC8" w:rsidRDefault="000C3EC8" w:rsidP="007C441D">
      <w:pPr>
        <w:rPr>
          <w:rFonts w:cs="Arial"/>
          <w:szCs w:val="22"/>
        </w:rPr>
      </w:pPr>
      <w:r w:rsidRPr="004F1BD7">
        <w:rPr>
          <w:rFonts w:cs="Arial"/>
          <w:szCs w:val="22"/>
        </w:rPr>
        <w:t xml:space="preserve">The initial 12 months of pricing will be the pricing submitted </w:t>
      </w:r>
      <w:r>
        <w:rPr>
          <w:rFonts w:cs="Arial"/>
          <w:szCs w:val="22"/>
        </w:rPr>
        <w:t>in</w:t>
      </w:r>
      <w:r w:rsidRPr="004F1BD7">
        <w:rPr>
          <w:rFonts w:cs="Arial"/>
          <w:szCs w:val="22"/>
        </w:rPr>
        <w:t xml:space="preserve"> the Bid Solicitation {RFP} response.</w:t>
      </w:r>
      <w:r>
        <w:rPr>
          <w:rFonts w:cs="Arial"/>
          <w:szCs w:val="22"/>
        </w:rPr>
        <w:t xml:space="preserve">  </w:t>
      </w:r>
      <w:r w:rsidRPr="004F1BD7">
        <w:rPr>
          <w:rFonts w:cs="Arial"/>
          <w:szCs w:val="22"/>
        </w:rPr>
        <w:t>Baseline for the first adjustment period will be based on the most</w:t>
      </w:r>
      <w:r>
        <w:rPr>
          <w:rFonts w:cs="Arial"/>
          <w:szCs w:val="22"/>
        </w:rPr>
        <w:t xml:space="preserve"> recently published </w:t>
      </w:r>
      <w:r w:rsidRPr="004F1BD7">
        <w:rPr>
          <w:rFonts w:cs="Arial"/>
          <w:szCs w:val="22"/>
        </w:rPr>
        <w:t>PPI available at the time of Quote {Proposal} submission</w:t>
      </w:r>
      <w:r>
        <w:rPr>
          <w:rFonts w:cs="Arial"/>
          <w:szCs w:val="22"/>
        </w:rPr>
        <w:t>.</w:t>
      </w:r>
    </w:p>
    <w:p w14:paraId="1D5124AE" w14:textId="77777777" w:rsidR="000C3EC8" w:rsidRPr="004F1BD7" w:rsidRDefault="000C3EC8" w:rsidP="007C441D">
      <w:pPr>
        <w:rPr>
          <w:rFonts w:cs="Arial"/>
          <w:szCs w:val="22"/>
        </w:rPr>
      </w:pPr>
    </w:p>
    <w:p w14:paraId="21E6A3CC" w14:textId="780AFD58" w:rsidR="007C441D" w:rsidRDefault="007C441D" w:rsidP="007C441D">
      <w:pPr>
        <w:rPr>
          <w:rFonts w:eastAsia="Calibri" w:cs="Arial"/>
          <w:szCs w:val="22"/>
        </w:rPr>
      </w:pPr>
      <w:r w:rsidRPr="004F1BD7">
        <w:rPr>
          <w:rFonts w:eastAsia="Calibri" w:cs="Arial"/>
          <w:szCs w:val="22"/>
        </w:rPr>
        <w:t xml:space="preserve">The State may review the PPI for a price adjustment </w:t>
      </w:r>
      <w:r w:rsidR="009E42B5">
        <w:rPr>
          <w:rFonts w:eastAsia="Calibri" w:cs="Arial"/>
          <w:szCs w:val="22"/>
        </w:rPr>
        <w:t>30</w:t>
      </w:r>
      <w:r w:rsidRPr="004F1BD7">
        <w:rPr>
          <w:rFonts w:eastAsia="Calibri" w:cs="Arial"/>
          <w:szCs w:val="22"/>
        </w:rPr>
        <w:t xml:space="preserve"> calendar days prior to the start of the next </w:t>
      </w:r>
      <w:r w:rsidRPr="004F1BD7">
        <w:rPr>
          <w:rFonts w:cs="Arial"/>
          <w:szCs w:val="22"/>
        </w:rPr>
        <w:t>Blanket P</w:t>
      </w:r>
      <w:r w:rsidR="002B59B1">
        <w:rPr>
          <w:rFonts w:cs="Arial"/>
          <w:szCs w:val="22"/>
        </w:rPr>
        <w:t>.</w:t>
      </w:r>
      <w:r w:rsidRPr="004F1BD7">
        <w:rPr>
          <w:rFonts w:cs="Arial"/>
          <w:szCs w:val="22"/>
        </w:rPr>
        <w:t>O</w:t>
      </w:r>
      <w:r w:rsidR="002B59B1">
        <w:rPr>
          <w:rFonts w:cs="Arial"/>
          <w:szCs w:val="22"/>
        </w:rPr>
        <w:t>.</w:t>
      </w:r>
      <w:r w:rsidRPr="004F1BD7">
        <w:rPr>
          <w:rFonts w:cs="Arial"/>
          <w:szCs w:val="22"/>
        </w:rPr>
        <w:t xml:space="preserve"> {</w:t>
      </w:r>
      <w:r w:rsidRPr="004F1BD7">
        <w:rPr>
          <w:rFonts w:eastAsia="Calibri" w:cs="Arial"/>
          <w:szCs w:val="22"/>
        </w:rPr>
        <w:t xml:space="preserve">Contract} year and any one-year extension thereof.  The State will notify the </w:t>
      </w:r>
      <w:r w:rsidRPr="004F1BD7">
        <w:rPr>
          <w:rFonts w:eastAsia="Calibri" w:cs="Arial"/>
          <w:szCs w:val="22"/>
        </w:rPr>
        <w:lastRenderedPageBreak/>
        <w:t xml:space="preserve">Vendor(s) {Contractor(s)} at least ten (10) days prior to the start of the next </w:t>
      </w:r>
      <w:r w:rsidRPr="004F1BD7">
        <w:rPr>
          <w:rFonts w:cs="Arial"/>
          <w:szCs w:val="22"/>
        </w:rPr>
        <w:t>Blanket P</w:t>
      </w:r>
      <w:r w:rsidR="002B59B1">
        <w:rPr>
          <w:rFonts w:cs="Arial"/>
          <w:szCs w:val="22"/>
        </w:rPr>
        <w:t>.</w:t>
      </w:r>
      <w:r w:rsidRPr="004F1BD7">
        <w:rPr>
          <w:rFonts w:cs="Arial"/>
          <w:szCs w:val="22"/>
        </w:rPr>
        <w:t>O</w:t>
      </w:r>
      <w:r w:rsidR="002B59B1">
        <w:rPr>
          <w:rFonts w:cs="Arial"/>
          <w:szCs w:val="22"/>
        </w:rPr>
        <w:t>.</w:t>
      </w:r>
      <w:r w:rsidRPr="004F1BD7">
        <w:rPr>
          <w:rFonts w:cs="Arial"/>
          <w:szCs w:val="22"/>
        </w:rPr>
        <w:t xml:space="preserve"> {</w:t>
      </w:r>
      <w:r w:rsidRPr="004F1BD7">
        <w:rPr>
          <w:rFonts w:eastAsia="Calibri" w:cs="Arial"/>
          <w:szCs w:val="22"/>
        </w:rPr>
        <w:t xml:space="preserve">Contract} year of any price decreases due to the PPI review.  </w:t>
      </w:r>
    </w:p>
    <w:p w14:paraId="0C53E4D1" w14:textId="77777777" w:rsidR="00520B2B" w:rsidRDefault="00520B2B" w:rsidP="00675860">
      <w:pPr>
        <w:pStyle w:val="BodyText"/>
        <w:ind w:left="0"/>
        <w:rPr>
          <w:sz w:val="22"/>
          <w:lang w:val="en-US"/>
        </w:rPr>
      </w:pPr>
    </w:p>
    <w:p w14:paraId="58A6181F" w14:textId="77777777" w:rsidR="002B59B1" w:rsidRDefault="002B59B1" w:rsidP="00675860">
      <w:pPr>
        <w:pStyle w:val="BodyText"/>
        <w:ind w:left="0"/>
        <w:rPr>
          <w:sz w:val="22"/>
          <w:lang w:val="en-US"/>
        </w:rPr>
      </w:pPr>
    </w:p>
    <w:p w14:paraId="097DDC1A" w14:textId="77777777" w:rsidR="00675860" w:rsidRDefault="001D2ACC" w:rsidP="00675860">
      <w:pPr>
        <w:pStyle w:val="Heading2"/>
        <w:ind w:right="108"/>
      </w:pPr>
      <w:bookmarkStart w:id="164" w:name="_Toc400531508"/>
      <w:bookmarkStart w:id="165" w:name="_Toc428533979"/>
      <w:bookmarkStart w:id="166" w:name="_Toc489976927"/>
      <w:r>
        <w:t>BLANKET P.O.</w:t>
      </w:r>
      <w:r w:rsidR="00CE709E">
        <w:t xml:space="preserve"> </w:t>
      </w:r>
      <w:r w:rsidR="008B0B5B">
        <w:t>{Contract}</w:t>
      </w:r>
      <w:r w:rsidR="00675860" w:rsidRPr="005B44C2">
        <w:t xml:space="preserve"> Transition</w:t>
      </w:r>
      <w:bookmarkEnd w:id="164"/>
      <w:bookmarkEnd w:id="165"/>
      <w:bookmarkEnd w:id="166"/>
    </w:p>
    <w:p w14:paraId="3C71916F" w14:textId="77777777" w:rsidR="00675860" w:rsidRDefault="00675860" w:rsidP="00675860">
      <w:pPr>
        <w:pStyle w:val="BodyText"/>
        <w:ind w:left="0" w:right="108"/>
      </w:pPr>
    </w:p>
    <w:p w14:paraId="7D7D3549" w14:textId="246D1BCD" w:rsidR="0092617F" w:rsidRPr="007359F3" w:rsidRDefault="0092617F" w:rsidP="0092617F">
      <w:pPr>
        <w:pStyle w:val="BodyText2"/>
      </w:pPr>
      <w:r w:rsidRPr="007359F3">
        <w:t xml:space="preserve">In the event that a new </w:t>
      </w:r>
      <w:r>
        <w:t>Blanket P.O. {Contract}</w:t>
      </w:r>
      <w:r w:rsidRPr="007359F3">
        <w:t xml:space="preserve"> has not been awarded prior to th</w:t>
      </w:r>
      <w:r>
        <w:t>is</w:t>
      </w:r>
      <w:r w:rsidRPr="007359F3">
        <w:t xml:space="preserve"> </w:t>
      </w:r>
      <w:r>
        <w:t>Blanket P.O. {Contract}</w:t>
      </w:r>
      <w:r w:rsidRPr="007359F3">
        <w:t xml:space="preserve"> expiration date, </w:t>
      </w:r>
      <w:r>
        <w:t>including any extensions exercised, and the State exercises this Blanket P.O. {Contract} transition</w:t>
      </w:r>
      <w:r w:rsidRPr="007359F3">
        <w:t xml:space="preserve">, the </w:t>
      </w:r>
      <w:r>
        <w:t>Vendor {Contractor}</w:t>
      </w:r>
      <w:r w:rsidRPr="007359F3">
        <w:t xml:space="preserve"> shall continue th</w:t>
      </w:r>
      <w:r>
        <w:t>is</w:t>
      </w:r>
      <w:r w:rsidRPr="007359F3">
        <w:t xml:space="preserve"> </w:t>
      </w:r>
      <w:r>
        <w:t>Blanket P.O. {Contract}</w:t>
      </w:r>
      <w:r w:rsidRPr="007359F3">
        <w:t xml:space="preserve"> under the same terms</w:t>
      </w:r>
      <w:r>
        <w:t>,</w:t>
      </w:r>
      <w:r w:rsidRPr="007359F3">
        <w:t xml:space="preserve"> conditions </w:t>
      </w:r>
      <w:r>
        <w:t xml:space="preserve">and pricing </w:t>
      </w:r>
      <w:r w:rsidRPr="007359F3">
        <w:t xml:space="preserve">until a new </w:t>
      </w:r>
      <w:r>
        <w:t>Blanket P.O. {Contract}</w:t>
      </w:r>
      <w:r w:rsidRPr="007359F3">
        <w:t xml:space="preserve"> can be completely operational.  At no time shall this transition period extend more than</w:t>
      </w:r>
      <w:r>
        <w:t xml:space="preserve"> 180 days </w:t>
      </w:r>
      <w:r w:rsidRPr="007359F3">
        <w:t xml:space="preserve"> beyond the expiration date of th</w:t>
      </w:r>
      <w:r>
        <w:t>is</w:t>
      </w:r>
      <w:r w:rsidRPr="007359F3">
        <w:t xml:space="preserve"> </w:t>
      </w:r>
      <w:r>
        <w:t>Blanket P.O. {Contract}, including any extensions exercised</w:t>
      </w:r>
      <w:r w:rsidRPr="007359F3">
        <w:t>.</w:t>
      </w:r>
    </w:p>
    <w:p w14:paraId="521B39E9" w14:textId="77777777" w:rsidR="00675860" w:rsidRDefault="00675860" w:rsidP="00675860">
      <w:pPr>
        <w:pStyle w:val="BodyText"/>
        <w:ind w:left="0" w:right="108"/>
      </w:pPr>
    </w:p>
    <w:p w14:paraId="79898611" w14:textId="77777777" w:rsidR="00B10FC3" w:rsidRPr="00C65B22" w:rsidRDefault="00062A98" w:rsidP="007D420A">
      <w:pPr>
        <w:pStyle w:val="Heading2"/>
        <w:ind w:right="108"/>
      </w:pPr>
      <w:bookmarkStart w:id="167" w:name="_Toc108508270"/>
      <w:bookmarkStart w:id="168" w:name="_Toc428533980"/>
      <w:bookmarkStart w:id="169" w:name="_Toc489976928"/>
      <w:r w:rsidRPr="00851065">
        <w:t xml:space="preserve">CHANGE ORDER </w:t>
      </w:r>
      <w:r w:rsidR="00E539C1" w:rsidRPr="00851065">
        <w:t>{</w:t>
      </w:r>
      <w:r w:rsidR="00B10FC3" w:rsidRPr="00851065">
        <w:t xml:space="preserve">Contract </w:t>
      </w:r>
      <w:bookmarkEnd w:id="167"/>
      <w:r w:rsidR="003830F9" w:rsidRPr="00851065">
        <w:t>AMENDMENT</w:t>
      </w:r>
      <w:r w:rsidR="00E539C1" w:rsidRPr="00851065">
        <w:t>}</w:t>
      </w:r>
      <w:bookmarkEnd w:id="168"/>
      <w:bookmarkEnd w:id="169"/>
    </w:p>
    <w:p w14:paraId="2BE945FE" w14:textId="77777777" w:rsidR="00B10FC3" w:rsidRPr="007D420A" w:rsidRDefault="00B10FC3" w:rsidP="00851065">
      <w:pPr>
        <w:ind w:right="108"/>
        <w:rPr>
          <w:sz w:val="20"/>
        </w:rPr>
      </w:pPr>
    </w:p>
    <w:p w14:paraId="3B3B025E" w14:textId="77777777" w:rsidR="0092617F" w:rsidRPr="007D420A" w:rsidRDefault="0092617F" w:rsidP="0092617F">
      <w:pPr>
        <w:ind w:right="108"/>
      </w:pPr>
      <w:r w:rsidRPr="007D420A">
        <w:t>Any changes or modifications to the terms of th</w:t>
      </w:r>
      <w:r w:rsidRPr="00851065">
        <w:t>is</w:t>
      </w:r>
      <w:r w:rsidRPr="007D420A">
        <w:t xml:space="preserve"> </w:t>
      </w:r>
      <w:r>
        <w:t>Blanket P.O.</w:t>
      </w:r>
      <w:r w:rsidRPr="007D420A">
        <w:t xml:space="preserve"> {Contract} shall be valid only when they have been reduced to writing and signed by the Vendor {Contractor}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70" w:name="_Toc400531510"/>
      <w:bookmarkStart w:id="171" w:name="_Toc428533981"/>
      <w:bookmarkStart w:id="172" w:name="_Toc489976929"/>
      <w:r>
        <w:t xml:space="preserve">Vendor </w:t>
      </w:r>
      <w:r w:rsidR="00571AFA">
        <w:t>{contractor}</w:t>
      </w:r>
      <w:r w:rsidR="00675860">
        <w:t xml:space="preserve"> Responsibilities</w:t>
      </w:r>
      <w:bookmarkEnd w:id="170"/>
      <w:bookmarkEnd w:id="171"/>
      <w:bookmarkEnd w:id="172"/>
    </w:p>
    <w:p w14:paraId="6ED5057D" w14:textId="77777777" w:rsidR="00675860" w:rsidRDefault="00675860" w:rsidP="00675860">
      <w:pPr>
        <w:pStyle w:val="BodyText"/>
        <w:keepNext/>
        <w:keepLines/>
        <w:ind w:left="0"/>
      </w:pPr>
    </w:p>
    <w:p w14:paraId="04350F72" w14:textId="77777777" w:rsidR="0092617F" w:rsidRPr="003B3194" w:rsidRDefault="0092617F" w:rsidP="0092617F">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 {Contract}</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029E4509" w14:textId="77777777" w:rsidR="0092617F" w:rsidRPr="003B3194" w:rsidRDefault="0092617F" w:rsidP="0092617F">
      <w:pPr>
        <w:pStyle w:val="BodyText"/>
        <w:keepNext/>
        <w:keepLines/>
        <w:ind w:left="0" w:right="108"/>
        <w:rPr>
          <w:sz w:val="22"/>
          <w:szCs w:val="22"/>
        </w:rPr>
      </w:pPr>
    </w:p>
    <w:p w14:paraId="0CCB1BBA" w14:textId="77777777" w:rsidR="0092617F" w:rsidRDefault="0092617F" w:rsidP="0092617F">
      <w:pPr>
        <w:pStyle w:val="BodyText"/>
        <w:ind w:left="0" w:right="108"/>
        <w:rPr>
          <w:sz w:val="22"/>
          <w:szCs w:val="22"/>
          <w:lang w:val="en-US"/>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 {Contract}</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Blanket P.O. {Contract}</w:t>
      </w:r>
      <w:r w:rsidRPr="003B3194">
        <w:rPr>
          <w:sz w:val="22"/>
          <w:szCs w:val="22"/>
        </w:rPr>
        <w:t xml:space="preserve"> 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 {Contract}</w:t>
      </w:r>
      <w:r w:rsidRPr="003B3194">
        <w:rPr>
          <w:sz w:val="22"/>
          <w:szCs w:val="22"/>
        </w:rPr>
        <w:t>.</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73" w:name="_Toc449428269"/>
      <w:bookmarkStart w:id="174" w:name="_Toc489976930"/>
      <w:r w:rsidRPr="00BA6549">
        <w:t>Claims and Remedies</w:t>
      </w:r>
      <w:bookmarkEnd w:id="173"/>
      <w:bookmarkEnd w:id="174"/>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75" w:name="_Toc449428270"/>
      <w:bookmarkStart w:id="176" w:name="_Toc489976931"/>
      <w:r w:rsidRPr="00BA6549">
        <w:rPr>
          <w:rFonts w:eastAsia="MS Mincho"/>
        </w:rPr>
        <w:t>Claims</w:t>
      </w:r>
      <w:bookmarkEnd w:id="175"/>
      <w:bookmarkEnd w:id="176"/>
    </w:p>
    <w:p w14:paraId="219F93B9" w14:textId="77777777" w:rsidR="00C329DD" w:rsidRPr="008E367A" w:rsidRDefault="00C329DD" w:rsidP="00C329DD">
      <w:pPr>
        <w:rPr>
          <w:szCs w:val="22"/>
          <w:lang w:val="x-none" w:eastAsia="x-none"/>
        </w:rPr>
      </w:pPr>
    </w:p>
    <w:p w14:paraId="2158D6C9" w14:textId="77777777" w:rsidR="0092617F" w:rsidRPr="008E367A" w:rsidRDefault="0092617F" w:rsidP="0092617F">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E66576">
        <w:rPr>
          <w:i/>
          <w:szCs w:val="22"/>
          <w:lang w:val="x-none" w:eastAsia="x-none"/>
        </w:rPr>
        <w:t>et 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E66576">
        <w:rPr>
          <w:i/>
          <w:szCs w:val="22"/>
          <w:lang w:val="x-none" w:eastAsia="x-none"/>
        </w:rPr>
        <w:t>et seq.</w:t>
      </w:r>
    </w:p>
    <w:p w14:paraId="615E2FFF" w14:textId="77777777" w:rsidR="00B01325" w:rsidRPr="008E367A" w:rsidRDefault="00B01325" w:rsidP="00C329DD">
      <w:pPr>
        <w:rPr>
          <w:szCs w:val="22"/>
          <w:lang w:val="x-none" w:eastAsia="x-none"/>
        </w:rPr>
      </w:pPr>
    </w:p>
    <w:p w14:paraId="7C30D5FF" w14:textId="77777777" w:rsidR="00C329DD" w:rsidRPr="00BA6549" w:rsidRDefault="00C329DD" w:rsidP="00C329DD">
      <w:pPr>
        <w:pStyle w:val="Heading3"/>
        <w:rPr>
          <w:rFonts w:eastAsia="MS Mincho"/>
        </w:rPr>
      </w:pPr>
      <w:bookmarkStart w:id="177" w:name="_Toc449428271"/>
      <w:bookmarkStart w:id="178" w:name="_Toc489976932"/>
      <w:r w:rsidRPr="00BA6549">
        <w:rPr>
          <w:rFonts w:eastAsia="MS Mincho"/>
        </w:rPr>
        <w:t>Remedies</w:t>
      </w:r>
      <w:bookmarkEnd w:id="177"/>
      <w:bookmarkEnd w:id="178"/>
    </w:p>
    <w:p w14:paraId="788EA014" w14:textId="77777777" w:rsidR="00C329DD" w:rsidRPr="008E367A" w:rsidRDefault="00C329DD" w:rsidP="00C329DD">
      <w:pPr>
        <w:keepNext/>
        <w:rPr>
          <w:szCs w:val="22"/>
          <w:lang w:val="x-none" w:eastAsia="x-none"/>
        </w:rPr>
      </w:pPr>
    </w:p>
    <w:p w14:paraId="482FD4EA" w14:textId="77777777" w:rsidR="0092617F" w:rsidRPr="007D3773" w:rsidRDefault="0092617F" w:rsidP="0092617F">
      <w:pPr>
        <w:keepNext/>
        <w:rPr>
          <w:szCs w:val="22"/>
          <w:lang w:eastAsia="x-none"/>
        </w:rPr>
      </w:pPr>
      <w:r w:rsidRPr="008E367A">
        <w:rPr>
          <w:szCs w:val="22"/>
          <w:lang w:val="x-none" w:eastAsia="x-none"/>
        </w:rPr>
        <w:t xml:space="preserve">Nothing in </w:t>
      </w:r>
      <w:r>
        <w:rPr>
          <w:szCs w:val="22"/>
          <w:lang w:eastAsia="x-none"/>
        </w:rPr>
        <w:t>this</w:t>
      </w:r>
      <w:r w:rsidRPr="008E367A">
        <w:rPr>
          <w:szCs w:val="22"/>
          <w:lang w:val="x-none" w:eastAsia="x-none"/>
        </w:rPr>
        <w:t xml:space="preserv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3761A2E8" w14:textId="77777777" w:rsidR="00E1260C" w:rsidRDefault="00E1260C" w:rsidP="00C329DD">
      <w:pPr>
        <w:rPr>
          <w:szCs w:val="22"/>
          <w:lang w:eastAsia="x-none"/>
        </w:rPr>
      </w:pPr>
    </w:p>
    <w:p w14:paraId="37B37786" w14:textId="77777777" w:rsidR="00E1260C" w:rsidRDefault="00E1260C" w:rsidP="00C329DD">
      <w:pPr>
        <w:rPr>
          <w:szCs w:val="22"/>
          <w:lang w:eastAsia="x-none"/>
        </w:rPr>
      </w:pPr>
    </w:p>
    <w:p w14:paraId="7AFD0FF7" w14:textId="77777777" w:rsidR="00E1260C" w:rsidRDefault="00E1260C" w:rsidP="00C329DD">
      <w:pPr>
        <w:rPr>
          <w:szCs w:val="22"/>
          <w:lang w:eastAsia="x-none"/>
        </w:rPr>
      </w:pPr>
    </w:p>
    <w:p w14:paraId="595A7116" w14:textId="77777777" w:rsidR="00E1260C" w:rsidRDefault="00E1260C" w:rsidP="00C329DD">
      <w:pPr>
        <w:rPr>
          <w:szCs w:val="22"/>
          <w:lang w:eastAsia="x-none"/>
        </w:rPr>
      </w:pPr>
    </w:p>
    <w:p w14:paraId="7DB14AA8" w14:textId="77777777" w:rsidR="00E1260C" w:rsidRDefault="00E1260C" w:rsidP="00C329DD">
      <w:pPr>
        <w:rPr>
          <w:szCs w:val="22"/>
          <w:lang w:eastAsia="x-none"/>
        </w:rPr>
      </w:pPr>
    </w:p>
    <w:p w14:paraId="1589FDEE" w14:textId="77777777" w:rsidR="00E1260C" w:rsidRDefault="00E1260C" w:rsidP="00C329DD">
      <w:pPr>
        <w:rPr>
          <w:szCs w:val="22"/>
          <w:lang w:eastAsia="x-none"/>
        </w:rPr>
      </w:pPr>
    </w:p>
    <w:p w14:paraId="69DF4057" w14:textId="77777777" w:rsidR="00E1260C" w:rsidRDefault="00E1260C" w:rsidP="00C329DD">
      <w:pPr>
        <w:rPr>
          <w:szCs w:val="22"/>
          <w:lang w:eastAsia="x-none"/>
        </w:rPr>
      </w:pPr>
    </w:p>
    <w:p w14:paraId="34B4423E" w14:textId="77777777" w:rsidR="00E1260C" w:rsidRDefault="00E1260C" w:rsidP="00C329DD">
      <w:pPr>
        <w:rPr>
          <w:szCs w:val="22"/>
          <w:lang w:eastAsia="x-none"/>
        </w:rPr>
      </w:pPr>
    </w:p>
    <w:p w14:paraId="025E08F0" w14:textId="77777777" w:rsidR="00E1260C" w:rsidRDefault="00E1260C" w:rsidP="00C329DD">
      <w:pPr>
        <w:rPr>
          <w:szCs w:val="22"/>
          <w:lang w:eastAsia="x-none"/>
        </w:rPr>
      </w:pPr>
    </w:p>
    <w:p w14:paraId="6C898C71" w14:textId="77777777" w:rsidR="00E1260C" w:rsidRPr="00763FC7" w:rsidRDefault="00E1260C" w:rsidP="00C329DD">
      <w:pPr>
        <w:rPr>
          <w:szCs w:val="22"/>
          <w:lang w:eastAsia="x-none"/>
        </w:rPr>
      </w:pPr>
    </w:p>
    <w:p w14:paraId="2ADEEADE" w14:textId="77777777" w:rsidR="00C329DD" w:rsidRDefault="00C329DD" w:rsidP="00C329DD">
      <w:pPr>
        <w:pStyle w:val="Heading3"/>
        <w:rPr>
          <w:rFonts w:eastAsia="MS Mincho"/>
        </w:rPr>
      </w:pPr>
      <w:bookmarkStart w:id="179" w:name="_Toc449428272"/>
      <w:bookmarkStart w:id="180" w:name="_Toc489976933"/>
      <w:r w:rsidRPr="00BA6549">
        <w:rPr>
          <w:rFonts w:eastAsia="MS Mincho"/>
        </w:rPr>
        <w:lastRenderedPageBreak/>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179"/>
      <w:bookmarkEnd w:id="180"/>
    </w:p>
    <w:p w14:paraId="44E50AE8" w14:textId="77777777" w:rsidR="00C329DD" w:rsidRDefault="00C329DD" w:rsidP="00C329DD">
      <w:pPr>
        <w:keepNext/>
        <w:keepLines/>
        <w:rPr>
          <w:rFonts w:eastAsia="MS Mincho"/>
          <w:szCs w:val="22"/>
          <w:lang w:eastAsia="x-none"/>
        </w:rPr>
      </w:pPr>
    </w:p>
    <w:p w14:paraId="41B06903" w14:textId="77777777" w:rsidR="0092617F" w:rsidRDefault="0092617F" w:rsidP="0092617F">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w:t>
      </w:r>
      <w:r>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181" w:name="_Toc449428273"/>
      <w:bookmarkStart w:id="182" w:name="_Toc489976934"/>
      <w:r w:rsidRPr="00BA6549">
        <w:rPr>
          <w:rFonts w:eastAsia="MS Mincho"/>
        </w:rPr>
        <w:t>Items Ordered and Delivered</w:t>
      </w:r>
      <w:bookmarkEnd w:id="181"/>
      <w:bookmarkEnd w:id="182"/>
    </w:p>
    <w:p w14:paraId="20A3D57B" w14:textId="77777777" w:rsidR="00C329DD" w:rsidRPr="008E367A" w:rsidRDefault="00C329DD" w:rsidP="00C329DD">
      <w:pPr>
        <w:ind w:right="108"/>
        <w:rPr>
          <w:rFonts w:eastAsia="MS Mincho"/>
          <w:szCs w:val="22"/>
          <w:lang w:val="x-none" w:eastAsia="x-none"/>
        </w:rPr>
      </w:pPr>
    </w:p>
    <w:p w14:paraId="10D8C330" w14:textId="77777777" w:rsidR="0092617F" w:rsidRPr="008E367A" w:rsidRDefault="0092617F" w:rsidP="0092617F">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183" w:name="_Toc449428274"/>
      <w:bookmarkStart w:id="184" w:name="_Toc489976935"/>
      <w:r w:rsidRPr="00BA6549">
        <w:rPr>
          <w:rFonts w:eastAsia="MS Mincho"/>
        </w:rPr>
        <w:t>MANUFACTURING/PACKAGING REQUIREMENTS</w:t>
      </w:r>
      <w:bookmarkEnd w:id="183"/>
      <w:bookmarkEnd w:id="184"/>
    </w:p>
    <w:p w14:paraId="1B802544" w14:textId="77777777" w:rsidR="00C329DD" w:rsidRPr="008E367A" w:rsidRDefault="00C329DD" w:rsidP="00C329DD">
      <w:pPr>
        <w:ind w:right="108"/>
        <w:rPr>
          <w:rFonts w:eastAsia="MS Mincho"/>
          <w:sz w:val="20"/>
          <w:lang w:val="x-none" w:eastAsia="x-none"/>
        </w:rPr>
      </w:pPr>
    </w:p>
    <w:p w14:paraId="27E82357" w14:textId="6137C6F9" w:rsidR="00C329DD" w:rsidRDefault="00C329DD" w:rsidP="0092617F">
      <w:pPr>
        <w:tabs>
          <w:tab w:val="left" w:pos="540"/>
        </w:tabs>
        <w:ind w:right="108" w:hanging="540"/>
        <w:rPr>
          <w:rFonts w:eastAsia="MS Mincho"/>
          <w:szCs w:val="22"/>
          <w:lang w:val="x-none" w:eastAsia="x-none"/>
        </w:rPr>
      </w:pPr>
      <w:r w:rsidRPr="008E367A">
        <w:rPr>
          <w:rFonts w:eastAsia="MS Mincho"/>
          <w:sz w:val="20"/>
          <w:lang w:val="x-none" w:eastAsia="x-none"/>
        </w:rPr>
        <w:tab/>
      </w:r>
      <w:r w:rsidR="0092617F" w:rsidRPr="008E367A">
        <w:rPr>
          <w:rFonts w:eastAsia="MS Mincho"/>
          <w:szCs w:val="22"/>
          <w:lang w:val="x-none" w:eastAsia="x-none"/>
        </w:rPr>
        <w:t xml:space="preserve">All products must conform in every respect to the standards and regulations established by Federal and </w:t>
      </w:r>
      <w:smartTag w:uri="urn:schemas-microsoft-com:office:smarttags" w:element="place">
        <w:smartTag w:uri="urn:schemas-microsoft-com:office:smarttags" w:element="PlaceName">
          <w:r w:rsidR="0092617F" w:rsidRPr="008E367A">
            <w:rPr>
              <w:rFonts w:eastAsia="MS Mincho"/>
              <w:szCs w:val="22"/>
              <w:lang w:val="x-none" w:eastAsia="x-none"/>
            </w:rPr>
            <w:t>New Jersey</w:t>
          </w:r>
        </w:smartTag>
        <w:r w:rsidR="0092617F" w:rsidRPr="008E367A">
          <w:rPr>
            <w:rFonts w:eastAsia="MS Mincho"/>
            <w:szCs w:val="22"/>
            <w:lang w:val="x-none" w:eastAsia="x-none"/>
          </w:rPr>
          <w:t xml:space="preserve"> </w:t>
        </w:r>
        <w:smartTag w:uri="urn:schemas-microsoft-com:office:smarttags" w:element="PlaceType">
          <w:r w:rsidR="0092617F" w:rsidRPr="008E367A">
            <w:rPr>
              <w:rFonts w:eastAsia="MS Mincho"/>
              <w:szCs w:val="22"/>
              <w:lang w:val="x-none" w:eastAsia="x-none"/>
            </w:rPr>
            <w:t>State</w:t>
          </w:r>
        </w:smartTag>
      </w:smartTag>
      <w:r w:rsidR="0092617F" w:rsidRPr="008E367A">
        <w:rPr>
          <w:rFonts w:eastAsia="MS Mincho"/>
          <w:szCs w:val="22"/>
          <w:lang w:val="x-none" w:eastAsia="x-none"/>
        </w:rPr>
        <w:t xml:space="preserve"> laws.</w:t>
      </w:r>
    </w:p>
    <w:p w14:paraId="33D93C0A" w14:textId="77777777" w:rsidR="0092617F" w:rsidRPr="008E367A" w:rsidRDefault="0092617F" w:rsidP="0092617F">
      <w:pPr>
        <w:tabs>
          <w:tab w:val="left" w:pos="540"/>
        </w:tabs>
        <w:ind w:right="108" w:hanging="540"/>
        <w:rPr>
          <w:rFonts w:eastAsia="MS Mincho"/>
          <w:szCs w:val="22"/>
          <w:lang w:val="x-none" w:eastAsia="x-none"/>
        </w:rPr>
      </w:pPr>
    </w:p>
    <w:p w14:paraId="24EA316C" w14:textId="77777777" w:rsidR="0092617F" w:rsidRPr="008E367A" w:rsidRDefault="00C329DD" w:rsidP="0092617F">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r>
      <w:r w:rsidR="0092617F" w:rsidRPr="008E367A">
        <w:rPr>
          <w:rFonts w:eastAsia="MS Mincho"/>
          <w:szCs w:val="22"/>
          <w:lang w:val="x-none" w:eastAsia="x-none"/>
        </w:rPr>
        <w:t>All products shall be manufactured and packaged under modern sanitary conditions in accordance with federal and state law and standard industry practice.</w:t>
      </w:r>
    </w:p>
    <w:p w14:paraId="4776B3D5" w14:textId="77777777" w:rsidR="0092617F" w:rsidRPr="008E367A" w:rsidRDefault="0092617F" w:rsidP="0092617F">
      <w:pPr>
        <w:ind w:right="108"/>
        <w:rPr>
          <w:rFonts w:eastAsia="MS Mincho"/>
          <w:szCs w:val="22"/>
          <w:lang w:val="x-none" w:eastAsia="x-none"/>
        </w:rPr>
      </w:pPr>
    </w:p>
    <w:p w14:paraId="2FDDCF2E" w14:textId="77777777" w:rsidR="0092617F" w:rsidRPr="008E367A" w:rsidRDefault="0092617F" w:rsidP="0092617F">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Pr>
          <w:rFonts w:eastAsia="MS Mincho"/>
          <w:szCs w:val="22"/>
          <w:lang w:eastAsia="x-none"/>
        </w:rPr>
        <w:t>Vendor’s {</w:t>
      </w:r>
      <w:r w:rsidRPr="008E367A">
        <w:rPr>
          <w:rFonts w:eastAsia="MS Mincho"/>
          <w:szCs w:val="22"/>
          <w:lang w:val="x-none" w:eastAsia="x-none"/>
        </w:rPr>
        <w:t>Contractor's</w:t>
      </w:r>
      <w:r>
        <w:rPr>
          <w:rFonts w:eastAsia="MS Mincho"/>
          <w:szCs w:val="22"/>
          <w:lang w:eastAsia="x-none"/>
        </w:rPr>
        <w:t>}</w:t>
      </w:r>
      <w:r w:rsidRPr="008E367A">
        <w:rPr>
          <w:rFonts w:eastAsia="MS Mincho"/>
          <w:szCs w:val="22"/>
          <w:lang w:val="x-none" w:eastAsia="x-none"/>
        </w:rPr>
        <w:t xml:space="preserve"> expense.</w:t>
      </w:r>
    </w:p>
    <w:p w14:paraId="101CF8CF" w14:textId="77777777" w:rsidR="0045690D" w:rsidRDefault="0045690D" w:rsidP="00542B63"/>
    <w:p w14:paraId="70D911AD" w14:textId="77777777" w:rsidR="00542B63" w:rsidRPr="00542B63" w:rsidRDefault="00542B63" w:rsidP="00542B63">
      <w:pPr>
        <w:pStyle w:val="Heading2"/>
        <w:rPr>
          <w:u w:val="none"/>
        </w:rPr>
      </w:pPr>
      <w:bookmarkStart w:id="185" w:name="_Toc489976936"/>
      <w:r w:rsidRPr="00542B63">
        <w:t>ELECTRONIC PAYMENTS</w:t>
      </w:r>
      <w:bookmarkEnd w:id="185"/>
      <w:r w:rsidRPr="00542B63">
        <w:rPr>
          <w:u w:val="none"/>
        </w:rPr>
        <w:tab/>
      </w:r>
    </w:p>
    <w:p w14:paraId="52880F42" w14:textId="77777777" w:rsidR="00542B63" w:rsidRPr="00851065" w:rsidRDefault="00542B63" w:rsidP="00542B63">
      <w:pPr>
        <w:ind w:left="1440"/>
        <w:rPr>
          <w:sz w:val="20"/>
        </w:rPr>
      </w:pPr>
    </w:p>
    <w:p w14:paraId="24660376" w14:textId="77777777" w:rsidR="0092617F" w:rsidRPr="00851065" w:rsidRDefault="0092617F" w:rsidP="0092617F">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9"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70"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186" w:name="_Toc400531512"/>
      <w:bookmarkStart w:id="187" w:name="_Toc428533983"/>
      <w:bookmarkStart w:id="188" w:name="_Toc489976937"/>
      <w:r>
        <w:t>Substitution or Addition of SubCONTRACTOR(s)</w:t>
      </w:r>
      <w:bookmarkEnd w:id="186"/>
      <w:bookmarkEnd w:id="187"/>
      <w:bookmarkEnd w:id="188"/>
    </w:p>
    <w:p w14:paraId="0CDFF962" w14:textId="77777777" w:rsidR="00675860" w:rsidRDefault="00675860" w:rsidP="00675860">
      <w:pPr>
        <w:pStyle w:val="BodyText"/>
        <w:ind w:left="0"/>
      </w:pPr>
    </w:p>
    <w:p w14:paraId="6B2BA281" w14:textId="77777777" w:rsidR="0092617F" w:rsidRPr="00BF3B73" w:rsidRDefault="0092617F" w:rsidP="0092617F">
      <w:pPr>
        <w:pStyle w:val="BodyText"/>
        <w:ind w:left="0"/>
        <w:rPr>
          <w:sz w:val="22"/>
          <w:szCs w:val="22"/>
        </w:rPr>
      </w:pPr>
      <w:bookmarkStart w:id="189" w:name="_Toc400531518"/>
      <w:bookmarkStart w:id="190" w:name="_Toc428533989"/>
      <w:r w:rsidRPr="00490529">
        <w:rPr>
          <w:sz w:val="22"/>
          <w:szCs w:val="22"/>
        </w:rPr>
        <w:t xml:space="preserve">This </w:t>
      </w:r>
      <w:r>
        <w:rPr>
          <w:sz w:val="22"/>
          <w:szCs w:val="22"/>
          <w:lang w:val="en-US"/>
        </w:rPr>
        <w:t>Section</w:t>
      </w:r>
      <w:r w:rsidRPr="00490529">
        <w:rPr>
          <w:sz w:val="22"/>
          <w:szCs w:val="22"/>
        </w:rPr>
        <w:t xml:space="preserve"> </w:t>
      </w:r>
      <w:r>
        <w:rPr>
          <w:sz w:val="22"/>
          <w:szCs w:val="22"/>
          <w:lang w:val="en-US"/>
        </w:rPr>
        <w:t xml:space="preserve">of the Bid Solicitation {RFP} </w:t>
      </w:r>
      <w:r w:rsidRPr="00490529">
        <w:rPr>
          <w:sz w:val="22"/>
          <w:szCs w:val="22"/>
        </w:rPr>
        <w:t xml:space="preserve">serves to supplement but not to supersede Sections 5.8 and 5.9 of the </w:t>
      </w:r>
      <w:r w:rsidRPr="007D420A">
        <w:rPr>
          <w:sz w:val="22"/>
        </w:rPr>
        <w:t>SSTC</w:t>
      </w:r>
      <w:r w:rsidRPr="00490529">
        <w:rPr>
          <w:sz w:val="22"/>
          <w:szCs w:val="22"/>
        </w:rPr>
        <w:t xml:space="preserve"> accompanying this Bid Solicitation {RFP}.</w:t>
      </w:r>
    </w:p>
    <w:p w14:paraId="04061A77" w14:textId="77777777" w:rsidR="0092617F" w:rsidRPr="00BF3B73" w:rsidRDefault="0092617F" w:rsidP="0092617F">
      <w:pPr>
        <w:pStyle w:val="BodyText"/>
        <w:ind w:left="0"/>
        <w:rPr>
          <w:sz w:val="22"/>
          <w:szCs w:val="22"/>
        </w:rPr>
      </w:pPr>
    </w:p>
    <w:p w14:paraId="7931F469" w14:textId="77777777" w:rsidR="0092617F" w:rsidRPr="008E367A" w:rsidRDefault="0092617F" w:rsidP="0092617F">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Pr>
          <w:szCs w:val="22"/>
          <w:lang w:eastAsia="x-none"/>
        </w:rPr>
        <w:t>Blanket P.O.’s {Contract’s}</w:t>
      </w:r>
      <w:r w:rsidRPr="008E367A">
        <w:rPr>
          <w:szCs w:val="22"/>
          <w:lang w:val="x-none" w:eastAsia="x-none"/>
        </w:rPr>
        <w:t xml:space="preserve"> </w:t>
      </w:r>
      <w:r>
        <w:rPr>
          <w:szCs w:val="22"/>
          <w:lang w:eastAsia="x-none"/>
        </w:rPr>
        <w:t xml:space="preserve">assigned Procurement </w:t>
      </w:r>
      <w:r>
        <w:rPr>
          <w:szCs w:val="22"/>
          <w:lang w:eastAsia="x-none"/>
        </w:rPr>
        <w:lastRenderedPageBreak/>
        <w:t xml:space="preserve">Specialist </w:t>
      </w:r>
      <w:r w:rsidRPr="008E367A">
        <w:rPr>
          <w:szCs w:val="22"/>
          <w:lang w:val="x-none" w:eastAsia="x-none"/>
        </w:rPr>
        <w:t xml:space="preserve">for consideration.  If the </w:t>
      </w:r>
      <w:r>
        <w:rPr>
          <w:szCs w:val="22"/>
          <w:lang w:eastAsia="x-none"/>
        </w:rPr>
        <w:t>Procurement Specialist</w:t>
      </w:r>
      <w:r w:rsidRPr="008E367A">
        <w:rPr>
          <w:szCs w:val="22"/>
          <w:lang w:val="x-none" w:eastAsia="x-none"/>
        </w:rPr>
        <w:t xml:space="preserve"> approves the request, the </w:t>
      </w:r>
      <w:r>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0C7A4E4B" w14:textId="77777777" w:rsidR="0092617F" w:rsidRPr="008E367A" w:rsidRDefault="0092617F" w:rsidP="0092617F">
      <w:pPr>
        <w:rPr>
          <w:szCs w:val="22"/>
          <w:lang w:val="x-none" w:eastAsia="x-none"/>
        </w:rPr>
      </w:pPr>
    </w:p>
    <w:p w14:paraId="4B1A4752" w14:textId="77777777" w:rsidR="0092617F" w:rsidRPr="00BF3B73" w:rsidRDefault="0092617F" w:rsidP="0092617F">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14:paraId="50CD4EBC" w14:textId="77777777" w:rsidR="001848F0" w:rsidRDefault="001848F0" w:rsidP="00962DF6">
      <w:pPr>
        <w:pStyle w:val="BodyText"/>
        <w:ind w:left="0"/>
        <w:rPr>
          <w:sz w:val="22"/>
          <w:szCs w:val="22"/>
          <w:lang w:val="en-US"/>
        </w:rPr>
      </w:pPr>
    </w:p>
    <w:p w14:paraId="79F9AE65" w14:textId="77777777" w:rsidR="001876BB" w:rsidRPr="008E367A" w:rsidRDefault="001876BB" w:rsidP="001876BB">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7AA4493B" w14:textId="77777777" w:rsidR="001876BB" w:rsidRPr="00BF3B73" w:rsidRDefault="001876BB" w:rsidP="001876BB">
      <w:pPr>
        <w:pStyle w:val="BodyText"/>
        <w:ind w:left="0"/>
        <w:rPr>
          <w:sz w:val="22"/>
          <w:szCs w:val="22"/>
        </w:rPr>
      </w:pPr>
    </w:p>
    <w:p w14:paraId="0B9A560C" w14:textId="77777777" w:rsidR="001876BB" w:rsidRDefault="001876BB" w:rsidP="001876BB">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 {Proposal}</w:t>
      </w:r>
      <w:r w:rsidRPr="00BF3B73">
        <w:rPr>
          <w:sz w:val="22"/>
          <w:szCs w:val="22"/>
        </w:rPr>
        <w:t>.</w:t>
      </w:r>
    </w:p>
    <w:p w14:paraId="3E73C281" w14:textId="77777777" w:rsidR="001876BB" w:rsidRDefault="001876BB" w:rsidP="00962DF6">
      <w:pPr>
        <w:pStyle w:val="BodyText"/>
        <w:ind w:left="0"/>
        <w:rPr>
          <w:sz w:val="22"/>
          <w:szCs w:val="22"/>
          <w:lang w:val="en-US"/>
        </w:rPr>
      </w:pPr>
    </w:p>
    <w:p w14:paraId="6F524FC5" w14:textId="77777777" w:rsidR="00962DF6" w:rsidRPr="00BC03EA" w:rsidRDefault="00962DF6" w:rsidP="00962DF6">
      <w:pPr>
        <w:pStyle w:val="Heading2"/>
        <w:ind w:right="108"/>
      </w:pPr>
      <w:bookmarkStart w:id="191" w:name="_Toc400531538"/>
      <w:bookmarkStart w:id="192" w:name="_Toc428534010"/>
      <w:bookmarkStart w:id="193" w:name="_Toc489976938"/>
      <w:r>
        <w:t>BLANKET P.O. {Contract}</w:t>
      </w:r>
      <w:r w:rsidRPr="00BC03EA">
        <w:t xml:space="preserve"> Activity Report</w:t>
      </w:r>
      <w:bookmarkEnd w:id="191"/>
      <w:bookmarkEnd w:id="192"/>
      <w:bookmarkEnd w:id="193"/>
    </w:p>
    <w:p w14:paraId="43CB31BA" w14:textId="77777777" w:rsidR="00962DF6" w:rsidRDefault="00962DF6" w:rsidP="00962DF6">
      <w:pPr>
        <w:pStyle w:val="BodyText"/>
        <w:ind w:left="0"/>
        <w:rPr>
          <w:sz w:val="22"/>
          <w:szCs w:val="22"/>
        </w:rPr>
      </w:pPr>
    </w:p>
    <w:p w14:paraId="03D6862A" w14:textId="77777777" w:rsidR="001876BB" w:rsidRPr="007359F3" w:rsidRDefault="001876BB" w:rsidP="001876BB">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a</w:t>
      </w:r>
      <w:r w:rsidRPr="00BC03EA">
        <w:rPr>
          <w:sz w:val="22"/>
          <w:szCs w:val="22"/>
        </w:rPr>
        <w:t>gencies.  Quasi-</w:t>
      </w:r>
      <w:r>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57E5A1B8" w14:textId="77777777" w:rsidR="001876BB" w:rsidRPr="007359F3" w:rsidRDefault="001876BB" w:rsidP="001876BB">
      <w:pPr>
        <w:pStyle w:val="BodyText"/>
        <w:ind w:left="0"/>
        <w:rPr>
          <w:sz w:val="22"/>
          <w:szCs w:val="22"/>
        </w:rPr>
      </w:pPr>
    </w:p>
    <w:p w14:paraId="1F79ECFB" w14:textId="77777777" w:rsidR="001876BB" w:rsidRPr="00BC03EA" w:rsidRDefault="001876BB" w:rsidP="001876BB">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23852A8F" w14:textId="77777777" w:rsidR="001876BB" w:rsidRPr="00BC03EA" w:rsidRDefault="001876BB" w:rsidP="001876BB">
      <w:pPr>
        <w:pStyle w:val="BodyText"/>
        <w:ind w:left="0"/>
        <w:rPr>
          <w:sz w:val="22"/>
          <w:szCs w:val="22"/>
        </w:rPr>
      </w:pPr>
    </w:p>
    <w:p w14:paraId="46BE6D77" w14:textId="77777777" w:rsidR="001876BB" w:rsidRPr="00604906" w:rsidRDefault="001876BB" w:rsidP="001876BB">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127A4CF1" w14:textId="77777777" w:rsidR="001876BB" w:rsidRPr="007C4703" w:rsidRDefault="001876BB" w:rsidP="001876BB">
      <w:pPr>
        <w:pStyle w:val="BodyText"/>
        <w:ind w:left="720"/>
        <w:rPr>
          <w:sz w:val="22"/>
          <w:szCs w:val="22"/>
        </w:rPr>
      </w:pPr>
    </w:p>
    <w:p w14:paraId="78E683CD" w14:textId="77777777" w:rsidR="001876BB" w:rsidRPr="00604906" w:rsidRDefault="001876BB" w:rsidP="001876BB">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3E5B4FE6" w14:textId="77777777" w:rsidR="001876BB" w:rsidRPr="00BC03EA" w:rsidRDefault="001876BB" w:rsidP="001876BB">
      <w:pPr>
        <w:pStyle w:val="BodyText"/>
        <w:ind w:left="720"/>
        <w:rPr>
          <w:sz w:val="22"/>
          <w:szCs w:val="22"/>
        </w:rPr>
      </w:pPr>
    </w:p>
    <w:p w14:paraId="50151148" w14:textId="77777777" w:rsidR="001876BB" w:rsidRPr="00BC03EA" w:rsidRDefault="001876BB" w:rsidP="001876BB">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5344D21E" w14:textId="77777777" w:rsidR="001876BB" w:rsidRPr="00BC03EA" w:rsidRDefault="001876BB" w:rsidP="001876BB">
      <w:pPr>
        <w:pStyle w:val="BodyText"/>
        <w:ind w:left="0"/>
        <w:rPr>
          <w:sz w:val="22"/>
          <w:szCs w:val="22"/>
        </w:rPr>
      </w:pPr>
    </w:p>
    <w:p w14:paraId="123DB65F" w14:textId="77777777" w:rsidR="001876BB" w:rsidRPr="00BC03EA" w:rsidRDefault="001876BB" w:rsidP="001876BB">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648A1C72" w14:textId="77777777" w:rsidR="001876BB" w:rsidRPr="00BC03EA" w:rsidRDefault="001876BB" w:rsidP="001876BB">
      <w:pPr>
        <w:pStyle w:val="BodyText"/>
        <w:ind w:left="0"/>
        <w:rPr>
          <w:sz w:val="22"/>
          <w:szCs w:val="22"/>
        </w:rPr>
      </w:pPr>
    </w:p>
    <w:p w14:paraId="21723BA0" w14:textId="77777777" w:rsidR="001876BB" w:rsidRPr="008E367A" w:rsidRDefault="001876BB" w:rsidP="001876BB">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71" w:history="1">
        <w:r w:rsidRPr="007D2F00">
          <w:rPr>
            <w:rStyle w:val="Hyperlink"/>
            <w:szCs w:val="22"/>
          </w:rPr>
          <w:t>NJSupplierReports@treas.nj.gov</w:t>
        </w:r>
      </w:hyperlink>
      <w:r>
        <w:rPr>
          <w:szCs w:val="22"/>
        </w:rPr>
        <w:t>.</w:t>
      </w:r>
    </w:p>
    <w:p w14:paraId="3666266B" w14:textId="77777777" w:rsidR="001876BB" w:rsidRDefault="001876BB" w:rsidP="001876BB">
      <w:pPr>
        <w:pStyle w:val="BodyText"/>
        <w:ind w:left="0"/>
        <w:rPr>
          <w:sz w:val="22"/>
          <w:szCs w:val="22"/>
        </w:rPr>
      </w:pPr>
      <w:r>
        <w:rPr>
          <w:sz w:val="22"/>
          <w:szCs w:val="22"/>
        </w:rPr>
        <w:t xml:space="preserve"> </w:t>
      </w:r>
    </w:p>
    <w:p w14:paraId="07DCA0AE" w14:textId="77777777" w:rsidR="001876BB" w:rsidRPr="00ED7DCA" w:rsidRDefault="001876BB" w:rsidP="001876BB">
      <w:pPr>
        <w:pStyle w:val="BodyText"/>
        <w:ind w:left="0"/>
        <w:rPr>
          <w:sz w:val="22"/>
          <w:szCs w:val="22"/>
        </w:rPr>
      </w:pPr>
      <w:r w:rsidRPr="00ED7DCA">
        <w:rPr>
          <w:sz w:val="22"/>
          <w:szCs w:val="22"/>
        </w:rPr>
        <w:t>Reports are due:</w:t>
      </w:r>
    </w:p>
    <w:p w14:paraId="360CE377" w14:textId="77777777" w:rsidR="001876BB" w:rsidRPr="00F3399F" w:rsidRDefault="001876BB" w:rsidP="001876BB">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Pr="00F3399F">
        <w:rPr>
          <w:sz w:val="22"/>
          <w:szCs w:val="22"/>
          <w:lang w:val="en-US"/>
        </w:rPr>
        <w:t>;</w:t>
      </w:r>
    </w:p>
    <w:p w14:paraId="277F252C" w14:textId="77777777" w:rsidR="001876BB" w:rsidRPr="00ED030C" w:rsidRDefault="001876BB" w:rsidP="001876BB">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p>
    <w:p w14:paraId="53C1D3C3" w14:textId="77777777" w:rsidR="001876BB" w:rsidRPr="0057148A" w:rsidRDefault="001876BB" w:rsidP="001876BB">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Pr="00F3399F">
        <w:rPr>
          <w:sz w:val="22"/>
          <w:szCs w:val="22"/>
          <w:lang w:val="en-US"/>
        </w:rPr>
        <w:t>;</w:t>
      </w:r>
      <w:r>
        <w:rPr>
          <w:sz w:val="22"/>
          <w:szCs w:val="22"/>
          <w:lang w:val="en-US"/>
        </w:rPr>
        <w:t xml:space="preserve"> and</w:t>
      </w:r>
    </w:p>
    <w:p w14:paraId="1853707B" w14:textId="4DE5C451" w:rsidR="00962DF6" w:rsidRDefault="001876BB" w:rsidP="001876BB">
      <w:pPr>
        <w:pStyle w:val="BodyText"/>
        <w:ind w:left="0" w:right="108"/>
        <w:rPr>
          <w:sz w:val="22"/>
          <w:szCs w:val="22"/>
          <w:lang w:val="en-US"/>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02A94786" w14:textId="77777777" w:rsidR="001876BB" w:rsidRDefault="001876BB" w:rsidP="001876BB">
      <w:pPr>
        <w:pStyle w:val="BodyText"/>
        <w:ind w:left="0" w:right="108"/>
        <w:rPr>
          <w:rFonts w:eastAsia="MS Mincho"/>
          <w:b/>
          <w:bCs/>
          <w:highlight w:val="green"/>
        </w:rPr>
      </w:pPr>
    </w:p>
    <w:p w14:paraId="73DDC02A" w14:textId="77777777" w:rsidR="00E1260C" w:rsidRDefault="00E1260C" w:rsidP="001876BB">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194" w:name="_Toc400531540"/>
      <w:bookmarkStart w:id="195" w:name="_Toc428534012"/>
      <w:bookmarkStart w:id="196" w:name="_Toc489976939"/>
      <w:r>
        <w:lastRenderedPageBreak/>
        <w:t>PROGRAM EFFICIENCY ASSESSMENT FOR STATE USING AGENCIES</w:t>
      </w:r>
      <w:bookmarkEnd w:id="194"/>
      <w:bookmarkEnd w:id="195"/>
      <w:bookmarkEnd w:id="196"/>
    </w:p>
    <w:p w14:paraId="5C304C0F" w14:textId="77777777" w:rsidR="00962DF6" w:rsidRDefault="00962DF6" w:rsidP="00962DF6"/>
    <w:p w14:paraId="5617186D" w14:textId="77777777" w:rsidR="001876BB" w:rsidRPr="00955DFD" w:rsidRDefault="001876BB" w:rsidP="001876BB">
      <w:r w:rsidRPr="00851065">
        <w:t>The Program Efficiency Assessment shall not be charged against the winning Vendor</w:t>
      </w:r>
      <w:r>
        <w:t>(s)</w:t>
      </w:r>
      <w:r w:rsidRPr="00851065">
        <w:t xml:space="preserve"> {Contractor</w:t>
      </w:r>
      <w:r>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4F10F66C" w14:textId="77777777" w:rsidR="001876BB" w:rsidRPr="00955DFD" w:rsidRDefault="001876BB" w:rsidP="001876BB"/>
    <w:p w14:paraId="58CA6B7E" w14:textId="77777777" w:rsidR="001876BB" w:rsidRDefault="001876BB" w:rsidP="001876BB">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3629BB5C" w14:textId="77777777" w:rsidR="0088470B" w:rsidRPr="00955DFD" w:rsidRDefault="0088470B" w:rsidP="00962DF6"/>
    <w:p w14:paraId="7A058B4A" w14:textId="77777777" w:rsidR="00962DF6" w:rsidRPr="00BA6549" w:rsidRDefault="00962DF6" w:rsidP="00962DF6">
      <w:pPr>
        <w:pStyle w:val="Heading2"/>
      </w:pPr>
      <w:bookmarkStart w:id="197" w:name="_Toc449428280"/>
      <w:bookmarkStart w:id="198" w:name="_Toc489976940"/>
      <w:r w:rsidRPr="00BA6549">
        <w:t>DISCLOSURE OF PRODUCT COMPOSITION</w:t>
      </w:r>
      <w:bookmarkEnd w:id="197"/>
      <w:bookmarkEnd w:id="198"/>
    </w:p>
    <w:p w14:paraId="41BD920A" w14:textId="77777777" w:rsidR="00962DF6" w:rsidRDefault="00962DF6" w:rsidP="00962DF6">
      <w:pPr>
        <w:outlineLvl w:val="1"/>
        <w:rPr>
          <w:rFonts w:ascii="Arial Narrow" w:hAnsi="Arial Narrow"/>
          <w:b/>
          <w:bCs/>
          <w:caps/>
          <w:u w:val="single"/>
        </w:rPr>
      </w:pPr>
    </w:p>
    <w:p w14:paraId="07B99F56" w14:textId="77777777" w:rsidR="0045690D" w:rsidRDefault="0045690D" w:rsidP="0045690D">
      <w:r>
        <w:t>Not applicable to this procurement.</w:t>
      </w:r>
    </w:p>
    <w:p w14:paraId="59F9327F" w14:textId="77777777" w:rsidR="00962DF6" w:rsidRPr="00962DF6" w:rsidRDefault="00962DF6" w:rsidP="00962DF6">
      <w:pPr>
        <w:pStyle w:val="BodyText2"/>
      </w:pPr>
    </w:p>
    <w:p w14:paraId="48131950" w14:textId="77777777" w:rsidR="00675860" w:rsidRPr="00B6270B" w:rsidRDefault="00675860" w:rsidP="00675860">
      <w:pPr>
        <w:pStyle w:val="Heading2"/>
        <w:ind w:right="108"/>
      </w:pPr>
      <w:bookmarkStart w:id="199" w:name="_Toc489976941"/>
      <w:r>
        <w:t>News Releases</w:t>
      </w:r>
      <w:bookmarkEnd w:id="189"/>
      <w:bookmarkEnd w:id="190"/>
      <w:bookmarkEnd w:id="199"/>
    </w:p>
    <w:p w14:paraId="1FBEF079" w14:textId="77777777" w:rsidR="00675860" w:rsidRPr="00BF3B73" w:rsidRDefault="00675860" w:rsidP="00675860">
      <w:pPr>
        <w:pStyle w:val="BodyText"/>
        <w:ind w:left="0"/>
        <w:rPr>
          <w:sz w:val="22"/>
          <w:szCs w:val="22"/>
        </w:rPr>
      </w:pPr>
    </w:p>
    <w:p w14:paraId="2B3FE958" w14:textId="77777777" w:rsidR="001876BB" w:rsidRPr="00BF3B73" w:rsidRDefault="001876BB" w:rsidP="001876BB">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Blanket P.O. {Contract}</w:t>
      </w:r>
      <w:r w:rsidRPr="00BF3B73">
        <w:rPr>
          <w:sz w:val="22"/>
          <w:szCs w:val="22"/>
        </w:rPr>
        <w:t xml:space="preserve"> without the prior written consent of the Director.</w:t>
      </w:r>
    </w:p>
    <w:p w14:paraId="45EAC113" w14:textId="77777777" w:rsidR="001876BB" w:rsidRPr="00962DF6" w:rsidRDefault="001876BB"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00" w:name="_Toc400531519"/>
      <w:bookmarkStart w:id="201" w:name="_Toc428533990"/>
      <w:bookmarkStart w:id="202" w:name="_Toc489976942"/>
      <w:r>
        <w:t>Advertising</w:t>
      </w:r>
      <w:bookmarkEnd w:id="200"/>
      <w:bookmarkEnd w:id="201"/>
      <w:bookmarkEnd w:id="202"/>
    </w:p>
    <w:p w14:paraId="6623A3ED" w14:textId="77777777" w:rsidR="00675860" w:rsidRPr="00BF3B73" w:rsidRDefault="00675860" w:rsidP="00675860">
      <w:pPr>
        <w:pStyle w:val="BodyText"/>
        <w:ind w:left="0"/>
        <w:rPr>
          <w:sz w:val="22"/>
          <w:szCs w:val="22"/>
        </w:rPr>
      </w:pPr>
    </w:p>
    <w:p w14:paraId="7976596D" w14:textId="77777777" w:rsidR="001876BB" w:rsidRPr="00BF3B73" w:rsidRDefault="001876BB" w:rsidP="001876BB">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Blanket P.O. {Contract}</w:t>
      </w:r>
      <w:r w:rsidRPr="00BF3B73">
        <w:rPr>
          <w:sz w:val="22"/>
          <w:szCs w:val="22"/>
        </w:rPr>
        <w:t xml:space="preserve"> as a part of any commercial advertising without first obtaining the prior written consent of the Director.</w:t>
      </w:r>
    </w:p>
    <w:p w14:paraId="7E012C0F" w14:textId="7B93BC9E" w:rsidR="00962DF6" w:rsidRPr="001B0FBA" w:rsidRDefault="00962DF6" w:rsidP="00962DF6">
      <w:pPr>
        <w:rPr>
          <w:b/>
          <w:szCs w:val="22"/>
          <w:lang w:eastAsia="x-none"/>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1F3C9B86" w14:textId="77777777" w:rsidR="00962DF6" w:rsidRDefault="00962DF6" w:rsidP="00675860">
      <w:pPr>
        <w:pStyle w:val="BodyText"/>
        <w:ind w:left="0"/>
        <w:rPr>
          <w:sz w:val="22"/>
          <w:szCs w:val="22"/>
          <w:lang w:val="en-US"/>
        </w:rPr>
      </w:pPr>
    </w:p>
    <w:p w14:paraId="21BFCB8A" w14:textId="77777777" w:rsidR="00D9550E" w:rsidRDefault="002E7691" w:rsidP="00BB5A93">
      <w:pPr>
        <w:pStyle w:val="Heading1"/>
      </w:pPr>
      <w:bookmarkStart w:id="203" w:name="_Toc332803059"/>
      <w:bookmarkStart w:id="204" w:name="_Toc324415444"/>
      <w:bookmarkStart w:id="205" w:name="_5.17_Retainage"/>
      <w:bookmarkStart w:id="206" w:name="_5.21_Additional_Work"/>
      <w:bookmarkStart w:id="207" w:name="_5.22_Additional_Work"/>
      <w:bookmarkStart w:id="208" w:name="_5.9_Substitution_of"/>
      <w:bookmarkStart w:id="209" w:name="_5.19_requirements_of_Executive_orde"/>
      <w:bookmarkStart w:id="210" w:name="_5.20_requirements_of_Executive_orde"/>
      <w:bookmarkStart w:id="211" w:name="_Toc400531541"/>
      <w:bookmarkStart w:id="212" w:name="_Toc428534013"/>
      <w:bookmarkEnd w:id="203"/>
      <w:bookmarkEnd w:id="204"/>
      <w:bookmarkEnd w:id="205"/>
      <w:bookmarkEnd w:id="206"/>
      <w:bookmarkEnd w:id="207"/>
      <w:bookmarkEnd w:id="208"/>
      <w:bookmarkEnd w:id="209"/>
      <w:bookmarkEnd w:id="210"/>
      <w:r>
        <w:t xml:space="preserve"> </w:t>
      </w:r>
      <w:bookmarkStart w:id="213" w:name="_Toc489976943"/>
      <w:r w:rsidR="00CE00E7">
        <w:t>QUOTE</w:t>
      </w:r>
      <w:r w:rsidR="006B6C49">
        <w:t xml:space="preserve"> {</w:t>
      </w:r>
      <w:r w:rsidR="00CE00E7">
        <w:t>PROPOSAL</w:t>
      </w:r>
      <w:r w:rsidR="006B6C49">
        <w:t>}</w:t>
      </w:r>
      <w:r w:rsidR="00D9550E">
        <w:t xml:space="preserve"> EVALUATION</w:t>
      </w:r>
      <w:bookmarkEnd w:id="211"/>
      <w:bookmarkEnd w:id="212"/>
      <w:bookmarkEnd w:id="213"/>
    </w:p>
    <w:p w14:paraId="55F03630" w14:textId="77777777" w:rsidR="00D9550E" w:rsidRDefault="00D9550E" w:rsidP="00955DFD">
      <w:bookmarkStart w:id="214" w:name="_Toc118513836"/>
    </w:p>
    <w:p w14:paraId="7B5BAD18" w14:textId="77777777" w:rsidR="00D9550E" w:rsidRDefault="00D9550E" w:rsidP="00D9550E">
      <w:pPr>
        <w:pStyle w:val="Heading2"/>
        <w:ind w:right="108"/>
      </w:pPr>
      <w:bookmarkStart w:id="215" w:name="_Toc400531542"/>
      <w:bookmarkStart w:id="216" w:name="_Toc428534014"/>
      <w:bookmarkStart w:id="217" w:name="_Toc489976944"/>
      <w:r>
        <w:t>RIGHT TO WAIVE</w:t>
      </w:r>
      <w:bookmarkEnd w:id="215"/>
      <w:bookmarkEnd w:id="216"/>
      <w:bookmarkEnd w:id="217"/>
    </w:p>
    <w:p w14:paraId="70DF1126" w14:textId="77777777" w:rsidR="001876BB" w:rsidRPr="007D420A" w:rsidRDefault="001876BB" w:rsidP="001876BB">
      <w:pPr>
        <w:pStyle w:val="NormalWeb"/>
      </w:pPr>
      <w:bookmarkStart w:id="218" w:name="_Toc400531543"/>
      <w:bookmarkStart w:id="219" w:name="_Toc428534015"/>
      <w:r w:rsidRPr="00851065">
        <w:t xml:space="preserve">The Director reserves the right to waive minor irregularities or omissions in a </w:t>
      </w:r>
      <w:r>
        <w:t>Quote</w:t>
      </w:r>
      <w:r w:rsidRPr="00851065">
        <w:t xml:space="preserve"> {</w:t>
      </w:r>
      <w:r>
        <w:t>Proposal</w:t>
      </w:r>
      <w:r w:rsidRPr="00851065">
        <w:t>}</w:t>
      </w:r>
      <w:r w:rsidRPr="00C65B22">
        <w:t>.  The Director also reserves the right to waive a requirement provided that</w:t>
      </w:r>
      <w:r>
        <w:t xml:space="preserve"> </w:t>
      </w:r>
      <w:r w:rsidRPr="00C65B22">
        <w:t>the requirement does not materially affect the procurement or the State's interests associated with the procurement.</w:t>
      </w:r>
    </w:p>
    <w:p w14:paraId="03C5F91F" w14:textId="77777777" w:rsidR="00D9550E" w:rsidRDefault="00D9550E" w:rsidP="00D9550E">
      <w:pPr>
        <w:pStyle w:val="Heading2"/>
        <w:ind w:right="108"/>
      </w:pPr>
      <w:bookmarkStart w:id="220" w:name="_Toc489976945"/>
      <w:r>
        <w:t xml:space="preserve">DIRECTOR’S RIGHT OF FINAL </w:t>
      </w:r>
      <w:r w:rsidR="00CE00E7">
        <w:t>Quote</w:t>
      </w:r>
      <w:r w:rsidR="00583771">
        <w:t xml:space="preserve"> </w:t>
      </w:r>
      <w:r w:rsidR="0060080E">
        <w:t>{</w:t>
      </w:r>
      <w:r w:rsidR="00CE00E7">
        <w:t>Proposal</w:t>
      </w:r>
      <w:r w:rsidR="0060080E">
        <w:t>}</w:t>
      </w:r>
      <w:r>
        <w:t xml:space="preserve"> ACCEPTANCE</w:t>
      </w:r>
      <w:bookmarkEnd w:id="218"/>
      <w:bookmarkEnd w:id="219"/>
      <w:bookmarkEnd w:id="220"/>
    </w:p>
    <w:p w14:paraId="5CF2DC32" w14:textId="77777777" w:rsidR="00D9550E" w:rsidRPr="006E4383" w:rsidRDefault="00D9550E" w:rsidP="00D9550E"/>
    <w:p w14:paraId="34C443BF" w14:textId="77777777" w:rsidR="001876BB" w:rsidRPr="00955DFD" w:rsidRDefault="001876BB" w:rsidP="001876BB">
      <w:pPr>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s {</w:t>
      </w:r>
      <w:r>
        <w:rPr>
          <w:color w:val="000000"/>
        </w:rPr>
        <w:t>Proposal</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s {Contracts}</w:t>
      </w:r>
      <w:r w:rsidRPr="007D420A">
        <w:t xml:space="preserve"> in accordance with </w:t>
      </w:r>
      <w:r w:rsidRPr="00955DFD">
        <w:rPr>
          <w:u w:val="single"/>
        </w:rPr>
        <w:t>N.J.S.A.</w:t>
      </w:r>
      <w:r w:rsidRPr="00955DFD">
        <w:t xml:space="preserve"> 52:34-12. Tie </w:t>
      </w:r>
      <w:r>
        <w:t>Quote</w:t>
      </w:r>
      <w:r w:rsidRPr="00955DFD">
        <w:t>s {</w:t>
      </w:r>
      <w:r>
        <w:t>Proposal</w:t>
      </w:r>
      <w:r w:rsidRPr="00955DFD">
        <w:t xml:space="preserve">s} will be awarded by the Director in accordance with </w:t>
      </w:r>
      <w:r w:rsidRPr="00955DFD">
        <w:rPr>
          <w:u w:val="single"/>
        </w:rPr>
        <w:t>N.J.A.C.</w:t>
      </w:r>
      <w:r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21" w:name="_Toc400531544"/>
      <w:bookmarkStart w:id="222" w:name="_Toc428534016"/>
      <w:bookmarkStart w:id="223" w:name="_Toc489976946"/>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21"/>
      <w:bookmarkEnd w:id="222"/>
      <w:bookmarkEnd w:id="223"/>
    </w:p>
    <w:p w14:paraId="00BD6EF6" w14:textId="77777777" w:rsidR="00D9550E" w:rsidRPr="00851065" w:rsidRDefault="00D9550E" w:rsidP="00851065">
      <w:pPr>
        <w:autoSpaceDE w:val="0"/>
        <w:autoSpaceDN w:val="0"/>
        <w:adjustRightInd w:val="0"/>
        <w:ind w:left="720" w:hanging="720"/>
        <w:rPr>
          <w:color w:val="000000"/>
        </w:rPr>
      </w:pPr>
    </w:p>
    <w:p w14:paraId="5DAD8BB5" w14:textId="77777777" w:rsidR="001876BB" w:rsidRPr="00955DFD" w:rsidRDefault="001876BB" w:rsidP="001876BB">
      <w:pPr>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Pr>
          <w:color w:val="000000"/>
        </w:rPr>
        <w:t>Blanket P.O.</w:t>
      </w:r>
      <w:r w:rsidRPr="00955DFD">
        <w:rPr>
          <w:color w:val="000000"/>
        </w:rPr>
        <w:t xml:space="preserve"> {Contract}.</w:t>
      </w:r>
    </w:p>
    <w:p w14:paraId="65D573F2" w14:textId="77777777" w:rsidR="001876BB" w:rsidRPr="00955DFD" w:rsidRDefault="001876BB" w:rsidP="001876BB">
      <w:pPr>
        <w:autoSpaceDE w:val="0"/>
        <w:autoSpaceDN w:val="0"/>
        <w:adjustRightInd w:val="0"/>
        <w:rPr>
          <w:color w:val="000000"/>
        </w:rPr>
      </w:pPr>
    </w:p>
    <w:p w14:paraId="48CDF8E9" w14:textId="77777777" w:rsidR="001876BB" w:rsidRPr="00955DFD" w:rsidRDefault="001876BB" w:rsidP="001876BB">
      <w:pPr>
        <w:autoSpaceDE w:val="0"/>
        <w:autoSpaceDN w:val="0"/>
        <w:adjustRightInd w:val="0"/>
        <w:rPr>
          <w:color w:val="000000"/>
        </w:rPr>
      </w:pPr>
      <w:r w:rsidRPr="00955DFD">
        <w:rPr>
          <w:color w:val="000000"/>
        </w:rPr>
        <w:t xml:space="preserve">The State may also consult with clients of the Vendor {Bidder} during the evaluation of </w:t>
      </w:r>
      <w:r>
        <w:rPr>
          <w:color w:val="000000"/>
        </w:rPr>
        <w:t>Quote</w:t>
      </w:r>
      <w:r w:rsidRPr="00955DFD">
        <w:rPr>
          <w:color w:val="000000"/>
        </w:rPr>
        <w:t>s {</w:t>
      </w:r>
      <w:r>
        <w:rPr>
          <w:color w:val="000000"/>
        </w:rPr>
        <w:t>Proposal</w:t>
      </w:r>
      <w:r w:rsidRPr="00955DFD">
        <w:rPr>
          <w:color w:val="000000"/>
        </w:rPr>
        <w:t xml:space="preserve">s}. Such consultation is intended to assist the State in making a </w:t>
      </w:r>
      <w:r>
        <w:rPr>
          <w:color w:val="000000"/>
        </w:rPr>
        <w:t>Blanket P.O.</w:t>
      </w:r>
      <w:r w:rsidRPr="00955DFD">
        <w:rPr>
          <w:color w:val="000000"/>
        </w:rPr>
        <w:t xml:space="preserve"> {Contract} 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77777777" w:rsidR="00D9550E" w:rsidRDefault="00D9550E" w:rsidP="00D9550E">
      <w:pPr>
        <w:pStyle w:val="Heading2"/>
      </w:pPr>
      <w:bookmarkStart w:id="224" w:name="_Toc400531545"/>
      <w:bookmarkStart w:id="225" w:name="_Toc428534017"/>
      <w:bookmarkStart w:id="226" w:name="_Toc489976947"/>
      <w:r w:rsidRPr="00E36CF3">
        <w:t>STATE'S RIGHT TO REQUEST FURTHER INFORMATION</w:t>
      </w:r>
      <w:bookmarkEnd w:id="224"/>
      <w:bookmarkEnd w:id="225"/>
      <w:bookmarkEnd w:id="226"/>
    </w:p>
    <w:p w14:paraId="5879C79D" w14:textId="77777777" w:rsidR="00D9550E" w:rsidRPr="00851065" w:rsidRDefault="00D9550E" w:rsidP="00851065">
      <w:pPr>
        <w:autoSpaceDE w:val="0"/>
        <w:autoSpaceDN w:val="0"/>
        <w:adjustRightInd w:val="0"/>
        <w:ind w:left="720" w:hanging="720"/>
        <w:rPr>
          <w:b/>
          <w:color w:val="000000"/>
          <w:u w:val="single"/>
        </w:rPr>
      </w:pPr>
    </w:p>
    <w:bookmarkEnd w:id="214"/>
    <w:p w14:paraId="525BE9FF" w14:textId="77777777" w:rsidR="001876BB" w:rsidRPr="00851065" w:rsidRDefault="001876BB" w:rsidP="001876BB">
      <w:pPr>
        <w:autoSpaceDE w:val="0"/>
        <w:autoSpaceDN w:val="0"/>
        <w:adjustRightInd w:val="0"/>
        <w:rPr>
          <w:color w:val="000000"/>
        </w:rPr>
      </w:pPr>
      <w:r w:rsidRPr="00851065">
        <w:rPr>
          <w:color w:val="000000"/>
        </w:rPr>
        <w:t xml:space="preserve">The Director reserves the right to request all information which may assist him or her in making a </w:t>
      </w:r>
      <w:r>
        <w:rPr>
          <w:color w:val="000000"/>
        </w:rPr>
        <w:t>Blanket P.O.</w:t>
      </w:r>
      <w:r w:rsidRPr="00851065">
        <w:rPr>
          <w:color w:val="000000"/>
        </w:rPr>
        <w:t xml:space="preserve"> {Contract</w:t>
      </w:r>
      <w:r w:rsidRPr="00C65B22">
        <w:rPr>
          <w:color w:val="000000"/>
        </w:rPr>
        <w:t xml:space="preserve">} award, including factors necessary to evaluate the Vendor’s </w:t>
      </w:r>
      <w:r w:rsidRPr="007D420A">
        <w:rPr>
          <w:color w:val="000000"/>
        </w:rPr>
        <w:t>{Bidder’s}</w:t>
      </w:r>
      <w:r w:rsidRPr="00955DFD">
        <w:rPr>
          <w:color w:val="000000"/>
        </w:rPr>
        <w:t xml:space="preserve"> financial capabilities to perform the </w:t>
      </w:r>
      <w:r>
        <w:rPr>
          <w:color w:val="000000"/>
        </w:rPr>
        <w:t>Blanket P.O.</w:t>
      </w:r>
      <w:r w:rsidRPr="00955DFD">
        <w:rPr>
          <w:color w:val="000000"/>
        </w:rPr>
        <w:t xml:space="preserve"> {Contract}.  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w:t>
      </w:r>
      <w:r>
        <w:rPr>
          <w:color w:val="000000"/>
        </w:rPr>
        <w:t>Proposal</w:t>
      </w:r>
      <w:r w:rsidRPr="00851065">
        <w:rPr>
          <w:color w:val="000000"/>
        </w:rPr>
        <w:t>} price was determined.</w:t>
      </w:r>
    </w:p>
    <w:p w14:paraId="36B1BC19" w14:textId="77777777" w:rsidR="00D9550E" w:rsidRPr="00217C4B" w:rsidRDefault="00D9550E" w:rsidP="00D9550E">
      <w:pPr>
        <w:pStyle w:val="BodyText"/>
        <w:ind w:left="0"/>
        <w:rPr>
          <w:lang w:val="en-US"/>
        </w:rPr>
      </w:pPr>
    </w:p>
    <w:p w14:paraId="5B89E6B8" w14:textId="77777777" w:rsidR="00D9550E" w:rsidRPr="001B20B8" w:rsidRDefault="00D9550E" w:rsidP="00D9550E">
      <w:pPr>
        <w:pStyle w:val="Heading2"/>
        <w:ind w:right="108"/>
      </w:pPr>
      <w:bookmarkStart w:id="227" w:name="_Toc118513837"/>
      <w:bookmarkStart w:id="228" w:name="_Toc400531547"/>
      <w:bookmarkStart w:id="229" w:name="_Toc428534019"/>
      <w:bookmarkStart w:id="230" w:name="_Toc489976948"/>
      <w:r>
        <w:t xml:space="preserve">Oral Presentation and/or Clarification of </w:t>
      </w:r>
      <w:bookmarkEnd w:id="227"/>
      <w:r w:rsidR="00CE00E7">
        <w:t>Quote</w:t>
      </w:r>
      <w:r w:rsidR="00583771">
        <w:t xml:space="preserve"> </w:t>
      </w:r>
      <w:r w:rsidR="0060080E">
        <w:t>{</w:t>
      </w:r>
      <w:r w:rsidR="00CE00E7">
        <w:t>Proposal</w:t>
      </w:r>
      <w:r w:rsidR="0060080E">
        <w:t>}</w:t>
      </w:r>
      <w:bookmarkEnd w:id="228"/>
      <w:bookmarkEnd w:id="229"/>
      <w:bookmarkEnd w:id="230"/>
    </w:p>
    <w:p w14:paraId="5465004D" w14:textId="77777777" w:rsidR="00D9550E" w:rsidRPr="001831F6" w:rsidRDefault="00D9550E" w:rsidP="00D9550E">
      <w:pPr>
        <w:pStyle w:val="BodyText3"/>
      </w:pPr>
    </w:p>
    <w:p w14:paraId="1C0CB852" w14:textId="77777777" w:rsidR="001876BB" w:rsidRPr="005D548E" w:rsidRDefault="001876BB" w:rsidP="001876BB">
      <w:pPr>
        <w:pStyle w:val="BodyText3"/>
      </w:pPr>
      <w:r w:rsidRPr="005D548E">
        <w:t xml:space="preserve">After the submission of </w:t>
      </w:r>
      <w:r>
        <w:t>Quotes {Proposal</w:t>
      </w:r>
      <w:r w:rsidRPr="005D548E">
        <w:t>s</w:t>
      </w:r>
      <w:r>
        <w:t>}</w:t>
      </w:r>
      <w:r w:rsidRPr="005D548E">
        <w:t xml:space="preserve">, unless requested by the State as noted below, </w:t>
      </w:r>
      <w:r>
        <w:rPr>
          <w:rFonts w:cs="Arial"/>
          <w:color w:val="000000"/>
        </w:rPr>
        <w:t>Vendor {Bidder</w:t>
      </w:r>
      <w:r w:rsidRPr="00955DFD">
        <w:rPr>
          <w:color w:val="000000"/>
        </w:rPr>
        <w:t>}</w:t>
      </w:r>
      <w:r>
        <w:t xml:space="preserve"> </w:t>
      </w:r>
      <w:r w:rsidRPr="005D548E">
        <w:t xml:space="preserve">contact with the State is still not permitted. </w:t>
      </w:r>
    </w:p>
    <w:p w14:paraId="2F07EBD2" w14:textId="77777777" w:rsidR="001876BB" w:rsidRPr="005D548E" w:rsidRDefault="001876BB" w:rsidP="001876BB">
      <w:pPr>
        <w:pStyle w:val="BodyText3"/>
      </w:pPr>
    </w:p>
    <w:p w14:paraId="5DEE9C72" w14:textId="77777777" w:rsidR="001876BB" w:rsidRPr="005D548E" w:rsidRDefault="001876BB" w:rsidP="001876BB">
      <w:pPr>
        <w:pStyle w:val="BodyText3"/>
      </w:pPr>
      <w:r w:rsidRPr="005D548E">
        <w:t xml:space="preserve">After </w:t>
      </w:r>
      <w:r>
        <w:t>the</w:t>
      </w:r>
      <w:r w:rsidRPr="005D548E">
        <w:t xml:space="preserve"> </w:t>
      </w:r>
      <w:r>
        <w:t>Quotes {Proposal</w:t>
      </w:r>
      <w:r w:rsidRPr="005D548E">
        <w:t>s</w:t>
      </w:r>
      <w:r>
        <w:t>} are reviewed</w:t>
      </w:r>
      <w:r w:rsidRPr="005D548E">
        <w:t>, one</w:t>
      </w:r>
      <w:r>
        <w:t xml:space="preserve"> (1)</w:t>
      </w:r>
      <w:r w:rsidRPr="005D548E">
        <w:t xml:space="preserve">, some or all of the </w:t>
      </w:r>
      <w:r>
        <w:t>Vendors {Bidder</w:t>
      </w:r>
      <w:r w:rsidRPr="005D548E">
        <w:t>s</w:t>
      </w:r>
      <w:r>
        <w:t>}</w:t>
      </w:r>
      <w:r w:rsidRPr="005D548E">
        <w:t xml:space="preserve"> </w:t>
      </w:r>
      <w:r>
        <w:t xml:space="preserve">may be asked </w:t>
      </w:r>
      <w:r w:rsidRPr="005D548E">
        <w:t xml:space="preserve">to clarify certain aspects of </w:t>
      </w:r>
      <w:r>
        <w:t>its</w:t>
      </w:r>
      <w:r w:rsidRPr="005D548E">
        <w:t xml:space="preserve"> </w:t>
      </w:r>
      <w:r>
        <w:t>Quote {Proposal}</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t>Quote {Proposal}</w:t>
      </w:r>
      <w:r w:rsidRPr="005D548E">
        <w:t>, except to the extent that correction of apparent clerical mistakes results in a modification.</w:t>
      </w:r>
    </w:p>
    <w:p w14:paraId="25F4B45B" w14:textId="77777777" w:rsidR="001876BB" w:rsidRPr="005D548E" w:rsidRDefault="001876BB" w:rsidP="001876BB">
      <w:pPr>
        <w:pStyle w:val="BodyText3"/>
      </w:pPr>
    </w:p>
    <w:p w14:paraId="37B7D2F6" w14:textId="77777777" w:rsidR="001876BB" w:rsidRPr="005D548E" w:rsidRDefault="001876BB" w:rsidP="001876BB">
      <w:pPr>
        <w:pStyle w:val="BodyText3"/>
      </w:pPr>
      <w:r w:rsidRPr="005D548E">
        <w:t xml:space="preserve">The </w:t>
      </w:r>
      <w:r>
        <w:t>Vendor {Bidder}</w:t>
      </w:r>
      <w:r w:rsidRPr="005D548E">
        <w:t xml:space="preserve"> may be required to give an oral presentation to the State concerning its </w:t>
      </w:r>
      <w:r>
        <w:t>Quote {Proposal}</w:t>
      </w:r>
      <w:r w:rsidRPr="005D548E">
        <w:t xml:space="preserve">. </w:t>
      </w:r>
    </w:p>
    <w:p w14:paraId="22250149" w14:textId="77777777" w:rsidR="001876BB" w:rsidRPr="005D548E" w:rsidRDefault="001876BB" w:rsidP="001876BB">
      <w:pPr>
        <w:pStyle w:val="BodyText3"/>
      </w:pPr>
    </w:p>
    <w:p w14:paraId="00AEFFCD" w14:textId="77777777" w:rsidR="001876BB" w:rsidRPr="005D548E" w:rsidRDefault="001876BB" w:rsidP="001876BB">
      <w:pPr>
        <w:pStyle w:val="BodyText3"/>
      </w:pPr>
      <w:r>
        <w:t xml:space="preserve">A </w:t>
      </w:r>
      <w:r>
        <w:rPr>
          <w:rFonts w:cs="Arial"/>
          <w:color w:val="000000"/>
        </w:rPr>
        <w:t>Vendor {Bidder</w:t>
      </w:r>
      <w:r w:rsidRPr="00955DFD">
        <w:rPr>
          <w:color w:val="000000"/>
        </w:rPr>
        <w:t>}</w:t>
      </w:r>
      <w:r w:rsidRPr="005D548E">
        <w:t xml:space="preserve"> may not attend the oral presentations of </w:t>
      </w:r>
      <w:r>
        <w:t>its</w:t>
      </w:r>
      <w:r w:rsidRPr="005D548E">
        <w:t xml:space="preserve"> competitors.</w:t>
      </w:r>
    </w:p>
    <w:p w14:paraId="54980A60" w14:textId="77777777" w:rsidR="001876BB" w:rsidRPr="005D548E" w:rsidRDefault="001876BB" w:rsidP="001876BB">
      <w:pPr>
        <w:pStyle w:val="BodyText3"/>
      </w:pPr>
    </w:p>
    <w:p w14:paraId="67D2F9D6" w14:textId="77777777" w:rsidR="001876BB" w:rsidRPr="005D548E" w:rsidRDefault="001876BB" w:rsidP="001876BB">
      <w:pPr>
        <w:pStyle w:val="BodyText3"/>
      </w:pPr>
      <w:r w:rsidRPr="005D548E">
        <w:t xml:space="preserve">It is within the State’s discretion whether to require the </w:t>
      </w:r>
      <w:r>
        <w:t>Vendor {Bidder}</w:t>
      </w:r>
      <w:r w:rsidRPr="005D548E">
        <w:t xml:space="preserve"> to give an oral presentation or require the </w:t>
      </w:r>
      <w:r>
        <w:t>Vendor {Bidder}</w:t>
      </w:r>
      <w:r w:rsidRPr="005D548E">
        <w:t xml:space="preserve"> to submit written responses to questions regarding its </w:t>
      </w:r>
      <w:r>
        <w:t>Quote {Proposal}</w:t>
      </w:r>
      <w:r w:rsidRPr="005D548E">
        <w:t>.</w:t>
      </w:r>
      <w:r>
        <w:t xml:space="preserve">  </w:t>
      </w:r>
      <w:r w:rsidRPr="005D548E">
        <w:t xml:space="preserve">Action by the State in this regard should not be construed to imply acceptance or rejection of a </w:t>
      </w:r>
      <w:r>
        <w:t>Quote {Proposal}</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77777777" w:rsidR="00D9550E" w:rsidRPr="001B20B8" w:rsidRDefault="00D9550E" w:rsidP="00D9550E">
      <w:pPr>
        <w:pStyle w:val="Heading2"/>
        <w:keepNext/>
        <w:ind w:right="115"/>
      </w:pPr>
      <w:bookmarkStart w:id="231" w:name="_Toc118513838"/>
      <w:bookmarkStart w:id="232" w:name="_Toc400531548"/>
      <w:bookmarkStart w:id="233" w:name="_Toc428534020"/>
      <w:bookmarkStart w:id="234" w:name="_Toc489976949"/>
      <w:r>
        <w:lastRenderedPageBreak/>
        <w:t>Evaluation Criteria</w:t>
      </w:r>
      <w:bookmarkEnd w:id="231"/>
      <w:bookmarkEnd w:id="232"/>
      <w:bookmarkEnd w:id="233"/>
      <w:bookmarkEnd w:id="234"/>
    </w:p>
    <w:p w14:paraId="5222E50A" w14:textId="77777777" w:rsidR="00D9550E" w:rsidRPr="001831F6" w:rsidRDefault="00D9550E" w:rsidP="00D9550E">
      <w:pPr>
        <w:pStyle w:val="BodyText3"/>
      </w:pPr>
    </w:p>
    <w:p w14:paraId="7A33F373" w14:textId="77777777" w:rsidR="001876BB" w:rsidRDefault="001876BB" w:rsidP="001876BB">
      <w:pPr>
        <w:ind w:right="108"/>
        <w:rPr>
          <w:rFonts w:eastAsia="MS Mincho"/>
          <w:szCs w:val="22"/>
        </w:rPr>
      </w:pPr>
      <w:r w:rsidRPr="001831F6">
        <w:t>The following criteria</w:t>
      </w:r>
      <w:r>
        <w:t xml:space="preserve"> </w:t>
      </w:r>
      <w:r w:rsidRPr="001831F6">
        <w:t xml:space="preserve">will be used to evaluate </w:t>
      </w:r>
      <w:r>
        <w:t>Quotes {Proposal</w:t>
      </w:r>
      <w:r w:rsidRPr="001831F6">
        <w:t>s</w:t>
      </w:r>
      <w:r>
        <w:t>}</w:t>
      </w:r>
      <w:r w:rsidRPr="001831F6">
        <w:t xml:space="preserve"> received in response to this </w:t>
      </w:r>
      <w:r>
        <w:t>Bid Solicitation {RFP}</w:t>
      </w:r>
      <w:r w:rsidRPr="001831F6">
        <w:t xml:space="preserve">.  </w:t>
      </w:r>
      <w:r w:rsidRPr="00AB38D8">
        <w:rPr>
          <w:rFonts w:eastAsia="MS Mincho"/>
          <w:szCs w:val="22"/>
        </w:rPr>
        <w:t>The criteria are not necessarily listed in order of importance:</w:t>
      </w:r>
    </w:p>
    <w:p w14:paraId="360F8767" w14:textId="77777777" w:rsidR="001876BB" w:rsidRDefault="001876BB" w:rsidP="001876BB">
      <w:pPr>
        <w:ind w:right="108"/>
        <w:rPr>
          <w:rFonts w:eastAsia="MS Mincho"/>
          <w:szCs w:val="22"/>
        </w:rPr>
      </w:pPr>
    </w:p>
    <w:p w14:paraId="0CCA4161" w14:textId="77777777" w:rsidR="001876BB" w:rsidRDefault="001876BB" w:rsidP="001876BB">
      <w:pPr>
        <w:numPr>
          <w:ilvl w:val="0"/>
          <w:numId w:val="29"/>
        </w:numPr>
        <w:ind w:right="108"/>
        <w:rPr>
          <w:rFonts w:eastAsia="MS Mincho"/>
          <w:szCs w:val="22"/>
        </w:rPr>
      </w:pPr>
      <w:r w:rsidRPr="00AB38D8">
        <w:rPr>
          <w:rFonts w:eastAsia="MS Mincho"/>
          <w:szCs w:val="22"/>
        </w:rPr>
        <w:t>Price</w:t>
      </w:r>
    </w:p>
    <w:p w14:paraId="463ADA3D" w14:textId="77777777" w:rsidR="001876BB" w:rsidRDefault="001876BB" w:rsidP="001876BB">
      <w:pPr>
        <w:ind w:left="780" w:right="108" w:firstLine="60"/>
        <w:rPr>
          <w:rFonts w:eastAsia="MS Mincho"/>
          <w:szCs w:val="22"/>
        </w:rPr>
      </w:pPr>
    </w:p>
    <w:p w14:paraId="5AD3323F" w14:textId="77777777" w:rsidR="001876BB" w:rsidRDefault="001876BB" w:rsidP="001876BB">
      <w:pPr>
        <w:numPr>
          <w:ilvl w:val="0"/>
          <w:numId w:val="29"/>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733B7DCA" w14:textId="77777777" w:rsidR="001876BB" w:rsidRDefault="001876BB" w:rsidP="001876BB">
      <w:pPr>
        <w:pStyle w:val="ListParagraph"/>
        <w:rPr>
          <w:rFonts w:eastAsia="MS Mincho"/>
          <w:szCs w:val="22"/>
        </w:rPr>
      </w:pPr>
    </w:p>
    <w:p w14:paraId="4C55A598" w14:textId="77777777" w:rsidR="001876BB" w:rsidRDefault="001876BB" w:rsidP="001876BB">
      <w:pPr>
        <w:numPr>
          <w:ilvl w:val="0"/>
          <w:numId w:val="29"/>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6DCD9E0F" w14:textId="77777777" w:rsidR="003D58C7" w:rsidRDefault="003D58C7" w:rsidP="003D58C7">
      <w:pPr>
        <w:pStyle w:val="ListParagraph"/>
        <w:rPr>
          <w:rFonts w:eastAsia="MS Mincho"/>
          <w:szCs w:val="22"/>
        </w:rPr>
      </w:pPr>
    </w:p>
    <w:p w14:paraId="04359133" w14:textId="41E6187E" w:rsidR="003D58C7" w:rsidRPr="00F579EA" w:rsidRDefault="003D58C7" w:rsidP="003D58C7">
      <w:pPr>
        <w:pStyle w:val="Heading3"/>
      </w:pPr>
      <w:bookmarkStart w:id="235" w:name="_Toc487029942"/>
      <w:bookmarkStart w:id="236" w:name="_Toc489976950"/>
      <w:r>
        <w:t>TIE-BREAKING CRITERIA</w:t>
      </w:r>
      <w:bookmarkEnd w:id="235"/>
      <w:bookmarkEnd w:id="236"/>
      <w:r w:rsidRPr="00F579EA">
        <w:t xml:space="preserve"> </w:t>
      </w:r>
    </w:p>
    <w:p w14:paraId="7F635563" w14:textId="77777777" w:rsidR="003D58C7" w:rsidRDefault="003D58C7" w:rsidP="003D58C7">
      <w:pPr>
        <w:pStyle w:val="BodyText3"/>
      </w:pPr>
    </w:p>
    <w:p w14:paraId="20CFBD63" w14:textId="77777777" w:rsidR="003D58C7" w:rsidRDefault="003D58C7" w:rsidP="003D58C7">
      <w:pPr>
        <w:pStyle w:val="BodyText3"/>
      </w:pPr>
      <w:r>
        <w:t>For the purposes of tie-breaking, any tie-break scenario shall be made utilizing the delivery schedule bid, followed by the criteria set forth in N.J.A.C. 17:12-2.10.  In the case of a range of delivery days, the highest day in the range will be used for the purposes of the tie-break.  For example, if a Vendor {Bidder} offers 1-3 days ARO, the 3 days will be used for the basis of the tie-break.  The Vendor {Bidder} that offers the most favorable delivery time will prevail.</w:t>
      </w:r>
    </w:p>
    <w:p w14:paraId="04A239DD" w14:textId="77777777" w:rsidR="00217C4B" w:rsidRPr="00217C4B" w:rsidRDefault="00217C4B" w:rsidP="00217C4B">
      <w:pPr>
        <w:ind w:left="780" w:right="108"/>
        <w:rPr>
          <w:rFonts w:eastAsia="MS Mincho"/>
          <w:szCs w:val="22"/>
        </w:rPr>
      </w:pPr>
    </w:p>
    <w:p w14:paraId="5E92966B" w14:textId="7270839C" w:rsidR="00D9550E" w:rsidRPr="001B20B8" w:rsidRDefault="00CE00E7" w:rsidP="00D9550E">
      <w:pPr>
        <w:pStyle w:val="Heading3"/>
        <w:rPr>
          <w:rFonts w:eastAsia="MS Mincho"/>
          <w:bCs w:val="0"/>
        </w:rPr>
      </w:pPr>
      <w:bookmarkStart w:id="237" w:name="_Toc118513841"/>
      <w:bookmarkStart w:id="238" w:name="_Toc400531551"/>
      <w:bookmarkStart w:id="239" w:name="_Toc428534023"/>
      <w:bookmarkStart w:id="240" w:name="_Toc489976951"/>
      <w:r>
        <w:rPr>
          <w:rFonts w:eastAsia="MS Mincho"/>
          <w:bCs w:val="0"/>
        </w:rPr>
        <w:t>QUOTE</w:t>
      </w:r>
      <w:r w:rsidR="00E448F4">
        <w:rPr>
          <w:rFonts w:eastAsia="MS Mincho"/>
          <w:bCs w:val="0"/>
        </w:rPr>
        <w:t xml:space="preserve"> </w:t>
      </w:r>
      <w:r w:rsidR="00193D3C">
        <w:rPr>
          <w:rFonts w:eastAsia="MS Mincho"/>
          <w:bCs w:val="0"/>
        </w:rPr>
        <w:t>{</w:t>
      </w:r>
      <w:r>
        <w:rPr>
          <w:rFonts w:eastAsia="MS Mincho"/>
          <w:bCs w:val="0"/>
        </w:rPr>
        <w:t>PROPOSAL</w:t>
      </w:r>
      <w:r w:rsidR="00193D3C">
        <w:rPr>
          <w:rFonts w:eastAsia="MS Mincho"/>
          <w:bCs w:val="0"/>
        </w:rPr>
        <w:t>}</w:t>
      </w:r>
      <w:r w:rsidR="00D9550E" w:rsidRPr="001B20B8">
        <w:rPr>
          <w:rFonts w:eastAsia="MS Mincho"/>
          <w:bCs w:val="0"/>
        </w:rPr>
        <w:t xml:space="preserve"> discrepancies</w:t>
      </w:r>
      <w:bookmarkEnd w:id="237"/>
      <w:bookmarkEnd w:id="238"/>
      <w:bookmarkEnd w:id="239"/>
      <w:bookmarkEnd w:id="240"/>
    </w:p>
    <w:p w14:paraId="38A17D7C" w14:textId="77777777" w:rsidR="00D9550E" w:rsidRPr="00327580" w:rsidRDefault="00D9550E" w:rsidP="00D9550E">
      <w:pPr>
        <w:pStyle w:val="BodyText3"/>
      </w:pPr>
    </w:p>
    <w:p w14:paraId="012D8D16" w14:textId="77777777" w:rsidR="001876BB" w:rsidRDefault="001876BB" w:rsidP="001876BB">
      <w:pPr>
        <w:pStyle w:val="BodyText3"/>
      </w:pPr>
      <w:r w:rsidRPr="00327580">
        <w:t xml:space="preserve">In evaluating </w:t>
      </w:r>
      <w:r>
        <w:t>Quotes {Proposals}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B8A3878" w14:textId="77777777" w:rsidR="001876BB" w:rsidRDefault="001876BB" w:rsidP="001876BB">
      <w:pPr>
        <w:pStyle w:val="BodyText3"/>
      </w:pPr>
    </w:p>
    <w:p w14:paraId="10A52545" w14:textId="77777777" w:rsidR="001876BB" w:rsidRDefault="001876BB" w:rsidP="001876BB">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Quote</w:t>
      </w:r>
      <w:r w:rsidRPr="00230C28">
        <w:rPr>
          <w:rFonts w:cs="Arial"/>
        </w:rPr>
        <w:t xml:space="preserve"> </w:t>
      </w:r>
      <w:r>
        <w:rPr>
          <w:rFonts w:cs="Arial"/>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price sheet/schedule attachment will govern.</w:t>
      </w:r>
    </w:p>
    <w:p w14:paraId="3D008AFB" w14:textId="77777777" w:rsidR="00D5048D" w:rsidRDefault="00D5048D" w:rsidP="00D9550E">
      <w:pPr>
        <w:pStyle w:val="BodyText3"/>
      </w:pPr>
    </w:p>
    <w:p w14:paraId="58E08192" w14:textId="77777777" w:rsidR="00D9550E" w:rsidRPr="009D0FB9" w:rsidRDefault="00D9550E" w:rsidP="00D9550E">
      <w:pPr>
        <w:pStyle w:val="Heading3"/>
        <w:rPr>
          <w:rFonts w:eastAsia="MS Mincho"/>
          <w:bCs w:val="0"/>
        </w:rPr>
      </w:pPr>
      <w:bookmarkStart w:id="241" w:name="_Toc400531552"/>
      <w:bookmarkStart w:id="242" w:name="_Toc428534024"/>
      <w:bookmarkStart w:id="243" w:name="_Toc489976952"/>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41"/>
      <w:r w:rsidR="0061308E">
        <w:rPr>
          <w:rFonts w:eastAsia="MS Mincho"/>
          <w:bCs w:val="0"/>
        </w:rPr>
        <w:t>{</w:t>
      </w:r>
      <w:r w:rsidR="00CE00E7">
        <w:rPr>
          <w:rFonts w:eastAsia="MS Mincho"/>
          <w:bCs w:val="0"/>
        </w:rPr>
        <w:t>Proposal</w:t>
      </w:r>
      <w:r w:rsidR="0061308E">
        <w:rPr>
          <w:rFonts w:eastAsia="MS Mincho"/>
          <w:bCs w:val="0"/>
        </w:rPr>
        <w:t>s}</w:t>
      </w:r>
      <w:bookmarkEnd w:id="242"/>
      <w:bookmarkEnd w:id="243"/>
    </w:p>
    <w:p w14:paraId="37D79555" w14:textId="77777777" w:rsidR="00D9550E" w:rsidRPr="00357AFC" w:rsidRDefault="00D9550E" w:rsidP="00D9550E">
      <w:pPr>
        <w:pStyle w:val="BodyText3"/>
      </w:pPr>
    </w:p>
    <w:p w14:paraId="789DE227" w14:textId="77777777" w:rsidR="001876BB" w:rsidRPr="00E2067E" w:rsidRDefault="001876BB" w:rsidP="001876B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 {Proposal}</w:t>
      </w:r>
      <w:r w:rsidRPr="00E2067E">
        <w:t xml:space="preserve">, conforming to this </w:t>
      </w:r>
      <w:r>
        <w:t>Bid Solicitation {RFP}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6.7</w:t>
      </w:r>
      <w:r w:rsidRPr="00E2067E">
        <w:t xml:space="preserve"> below, the Director reserves the right to negotiate price reductions with the selected </w:t>
      </w:r>
      <w:r>
        <w:t>Vendor(s) {Bidder(s)}</w:t>
      </w:r>
      <w:r w:rsidRPr="00E2067E">
        <w:t>.</w:t>
      </w:r>
    </w:p>
    <w:p w14:paraId="69C0D940" w14:textId="77777777" w:rsidR="001D01BB" w:rsidRDefault="001D01BB" w:rsidP="00D9550E">
      <w:pPr>
        <w:pStyle w:val="BodyText3"/>
      </w:pPr>
    </w:p>
    <w:p w14:paraId="265B541A" w14:textId="77777777" w:rsidR="00D9550E" w:rsidRPr="00BA45D7" w:rsidRDefault="00D9550E" w:rsidP="00D9550E">
      <w:pPr>
        <w:pStyle w:val="Heading2"/>
        <w:ind w:right="108"/>
      </w:pPr>
      <w:bookmarkStart w:id="244" w:name="_Toc118513842"/>
      <w:bookmarkStart w:id="245" w:name="_Toc400531553"/>
      <w:bookmarkStart w:id="246" w:name="_Toc428534025"/>
      <w:bookmarkStart w:id="247" w:name="_Toc489976953"/>
      <w:r w:rsidRPr="00BA45D7">
        <w:t>Negotiation and Best and Final Offer (BAFO)</w:t>
      </w:r>
      <w:bookmarkEnd w:id="244"/>
      <w:bookmarkEnd w:id="245"/>
      <w:bookmarkEnd w:id="246"/>
      <w:bookmarkEnd w:id="247"/>
      <w:r w:rsidRPr="00BA45D7">
        <w:t xml:space="preserve"> </w:t>
      </w:r>
    </w:p>
    <w:p w14:paraId="18B639D9" w14:textId="77777777" w:rsidR="00D9550E" w:rsidRPr="00327580" w:rsidRDefault="00D9550E" w:rsidP="00D9550E">
      <w:pPr>
        <w:pStyle w:val="BodyText3"/>
      </w:pPr>
    </w:p>
    <w:p w14:paraId="7E5D68F1" w14:textId="77777777" w:rsidR="001876BB" w:rsidRDefault="001876BB" w:rsidP="001876BB">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Quotes {Proposals},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14:paraId="608FD38B" w14:textId="77777777" w:rsidR="001876BB" w:rsidRDefault="001876BB" w:rsidP="001876BB">
      <w:pPr>
        <w:pStyle w:val="BodyText3"/>
      </w:pPr>
    </w:p>
    <w:p w14:paraId="08B36E37" w14:textId="77777777" w:rsidR="001876BB" w:rsidRDefault="001876BB" w:rsidP="001876BB">
      <w:pPr>
        <w:pStyle w:val="BodyText3"/>
        <w:ind w:right="0"/>
      </w:pPr>
      <w: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6697EAFA" w14:textId="77777777" w:rsidR="001876BB" w:rsidRDefault="001876BB" w:rsidP="001876BB">
      <w:pPr>
        <w:pStyle w:val="BodyText3"/>
      </w:pPr>
    </w:p>
    <w:p w14:paraId="6D1E5F18" w14:textId="77777777" w:rsidR="001876BB" w:rsidRDefault="001876BB" w:rsidP="001876BB">
      <w:pPr>
        <w:pStyle w:val="BodyText3"/>
      </w:pPr>
      <w:r>
        <w:t xml:space="preserve">If required, after review of the BAFO(s), clarification may be sought from the Vendor(s) {Bidder(s)}.  The Division may conduct more than one (1) round of negotiation and/or BAFO in order to attain the best value for the State. </w:t>
      </w:r>
    </w:p>
    <w:p w14:paraId="41331999" w14:textId="77777777" w:rsidR="001876BB" w:rsidRDefault="001876BB" w:rsidP="001876BB">
      <w:pPr>
        <w:pStyle w:val="BodyText3"/>
      </w:pPr>
    </w:p>
    <w:p w14:paraId="6069E26A" w14:textId="77777777" w:rsidR="001876BB" w:rsidRDefault="001876BB" w:rsidP="001876BB">
      <w:pPr>
        <w:pStyle w:val="BodyText3"/>
      </w:pPr>
      <w:r>
        <w:t>After evaluation of Quotes {Proposals} and as applicable, negotiation(s), and/or BAFO(s), the Bureau will recommend, to the Director, the responsible Vendor(s) {Bidder(s)} whose Quote(s) {Proposal(s)}, conforming to the Bid Solicitation {RFP}, is/are most advantageous to the State, price, and other factors considered. The Director may accept, reject or modify the recommendation of the Bureau. The Director may initiate additional negotiation or BAFO procedures with the selected Vendor(s) {Bidder(s)}.</w:t>
      </w:r>
    </w:p>
    <w:p w14:paraId="591FE28F" w14:textId="77777777" w:rsidR="001876BB" w:rsidRDefault="001876BB" w:rsidP="001876BB">
      <w:pPr>
        <w:pStyle w:val="BodyText3"/>
      </w:pPr>
    </w:p>
    <w:p w14:paraId="374370ED" w14:textId="77777777" w:rsidR="001876BB" w:rsidRDefault="001876BB" w:rsidP="001876BB">
      <w:pPr>
        <w:pStyle w:val="BodyText3"/>
        <w:rPr>
          <w:b/>
          <w:bCs/>
        </w:rPr>
      </w:pPr>
      <w:r>
        <w:rPr>
          <w:b/>
          <w:bCs/>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{Proposal} in response to this Bid Solicitation {RFP} since the State may, after evaluation, make a Blanket P.O. {Contract} award based on the content of the initial submission, without further negotiation and/or BAFO with any </w:t>
      </w:r>
      <w:r w:rsidRPr="0033170F">
        <w:rPr>
          <w:b/>
          <w:bCs/>
        </w:rPr>
        <w:t>Vendor {Bidder}</w:t>
      </w:r>
      <w:r>
        <w:rPr>
          <w:b/>
          <w:bCs/>
        </w:rPr>
        <w:t xml:space="preserve">.  </w:t>
      </w:r>
    </w:p>
    <w:p w14:paraId="314FF9EF" w14:textId="77777777" w:rsidR="001876BB" w:rsidRDefault="001876BB" w:rsidP="001876BB">
      <w:pPr>
        <w:pStyle w:val="BodyText3"/>
      </w:pPr>
    </w:p>
    <w:p w14:paraId="64340463" w14:textId="77777777" w:rsidR="001876BB" w:rsidRDefault="001876BB" w:rsidP="001876BB">
      <w:pPr>
        <w:pStyle w:val="BodyText3"/>
      </w:pPr>
      <w:r>
        <w:t>All contacts, records of initial evaluations, any correspondence with a Vendor {Bidder} related to any request for clarification, negotiation or BAFO, any revised technical and/or price Quotes {Proposals}, and related documents will remain confidential until a Notice of Intent to Award a Blanket P.O. {Contract} is issued.</w:t>
      </w:r>
    </w:p>
    <w:p w14:paraId="3A993D81" w14:textId="77777777" w:rsidR="001876BB" w:rsidRDefault="001876BB" w:rsidP="001876BB"/>
    <w:p w14:paraId="23D95B27" w14:textId="77777777" w:rsidR="001876BB" w:rsidRPr="00851065" w:rsidRDefault="001876BB" w:rsidP="001876BB">
      <w:r w:rsidRPr="00851065">
        <w:t xml:space="preserve">If the </w:t>
      </w:r>
      <w:r>
        <w:t>Bureau</w:t>
      </w:r>
      <w:r w:rsidRPr="00851065">
        <w:t xml:space="preserve"> contemplates negotiation, </w:t>
      </w:r>
      <w:r>
        <w:t>Quote</w:t>
      </w:r>
      <w:r w:rsidRPr="00851065">
        <w:t xml:space="preserve"> {</w:t>
      </w:r>
      <w:r>
        <w:t>Proposal</w:t>
      </w:r>
      <w:r w:rsidRPr="00851065">
        <w:t xml:space="preserve">} prices will not be publicly read at the </w:t>
      </w:r>
      <w:r>
        <w:t>Quote</w:t>
      </w:r>
      <w:r w:rsidRPr="00851065">
        <w:t xml:space="preserve"> </w:t>
      </w:r>
      <w:r w:rsidRPr="00C65B22">
        <w:t>{</w:t>
      </w:r>
      <w:r>
        <w:t>Proposal</w:t>
      </w:r>
      <w:r w:rsidRPr="00C65B22">
        <w:t xml:space="preserve">} opening.  Only the name and address of each </w:t>
      </w:r>
      <w:r>
        <w:t>Vendor {Bidder</w:t>
      </w:r>
      <w:r w:rsidRPr="00851065">
        <w:t xml:space="preserve">} will be publicly announced at the </w:t>
      </w:r>
      <w:r>
        <w:t>Quote</w:t>
      </w:r>
      <w:r w:rsidRPr="00851065">
        <w:t xml:space="preserve"> {</w:t>
      </w:r>
      <w:r>
        <w:t>Proposal</w:t>
      </w:r>
      <w:r w:rsidRPr="00851065">
        <w:t>} 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48" w:name="_Toc48997695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48"/>
    </w:p>
    <w:p w14:paraId="396F2257" w14:textId="77777777" w:rsidR="00F27C82" w:rsidRPr="006C6759" w:rsidRDefault="00F27C82" w:rsidP="00F27C82"/>
    <w:p w14:paraId="352D542C" w14:textId="77777777" w:rsidR="001876BB" w:rsidRDefault="001876BB" w:rsidP="001876BB">
      <w:r>
        <w:t xml:space="preserve">The State may request a revision of the </w:t>
      </w:r>
      <w:r w:rsidRPr="006C6759">
        <w:t>Vendor</w:t>
      </w:r>
      <w:r>
        <w:t>’s</w:t>
      </w:r>
      <w:r w:rsidRPr="006C6759">
        <w:t xml:space="preserve"> {Bidder</w:t>
      </w:r>
      <w:r>
        <w:t>’s</w:t>
      </w:r>
      <w:r w:rsidRPr="006C6759">
        <w:t>}</w:t>
      </w:r>
      <w:r>
        <w:t xml:space="preserve"> Quote</w:t>
      </w:r>
      <w:r w:rsidRPr="003D3F3D">
        <w:t xml:space="preserve"> {</w:t>
      </w:r>
      <w:r>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(e.g., to reduce pricing if a BAFO is requested) only for the reason(s) identified by the State. Any changes made by a Vendor</w:t>
      </w:r>
      <w:r w:rsidRPr="006C6759">
        <w:t xml:space="preserve"> {Bidder}</w:t>
      </w:r>
      <w:r>
        <w:t xml:space="preserve"> to the Quote</w:t>
      </w:r>
      <w:r w:rsidRPr="003D3F3D">
        <w:t xml:space="preserve"> {</w:t>
      </w:r>
      <w:r>
        <w:t>Proposal</w:t>
      </w:r>
      <w:r w:rsidRPr="003D3F3D">
        <w:t>}</w:t>
      </w:r>
      <w:r>
        <w:t xml:space="preserve"> other than as requested by the State shall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49" w:name="_Toc400531554"/>
      <w:bookmarkStart w:id="250" w:name="_Toc428534026"/>
      <w:bookmarkStart w:id="251" w:name="_Toc489976955"/>
      <w:r>
        <w:t>POOR PERFORMANCE</w:t>
      </w:r>
      <w:bookmarkEnd w:id="249"/>
      <w:bookmarkEnd w:id="250"/>
      <w:bookmarkEnd w:id="251"/>
    </w:p>
    <w:p w14:paraId="0A9392D9" w14:textId="77777777" w:rsidR="00D9550E" w:rsidRDefault="00D9550E" w:rsidP="00D9550E">
      <w:pPr>
        <w:rPr>
          <w:color w:val="1F497D"/>
        </w:rPr>
      </w:pPr>
    </w:p>
    <w:p w14:paraId="387507A0" w14:textId="77777777" w:rsidR="001876BB" w:rsidRPr="00955DFD" w:rsidRDefault="001876BB" w:rsidP="001876BB">
      <w:r w:rsidRPr="00851065">
        <w:t xml:space="preserve">A </w:t>
      </w:r>
      <w:r>
        <w:t>Vendor {Bidder</w:t>
      </w:r>
      <w:r w:rsidRPr="00851065">
        <w:t>} with a history of performance problems may be bypassed for consideration of an award issued as a result of this Bid Solicitation {RFP}</w:t>
      </w:r>
      <w:r w:rsidRPr="00C65B22">
        <w:t xml:space="preserve">.  The following materials may be reviewed to determine </w:t>
      </w:r>
      <w:r>
        <w:t>Vendor {Bidder</w:t>
      </w:r>
      <w:r w:rsidRPr="00851065">
        <w:t xml:space="preserve">} performance:  </w:t>
      </w:r>
      <w:r>
        <w:t>Blanket P.O.</w:t>
      </w:r>
      <w:r w:rsidRPr="00851065">
        <w:t xml:space="preserve"> {</w:t>
      </w:r>
      <w:r w:rsidRPr="00C65B22">
        <w:t>Contract} cancellations for cause pursuant to Section 5.7(b)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60DC5297" w14:textId="77777777" w:rsidR="00EE1B8C" w:rsidRDefault="00CB7A5D" w:rsidP="00BB5A93">
      <w:pPr>
        <w:pStyle w:val="Heading1"/>
      </w:pPr>
      <w:r>
        <w:rPr>
          <w:sz w:val="22"/>
          <w:szCs w:val="22"/>
        </w:rPr>
        <w:br w:type="page"/>
      </w:r>
      <w:bookmarkStart w:id="252" w:name="_Toc220920713"/>
      <w:bookmarkStart w:id="253" w:name="_Toc400531555"/>
      <w:bookmarkStart w:id="254" w:name="_Toc428534027"/>
      <w:r w:rsidR="00FD14AB">
        <w:lastRenderedPageBreak/>
        <w:t xml:space="preserve"> </w:t>
      </w:r>
      <w:bookmarkStart w:id="255" w:name="_Toc489976956"/>
      <w:r w:rsidR="001D2ACC">
        <w:t>BLANKET P.O.</w:t>
      </w:r>
      <w:r w:rsidR="00A23AAC">
        <w:t xml:space="preserve"> </w:t>
      </w:r>
      <w:r w:rsidR="006B6C49">
        <w:t>{</w:t>
      </w:r>
      <w:r w:rsidR="00EE1B8C" w:rsidRPr="00CB7A5D">
        <w:t>CONTRACT</w:t>
      </w:r>
      <w:r w:rsidR="006B6C49">
        <w:t>}</w:t>
      </w:r>
      <w:r w:rsidR="00EE1B8C" w:rsidRPr="00CB7A5D">
        <w:t xml:space="preserve"> AWARD</w:t>
      </w:r>
      <w:bookmarkEnd w:id="252"/>
      <w:bookmarkEnd w:id="253"/>
      <w:bookmarkEnd w:id="254"/>
      <w:bookmarkEnd w:id="255"/>
    </w:p>
    <w:p w14:paraId="7F59668F" w14:textId="77777777" w:rsidR="00EE1B8C" w:rsidRDefault="00EE1B8C" w:rsidP="00EE1B8C">
      <w:pPr>
        <w:pStyle w:val="BodyText3"/>
      </w:pPr>
    </w:p>
    <w:p w14:paraId="23C077E2" w14:textId="77777777" w:rsidR="00EE1B8C" w:rsidRDefault="00EE1B8C" w:rsidP="00EE1B8C">
      <w:pPr>
        <w:pStyle w:val="Heading2"/>
        <w:rPr>
          <w:rFonts w:eastAsia="MS Mincho"/>
        </w:rPr>
      </w:pPr>
      <w:bookmarkStart w:id="256" w:name="_Toc220920714"/>
      <w:bookmarkStart w:id="257" w:name="_Toc400531556"/>
      <w:bookmarkStart w:id="258" w:name="_Toc428534028"/>
      <w:bookmarkStart w:id="259" w:name="_Toc489976957"/>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56"/>
      <w:bookmarkEnd w:id="257"/>
      <w:bookmarkEnd w:id="258"/>
      <w:bookmarkEnd w:id="259"/>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60" w:name="_Toc220920715"/>
      <w:bookmarkStart w:id="261" w:name="_Toc400531557"/>
      <w:bookmarkStart w:id="262" w:name="_Toc428534029"/>
      <w:bookmarkStart w:id="263" w:name="_Toc489976958"/>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60"/>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61"/>
      <w:bookmarkEnd w:id="262"/>
      <w:bookmarkEnd w:id="263"/>
    </w:p>
    <w:p w14:paraId="7FAE606B" w14:textId="77777777" w:rsidR="001876BB" w:rsidRDefault="001876BB" w:rsidP="001876BB">
      <w:pPr>
        <w:pStyle w:val="BodyText3"/>
      </w:pPr>
    </w:p>
    <w:p w14:paraId="5FB5DFA2" w14:textId="77777777" w:rsidR="001876BB" w:rsidRDefault="001876BB" w:rsidP="001876BB">
      <w:pPr>
        <w:pStyle w:val="BodyText3"/>
        <w:numPr>
          <w:ilvl w:val="0"/>
          <w:numId w:val="30"/>
        </w:numPr>
      </w:pPr>
      <w:r>
        <w:t>The State shall not enter into a Blanket P.O. {Contract}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5F5136DF" w14:textId="77777777" w:rsidR="001876BB" w:rsidRDefault="001876BB" w:rsidP="001876BB">
      <w:pPr>
        <w:pStyle w:val="BodyText3"/>
      </w:pPr>
    </w:p>
    <w:p w14:paraId="49B2EDDD" w14:textId="77777777" w:rsidR="001876BB" w:rsidRPr="00632CF5" w:rsidRDefault="001876BB" w:rsidP="001876BB">
      <w:pPr>
        <w:pStyle w:val="BodyText3"/>
        <w:numPr>
          <w:ilvl w:val="0"/>
          <w:numId w:val="30"/>
        </w:numPr>
        <w:rPr>
          <w:rFonts w:cs="Arial"/>
        </w:rPr>
      </w:pPr>
      <w:r>
        <w:t xml:space="preserve">Prior to awarding any Blanket P.O. {Contract} or agreement to any Business Entity, the Business Entity proposed as the intended Vendor {Contractor} of the Blanket P.O. {Contract}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contributions the Business Entity made during the preceding four (4) years to any political organization organized under 26 U.S.C.527 of the Internal Revenue Code that also meets the definition of a “continuing political committee” within the means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Division’s website at </w:t>
      </w:r>
      <w:hyperlink r:id="rId72" w:history="1">
        <w:r w:rsidRPr="001B1631">
          <w:rPr>
            <w:rStyle w:val="Hyperlink"/>
          </w:rPr>
          <w:t>http://www.state.nj.us/treasury/purchase/forms/eo134/Chapter51.pdf</w:t>
        </w:r>
      </w:hyperlink>
      <w:r w:rsidRPr="00632CF5">
        <w:rPr>
          <w:rFonts w:cs="Arial"/>
        </w:rPr>
        <w:t xml:space="preserve">, shall be provided to the intended </w:t>
      </w:r>
      <w:r>
        <w:t>Vendor {Contractor}</w:t>
      </w:r>
      <w:r w:rsidRPr="00632CF5">
        <w:rPr>
          <w:rFonts w:cs="Arial"/>
        </w:rPr>
        <w:t xml:space="preserve"> 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 {</w:t>
      </w:r>
      <w:r w:rsidRPr="00632CF5">
        <w:rPr>
          <w:rFonts w:cs="Arial"/>
        </w:rPr>
        <w:t>Contract</w:t>
      </w:r>
      <w:r>
        <w:rPr>
          <w:rFonts w:cs="Arial"/>
        </w:rPr>
        <w:t>}</w:t>
      </w:r>
      <w:r w:rsidRPr="00632CF5">
        <w:rPr>
          <w:rFonts w:cs="Arial"/>
        </w:rPr>
        <w:t xml:space="preserve">, the intended </w:t>
      </w:r>
      <w:r>
        <w:t>Vendor {Contractor}</w:t>
      </w:r>
      <w:r w:rsidRPr="00632CF5">
        <w:rPr>
          <w:rFonts w:cs="Arial"/>
        </w:rPr>
        <w:t xml:space="preserve"> 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Pr>
          <w:color w:val="FF0000"/>
        </w:rPr>
        <w:t>The Certification and Disclosure(s) may be executed electronically by typing the name of the authorized signatory in the “Signature” block as an alternative to downloading, physically signing the form, scanning the form, and uploading the form.</w:t>
      </w:r>
      <w:r w:rsidRPr="00632CF5">
        <w:rPr>
          <w:rFonts w:cs="Arial"/>
        </w:rPr>
        <w:t xml:space="preserve"> Failure to submit the required forms will preclude award of a </w:t>
      </w:r>
      <w:r>
        <w:rPr>
          <w:rFonts w:cs="Arial"/>
        </w:rPr>
        <w:t>Blanket P.O. {Contract}</w:t>
      </w:r>
      <w:r w:rsidRPr="00632CF5">
        <w:rPr>
          <w:rFonts w:cs="Arial"/>
        </w:rPr>
        <w:t xml:space="preserve"> under this </w:t>
      </w:r>
      <w:r>
        <w:rPr>
          <w:rFonts w:cs="Arial"/>
        </w:rPr>
        <w:t>Bid Solicitation {RFP}</w:t>
      </w:r>
      <w:r w:rsidRPr="00632CF5">
        <w:rPr>
          <w:rFonts w:cs="Arial"/>
        </w:rPr>
        <w:t xml:space="preserve">, as well as future </w:t>
      </w:r>
      <w:r>
        <w:rPr>
          <w:rFonts w:cs="Arial"/>
        </w:rPr>
        <w:t>Blanket P.O. {Contract} opportunities; and</w:t>
      </w:r>
    </w:p>
    <w:p w14:paraId="705C23DB" w14:textId="77777777" w:rsidR="001876BB" w:rsidRPr="00632CF5" w:rsidRDefault="001876BB" w:rsidP="001876BB">
      <w:pPr>
        <w:pStyle w:val="BodyText3"/>
        <w:rPr>
          <w:rFonts w:cs="Arial"/>
        </w:rPr>
      </w:pPr>
    </w:p>
    <w:p w14:paraId="19D869F8" w14:textId="77777777" w:rsidR="001876BB" w:rsidRDefault="001876BB" w:rsidP="001876BB">
      <w:pPr>
        <w:pStyle w:val="ListParagraph"/>
        <w:numPr>
          <w:ilvl w:val="0"/>
          <w:numId w:val="30"/>
        </w:numPr>
      </w:pPr>
      <w:r w:rsidRPr="00851065">
        <w:t xml:space="preserve">Further, the Vendor {Contractor} is required, on a continuing basis, to report any contributions it makes during the term of the </w:t>
      </w:r>
      <w:r>
        <w:t>Blanket P.O.</w:t>
      </w:r>
      <w:r w:rsidRPr="00C65B22">
        <w:t xml:space="preserve"> {Contract}, and any extension(s) thereof, at the time any such contribution is made. The required fo</w:t>
      </w:r>
      <w:r w:rsidRPr="007D420A">
        <w:t xml:space="preserve">rm and instructions, available for review on the </w:t>
      </w:r>
      <w:r w:rsidRPr="00955DFD">
        <w:t xml:space="preserve">Division’s website at </w:t>
      </w:r>
      <w:hyperlink r:id="rId73"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Vendor {Contractor}</w:t>
      </w:r>
      <w:r w:rsidRPr="00851065">
        <w:t xml:space="preserve"> with the Notice of Intent to Award</w:t>
      </w:r>
      <w:r>
        <w:t xml:space="preserve">. </w:t>
      </w:r>
    </w:p>
    <w:p w14:paraId="1E6607AB" w14:textId="77777777" w:rsidR="001876BB" w:rsidRDefault="001876BB" w:rsidP="001876BB">
      <w:pPr>
        <w:pStyle w:val="BodyText3"/>
        <w:rPr>
          <w:rFonts w:cs="Arial"/>
          <w:color w:val="000000"/>
        </w:rPr>
      </w:pPr>
    </w:p>
    <w:p w14:paraId="4B40E3EB" w14:textId="77777777" w:rsidR="001876BB" w:rsidRPr="00851065" w:rsidRDefault="001876BB" w:rsidP="001876BB">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74" w:history="1">
        <w:r w:rsidRPr="00851065">
          <w:rPr>
            <w:rStyle w:val="Hyperlink"/>
            <w:rFonts w:eastAsia="MS Mincho"/>
          </w:rPr>
          <w:t>Division’s website</w:t>
        </w:r>
      </w:hyperlink>
      <w:r w:rsidRPr="00851065">
        <w:t xml:space="preserve">. The form is also available in </w:t>
      </w:r>
      <w:hyperlink r:id="rId75" w:history="1">
        <w:r w:rsidRPr="00851065">
          <w:rPr>
            <w:rStyle w:val="Hyperlink"/>
          </w:rPr>
          <w:t>NJSTART</w:t>
        </w:r>
      </w:hyperlink>
      <w:r w:rsidRPr="00851065">
        <w:t>.</w:t>
      </w:r>
    </w:p>
    <w:p w14:paraId="13747C13" w14:textId="77777777" w:rsidR="001876BB" w:rsidRPr="00851065" w:rsidRDefault="001876BB" w:rsidP="001876BB">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{RFP}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7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6C8A63D" w14:textId="77777777" w:rsidR="001876BB" w:rsidRPr="00851065" w:rsidRDefault="001876BB" w:rsidP="001876BB">
      <w:pPr>
        <w:rPr>
          <w:rFonts w:eastAsia="MS Mincho"/>
        </w:rPr>
      </w:pPr>
    </w:p>
    <w:p w14:paraId="0A9E5AFD" w14:textId="77777777" w:rsidR="001876BB" w:rsidRDefault="001876BB" w:rsidP="001876BB">
      <w:pPr>
        <w:pStyle w:val="BodyText3"/>
        <w:rPr>
          <w:rFonts w:cs="Arial"/>
          <w:color w:val="000000"/>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14:paraId="7C4702B6" w14:textId="77777777" w:rsidR="00D81DBF" w:rsidRPr="00851065" w:rsidRDefault="00D81DBF" w:rsidP="00851065">
      <w:pPr>
        <w:rPr>
          <w:rFonts w:eastAsia="MS Mincho"/>
        </w:rPr>
      </w:pPr>
    </w:p>
    <w:p w14:paraId="4B3FF228" w14:textId="77777777" w:rsidR="00E651D6" w:rsidRPr="00511911" w:rsidRDefault="00E651D6" w:rsidP="00511911">
      <w:pPr>
        <w:pStyle w:val="Heading3"/>
        <w:rPr>
          <w:bCs w:val="0"/>
        </w:rPr>
      </w:pPr>
      <w:bookmarkStart w:id="264" w:name="_Toc400531558"/>
      <w:bookmarkStart w:id="265" w:name="_Toc428534030"/>
      <w:bookmarkStart w:id="266" w:name="_Toc489976959"/>
      <w:r w:rsidRPr="00511911">
        <w:rPr>
          <w:bCs w:val="0"/>
        </w:rPr>
        <w:lastRenderedPageBreak/>
        <w:t>SOURCE DISCLOSURE REQUIREMENTS</w:t>
      </w:r>
      <w:bookmarkEnd w:id="264"/>
      <w:bookmarkEnd w:id="265"/>
      <w:bookmarkEnd w:id="266"/>
    </w:p>
    <w:p w14:paraId="6F39D40D" w14:textId="77777777" w:rsidR="001848F0" w:rsidRDefault="001848F0" w:rsidP="00DB528A">
      <w:pPr>
        <w:pStyle w:val="BodyText3"/>
        <w:rPr>
          <w:b/>
          <w:highlight w:val="green"/>
        </w:rPr>
      </w:pPr>
    </w:p>
    <w:p w14:paraId="4376F725" w14:textId="77777777" w:rsidR="0045690D" w:rsidRDefault="0045690D" w:rsidP="0045690D">
      <w:r>
        <w:t>Not applicable to this procurement.</w:t>
      </w:r>
    </w:p>
    <w:p w14:paraId="425C4AEC" w14:textId="77777777" w:rsidR="000D643C" w:rsidRDefault="000D643C" w:rsidP="0040324B">
      <w:pPr>
        <w:pStyle w:val="BodyText3"/>
      </w:pPr>
    </w:p>
    <w:p w14:paraId="69B31D8B" w14:textId="77777777" w:rsidR="000D643C" w:rsidRDefault="007C5704" w:rsidP="000D643C">
      <w:pPr>
        <w:pStyle w:val="Heading3"/>
      </w:pPr>
      <w:bookmarkStart w:id="267" w:name="_Toc400531559"/>
      <w:bookmarkStart w:id="268" w:name="_Toc428534031"/>
      <w:bookmarkStart w:id="269" w:name="_Toc489976960"/>
      <w:r>
        <w:t>AFFIRMATIVE</w:t>
      </w:r>
      <w:r w:rsidR="000D643C" w:rsidRPr="005B44C2">
        <w:t xml:space="preserve"> Action</w:t>
      </w:r>
      <w:bookmarkEnd w:id="267"/>
      <w:bookmarkEnd w:id="268"/>
      <w:bookmarkEnd w:id="269"/>
      <w:r w:rsidR="000D643C">
        <w:t xml:space="preserve"> </w:t>
      </w:r>
    </w:p>
    <w:p w14:paraId="17814739" w14:textId="77777777" w:rsidR="000D643C" w:rsidRDefault="000D643C" w:rsidP="000D643C">
      <w:pPr>
        <w:pStyle w:val="BodyText3"/>
      </w:pPr>
    </w:p>
    <w:p w14:paraId="2D1EAC71" w14:textId="77777777" w:rsidR="001876BB" w:rsidRPr="00851065" w:rsidRDefault="001876BB" w:rsidP="001876BB">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rsidDel="00EF265A">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77" w:history="1">
        <w:r w:rsidRPr="00851065">
          <w:rPr>
            <w:rStyle w:val="Hyperlink"/>
          </w:rPr>
          <w:t>http://www.nj.gov/treasury/purchase/forms/AA_%20Supplement.pdf</w:t>
        </w:r>
      </w:hyperlink>
      <w:r w:rsidRPr="00851065">
        <w:t>.</w:t>
      </w:r>
    </w:p>
    <w:p w14:paraId="0CCA4172" w14:textId="77777777" w:rsidR="001876BB" w:rsidRDefault="001876BB" w:rsidP="001876BB">
      <w:pPr>
        <w:pStyle w:val="BodyText3"/>
      </w:pPr>
    </w:p>
    <w:p w14:paraId="463D7673" w14:textId="77777777" w:rsidR="001876BB" w:rsidRPr="00083A7A" w:rsidRDefault="001876BB" w:rsidP="001876BB">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270" w:name="_Toc261501847"/>
      <w:bookmarkStart w:id="271" w:name="_Toc400531560"/>
      <w:bookmarkStart w:id="272" w:name="_Toc428534032"/>
      <w:bookmarkStart w:id="273" w:name="_Toc489976961"/>
      <w:r>
        <w:t>BUSINESS</w:t>
      </w:r>
      <w:r w:rsidR="002A5750" w:rsidRPr="00FB0691">
        <w:t xml:space="preserve"> REGISTRATION</w:t>
      </w:r>
      <w:bookmarkEnd w:id="270"/>
      <w:bookmarkEnd w:id="271"/>
      <w:bookmarkEnd w:id="272"/>
      <w:bookmarkEnd w:id="273"/>
    </w:p>
    <w:p w14:paraId="2944708A" w14:textId="77777777" w:rsidR="002A5750" w:rsidRPr="00851065" w:rsidRDefault="002A5750" w:rsidP="00851065">
      <w:pPr>
        <w:autoSpaceDE w:val="0"/>
        <w:autoSpaceDN w:val="0"/>
        <w:adjustRightInd w:val="0"/>
        <w:rPr>
          <w:color w:val="000000"/>
        </w:rPr>
      </w:pPr>
    </w:p>
    <w:p w14:paraId="73CD2675" w14:textId="77777777" w:rsidR="001876BB" w:rsidRPr="00955DFD" w:rsidRDefault="001876BB" w:rsidP="001876BB">
      <w:pPr>
        <w:autoSpaceDE w:val="0"/>
        <w:autoSpaceDN w:val="0"/>
        <w:adjustRightInd w:val="0"/>
        <w:rPr>
          <w:color w:val="000000"/>
        </w:rPr>
      </w:pPr>
      <w:r w:rsidRPr="00851065">
        <w:rPr>
          <w:color w:val="000000"/>
        </w:rPr>
        <w:t xml:space="preserve">In accordance with </w:t>
      </w:r>
      <w:r w:rsidRPr="00851065">
        <w:rPr>
          <w:color w:val="000000"/>
          <w:u w:val="single"/>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Division of Revenue and Enterprise Services prior to the award of a </w:t>
      </w:r>
      <w:r>
        <w:rPr>
          <w:color w:val="000000"/>
        </w:rPr>
        <w:t>Blanket P.O.</w:t>
      </w:r>
      <w:r w:rsidRPr="00C65B22">
        <w:rPr>
          <w:color w:val="000000"/>
        </w:rPr>
        <w:t xml:space="preserve"> </w:t>
      </w:r>
      <w:r w:rsidRPr="007D420A">
        <w:rPr>
          <w:color w:val="000000"/>
        </w:rPr>
        <w:t>{</w:t>
      </w:r>
      <w:r w:rsidRPr="00955DFD">
        <w:rPr>
          <w:color w:val="000000"/>
        </w:rPr>
        <w:t xml:space="preserve">Contract}.  See Section </w:t>
      </w:r>
      <w:r w:rsidRPr="00700285">
        <w:rPr>
          <w:color w:val="000000"/>
        </w:rPr>
        <w:t>4.4.2.1</w:t>
      </w:r>
      <w:r w:rsidRPr="00955DFD">
        <w:rPr>
          <w:color w:val="000000"/>
        </w:rPr>
        <w:t xml:space="preserve"> of this Bid Solicitation {RFP} for further information.</w:t>
      </w:r>
    </w:p>
    <w:p w14:paraId="20495B47" w14:textId="77777777" w:rsidR="001876BB" w:rsidRDefault="001876BB" w:rsidP="001876BB">
      <w:pPr>
        <w:pStyle w:val="BodyText3"/>
      </w:pPr>
    </w:p>
    <w:p w14:paraId="393F878A" w14:textId="77777777" w:rsidR="001876BB" w:rsidRPr="00851065" w:rsidRDefault="001876BB" w:rsidP="001876BB">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7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77777777" w:rsidR="00E651D6" w:rsidRPr="00F519F7" w:rsidRDefault="00C82A09" w:rsidP="001274BB">
      <w:pPr>
        <w:pStyle w:val="Heading2"/>
        <w:rPr>
          <w:rFonts w:eastAsia="MS Mincho"/>
        </w:rPr>
      </w:pPr>
      <w:bookmarkStart w:id="274" w:name="_Toc400531561"/>
      <w:bookmarkStart w:id="275" w:name="_Toc428534033"/>
      <w:bookmarkStart w:id="276" w:name="_Toc489976962"/>
      <w:r w:rsidRPr="00733DDA">
        <w:rPr>
          <w:rFonts w:eastAsia="MS Mincho"/>
        </w:rPr>
        <w:t>FINAL</w:t>
      </w:r>
      <w:r w:rsidR="00E651D6" w:rsidRPr="00733DDA">
        <w:rPr>
          <w:rFonts w:eastAsia="MS Mincho"/>
        </w:rPr>
        <w:t xml:space="preserve"> </w:t>
      </w:r>
      <w:r w:rsidR="001D2ACC" w:rsidRPr="00733DDA">
        <w:rPr>
          <w:rFonts w:eastAsia="MS Mincho"/>
        </w:rPr>
        <w:t>BLANKET P.O.</w:t>
      </w:r>
      <w:r w:rsidR="00E448F4" w:rsidRPr="00733DDA">
        <w:rPr>
          <w:rFonts w:eastAsia="MS Mincho"/>
        </w:rPr>
        <w:t xml:space="preserve"> </w:t>
      </w:r>
      <w:r w:rsidR="00503745" w:rsidRPr="00733DDA">
        <w:rPr>
          <w:rFonts w:eastAsia="MS Mincho"/>
        </w:rPr>
        <w:t>{</w:t>
      </w:r>
      <w:r w:rsidR="00E651D6" w:rsidRPr="00733DDA">
        <w:rPr>
          <w:rFonts w:eastAsia="MS Mincho"/>
        </w:rPr>
        <w:t>CONTRACT</w:t>
      </w:r>
      <w:r w:rsidR="00503745" w:rsidRPr="00733DDA">
        <w:rPr>
          <w:rFonts w:eastAsia="MS Mincho"/>
        </w:rPr>
        <w:t>}</w:t>
      </w:r>
      <w:r w:rsidR="00E651D6" w:rsidRPr="00733DDA">
        <w:rPr>
          <w:rFonts w:eastAsia="MS Mincho"/>
        </w:rPr>
        <w:t xml:space="preserve"> AWARD</w:t>
      </w:r>
      <w:bookmarkEnd w:id="274"/>
      <w:bookmarkEnd w:id="275"/>
      <w:bookmarkEnd w:id="276"/>
    </w:p>
    <w:p w14:paraId="307A9829" w14:textId="77777777" w:rsidR="0040324B" w:rsidRPr="00506D4A" w:rsidRDefault="0040324B" w:rsidP="001274BB">
      <w:pPr>
        <w:pStyle w:val="BodyText3"/>
      </w:pPr>
    </w:p>
    <w:p w14:paraId="7FB77180" w14:textId="5393A271" w:rsidR="001876BB" w:rsidRDefault="00733DDA" w:rsidP="00733DDA">
      <w:pPr>
        <w:pStyle w:val="BodyText2"/>
      </w:pPr>
      <w:r w:rsidRPr="00733DDA">
        <w:t xml:space="preserve">One (1) Blanket P.O. {Contract} award per region </w:t>
      </w:r>
      <w:r w:rsidRPr="00AD4B21">
        <w:t>will b</w:t>
      </w:r>
      <w:r w:rsidRPr="00D35496">
        <w:t xml:space="preserve">e made for each price line item </w:t>
      </w:r>
      <w:r w:rsidR="001876BB" w:rsidRPr="00733DDA">
        <w:t>with reasonable promptness by written notice to th</w:t>
      </w:r>
      <w:r w:rsidR="00E1260C">
        <w:t xml:space="preserve">ose </w:t>
      </w:r>
      <w:r w:rsidR="001876BB" w:rsidRPr="00733DDA">
        <w:t>responsible Vendors {Bidders}, whose Quotes {Proposals}, conforming to this Bid Solicitation {RFP}, are most advantageous to the</w:t>
      </w:r>
      <w:r w:rsidR="001876BB" w:rsidRPr="00506D4A">
        <w:t xml:space="preserve"> State, price, and other factors considered.  Any or all </w:t>
      </w:r>
      <w:r w:rsidR="001876BB">
        <w:t>Quotes {Proposal</w:t>
      </w:r>
      <w:r w:rsidR="001876BB" w:rsidRPr="00506D4A">
        <w:t>s</w:t>
      </w:r>
      <w:r w:rsidR="001876BB">
        <w:t>}</w:t>
      </w:r>
      <w:r w:rsidR="001876BB" w:rsidRPr="00506D4A">
        <w:t xml:space="preserve"> may be rejected when the State Treasurer or the Director determines that it is in the public interest to do</w:t>
      </w:r>
      <w:r w:rsidR="001876BB" w:rsidRPr="008B75B2">
        <w:t xml:space="preserve"> </w:t>
      </w:r>
      <w:r w:rsidR="001876BB" w:rsidRPr="00506D4A">
        <w:t>so.</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77" w:name="_Toc400531562"/>
      <w:bookmarkStart w:id="278" w:name="_Toc428534034"/>
      <w:bookmarkStart w:id="279" w:name="_Toc489976963"/>
      <w:r w:rsidRPr="008263D1">
        <w:t>INSURANCE CERTIFICATES</w:t>
      </w:r>
      <w:bookmarkEnd w:id="277"/>
      <w:bookmarkEnd w:id="278"/>
      <w:bookmarkEnd w:id="279"/>
    </w:p>
    <w:p w14:paraId="5DCB4E65" w14:textId="77777777" w:rsidR="00E651D6" w:rsidRDefault="00E651D6" w:rsidP="001274BB">
      <w:pPr>
        <w:pStyle w:val="BodyText3"/>
      </w:pPr>
    </w:p>
    <w:p w14:paraId="4D02B22E" w14:textId="77777777" w:rsidR="0088631E" w:rsidRDefault="0088631E" w:rsidP="0088631E">
      <w:pPr>
        <w:pStyle w:val="BodyText3"/>
      </w:pPr>
      <w:r w:rsidRPr="00506D4A">
        <w:t xml:space="preserve">The </w:t>
      </w:r>
      <w:r>
        <w:t>Vendor {Contractor}</w:t>
      </w:r>
      <w:r w:rsidRPr="00506D4A">
        <w:t xml:space="preserve"> shall provide the State with current certificates of insurance for all coverages required by the terms of this </w:t>
      </w:r>
      <w:r>
        <w:t>Blanket P.O. {Contract}</w:t>
      </w:r>
      <w:r w:rsidRPr="00506D4A">
        <w:t xml:space="preserve">, naming the State as an Additional Insured.  </w:t>
      </w:r>
      <w:r>
        <w:t xml:space="preserve"> </w:t>
      </w:r>
      <w:r w:rsidRPr="00490529">
        <w:t>See Section 4.2 of the SSTC accompanying this Bid Solicitation {RFP}.</w:t>
      </w:r>
    </w:p>
    <w:p w14:paraId="7B7A7D3A" w14:textId="77777777" w:rsidR="0088631E" w:rsidRDefault="0088631E" w:rsidP="0088631E">
      <w:pPr>
        <w:pStyle w:val="BodyText3"/>
      </w:pPr>
    </w:p>
    <w:p w14:paraId="25231734" w14:textId="77777777" w:rsidR="0088631E" w:rsidRPr="00083A7A" w:rsidRDefault="0088631E" w:rsidP="0088631E">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14:paraId="1FA2EBBE" w14:textId="77777777" w:rsidR="00C66608" w:rsidRDefault="00C66608" w:rsidP="001274BB">
      <w:pPr>
        <w:pStyle w:val="BodyText3"/>
      </w:pPr>
    </w:p>
    <w:p w14:paraId="483AA14E" w14:textId="77777777" w:rsidR="007D4505" w:rsidRDefault="007D4505" w:rsidP="001274BB">
      <w:pPr>
        <w:pStyle w:val="Heading2"/>
      </w:pPr>
      <w:bookmarkStart w:id="280" w:name="_Toc118513795"/>
      <w:bookmarkStart w:id="281" w:name="_Toc400531563"/>
      <w:bookmarkStart w:id="282" w:name="_Toc428534035"/>
      <w:bookmarkStart w:id="283" w:name="_Toc489976964"/>
      <w:bookmarkStart w:id="284" w:name="OLE_LINK3"/>
      <w:bookmarkStart w:id="285" w:name="OLE_LINK4"/>
      <w:r>
        <w:t xml:space="preserve">Performance </w:t>
      </w:r>
      <w:bookmarkEnd w:id="280"/>
      <w:r w:rsidR="000930EA">
        <w:t>SECURITY</w:t>
      </w:r>
      <w:bookmarkEnd w:id="281"/>
      <w:bookmarkEnd w:id="282"/>
      <w:bookmarkEnd w:id="283"/>
    </w:p>
    <w:p w14:paraId="1EB2C8BB" w14:textId="77777777" w:rsidR="0045690D" w:rsidRDefault="0045690D" w:rsidP="0045690D"/>
    <w:p w14:paraId="59109504" w14:textId="77777777" w:rsidR="0045690D" w:rsidRDefault="0045690D" w:rsidP="0045690D">
      <w:r>
        <w:t>Not applicable to this procurement.</w:t>
      </w:r>
    </w:p>
    <w:p w14:paraId="4BCB8094" w14:textId="77777777" w:rsidR="0045690D" w:rsidRPr="0045690D" w:rsidRDefault="0045690D" w:rsidP="0045690D"/>
    <w:p w14:paraId="0C4AF98B" w14:textId="4E3DE68E" w:rsidR="0088631E" w:rsidRDefault="0088631E">
      <w:pPr>
        <w:jc w:val="left"/>
        <w:rPr>
          <w:rFonts w:eastAsia="MS Mincho"/>
          <w:szCs w:val="22"/>
        </w:rPr>
      </w:pPr>
      <w:bookmarkStart w:id="286" w:name="_Toc400531564"/>
      <w:bookmarkStart w:id="287" w:name="_Toc428534036"/>
      <w:bookmarkEnd w:id="284"/>
      <w:bookmarkEnd w:id="285"/>
      <w:r>
        <w:br w:type="page"/>
      </w:r>
    </w:p>
    <w:p w14:paraId="37C2A60F" w14:textId="77777777" w:rsidR="0045690D" w:rsidRDefault="0045690D" w:rsidP="0045690D">
      <w:pPr>
        <w:pStyle w:val="BodyText3"/>
      </w:pPr>
    </w:p>
    <w:p w14:paraId="342A7A02" w14:textId="6C319FD4" w:rsidR="00E651D6" w:rsidRPr="00536D72" w:rsidRDefault="001D2ACC" w:rsidP="00BB5A93">
      <w:pPr>
        <w:pStyle w:val="Heading1"/>
      </w:pPr>
      <w:bookmarkStart w:id="288" w:name="_Toc489976965"/>
      <w:r>
        <w:t>BLANKET P.O.</w:t>
      </w:r>
      <w:r w:rsidR="00E448F4">
        <w:t xml:space="preserve"> </w:t>
      </w:r>
      <w:r w:rsidR="00503745">
        <w:t>{</w:t>
      </w:r>
      <w:r w:rsidR="00E651D6" w:rsidRPr="00536D72">
        <w:t>CONTRACT</w:t>
      </w:r>
      <w:r w:rsidR="00503745">
        <w:t>}</w:t>
      </w:r>
      <w:r w:rsidR="00E651D6" w:rsidRPr="00536D72">
        <w:t xml:space="preserve"> ADMINISTRATION</w:t>
      </w:r>
      <w:bookmarkEnd w:id="286"/>
      <w:bookmarkEnd w:id="287"/>
      <w:bookmarkEnd w:id="288"/>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289" w:name="_Toc400531565"/>
      <w:bookmarkStart w:id="290" w:name="_Toc428534037"/>
      <w:bookmarkStart w:id="291" w:name="_Toc489976966"/>
      <w:r>
        <w:t xml:space="preserve">STATE </w:t>
      </w:r>
      <w:r w:rsidR="00E651D6" w:rsidRPr="00536D72">
        <w:t>CONTRACT MANAGER</w:t>
      </w:r>
      <w:bookmarkEnd w:id="289"/>
      <w:bookmarkEnd w:id="290"/>
      <w:bookmarkEnd w:id="291"/>
    </w:p>
    <w:p w14:paraId="31F92DA4" w14:textId="77777777" w:rsidR="00E651D6" w:rsidRDefault="00E651D6" w:rsidP="0014411E">
      <w:pPr>
        <w:pStyle w:val="BodyText3"/>
      </w:pPr>
    </w:p>
    <w:p w14:paraId="1A713890" w14:textId="77777777" w:rsidR="0088631E" w:rsidRPr="00506D4A" w:rsidRDefault="0088631E" w:rsidP="0088631E">
      <w:pPr>
        <w:pStyle w:val="BodyText2"/>
      </w:pPr>
      <w:r w:rsidRPr="00506D4A">
        <w:t>The State Contract Manager</w:t>
      </w:r>
      <w:r>
        <w:t xml:space="preserve"> (SCM)</w:t>
      </w:r>
      <w:r w:rsidRPr="00506D4A">
        <w:t xml:space="preserve"> is the State employee responsible for the overall management and administration of the </w:t>
      </w:r>
      <w:r>
        <w:t>Blanket P.O. {Contract}</w:t>
      </w:r>
      <w:r w:rsidRPr="00506D4A">
        <w:t xml:space="preserve">. </w:t>
      </w:r>
    </w:p>
    <w:p w14:paraId="0493BD9D" w14:textId="77777777" w:rsidR="0088631E" w:rsidRPr="00506D4A" w:rsidRDefault="0088631E" w:rsidP="0088631E">
      <w:pPr>
        <w:pStyle w:val="BodyText2"/>
      </w:pPr>
    </w:p>
    <w:p w14:paraId="32DDE696" w14:textId="77777777" w:rsidR="0088631E" w:rsidRPr="00506D4A" w:rsidRDefault="0088631E" w:rsidP="0088631E">
      <w:pPr>
        <w:pStyle w:val="BodyText2"/>
      </w:pPr>
      <w:r w:rsidRPr="00506D4A">
        <w:t xml:space="preserve">The </w:t>
      </w:r>
      <w:r>
        <w:t>SCM</w:t>
      </w:r>
      <w:r w:rsidRPr="00506D4A">
        <w:t xml:space="preserve"> for this project will be identified at the time of execution of </w:t>
      </w:r>
      <w:r>
        <w:t>Blanket P.O. {Contract}</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292" w:name="_Toc400531566"/>
      <w:bookmarkStart w:id="293" w:name="_Toc428534038"/>
      <w:bookmarkStart w:id="294" w:name="_Toc489976967"/>
      <w:r w:rsidRPr="005B44C2">
        <w:t>state contract manager responsibilities</w:t>
      </w:r>
      <w:bookmarkEnd w:id="292"/>
      <w:bookmarkEnd w:id="293"/>
      <w:bookmarkEnd w:id="294"/>
    </w:p>
    <w:p w14:paraId="10E317A8" w14:textId="77777777" w:rsidR="008209D3" w:rsidRDefault="008209D3" w:rsidP="008209D3">
      <w:pPr>
        <w:pStyle w:val="BodyText2"/>
      </w:pPr>
    </w:p>
    <w:p w14:paraId="77A73FC6" w14:textId="77777777" w:rsidR="0088631E" w:rsidRPr="00506D4A" w:rsidRDefault="0088631E" w:rsidP="0088631E">
      <w:pPr>
        <w:pStyle w:val="BodyText3"/>
      </w:pPr>
      <w:r w:rsidRPr="00506D4A">
        <w:t xml:space="preserve">For an agency </w:t>
      </w:r>
      <w:r>
        <w:t>Blanket P.O. {Contract}</w:t>
      </w:r>
      <w:r w:rsidRPr="00506D4A">
        <w:t xml:space="preserve"> where only one</w:t>
      </w:r>
      <w:r>
        <w:t xml:space="preserve"> (1)</w:t>
      </w:r>
      <w:r w:rsidRPr="00506D4A">
        <w:t xml:space="preserve"> State office uses the </w:t>
      </w:r>
      <w:r>
        <w:t>Blanket P.O. {Contract}</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 {Contract}</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Blanket P.O. {Contract}</w:t>
      </w:r>
      <w:r w:rsidRPr="00506D4A">
        <w:rPr>
          <w:b/>
        </w:rPr>
        <w:t xml:space="preserve"> is executed </w:t>
      </w:r>
      <w:r w:rsidRPr="00506D4A">
        <w:t xml:space="preserve">for answers to any questions and concerns about any aspect of the </w:t>
      </w:r>
      <w:r>
        <w:t>Blanket P.O. {Contract}</w:t>
      </w:r>
      <w:r w:rsidRPr="00506D4A">
        <w:t xml:space="preserve">.  The </w:t>
      </w:r>
      <w:r>
        <w:t>SCM</w:t>
      </w:r>
      <w:r w:rsidRPr="00506D4A">
        <w:t xml:space="preserve"> is responsible for coordinating the use </w:t>
      </w:r>
      <w:r>
        <w:t xml:space="preserve">of the Blanket P.O. {Contract}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OIT and other appropriate parties of security and privacy violations or incidents.  The SCM cannot modify the Blanket P.O. {Contract}, direct or approve a Change Order {Contract Amendment}.  </w:t>
      </w:r>
    </w:p>
    <w:p w14:paraId="66468072" w14:textId="77777777" w:rsidR="0088631E" w:rsidRDefault="0088631E" w:rsidP="0088631E">
      <w:pPr>
        <w:pStyle w:val="BodyText2"/>
      </w:pPr>
    </w:p>
    <w:p w14:paraId="39BA7672" w14:textId="77777777" w:rsidR="0088631E" w:rsidRPr="00506D4A" w:rsidRDefault="0088631E" w:rsidP="0088631E">
      <w:pPr>
        <w:pStyle w:val="BodyText3"/>
      </w:pPr>
      <w:r w:rsidRPr="00506D4A">
        <w:t xml:space="preserve">If the </w:t>
      </w:r>
      <w:r>
        <w:t>Blanket P.O. {Contract}</w:t>
      </w:r>
      <w:r w:rsidRPr="00506D4A">
        <w:t xml:space="preserve"> has multiple users, the </w:t>
      </w:r>
      <w:r>
        <w:t>SCM</w:t>
      </w:r>
      <w:r w:rsidRPr="00506D4A" w:rsidDel="002D52ED">
        <w:t xml:space="preserve"> </w:t>
      </w:r>
      <w:r w:rsidRPr="00506D4A">
        <w:t xml:space="preserve">shall be the central coordinator of the use of the </w:t>
      </w:r>
      <w:r>
        <w:t>Blanket P.O. {Contract}</w:t>
      </w:r>
      <w:r w:rsidRPr="00506D4A">
        <w:t xml:space="preserve"> for all Using Agencies, while other State employees engage and pay the </w:t>
      </w:r>
      <w:r>
        <w:t>Vendor {Contractor}</w:t>
      </w:r>
      <w:r w:rsidRPr="00506D4A">
        <w:t xml:space="preserve">.  All persons and agencies </w:t>
      </w:r>
      <w:r>
        <w:t>using</w:t>
      </w:r>
      <w:r w:rsidRPr="00506D4A">
        <w:t xml:space="preserve"> the </w:t>
      </w:r>
      <w:r>
        <w:t>Blanket P.O. {Contract}</w:t>
      </w:r>
      <w:r w:rsidRPr="00506D4A">
        <w:t xml:space="preserve"> must notify and coordinate the use of the </w:t>
      </w:r>
      <w:r>
        <w:t>Blanket P.O. {Contract}</w:t>
      </w:r>
      <w:r w:rsidRPr="00506D4A">
        <w:t xml:space="preserve"> with the </w:t>
      </w:r>
      <w:r>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295" w:name="_Toc400531567"/>
      <w:bookmarkStart w:id="296" w:name="_Toc428534039"/>
      <w:bookmarkStart w:id="297" w:name="_Toc489976968"/>
      <w:r w:rsidRPr="005B44C2">
        <w:rPr>
          <w:bCs w:val="0"/>
        </w:rPr>
        <w:t>Coordination with the State Contract manager</w:t>
      </w:r>
      <w:bookmarkEnd w:id="295"/>
      <w:bookmarkEnd w:id="296"/>
      <w:bookmarkEnd w:id="297"/>
    </w:p>
    <w:p w14:paraId="17520A2C" w14:textId="77777777" w:rsidR="008209D3" w:rsidRDefault="008209D3" w:rsidP="008209D3">
      <w:pPr>
        <w:pStyle w:val="BodyText2"/>
      </w:pPr>
    </w:p>
    <w:p w14:paraId="6E3F9969" w14:textId="77777777" w:rsidR="0088631E" w:rsidRDefault="0088631E" w:rsidP="0088631E">
      <w:pPr>
        <w:pStyle w:val="PlainText"/>
        <w:rPr>
          <w:rStyle w:val="BodyText2Char"/>
        </w:rPr>
      </w:pPr>
      <w:r w:rsidRPr="00506D4A">
        <w:rPr>
          <w:rFonts w:cs="Arial"/>
        </w:rPr>
        <w:t xml:space="preserve">Any </w:t>
      </w:r>
      <w:r>
        <w:rPr>
          <w:rFonts w:cs="Arial"/>
        </w:rPr>
        <w:t>Blanket P.O. {Contract}</w:t>
      </w:r>
      <w:r w:rsidRPr="00506D4A">
        <w:rPr>
          <w:rFonts w:cs="Arial"/>
        </w:rPr>
        <w:t xml:space="preserve"> user that is unable to resolve disputes with a </w:t>
      </w:r>
      <w:r w:rsidRPr="00955DFD">
        <w:t>V</w:t>
      </w:r>
      <w:r>
        <w:rPr>
          <w:rFonts w:cs="Arial"/>
        </w:rPr>
        <w:t>endor {Contractor}</w:t>
      </w:r>
      <w:r w:rsidRPr="00506D4A">
        <w:rPr>
          <w:rFonts w:cs="Arial"/>
        </w:rPr>
        <w:t xml:space="preserve"> sha</w:t>
      </w:r>
      <w:r w:rsidRPr="00885AF2">
        <w:rPr>
          <w:rStyle w:val="BodyText2Char"/>
        </w:rPr>
        <w:t xml:space="preserve">ll refer those disputes to the </w:t>
      </w:r>
      <w:r>
        <w:t>SCM</w:t>
      </w:r>
      <w:r w:rsidRPr="00885AF2" w:rsidDel="00850FCA">
        <w:rPr>
          <w:rStyle w:val="BodyText2Char"/>
        </w:rPr>
        <w:t xml:space="preserve"> </w:t>
      </w:r>
      <w:r w:rsidRPr="00885AF2">
        <w:rPr>
          <w:rStyle w:val="BodyText2Char"/>
        </w:rPr>
        <w:t xml:space="preserve">for resolution.  Any questions related to performance of the work of the </w:t>
      </w:r>
      <w:r>
        <w:rPr>
          <w:rStyle w:val="BodyText2Char"/>
        </w:rPr>
        <w:t>Blanket P.O. {Contract}</w:t>
      </w:r>
      <w:r w:rsidRPr="00885AF2">
        <w:rPr>
          <w:rStyle w:val="BodyText2Char"/>
        </w:rPr>
        <w:t xml:space="preserve"> by </w:t>
      </w:r>
      <w:r>
        <w:rPr>
          <w:rStyle w:val="BodyText2Char"/>
        </w:rPr>
        <w:t>Blanket P.O. {Contract}</w:t>
      </w:r>
      <w:r w:rsidRPr="00885AF2">
        <w:rPr>
          <w:rStyle w:val="BodyText2Char"/>
        </w:rPr>
        <w:t xml:space="preserve"> users shall be directed to the </w:t>
      </w:r>
      <w:r>
        <w:t>SCM</w:t>
      </w:r>
      <w:r w:rsidRPr="00885AF2">
        <w:rPr>
          <w:rStyle w:val="BodyText2Char"/>
        </w:rPr>
        <w:t xml:space="preserve">.  The </w:t>
      </w:r>
      <w:r>
        <w:rPr>
          <w:rStyle w:val="BodyText2Char"/>
        </w:rPr>
        <w:t>Vendor {Contractor}</w:t>
      </w:r>
      <w:r w:rsidRPr="00885AF2">
        <w:rPr>
          <w:rStyle w:val="BodyText2Char"/>
        </w:rPr>
        <w:t xml:space="preserve"> may contact the </w:t>
      </w:r>
      <w:r>
        <w:t>SCM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Blanket P.O. {Contract}</w:t>
      </w:r>
      <w:r w:rsidRPr="00885AF2">
        <w:rPr>
          <w:rStyle w:val="BodyText2Char"/>
        </w:rPr>
        <w:t xml:space="preserve"> users.</w:t>
      </w:r>
    </w:p>
    <w:p w14:paraId="26AC86EB" w14:textId="77777777" w:rsidR="00F64737" w:rsidRDefault="00784B37" w:rsidP="00667478">
      <w:pPr>
        <w:pStyle w:val="PlainText"/>
      </w:pPr>
      <w:r>
        <w:rPr>
          <w:rStyle w:val="BodyText2Char"/>
        </w:rPr>
        <w:br w:type="page"/>
      </w:r>
    </w:p>
    <w:p w14:paraId="43C0ACC7" w14:textId="77777777" w:rsidR="00784B37" w:rsidRPr="00851065" w:rsidRDefault="00FD14AB" w:rsidP="00BB5A93">
      <w:pPr>
        <w:pStyle w:val="Heading1"/>
      </w:pPr>
      <w:r>
        <w:lastRenderedPageBreak/>
        <w:t xml:space="preserve"> </w:t>
      </w:r>
      <w:bookmarkStart w:id="298" w:name="_Toc489976969"/>
      <w:r w:rsidR="00784B37" w:rsidRPr="00851065">
        <w:t>State of New Jersey Standard Terms and Conditions</w:t>
      </w:r>
      <w:bookmarkEnd w:id="298"/>
    </w:p>
    <w:p w14:paraId="06F29E23" w14:textId="56FD676B" w:rsidR="004F5BE5" w:rsidRDefault="004F5BE5" w:rsidP="004F5BE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6/12/17)</w:t>
      </w:r>
    </w:p>
    <w:p w14:paraId="24A946CF" w14:textId="77777777" w:rsidR="004F5BE5" w:rsidRPr="00784B37" w:rsidRDefault="004F5BE5" w:rsidP="004F5BE5">
      <w:pPr>
        <w:pStyle w:val="Default"/>
        <w:rPr>
          <w:rFonts w:ascii="Arial" w:hAnsi="Arial" w:cs="Arial"/>
          <w:sz w:val="22"/>
          <w:szCs w:val="22"/>
        </w:rPr>
      </w:pPr>
    </w:p>
    <w:p w14:paraId="0D0E3F7B" w14:textId="77777777" w:rsidR="004F5BE5" w:rsidRDefault="004F5BE5" w:rsidP="004F5BE5">
      <w:pPr>
        <w:pStyle w:val="Heading2"/>
        <w:numPr>
          <w:ilvl w:val="0"/>
          <w:numId w:val="0"/>
        </w:numPr>
        <w:ind w:left="576" w:hanging="576"/>
      </w:pPr>
      <w:bookmarkStart w:id="299" w:name="_Toc485039858"/>
      <w:bookmarkStart w:id="300" w:name="_Toc489976970"/>
      <w:r w:rsidRPr="00784B37">
        <w:t>1. STANDARD TERMS AND CONDITIONS APPLICABLE TO THE CONTRACT</w:t>
      </w:r>
      <w:bookmarkEnd w:id="299"/>
      <w:bookmarkEnd w:id="300"/>
    </w:p>
    <w:p w14:paraId="76A601B6" w14:textId="77777777" w:rsidR="004F5BE5" w:rsidRDefault="004F5BE5" w:rsidP="004F5BE5">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599C8D84" w14:textId="77777777" w:rsidR="004F5BE5" w:rsidRDefault="004F5BE5" w:rsidP="004F5BE5">
      <w:pPr>
        <w:keepNext/>
        <w:autoSpaceDE w:val="0"/>
        <w:autoSpaceDN w:val="0"/>
        <w:adjustRightInd w:val="0"/>
        <w:ind w:right="187"/>
        <w:rPr>
          <w:color w:val="000000"/>
        </w:rPr>
      </w:pPr>
    </w:p>
    <w:p w14:paraId="65EDD818" w14:textId="77777777" w:rsidR="004F5BE5" w:rsidRDefault="004F5BE5" w:rsidP="004F5BE5">
      <w:pPr>
        <w:pStyle w:val="Heading2"/>
        <w:numPr>
          <w:ilvl w:val="0"/>
          <w:numId w:val="0"/>
        </w:numPr>
        <w:ind w:right="108"/>
      </w:pPr>
      <w:bookmarkStart w:id="301" w:name="_Toc485039859"/>
      <w:bookmarkStart w:id="302" w:name="_Toc489976971"/>
      <w:r>
        <w:t>1.1 contract terms CROSSWALK</w:t>
      </w:r>
      <w:bookmarkEnd w:id="301"/>
      <w:bookmarkEnd w:id="302"/>
    </w:p>
    <w:p w14:paraId="7087F412" w14:textId="77777777" w:rsidR="004F5BE5" w:rsidRPr="00CA6684" w:rsidRDefault="004F5BE5" w:rsidP="004F5BE5"/>
    <w:tbl>
      <w:tblPr>
        <w:tblStyle w:val="TableGrid"/>
        <w:tblW w:w="0" w:type="auto"/>
        <w:tblLook w:val="04A0" w:firstRow="1" w:lastRow="0" w:firstColumn="1" w:lastColumn="0" w:noHBand="0" w:noVBand="1"/>
      </w:tblPr>
      <w:tblGrid>
        <w:gridCol w:w="4878"/>
        <w:gridCol w:w="4140"/>
      </w:tblGrid>
      <w:tr w:rsidR="004F5BE5" w:rsidRPr="00CA6684" w14:paraId="62D03203" w14:textId="77777777" w:rsidTr="001B5CD8">
        <w:tc>
          <w:tcPr>
            <w:tcW w:w="4878" w:type="dxa"/>
          </w:tcPr>
          <w:p w14:paraId="2AAB5133" w14:textId="77777777" w:rsidR="004F5BE5" w:rsidRPr="00851065" w:rsidRDefault="004F5BE5" w:rsidP="001B5CD8">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956D258" w14:textId="77777777" w:rsidR="004F5BE5" w:rsidRPr="00851065" w:rsidRDefault="004F5BE5" w:rsidP="001B5CD8">
            <w:pPr>
              <w:jc w:val="center"/>
              <w:rPr>
                <w:b/>
              </w:rPr>
            </w:pPr>
            <w:r w:rsidRPr="00851065">
              <w:rPr>
                <w:b/>
              </w:rPr>
              <w:t>Equivalent Existing New Jersey Term</w:t>
            </w:r>
          </w:p>
        </w:tc>
      </w:tr>
      <w:tr w:rsidR="004F5BE5" w:rsidRPr="00CA6684" w14:paraId="7DE44B31" w14:textId="77777777" w:rsidTr="001B5CD8">
        <w:tc>
          <w:tcPr>
            <w:tcW w:w="4878" w:type="dxa"/>
          </w:tcPr>
          <w:p w14:paraId="681B9832" w14:textId="77777777" w:rsidR="004F5BE5" w:rsidRPr="00851065" w:rsidRDefault="004F5BE5" w:rsidP="001B5CD8">
            <w:r w:rsidRPr="00851065">
              <w:t xml:space="preserve">Bid/Bid Solicitation </w:t>
            </w:r>
          </w:p>
        </w:tc>
        <w:tc>
          <w:tcPr>
            <w:tcW w:w="4140" w:type="dxa"/>
          </w:tcPr>
          <w:p w14:paraId="05AAA0B7" w14:textId="77777777" w:rsidR="004F5BE5" w:rsidRPr="00851065" w:rsidRDefault="004F5BE5" w:rsidP="001B5CD8">
            <w:r w:rsidRPr="00851065">
              <w:t>RFP/Solicitation</w:t>
            </w:r>
          </w:p>
        </w:tc>
      </w:tr>
      <w:tr w:rsidR="004F5BE5" w:rsidRPr="00CA6684" w14:paraId="3F3FE1CD" w14:textId="77777777" w:rsidTr="001B5CD8">
        <w:tc>
          <w:tcPr>
            <w:tcW w:w="4878" w:type="dxa"/>
          </w:tcPr>
          <w:p w14:paraId="3A259847" w14:textId="77777777" w:rsidR="004F5BE5" w:rsidRPr="00851065" w:rsidRDefault="004F5BE5" w:rsidP="001B5CD8">
            <w:r w:rsidRPr="00851065">
              <w:t xml:space="preserve">Bid Amendment </w:t>
            </w:r>
          </w:p>
        </w:tc>
        <w:tc>
          <w:tcPr>
            <w:tcW w:w="4140" w:type="dxa"/>
          </w:tcPr>
          <w:p w14:paraId="4F4FB0D6" w14:textId="77777777" w:rsidR="004F5BE5" w:rsidRPr="00851065" w:rsidRDefault="004F5BE5" w:rsidP="001B5CD8">
            <w:r w:rsidRPr="00851065">
              <w:t>Addendum</w:t>
            </w:r>
          </w:p>
        </w:tc>
      </w:tr>
      <w:tr w:rsidR="004F5BE5" w:rsidRPr="00CA6684" w14:paraId="7F85EE56" w14:textId="77777777" w:rsidTr="001B5CD8">
        <w:tc>
          <w:tcPr>
            <w:tcW w:w="4878" w:type="dxa"/>
          </w:tcPr>
          <w:p w14:paraId="10C64A12" w14:textId="77777777" w:rsidR="004F5BE5" w:rsidRPr="00851065" w:rsidRDefault="004F5BE5" w:rsidP="001B5CD8">
            <w:r w:rsidRPr="00851065">
              <w:t xml:space="preserve">Change Order </w:t>
            </w:r>
          </w:p>
        </w:tc>
        <w:tc>
          <w:tcPr>
            <w:tcW w:w="4140" w:type="dxa"/>
          </w:tcPr>
          <w:p w14:paraId="22144ACA" w14:textId="77777777" w:rsidR="004F5BE5" w:rsidRPr="00851065" w:rsidRDefault="004F5BE5" w:rsidP="001B5CD8">
            <w:r w:rsidRPr="00851065">
              <w:t>Contract Amendment</w:t>
            </w:r>
          </w:p>
        </w:tc>
      </w:tr>
      <w:tr w:rsidR="004F5BE5" w:rsidRPr="00CA6684" w14:paraId="73A1965B" w14:textId="77777777" w:rsidTr="001B5CD8">
        <w:tc>
          <w:tcPr>
            <w:tcW w:w="4878" w:type="dxa"/>
          </w:tcPr>
          <w:p w14:paraId="501559F8" w14:textId="77777777" w:rsidR="004F5BE5" w:rsidRPr="00851065" w:rsidRDefault="004F5BE5" w:rsidP="001B5CD8">
            <w:r w:rsidRPr="00851065">
              <w:t>Master Blanket Purchase Order (</w:t>
            </w:r>
            <w:r>
              <w:t>Blanket P.O.</w:t>
            </w:r>
            <w:r w:rsidRPr="00851065">
              <w:t xml:space="preserve">) </w:t>
            </w:r>
          </w:p>
        </w:tc>
        <w:tc>
          <w:tcPr>
            <w:tcW w:w="4140" w:type="dxa"/>
          </w:tcPr>
          <w:p w14:paraId="5E295B54" w14:textId="77777777" w:rsidR="004F5BE5" w:rsidRPr="00851065" w:rsidRDefault="004F5BE5" w:rsidP="001B5CD8">
            <w:r w:rsidRPr="00851065">
              <w:t>Contract</w:t>
            </w:r>
          </w:p>
        </w:tc>
      </w:tr>
      <w:tr w:rsidR="004F5BE5" w:rsidRPr="00CA6684" w14:paraId="745BDE7F" w14:textId="77777777" w:rsidTr="001B5CD8">
        <w:tc>
          <w:tcPr>
            <w:tcW w:w="4878" w:type="dxa"/>
          </w:tcPr>
          <w:p w14:paraId="19121008" w14:textId="77777777" w:rsidR="004F5BE5" w:rsidRPr="00851065" w:rsidRDefault="004F5BE5" w:rsidP="001B5CD8">
            <w:r w:rsidRPr="004522AC">
              <w:t xml:space="preserve">Offer and Acceptance </w:t>
            </w:r>
            <w:r>
              <w:t>P</w:t>
            </w:r>
            <w:r w:rsidRPr="004522AC">
              <w:t>age</w:t>
            </w:r>
          </w:p>
        </w:tc>
        <w:tc>
          <w:tcPr>
            <w:tcW w:w="4140" w:type="dxa"/>
          </w:tcPr>
          <w:p w14:paraId="64FDB6D4" w14:textId="77777777" w:rsidR="004F5BE5" w:rsidRPr="00851065" w:rsidRDefault="004F5BE5" w:rsidP="001B5CD8">
            <w:r w:rsidRPr="004522AC">
              <w:t xml:space="preserve">Signatory </w:t>
            </w:r>
            <w:r>
              <w:t>P</w:t>
            </w:r>
            <w:r w:rsidRPr="004522AC">
              <w:t>age</w:t>
            </w:r>
          </w:p>
        </w:tc>
      </w:tr>
      <w:tr w:rsidR="004F5BE5" w:rsidRPr="00CA6684" w14:paraId="7CDF8EC9" w14:textId="77777777" w:rsidTr="001B5CD8">
        <w:tc>
          <w:tcPr>
            <w:tcW w:w="4878" w:type="dxa"/>
          </w:tcPr>
          <w:p w14:paraId="0373952B" w14:textId="77777777" w:rsidR="004F5BE5" w:rsidRPr="00851065" w:rsidRDefault="004F5BE5" w:rsidP="001B5CD8">
            <w:r>
              <w:t>Quote</w:t>
            </w:r>
          </w:p>
        </w:tc>
        <w:tc>
          <w:tcPr>
            <w:tcW w:w="4140" w:type="dxa"/>
          </w:tcPr>
          <w:p w14:paraId="042E3CCF" w14:textId="77777777" w:rsidR="004F5BE5" w:rsidRPr="00851065" w:rsidRDefault="004F5BE5" w:rsidP="001B5CD8">
            <w:r>
              <w:t>Proposal</w:t>
            </w:r>
          </w:p>
        </w:tc>
      </w:tr>
      <w:tr w:rsidR="004F5BE5" w:rsidRPr="00CA6684" w14:paraId="1A0A263A" w14:textId="77777777" w:rsidTr="001B5CD8">
        <w:tc>
          <w:tcPr>
            <w:tcW w:w="4878" w:type="dxa"/>
          </w:tcPr>
          <w:p w14:paraId="2775C110" w14:textId="77777777" w:rsidR="004F5BE5" w:rsidRPr="00851065" w:rsidRDefault="004F5BE5" w:rsidP="001B5CD8">
            <w:r w:rsidRPr="00851065">
              <w:t xml:space="preserve">Vendor </w:t>
            </w:r>
          </w:p>
        </w:tc>
        <w:tc>
          <w:tcPr>
            <w:tcW w:w="4140" w:type="dxa"/>
          </w:tcPr>
          <w:p w14:paraId="6B7C4905" w14:textId="77777777" w:rsidR="004F5BE5" w:rsidRPr="00851065" w:rsidRDefault="004F5BE5" w:rsidP="001B5CD8">
            <w:r w:rsidRPr="00851065">
              <w:t>Bidder/Contractor</w:t>
            </w:r>
          </w:p>
        </w:tc>
      </w:tr>
    </w:tbl>
    <w:p w14:paraId="126937A5" w14:textId="77777777" w:rsidR="004F5BE5" w:rsidRPr="00C65B22" w:rsidRDefault="004F5BE5" w:rsidP="004F5BE5">
      <w:pPr>
        <w:autoSpaceDE w:val="0"/>
        <w:autoSpaceDN w:val="0"/>
        <w:adjustRightInd w:val="0"/>
        <w:rPr>
          <w:color w:val="000000"/>
        </w:rPr>
      </w:pPr>
    </w:p>
    <w:p w14:paraId="69886DBC" w14:textId="1F120143" w:rsidR="004F5BE5" w:rsidRDefault="004F5BE5" w:rsidP="004F5BE5">
      <w:pPr>
        <w:rPr>
          <w:rStyle w:val="Heading2Char"/>
        </w:rPr>
      </w:pPr>
      <w:bookmarkStart w:id="303" w:name="_Toc469579742"/>
      <w:bookmarkStart w:id="304" w:name="_Toc469932226"/>
      <w:bookmarkStart w:id="305" w:name="_Toc476315911"/>
      <w:bookmarkStart w:id="306" w:name="_Toc476644259"/>
      <w:bookmarkStart w:id="307" w:name="_Toc485039860"/>
      <w:bookmarkStart w:id="308" w:name="_Toc489976972"/>
      <w:r w:rsidRPr="00063E17">
        <w:rPr>
          <w:rStyle w:val="Heading2Char"/>
        </w:rPr>
        <w:t>2.</w:t>
      </w:r>
      <w:r>
        <w:rPr>
          <w:rStyle w:val="Heading2Char"/>
        </w:rPr>
        <w:tab/>
      </w:r>
      <w:r w:rsidRPr="00063E17">
        <w:rPr>
          <w:rStyle w:val="Heading2Char"/>
        </w:rPr>
        <w:t>STATE LAW REQUIRING MANDATORY COMPLIANCE BY ALL CONTRACTORS</w:t>
      </w:r>
      <w:bookmarkEnd w:id="303"/>
      <w:bookmarkEnd w:id="304"/>
      <w:bookmarkEnd w:id="305"/>
      <w:bookmarkEnd w:id="306"/>
      <w:bookmarkEnd w:id="307"/>
      <w:bookmarkEnd w:id="308"/>
    </w:p>
    <w:p w14:paraId="31E6B95D" w14:textId="77777777" w:rsidR="004F5BE5" w:rsidRPr="00851065" w:rsidRDefault="004F5BE5" w:rsidP="004F5BE5">
      <w:r w:rsidRPr="00851065">
        <w:t xml:space="preserve">The statutes, laws or codes cited herein are available for review at the New Jersey State Library, 185 West State Street, Trenton, New Jersey 08625. </w:t>
      </w:r>
    </w:p>
    <w:p w14:paraId="7B61E61F" w14:textId="77777777" w:rsidR="004F5BE5" w:rsidRPr="00851065" w:rsidRDefault="004F5BE5" w:rsidP="004F5BE5">
      <w:pPr>
        <w:rPr>
          <w:b/>
        </w:rPr>
      </w:pPr>
    </w:p>
    <w:p w14:paraId="75C61C15" w14:textId="30D58767" w:rsidR="004F5BE5" w:rsidRDefault="004F5BE5" w:rsidP="004F5BE5">
      <w:bookmarkStart w:id="309" w:name="_Toc469579743"/>
      <w:bookmarkStart w:id="310" w:name="_Toc469932227"/>
      <w:bookmarkStart w:id="311" w:name="_Toc476315912"/>
      <w:bookmarkStart w:id="312" w:name="_Toc476644260"/>
      <w:bookmarkStart w:id="313" w:name="_Toc485039861"/>
      <w:bookmarkStart w:id="314" w:name="_Toc489976973"/>
      <w:r w:rsidRPr="00063E17">
        <w:rPr>
          <w:rStyle w:val="Heading3Char"/>
        </w:rPr>
        <w:t>2.1</w:t>
      </w:r>
      <w:r>
        <w:rPr>
          <w:rStyle w:val="Heading3Char"/>
        </w:rPr>
        <w:tab/>
      </w:r>
      <w:r w:rsidRPr="00063E17">
        <w:rPr>
          <w:rStyle w:val="Heading3Char"/>
        </w:rPr>
        <w:t>BUSINESS REGISTRATION</w:t>
      </w:r>
      <w:bookmarkEnd w:id="309"/>
      <w:bookmarkEnd w:id="310"/>
      <w:bookmarkEnd w:id="311"/>
      <w:bookmarkEnd w:id="312"/>
      <w:bookmarkEnd w:id="313"/>
      <w:bookmarkEnd w:id="314"/>
    </w:p>
    <w:p w14:paraId="4C305654" w14:textId="77777777" w:rsidR="004F5BE5" w:rsidRPr="00ED1A99" w:rsidRDefault="004F5BE5" w:rsidP="004F5BE5">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56CA25D" w14:textId="77777777" w:rsidR="004F5BE5" w:rsidRPr="00ED1A99" w:rsidRDefault="004F5BE5" w:rsidP="004F5BE5"/>
    <w:p w14:paraId="639DBF6C" w14:textId="77777777" w:rsidR="004F5BE5" w:rsidRPr="00ED1A99" w:rsidRDefault="004F5BE5" w:rsidP="004F5BE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35C572F8" w14:textId="77777777" w:rsidR="004F5BE5" w:rsidRPr="00ED1A99" w:rsidRDefault="004F5BE5" w:rsidP="004F5BE5"/>
    <w:p w14:paraId="72D85AAC" w14:textId="77777777" w:rsidR="004F5BE5" w:rsidRDefault="004F5BE5" w:rsidP="004F5BE5">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11B7CBB" w14:textId="77777777" w:rsidR="004F5BE5" w:rsidRDefault="004F5BE5" w:rsidP="004F5BE5"/>
    <w:p w14:paraId="468D02B3" w14:textId="77777777" w:rsidR="004F5BE5" w:rsidRPr="00955DFD" w:rsidRDefault="004F5BE5" w:rsidP="004F5BE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0A5AE9">
        <w:rPr>
          <w:u w:val="single"/>
        </w:rPr>
        <w:t>N.J.S.A.</w:t>
      </w:r>
      <w:r w:rsidRPr="007D420A">
        <w:t xml:space="preserve"> 54:32B-1 </w:t>
      </w:r>
      <w:r w:rsidRPr="000A5AE9">
        <w:rPr>
          <w:i/>
          <w:u w:val="single"/>
        </w:rPr>
        <w:t>et 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2AAD751B" w14:textId="77777777" w:rsidR="004F5BE5" w:rsidRPr="00955DFD" w:rsidRDefault="004F5BE5" w:rsidP="004F5BE5">
      <w:pPr>
        <w:rPr>
          <w:b/>
        </w:rPr>
      </w:pPr>
    </w:p>
    <w:p w14:paraId="5B724BBF" w14:textId="09C1B7E1" w:rsidR="004F5BE5" w:rsidRDefault="004F5BE5" w:rsidP="004F5BE5">
      <w:bookmarkStart w:id="315" w:name="_Toc469579744"/>
      <w:bookmarkStart w:id="316" w:name="_Toc469932228"/>
      <w:bookmarkStart w:id="317" w:name="_Toc476315913"/>
      <w:bookmarkStart w:id="318" w:name="_Toc476644261"/>
      <w:bookmarkStart w:id="319" w:name="_Toc485039862"/>
      <w:bookmarkStart w:id="320" w:name="_Toc489976974"/>
      <w:r w:rsidRPr="00063E17">
        <w:rPr>
          <w:rStyle w:val="Heading3Char"/>
        </w:rPr>
        <w:t>2.2</w:t>
      </w:r>
      <w:r>
        <w:rPr>
          <w:rStyle w:val="Heading3Char"/>
        </w:rPr>
        <w:tab/>
      </w:r>
      <w:r w:rsidRPr="00063E17">
        <w:rPr>
          <w:rStyle w:val="Heading3Char"/>
        </w:rPr>
        <w:t>ANTI-DISCRIMINATION</w:t>
      </w:r>
      <w:bookmarkEnd w:id="315"/>
      <w:bookmarkEnd w:id="316"/>
      <w:bookmarkEnd w:id="317"/>
      <w:bookmarkEnd w:id="318"/>
      <w:bookmarkEnd w:id="319"/>
      <w:bookmarkEnd w:id="320"/>
    </w:p>
    <w:p w14:paraId="4AD0CE67" w14:textId="77777777" w:rsidR="004F5BE5" w:rsidRDefault="004F5BE5" w:rsidP="004F5BE5">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C90B48">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478B3476" w14:textId="77777777" w:rsidR="004F5BE5" w:rsidRDefault="004F5BE5" w:rsidP="004F5BE5"/>
    <w:p w14:paraId="4268740D" w14:textId="77777777" w:rsidR="004F5BE5" w:rsidRPr="00970951" w:rsidRDefault="004F5BE5" w:rsidP="004F5BE5">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p>
    <w:p w14:paraId="3C38E0C1" w14:textId="77777777" w:rsidR="004F5BE5" w:rsidRPr="00C65B22" w:rsidRDefault="004F5BE5" w:rsidP="004F5BE5">
      <w:pPr>
        <w:rPr>
          <w:b/>
        </w:rPr>
      </w:pPr>
    </w:p>
    <w:p w14:paraId="6D131145" w14:textId="06DBB135" w:rsidR="004F5BE5" w:rsidRDefault="004F5BE5" w:rsidP="004F5BE5">
      <w:bookmarkStart w:id="321" w:name="_Toc469579745"/>
      <w:bookmarkStart w:id="322" w:name="_Toc469932229"/>
      <w:bookmarkStart w:id="323" w:name="_Toc476315914"/>
      <w:bookmarkStart w:id="324" w:name="_Toc476644262"/>
      <w:bookmarkStart w:id="325" w:name="_Toc485039863"/>
      <w:bookmarkStart w:id="326" w:name="_Toc489976975"/>
      <w:r w:rsidRPr="00063E17">
        <w:rPr>
          <w:rStyle w:val="Heading3Char"/>
        </w:rPr>
        <w:t>2.3</w:t>
      </w:r>
      <w:r>
        <w:rPr>
          <w:rStyle w:val="Heading3Char"/>
        </w:rPr>
        <w:tab/>
      </w:r>
      <w:r w:rsidRPr="00063E17">
        <w:rPr>
          <w:rStyle w:val="Heading3Char"/>
        </w:rPr>
        <w:t>PREVAILING WAGE ACT</w:t>
      </w:r>
      <w:bookmarkEnd w:id="321"/>
      <w:bookmarkEnd w:id="322"/>
      <w:bookmarkEnd w:id="323"/>
      <w:bookmarkEnd w:id="324"/>
      <w:bookmarkEnd w:id="325"/>
      <w:bookmarkEnd w:id="326"/>
    </w:p>
    <w:p w14:paraId="0F8A7702" w14:textId="77777777" w:rsidR="004F5BE5" w:rsidRPr="00C65B22" w:rsidRDefault="004F5BE5" w:rsidP="004F5BE5">
      <w:r w:rsidRPr="00851065">
        <w:t xml:space="preserve">The New Jersey Prevailing Wage Act, </w:t>
      </w:r>
      <w:r w:rsidRPr="00851065">
        <w:rPr>
          <w:u w:val="single"/>
        </w:rPr>
        <w:t>N.J.S.A.</w:t>
      </w:r>
      <w:r w:rsidRPr="00AB2116">
        <w:t xml:space="preserve"> </w:t>
      </w:r>
      <w:r w:rsidRPr="00851065">
        <w:t>34: 11-56.2</w:t>
      </w:r>
      <w:r>
        <w:t>5</w:t>
      </w:r>
      <w:r w:rsidRPr="00851065">
        <w:t xml:space="preserve"> </w:t>
      </w:r>
      <w:r w:rsidRPr="00C90B48">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4E0453C7" w14:textId="77777777" w:rsidR="004F5BE5" w:rsidRDefault="004F5BE5" w:rsidP="004F5BE5">
      <w:pPr>
        <w:rPr>
          <w:rFonts w:ascii="Arial Narrow" w:hAnsi="Arial Narrow" w:cs="Arial"/>
          <w:b/>
          <w:bCs/>
        </w:rPr>
      </w:pPr>
    </w:p>
    <w:p w14:paraId="170EE125" w14:textId="0A670A5A" w:rsidR="004F5BE5" w:rsidRDefault="004F5BE5" w:rsidP="004F5BE5">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30E018D7" w14:textId="77777777" w:rsidR="004F5BE5" w:rsidRPr="00851065" w:rsidRDefault="004F5BE5" w:rsidP="004F5BE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C90B48">
        <w:rPr>
          <w:i/>
        </w:rPr>
        <w:t>et seq</w:t>
      </w:r>
      <w:r w:rsidRPr="00851065">
        <w:t xml:space="preserve">. </w:t>
      </w:r>
    </w:p>
    <w:p w14:paraId="2025C620" w14:textId="77777777" w:rsidR="004F5BE5" w:rsidRPr="00851065" w:rsidRDefault="004F5BE5" w:rsidP="004F5BE5">
      <w:pPr>
        <w:rPr>
          <w:b/>
        </w:rPr>
      </w:pPr>
    </w:p>
    <w:p w14:paraId="642E812E" w14:textId="2E04D672" w:rsidR="004F5BE5" w:rsidRDefault="004F5BE5" w:rsidP="004F5BE5">
      <w:bookmarkStart w:id="327" w:name="_Toc469579746"/>
      <w:bookmarkStart w:id="328" w:name="_Toc469932230"/>
      <w:bookmarkStart w:id="329" w:name="_Toc476315915"/>
      <w:bookmarkStart w:id="330" w:name="_Toc476644263"/>
      <w:bookmarkStart w:id="331" w:name="_Toc485039864"/>
      <w:bookmarkStart w:id="332" w:name="_Toc489976976"/>
      <w:r w:rsidRPr="00063E17">
        <w:rPr>
          <w:rStyle w:val="Heading3Char"/>
        </w:rPr>
        <w:t>2.5</w:t>
      </w:r>
      <w:r>
        <w:rPr>
          <w:rStyle w:val="Heading3Char"/>
        </w:rPr>
        <w:tab/>
      </w:r>
      <w:r w:rsidRPr="00063E17">
        <w:rPr>
          <w:rStyle w:val="Heading3Char"/>
        </w:rPr>
        <w:t>MACBRIDE PRINCIPLES</w:t>
      </w:r>
      <w:bookmarkEnd w:id="327"/>
      <w:bookmarkEnd w:id="328"/>
      <w:bookmarkEnd w:id="329"/>
      <w:bookmarkEnd w:id="330"/>
      <w:bookmarkEnd w:id="331"/>
      <w:bookmarkEnd w:id="332"/>
    </w:p>
    <w:p w14:paraId="671EAD75" w14:textId="77777777" w:rsidR="004F5BE5" w:rsidRPr="00C65B22" w:rsidRDefault="004F5BE5" w:rsidP="004F5BE5">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1EF142FD" w14:textId="77777777" w:rsidR="004F5BE5" w:rsidRPr="00C65B22" w:rsidRDefault="004F5BE5" w:rsidP="004F5BE5">
      <w:pPr>
        <w:rPr>
          <w:b/>
        </w:rPr>
      </w:pPr>
    </w:p>
    <w:p w14:paraId="28A3A373" w14:textId="7F16DB20" w:rsidR="004F5BE5" w:rsidRDefault="004F5BE5" w:rsidP="004F5BE5">
      <w:pPr>
        <w:rPr>
          <w:b/>
        </w:rPr>
      </w:pPr>
      <w:bookmarkStart w:id="333" w:name="_Toc469579747"/>
      <w:bookmarkStart w:id="334" w:name="_Toc469932231"/>
      <w:bookmarkStart w:id="335" w:name="_Toc476315916"/>
      <w:bookmarkStart w:id="336" w:name="_Toc476644264"/>
      <w:bookmarkStart w:id="337" w:name="_Toc485039865"/>
      <w:bookmarkStart w:id="338" w:name="_Toc489976977"/>
      <w:r w:rsidRPr="00063E17">
        <w:rPr>
          <w:rStyle w:val="Heading3Char"/>
        </w:rPr>
        <w:t>2.6</w:t>
      </w:r>
      <w:r>
        <w:rPr>
          <w:rStyle w:val="Heading3Char"/>
        </w:rPr>
        <w:tab/>
      </w:r>
      <w:r w:rsidRPr="00063E17">
        <w:rPr>
          <w:rStyle w:val="Heading3Char"/>
        </w:rPr>
        <w:t>PAY TO PLAY PROHIBITIONS</w:t>
      </w:r>
      <w:bookmarkEnd w:id="333"/>
      <w:bookmarkEnd w:id="334"/>
      <w:bookmarkEnd w:id="335"/>
      <w:bookmarkEnd w:id="336"/>
      <w:bookmarkEnd w:id="337"/>
      <w:bookmarkEnd w:id="338"/>
    </w:p>
    <w:p w14:paraId="28C24DD1" w14:textId="77777777" w:rsidR="004F5BE5" w:rsidRPr="00C65B22" w:rsidRDefault="004F5BE5" w:rsidP="004F5BE5">
      <w:r w:rsidRPr="00851065">
        <w:t xml:space="preserve">Pursuant to </w:t>
      </w:r>
      <w:r w:rsidRPr="00851065">
        <w:rPr>
          <w:u w:val="single"/>
        </w:rPr>
        <w:t>N.J.S.A.</w:t>
      </w:r>
      <w:r w:rsidRPr="00AB2116">
        <w:t xml:space="preserve"> </w:t>
      </w:r>
      <w:r w:rsidRPr="00851065">
        <w:t xml:space="preserve">19:44A-20.13 </w:t>
      </w:r>
      <w:r w:rsidRPr="00C90B48">
        <w:rPr>
          <w:i/>
        </w:rPr>
        <w:t>et seq</w:t>
      </w:r>
      <w:r>
        <w:t>.</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41301900" w14:textId="77777777" w:rsidR="004F5BE5" w:rsidRPr="00C65B22" w:rsidRDefault="004F5BE5" w:rsidP="004F5BE5"/>
    <w:p w14:paraId="6D3BF92D" w14:textId="77777777" w:rsidR="004F5BE5" w:rsidRPr="00063E17" w:rsidRDefault="004F5BE5" w:rsidP="004F5BE5">
      <w:pPr>
        <w:pStyle w:val="ListParagraph"/>
        <w:numPr>
          <w:ilvl w:val="0"/>
          <w:numId w:val="36"/>
        </w:numPr>
        <w:spacing w:after="200"/>
      </w:pPr>
      <w:r>
        <w:t>M</w:t>
      </w:r>
      <w:r w:rsidRPr="00063E17">
        <w:t xml:space="preserve">ake or solicit a contribution in violation of the statute; </w:t>
      </w:r>
    </w:p>
    <w:p w14:paraId="30D32DEE" w14:textId="77777777" w:rsidR="004F5BE5" w:rsidRPr="00063E17" w:rsidRDefault="004F5BE5" w:rsidP="004F5BE5">
      <w:pPr>
        <w:pStyle w:val="ListParagraph"/>
        <w:numPr>
          <w:ilvl w:val="0"/>
          <w:numId w:val="36"/>
        </w:numPr>
        <w:spacing w:after="200"/>
      </w:pPr>
      <w:r>
        <w:t>K</w:t>
      </w:r>
      <w:r w:rsidRPr="00063E17">
        <w:t xml:space="preserve">nowingly conceal or misrepresent a contribution given or received; </w:t>
      </w:r>
    </w:p>
    <w:p w14:paraId="3095E398" w14:textId="77777777" w:rsidR="004F5BE5" w:rsidRPr="00063E17" w:rsidRDefault="004F5BE5" w:rsidP="004F5BE5">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014919C9" w14:textId="77777777" w:rsidR="004F5BE5" w:rsidRPr="00063E17" w:rsidRDefault="004F5BE5" w:rsidP="004F5BE5">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6C6EE625" w14:textId="77777777" w:rsidR="004F5BE5" w:rsidRPr="00063E17" w:rsidRDefault="004F5BE5" w:rsidP="004F5BE5">
      <w:pPr>
        <w:pStyle w:val="ListParagraph"/>
        <w:numPr>
          <w:ilvl w:val="0"/>
          <w:numId w:val="36"/>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5800722" w14:textId="77777777" w:rsidR="004F5BE5" w:rsidRPr="00063E17" w:rsidRDefault="004F5BE5" w:rsidP="004F5BE5">
      <w:pPr>
        <w:pStyle w:val="ListParagraph"/>
        <w:numPr>
          <w:ilvl w:val="0"/>
          <w:numId w:val="36"/>
        </w:numPr>
        <w:spacing w:after="200"/>
      </w:pPr>
      <w:r>
        <w:t>F</w:t>
      </w:r>
      <w:r w:rsidRPr="00063E17">
        <w:t xml:space="preserve">und contributions made by third parties, including consultants, attorneys, family members, and employees; </w:t>
      </w:r>
    </w:p>
    <w:p w14:paraId="4B9EAC18" w14:textId="77777777" w:rsidR="004F5BE5" w:rsidRPr="00063E17" w:rsidRDefault="004F5BE5" w:rsidP="004F5BE5">
      <w:pPr>
        <w:pStyle w:val="ListParagraph"/>
        <w:numPr>
          <w:ilvl w:val="0"/>
          <w:numId w:val="36"/>
        </w:numPr>
        <w:spacing w:after="200"/>
      </w:pPr>
      <w:r>
        <w:t>E</w:t>
      </w:r>
      <w:r w:rsidRPr="00063E17">
        <w:t xml:space="preserve">ngage in any exchange of contributions to circumvent the intent of the Legislation; or </w:t>
      </w:r>
    </w:p>
    <w:p w14:paraId="213D0197" w14:textId="77777777" w:rsidR="004F5BE5" w:rsidRDefault="004F5BE5" w:rsidP="004F5BE5">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3C72D4C6" w14:textId="77777777" w:rsidR="004F5BE5" w:rsidRPr="00063E17" w:rsidRDefault="004F5BE5" w:rsidP="004F5BE5"/>
    <w:p w14:paraId="1C597E62" w14:textId="2E5A24C7" w:rsidR="004F5BE5" w:rsidRDefault="004F5BE5" w:rsidP="004F5BE5">
      <w:bookmarkStart w:id="339" w:name="_Toc469579748"/>
      <w:bookmarkStart w:id="340" w:name="_Toc469932232"/>
      <w:bookmarkStart w:id="341" w:name="_Toc476315917"/>
      <w:bookmarkStart w:id="342" w:name="_Toc476644265"/>
      <w:bookmarkStart w:id="343" w:name="_Toc485039866"/>
      <w:bookmarkStart w:id="344" w:name="_Toc489976978"/>
      <w:r w:rsidRPr="00063E17">
        <w:rPr>
          <w:rStyle w:val="Heading3Char"/>
        </w:rPr>
        <w:t>2.7</w:t>
      </w:r>
      <w:r>
        <w:rPr>
          <w:rStyle w:val="Heading3Char"/>
        </w:rPr>
        <w:tab/>
      </w:r>
      <w:r w:rsidRPr="00063E17">
        <w:rPr>
          <w:rStyle w:val="Heading3Char"/>
        </w:rPr>
        <w:t>POLITICAL CONTRIBUTION DISCLOSURE</w:t>
      </w:r>
      <w:bookmarkEnd w:id="339"/>
      <w:bookmarkEnd w:id="340"/>
      <w:bookmarkEnd w:id="341"/>
      <w:bookmarkEnd w:id="342"/>
      <w:bookmarkEnd w:id="343"/>
      <w:bookmarkEnd w:id="344"/>
    </w:p>
    <w:p w14:paraId="30522FE6" w14:textId="77777777" w:rsidR="004F5BE5" w:rsidRPr="00C65B22" w:rsidRDefault="004F5BE5" w:rsidP="004F5BE5">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9" w:history="1">
        <w:r w:rsidRPr="00012850">
          <w:rPr>
            <w:rStyle w:val="Hyperlink"/>
          </w:rPr>
          <w:t>http://www.elec.state.nj.us/</w:t>
        </w:r>
      </w:hyperlink>
      <w:r w:rsidRPr="00C65B22">
        <w:t>.</w:t>
      </w:r>
    </w:p>
    <w:p w14:paraId="5C044A2B" w14:textId="77777777" w:rsidR="004F5BE5" w:rsidRPr="00C65B22" w:rsidRDefault="004F5BE5" w:rsidP="004F5BE5">
      <w:pPr>
        <w:rPr>
          <w:b/>
        </w:rPr>
      </w:pPr>
    </w:p>
    <w:p w14:paraId="2B9E35A1" w14:textId="056C5525" w:rsidR="004F5BE5" w:rsidRDefault="004F5BE5" w:rsidP="004F5BE5">
      <w:bookmarkStart w:id="345" w:name="_Toc469579749"/>
      <w:bookmarkStart w:id="346" w:name="_Toc469932233"/>
      <w:bookmarkStart w:id="347" w:name="_Toc476315918"/>
      <w:bookmarkStart w:id="348" w:name="_Toc476644266"/>
      <w:bookmarkStart w:id="349" w:name="_Toc485039867"/>
      <w:bookmarkStart w:id="350" w:name="_Toc489976979"/>
      <w:r w:rsidRPr="00063E17">
        <w:rPr>
          <w:rStyle w:val="Heading3Char"/>
        </w:rPr>
        <w:t>2.8</w:t>
      </w:r>
      <w:r>
        <w:rPr>
          <w:rStyle w:val="Heading3Char"/>
        </w:rPr>
        <w:tab/>
      </w:r>
      <w:r w:rsidRPr="00063E17">
        <w:rPr>
          <w:rStyle w:val="Heading3Char"/>
        </w:rPr>
        <w:t>STANDARDS PROHIBITING CONFLICTS OF INTEREST</w:t>
      </w:r>
      <w:bookmarkEnd w:id="345"/>
      <w:bookmarkEnd w:id="346"/>
      <w:bookmarkEnd w:id="347"/>
      <w:bookmarkEnd w:id="348"/>
      <w:bookmarkEnd w:id="349"/>
      <w:bookmarkEnd w:id="350"/>
    </w:p>
    <w:p w14:paraId="6F7C2B71" w14:textId="77777777" w:rsidR="004F5BE5" w:rsidRPr="00851065" w:rsidRDefault="004F5BE5" w:rsidP="004F5BE5">
      <w:r w:rsidRPr="00851065">
        <w:t xml:space="preserve">The following prohibitions on contractor activities shall apply to all contracts or purchase agreements made with the State of New Jersey, pursuant to Executive Order No. 189 (1988). </w:t>
      </w:r>
    </w:p>
    <w:p w14:paraId="099B729C" w14:textId="77777777" w:rsidR="004F5BE5" w:rsidRPr="00851065" w:rsidRDefault="004F5BE5" w:rsidP="004F5BE5"/>
    <w:p w14:paraId="2B887528" w14:textId="77777777" w:rsidR="004F5BE5" w:rsidRDefault="004F5BE5" w:rsidP="004F5BE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2D0358FF" w14:textId="77777777" w:rsidR="004F5BE5" w:rsidRPr="00063E17" w:rsidRDefault="004F5BE5" w:rsidP="004F5BE5">
      <w:r w:rsidRPr="00063E17">
        <w:t xml:space="preserve"> </w:t>
      </w:r>
    </w:p>
    <w:p w14:paraId="747A03D4" w14:textId="77777777" w:rsidR="004F5BE5" w:rsidRDefault="004F5BE5" w:rsidP="004F5BE5">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07F1CA04" w14:textId="77777777" w:rsidR="004F5BE5" w:rsidRPr="00063E17" w:rsidRDefault="004F5BE5" w:rsidP="004F5BE5"/>
    <w:p w14:paraId="61DFA171" w14:textId="77777777" w:rsidR="004F5BE5" w:rsidRDefault="004F5BE5" w:rsidP="004F5BE5">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5B414969" w14:textId="77777777" w:rsidR="004F5BE5" w:rsidRPr="00063E17" w:rsidRDefault="004F5BE5" w:rsidP="004F5BE5"/>
    <w:p w14:paraId="72AA276B" w14:textId="77777777" w:rsidR="004F5BE5" w:rsidRDefault="004F5BE5" w:rsidP="004F5BE5">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04B731C1" w14:textId="77777777" w:rsidR="004F5BE5" w:rsidRPr="00063E17" w:rsidRDefault="004F5BE5" w:rsidP="004F5BE5"/>
    <w:p w14:paraId="02FC7296" w14:textId="77777777" w:rsidR="004F5BE5" w:rsidRDefault="004F5BE5" w:rsidP="004F5BE5">
      <w:r w:rsidRPr="00063E17">
        <w:lastRenderedPageBreak/>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29C4A42F" w14:textId="77777777" w:rsidR="004F5BE5" w:rsidRPr="00063E17" w:rsidRDefault="004F5BE5" w:rsidP="004F5BE5">
      <w:r w:rsidRPr="00063E17">
        <w:t xml:space="preserve"> </w:t>
      </w:r>
    </w:p>
    <w:p w14:paraId="77DB61AF" w14:textId="77777777" w:rsidR="004F5BE5" w:rsidRPr="00063E17" w:rsidRDefault="004F5BE5" w:rsidP="004F5BE5">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63F79C6" w14:textId="77777777" w:rsidR="004F5BE5" w:rsidRPr="00955DFD" w:rsidRDefault="004F5BE5" w:rsidP="004F5BE5"/>
    <w:p w14:paraId="3C2F7CDE" w14:textId="4AE9721A" w:rsidR="004F5BE5" w:rsidRDefault="004F5BE5" w:rsidP="004F5BE5">
      <w:pPr>
        <w:rPr>
          <w:b/>
        </w:rPr>
      </w:pPr>
      <w:bookmarkStart w:id="351" w:name="_Toc469579750"/>
      <w:bookmarkStart w:id="352" w:name="_Toc469932234"/>
      <w:bookmarkStart w:id="353" w:name="_Toc476315919"/>
      <w:bookmarkStart w:id="354" w:name="_Toc476644267"/>
      <w:bookmarkStart w:id="355" w:name="_Toc485039868"/>
      <w:bookmarkStart w:id="356" w:name="_Toc489976980"/>
      <w:r w:rsidRPr="00063E17">
        <w:rPr>
          <w:rStyle w:val="Heading3Char"/>
        </w:rPr>
        <w:t>2.9</w:t>
      </w:r>
      <w:r>
        <w:rPr>
          <w:rStyle w:val="Heading3Char"/>
        </w:rPr>
        <w:tab/>
      </w:r>
      <w:r w:rsidRPr="00063E17">
        <w:rPr>
          <w:rStyle w:val="Heading3Char"/>
        </w:rPr>
        <w:t>NOTICE TO ALL CONTRACTORS SET-OFF FOR STATE TAX NOTICE</w:t>
      </w:r>
      <w:bookmarkEnd w:id="351"/>
      <w:bookmarkEnd w:id="352"/>
      <w:bookmarkEnd w:id="353"/>
      <w:bookmarkEnd w:id="354"/>
      <w:bookmarkEnd w:id="355"/>
      <w:bookmarkEnd w:id="356"/>
    </w:p>
    <w:p w14:paraId="04D6259F" w14:textId="77777777" w:rsidR="004F5BE5" w:rsidRPr="00C65B22" w:rsidRDefault="004F5BE5" w:rsidP="004F5BE5">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266DF77D" w14:textId="77777777" w:rsidR="004F5BE5" w:rsidRPr="00C65B22" w:rsidRDefault="004F5BE5" w:rsidP="004F5BE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p>
    <w:p w14:paraId="63BC4F20" w14:textId="77777777" w:rsidR="004F5BE5" w:rsidRPr="007D420A" w:rsidRDefault="004F5BE5" w:rsidP="004F5BE5">
      <w:pPr>
        <w:rPr>
          <w:b/>
        </w:rPr>
      </w:pPr>
    </w:p>
    <w:p w14:paraId="4A345ADD" w14:textId="31E2434F" w:rsidR="004F5BE5" w:rsidRDefault="004F5BE5" w:rsidP="004F5BE5">
      <w:pPr>
        <w:rPr>
          <w:rStyle w:val="Heading3Char"/>
        </w:rPr>
      </w:pPr>
      <w:bookmarkStart w:id="357" w:name="_Toc469579751"/>
      <w:bookmarkStart w:id="358" w:name="_Toc469932235"/>
      <w:bookmarkStart w:id="359" w:name="_Toc476315920"/>
      <w:bookmarkStart w:id="360" w:name="_Toc476644268"/>
      <w:bookmarkStart w:id="361" w:name="_Toc485039869"/>
      <w:bookmarkStart w:id="362" w:name="_Toc489976981"/>
      <w:r w:rsidRPr="00063E17">
        <w:rPr>
          <w:rStyle w:val="Heading3Char"/>
        </w:rPr>
        <w:t>2.10</w:t>
      </w:r>
      <w:r>
        <w:rPr>
          <w:rStyle w:val="Heading3Char"/>
        </w:rPr>
        <w:tab/>
      </w:r>
      <w:r w:rsidRPr="00063E17">
        <w:rPr>
          <w:rStyle w:val="Heading3Char"/>
        </w:rPr>
        <w:t>COMPLIANCE - LAWS</w:t>
      </w:r>
      <w:bookmarkEnd w:id="357"/>
      <w:bookmarkEnd w:id="358"/>
      <w:bookmarkEnd w:id="359"/>
      <w:bookmarkEnd w:id="360"/>
      <w:bookmarkEnd w:id="361"/>
      <w:bookmarkEnd w:id="362"/>
    </w:p>
    <w:p w14:paraId="558E9AC3" w14:textId="77777777" w:rsidR="004F5BE5" w:rsidRPr="00851065" w:rsidRDefault="004F5BE5" w:rsidP="004F5BE5">
      <w:r w:rsidRPr="00851065">
        <w:t xml:space="preserve">The contractor must comply with all local, State and Federal laws, rules and regulations applicable to this contract and to the goods delivered and/or services performed hereunder. </w:t>
      </w:r>
    </w:p>
    <w:p w14:paraId="5AD419CF" w14:textId="77777777" w:rsidR="004F5BE5" w:rsidRPr="00851065" w:rsidRDefault="004F5BE5" w:rsidP="004F5BE5">
      <w:pPr>
        <w:rPr>
          <w:b/>
        </w:rPr>
      </w:pPr>
    </w:p>
    <w:p w14:paraId="15EEF46A" w14:textId="3FAE6B1B" w:rsidR="004F5BE5" w:rsidRDefault="004F5BE5" w:rsidP="004F5BE5">
      <w:bookmarkStart w:id="363" w:name="_Toc469579752"/>
      <w:bookmarkStart w:id="364" w:name="_Toc469932236"/>
      <w:bookmarkStart w:id="365" w:name="_Toc476315921"/>
      <w:bookmarkStart w:id="366" w:name="_Toc476644269"/>
      <w:bookmarkStart w:id="367" w:name="_Toc485039870"/>
      <w:bookmarkStart w:id="368" w:name="_Toc489976982"/>
      <w:r w:rsidRPr="00063E17">
        <w:rPr>
          <w:rStyle w:val="Heading3Char"/>
        </w:rPr>
        <w:t>2.11</w:t>
      </w:r>
      <w:r>
        <w:rPr>
          <w:rStyle w:val="Heading3Char"/>
        </w:rPr>
        <w:tab/>
      </w:r>
      <w:r w:rsidRPr="00063E17">
        <w:rPr>
          <w:rStyle w:val="Heading3Char"/>
        </w:rPr>
        <w:t>COMPLIANCE - STATE LAWS</w:t>
      </w:r>
      <w:bookmarkEnd w:id="363"/>
      <w:bookmarkEnd w:id="364"/>
      <w:bookmarkEnd w:id="365"/>
      <w:bookmarkEnd w:id="366"/>
      <w:bookmarkEnd w:id="367"/>
      <w:bookmarkEnd w:id="368"/>
    </w:p>
    <w:p w14:paraId="0B2354A9" w14:textId="77777777" w:rsidR="004F5BE5" w:rsidRPr="00851065" w:rsidRDefault="004F5BE5" w:rsidP="004F5BE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5739C2D" w14:textId="77777777" w:rsidR="004F5BE5" w:rsidRDefault="004F5BE5" w:rsidP="004F5BE5">
      <w:pPr>
        <w:rPr>
          <w:rStyle w:val="Heading3Char"/>
        </w:rPr>
      </w:pPr>
    </w:p>
    <w:p w14:paraId="1F3B60D0" w14:textId="0B667044" w:rsidR="004F5BE5" w:rsidRDefault="004F5BE5" w:rsidP="004F5BE5">
      <w:pPr>
        <w:rPr>
          <w:bCs/>
        </w:rPr>
      </w:pPr>
      <w:bookmarkStart w:id="369" w:name="_Toc485039871"/>
      <w:bookmarkStart w:id="370" w:name="_Toc489976983"/>
      <w:r>
        <w:rPr>
          <w:rStyle w:val="Heading3Char"/>
        </w:rPr>
        <w:t>2.12</w:t>
      </w:r>
      <w:r>
        <w:rPr>
          <w:rStyle w:val="Heading3Char"/>
        </w:rPr>
        <w:tab/>
        <w:t>Warranty of no solicitation on commission or contingent fee basis</w:t>
      </w:r>
      <w:bookmarkEnd w:id="369"/>
      <w:bookmarkEnd w:id="370"/>
    </w:p>
    <w:p w14:paraId="43FDC5B5" w14:textId="77777777" w:rsidR="004F5BE5" w:rsidRPr="004115BD" w:rsidRDefault="004F5BE5" w:rsidP="004F5BE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99688CB" w14:textId="77777777" w:rsidR="004F5BE5" w:rsidRPr="00C65B22" w:rsidRDefault="004F5BE5" w:rsidP="004F5BE5"/>
    <w:p w14:paraId="1F0ABDFF" w14:textId="39805232" w:rsidR="004F5BE5" w:rsidRPr="00784B37" w:rsidRDefault="004F5BE5" w:rsidP="004F5BE5">
      <w:pPr>
        <w:keepNext/>
        <w:ind w:left="720" w:hanging="720"/>
        <w:rPr>
          <w:rFonts w:ascii="Arial Narrow" w:hAnsi="Arial Narrow" w:cs="Arial"/>
        </w:rPr>
      </w:pPr>
      <w:bookmarkStart w:id="371" w:name="_Toc485039872"/>
      <w:bookmarkStart w:id="372" w:name="_Toc489976984"/>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371"/>
      <w:bookmarkEnd w:id="372"/>
      <w:r w:rsidRPr="00784B37">
        <w:rPr>
          <w:rFonts w:ascii="Arial Narrow" w:hAnsi="Arial Narrow" w:cs="Arial"/>
          <w:b/>
          <w:bCs/>
          <w:u w:val="single"/>
        </w:rPr>
        <w:t xml:space="preserve"> </w:t>
      </w:r>
    </w:p>
    <w:p w14:paraId="7A27A8FD" w14:textId="77777777" w:rsidR="004F5BE5" w:rsidRPr="00851065" w:rsidRDefault="004F5BE5" w:rsidP="004F5BE5">
      <w:pPr>
        <w:keepNext/>
        <w:rPr>
          <w:b/>
        </w:rPr>
      </w:pPr>
    </w:p>
    <w:p w14:paraId="5E8AEB71" w14:textId="25CE4CA9" w:rsidR="004F5BE5" w:rsidRDefault="004F5BE5" w:rsidP="004F5BE5">
      <w:pPr>
        <w:pStyle w:val="Heading2"/>
        <w:numPr>
          <w:ilvl w:val="0"/>
          <w:numId w:val="0"/>
        </w:numPr>
        <w:ind w:left="576" w:hanging="576"/>
      </w:pPr>
      <w:bookmarkStart w:id="373" w:name="_Toc485039873"/>
      <w:bookmarkStart w:id="374" w:name="_Toc489976985"/>
      <w:r w:rsidRPr="001F6120">
        <w:t>3.1</w:t>
      </w:r>
      <w:r>
        <w:tab/>
      </w:r>
      <w:r w:rsidRPr="00784B37">
        <w:t>COMPLIANCE - CODES</w:t>
      </w:r>
      <w:bookmarkEnd w:id="373"/>
      <w:bookmarkEnd w:id="374"/>
    </w:p>
    <w:p w14:paraId="12773FDF" w14:textId="77777777" w:rsidR="004F5BE5" w:rsidRPr="00851065" w:rsidRDefault="004F5BE5" w:rsidP="004F5BE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03D9FE1F" w14:textId="77777777" w:rsidR="004F5BE5" w:rsidRPr="00851065" w:rsidRDefault="004F5BE5" w:rsidP="004F5BE5">
      <w:pPr>
        <w:autoSpaceDE w:val="0"/>
        <w:autoSpaceDN w:val="0"/>
        <w:adjustRightInd w:val="0"/>
        <w:rPr>
          <w:b/>
          <w:color w:val="000000"/>
        </w:rPr>
      </w:pPr>
    </w:p>
    <w:p w14:paraId="5CF68FE6" w14:textId="77F6F672" w:rsidR="004F5BE5" w:rsidRDefault="004F5BE5" w:rsidP="004F5BE5">
      <w:pPr>
        <w:pStyle w:val="Heading2"/>
        <w:numPr>
          <w:ilvl w:val="0"/>
          <w:numId w:val="0"/>
        </w:numPr>
        <w:ind w:left="576" w:hanging="576"/>
      </w:pPr>
      <w:bookmarkStart w:id="375" w:name="_Toc485039874"/>
      <w:bookmarkStart w:id="376" w:name="_Toc489976986"/>
      <w:r w:rsidRPr="001F6120">
        <w:t>3.2</w:t>
      </w:r>
      <w:r>
        <w:tab/>
      </w:r>
      <w:r w:rsidRPr="001F6120">
        <w:t>PUBLIC</w:t>
      </w:r>
      <w:r w:rsidRPr="00784B37">
        <w:t xml:space="preserve"> WORKS CONTRACTOR REGISTRATION ACT</w:t>
      </w:r>
      <w:bookmarkEnd w:id="375"/>
      <w:bookmarkEnd w:id="376"/>
    </w:p>
    <w:p w14:paraId="79FB63EF" w14:textId="77777777" w:rsidR="004F5BE5" w:rsidRPr="00851065" w:rsidRDefault="004F5BE5" w:rsidP="004F5BE5">
      <w:pPr>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w:t>
      </w:r>
      <w:r w:rsidRPr="00851065">
        <w:rPr>
          <w:color w:val="000000"/>
        </w:rPr>
        <w:lastRenderedPageBreak/>
        <w:t>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3C35D1EB" w14:textId="77777777" w:rsidR="004F5BE5" w:rsidRPr="00C65B22" w:rsidRDefault="004F5BE5" w:rsidP="004F5BE5">
      <w:pPr>
        <w:autoSpaceDE w:val="0"/>
        <w:autoSpaceDN w:val="0"/>
        <w:adjustRightInd w:val="0"/>
        <w:rPr>
          <w:b/>
          <w:color w:val="000000"/>
        </w:rPr>
      </w:pPr>
    </w:p>
    <w:p w14:paraId="77C2F537" w14:textId="60B357BF" w:rsidR="004F5BE5" w:rsidRPr="00851065" w:rsidRDefault="004F5BE5" w:rsidP="004F5BE5">
      <w:pPr>
        <w:pStyle w:val="Heading2"/>
        <w:numPr>
          <w:ilvl w:val="0"/>
          <w:numId w:val="0"/>
        </w:numPr>
        <w:ind w:left="576" w:hanging="576"/>
      </w:pPr>
      <w:bookmarkStart w:id="377" w:name="_Toc485039875"/>
      <w:bookmarkStart w:id="378" w:name="_Toc489976987"/>
      <w:r w:rsidRPr="001F6120">
        <w:t>3.3</w:t>
      </w:r>
      <w:r>
        <w:tab/>
      </w:r>
      <w:r w:rsidRPr="00784B37">
        <w:t xml:space="preserve">PUBLIC WORKS CONTRACT - ADDITIONAL </w:t>
      </w:r>
      <w:r w:rsidRPr="00CD5CAF">
        <w:t>AFFIRMATIVE ACTION REQUIREMENTS</w:t>
      </w:r>
      <w:bookmarkEnd w:id="377"/>
      <w:bookmarkEnd w:id="378"/>
    </w:p>
    <w:p w14:paraId="0D463ED0" w14:textId="77777777" w:rsidR="004F5BE5" w:rsidRPr="00C65B22" w:rsidRDefault="004F5BE5" w:rsidP="004F5BE5">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5AE4608B" w14:textId="77777777" w:rsidR="004F5BE5" w:rsidRDefault="004F5BE5" w:rsidP="004F5BE5">
      <w:pPr>
        <w:autoSpaceDE w:val="0"/>
        <w:autoSpaceDN w:val="0"/>
        <w:adjustRightInd w:val="0"/>
        <w:rPr>
          <w:color w:val="000000"/>
          <w:u w:val="single"/>
        </w:rPr>
      </w:pPr>
    </w:p>
    <w:p w14:paraId="06588A11" w14:textId="77777777" w:rsidR="004F5BE5" w:rsidRDefault="004F5BE5" w:rsidP="004F5BE5">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DB5724A" w14:textId="77777777" w:rsidR="004F5BE5" w:rsidRPr="00FD0D94" w:rsidRDefault="004F5BE5" w:rsidP="004F5BE5">
      <w:pPr>
        <w:pStyle w:val="ListParagraph"/>
        <w:ind w:hanging="360"/>
        <w:rPr>
          <w:rFonts w:eastAsia="Calibri" w:cs="Arial"/>
          <w:iCs/>
          <w:szCs w:val="22"/>
        </w:rPr>
      </w:pPr>
    </w:p>
    <w:p w14:paraId="04EE38A2" w14:textId="77777777" w:rsidR="004F5BE5" w:rsidRDefault="004F5BE5" w:rsidP="004F5BE5">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1FF57B9" w14:textId="77777777" w:rsidR="004F5BE5" w:rsidRPr="00895D16" w:rsidRDefault="004F5BE5" w:rsidP="004F5BE5">
      <w:pPr>
        <w:ind w:left="720" w:hanging="360"/>
        <w:contextualSpacing/>
        <w:rPr>
          <w:rFonts w:eastAsia="Calibri" w:cs="Arial"/>
          <w:iCs/>
          <w:szCs w:val="22"/>
        </w:rPr>
      </w:pPr>
    </w:p>
    <w:p w14:paraId="7BD528DF" w14:textId="77777777" w:rsidR="004F5BE5" w:rsidRDefault="004F5BE5" w:rsidP="004F5BE5">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B8DFCF5" w14:textId="77777777" w:rsidR="004F5BE5" w:rsidRPr="00895D16" w:rsidRDefault="004F5BE5" w:rsidP="004F5BE5">
      <w:pPr>
        <w:ind w:left="720" w:hanging="360"/>
        <w:contextualSpacing/>
        <w:rPr>
          <w:rFonts w:eastAsia="Calibri" w:cs="Arial"/>
          <w:iCs/>
          <w:szCs w:val="22"/>
        </w:rPr>
      </w:pPr>
    </w:p>
    <w:p w14:paraId="512E05EA" w14:textId="77777777" w:rsidR="004F5BE5" w:rsidRPr="00FD0D94" w:rsidRDefault="004F5BE5" w:rsidP="004F5BE5">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DA5C3B6" w14:textId="77777777" w:rsidR="004F5BE5" w:rsidRPr="00FD0D94" w:rsidRDefault="004F5BE5" w:rsidP="004F5BE5">
      <w:pPr>
        <w:pStyle w:val="ListParagraph"/>
        <w:tabs>
          <w:tab w:val="left" w:pos="1080"/>
        </w:tabs>
        <w:autoSpaceDE w:val="0"/>
        <w:autoSpaceDN w:val="0"/>
        <w:adjustRightInd w:val="0"/>
        <w:rPr>
          <w:rFonts w:cs="Arial"/>
          <w:u w:val="single"/>
        </w:rPr>
      </w:pPr>
    </w:p>
    <w:p w14:paraId="0B5217EE" w14:textId="77777777" w:rsidR="004F5BE5" w:rsidRPr="00C65B22" w:rsidRDefault="004F5BE5" w:rsidP="004F5BE5">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76CADD8" w14:textId="77777777" w:rsidR="004F5BE5" w:rsidRPr="00C65B22" w:rsidRDefault="004F5BE5" w:rsidP="004F5BE5">
      <w:pPr>
        <w:autoSpaceDE w:val="0"/>
        <w:autoSpaceDN w:val="0"/>
        <w:adjustRightInd w:val="0"/>
        <w:rPr>
          <w:color w:val="000000"/>
        </w:rPr>
      </w:pPr>
    </w:p>
    <w:p w14:paraId="4F563400" w14:textId="77777777" w:rsidR="004F5BE5" w:rsidRDefault="004F5BE5" w:rsidP="004F5BE5">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915B97E" w14:textId="77777777" w:rsidR="004F5BE5" w:rsidRDefault="004F5BE5" w:rsidP="004F5BE5">
      <w:pPr>
        <w:pStyle w:val="ListParagraph"/>
        <w:autoSpaceDE w:val="0"/>
        <w:autoSpaceDN w:val="0"/>
        <w:adjustRightInd w:val="0"/>
        <w:ind w:left="360"/>
        <w:rPr>
          <w:color w:val="000000"/>
        </w:rPr>
      </w:pPr>
    </w:p>
    <w:p w14:paraId="1179FA48" w14:textId="77777777" w:rsidR="004F5BE5" w:rsidRDefault="004F5BE5" w:rsidP="004F5BE5">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F835807" w14:textId="77777777" w:rsidR="004F5BE5" w:rsidRPr="005F21B4" w:rsidRDefault="004F5BE5" w:rsidP="004F5BE5">
      <w:pPr>
        <w:pStyle w:val="ListParagraph"/>
        <w:rPr>
          <w:color w:val="000000"/>
        </w:rPr>
      </w:pPr>
    </w:p>
    <w:p w14:paraId="3CD4BD0A" w14:textId="77777777" w:rsidR="004F5BE5" w:rsidRPr="005F21B4" w:rsidRDefault="004F5BE5" w:rsidP="004F5BE5">
      <w:pPr>
        <w:pStyle w:val="ListParagraph"/>
        <w:numPr>
          <w:ilvl w:val="0"/>
          <w:numId w:val="43"/>
        </w:numPr>
        <w:autoSpaceDE w:val="0"/>
        <w:autoSpaceDN w:val="0"/>
        <w:adjustRightInd w:val="0"/>
        <w:ind w:left="360" w:hanging="360"/>
        <w:rPr>
          <w:color w:val="000000"/>
        </w:rPr>
      </w:pPr>
      <w:r w:rsidRPr="005F21B4">
        <w:rPr>
          <w:color w:val="000000"/>
        </w:rPr>
        <w:lastRenderedPageBreak/>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86500D3" w14:textId="77777777" w:rsidR="004F5BE5" w:rsidRPr="00955DFD" w:rsidRDefault="004F5BE5" w:rsidP="004F5BE5">
      <w:pPr>
        <w:autoSpaceDE w:val="0"/>
        <w:autoSpaceDN w:val="0"/>
        <w:adjustRightInd w:val="0"/>
        <w:ind w:left="720"/>
        <w:rPr>
          <w:color w:val="000000"/>
        </w:rPr>
      </w:pPr>
    </w:p>
    <w:p w14:paraId="65DD7079" w14:textId="77777777" w:rsidR="004F5BE5" w:rsidRDefault="004F5BE5" w:rsidP="004F5BE5">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7B30B948" w14:textId="77777777" w:rsidR="004F5BE5" w:rsidRDefault="004F5BE5" w:rsidP="004F5BE5">
      <w:pPr>
        <w:pStyle w:val="ListParagraph"/>
        <w:autoSpaceDE w:val="0"/>
        <w:autoSpaceDN w:val="0"/>
        <w:adjustRightInd w:val="0"/>
        <w:rPr>
          <w:color w:val="000000"/>
        </w:rPr>
      </w:pPr>
    </w:p>
    <w:p w14:paraId="1740EB81" w14:textId="77777777" w:rsidR="004F5BE5" w:rsidRDefault="004F5BE5" w:rsidP="004F5BE5">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30978084" w14:textId="77777777" w:rsidR="004F5BE5" w:rsidRPr="00895D16" w:rsidRDefault="004F5BE5" w:rsidP="004F5BE5">
      <w:pPr>
        <w:autoSpaceDE w:val="0"/>
        <w:autoSpaceDN w:val="0"/>
        <w:adjustRightInd w:val="0"/>
        <w:ind w:left="720"/>
        <w:rPr>
          <w:color w:val="000000"/>
        </w:rPr>
      </w:pPr>
    </w:p>
    <w:p w14:paraId="3F2A1AD3" w14:textId="77777777" w:rsidR="004F5BE5" w:rsidRDefault="004F5BE5" w:rsidP="004F5BE5">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D53E672" w14:textId="77777777" w:rsidR="004F5BE5" w:rsidRPr="00895D16" w:rsidRDefault="004F5BE5" w:rsidP="004F5BE5">
      <w:pPr>
        <w:autoSpaceDE w:val="0"/>
        <w:autoSpaceDN w:val="0"/>
        <w:adjustRightInd w:val="0"/>
        <w:ind w:left="720"/>
        <w:rPr>
          <w:color w:val="000000"/>
        </w:rPr>
      </w:pPr>
      <w:r w:rsidRPr="00895D16">
        <w:rPr>
          <w:color w:val="000000"/>
        </w:rPr>
        <w:t xml:space="preserve"> </w:t>
      </w:r>
    </w:p>
    <w:p w14:paraId="26BC7C6E" w14:textId="77777777" w:rsidR="004F5BE5" w:rsidRPr="00895D16" w:rsidRDefault="004F5BE5" w:rsidP="004F5BE5">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7FE59B6" w14:textId="77777777" w:rsidR="004F5BE5" w:rsidRPr="00955DFD" w:rsidRDefault="004F5BE5" w:rsidP="004F5BE5">
      <w:pPr>
        <w:autoSpaceDE w:val="0"/>
        <w:autoSpaceDN w:val="0"/>
        <w:adjustRightInd w:val="0"/>
        <w:rPr>
          <w:color w:val="000000"/>
        </w:rPr>
      </w:pPr>
    </w:p>
    <w:p w14:paraId="63C4551C" w14:textId="2D1CF794" w:rsidR="004F5BE5" w:rsidRDefault="004F5BE5" w:rsidP="004F5BE5">
      <w:pPr>
        <w:pStyle w:val="Heading2"/>
        <w:numPr>
          <w:ilvl w:val="0"/>
          <w:numId w:val="0"/>
        </w:numPr>
        <w:ind w:left="576" w:hanging="576"/>
      </w:pPr>
      <w:bookmarkStart w:id="379" w:name="_Toc485039876"/>
      <w:bookmarkStart w:id="380" w:name="_Toc489976988"/>
      <w:r w:rsidRPr="001F6120">
        <w:t>3.4</w:t>
      </w:r>
      <w:r>
        <w:tab/>
      </w:r>
      <w:r w:rsidRPr="00784B37">
        <w:t>BUILDING SERVICE</w:t>
      </w:r>
      <w:bookmarkEnd w:id="379"/>
      <w:bookmarkEnd w:id="380"/>
    </w:p>
    <w:p w14:paraId="7E0203A3" w14:textId="77777777" w:rsidR="004F5BE5" w:rsidRPr="00C65B22" w:rsidRDefault="004F5BE5" w:rsidP="004F5BE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C90B48">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2E5276B5" w14:textId="77777777" w:rsidR="004F5BE5" w:rsidRPr="00C65B22" w:rsidRDefault="004F5BE5" w:rsidP="004F5BE5">
      <w:pPr>
        <w:autoSpaceDE w:val="0"/>
        <w:autoSpaceDN w:val="0"/>
        <w:adjustRightInd w:val="0"/>
        <w:rPr>
          <w:b/>
          <w:color w:val="000000"/>
        </w:rPr>
      </w:pPr>
    </w:p>
    <w:p w14:paraId="2CA0C636" w14:textId="0F1E92E2" w:rsidR="004F5BE5" w:rsidRDefault="004F5BE5" w:rsidP="004F5BE5">
      <w:pPr>
        <w:pStyle w:val="Heading2"/>
        <w:numPr>
          <w:ilvl w:val="0"/>
          <w:numId w:val="0"/>
        </w:numPr>
        <w:ind w:left="576" w:hanging="576"/>
      </w:pPr>
      <w:bookmarkStart w:id="381" w:name="_Toc485039877"/>
      <w:bookmarkStart w:id="382" w:name="_Toc489976989"/>
      <w:r w:rsidRPr="00DD3D5A">
        <w:t>3.5</w:t>
      </w:r>
      <w:r>
        <w:tab/>
      </w:r>
      <w:r w:rsidRPr="00784B37">
        <w:t xml:space="preserve">THE WORKER </w:t>
      </w:r>
      <w:r>
        <w:t>AND COMMUNITY RIGHT TO KNOW ACT</w:t>
      </w:r>
      <w:bookmarkEnd w:id="381"/>
      <w:bookmarkEnd w:id="382"/>
    </w:p>
    <w:p w14:paraId="2EE0D1E5" w14:textId="77777777" w:rsidR="004F5BE5" w:rsidRPr="00851065" w:rsidRDefault="004F5BE5" w:rsidP="004F5BE5">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C90B48">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1E11496" w14:textId="77777777" w:rsidR="004F5BE5" w:rsidRPr="00C65B22" w:rsidRDefault="004F5BE5" w:rsidP="004F5BE5">
      <w:pPr>
        <w:autoSpaceDE w:val="0"/>
        <w:autoSpaceDN w:val="0"/>
        <w:adjustRightInd w:val="0"/>
        <w:rPr>
          <w:b/>
          <w:color w:val="000000"/>
        </w:rPr>
      </w:pPr>
    </w:p>
    <w:p w14:paraId="32DF8287" w14:textId="77777777" w:rsidR="004F5BE5" w:rsidRDefault="004F5BE5" w:rsidP="004F5BE5">
      <w:pPr>
        <w:pStyle w:val="Heading2"/>
        <w:numPr>
          <w:ilvl w:val="0"/>
          <w:numId w:val="0"/>
        </w:numPr>
        <w:ind w:left="576" w:hanging="576"/>
      </w:pPr>
      <w:bookmarkStart w:id="383" w:name="_Toc485039878"/>
      <w:bookmarkStart w:id="384" w:name="_Toc489976990"/>
      <w:r w:rsidRPr="00DD3D5A">
        <w:t>3.6</w:t>
      </w:r>
      <w:r>
        <w:tab/>
      </w:r>
      <w:r w:rsidRPr="00784B37">
        <w:t>SERVICE PERFORMANCE WITHIN U.S.</w:t>
      </w:r>
      <w:bookmarkEnd w:id="383"/>
      <w:bookmarkEnd w:id="384"/>
    </w:p>
    <w:p w14:paraId="439F4C30" w14:textId="77777777" w:rsidR="004F5BE5" w:rsidRPr="00C65B22" w:rsidRDefault="004F5BE5" w:rsidP="004F5BE5">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13AA16E" w14:textId="77777777" w:rsidR="004F5BE5" w:rsidRPr="00C65B22" w:rsidRDefault="004F5BE5" w:rsidP="004F5BE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14FEA8D" w14:textId="77777777" w:rsidR="004F5BE5" w:rsidRDefault="004F5BE5" w:rsidP="004F5BE5">
      <w:pPr>
        <w:autoSpaceDE w:val="0"/>
        <w:autoSpaceDN w:val="0"/>
        <w:adjustRightInd w:val="0"/>
        <w:rPr>
          <w:b/>
          <w:color w:val="000000"/>
        </w:rPr>
      </w:pPr>
    </w:p>
    <w:p w14:paraId="01E60B27" w14:textId="77777777" w:rsidR="004F5BE5" w:rsidRDefault="004F5BE5" w:rsidP="004F5BE5">
      <w:pPr>
        <w:autoSpaceDE w:val="0"/>
        <w:autoSpaceDN w:val="0"/>
        <w:adjustRightInd w:val="0"/>
        <w:rPr>
          <w:b/>
          <w:color w:val="000000"/>
        </w:rPr>
      </w:pPr>
    </w:p>
    <w:p w14:paraId="7146882B" w14:textId="77777777" w:rsidR="004F5BE5" w:rsidRDefault="004F5BE5" w:rsidP="004F5BE5">
      <w:pPr>
        <w:autoSpaceDE w:val="0"/>
        <w:autoSpaceDN w:val="0"/>
        <w:adjustRightInd w:val="0"/>
        <w:rPr>
          <w:b/>
          <w:color w:val="000000"/>
        </w:rPr>
      </w:pPr>
    </w:p>
    <w:p w14:paraId="39E2D1E2" w14:textId="77777777" w:rsidR="004F5BE5" w:rsidRPr="00C65B22" w:rsidRDefault="004F5BE5" w:rsidP="004F5BE5">
      <w:pPr>
        <w:autoSpaceDE w:val="0"/>
        <w:autoSpaceDN w:val="0"/>
        <w:adjustRightInd w:val="0"/>
        <w:rPr>
          <w:b/>
          <w:color w:val="000000"/>
        </w:rPr>
      </w:pPr>
    </w:p>
    <w:p w14:paraId="4D9AAA09" w14:textId="77777777" w:rsidR="004F5BE5" w:rsidRDefault="004F5BE5" w:rsidP="004F5BE5">
      <w:pPr>
        <w:pStyle w:val="Heading2"/>
        <w:numPr>
          <w:ilvl w:val="0"/>
          <w:numId w:val="0"/>
        </w:numPr>
        <w:ind w:left="576" w:hanging="576"/>
      </w:pPr>
      <w:bookmarkStart w:id="385" w:name="_Toc485039879"/>
      <w:bookmarkStart w:id="386" w:name="_Toc489976991"/>
      <w:r w:rsidRPr="00DD3D5A">
        <w:lastRenderedPageBreak/>
        <w:t>3.7</w:t>
      </w:r>
      <w:r w:rsidRPr="00DD3D5A">
        <w:tab/>
      </w:r>
      <w:r w:rsidRPr="00784B37">
        <w:t>BUY AMERICAN</w:t>
      </w:r>
      <w:bookmarkEnd w:id="385"/>
      <w:bookmarkEnd w:id="386"/>
    </w:p>
    <w:p w14:paraId="4179FA6E" w14:textId="77777777" w:rsidR="004F5BE5" w:rsidRPr="00C65B22" w:rsidRDefault="004F5BE5" w:rsidP="004F5BE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F891BA8" w14:textId="77777777" w:rsidR="004F5BE5" w:rsidRPr="00C65B22" w:rsidRDefault="004F5BE5" w:rsidP="004F5BE5">
      <w:pPr>
        <w:autoSpaceDE w:val="0"/>
        <w:autoSpaceDN w:val="0"/>
        <w:adjustRightInd w:val="0"/>
        <w:rPr>
          <w:b/>
          <w:color w:val="000000"/>
        </w:rPr>
      </w:pPr>
    </w:p>
    <w:p w14:paraId="49F70A18" w14:textId="77777777" w:rsidR="004F5BE5" w:rsidRPr="00DD3D5A" w:rsidRDefault="004F5BE5" w:rsidP="004F5BE5">
      <w:pPr>
        <w:pStyle w:val="Heading2"/>
        <w:numPr>
          <w:ilvl w:val="0"/>
          <w:numId w:val="0"/>
        </w:numPr>
        <w:ind w:left="576" w:hanging="576"/>
      </w:pPr>
      <w:bookmarkStart w:id="387" w:name="_Toc485039880"/>
      <w:bookmarkStart w:id="388" w:name="_Toc489976992"/>
      <w:r w:rsidRPr="00DD3D5A">
        <w:t>4.</w:t>
      </w:r>
      <w:r w:rsidRPr="00DD3D5A">
        <w:tab/>
        <w:t>INDEMNIFICATION AND INSURANCE</w:t>
      </w:r>
      <w:bookmarkEnd w:id="387"/>
      <w:bookmarkEnd w:id="388"/>
      <w:r w:rsidRPr="00DD3D5A">
        <w:t xml:space="preserve"> </w:t>
      </w:r>
    </w:p>
    <w:p w14:paraId="254B238C" w14:textId="77777777" w:rsidR="004F5BE5" w:rsidRPr="00851065" w:rsidRDefault="004F5BE5" w:rsidP="004F5BE5">
      <w:pPr>
        <w:keepNext/>
        <w:autoSpaceDE w:val="0"/>
        <w:autoSpaceDN w:val="0"/>
        <w:adjustRightInd w:val="0"/>
        <w:rPr>
          <w:b/>
          <w:color w:val="000000"/>
        </w:rPr>
      </w:pPr>
    </w:p>
    <w:p w14:paraId="4E9F69C1" w14:textId="77777777" w:rsidR="004F5BE5" w:rsidRDefault="004F5BE5" w:rsidP="004F5BE5">
      <w:pPr>
        <w:pStyle w:val="Heading2"/>
        <w:numPr>
          <w:ilvl w:val="0"/>
          <w:numId w:val="0"/>
        </w:numPr>
      </w:pPr>
      <w:bookmarkStart w:id="389" w:name="_Toc485039881"/>
      <w:bookmarkStart w:id="390" w:name="_Toc489976993"/>
      <w:r w:rsidRPr="00DD3D5A">
        <w:t>4.1</w:t>
      </w:r>
      <w:r>
        <w:tab/>
      </w:r>
      <w:r w:rsidRPr="00784B37">
        <w:t>INDEMNIFICATION</w:t>
      </w:r>
      <w:bookmarkEnd w:id="389"/>
      <w:bookmarkEnd w:id="390"/>
    </w:p>
    <w:p w14:paraId="54A8FE48" w14:textId="77777777" w:rsidR="004F5BE5" w:rsidRPr="00851065" w:rsidRDefault="004F5BE5" w:rsidP="004F5BE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23002F2" w14:textId="77777777" w:rsidR="004F5BE5" w:rsidRPr="00851065" w:rsidRDefault="004F5BE5" w:rsidP="004F5BE5">
      <w:pPr>
        <w:keepNext/>
        <w:autoSpaceDE w:val="0"/>
        <w:autoSpaceDN w:val="0"/>
        <w:adjustRightInd w:val="0"/>
        <w:rPr>
          <w:color w:val="000000"/>
        </w:rPr>
      </w:pPr>
    </w:p>
    <w:p w14:paraId="36EDE23E" w14:textId="77777777" w:rsidR="004F5BE5" w:rsidRDefault="004F5BE5" w:rsidP="004F5BE5">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5F0D46C1" w14:textId="77777777" w:rsidR="004F5BE5" w:rsidRPr="00895D16" w:rsidRDefault="004F5BE5" w:rsidP="004F5BE5">
      <w:pPr>
        <w:pStyle w:val="ListParagraph"/>
        <w:autoSpaceDE w:val="0"/>
        <w:autoSpaceDN w:val="0"/>
        <w:adjustRightInd w:val="0"/>
        <w:rPr>
          <w:color w:val="000000"/>
        </w:rPr>
      </w:pPr>
    </w:p>
    <w:p w14:paraId="1B6038FA" w14:textId="77777777" w:rsidR="004F5BE5" w:rsidRDefault="004F5BE5" w:rsidP="004F5BE5">
      <w:pPr>
        <w:pStyle w:val="ListParagraph"/>
        <w:numPr>
          <w:ilvl w:val="3"/>
          <w:numId w:val="3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557680A6" w14:textId="77777777" w:rsidR="004F5BE5" w:rsidRPr="00895D16" w:rsidRDefault="004F5BE5" w:rsidP="004F5BE5">
      <w:pPr>
        <w:autoSpaceDE w:val="0"/>
        <w:autoSpaceDN w:val="0"/>
        <w:adjustRightInd w:val="0"/>
        <w:ind w:left="720"/>
        <w:rPr>
          <w:color w:val="000000"/>
        </w:rPr>
      </w:pPr>
    </w:p>
    <w:p w14:paraId="3E323220" w14:textId="77777777" w:rsidR="004F5BE5" w:rsidRPr="00895D16" w:rsidRDefault="004F5BE5" w:rsidP="004F5BE5">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6B9DCF4" w14:textId="77777777" w:rsidR="004F5BE5" w:rsidRPr="00955DFD" w:rsidRDefault="004F5BE5" w:rsidP="004F5BE5">
      <w:pPr>
        <w:autoSpaceDE w:val="0"/>
        <w:autoSpaceDN w:val="0"/>
        <w:adjustRightInd w:val="0"/>
        <w:rPr>
          <w:b/>
          <w:color w:val="000000"/>
        </w:rPr>
      </w:pPr>
    </w:p>
    <w:p w14:paraId="435E42A0" w14:textId="77777777" w:rsidR="004F5BE5" w:rsidRDefault="004F5BE5" w:rsidP="004F5BE5">
      <w:pPr>
        <w:pStyle w:val="Heading2"/>
        <w:numPr>
          <w:ilvl w:val="0"/>
          <w:numId w:val="0"/>
        </w:numPr>
        <w:ind w:left="576" w:hanging="576"/>
      </w:pPr>
      <w:bookmarkStart w:id="391" w:name="_Toc485039882"/>
      <w:bookmarkStart w:id="392" w:name="_Toc489976994"/>
      <w:r w:rsidRPr="00DD3D5A">
        <w:t>4.2</w:t>
      </w:r>
      <w:r>
        <w:tab/>
      </w:r>
      <w:r w:rsidRPr="00784B37">
        <w:t>INSURANCE</w:t>
      </w:r>
      <w:bookmarkEnd w:id="391"/>
      <w:bookmarkEnd w:id="392"/>
    </w:p>
    <w:p w14:paraId="122EC0A1" w14:textId="37B37FD4" w:rsidR="004F5BE5" w:rsidRPr="00C65B22" w:rsidRDefault="004F5BE5" w:rsidP="004F5BE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6A0A56D" w14:textId="77777777" w:rsidR="004F5BE5" w:rsidRPr="00C65B22" w:rsidRDefault="004F5BE5" w:rsidP="004F5BE5">
      <w:pPr>
        <w:autoSpaceDE w:val="0"/>
        <w:autoSpaceDN w:val="0"/>
        <w:adjustRightInd w:val="0"/>
        <w:rPr>
          <w:color w:val="000000"/>
        </w:rPr>
      </w:pPr>
    </w:p>
    <w:p w14:paraId="7BF6FE44" w14:textId="77777777" w:rsidR="004F5BE5" w:rsidRPr="00851065" w:rsidRDefault="007D72E7" w:rsidP="004F5BE5">
      <w:pPr>
        <w:autoSpaceDE w:val="0"/>
        <w:autoSpaceDN w:val="0"/>
        <w:adjustRightInd w:val="0"/>
        <w:jc w:val="center"/>
        <w:rPr>
          <w:color w:val="000000"/>
        </w:rPr>
      </w:pPr>
      <w:hyperlink r:id="rId80" w:history="1">
        <w:r w:rsidR="004F5BE5" w:rsidRPr="00851065">
          <w:rPr>
            <w:rStyle w:val="Hyperlink"/>
          </w:rPr>
          <w:t>ccau.certificate@treas.nj.gov</w:t>
        </w:r>
      </w:hyperlink>
    </w:p>
    <w:p w14:paraId="4D857555" w14:textId="77777777" w:rsidR="004F5BE5" w:rsidRPr="00851065" w:rsidRDefault="004F5BE5" w:rsidP="004F5BE5">
      <w:pPr>
        <w:autoSpaceDE w:val="0"/>
        <w:autoSpaceDN w:val="0"/>
        <w:adjustRightInd w:val="0"/>
        <w:jc w:val="center"/>
        <w:rPr>
          <w:color w:val="000000"/>
        </w:rPr>
      </w:pPr>
    </w:p>
    <w:p w14:paraId="13F316D2" w14:textId="77777777" w:rsidR="004F5BE5" w:rsidRPr="00C65B22" w:rsidRDefault="004F5BE5" w:rsidP="004F5BE5">
      <w:pPr>
        <w:autoSpaceDE w:val="0"/>
        <w:autoSpaceDN w:val="0"/>
        <w:adjustRightInd w:val="0"/>
        <w:rPr>
          <w:color w:val="000000"/>
        </w:rPr>
      </w:pPr>
      <w:r w:rsidRPr="00851065">
        <w:rPr>
          <w:color w:val="000000"/>
        </w:rPr>
        <w:t xml:space="preserve">The insurance to be provided by the contractor shall be as follows: </w:t>
      </w:r>
    </w:p>
    <w:p w14:paraId="6FBF4111" w14:textId="77777777" w:rsidR="004F5BE5" w:rsidRPr="00C65B22" w:rsidRDefault="004F5BE5" w:rsidP="004F5BE5">
      <w:pPr>
        <w:autoSpaceDE w:val="0"/>
        <w:autoSpaceDN w:val="0"/>
        <w:adjustRightInd w:val="0"/>
        <w:rPr>
          <w:color w:val="000000"/>
        </w:rPr>
      </w:pPr>
    </w:p>
    <w:p w14:paraId="17300DA8" w14:textId="77777777" w:rsidR="004F5BE5" w:rsidRDefault="004F5BE5" w:rsidP="004F5BE5">
      <w:pPr>
        <w:pStyle w:val="ListParagraph"/>
        <w:numPr>
          <w:ilvl w:val="0"/>
          <w:numId w:val="39"/>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w:t>
      </w:r>
      <w:r w:rsidRPr="00895D16">
        <w:rPr>
          <w:color w:val="000000"/>
        </w:rPr>
        <w:lastRenderedPageBreak/>
        <w:t>of New Jersey, which shall not be circumscribed by any endorsement l</w:t>
      </w:r>
      <w:r>
        <w:rPr>
          <w:color w:val="000000"/>
        </w:rPr>
        <w:t>imiting the breadth of coverage;</w:t>
      </w:r>
      <w:r w:rsidRPr="00895D16">
        <w:rPr>
          <w:color w:val="000000"/>
        </w:rPr>
        <w:t xml:space="preserve"> </w:t>
      </w:r>
    </w:p>
    <w:p w14:paraId="2988AFD6" w14:textId="77777777" w:rsidR="004F5BE5" w:rsidRPr="00895D16" w:rsidRDefault="004F5BE5" w:rsidP="004F5BE5">
      <w:pPr>
        <w:pStyle w:val="ListParagraph"/>
        <w:autoSpaceDE w:val="0"/>
        <w:autoSpaceDN w:val="0"/>
        <w:adjustRightInd w:val="0"/>
        <w:rPr>
          <w:color w:val="000000"/>
        </w:rPr>
      </w:pPr>
    </w:p>
    <w:p w14:paraId="7BCE7B5B" w14:textId="77777777" w:rsidR="004F5BE5" w:rsidRDefault="004F5BE5" w:rsidP="004F5BE5">
      <w:pPr>
        <w:pStyle w:val="ListParagraph"/>
        <w:numPr>
          <w:ilvl w:val="0"/>
          <w:numId w:val="39"/>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3B5F515D" w14:textId="77777777" w:rsidR="004F5BE5" w:rsidRPr="00895D16" w:rsidRDefault="004F5BE5" w:rsidP="004F5BE5">
      <w:pPr>
        <w:autoSpaceDE w:val="0"/>
        <w:autoSpaceDN w:val="0"/>
        <w:adjustRightInd w:val="0"/>
        <w:ind w:left="720" w:firstLine="60"/>
        <w:rPr>
          <w:color w:val="000000"/>
        </w:rPr>
      </w:pPr>
    </w:p>
    <w:p w14:paraId="52C127A3" w14:textId="77777777" w:rsidR="004F5BE5" w:rsidRPr="00895D16" w:rsidRDefault="004F5BE5" w:rsidP="004F5BE5">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571A83A9" w14:textId="77777777" w:rsidR="004F5BE5" w:rsidRPr="00955DFD" w:rsidRDefault="004F5BE5" w:rsidP="004F5BE5">
      <w:pPr>
        <w:autoSpaceDE w:val="0"/>
        <w:autoSpaceDN w:val="0"/>
        <w:adjustRightInd w:val="0"/>
        <w:ind w:left="720"/>
        <w:rPr>
          <w:color w:val="000000"/>
        </w:rPr>
      </w:pPr>
    </w:p>
    <w:p w14:paraId="2F39D65E" w14:textId="77777777" w:rsidR="004F5BE5" w:rsidRPr="00CA76B1" w:rsidRDefault="004F5BE5" w:rsidP="004F5BE5">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58E1A42C" w14:textId="77777777" w:rsidR="004F5BE5" w:rsidRPr="00CA76B1" w:rsidRDefault="004F5BE5" w:rsidP="004F5BE5">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63640586" w14:textId="77777777" w:rsidR="004F5BE5" w:rsidRPr="00CA76B1" w:rsidRDefault="004F5BE5" w:rsidP="004F5BE5">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0F34C1D8" w14:textId="77777777" w:rsidR="004F5BE5" w:rsidRPr="00955DFD" w:rsidRDefault="004F5BE5" w:rsidP="004F5BE5">
      <w:pPr>
        <w:autoSpaceDE w:val="0"/>
        <w:autoSpaceDN w:val="0"/>
        <w:adjustRightInd w:val="0"/>
        <w:ind w:left="720"/>
        <w:rPr>
          <w:color w:val="000000"/>
        </w:rPr>
      </w:pPr>
    </w:p>
    <w:p w14:paraId="75FD3EFA" w14:textId="77777777" w:rsidR="004F5BE5" w:rsidRDefault="004F5BE5" w:rsidP="004F5BE5">
      <w:pPr>
        <w:pStyle w:val="ListParagraph"/>
        <w:numPr>
          <w:ilvl w:val="1"/>
          <w:numId w:val="8"/>
        </w:numPr>
        <w:autoSpaceDE w:val="0"/>
        <w:autoSpaceDN w:val="0"/>
        <w:adjustRightInd w:val="0"/>
        <w:ind w:left="1440"/>
        <w:rPr>
          <w:color w:val="000000"/>
        </w:rPr>
      </w:pPr>
      <w:r w:rsidRPr="00895D16">
        <w:rPr>
          <w:color w:val="000000"/>
        </w:rPr>
        <w:t xml:space="preserve">This $1 million amount may have been raised by the RFP when deemed necessary by </w:t>
      </w:r>
      <w:r>
        <w:rPr>
          <w:color w:val="000000"/>
        </w:rPr>
        <w:t>the Director; and</w:t>
      </w:r>
    </w:p>
    <w:p w14:paraId="0F65EFEA" w14:textId="77777777" w:rsidR="004F5BE5" w:rsidRPr="00895D16" w:rsidRDefault="004F5BE5" w:rsidP="004F5BE5">
      <w:pPr>
        <w:pStyle w:val="ListParagraph"/>
        <w:autoSpaceDE w:val="0"/>
        <w:autoSpaceDN w:val="0"/>
        <w:adjustRightInd w:val="0"/>
        <w:ind w:left="1440"/>
        <w:rPr>
          <w:color w:val="000000"/>
        </w:rPr>
      </w:pPr>
    </w:p>
    <w:p w14:paraId="54B1977C" w14:textId="77777777" w:rsidR="004F5BE5" w:rsidRPr="00895D16" w:rsidRDefault="004F5BE5" w:rsidP="004F5BE5">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C90B48">
        <w:rPr>
          <w:i/>
          <w:color w:val="000000"/>
          <w:u w:val="single"/>
        </w:rPr>
        <w:t>et 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3C0D41B8" w14:textId="77777777" w:rsidR="004F5BE5" w:rsidRPr="00955DFD" w:rsidRDefault="004F5BE5" w:rsidP="004F5BE5">
      <w:pPr>
        <w:autoSpaceDE w:val="0"/>
        <w:autoSpaceDN w:val="0"/>
        <w:adjustRightInd w:val="0"/>
        <w:rPr>
          <w:color w:val="000000"/>
        </w:rPr>
      </w:pPr>
    </w:p>
    <w:p w14:paraId="639F093B" w14:textId="77777777" w:rsidR="004F5BE5" w:rsidRPr="00784B37" w:rsidRDefault="004F5BE5" w:rsidP="004F5BE5">
      <w:pPr>
        <w:pStyle w:val="Heading2"/>
        <w:numPr>
          <w:ilvl w:val="0"/>
          <w:numId w:val="0"/>
        </w:numPr>
      </w:pPr>
      <w:bookmarkStart w:id="393" w:name="_Toc485039883"/>
      <w:bookmarkStart w:id="394" w:name="_Toc489976995"/>
      <w:r w:rsidRPr="00DD3D5A">
        <w:t>5.</w:t>
      </w:r>
      <w:r>
        <w:tab/>
      </w:r>
      <w:r w:rsidRPr="00784B37">
        <w:t>TERMS GOVERNING ALL CONTRACTS</w:t>
      </w:r>
      <w:bookmarkEnd w:id="393"/>
      <w:bookmarkEnd w:id="394"/>
      <w:r w:rsidRPr="00784B37">
        <w:t xml:space="preserve"> </w:t>
      </w:r>
    </w:p>
    <w:p w14:paraId="67321105" w14:textId="77777777" w:rsidR="004F5BE5" w:rsidRDefault="004F5BE5" w:rsidP="004F5BE5">
      <w:pPr>
        <w:autoSpaceDE w:val="0"/>
        <w:autoSpaceDN w:val="0"/>
        <w:adjustRightInd w:val="0"/>
        <w:rPr>
          <w:rFonts w:ascii="Arial Narrow" w:hAnsi="Arial Narrow" w:cs="Arial"/>
          <w:b/>
          <w:bCs/>
          <w:color w:val="000000"/>
        </w:rPr>
      </w:pPr>
    </w:p>
    <w:p w14:paraId="06C3DEF0" w14:textId="77777777" w:rsidR="004F5BE5" w:rsidRDefault="004F5BE5" w:rsidP="004F5BE5">
      <w:pPr>
        <w:pStyle w:val="Heading2"/>
        <w:numPr>
          <w:ilvl w:val="0"/>
          <w:numId w:val="0"/>
        </w:numPr>
        <w:ind w:left="576" w:hanging="576"/>
      </w:pPr>
      <w:bookmarkStart w:id="395" w:name="_Toc485039884"/>
      <w:bookmarkStart w:id="396" w:name="_Toc489976996"/>
      <w:r w:rsidRPr="00DD3D5A">
        <w:t>5.1</w:t>
      </w:r>
      <w:r>
        <w:tab/>
      </w:r>
      <w:r w:rsidRPr="00784B37">
        <w:t>CONTRACTOR IS INDEPENDENT CONTRACTOR</w:t>
      </w:r>
      <w:bookmarkEnd w:id="395"/>
      <w:bookmarkEnd w:id="396"/>
    </w:p>
    <w:p w14:paraId="234C42CE" w14:textId="77777777" w:rsidR="004F5BE5" w:rsidRPr="00851065" w:rsidRDefault="004F5BE5" w:rsidP="004F5BE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3FAB935B" w14:textId="77777777" w:rsidR="004F5BE5" w:rsidRPr="00851065" w:rsidRDefault="004F5BE5" w:rsidP="004F5BE5">
      <w:pPr>
        <w:autoSpaceDE w:val="0"/>
        <w:autoSpaceDN w:val="0"/>
        <w:adjustRightInd w:val="0"/>
        <w:rPr>
          <w:b/>
          <w:color w:val="000000"/>
        </w:rPr>
      </w:pPr>
    </w:p>
    <w:p w14:paraId="3440DE94" w14:textId="77777777" w:rsidR="004F5BE5" w:rsidRDefault="004F5BE5" w:rsidP="004F5BE5">
      <w:pPr>
        <w:pStyle w:val="Heading2"/>
        <w:numPr>
          <w:ilvl w:val="0"/>
          <w:numId w:val="0"/>
        </w:numPr>
        <w:ind w:left="576" w:hanging="576"/>
      </w:pPr>
      <w:bookmarkStart w:id="397" w:name="_Toc485039885"/>
      <w:bookmarkStart w:id="398" w:name="_Toc489976997"/>
      <w:r w:rsidRPr="00DD3D5A">
        <w:t>5.2</w:t>
      </w:r>
      <w:r>
        <w:tab/>
      </w:r>
      <w:r w:rsidRPr="00784B37">
        <w:t>CONTRACT AMOUNT</w:t>
      </w:r>
      <w:bookmarkEnd w:id="397"/>
      <w:bookmarkEnd w:id="398"/>
    </w:p>
    <w:p w14:paraId="37A7A969" w14:textId="77777777" w:rsidR="004F5BE5" w:rsidRPr="00851065" w:rsidRDefault="004F5BE5" w:rsidP="004F5BE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61AEC39" w14:textId="77777777" w:rsidR="004F5BE5" w:rsidRPr="00851065" w:rsidRDefault="004F5BE5" w:rsidP="004F5BE5">
      <w:pPr>
        <w:autoSpaceDE w:val="0"/>
        <w:autoSpaceDN w:val="0"/>
        <w:adjustRightInd w:val="0"/>
        <w:rPr>
          <w:b/>
          <w:color w:val="000000"/>
        </w:rPr>
      </w:pPr>
    </w:p>
    <w:p w14:paraId="41E520B2" w14:textId="77777777" w:rsidR="004F5BE5" w:rsidRDefault="004F5BE5" w:rsidP="004F5BE5">
      <w:pPr>
        <w:pStyle w:val="Heading2"/>
        <w:numPr>
          <w:ilvl w:val="0"/>
          <w:numId w:val="0"/>
        </w:numPr>
        <w:ind w:left="576" w:hanging="576"/>
      </w:pPr>
      <w:bookmarkStart w:id="399" w:name="_Toc485039886"/>
      <w:bookmarkStart w:id="400" w:name="_Toc489976998"/>
      <w:r w:rsidRPr="00DD3D5A">
        <w:t>5.3</w:t>
      </w:r>
      <w:r>
        <w:tab/>
      </w:r>
      <w:r w:rsidRPr="00784B37">
        <w:t>CONTRACT TERM AND EXTENSION OPTION</w:t>
      </w:r>
      <w:bookmarkEnd w:id="399"/>
      <w:bookmarkEnd w:id="400"/>
    </w:p>
    <w:p w14:paraId="0E242C47" w14:textId="77777777" w:rsidR="004F5BE5" w:rsidRPr="00851065" w:rsidRDefault="004F5BE5" w:rsidP="004F5BE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CC34A94" w14:textId="77777777" w:rsidR="004F5BE5" w:rsidRPr="00851065" w:rsidRDefault="004F5BE5" w:rsidP="004F5BE5">
      <w:pPr>
        <w:autoSpaceDE w:val="0"/>
        <w:autoSpaceDN w:val="0"/>
        <w:adjustRightInd w:val="0"/>
        <w:rPr>
          <w:b/>
          <w:color w:val="000000"/>
        </w:rPr>
      </w:pPr>
    </w:p>
    <w:p w14:paraId="0B10DEBE" w14:textId="77777777" w:rsidR="004F5BE5" w:rsidRDefault="004F5BE5" w:rsidP="004F5BE5">
      <w:pPr>
        <w:pStyle w:val="Heading2"/>
        <w:numPr>
          <w:ilvl w:val="0"/>
          <w:numId w:val="0"/>
        </w:numPr>
        <w:ind w:left="576" w:hanging="576"/>
      </w:pPr>
      <w:bookmarkStart w:id="401" w:name="_Toc485039887"/>
      <w:bookmarkStart w:id="402" w:name="_Toc489976999"/>
      <w:r w:rsidRPr="00DD3D5A">
        <w:t>5.4</w:t>
      </w:r>
      <w:r w:rsidRPr="00DD3D5A">
        <w:tab/>
      </w:r>
      <w:r w:rsidRPr="00784B37">
        <w:t>STATE’S OPTION TO REDUCE SCOPE OF WORK</w:t>
      </w:r>
      <w:bookmarkEnd w:id="401"/>
      <w:bookmarkEnd w:id="402"/>
    </w:p>
    <w:p w14:paraId="213DE3BC" w14:textId="77777777" w:rsidR="004F5BE5" w:rsidRDefault="004F5BE5" w:rsidP="004F5BE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E566C6D" w14:textId="77777777" w:rsidR="004F5BE5" w:rsidRPr="00C65B22" w:rsidRDefault="004F5BE5" w:rsidP="004F5BE5">
      <w:pPr>
        <w:autoSpaceDE w:val="0"/>
        <w:autoSpaceDN w:val="0"/>
        <w:adjustRightInd w:val="0"/>
        <w:rPr>
          <w:color w:val="000000"/>
        </w:rPr>
      </w:pPr>
    </w:p>
    <w:p w14:paraId="348A763A" w14:textId="77777777" w:rsidR="004F5BE5" w:rsidRDefault="004F5BE5" w:rsidP="004F5BE5">
      <w:pPr>
        <w:pStyle w:val="ListParagraph"/>
        <w:numPr>
          <w:ilvl w:val="0"/>
          <w:numId w:val="40"/>
        </w:numPr>
        <w:autoSpaceDE w:val="0"/>
        <w:autoSpaceDN w:val="0"/>
        <w:adjustRightInd w:val="0"/>
        <w:ind w:left="720"/>
        <w:rPr>
          <w:color w:val="000000"/>
        </w:rPr>
      </w:pPr>
      <w:r w:rsidRPr="00895D16">
        <w:rPr>
          <w:color w:val="000000"/>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w:t>
      </w:r>
      <w:r w:rsidRPr="00895D16">
        <w:rPr>
          <w:color w:val="000000"/>
        </w:rPr>
        <w:lastRenderedPageBreak/>
        <w:t>taking all such information into account, and shall notify the contractor of th</w:t>
      </w:r>
      <w:r>
        <w:rPr>
          <w:color w:val="000000"/>
        </w:rPr>
        <w:t>e final adjusted contract price; and</w:t>
      </w:r>
    </w:p>
    <w:p w14:paraId="3EE666BD" w14:textId="77777777" w:rsidR="004F5BE5" w:rsidRPr="00895D16" w:rsidRDefault="004F5BE5" w:rsidP="004F5BE5">
      <w:pPr>
        <w:pStyle w:val="ListParagraph"/>
        <w:autoSpaceDE w:val="0"/>
        <w:autoSpaceDN w:val="0"/>
        <w:adjustRightInd w:val="0"/>
        <w:ind w:firstLine="60"/>
        <w:rPr>
          <w:color w:val="000000"/>
        </w:rPr>
      </w:pPr>
    </w:p>
    <w:p w14:paraId="28002812" w14:textId="77777777" w:rsidR="004F5BE5" w:rsidRPr="00895D16" w:rsidRDefault="004F5BE5" w:rsidP="004F5BE5">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90DF1FD" w14:textId="77777777" w:rsidR="004F5BE5" w:rsidRPr="00955DFD" w:rsidRDefault="004F5BE5" w:rsidP="004F5BE5">
      <w:pPr>
        <w:autoSpaceDE w:val="0"/>
        <w:autoSpaceDN w:val="0"/>
        <w:adjustRightInd w:val="0"/>
        <w:rPr>
          <w:b/>
          <w:color w:val="000000"/>
        </w:rPr>
      </w:pPr>
    </w:p>
    <w:p w14:paraId="17093A46" w14:textId="77777777" w:rsidR="004F5BE5" w:rsidRDefault="004F5BE5" w:rsidP="004F5BE5">
      <w:pPr>
        <w:pStyle w:val="Heading2"/>
        <w:numPr>
          <w:ilvl w:val="0"/>
          <w:numId w:val="0"/>
        </w:numPr>
        <w:ind w:left="576" w:hanging="576"/>
      </w:pPr>
      <w:bookmarkStart w:id="403" w:name="_Toc485039888"/>
      <w:bookmarkStart w:id="404" w:name="_Toc489977000"/>
      <w:r w:rsidRPr="00F91E2A">
        <w:t>5.5</w:t>
      </w:r>
      <w:r>
        <w:tab/>
      </w:r>
      <w:r w:rsidRPr="00784B37">
        <w:t>CHANGE IN LAW</w:t>
      </w:r>
      <w:bookmarkEnd w:id="403"/>
      <w:bookmarkEnd w:id="404"/>
    </w:p>
    <w:p w14:paraId="580D4E38" w14:textId="77777777" w:rsidR="004F5BE5" w:rsidRDefault="004F5BE5" w:rsidP="004F5BE5">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17E9C6E" w14:textId="77777777" w:rsidR="004F5BE5" w:rsidRPr="00851065" w:rsidRDefault="004F5BE5" w:rsidP="004F5BE5">
      <w:pPr>
        <w:autoSpaceDE w:val="0"/>
        <w:autoSpaceDN w:val="0"/>
        <w:adjustRightInd w:val="0"/>
        <w:rPr>
          <w:color w:val="000000"/>
        </w:rPr>
      </w:pPr>
    </w:p>
    <w:p w14:paraId="4143D285" w14:textId="77777777" w:rsidR="004F5BE5" w:rsidRDefault="004F5BE5" w:rsidP="004F5BE5">
      <w:pPr>
        <w:pStyle w:val="ListParagraph"/>
        <w:numPr>
          <w:ilvl w:val="3"/>
          <w:numId w:val="4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61F018BF" w14:textId="77777777" w:rsidR="004F5BE5" w:rsidRPr="00895D16" w:rsidRDefault="004F5BE5" w:rsidP="004F5BE5">
      <w:pPr>
        <w:pStyle w:val="ListParagraph"/>
        <w:autoSpaceDE w:val="0"/>
        <w:autoSpaceDN w:val="0"/>
        <w:adjustRightInd w:val="0"/>
        <w:ind w:firstLine="60"/>
        <w:rPr>
          <w:color w:val="000000"/>
        </w:rPr>
      </w:pPr>
    </w:p>
    <w:p w14:paraId="52F24ED2" w14:textId="77777777" w:rsidR="004F5BE5" w:rsidRPr="00895D16" w:rsidRDefault="004F5BE5" w:rsidP="004F5BE5">
      <w:pPr>
        <w:pStyle w:val="ListParagraph"/>
        <w:numPr>
          <w:ilvl w:val="3"/>
          <w:numId w:val="4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4C6BCA9" w14:textId="77777777" w:rsidR="004F5BE5" w:rsidRPr="007D420A" w:rsidRDefault="004F5BE5" w:rsidP="004F5BE5">
      <w:pPr>
        <w:autoSpaceDE w:val="0"/>
        <w:autoSpaceDN w:val="0"/>
        <w:adjustRightInd w:val="0"/>
        <w:rPr>
          <w:b/>
          <w:color w:val="000000"/>
        </w:rPr>
      </w:pPr>
    </w:p>
    <w:p w14:paraId="4740683A" w14:textId="77777777" w:rsidR="004F5BE5" w:rsidRDefault="004F5BE5" w:rsidP="004F5BE5">
      <w:pPr>
        <w:pStyle w:val="Heading2"/>
        <w:numPr>
          <w:ilvl w:val="0"/>
          <w:numId w:val="0"/>
        </w:numPr>
        <w:ind w:left="576" w:hanging="576"/>
      </w:pPr>
      <w:bookmarkStart w:id="405" w:name="_Toc485039889"/>
      <w:bookmarkStart w:id="406" w:name="_Toc489977001"/>
      <w:r w:rsidRPr="00F91E2A">
        <w:t>5.6</w:t>
      </w:r>
      <w:r>
        <w:tab/>
      </w:r>
      <w:r w:rsidRPr="00784B37">
        <w:t>SUSPENSION OF WORK</w:t>
      </w:r>
      <w:bookmarkEnd w:id="405"/>
      <w:bookmarkEnd w:id="406"/>
    </w:p>
    <w:p w14:paraId="0CEB41D4" w14:textId="77777777" w:rsidR="004F5BE5" w:rsidRPr="00851065" w:rsidRDefault="004F5BE5" w:rsidP="004F5BE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384923CE" w14:textId="77777777" w:rsidR="004F5BE5" w:rsidRPr="00C65B22" w:rsidRDefault="004F5BE5" w:rsidP="004F5BE5">
      <w:pPr>
        <w:autoSpaceDE w:val="0"/>
        <w:autoSpaceDN w:val="0"/>
        <w:adjustRightInd w:val="0"/>
        <w:rPr>
          <w:b/>
          <w:color w:val="000000"/>
        </w:rPr>
      </w:pPr>
    </w:p>
    <w:p w14:paraId="68EF5BBE" w14:textId="77777777" w:rsidR="004F5BE5" w:rsidRDefault="004F5BE5" w:rsidP="004F5BE5">
      <w:pPr>
        <w:pStyle w:val="Heading2"/>
        <w:numPr>
          <w:ilvl w:val="0"/>
          <w:numId w:val="0"/>
        </w:numPr>
        <w:ind w:left="576" w:hanging="576"/>
      </w:pPr>
      <w:bookmarkStart w:id="407" w:name="_Toc485039890"/>
      <w:bookmarkStart w:id="408" w:name="_Toc489977002"/>
      <w:r w:rsidRPr="00F91E2A">
        <w:t>5.7</w:t>
      </w:r>
      <w:r>
        <w:tab/>
      </w:r>
      <w:r w:rsidRPr="00784B37">
        <w:t>TERMINATION OF CONTRACT</w:t>
      </w:r>
      <w:bookmarkEnd w:id="407"/>
      <w:bookmarkEnd w:id="408"/>
      <w:r w:rsidRPr="00784B37">
        <w:t xml:space="preserve"> </w:t>
      </w:r>
    </w:p>
    <w:p w14:paraId="419F73EC" w14:textId="77777777" w:rsidR="004F5BE5" w:rsidRDefault="004F5BE5" w:rsidP="004F5BE5">
      <w:pPr>
        <w:pStyle w:val="ListParagraph"/>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1D2EEDCB" w14:textId="77777777" w:rsidR="004F5BE5" w:rsidRDefault="004F5BE5" w:rsidP="004F5BE5">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2C653C0B" w14:textId="77777777" w:rsidR="004F5BE5" w:rsidRPr="00480423" w:rsidRDefault="004F5BE5" w:rsidP="004F5BE5">
      <w:pPr>
        <w:pStyle w:val="ListParagraph"/>
        <w:autoSpaceDE w:val="0"/>
        <w:autoSpaceDN w:val="0"/>
        <w:adjustRightInd w:val="0"/>
        <w:ind w:hanging="360"/>
        <w:rPr>
          <w:color w:val="000000"/>
        </w:rPr>
      </w:pPr>
    </w:p>
    <w:p w14:paraId="42BD4DC9" w14:textId="77777777" w:rsidR="004F5BE5" w:rsidRDefault="004F5BE5" w:rsidP="004F5BE5">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735DDF0C" w14:textId="77777777" w:rsidR="004F5BE5" w:rsidRDefault="004F5BE5" w:rsidP="004F5BE5">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7342D70D" w14:textId="77777777" w:rsidR="004F5BE5" w:rsidRPr="00480423" w:rsidRDefault="004F5BE5" w:rsidP="004F5BE5">
      <w:pPr>
        <w:pStyle w:val="ListParagraph"/>
        <w:autoSpaceDE w:val="0"/>
        <w:autoSpaceDN w:val="0"/>
        <w:adjustRightInd w:val="0"/>
        <w:ind w:left="1080"/>
        <w:rPr>
          <w:color w:val="000000"/>
        </w:rPr>
      </w:pPr>
      <w:r w:rsidRPr="00480423">
        <w:rPr>
          <w:color w:val="000000"/>
        </w:rPr>
        <w:t xml:space="preserve"> </w:t>
      </w:r>
    </w:p>
    <w:p w14:paraId="66410C20" w14:textId="77777777" w:rsidR="004F5BE5" w:rsidRDefault="004F5BE5" w:rsidP="004F5BE5">
      <w:pPr>
        <w:pStyle w:val="ListParagraph"/>
        <w:numPr>
          <w:ilvl w:val="1"/>
          <w:numId w:val="9"/>
        </w:numPr>
        <w:autoSpaceDE w:val="0"/>
        <w:autoSpaceDN w:val="0"/>
        <w:adjustRightInd w:val="0"/>
        <w:ind w:left="1080"/>
        <w:rPr>
          <w:color w:val="000000"/>
        </w:rPr>
      </w:pPr>
      <w:r w:rsidRPr="00480423">
        <w:rPr>
          <w:color w:val="000000"/>
        </w:rPr>
        <w:lastRenderedPageBreak/>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687B11F2" w14:textId="77777777" w:rsidR="004F5BE5" w:rsidRPr="00480423" w:rsidRDefault="004F5BE5" w:rsidP="004F5BE5">
      <w:pPr>
        <w:autoSpaceDE w:val="0"/>
        <w:autoSpaceDN w:val="0"/>
        <w:adjustRightInd w:val="0"/>
        <w:rPr>
          <w:color w:val="000000"/>
        </w:rPr>
      </w:pPr>
      <w:r w:rsidRPr="00480423">
        <w:rPr>
          <w:color w:val="000000"/>
        </w:rPr>
        <w:t xml:space="preserve"> </w:t>
      </w:r>
    </w:p>
    <w:p w14:paraId="546C6773" w14:textId="77777777" w:rsidR="004F5BE5" w:rsidRPr="00480423" w:rsidRDefault="004F5BE5" w:rsidP="004F5BE5">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5DC98E40" w14:textId="77777777" w:rsidR="004F5BE5" w:rsidRPr="00480423" w:rsidRDefault="004F5BE5" w:rsidP="004F5BE5">
      <w:pPr>
        <w:pStyle w:val="ListParagraph"/>
        <w:autoSpaceDE w:val="0"/>
        <w:autoSpaceDN w:val="0"/>
        <w:adjustRightInd w:val="0"/>
        <w:ind w:firstLine="60"/>
        <w:rPr>
          <w:color w:val="000000"/>
        </w:rPr>
      </w:pPr>
    </w:p>
    <w:p w14:paraId="18632789" w14:textId="77777777" w:rsidR="004F5BE5" w:rsidRPr="00480423" w:rsidRDefault="004F5BE5" w:rsidP="004F5BE5">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EF07708" w14:textId="77777777" w:rsidR="004F5BE5" w:rsidRPr="00955DFD" w:rsidRDefault="004F5BE5" w:rsidP="004F5BE5">
      <w:pPr>
        <w:autoSpaceDE w:val="0"/>
        <w:autoSpaceDN w:val="0"/>
        <w:adjustRightInd w:val="0"/>
        <w:rPr>
          <w:color w:val="000000"/>
        </w:rPr>
      </w:pPr>
    </w:p>
    <w:p w14:paraId="5A133397" w14:textId="77777777" w:rsidR="004F5BE5" w:rsidRPr="00851065" w:rsidRDefault="004F5BE5" w:rsidP="004F5BE5">
      <w:pPr>
        <w:pStyle w:val="Heading2"/>
        <w:numPr>
          <w:ilvl w:val="0"/>
          <w:numId w:val="0"/>
        </w:numPr>
        <w:ind w:left="576" w:hanging="576"/>
      </w:pPr>
      <w:bookmarkStart w:id="409" w:name="_Toc485039891"/>
      <w:bookmarkStart w:id="410" w:name="_Toc489977003"/>
      <w:r w:rsidRPr="00F91E2A">
        <w:t>5.8</w:t>
      </w:r>
      <w:r>
        <w:tab/>
      </w:r>
      <w:r w:rsidRPr="00784B37">
        <w:t>SUBCONTRACTING OR ASSIGNMENT</w:t>
      </w:r>
      <w:bookmarkEnd w:id="409"/>
      <w:bookmarkEnd w:id="410"/>
      <w:r w:rsidRPr="00851065">
        <w:t xml:space="preserve"> </w:t>
      </w:r>
    </w:p>
    <w:p w14:paraId="2DAEFED9" w14:textId="77777777" w:rsidR="004F5BE5" w:rsidRDefault="004F5BE5" w:rsidP="004F5BE5">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D73A040" w14:textId="77777777" w:rsidR="004F5BE5" w:rsidRPr="00480423" w:rsidRDefault="004F5BE5" w:rsidP="004F5BE5">
      <w:pPr>
        <w:pStyle w:val="ListParagraph"/>
        <w:autoSpaceDE w:val="0"/>
        <w:autoSpaceDN w:val="0"/>
        <w:adjustRightInd w:val="0"/>
        <w:rPr>
          <w:color w:val="000000"/>
        </w:rPr>
      </w:pPr>
    </w:p>
    <w:p w14:paraId="47D793C9" w14:textId="77777777" w:rsidR="004F5BE5" w:rsidRPr="00480423" w:rsidRDefault="004F5BE5" w:rsidP="004F5BE5">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44D6C5F" w14:textId="77777777" w:rsidR="004F5BE5" w:rsidRPr="00955DFD" w:rsidRDefault="004F5BE5" w:rsidP="004F5BE5">
      <w:pPr>
        <w:autoSpaceDE w:val="0"/>
        <w:autoSpaceDN w:val="0"/>
        <w:adjustRightInd w:val="0"/>
        <w:rPr>
          <w:b/>
          <w:color w:val="000000"/>
        </w:rPr>
      </w:pPr>
    </w:p>
    <w:p w14:paraId="19435700" w14:textId="77777777" w:rsidR="004F5BE5" w:rsidRDefault="004F5BE5" w:rsidP="004F5BE5">
      <w:pPr>
        <w:pStyle w:val="Heading2"/>
        <w:numPr>
          <w:ilvl w:val="0"/>
          <w:numId w:val="0"/>
        </w:numPr>
        <w:ind w:left="576" w:hanging="576"/>
      </w:pPr>
      <w:bookmarkStart w:id="411" w:name="_Toc485039892"/>
      <w:bookmarkStart w:id="412" w:name="_Toc489977004"/>
      <w:r w:rsidRPr="00F91E2A">
        <w:t>5.9</w:t>
      </w:r>
      <w:r>
        <w:tab/>
      </w:r>
      <w:r w:rsidRPr="00784B37">
        <w:t>NO CONTRACTUAL RELATIONSHIP BETWEEN SUBCONTRACTORS AND STATE</w:t>
      </w:r>
      <w:bookmarkEnd w:id="411"/>
      <w:bookmarkEnd w:id="412"/>
    </w:p>
    <w:p w14:paraId="476D5059" w14:textId="77777777" w:rsidR="004F5BE5" w:rsidRPr="00851065" w:rsidRDefault="004F5BE5" w:rsidP="004F5BE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7B04CC2" w14:textId="77777777" w:rsidR="004F5BE5" w:rsidRPr="00851065" w:rsidRDefault="004F5BE5" w:rsidP="004F5BE5">
      <w:pPr>
        <w:autoSpaceDE w:val="0"/>
        <w:autoSpaceDN w:val="0"/>
        <w:adjustRightInd w:val="0"/>
        <w:rPr>
          <w:b/>
          <w:color w:val="000000"/>
        </w:rPr>
      </w:pPr>
    </w:p>
    <w:p w14:paraId="517D93EE" w14:textId="77777777" w:rsidR="004F5BE5" w:rsidRDefault="004F5BE5" w:rsidP="004F5BE5">
      <w:pPr>
        <w:pStyle w:val="Heading2"/>
        <w:numPr>
          <w:ilvl w:val="0"/>
          <w:numId w:val="0"/>
        </w:numPr>
      </w:pPr>
      <w:bookmarkStart w:id="413" w:name="_Toc485039893"/>
      <w:bookmarkStart w:id="414" w:name="_Toc489977005"/>
      <w:r w:rsidRPr="00F91E2A">
        <w:t>5.10</w:t>
      </w:r>
      <w:r>
        <w:tab/>
      </w:r>
      <w:r w:rsidRPr="00784B37">
        <w:t>MERGERS, ACQUISITIONS</w:t>
      </w:r>
      <w:bookmarkEnd w:id="413"/>
      <w:bookmarkEnd w:id="414"/>
    </w:p>
    <w:p w14:paraId="59A0E90D" w14:textId="77777777" w:rsidR="004F5BE5" w:rsidRPr="00C65B22" w:rsidRDefault="004F5BE5" w:rsidP="004F5BE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0D197E87" w14:textId="77777777" w:rsidR="004F5BE5" w:rsidRPr="00C65B22" w:rsidRDefault="004F5BE5" w:rsidP="004F5BE5">
      <w:pPr>
        <w:autoSpaceDE w:val="0"/>
        <w:autoSpaceDN w:val="0"/>
        <w:adjustRightInd w:val="0"/>
        <w:rPr>
          <w:color w:val="000000"/>
        </w:rPr>
      </w:pPr>
    </w:p>
    <w:p w14:paraId="2617BC9D" w14:textId="77777777" w:rsidR="004F5BE5" w:rsidRPr="00C65B22" w:rsidRDefault="004F5BE5" w:rsidP="004F5BE5">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7AB9605" w14:textId="77777777" w:rsidR="004F5BE5" w:rsidRPr="00C65B22" w:rsidRDefault="004F5BE5" w:rsidP="004F5BE5">
      <w:pPr>
        <w:autoSpaceDE w:val="0"/>
        <w:autoSpaceDN w:val="0"/>
        <w:adjustRightInd w:val="0"/>
        <w:rPr>
          <w:b/>
          <w:color w:val="000000"/>
        </w:rPr>
      </w:pPr>
    </w:p>
    <w:p w14:paraId="0CA7267F" w14:textId="77777777" w:rsidR="004F5BE5" w:rsidRDefault="004F5BE5" w:rsidP="004F5BE5">
      <w:pPr>
        <w:pStyle w:val="Heading2"/>
        <w:numPr>
          <w:ilvl w:val="0"/>
          <w:numId w:val="0"/>
        </w:numPr>
        <w:ind w:left="576" w:hanging="576"/>
      </w:pPr>
      <w:bookmarkStart w:id="415" w:name="_Toc485039894"/>
      <w:bookmarkStart w:id="416" w:name="_Toc489977006"/>
      <w:r w:rsidRPr="00F91E2A">
        <w:t>5.11</w:t>
      </w:r>
      <w:r>
        <w:tab/>
      </w:r>
      <w:r w:rsidRPr="00784B37">
        <w:t>PERFORMANCE GUARANTEE OF CONTRACTOR</w:t>
      </w:r>
      <w:bookmarkEnd w:id="415"/>
      <w:bookmarkEnd w:id="416"/>
    </w:p>
    <w:p w14:paraId="037C802D" w14:textId="77777777" w:rsidR="004F5BE5" w:rsidRPr="00851065" w:rsidRDefault="004F5BE5" w:rsidP="004F5BE5">
      <w:pPr>
        <w:autoSpaceDE w:val="0"/>
        <w:autoSpaceDN w:val="0"/>
        <w:adjustRightInd w:val="0"/>
        <w:rPr>
          <w:color w:val="000000"/>
        </w:rPr>
      </w:pPr>
      <w:r w:rsidRPr="00851065">
        <w:rPr>
          <w:color w:val="000000"/>
        </w:rPr>
        <w:t xml:space="preserve">The contractor hereby certifies that: </w:t>
      </w:r>
    </w:p>
    <w:p w14:paraId="5A4DEE00" w14:textId="77777777" w:rsidR="004F5BE5" w:rsidRDefault="004F5BE5" w:rsidP="004F5BE5">
      <w:pPr>
        <w:pStyle w:val="ListParagraph"/>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AB063EB" w14:textId="77777777" w:rsidR="004F5BE5" w:rsidRPr="00480423" w:rsidRDefault="004F5BE5" w:rsidP="004F5BE5">
      <w:pPr>
        <w:pStyle w:val="ListParagraph"/>
        <w:autoSpaceDE w:val="0"/>
        <w:autoSpaceDN w:val="0"/>
        <w:adjustRightInd w:val="0"/>
        <w:ind w:firstLine="60"/>
        <w:rPr>
          <w:color w:val="000000"/>
        </w:rPr>
      </w:pPr>
    </w:p>
    <w:p w14:paraId="5BF61A1E" w14:textId="77777777" w:rsidR="004F5BE5" w:rsidRDefault="004F5BE5" w:rsidP="004F5BE5">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0B54D289" w14:textId="77777777" w:rsidR="004F5BE5" w:rsidRPr="00480423" w:rsidRDefault="004F5BE5" w:rsidP="004F5BE5">
      <w:pPr>
        <w:autoSpaceDE w:val="0"/>
        <w:autoSpaceDN w:val="0"/>
        <w:adjustRightInd w:val="0"/>
        <w:ind w:left="720" w:firstLine="60"/>
        <w:rPr>
          <w:color w:val="000000"/>
        </w:rPr>
      </w:pPr>
    </w:p>
    <w:p w14:paraId="501D78E2" w14:textId="77777777" w:rsidR="004F5BE5" w:rsidRDefault="004F5BE5" w:rsidP="004F5BE5">
      <w:pPr>
        <w:pStyle w:val="ListParagraph"/>
        <w:numPr>
          <w:ilvl w:val="0"/>
          <w:numId w:val="1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5B348E6" w14:textId="77777777" w:rsidR="004F5BE5" w:rsidRPr="00480423" w:rsidRDefault="004F5BE5" w:rsidP="004F5BE5">
      <w:pPr>
        <w:pStyle w:val="ListParagraph"/>
        <w:rPr>
          <w:color w:val="000000"/>
        </w:rPr>
      </w:pPr>
    </w:p>
    <w:p w14:paraId="1A006E62" w14:textId="77777777" w:rsidR="004F5BE5" w:rsidRDefault="004F5BE5" w:rsidP="004F5BE5">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D975C60" w14:textId="77777777" w:rsidR="004F5BE5" w:rsidRPr="00480423" w:rsidRDefault="004F5BE5" w:rsidP="004F5BE5">
      <w:pPr>
        <w:pStyle w:val="ListParagraph"/>
        <w:rPr>
          <w:color w:val="000000"/>
        </w:rPr>
      </w:pPr>
    </w:p>
    <w:p w14:paraId="52BFA03F" w14:textId="77777777" w:rsidR="004F5BE5" w:rsidRDefault="004F5BE5" w:rsidP="004F5BE5">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1C7374C5" w14:textId="77777777" w:rsidR="004F5BE5" w:rsidRPr="00480423" w:rsidRDefault="004F5BE5" w:rsidP="004F5BE5">
      <w:pPr>
        <w:pStyle w:val="ListParagraph"/>
        <w:rPr>
          <w:color w:val="000000"/>
        </w:rPr>
      </w:pPr>
    </w:p>
    <w:p w14:paraId="145361EA" w14:textId="77777777" w:rsidR="004F5BE5" w:rsidRDefault="004F5BE5" w:rsidP="004F5BE5">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5DE01843" w14:textId="77777777" w:rsidR="004F5BE5" w:rsidRPr="00480423" w:rsidRDefault="004F5BE5" w:rsidP="004F5BE5">
      <w:pPr>
        <w:pStyle w:val="ListParagraph"/>
        <w:rPr>
          <w:color w:val="000000"/>
        </w:rPr>
      </w:pPr>
    </w:p>
    <w:p w14:paraId="790F9C67" w14:textId="77777777" w:rsidR="004F5BE5" w:rsidRPr="00480423" w:rsidRDefault="004F5BE5" w:rsidP="004F5BE5">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6F001FE" w14:textId="77777777" w:rsidR="004F5BE5" w:rsidRPr="00955DFD" w:rsidRDefault="004F5BE5" w:rsidP="004F5BE5">
      <w:pPr>
        <w:autoSpaceDE w:val="0"/>
        <w:autoSpaceDN w:val="0"/>
        <w:adjustRightInd w:val="0"/>
        <w:rPr>
          <w:color w:val="000000"/>
        </w:rPr>
      </w:pPr>
    </w:p>
    <w:p w14:paraId="208960BD" w14:textId="77777777" w:rsidR="004F5BE5" w:rsidRPr="00851065" w:rsidRDefault="004F5BE5" w:rsidP="004F5BE5">
      <w:pPr>
        <w:pStyle w:val="Heading2"/>
        <w:numPr>
          <w:ilvl w:val="0"/>
          <w:numId w:val="0"/>
        </w:numPr>
        <w:ind w:left="576" w:hanging="576"/>
      </w:pPr>
      <w:bookmarkStart w:id="417" w:name="_Toc485039895"/>
      <w:bookmarkStart w:id="418" w:name="_Toc489977007"/>
      <w:r w:rsidRPr="00F91E2A">
        <w:t>5.12</w:t>
      </w:r>
      <w:r>
        <w:tab/>
      </w:r>
      <w:r w:rsidRPr="00784B37">
        <w:t>DELIVERY REQUIREMENTS</w:t>
      </w:r>
      <w:bookmarkEnd w:id="417"/>
      <w:bookmarkEnd w:id="418"/>
    </w:p>
    <w:p w14:paraId="515108FA" w14:textId="77777777" w:rsidR="004F5BE5" w:rsidRDefault="004F5BE5" w:rsidP="004F5BE5">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2CD24240" w14:textId="77777777" w:rsidR="004F5BE5" w:rsidRPr="00480423" w:rsidRDefault="004F5BE5" w:rsidP="004F5BE5">
      <w:pPr>
        <w:pStyle w:val="ListParagraph"/>
        <w:autoSpaceDE w:val="0"/>
        <w:autoSpaceDN w:val="0"/>
        <w:adjustRightInd w:val="0"/>
        <w:rPr>
          <w:color w:val="000000"/>
        </w:rPr>
      </w:pPr>
    </w:p>
    <w:p w14:paraId="19446C84" w14:textId="77777777" w:rsidR="004F5BE5" w:rsidRDefault="004F5BE5" w:rsidP="004F5BE5">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7103C091" w14:textId="77777777" w:rsidR="004F5BE5" w:rsidRPr="00480423" w:rsidRDefault="004F5BE5" w:rsidP="004F5BE5">
      <w:pPr>
        <w:autoSpaceDE w:val="0"/>
        <w:autoSpaceDN w:val="0"/>
        <w:adjustRightInd w:val="0"/>
        <w:rPr>
          <w:color w:val="000000"/>
        </w:rPr>
      </w:pPr>
      <w:r w:rsidRPr="00480423">
        <w:rPr>
          <w:color w:val="000000"/>
        </w:rPr>
        <w:t xml:space="preserve"> </w:t>
      </w:r>
    </w:p>
    <w:p w14:paraId="37FF78DB" w14:textId="77777777" w:rsidR="004F5BE5" w:rsidRDefault="004F5BE5" w:rsidP="004F5BE5">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ECC3EE6" w14:textId="77777777" w:rsidR="004F5BE5" w:rsidRPr="00017F15" w:rsidRDefault="004F5BE5" w:rsidP="004F5BE5">
      <w:pPr>
        <w:pStyle w:val="ListParagraph"/>
        <w:rPr>
          <w:color w:val="000000"/>
        </w:rPr>
      </w:pPr>
    </w:p>
    <w:p w14:paraId="5C95F97C" w14:textId="77777777" w:rsidR="004F5BE5" w:rsidRPr="00EB2E39" w:rsidRDefault="004F5BE5" w:rsidP="004F5BE5">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090F486" w14:textId="77777777" w:rsidR="004F5BE5" w:rsidRDefault="004F5BE5" w:rsidP="004F5BE5">
      <w:pPr>
        <w:autoSpaceDE w:val="0"/>
        <w:autoSpaceDN w:val="0"/>
        <w:adjustRightInd w:val="0"/>
        <w:rPr>
          <w:color w:val="000000"/>
        </w:rPr>
      </w:pPr>
    </w:p>
    <w:p w14:paraId="5401706D" w14:textId="77777777" w:rsidR="004F5BE5" w:rsidRDefault="004F5BE5" w:rsidP="004F5BE5">
      <w:pPr>
        <w:pStyle w:val="Heading2"/>
        <w:numPr>
          <w:ilvl w:val="0"/>
          <w:numId w:val="0"/>
        </w:numPr>
        <w:ind w:left="576" w:hanging="576"/>
      </w:pPr>
      <w:bookmarkStart w:id="419" w:name="_Toc485039896"/>
      <w:bookmarkStart w:id="420" w:name="_Toc489977008"/>
      <w:r w:rsidRPr="00F91E2A">
        <w:t>5.13</w:t>
      </w:r>
      <w:r>
        <w:tab/>
      </w:r>
      <w:r w:rsidRPr="00784B37">
        <w:t>APPLICABLE LAW AND JURISDICTION</w:t>
      </w:r>
      <w:bookmarkEnd w:id="419"/>
      <w:bookmarkEnd w:id="420"/>
    </w:p>
    <w:p w14:paraId="5642E4D5" w14:textId="77777777" w:rsidR="004F5BE5" w:rsidRPr="00851065" w:rsidRDefault="004F5BE5" w:rsidP="004F5BE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F519F83" w14:textId="77777777" w:rsidR="004F5BE5" w:rsidRPr="00851065" w:rsidRDefault="004F5BE5" w:rsidP="004F5BE5">
      <w:pPr>
        <w:autoSpaceDE w:val="0"/>
        <w:autoSpaceDN w:val="0"/>
        <w:adjustRightInd w:val="0"/>
        <w:rPr>
          <w:b/>
          <w:color w:val="000000"/>
        </w:rPr>
      </w:pPr>
    </w:p>
    <w:p w14:paraId="59614027" w14:textId="77777777" w:rsidR="004F5BE5" w:rsidRDefault="004F5BE5" w:rsidP="004F5BE5">
      <w:pPr>
        <w:pStyle w:val="Heading2"/>
        <w:numPr>
          <w:ilvl w:val="0"/>
          <w:numId w:val="0"/>
        </w:numPr>
        <w:ind w:left="576" w:hanging="576"/>
      </w:pPr>
      <w:bookmarkStart w:id="421" w:name="_Toc485039897"/>
      <w:bookmarkStart w:id="422" w:name="_Toc489977009"/>
      <w:r w:rsidRPr="00F91E2A">
        <w:t>5.14</w:t>
      </w:r>
      <w:r>
        <w:tab/>
      </w:r>
      <w:r w:rsidRPr="00784B37">
        <w:t>CONTRACT AMENDMENT</w:t>
      </w:r>
      <w:bookmarkEnd w:id="421"/>
      <w:bookmarkEnd w:id="422"/>
    </w:p>
    <w:p w14:paraId="02E6F0AA" w14:textId="77777777" w:rsidR="004F5BE5" w:rsidRPr="00851065" w:rsidRDefault="004F5BE5" w:rsidP="004F5BE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0AB4AB9" w14:textId="77777777" w:rsidR="004F5BE5" w:rsidRPr="00851065" w:rsidRDefault="004F5BE5" w:rsidP="004F5BE5">
      <w:pPr>
        <w:autoSpaceDE w:val="0"/>
        <w:autoSpaceDN w:val="0"/>
        <w:adjustRightInd w:val="0"/>
        <w:rPr>
          <w:b/>
          <w:color w:val="000000"/>
        </w:rPr>
      </w:pPr>
    </w:p>
    <w:p w14:paraId="765E9869" w14:textId="77777777" w:rsidR="004F5BE5" w:rsidRDefault="004F5BE5" w:rsidP="004F5BE5">
      <w:pPr>
        <w:pStyle w:val="Heading2"/>
        <w:numPr>
          <w:ilvl w:val="0"/>
          <w:numId w:val="0"/>
        </w:numPr>
        <w:ind w:left="576" w:hanging="576"/>
      </w:pPr>
      <w:bookmarkStart w:id="423" w:name="_Toc485039898"/>
      <w:bookmarkStart w:id="424" w:name="_Toc489977010"/>
      <w:r w:rsidRPr="00F91E2A">
        <w:t>5.15</w:t>
      </w:r>
      <w:r>
        <w:tab/>
      </w:r>
      <w:r w:rsidRPr="00784B37">
        <w:t>MAINTENANCE OF RECORDS</w:t>
      </w:r>
      <w:bookmarkEnd w:id="423"/>
      <w:bookmarkEnd w:id="424"/>
    </w:p>
    <w:p w14:paraId="2609F8FF" w14:textId="77777777" w:rsidR="004F5BE5" w:rsidRPr="00851065" w:rsidRDefault="004F5BE5" w:rsidP="004F5BE5">
      <w:pPr>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67A2040F" w14:textId="77777777" w:rsidR="004F5BE5" w:rsidRPr="00851065" w:rsidRDefault="004F5BE5" w:rsidP="004F5BE5">
      <w:pPr>
        <w:autoSpaceDE w:val="0"/>
        <w:autoSpaceDN w:val="0"/>
        <w:adjustRightInd w:val="0"/>
        <w:rPr>
          <w:b/>
          <w:color w:val="000000"/>
        </w:rPr>
      </w:pPr>
    </w:p>
    <w:p w14:paraId="4D82A0D8" w14:textId="77777777" w:rsidR="004F5BE5" w:rsidRDefault="004F5BE5" w:rsidP="004F5BE5">
      <w:pPr>
        <w:pStyle w:val="Heading2"/>
        <w:numPr>
          <w:ilvl w:val="0"/>
          <w:numId w:val="0"/>
        </w:numPr>
        <w:ind w:left="576" w:hanging="576"/>
      </w:pPr>
      <w:bookmarkStart w:id="425" w:name="_Toc485039899"/>
      <w:bookmarkStart w:id="426" w:name="_Toc489977011"/>
      <w:r w:rsidRPr="00F91E2A">
        <w:t>5.16</w:t>
      </w:r>
      <w:r>
        <w:tab/>
      </w:r>
      <w:r w:rsidRPr="00784B37">
        <w:t>ASSIGNMENT OF ANTITRUST CLAIM(S)</w:t>
      </w:r>
      <w:bookmarkEnd w:id="425"/>
      <w:bookmarkEnd w:id="426"/>
    </w:p>
    <w:p w14:paraId="27615FCD" w14:textId="77777777" w:rsidR="004F5BE5" w:rsidRPr="00C65B22" w:rsidRDefault="004F5BE5" w:rsidP="004F5BE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w:t>
      </w:r>
      <w:r w:rsidRPr="00851065">
        <w:rPr>
          <w:color w:val="000000"/>
        </w:rPr>
        <w:lastRenderedPageBreak/>
        <w:t xml:space="preserve">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DA51370" w14:textId="77777777" w:rsidR="004F5BE5" w:rsidRPr="00C65B22" w:rsidRDefault="004F5BE5" w:rsidP="004F5BE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20E792F8" w14:textId="77777777" w:rsidR="004F5BE5" w:rsidRPr="00C65B22" w:rsidRDefault="004F5BE5" w:rsidP="004F5BE5">
      <w:pPr>
        <w:autoSpaceDE w:val="0"/>
        <w:autoSpaceDN w:val="0"/>
        <w:adjustRightInd w:val="0"/>
        <w:ind w:left="720"/>
        <w:rPr>
          <w:color w:val="000000"/>
        </w:rPr>
      </w:pPr>
    </w:p>
    <w:p w14:paraId="6EFE016B" w14:textId="77777777" w:rsidR="004F5BE5" w:rsidRPr="00480423" w:rsidRDefault="004F5BE5" w:rsidP="004F5BE5">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1895118" w14:textId="77777777" w:rsidR="004F5BE5" w:rsidRPr="00480423" w:rsidRDefault="004F5BE5" w:rsidP="004F5BE5">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2BF8DCDD" w14:textId="7C3BC90B" w:rsidR="004F5BE5" w:rsidRPr="00955DFD" w:rsidRDefault="004F5BE5" w:rsidP="004F5BE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053DC748" w14:textId="1C9CB3D1" w:rsidR="004F5BE5" w:rsidRPr="00955DFD" w:rsidRDefault="004F5BE5" w:rsidP="004F5BE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2E12C317" w14:textId="77777777" w:rsidR="004F5BE5" w:rsidRPr="00480423" w:rsidRDefault="004F5BE5" w:rsidP="004F5BE5">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20D30A19" w14:textId="77777777" w:rsidR="004F5BE5" w:rsidRDefault="004F5BE5" w:rsidP="004F5BE5">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B371229" w14:textId="77777777" w:rsidR="004F5BE5" w:rsidRPr="00784B37" w:rsidRDefault="004F5BE5" w:rsidP="00E70E93">
      <w:pPr>
        <w:pStyle w:val="Heading2"/>
        <w:numPr>
          <w:ilvl w:val="0"/>
          <w:numId w:val="0"/>
        </w:numPr>
        <w:ind w:left="576" w:hanging="576"/>
      </w:pPr>
      <w:bookmarkStart w:id="427" w:name="_Toc485039900"/>
      <w:bookmarkStart w:id="428" w:name="_Toc489977012"/>
      <w:r w:rsidRPr="00E70E93">
        <w:t>6</w:t>
      </w:r>
      <w:bookmarkEnd w:id="427"/>
      <w:r w:rsidRPr="00F91E2A">
        <w:t>.</w:t>
      </w:r>
      <w:r>
        <w:tab/>
      </w:r>
      <w:r w:rsidRPr="00784B37">
        <w:t>TERMS RELATING TO PRICE AND PAYMENT</w:t>
      </w:r>
      <w:bookmarkEnd w:id="428"/>
      <w:r w:rsidRPr="00784B37">
        <w:t xml:space="preserve"> </w:t>
      </w:r>
    </w:p>
    <w:p w14:paraId="6AC087C2" w14:textId="77777777" w:rsidR="004F5BE5" w:rsidRPr="00851065" w:rsidRDefault="004F5BE5" w:rsidP="004F5BE5">
      <w:pPr>
        <w:autoSpaceDE w:val="0"/>
        <w:autoSpaceDN w:val="0"/>
        <w:adjustRightInd w:val="0"/>
        <w:rPr>
          <w:b/>
          <w:color w:val="000000"/>
        </w:rPr>
      </w:pPr>
    </w:p>
    <w:p w14:paraId="772507A6" w14:textId="77777777" w:rsidR="004F5BE5" w:rsidRDefault="004F5BE5" w:rsidP="004F5BE5">
      <w:pPr>
        <w:pStyle w:val="Heading2"/>
        <w:numPr>
          <w:ilvl w:val="0"/>
          <w:numId w:val="0"/>
        </w:numPr>
      </w:pPr>
      <w:bookmarkStart w:id="429" w:name="_Toc485039901"/>
      <w:bookmarkStart w:id="430" w:name="_Toc489977013"/>
      <w:r w:rsidRPr="00F91E2A">
        <w:t>6.1</w:t>
      </w:r>
      <w:r>
        <w:tab/>
      </w:r>
      <w:r w:rsidRPr="00784B37">
        <w:t>PRICE FLUCTUATION DURING CONTRACT</w:t>
      </w:r>
      <w:bookmarkEnd w:id="429"/>
      <w:bookmarkEnd w:id="430"/>
    </w:p>
    <w:p w14:paraId="62A353E7" w14:textId="77777777" w:rsidR="004F5BE5" w:rsidRPr="00851065" w:rsidRDefault="004F5BE5" w:rsidP="004F5BE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2ED6B4A3" w14:textId="77777777" w:rsidR="004F5BE5" w:rsidRPr="00C65B22" w:rsidRDefault="004F5BE5" w:rsidP="004F5BE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DDCA462" w14:textId="77777777" w:rsidR="004F5BE5" w:rsidRPr="00C65B22" w:rsidRDefault="004F5BE5" w:rsidP="004F5BE5">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149B3545" w14:textId="77777777" w:rsidR="004F5BE5" w:rsidRPr="00C65B22" w:rsidRDefault="004F5BE5" w:rsidP="004F5BE5">
      <w:pPr>
        <w:autoSpaceDE w:val="0"/>
        <w:autoSpaceDN w:val="0"/>
        <w:adjustRightInd w:val="0"/>
        <w:rPr>
          <w:b/>
          <w:color w:val="000000"/>
        </w:rPr>
      </w:pPr>
    </w:p>
    <w:p w14:paraId="215760AD" w14:textId="77777777" w:rsidR="004F5BE5" w:rsidRDefault="004F5BE5" w:rsidP="004F5BE5">
      <w:pPr>
        <w:pStyle w:val="Heading2"/>
        <w:numPr>
          <w:ilvl w:val="0"/>
          <w:numId w:val="0"/>
        </w:numPr>
        <w:ind w:left="576" w:hanging="576"/>
      </w:pPr>
      <w:bookmarkStart w:id="431" w:name="_Toc485039902"/>
      <w:bookmarkStart w:id="432" w:name="_Toc489977014"/>
      <w:r w:rsidRPr="00F91E2A">
        <w:t>6.2</w:t>
      </w:r>
      <w:r>
        <w:tab/>
      </w:r>
      <w:r w:rsidRPr="00784B37">
        <w:t>TAX CHARGES</w:t>
      </w:r>
      <w:bookmarkEnd w:id="431"/>
      <w:bookmarkEnd w:id="432"/>
    </w:p>
    <w:p w14:paraId="302480B3" w14:textId="77777777" w:rsidR="004F5BE5" w:rsidRDefault="004F5BE5" w:rsidP="004F5BE5">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036A212E" w14:textId="77777777" w:rsidR="004F5BE5" w:rsidRPr="00851065" w:rsidRDefault="004F5BE5" w:rsidP="004F5BE5">
      <w:pPr>
        <w:autoSpaceDE w:val="0"/>
        <w:autoSpaceDN w:val="0"/>
        <w:adjustRightInd w:val="0"/>
        <w:rPr>
          <w:color w:val="000000"/>
        </w:rPr>
      </w:pPr>
    </w:p>
    <w:p w14:paraId="1987A67F" w14:textId="77777777" w:rsidR="004F5BE5" w:rsidRPr="00851065" w:rsidRDefault="004F5BE5" w:rsidP="004F5BE5">
      <w:pPr>
        <w:pStyle w:val="Heading2"/>
        <w:numPr>
          <w:ilvl w:val="0"/>
          <w:numId w:val="0"/>
        </w:numPr>
        <w:ind w:left="576" w:hanging="576"/>
      </w:pPr>
      <w:bookmarkStart w:id="433" w:name="_Toc485039903"/>
      <w:bookmarkStart w:id="434" w:name="_Toc489977015"/>
      <w:r w:rsidRPr="00F91E2A">
        <w:t>6.3</w:t>
      </w:r>
      <w:r>
        <w:tab/>
      </w:r>
      <w:r w:rsidRPr="00784B37">
        <w:t>PAYMENT TO VENDORS</w:t>
      </w:r>
      <w:bookmarkEnd w:id="433"/>
      <w:bookmarkEnd w:id="434"/>
    </w:p>
    <w:p w14:paraId="040B263D" w14:textId="77777777" w:rsidR="004F5BE5" w:rsidRDefault="004F5BE5" w:rsidP="004F5BE5">
      <w:pPr>
        <w:pStyle w:val="ListParagraph"/>
        <w:keepNext/>
        <w:numPr>
          <w:ilvl w:val="0"/>
          <w:numId w:val="14"/>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3AC6AC4E" w14:textId="77777777" w:rsidR="004F5BE5" w:rsidRPr="00480423" w:rsidRDefault="004F5BE5" w:rsidP="004F5BE5">
      <w:pPr>
        <w:pStyle w:val="ListParagraph"/>
        <w:autoSpaceDE w:val="0"/>
        <w:autoSpaceDN w:val="0"/>
        <w:adjustRightInd w:val="0"/>
        <w:rPr>
          <w:color w:val="000000"/>
        </w:rPr>
      </w:pPr>
    </w:p>
    <w:p w14:paraId="72CD0460" w14:textId="77777777" w:rsidR="004F5BE5" w:rsidRDefault="004F5BE5" w:rsidP="004F5BE5">
      <w:pPr>
        <w:pStyle w:val="ListParagraph"/>
        <w:numPr>
          <w:ilvl w:val="0"/>
          <w:numId w:val="14"/>
        </w:numPr>
        <w:autoSpaceDE w:val="0"/>
        <w:autoSpaceDN w:val="0"/>
        <w:adjustRightInd w:val="0"/>
        <w:ind w:left="720"/>
        <w:rPr>
          <w:color w:val="000000"/>
        </w:rPr>
      </w:pPr>
      <w:r w:rsidRPr="00480423">
        <w:rPr>
          <w:color w:val="000000"/>
        </w:rPr>
        <w:t xml:space="preserve">The contractor must submit invoices to the using agency with supporting documentation evidencing that work or goods for which payment is sought has been satisfactorily </w:t>
      </w:r>
      <w:r w:rsidRPr="00480423">
        <w:rPr>
          <w:color w:val="000000"/>
        </w:rPr>
        <w:lastRenderedPageBreak/>
        <w:t>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3E2DC120" w14:textId="77777777" w:rsidR="004F5BE5" w:rsidRPr="00480423" w:rsidRDefault="004F5BE5" w:rsidP="004F5BE5">
      <w:pPr>
        <w:pStyle w:val="ListParagraph"/>
        <w:autoSpaceDE w:val="0"/>
        <w:autoSpaceDN w:val="0"/>
        <w:adjustRightInd w:val="0"/>
        <w:rPr>
          <w:color w:val="000000"/>
        </w:rPr>
      </w:pPr>
    </w:p>
    <w:p w14:paraId="7C56B1FA" w14:textId="77777777" w:rsidR="004F5BE5" w:rsidRDefault="004F5BE5" w:rsidP="004F5BE5">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1" w:history="1">
        <w:r w:rsidRPr="00B314AD">
          <w:rPr>
            <w:rStyle w:val="Hyperlink"/>
          </w:rPr>
          <w:t>www.nj.gov/treasury/purchase/forms/Vendor_Timesheet.xls</w:t>
        </w:r>
      </w:hyperlink>
      <w:r>
        <w:rPr>
          <w:color w:val="000000"/>
        </w:rPr>
        <w:t>; and</w:t>
      </w:r>
    </w:p>
    <w:p w14:paraId="24F6BD5B" w14:textId="77777777" w:rsidR="004F5BE5" w:rsidRPr="00480423" w:rsidRDefault="004F5BE5" w:rsidP="004F5BE5">
      <w:pPr>
        <w:pStyle w:val="ListParagraph"/>
        <w:rPr>
          <w:color w:val="000000"/>
        </w:rPr>
      </w:pPr>
    </w:p>
    <w:p w14:paraId="28CB1783" w14:textId="77777777" w:rsidR="004F5BE5" w:rsidRPr="00480423" w:rsidRDefault="004F5BE5" w:rsidP="004F5BE5">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251D30F" w14:textId="77777777" w:rsidR="004F5BE5" w:rsidRPr="00955DFD" w:rsidRDefault="004F5BE5" w:rsidP="004F5BE5">
      <w:pPr>
        <w:autoSpaceDE w:val="0"/>
        <w:autoSpaceDN w:val="0"/>
        <w:adjustRightInd w:val="0"/>
        <w:rPr>
          <w:b/>
          <w:color w:val="000000"/>
        </w:rPr>
      </w:pPr>
    </w:p>
    <w:p w14:paraId="681AB173" w14:textId="77777777" w:rsidR="004F5BE5" w:rsidRDefault="004F5BE5" w:rsidP="004F5BE5">
      <w:pPr>
        <w:pStyle w:val="Heading2"/>
        <w:numPr>
          <w:ilvl w:val="0"/>
          <w:numId w:val="0"/>
        </w:numPr>
        <w:ind w:left="576" w:hanging="576"/>
      </w:pPr>
      <w:bookmarkStart w:id="435" w:name="_Toc485039904"/>
      <w:bookmarkStart w:id="436" w:name="_Toc489977016"/>
      <w:r w:rsidRPr="00F91E2A">
        <w:t>6.4</w:t>
      </w:r>
      <w:r>
        <w:tab/>
      </w:r>
      <w:r w:rsidRPr="00784B37">
        <w:t>OPTIONAL PAYMENT METHOD: P-CARD</w:t>
      </w:r>
      <w:bookmarkEnd w:id="435"/>
      <w:bookmarkEnd w:id="436"/>
    </w:p>
    <w:p w14:paraId="63168229" w14:textId="77777777" w:rsidR="004F5BE5" w:rsidRPr="00C65B22" w:rsidRDefault="004F5BE5" w:rsidP="004F5BE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18C429F" w14:textId="77777777" w:rsidR="004F5BE5" w:rsidRPr="00C65B22" w:rsidRDefault="004F5BE5" w:rsidP="004F5BE5">
      <w:pPr>
        <w:autoSpaceDE w:val="0"/>
        <w:autoSpaceDN w:val="0"/>
        <w:adjustRightInd w:val="0"/>
        <w:rPr>
          <w:b/>
          <w:color w:val="000000"/>
        </w:rPr>
      </w:pPr>
    </w:p>
    <w:p w14:paraId="2CE4C4E6" w14:textId="77777777" w:rsidR="004F5BE5" w:rsidRDefault="004F5BE5" w:rsidP="004F5BE5">
      <w:pPr>
        <w:pStyle w:val="Heading2"/>
        <w:numPr>
          <w:ilvl w:val="0"/>
          <w:numId w:val="0"/>
        </w:numPr>
        <w:ind w:left="576" w:hanging="576"/>
      </w:pPr>
      <w:bookmarkStart w:id="437" w:name="_Toc485039905"/>
      <w:bookmarkStart w:id="438" w:name="_Toc489977017"/>
      <w:r w:rsidRPr="00F91E2A">
        <w:t>6.5</w:t>
      </w:r>
      <w:r>
        <w:tab/>
      </w:r>
      <w:r w:rsidRPr="00784B37">
        <w:t>NEW JERSEY PROMPT PAYMENT ACT</w:t>
      </w:r>
      <w:bookmarkEnd w:id="437"/>
      <w:bookmarkEnd w:id="438"/>
    </w:p>
    <w:p w14:paraId="5F627E33" w14:textId="77777777" w:rsidR="004F5BE5" w:rsidRPr="00C65B22" w:rsidRDefault="004F5BE5" w:rsidP="004F5BE5">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C90B48">
        <w:rPr>
          <w:i/>
          <w:color w:val="000000"/>
        </w:rPr>
        <w:t>et 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609051C7" w14:textId="77777777" w:rsidR="004F5BE5" w:rsidRPr="00C65B22" w:rsidRDefault="004F5BE5" w:rsidP="004F5BE5">
      <w:pPr>
        <w:autoSpaceDE w:val="0"/>
        <w:autoSpaceDN w:val="0"/>
        <w:adjustRightInd w:val="0"/>
        <w:rPr>
          <w:color w:val="000000"/>
        </w:rPr>
      </w:pPr>
    </w:p>
    <w:p w14:paraId="1B9E24AC" w14:textId="77777777" w:rsidR="004F5BE5" w:rsidRPr="00C65B22" w:rsidRDefault="004F5BE5" w:rsidP="004F5BE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1CF1AB1C" w14:textId="77777777" w:rsidR="004F5BE5" w:rsidRDefault="004F5BE5" w:rsidP="004F5BE5">
      <w:pPr>
        <w:pStyle w:val="BodyText2"/>
        <w:rPr>
          <w:rFonts w:eastAsia="Times New Roman" w:cs="Arial"/>
          <w:b/>
          <w:bCs/>
          <w:color w:val="000000"/>
        </w:rPr>
      </w:pPr>
    </w:p>
    <w:p w14:paraId="7E3E15BA" w14:textId="77777777" w:rsidR="004F5BE5" w:rsidRDefault="004F5BE5" w:rsidP="004F5BE5">
      <w:pPr>
        <w:pStyle w:val="Heading2"/>
        <w:numPr>
          <w:ilvl w:val="0"/>
          <w:numId w:val="0"/>
        </w:numPr>
        <w:ind w:left="576" w:hanging="576"/>
      </w:pPr>
      <w:bookmarkStart w:id="439" w:name="_Toc485039906"/>
      <w:bookmarkStart w:id="440" w:name="_Toc489977018"/>
      <w:r w:rsidRPr="00F91E2A">
        <w:t>6.6</w:t>
      </w:r>
      <w:r>
        <w:tab/>
      </w:r>
      <w:r w:rsidRPr="00447C8C">
        <w:t>AVAILABILITY OF FUNDS</w:t>
      </w:r>
      <w:bookmarkEnd w:id="439"/>
      <w:bookmarkEnd w:id="440"/>
    </w:p>
    <w:p w14:paraId="2ED4887E" w14:textId="77777777" w:rsidR="004F5BE5" w:rsidRDefault="004F5BE5" w:rsidP="004F5BE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2A85106F" w14:textId="77777777" w:rsidR="004F5BE5" w:rsidRDefault="004F5BE5" w:rsidP="004F5BE5">
      <w:pPr>
        <w:rPr>
          <w:rFonts w:cs="Arial"/>
          <w:szCs w:val="22"/>
        </w:rPr>
      </w:pPr>
    </w:p>
    <w:p w14:paraId="4DD430D0" w14:textId="77777777" w:rsidR="004F5BE5" w:rsidRDefault="004F5BE5" w:rsidP="004F5BE5">
      <w:pPr>
        <w:pStyle w:val="Heading2"/>
        <w:numPr>
          <w:ilvl w:val="0"/>
          <w:numId w:val="0"/>
        </w:numPr>
        <w:ind w:left="576" w:hanging="576"/>
      </w:pPr>
      <w:bookmarkStart w:id="441" w:name="_Toc485039907"/>
      <w:bookmarkStart w:id="442" w:name="_Toc489977019"/>
      <w:r w:rsidRPr="00F91E2A">
        <w:t>7.</w:t>
      </w:r>
      <w:r>
        <w:tab/>
        <w:t>TERMS RELATING TO ALL CONTRACTS FUNDED, IN WHOLE OR IN PART, BY FEDERAL FUNDS</w:t>
      </w:r>
      <w:bookmarkEnd w:id="441"/>
      <w:bookmarkEnd w:id="442"/>
      <w:r>
        <w:t xml:space="preserve"> </w:t>
      </w:r>
    </w:p>
    <w:p w14:paraId="60618822" w14:textId="3AEFF016" w:rsidR="004F5BE5" w:rsidRDefault="004F5BE5" w:rsidP="004F5BE5">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8B061C3" w14:textId="77777777" w:rsidR="004F5BE5" w:rsidRDefault="004F5BE5" w:rsidP="004F5BE5">
      <w:pPr>
        <w:autoSpaceDE w:val="0"/>
        <w:autoSpaceDN w:val="0"/>
        <w:rPr>
          <w:rFonts w:ascii="Arial Narrow" w:hAnsi="Arial Narrow" w:cs="Arial"/>
          <w:b/>
          <w:color w:val="000000"/>
          <w:szCs w:val="22"/>
        </w:rPr>
      </w:pPr>
    </w:p>
    <w:p w14:paraId="41A32E69" w14:textId="77777777" w:rsidR="004F5BE5" w:rsidRDefault="004F5BE5" w:rsidP="004F5BE5">
      <w:pPr>
        <w:pStyle w:val="Heading2"/>
        <w:numPr>
          <w:ilvl w:val="0"/>
          <w:numId w:val="0"/>
        </w:numPr>
        <w:ind w:left="576" w:hanging="576"/>
      </w:pPr>
      <w:bookmarkStart w:id="443" w:name="_Toc485039908"/>
      <w:bookmarkStart w:id="444" w:name="_Toc489977020"/>
      <w:r w:rsidRPr="00F91E2A">
        <w:t>7.1</w:t>
      </w:r>
      <w:r>
        <w:tab/>
        <w:t>PROCUREMENT OF RECOVERED MATERIALS</w:t>
      </w:r>
      <w:bookmarkEnd w:id="443"/>
      <w:bookmarkEnd w:id="444"/>
    </w:p>
    <w:p w14:paraId="2C38514E" w14:textId="569B0C18" w:rsidR="004F5BE5" w:rsidRDefault="004F5BE5" w:rsidP="004F5BE5">
      <w:pPr>
        <w:autoSpaceDE w:val="0"/>
        <w:autoSpaceDN w:val="0"/>
        <w:rPr>
          <w:rFonts w:cs="Arial"/>
          <w:bCs/>
          <w:szCs w:val="22"/>
        </w:rPr>
      </w:pPr>
      <w:r w:rsidRPr="00A63F90">
        <w:rPr>
          <w:rFonts w:cs="Arial"/>
          <w:bCs/>
          <w:szCs w:val="22"/>
        </w:rPr>
        <w:lastRenderedPageBreak/>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0793EB0A" w14:textId="77777777" w:rsidR="004F5BE5" w:rsidRDefault="004F5BE5" w:rsidP="004F5BE5">
      <w:pPr>
        <w:autoSpaceDE w:val="0"/>
        <w:autoSpaceDN w:val="0"/>
        <w:rPr>
          <w:rFonts w:cs="Arial"/>
          <w:bCs/>
          <w:szCs w:val="22"/>
        </w:rPr>
      </w:pPr>
    </w:p>
    <w:p w14:paraId="50AC9FF8" w14:textId="152BDAD9" w:rsidR="004F5BE5" w:rsidRDefault="004F5BE5" w:rsidP="004F5BE5">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0981D5EC" w14:textId="77777777" w:rsidR="004F5BE5" w:rsidRDefault="004F5BE5" w:rsidP="004F5BE5">
      <w:pPr>
        <w:autoSpaceDE w:val="0"/>
        <w:autoSpaceDN w:val="0"/>
        <w:rPr>
          <w:rFonts w:ascii="Arial Narrow" w:hAnsi="Arial Narrow" w:cs="Arial"/>
          <w:b/>
          <w:bCs/>
          <w:color w:val="000000"/>
          <w:szCs w:val="22"/>
        </w:rPr>
      </w:pPr>
    </w:p>
    <w:p w14:paraId="54F876A1" w14:textId="77777777" w:rsidR="004F5BE5" w:rsidRDefault="004F5BE5" w:rsidP="004F5BE5">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5AEBEBA8" w14:textId="77777777" w:rsidR="004F5BE5" w:rsidRDefault="004F5BE5" w:rsidP="004F5BE5">
      <w:pPr>
        <w:pStyle w:val="ListParagraph"/>
        <w:numPr>
          <w:ilvl w:val="1"/>
          <w:numId w:val="44"/>
        </w:numPr>
        <w:autoSpaceDE w:val="0"/>
        <w:autoSpaceDN w:val="0"/>
        <w:rPr>
          <w:rFonts w:cs="Arial"/>
          <w:bCs/>
          <w:szCs w:val="22"/>
        </w:rPr>
      </w:pPr>
      <w:r>
        <w:rPr>
          <w:rFonts w:cs="Arial"/>
          <w:bCs/>
          <w:szCs w:val="22"/>
        </w:rPr>
        <w:t>Paper and paper products listed in 40 C.F.R. 247.10;</w:t>
      </w:r>
    </w:p>
    <w:p w14:paraId="27BC7ED3" w14:textId="77777777" w:rsidR="004F5BE5" w:rsidRDefault="004F5BE5" w:rsidP="004F5BE5">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055A229F" w14:textId="77777777" w:rsidR="004F5BE5" w:rsidRDefault="004F5BE5" w:rsidP="004F5BE5">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6DEEE98D" w14:textId="77777777" w:rsidR="004F5BE5" w:rsidRDefault="004F5BE5" w:rsidP="004F5BE5">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0182C47B" w14:textId="77777777" w:rsidR="004F5BE5" w:rsidRDefault="004F5BE5" w:rsidP="004F5BE5">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10B858B6" w14:textId="77777777" w:rsidR="004F5BE5" w:rsidRDefault="004F5BE5" w:rsidP="004F5BE5">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0B2FF02D" w14:textId="77777777" w:rsidR="004F5BE5" w:rsidRDefault="004F5BE5" w:rsidP="004F5BE5">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491D93D9" w14:textId="77777777" w:rsidR="004F5BE5" w:rsidRDefault="004F5BE5" w:rsidP="004F5BE5">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0EBDD572" w14:textId="77777777" w:rsidR="004F5BE5" w:rsidRDefault="004F5BE5" w:rsidP="004F5BE5">
      <w:pPr>
        <w:pStyle w:val="ListParagraph"/>
        <w:autoSpaceDE w:val="0"/>
        <w:autoSpaceDN w:val="0"/>
        <w:ind w:left="1440"/>
        <w:rPr>
          <w:rFonts w:cs="Arial"/>
          <w:bCs/>
          <w:szCs w:val="22"/>
        </w:rPr>
      </w:pPr>
    </w:p>
    <w:p w14:paraId="23B23DE6" w14:textId="77777777" w:rsidR="004F5BE5" w:rsidRDefault="004F5BE5" w:rsidP="004F5BE5">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07FD5EF9" w14:textId="77777777" w:rsidR="004F5BE5" w:rsidRDefault="004F5BE5" w:rsidP="004F5BE5">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1E3135B3" w14:textId="77777777" w:rsidR="004F5BE5" w:rsidRDefault="004F5BE5" w:rsidP="004F5BE5">
      <w:pPr>
        <w:pStyle w:val="ListParagraph"/>
        <w:numPr>
          <w:ilvl w:val="1"/>
          <w:numId w:val="4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60E5D331" w14:textId="77777777" w:rsidR="004F5BE5" w:rsidRDefault="004F5BE5" w:rsidP="004F5BE5">
      <w:pPr>
        <w:pStyle w:val="ListParagraph"/>
        <w:numPr>
          <w:ilvl w:val="2"/>
          <w:numId w:val="44"/>
        </w:numPr>
        <w:autoSpaceDE w:val="0"/>
        <w:autoSpaceDN w:val="0"/>
        <w:ind w:hanging="360"/>
        <w:rPr>
          <w:rFonts w:cs="Arial"/>
          <w:bCs/>
          <w:szCs w:val="22"/>
        </w:rPr>
      </w:pPr>
      <w:r>
        <w:rPr>
          <w:rFonts w:cs="Arial"/>
          <w:bCs/>
          <w:szCs w:val="22"/>
        </w:rPr>
        <w:t>Postconsumer materials such as --</w:t>
      </w:r>
    </w:p>
    <w:p w14:paraId="6BE3DD5C" w14:textId="77777777" w:rsidR="004F5BE5" w:rsidRDefault="004F5BE5" w:rsidP="004F5BE5">
      <w:pPr>
        <w:pStyle w:val="ListParagraph"/>
        <w:numPr>
          <w:ilvl w:val="4"/>
          <w:numId w:val="4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FAFF51B" w14:textId="77777777" w:rsidR="004F5BE5" w:rsidRDefault="004F5BE5" w:rsidP="004F5BE5">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3C5AC8D4" w14:textId="77777777" w:rsidR="004F5BE5" w:rsidRDefault="004F5BE5" w:rsidP="004F5BE5">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01D73374" w14:textId="77777777" w:rsidR="004F5BE5" w:rsidRDefault="004F5BE5" w:rsidP="004F5BE5">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37DD92BA" w14:textId="77777777" w:rsidR="004F5BE5" w:rsidRDefault="004F5BE5" w:rsidP="004F5BE5">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4A52BC25" w14:textId="77777777" w:rsidR="004F5BE5" w:rsidRDefault="004F5BE5" w:rsidP="004F5BE5">
      <w:pPr>
        <w:pStyle w:val="ListParagraph"/>
        <w:numPr>
          <w:ilvl w:val="2"/>
          <w:numId w:val="45"/>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6308A85D" w14:textId="77777777" w:rsidR="004F5BE5" w:rsidRDefault="004F5BE5" w:rsidP="004F5BE5">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E2FD837" w14:textId="77777777" w:rsidR="004F5BE5" w:rsidRDefault="004F5BE5" w:rsidP="004F5BE5">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6C86AD6A" w14:textId="77777777" w:rsidR="004F5BE5" w:rsidRDefault="004F5BE5" w:rsidP="004F5BE5">
      <w:pPr>
        <w:pStyle w:val="ListParagraph"/>
        <w:autoSpaceDE w:val="0"/>
        <w:autoSpaceDN w:val="0"/>
        <w:ind w:left="2520"/>
        <w:rPr>
          <w:rFonts w:cs="Arial"/>
          <w:bCs/>
          <w:szCs w:val="22"/>
        </w:rPr>
      </w:pPr>
    </w:p>
    <w:p w14:paraId="05B7A9E2" w14:textId="77777777" w:rsidR="004F5BE5" w:rsidRDefault="004F5BE5" w:rsidP="004F5BE5">
      <w:pPr>
        <w:pStyle w:val="ListParagraph"/>
        <w:numPr>
          <w:ilvl w:val="0"/>
          <w:numId w:val="44"/>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71FCE5A4" w14:textId="77777777" w:rsidR="004F5BE5" w:rsidRDefault="004F5BE5" w:rsidP="004F5BE5">
      <w:pPr>
        <w:pStyle w:val="ListParagraph"/>
        <w:autoSpaceDE w:val="0"/>
        <w:autoSpaceDN w:val="0"/>
        <w:ind w:left="0"/>
        <w:rPr>
          <w:rFonts w:cs="Arial"/>
          <w:bCs/>
          <w:szCs w:val="22"/>
        </w:rPr>
      </w:pPr>
    </w:p>
    <w:p w14:paraId="0E02BAAB" w14:textId="77777777" w:rsidR="004F5BE5" w:rsidRDefault="004F5BE5" w:rsidP="004F5BE5">
      <w:pPr>
        <w:pStyle w:val="Heading2"/>
        <w:numPr>
          <w:ilvl w:val="0"/>
          <w:numId w:val="0"/>
        </w:numPr>
        <w:ind w:left="576" w:hanging="576"/>
      </w:pPr>
      <w:bookmarkStart w:id="445" w:name="_Toc485039909"/>
      <w:bookmarkStart w:id="446" w:name="_Toc489977021"/>
      <w:r w:rsidRPr="00F91E2A">
        <w:t>7.2</w:t>
      </w:r>
      <w:r>
        <w:tab/>
        <w:t>EQUAL EMPLOYMENT OPPORTUNITY</w:t>
      </w:r>
      <w:bookmarkEnd w:id="445"/>
      <w:bookmarkEnd w:id="446"/>
    </w:p>
    <w:p w14:paraId="19BFEFCA" w14:textId="77777777" w:rsidR="004F5BE5" w:rsidRDefault="004F5BE5" w:rsidP="004F5BE5">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735EDEAA" w14:textId="77777777" w:rsidR="004F5BE5" w:rsidRDefault="004F5BE5" w:rsidP="004F5BE5">
      <w:pPr>
        <w:tabs>
          <w:tab w:val="left" w:pos="540"/>
        </w:tabs>
        <w:autoSpaceDE w:val="0"/>
        <w:autoSpaceDN w:val="0"/>
        <w:rPr>
          <w:rFonts w:cs="Arial"/>
          <w:color w:val="000000"/>
          <w:szCs w:val="22"/>
        </w:rPr>
      </w:pPr>
    </w:p>
    <w:p w14:paraId="19910823" w14:textId="77777777" w:rsidR="004F5BE5" w:rsidRDefault="004F5BE5" w:rsidP="004F5BE5">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6BF1DB3D" w14:textId="77777777" w:rsidR="004F5BE5" w:rsidRDefault="004F5BE5" w:rsidP="004F5BE5">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87499AA" w14:textId="77777777" w:rsidR="004F5BE5" w:rsidRDefault="004F5BE5" w:rsidP="004F5BE5">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6C37D4D0" w14:textId="77777777" w:rsidR="004F5BE5" w:rsidRDefault="004F5BE5" w:rsidP="004F5BE5">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4EC2966" w14:textId="77777777" w:rsidR="004F5BE5" w:rsidRDefault="004F5BE5" w:rsidP="004F5BE5">
      <w:pPr>
        <w:pStyle w:val="ListParagraph"/>
        <w:numPr>
          <w:ilvl w:val="0"/>
          <w:numId w:val="4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2FCEF04" w14:textId="77777777" w:rsidR="004F5BE5" w:rsidRDefault="004F5BE5" w:rsidP="004F5BE5">
      <w:pPr>
        <w:pStyle w:val="ListParagraph"/>
        <w:numPr>
          <w:ilvl w:val="0"/>
          <w:numId w:val="46"/>
        </w:numPr>
        <w:autoSpaceDE w:val="0"/>
        <w:autoSpaceDN w:val="0"/>
        <w:spacing w:before="120"/>
        <w:rPr>
          <w:rFonts w:cs="Arial"/>
          <w:szCs w:val="22"/>
        </w:rPr>
      </w:pPr>
      <w:r>
        <w:rPr>
          <w:rFonts w:cs="Arial"/>
          <w:szCs w:val="22"/>
        </w:rPr>
        <w:t xml:space="preserve">The contractor will send to each labor union or representative of workers with which he has a collective bargaining agreement or other contract or understanding, a notice to be provided advising the said labor union or workers' representatives of the contractor's commitments </w:t>
      </w:r>
      <w:r>
        <w:rPr>
          <w:rFonts w:cs="Arial"/>
          <w:szCs w:val="22"/>
        </w:rPr>
        <w:lastRenderedPageBreak/>
        <w:t>under this section, and shall post copies of the notice in conspicuous places available to employees and applicants for employment.</w:t>
      </w:r>
    </w:p>
    <w:p w14:paraId="1C6A58CD" w14:textId="77777777" w:rsidR="004F5BE5" w:rsidRDefault="004F5BE5" w:rsidP="004F5BE5">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36DD7CFA" w14:textId="77777777" w:rsidR="004F5BE5" w:rsidRDefault="004F5BE5" w:rsidP="004F5BE5">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6A1047C1" w14:textId="77777777" w:rsidR="004F5BE5" w:rsidRDefault="004F5BE5" w:rsidP="004F5BE5">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D9D9527" w14:textId="77777777" w:rsidR="004F5BE5" w:rsidRDefault="004F5BE5" w:rsidP="004F5BE5">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716FAB11" w14:textId="77777777" w:rsidR="004F5BE5" w:rsidRDefault="004F5BE5" w:rsidP="004F5BE5">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402AA54" w14:textId="77777777" w:rsidR="004F5BE5" w:rsidRDefault="004F5BE5" w:rsidP="004F5BE5">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554D3BCB" w14:textId="77777777" w:rsidR="004F5BE5" w:rsidRDefault="004F5BE5" w:rsidP="004F5BE5">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0EFBCE70" w14:textId="77777777" w:rsidR="004F5BE5" w:rsidRDefault="004F5BE5" w:rsidP="004F5BE5">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6D2B638B" w14:textId="77777777" w:rsidR="004F5BE5" w:rsidRDefault="004F5BE5" w:rsidP="004F5BE5">
      <w:pPr>
        <w:tabs>
          <w:tab w:val="left" w:pos="540"/>
        </w:tabs>
        <w:autoSpaceDE w:val="0"/>
        <w:autoSpaceDN w:val="0"/>
        <w:rPr>
          <w:rFonts w:cs="Arial"/>
          <w:color w:val="000000"/>
          <w:szCs w:val="22"/>
        </w:rPr>
      </w:pPr>
    </w:p>
    <w:p w14:paraId="3496C8ED" w14:textId="0A285DA7" w:rsidR="004F5BE5" w:rsidRPr="000134EF" w:rsidRDefault="004F5BE5" w:rsidP="004F5BE5">
      <w:pPr>
        <w:pStyle w:val="Heading2"/>
        <w:numPr>
          <w:ilvl w:val="0"/>
          <w:numId w:val="0"/>
        </w:numPr>
        <w:ind w:left="576" w:hanging="576"/>
        <w:rPr>
          <w:color w:val="000000"/>
        </w:rPr>
      </w:pPr>
      <w:bookmarkStart w:id="447" w:name="_Toc485039910"/>
      <w:bookmarkStart w:id="448" w:name="_Toc489977022"/>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447"/>
      <w:bookmarkEnd w:id="448"/>
    </w:p>
    <w:p w14:paraId="17A708A3" w14:textId="77777777" w:rsidR="004F5BE5" w:rsidRDefault="004F5BE5" w:rsidP="004F5BE5">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7E031533" w14:textId="77777777" w:rsidR="004F5BE5" w:rsidRDefault="004F5BE5" w:rsidP="004F5BE5">
      <w:pPr>
        <w:tabs>
          <w:tab w:val="left" w:pos="540"/>
        </w:tabs>
        <w:autoSpaceDE w:val="0"/>
        <w:autoSpaceDN w:val="0"/>
        <w:rPr>
          <w:rFonts w:cs="Arial"/>
          <w:b/>
          <w:bCs/>
          <w:szCs w:val="22"/>
        </w:rPr>
      </w:pPr>
    </w:p>
    <w:p w14:paraId="57514A60" w14:textId="1B79C5A6" w:rsidR="004F5BE5" w:rsidRPr="000134EF" w:rsidRDefault="004F5BE5" w:rsidP="004F5BE5">
      <w:pPr>
        <w:pStyle w:val="Heading2"/>
        <w:numPr>
          <w:ilvl w:val="0"/>
          <w:numId w:val="0"/>
        </w:numPr>
        <w:ind w:left="576" w:hanging="576"/>
      </w:pPr>
      <w:bookmarkStart w:id="449" w:name="_Toc485039911"/>
      <w:bookmarkStart w:id="450" w:name="_Toc489977023"/>
      <w:r w:rsidRPr="00F91E2A">
        <w:rPr>
          <w:color w:val="000000"/>
        </w:rPr>
        <w:t>7.4</w:t>
      </w:r>
      <w:r>
        <w:rPr>
          <w:color w:val="000000"/>
        </w:rPr>
        <w:tab/>
      </w:r>
      <w:r w:rsidRPr="000134EF">
        <w:t>CONTRACT WORK HOURS AND SAFETY STANDARDS ACT, 40 U.S.C. 3701-3708</w:t>
      </w:r>
      <w:bookmarkEnd w:id="449"/>
      <w:bookmarkEnd w:id="450"/>
    </w:p>
    <w:p w14:paraId="649F20A9" w14:textId="77777777" w:rsidR="004F5BE5" w:rsidRDefault="004F5BE5" w:rsidP="004F5BE5">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47B4E0CA" w14:textId="77777777" w:rsidR="004F5BE5" w:rsidRDefault="004F5BE5" w:rsidP="004F5BE5">
      <w:pPr>
        <w:pStyle w:val="ListParagraph"/>
        <w:autoSpaceDE w:val="0"/>
        <w:autoSpaceDN w:val="0"/>
        <w:ind w:left="414"/>
        <w:rPr>
          <w:rFonts w:cs="Arial"/>
          <w:b/>
          <w:bCs/>
          <w:szCs w:val="22"/>
        </w:rPr>
      </w:pPr>
    </w:p>
    <w:p w14:paraId="012086B8" w14:textId="77777777" w:rsidR="004F5BE5" w:rsidRDefault="004F5BE5" w:rsidP="004F5BE5">
      <w:pPr>
        <w:pStyle w:val="Heading2"/>
        <w:numPr>
          <w:ilvl w:val="0"/>
          <w:numId w:val="0"/>
        </w:numPr>
        <w:ind w:left="576" w:hanging="576"/>
      </w:pPr>
      <w:bookmarkStart w:id="451" w:name="_Toc485039912"/>
      <w:bookmarkStart w:id="452" w:name="_Toc489977024"/>
      <w:r w:rsidRPr="00F91E2A">
        <w:rPr>
          <w:color w:val="000000"/>
        </w:rPr>
        <w:t>7.5</w:t>
      </w:r>
      <w:r>
        <w:rPr>
          <w:color w:val="000000"/>
        </w:rPr>
        <w:tab/>
      </w:r>
      <w:r>
        <w:t>RIGHTS TO INVENTIONS MADE UNDER A CONTRACT OR AGREEMENT</w:t>
      </w:r>
      <w:bookmarkEnd w:id="451"/>
      <w:bookmarkEnd w:id="452"/>
    </w:p>
    <w:p w14:paraId="57DCF272" w14:textId="77777777" w:rsidR="004F5BE5" w:rsidRDefault="004F5BE5" w:rsidP="004F5BE5">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524DE2B2" w14:textId="77777777" w:rsidR="004F5BE5" w:rsidRDefault="004F5BE5" w:rsidP="004F5BE5">
      <w:pPr>
        <w:pStyle w:val="ListParagraph"/>
        <w:rPr>
          <w:rFonts w:cs="Arial"/>
          <w:b/>
          <w:bCs/>
          <w:szCs w:val="22"/>
        </w:rPr>
      </w:pPr>
    </w:p>
    <w:p w14:paraId="10FE9F75" w14:textId="4DF56341" w:rsidR="004F5BE5" w:rsidRDefault="004F5BE5" w:rsidP="004F5BE5">
      <w:pPr>
        <w:pStyle w:val="Heading2"/>
        <w:numPr>
          <w:ilvl w:val="0"/>
          <w:numId w:val="0"/>
        </w:numPr>
        <w:ind w:left="576" w:hanging="576"/>
      </w:pPr>
      <w:bookmarkStart w:id="453" w:name="_Toc485039913"/>
      <w:bookmarkStart w:id="454" w:name="_Toc489977025"/>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453"/>
      <w:bookmarkEnd w:id="454"/>
      <w:r w:rsidRPr="000134EF">
        <w:t xml:space="preserve"> </w:t>
      </w:r>
    </w:p>
    <w:p w14:paraId="13380859" w14:textId="77777777" w:rsidR="004F5BE5" w:rsidRDefault="004F5BE5" w:rsidP="004F5BE5">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7A504B0" w14:textId="77777777" w:rsidR="004F5BE5" w:rsidRPr="00EC67E9" w:rsidRDefault="004F5BE5" w:rsidP="004F5BE5">
      <w:pPr>
        <w:autoSpaceDE w:val="0"/>
        <w:autoSpaceDN w:val="0"/>
        <w:rPr>
          <w:rFonts w:cs="Arial"/>
          <w:b/>
          <w:bCs/>
          <w:szCs w:val="22"/>
        </w:rPr>
      </w:pPr>
    </w:p>
    <w:p w14:paraId="40B1C348" w14:textId="77777777" w:rsidR="004F5BE5" w:rsidRDefault="004F5BE5" w:rsidP="004F5BE5">
      <w:pPr>
        <w:pStyle w:val="Heading2"/>
        <w:numPr>
          <w:ilvl w:val="0"/>
          <w:numId w:val="0"/>
        </w:numPr>
        <w:ind w:left="576" w:hanging="576"/>
      </w:pPr>
      <w:bookmarkStart w:id="455" w:name="_Toc485039914"/>
      <w:bookmarkStart w:id="456" w:name="_Toc489977026"/>
      <w:r w:rsidRPr="00F91E2A">
        <w:rPr>
          <w:color w:val="000000"/>
        </w:rPr>
        <w:lastRenderedPageBreak/>
        <w:t>7.7</w:t>
      </w:r>
      <w:r>
        <w:rPr>
          <w:color w:val="000000"/>
        </w:rPr>
        <w:tab/>
      </w:r>
      <w:r>
        <w:t>DEBARMENT AND SUSPENSION (EXECUTIVE ORDERS 12549 AND 12689)</w:t>
      </w:r>
      <w:bookmarkEnd w:id="455"/>
      <w:bookmarkEnd w:id="456"/>
      <w:r>
        <w:t xml:space="preserve"> </w:t>
      </w:r>
    </w:p>
    <w:p w14:paraId="7E9D77D8" w14:textId="77777777" w:rsidR="004F5BE5" w:rsidRDefault="004F5BE5" w:rsidP="004F5BE5">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7A0B9FBD" w14:textId="77777777" w:rsidR="004F5BE5" w:rsidRDefault="004F5BE5" w:rsidP="004F5BE5">
      <w:pPr>
        <w:autoSpaceDE w:val="0"/>
        <w:autoSpaceDN w:val="0"/>
        <w:rPr>
          <w:rFonts w:cs="Arial"/>
          <w:szCs w:val="22"/>
          <w:shd w:val="clear" w:color="auto" w:fill="FFFFFF"/>
        </w:rPr>
      </w:pPr>
    </w:p>
    <w:p w14:paraId="2AFC02AF" w14:textId="06CB148A" w:rsidR="004F5BE5" w:rsidRDefault="004F5BE5" w:rsidP="004F5BE5">
      <w:pPr>
        <w:pStyle w:val="Heading2"/>
        <w:numPr>
          <w:ilvl w:val="0"/>
          <w:numId w:val="0"/>
        </w:numPr>
        <w:ind w:left="576" w:hanging="576"/>
      </w:pPr>
      <w:bookmarkStart w:id="457" w:name="_Toc485039915"/>
      <w:bookmarkStart w:id="458" w:name="_Toc489977027"/>
      <w:r w:rsidRPr="00F91E2A">
        <w:rPr>
          <w:color w:val="000000"/>
        </w:rPr>
        <w:t>7.8</w:t>
      </w:r>
      <w:r>
        <w:rPr>
          <w:color w:val="000000"/>
        </w:rPr>
        <w:tab/>
      </w:r>
      <w:r>
        <w:t>BYRD ANTI-LOBBYING AMENDMENT, 31 U.S.C. 1352</w:t>
      </w:r>
      <w:bookmarkEnd w:id="457"/>
      <w:bookmarkEnd w:id="458"/>
      <w:r>
        <w:t xml:space="preserve"> </w:t>
      </w:r>
    </w:p>
    <w:p w14:paraId="20FFB224" w14:textId="77777777" w:rsidR="004F5BE5" w:rsidRDefault="004F5BE5" w:rsidP="004F5BE5">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C61DC42" w14:textId="77777777" w:rsidR="004F5BE5" w:rsidRDefault="004F5BE5" w:rsidP="004F5BE5">
      <w:pPr>
        <w:jc w:val="left"/>
        <w:rPr>
          <w:rFonts w:cs="Arial"/>
          <w:szCs w:val="22"/>
        </w:rPr>
      </w:pPr>
      <w:r>
        <w:rPr>
          <w:rFonts w:cs="Arial"/>
          <w:szCs w:val="22"/>
        </w:rPr>
        <w:br w:type="page"/>
      </w:r>
    </w:p>
    <w:p w14:paraId="214B86E7" w14:textId="77777777" w:rsidR="004F5BE5" w:rsidRDefault="004F5BE5" w:rsidP="004F5BE5">
      <w:pPr>
        <w:jc w:val="center"/>
        <w:rPr>
          <w:b/>
        </w:rPr>
      </w:pPr>
      <w:r>
        <w:rPr>
          <w:b/>
        </w:rPr>
        <w:lastRenderedPageBreak/>
        <w:t>EXHIBIT A</w:t>
      </w:r>
    </w:p>
    <w:p w14:paraId="698304DC" w14:textId="77777777" w:rsidR="004F5BE5" w:rsidRDefault="004F5BE5" w:rsidP="004F5BE5">
      <w:pPr>
        <w:jc w:val="center"/>
      </w:pPr>
    </w:p>
    <w:p w14:paraId="625E6DEC" w14:textId="77777777" w:rsidR="004F5BE5" w:rsidRDefault="004F5BE5" w:rsidP="004F5BE5">
      <w:pPr>
        <w:jc w:val="center"/>
      </w:pPr>
      <w:r>
        <w:t>MANDATORY EQUAL EMPLOYMENT OPPORTUNITY LANGUAGE</w:t>
      </w:r>
    </w:p>
    <w:p w14:paraId="5BABD631" w14:textId="77777777" w:rsidR="004F5BE5" w:rsidRDefault="004F5BE5" w:rsidP="004F5BE5">
      <w:pPr>
        <w:jc w:val="center"/>
      </w:pPr>
      <w:r>
        <w:rPr>
          <w:u w:val="single"/>
        </w:rPr>
        <w:t>N.J.S.A.</w:t>
      </w:r>
      <w:r>
        <w:t xml:space="preserve"> 10:5-31 </w:t>
      </w:r>
      <w:r>
        <w:rPr>
          <w:i/>
          <w:u w:val="single"/>
        </w:rPr>
        <w:t>et</w:t>
      </w:r>
      <w:r>
        <w:rPr>
          <w:i/>
        </w:rPr>
        <w:t xml:space="preserve"> </w:t>
      </w:r>
      <w:r>
        <w:rPr>
          <w:i/>
          <w:u w:val="single"/>
        </w:rPr>
        <w:t>seq</w:t>
      </w:r>
      <w:r>
        <w:rPr>
          <w:u w:val="single"/>
        </w:rPr>
        <w:t>.</w:t>
      </w:r>
      <w:r>
        <w:t xml:space="preserve"> (P.L. 1975, C. 127)</w:t>
      </w:r>
    </w:p>
    <w:p w14:paraId="6A44FF5F" w14:textId="77777777" w:rsidR="004F5BE5" w:rsidRDefault="004F5BE5" w:rsidP="004F5BE5">
      <w:pPr>
        <w:jc w:val="center"/>
      </w:pPr>
      <w:r>
        <w:t>N.J.A.C. 17:27</w:t>
      </w:r>
    </w:p>
    <w:p w14:paraId="7405DD17" w14:textId="77777777" w:rsidR="004F5BE5" w:rsidRDefault="004F5BE5" w:rsidP="004F5BE5">
      <w:pPr>
        <w:jc w:val="center"/>
      </w:pPr>
    </w:p>
    <w:p w14:paraId="1FFFA5AE" w14:textId="77777777" w:rsidR="004F5BE5" w:rsidRDefault="004F5BE5" w:rsidP="004F5BE5">
      <w:pPr>
        <w:jc w:val="center"/>
      </w:pPr>
      <w:r>
        <w:t>GOODS, PROFESSIONAL SERVICE AND GENERAL SERVICE CONTRACTS</w:t>
      </w:r>
    </w:p>
    <w:p w14:paraId="2D83D476" w14:textId="77777777" w:rsidR="004F5BE5" w:rsidRDefault="004F5BE5" w:rsidP="004F5BE5"/>
    <w:p w14:paraId="357A7AF3" w14:textId="77777777" w:rsidR="004F5BE5" w:rsidRDefault="004F5BE5" w:rsidP="004F5BE5">
      <w:r>
        <w:t>During the performance of this contract, the contractor agrees as follows:</w:t>
      </w:r>
    </w:p>
    <w:p w14:paraId="36CB8C14" w14:textId="77777777" w:rsidR="004F5BE5" w:rsidRDefault="004F5BE5" w:rsidP="004F5BE5"/>
    <w:p w14:paraId="39C99FE7" w14:textId="77777777" w:rsidR="004F5BE5" w:rsidRDefault="004F5BE5" w:rsidP="004F5BE5">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7082315" w14:textId="47D0F639" w:rsidR="004F5BE5" w:rsidRDefault="004F5BE5" w:rsidP="004F5BE5"/>
    <w:p w14:paraId="5E369F04" w14:textId="77777777" w:rsidR="004F5BE5" w:rsidRDefault="004F5BE5" w:rsidP="004F5BE5">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07F33BE" w14:textId="77777777" w:rsidR="004F5BE5" w:rsidRDefault="004F5BE5" w:rsidP="004F5BE5"/>
    <w:p w14:paraId="5AF0F150" w14:textId="77777777" w:rsidR="004F5BE5" w:rsidRDefault="004F5BE5" w:rsidP="004F5BE5">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68667C7A" w14:textId="77777777" w:rsidR="004F5BE5" w:rsidRDefault="004F5BE5" w:rsidP="004F5BE5"/>
    <w:p w14:paraId="3EC23C2C" w14:textId="77777777" w:rsidR="004F5BE5" w:rsidRDefault="004F5BE5" w:rsidP="004F5BE5">
      <w:r>
        <w:t xml:space="preserve">The contractor or subcontractor, where applicable, agrees to comply with any regulations promulgated by the Treasurer pursuant to </w:t>
      </w:r>
      <w:r>
        <w:rPr>
          <w:u w:val="single"/>
        </w:rPr>
        <w:t>N.J.S.A.</w:t>
      </w:r>
      <w:r>
        <w:t xml:space="preserve"> 10:5-31 </w:t>
      </w:r>
      <w:r>
        <w:rPr>
          <w:i/>
          <w:u w:val="single"/>
        </w:rPr>
        <w:t>et</w:t>
      </w:r>
      <w:r>
        <w:rPr>
          <w:i/>
        </w:rPr>
        <w:t xml:space="preserve"> </w:t>
      </w:r>
      <w:r>
        <w:rPr>
          <w:i/>
          <w:u w:val="single"/>
        </w:rPr>
        <w:t>seq</w:t>
      </w:r>
      <w:r>
        <w:rPr>
          <w:u w:val="single"/>
        </w:rPr>
        <w:t>.</w:t>
      </w:r>
      <w:r>
        <w:t>, as amended and supplemented from time to time and the Americans with Disabilities Act.</w:t>
      </w:r>
    </w:p>
    <w:p w14:paraId="3C8B3462" w14:textId="77777777" w:rsidR="004F5BE5" w:rsidRDefault="004F5BE5" w:rsidP="004F5BE5"/>
    <w:p w14:paraId="4365699F" w14:textId="77777777" w:rsidR="004F5BE5" w:rsidRDefault="004F5BE5" w:rsidP="004F5BE5">
      <w:r>
        <w:tab/>
        <w:t xml:space="preserve">The contractor or subcontractor agrees to make good faith efforts to meet targeted county employment goals established in accordance with </w:t>
      </w:r>
      <w:r>
        <w:rPr>
          <w:u w:val="single"/>
        </w:rPr>
        <w:t>N.J.A.C.</w:t>
      </w:r>
      <w:r>
        <w:t xml:space="preserve"> 17:27 5.2.</w:t>
      </w:r>
    </w:p>
    <w:p w14:paraId="2491C052" w14:textId="77777777" w:rsidR="004F5BE5" w:rsidRDefault="004F5BE5" w:rsidP="004F5BE5"/>
    <w:p w14:paraId="068BCF2D" w14:textId="77777777" w:rsidR="004F5BE5" w:rsidRDefault="004F5BE5" w:rsidP="004F5BE5">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C97AC77" w14:textId="77777777" w:rsidR="004F5BE5" w:rsidRDefault="004F5BE5" w:rsidP="004F5BE5"/>
    <w:p w14:paraId="21C03723" w14:textId="77777777" w:rsidR="004F5BE5" w:rsidRDefault="004F5BE5" w:rsidP="004F5BE5">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60FEE63" w14:textId="77777777" w:rsidR="004F5BE5" w:rsidRDefault="004F5BE5" w:rsidP="004F5BE5"/>
    <w:p w14:paraId="0C394068" w14:textId="77777777" w:rsidR="004F5BE5" w:rsidRDefault="004F5BE5" w:rsidP="004F5BE5">
      <w:r>
        <w:lastRenderedPageBreak/>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B68939A" w14:textId="77777777" w:rsidR="004F5BE5" w:rsidRDefault="004F5BE5" w:rsidP="004F5BE5"/>
    <w:p w14:paraId="45F328CD" w14:textId="77777777" w:rsidR="004F5BE5" w:rsidRDefault="004F5BE5" w:rsidP="004F5BE5">
      <w:r>
        <w:tab/>
        <w:t>The contractor shall submit to the public agency, after notification of award but prior to execution of a goods and services contract, one of the following three documents:</w:t>
      </w:r>
    </w:p>
    <w:p w14:paraId="1C71209C" w14:textId="77777777" w:rsidR="004F5BE5" w:rsidRDefault="004F5BE5" w:rsidP="004F5BE5"/>
    <w:p w14:paraId="3AFCB5DF" w14:textId="77777777" w:rsidR="004F5BE5" w:rsidRDefault="004F5BE5" w:rsidP="004F5BE5">
      <w:pPr>
        <w:ind w:firstLine="720"/>
      </w:pPr>
      <w:r>
        <w:t>Letter of Federal Affirmative Action Plan Approval</w:t>
      </w:r>
    </w:p>
    <w:p w14:paraId="0BDA0481" w14:textId="77777777" w:rsidR="004F5BE5" w:rsidRDefault="004F5BE5" w:rsidP="004F5BE5">
      <w:pPr>
        <w:ind w:left="720"/>
      </w:pPr>
    </w:p>
    <w:p w14:paraId="45EB9032" w14:textId="77777777" w:rsidR="004F5BE5" w:rsidRDefault="004F5BE5" w:rsidP="004F5BE5">
      <w:r>
        <w:tab/>
        <w:t>Certificate of Employee Information Report</w:t>
      </w:r>
    </w:p>
    <w:p w14:paraId="7907A501" w14:textId="77777777" w:rsidR="004F5BE5" w:rsidRDefault="004F5BE5" w:rsidP="004F5BE5">
      <w:pPr>
        <w:ind w:left="720"/>
      </w:pPr>
    </w:p>
    <w:p w14:paraId="35520536" w14:textId="77777777" w:rsidR="004F5BE5" w:rsidRDefault="004F5BE5" w:rsidP="004F5BE5">
      <w:r>
        <w:tab/>
        <w:t xml:space="preserve">Employee Information Report Form AA302 (electronically provided by the Division and distributed to the public agency through the Division’s website at </w:t>
      </w:r>
      <w:hyperlink r:id="rId82" w:history="1">
        <w:r>
          <w:rPr>
            <w:rStyle w:val="Hyperlink"/>
          </w:rPr>
          <w:t>www.state.nj.us/treasury/contract_compliance</w:t>
        </w:r>
      </w:hyperlink>
      <w:r>
        <w:t>)</w:t>
      </w:r>
    </w:p>
    <w:p w14:paraId="269EA72F" w14:textId="77777777" w:rsidR="004F5BE5" w:rsidRDefault="004F5BE5" w:rsidP="004F5BE5"/>
    <w:p w14:paraId="2F808340" w14:textId="77777777" w:rsidR="004F5BE5" w:rsidRDefault="004F5BE5" w:rsidP="004F5BE5">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Pr>
          <w:b/>
        </w:rPr>
        <w:t xml:space="preserve">Subchapter 10 of the Administrative Code at </w:t>
      </w:r>
      <w:r>
        <w:rPr>
          <w:b/>
          <w:u w:val="single"/>
        </w:rPr>
        <w:t>N.J.A.C.</w:t>
      </w:r>
      <w:r>
        <w:rPr>
          <w:b/>
        </w:rPr>
        <w:t xml:space="preserve"> 17:27-1 </w:t>
      </w:r>
      <w:r>
        <w:rPr>
          <w:b/>
          <w:i/>
          <w:u w:val="single"/>
        </w:rPr>
        <w:t>et</w:t>
      </w:r>
      <w:r>
        <w:rPr>
          <w:b/>
          <w:i/>
        </w:rPr>
        <w:t xml:space="preserve"> </w:t>
      </w:r>
      <w:r>
        <w:rPr>
          <w:b/>
          <w:i/>
          <w:u w:val="single"/>
        </w:rPr>
        <w:t>seq</w:t>
      </w:r>
      <w:r>
        <w:rPr>
          <w:b/>
          <w:u w:val="single"/>
        </w:rPr>
        <w:t>.</w:t>
      </w:r>
    </w:p>
    <w:p w14:paraId="70380B88" w14:textId="77777777" w:rsidR="004F5BE5" w:rsidRDefault="004F5BE5" w:rsidP="004F5BE5">
      <w:r>
        <w:br w:type="page"/>
      </w:r>
    </w:p>
    <w:p w14:paraId="311F6614" w14:textId="77777777" w:rsidR="004F5BE5" w:rsidRDefault="004F5BE5" w:rsidP="004F5BE5">
      <w:pPr>
        <w:jc w:val="center"/>
        <w:rPr>
          <w:b/>
        </w:rPr>
      </w:pPr>
      <w:r>
        <w:rPr>
          <w:b/>
        </w:rPr>
        <w:lastRenderedPageBreak/>
        <w:t>EXHIBIT B</w:t>
      </w:r>
    </w:p>
    <w:p w14:paraId="1C9BE8E8" w14:textId="77777777" w:rsidR="004F5BE5" w:rsidRDefault="004F5BE5" w:rsidP="004F5BE5">
      <w:pPr>
        <w:jc w:val="center"/>
      </w:pPr>
    </w:p>
    <w:p w14:paraId="2442C561" w14:textId="77777777" w:rsidR="004F5BE5" w:rsidRDefault="004F5BE5" w:rsidP="004F5BE5">
      <w:pPr>
        <w:jc w:val="center"/>
      </w:pPr>
      <w:r>
        <w:t>MANDATORY EQUAL EMPLOYMENT OPPORTUNITY LANGUAGE</w:t>
      </w:r>
    </w:p>
    <w:p w14:paraId="309ADD73" w14:textId="77777777" w:rsidR="004F5BE5" w:rsidRDefault="004F5BE5" w:rsidP="004F5BE5">
      <w:pPr>
        <w:jc w:val="center"/>
      </w:pPr>
      <w:r>
        <w:rPr>
          <w:u w:val="single"/>
        </w:rPr>
        <w:t>N.J.S.A.</w:t>
      </w:r>
      <w:r>
        <w:t xml:space="preserve"> 10:5-31 </w:t>
      </w:r>
      <w:r>
        <w:rPr>
          <w:i/>
          <w:u w:val="single"/>
        </w:rPr>
        <w:t>et</w:t>
      </w:r>
      <w:r>
        <w:rPr>
          <w:i/>
        </w:rPr>
        <w:t xml:space="preserve"> </w:t>
      </w:r>
      <w:r>
        <w:rPr>
          <w:i/>
          <w:u w:val="single"/>
        </w:rPr>
        <w:t>seq</w:t>
      </w:r>
      <w:r>
        <w:rPr>
          <w:u w:val="single"/>
        </w:rPr>
        <w:t>.</w:t>
      </w:r>
      <w:r>
        <w:t xml:space="preserve"> (P.L. 1975, C. 127)</w:t>
      </w:r>
    </w:p>
    <w:p w14:paraId="402E5BFF" w14:textId="77777777" w:rsidR="004F5BE5" w:rsidRDefault="004F5BE5" w:rsidP="004F5BE5">
      <w:pPr>
        <w:jc w:val="center"/>
      </w:pPr>
      <w:r>
        <w:rPr>
          <w:u w:val="single"/>
        </w:rPr>
        <w:t>N.J.A.C.</w:t>
      </w:r>
      <w:r>
        <w:t xml:space="preserve"> 17:27</w:t>
      </w:r>
    </w:p>
    <w:p w14:paraId="4D8C0999" w14:textId="77777777" w:rsidR="004F5BE5" w:rsidRDefault="004F5BE5" w:rsidP="004F5BE5">
      <w:pPr>
        <w:jc w:val="center"/>
      </w:pPr>
    </w:p>
    <w:p w14:paraId="105902C2" w14:textId="77777777" w:rsidR="004F5BE5" w:rsidRDefault="004F5BE5" w:rsidP="004F5BE5">
      <w:pPr>
        <w:jc w:val="center"/>
      </w:pPr>
      <w:r>
        <w:t>CONSTRUCTION CONTRACTS</w:t>
      </w:r>
    </w:p>
    <w:p w14:paraId="41CB8D97" w14:textId="77777777" w:rsidR="004F5BE5" w:rsidRDefault="004F5BE5" w:rsidP="004F5BE5"/>
    <w:p w14:paraId="3903ADC7" w14:textId="77777777" w:rsidR="004F5BE5" w:rsidRDefault="004F5BE5" w:rsidP="004F5BE5">
      <w:r>
        <w:t>During the performance of this contract, the contractor agrees as follows:</w:t>
      </w:r>
    </w:p>
    <w:p w14:paraId="5D2E6F8D" w14:textId="77777777" w:rsidR="004F5BE5" w:rsidRDefault="004F5BE5" w:rsidP="004F5BE5"/>
    <w:p w14:paraId="597A6045" w14:textId="77777777" w:rsidR="004F5BE5" w:rsidRDefault="004F5BE5" w:rsidP="004F5BE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6CC0E0F" w14:textId="77777777" w:rsidR="004F5BE5" w:rsidRDefault="004F5BE5" w:rsidP="004F5BE5"/>
    <w:p w14:paraId="1D442ADF" w14:textId="77777777" w:rsidR="004F5BE5" w:rsidRDefault="004F5BE5" w:rsidP="004F5BE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B2D632F" w14:textId="77777777" w:rsidR="004F5BE5" w:rsidRDefault="004F5BE5" w:rsidP="004F5BE5"/>
    <w:p w14:paraId="7742E86C" w14:textId="77777777" w:rsidR="004F5BE5" w:rsidRDefault="004F5BE5" w:rsidP="004F5BE5">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CDB7C15" w14:textId="77777777" w:rsidR="004F5BE5" w:rsidRDefault="004F5BE5" w:rsidP="004F5BE5"/>
    <w:p w14:paraId="6B340D6A" w14:textId="77777777" w:rsidR="004F5BE5" w:rsidRDefault="004F5BE5" w:rsidP="004F5BE5">
      <w:r>
        <w:t xml:space="preserve">The contractor or subcontractor, where applicable, agrees to comply with any regulations promulgated by the Treasurer, pursuant to </w:t>
      </w:r>
      <w:r>
        <w:rPr>
          <w:u w:val="single"/>
        </w:rPr>
        <w:t>N.J.S.A.</w:t>
      </w:r>
      <w:r>
        <w:t xml:space="preserve"> 10:5-31 </w:t>
      </w:r>
      <w:r>
        <w:rPr>
          <w:i/>
        </w:rPr>
        <w:t>et seq</w:t>
      </w:r>
      <w:r>
        <w:t>., as amended and supplemented from time to time and the Americans with Disabilities Act.</w:t>
      </w:r>
    </w:p>
    <w:p w14:paraId="46F388E7" w14:textId="77777777" w:rsidR="004F5BE5" w:rsidRDefault="004F5BE5" w:rsidP="004F5BE5"/>
    <w:p w14:paraId="07D7E741" w14:textId="77777777" w:rsidR="004F5BE5" w:rsidRDefault="004F5BE5" w:rsidP="004F5BE5">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Pr>
          <w:u w:val="single"/>
        </w:rPr>
        <w:t>N.J.A.C.</w:t>
      </w:r>
      <w:r>
        <w:t xml:space="preserve"> 17:27-7.2.  The contractor or subcontractor agrees that a good faith effort shall include compliance with the following procedures:</w:t>
      </w:r>
    </w:p>
    <w:p w14:paraId="00CF5A38" w14:textId="77777777" w:rsidR="004F5BE5" w:rsidRDefault="004F5BE5" w:rsidP="004F5BE5"/>
    <w:p w14:paraId="2DC4D343" w14:textId="77777777" w:rsidR="004F5BE5" w:rsidRDefault="004F5BE5" w:rsidP="004F5BE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et. seq., as </w:t>
      </w:r>
      <w:r>
        <w:lastRenderedPageBreak/>
        <w:t>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2E97EAA" w14:textId="77777777" w:rsidR="004F5BE5" w:rsidRDefault="004F5BE5" w:rsidP="004F5BE5">
      <w:pPr>
        <w:ind w:left="360" w:hanging="360"/>
      </w:pPr>
    </w:p>
    <w:p w14:paraId="02AD367C" w14:textId="77777777" w:rsidR="004F5BE5" w:rsidRDefault="004F5BE5" w:rsidP="004F5BE5">
      <w:pPr>
        <w:ind w:left="360" w:hanging="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FF283" w14:textId="77777777" w:rsidR="004F5BE5" w:rsidRDefault="004F5BE5" w:rsidP="004F5BE5"/>
    <w:p w14:paraId="60D75FA9" w14:textId="77777777" w:rsidR="004F5BE5" w:rsidRDefault="004F5BE5" w:rsidP="004F5BE5">
      <w:pPr>
        <w:ind w:left="720"/>
      </w:pPr>
      <w:r>
        <w:t xml:space="preserve">(1) To notify the public agency compliance officer, the Division, and minority and women referral organizations listed by the Division pursuant to </w:t>
      </w:r>
      <w:r>
        <w:rPr>
          <w:u w:val="single"/>
        </w:rPr>
        <w:t>N.J.A.C.</w:t>
      </w:r>
      <w:r>
        <w:t xml:space="preserve"> 17:27-5.3, of its workforce needs, and request referral of minority and women workers;</w:t>
      </w:r>
    </w:p>
    <w:p w14:paraId="417DBF98" w14:textId="77777777" w:rsidR="004F5BE5" w:rsidRDefault="004F5BE5" w:rsidP="004F5BE5">
      <w:r>
        <w:tab/>
      </w:r>
      <w:r>
        <w:tab/>
      </w:r>
    </w:p>
    <w:p w14:paraId="102C04F6" w14:textId="77777777" w:rsidR="004F5BE5" w:rsidRDefault="004F5BE5" w:rsidP="004F5BE5">
      <w:pPr>
        <w:ind w:left="720"/>
      </w:pPr>
      <w:r>
        <w:t>(2) To notify any minority and women workers who have been listed with it as awaiting available vacancies;</w:t>
      </w:r>
    </w:p>
    <w:p w14:paraId="03C70393" w14:textId="77777777" w:rsidR="004F5BE5" w:rsidRDefault="004F5BE5" w:rsidP="004F5BE5">
      <w:pPr>
        <w:ind w:left="1080" w:hanging="360"/>
      </w:pPr>
    </w:p>
    <w:p w14:paraId="04E0C658" w14:textId="77777777" w:rsidR="004F5BE5" w:rsidRDefault="004F5BE5" w:rsidP="004F5BE5">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3E25CA54" w14:textId="77777777" w:rsidR="004F5BE5" w:rsidRDefault="004F5BE5" w:rsidP="004F5BE5">
      <w:pPr>
        <w:ind w:left="1080" w:hanging="360"/>
      </w:pPr>
    </w:p>
    <w:p w14:paraId="4ACFC05F" w14:textId="77777777" w:rsidR="004F5BE5" w:rsidRDefault="004F5BE5" w:rsidP="004F5BE5">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F13DDC5" w14:textId="77777777" w:rsidR="004F5BE5" w:rsidRDefault="004F5BE5" w:rsidP="004F5BE5">
      <w:pPr>
        <w:ind w:left="1080" w:hanging="360"/>
      </w:pPr>
    </w:p>
    <w:p w14:paraId="582F9F90" w14:textId="77777777" w:rsidR="004F5BE5" w:rsidRDefault="004F5BE5" w:rsidP="004F5BE5">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6093EB7" w14:textId="77777777" w:rsidR="004F5BE5" w:rsidRDefault="004F5BE5" w:rsidP="004F5BE5">
      <w:pPr>
        <w:ind w:left="1080" w:hanging="360"/>
      </w:pPr>
    </w:p>
    <w:p w14:paraId="1BB7BF6F" w14:textId="77777777" w:rsidR="004F5BE5" w:rsidRDefault="004F5BE5" w:rsidP="004F5BE5">
      <w:pPr>
        <w:ind w:left="720"/>
      </w:pPr>
      <w:r>
        <w:t>(6) To adhere to the following procedure when minority and women workers apply or are referred to the contractor or subcontractor:</w:t>
      </w:r>
    </w:p>
    <w:p w14:paraId="7337CDB4" w14:textId="77777777" w:rsidR="004F5BE5" w:rsidRDefault="004F5BE5" w:rsidP="004F5BE5"/>
    <w:p w14:paraId="3EDB5E10" w14:textId="77777777" w:rsidR="004F5BE5" w:rsidRDefault="004F5BE5" w:rsidP="004F5BE5">
      <w:pPr>
        <w:ind w:left="1440" w:hanging="360"/>
      </w:pPr>
      <w:r>
        <w:t>(i) The contactor or subcontractor shall interview the referred minority or women worker.</w:t>
      </w:r>
    </w:p>
    <w:p w14:paraId="00B46668" w14:textId="77777777" w:rsidR="004F5BE5" w:rsidRDefault="004F5BE5" w:rsidP="004F5BE5">
      <w:pPr>
        <w:ind w:left="1440" w:hanging="360"/>
      </w:pPr>
    </w:p>
    <w:p w14:paraId="23C9480C" w14:textId="77777777" w:rsidR="004F5BE5" w:rsidRDefault="004F5BE5" w:rsidP="004F5BE5">
      <w:pPr>
        <w:ind w:left="1440" w:hanging="36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7BDDCAE6" w14:textId="77777777" w:rsidR="004F5BE5" w:rsidRDefault="004F5BE5" w:rsidP="004F5BE5">
      <w:pPr>
        <w:ind w:left="1440" w:hanging="360"/>
      </w:pPr>
    </w:p>
    <w:p w14:paraId="06BDDD65" w14:textId="77777777" w:rsidR="004F5BE5" w:rsidRDefault="004F5BE5" w:rsidP="004F5BE5">
      <w:pPr>
        <w:ind w:left="1440" w:hanging="36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3CE322EA" w14:textId="77777777" w:rsidR="004F5BE5" w:rsidRDefault="004F5BE5" w:rsidP="004F5BE5">
      <w:pPr>
        <w:ind w:left="1440" w:hanging="360"/>
      </w:pPr>
    </w:p>
    <w:p w14:paraId="70BF3FD3" w14:textId="77777777" w:rsidR="004F5BE5" w:rsidRDefault="004F5BE5" w:rsidP="004F5BE5">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7400732A" w14:textId="77777777" w:rsidR="004F5BE5" w:rsidRDefault="004F5BE5" w:rsidP="004F5BE5"/>
    <w:p w14:paraId="504F19A7" w14:textId="77777777" w:rsidR="004F5BE5" w:rsidRDefault="004F5BE5" w:rsidP="004F5BE5">
      <w:pPr>
        <w:ind w:left="720"/>
      </w:pPr>
      <w:r>
        <w:t>(7) To keep a complete and accurate record of all requests made for the referral of workers in any trade covered by the contract, on forms made available by the Division and submitted promptly to the Division upon request.</w:t>
      </w:r>
    </w:p>
    <w:p w14:paraId="0597FE34" w14:textId="77777777" w:rsidR="004F5BE5" w:rsidRDefault="004F5BE5" w:rsidP="004F5BE5"/>
    <w:p w14:paraId="32FFBEE6" w14:textId="77777777" w:rsidR="004F5BE5" w:rsidRDefault="004F5BE5" w:rsidP="004F5BE5">
      <w:pPr>
        <w:pStyle w:val="ListParagraph"/>
        <w:ind w:left="360" w:hanging="360"/>
      </w:pPr>
      <w:r>
        <w:t>(C)</w:t>
      </w:r>
      <w: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84B4544" w14:textId="77777777" w:rsidR="004F5BE5" w:rsidRDefault="004F5BE5" w:rsidP="004F5BE5">
      <w:pPr>
        <w:pStyle w:val="ListParagraph"/>
        <w:ind w:left="360" w:hanging="360"/>
      </w:pPr>
    </w:p>
    <w:p w14:paraId="1AACEEAA" w14:textId="77777777" w:rsidR="004F5BE5" w:rsidRDefault="004F5BE5" w:rsidP="004F5BE5">
      <w:pPr>
        <w:ind w:left="36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Pr>
          <w:u w:val="single"/>
        </w:rPr>
        <w:t>N.J.A.C.</w:t>
      </w:r>
      <w:r>
        <w:t xml:space="preserve"> 17:27-7. </w:t>
      </w:r>
    </w:p>
    <w:p w14:paraId="774CA2A2" w14:textId="77777777" w:rsidR="004F5BE5" w:rsidRDefault="004F5BE5" w:rsidP="004F5BE5">
      <w:pPr>
        <w:ind w:left="360" w:hanging="360"/>
      </w:pPr>
    </w:p>
    <w:p w14:paraId="52080781" w14:textId="77777777" w:rsidR="004F5BE5" w:rsidRDefault="004F5BE5" w:rsidP="004F5BE5">
      <w:pPr>
        <w:ind w:left="360"/>
      </w:pPr>
      <w:r>
        <w:t>The contractor also agrees to submit a copy of the Monthly Project Workforce Report once a month thereafter for the duration of this contract to the Division and to the public agency compliance officer.</w:t>
      </w:r>
    </w:p>
    <w:p w14:paraId="1914B403" w14:textId="77777777" w:rsidR="004F5BE5" w:rsidRDefault="004F5BE5" w:rsidP="004F5BE5">
      <w:pPr>
        <w:ind w:left="360" w:hanging="360"/>
      </w:pPr>
    </w:p>
    <w:p w14:paraId="4A4A89E4" w14:textId="77777777" w:rsidR="004F5BE5" w:rsidRDefault="004F5BE5" w:rsidP="004F5BE5">
      <w:pPr>
        <w:ind w:left="360"/>
      </w:pPr>
      <w:r>
        <w:t>The contractor agrees to cooperate with the public agency in the payment of budgeted funds, as is necessary, for on the job and/or off the job programs for outreach and training of minorities and women.</w:t>
      </w:r>
    </w:p>
    <w:p w14:paraId="2898CF83" w14:textId="77777777" w:rsidR="004F5BE5" w:rsidRDefault="004F5BE5" w:rsidP="004F5BE5">
      <w:pPr>
        <w:pStyle w:val="ListParagraph"/>
      </w:pPr>
    </w:p>
    <w:p w14:paraId="095DACB6" w14:textId="77777777" w:rsidR="004F5BE5" w:rsidRDefault="004F5BE5" w:rsidP="004F5BE5">
      <w:pPr>
        <w:pStyle w:val="ListParagraph"/>
        <w:ind w:left="360" w:hanging="360"/>
      </w:pPr>
      <w:r>
        <w:t>(D)</w:t>
      </w:r>
      <w:r>
        <w:tab/>
        <w:t xml:space="preserve">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w:t>
      </w:r>
      <w:r>
        <w:lastRenderedPageBreak/>
        <w:t>Contracts Equal Employment Opportunity Compliance for conducting a compliance investigation pursuant to Subchapter 10 of the Administrative Code (</w:t>
      </w:r>
      <w:r>
        <w:rPr>
          <w:u w:val="single"/>
        </w:rPr>
        <w:t>N.J.A.C.</w:t>
      </w:r>
      <w:r>
        <w:t xml:space="preserve"> 17:27-1 </w:t>
      </w:r>
      <w:r>
        <w:rPr>
          <w:i/>
          <w:u w:val="single"/>
        </w:rPr>
        <w:t>et</w:t>
      </w:r>
      <w:r>
        <w:rPr>
          <w:i/>
        </w:rPr>
        <w:t xml:space="preserve"> </w:t>
      </w:r>
      <w:r>
        <w:rPr>
          <w:i/>
          <w:u w:val="single"/>
        </w:rPr>
        <w:t>seq</w:t>
      </w:r>
      <w:r>
        <w:rPr>
          <w:u w:val="single"/>
        </w:rPr>
        <w:t>.</w:t>
      </w:r>
      <w:r>
        <w:t>).</w:t>
      </w:r>
    </w:p>
    <w:p w14:paraId="69B7669B" w14:textId="77777777" w:rsidR="004F5BE5" w:rsidRDefault="004F5BE5" w:rsidP="004F5BE5">
      <w:r>
        <w:br w:type="page"/>
      </w:r>
    </w:p>
    <w:p w14:paraId="3BE833C2" w14:textId="77777777" w:rsidR="004F5BE5" w:rsidRDefault="004F5BE5" w:rsidP="004F5BE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56165F15" w14:textId="77777777" w:rsidR="004F5BE5" w:rsidRDefault="004F5BE5" w:rsidP="004F5BE5">
      <w:pPr>
        <w:pStyle w:val="Default"/>
        <w:rPr>
          <w:rFonts w:ascii="Arial" w:hAnsi="Arial" w:cs="Arial"/>
          <w:sz w:val="22"/>
          <w:szCs w:val="22"/>
        </w:rPr>
      </w:pPr>
    </w:p>
    <w:p w14:paraId="334A9F04" w14:textId="77777777" w:rsidR="004F5BE5" w:rsidRDefault="004F5BE5" w:rsidP="004F5BE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50C335FE" w14:textId="77777777" w:rsidR="004F5BE5" w:rsidRDefault="004F5BE5" w:rsidP="004F5BE5">
      <w:pPr>
        <w:autoSpaceDE w:val="0"/>
        <w:autoSpaceDN w:val="0"/>
        <w:ind w:left="440" w:right="720"/>
        <w:rPr>
          <w:rFonts w:cs="Arial"/>
          <w:color w:val="000000"/>
          <w:szCs w:val="22"/>
        </w:rPr>
      </w:pPr>
    </w:p>
    <w:p w14:paraId="6BFB2D6F" w14:textId="77777777" w:rsidR="004F5BE5" w:rsidRDefault="004F5BE5" w:rsidP="004F5BE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1E0AE533" w14:textId="77777777" w:rsidR="004F5BE5" w:rsidRDefault="004F5BE5" w:rsidP="004F5BE5">
      <w:pPr>
        <w:autoSpaceDE w:val="0"/>
        <w:autoSpaceDN w:val="0"/>
        <w:ind w:left="440" w:right="720"/>
        <w:rPr>
          <w:rFonts w:cs="Arial"/>
          <w:color w:val="000000"/>
          <w:szCs w:val="22"/>
        </w:rPr>
      </w:pPr>
    </w:p>
    <w:p w14:paraId="2307A255" w14:textId="77777777" w:rsidR="004F5BE5" w:rsidRDefault="004F5BE5" w:rsidP="004F5BE5">
      <w:pPr>
        <w:rPr>
          <w:rFonts w:cs="Arial"/>
          <w:color w:val="000000"/>
          <w:szCs w:val="22"/>
        </w:rPr>
      </w:pPr>
      <w:r>
        <w:rPr>
          <w:rFonts w:cs="Arial"/>
          <w:color w:val="000000"/>
          <w:szCs w:val="22"/>
        </w:rPr>
        <w:t>Evidence of a “good faith effort” includes, but is not limited to:</w:t>
      </w:r>
    </w:p>
    <w:p w14:paraId="76EB5152" w14:textId="77777777" w:rsidR="004F5BE5" w:rsidRDefault="004F5BE5" w:rsidP="004F5BE5">
      <w:pPr>
        <w:autoSpaceDE w:val="0"/>
        <w:autoSpaceDN w:val="0"/>
        <w:rPr>
          <w:rFonts w:cs="Arial"/>
          <w:color w:val="000000"/>
          <w:szCs w:val="22"/>
        </w:rPr>
      </w:pPr>
    </w:p>
    <w:p w14:paraId="3C9BAAB4" w14:textId="77777777" w:rsidR="004F5BE5" w:rsidRDefault="004F5BE5" w:rsidP="004F5BE5">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Pr>
          <w:rFonts w:cs="Arial"/>
          <w:color w:val="0000FF"/>
          <w:szCs w:val="22"/>
          <w:u w:val="single"/>
        </w:rPr>
        <w:t>http://NJ.gov/JobCentralNJ</w:t>
      </w:r>
      <w:r>
        <w:rPr>
          <w:rFonts w:cs="Arial"/>
          <w:color w:val="000000"/>
          <w:szCs w:val="22"/>
        </w:rPr>
        <w:t xml:space="preserve">; </w:t>
      </w:r>
    </w:p>
    <w:p w14:paraId="3AF0953B" w14:textId="77777777" w:rsidR="004F5BE5" w:rsidRDefault="004F5BE5" w:rsidP="004F5BE5">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3A99CA1B" w14:textId="77777777" w:rsidR="004F5BE5" w:rsidRDefault="004F5BE5" w:rsidP="004F5BE5">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8EB4733" w14:textId="77777777" w:rsidR="004F5BE5" w:rsidRDefault="004F5BE5" w:rsidP="004F5BE5">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35173DC1" w14:textId="77777777" w:rsidR="004F5BE5" w:rsidRDefault="004F5BE5" w:rsidP="004F5BE5">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57A8E0DD" w14:textId="77777777" w:rsidR="004F5BE5" w:rsidRDefault="004F5BE5" w:rsidP="004F5BE5">
      <w:pPr>
        <w:autoSpaceDE w:val="0"/>
        <w:autoSpaceDN w:val="0"/>
        <w:rPr>
          <w:rFonts w:cs="Arial"/>
          <w:color w:val="000000"/>
          <w:szCs w:val="22"/>
        </w:rPr>
      </w:pPr>
    </w:p>
    <w:p w14:paraId="04C770A1" w14:textId="77777777" w:rsidR="004F5BE5" w:rsidRPr="00904FFC" w:rsidRDefault="004F5BE5" w:rsidP="004F5BE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72388B01" w14:textId="77777777" w:rsidR="004F5BE5" w:rsidRPr="00AE2F9C" w:rsidRDefault="004F5BE5" w:rsidP="004F5BE5"/>
    <w:p w14:paraId="14F5CB2C" w14:textId="77777777" w:rsidR="00784B37" w:rsidRPr="00784B37" w:rsidRDefault="00784B37" w:rsidP="00784B37">
      <w:pPr>
        <w:pStyle w:val="Default"/>
        <w:rPr>
          <w:rFonts w:ascii="Arial" w:hAnsi="Arial" w:cs="Arial"/>
          <w:sz w:val="22"/>
          <w:szCs w:val="22"/>
        </w:rPr>
      </w:pPr>
    </w:p>
    <w:sectPr w:rsidR="00784B37" w:rsidRPr="00784B37" w:rsidSect="00A777FE">
      <w:footerReference w:type="even" r:id="rId83"/>
      <w:footerReference w:type="default" r:id="rId84"/>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F01056" w:rsidRDefault="00F01056">
      <w:r>
        <w:separator/>
      </w:r>
    </w:p>
  </w:endnote>
  <w:endnote w:type="continuationSeparator" w:id="0">
    <w:p w14:paraId="5F81EE34" w14:textId="77777777" w:rsidR="00F01056" w:rsidRDefault="00F01056">
      <w:r>
        <w:continuationSeparator/>
      </w:r>
    </w:p>
  </w:endnote>
  <w:endnote w:type="continuationNotice" w:id="1">
    <w:p w14:paraId="7F52773D" w14:textId="77777777" w:rsidR="00F01056" w:rsidRDefault="00F010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Narrow-Bold">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F01056" w:rsidRDefault="00F01056">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F01056" w:rsidRDefault="00F0105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F01056" w:rsidRPr="00851065" w:rsidRDefault="00F01056">
    <w:pPr>
      <w:pStyle w:val="Footer"/>
      <w:framePr w:w="576" w:wrap="around" w:vAnchor="page" w:hAnchor="page" w:x="10945" w:y="15121"/>
      <w:jc w:val="right"/>
      <w:rPr>
        <w:rStyle w:val="PageNumber"/>
      </w:rPr>
    </w:pPr>
  </w:p>
  <w:p w14:paraId="78342475" w14:textId="77777777" w:rsidR="00F01056" w:rsidRPr="00851065" w:rsidRDefault="00F01056">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D72E7">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F01056" w:rsidRDefault="00F01056">
      <w:r>
        <w:separator/>
      </w:r>
    </w:p>
  </w:footnote>
  <w:footnote w:type="continuationSeparator" w:id="0">
    <w:p w14:paraId="6FA6C3EC" w14:textId="77777777" w:rsidR="00F01056" w:rsidRDefault="00F01056">
      <w:r>
        <w:continuationSeparator/>
      </w:r>
    </w:p>
  </w:footnote>
  <w:footnote w:type="continuationNotice" w:id="1">
    <w:p w14:paraId="6F318473" w14:textId="77777777" w:rsidR="00F01056" w:rsidRDefault="00F0105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85D6C79"/>
    <w:multiLevelType w:val="hybridMultilevel"/>
    <w:tmpl w:val="A6E8BDB8"/>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FA04664"/>
    <w:multiLevelType w:val="hybridMultilevel"/>
    <w:tmpl w:val="74C8B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4065373F"/>
    <w:multiLevelType w:val="hybridMultilevel"/>
    <w:tmpl w:val="9EB40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48257807"/>
    <w:multiLevelType w:val="hybridMultilevel"/>
    <w:tmpl w:val="06E00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9">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7EC0625B"/>
    <w:multiLevelType w:val="multilevel"/>
    <w:tmpl w:val="2418377C"/>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9">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2"/>
  </w:num>
  <w:num w:numId="2">
    <w:abstractNumId w:val="0"/>
  </w:num>
  <w:num w:numId="3">
    <w:abstractNumId w:val="33"/>
  </w:num>
  <w:num w:numId="4">
    <w:abstractNumId w:val="48"/>
  </w:num>
  <w:num w:numId="5">
    <w:abstractNumId w:val="14"/>
  </w:num>
  <w:num w:numId="6">
    <w:abstractNumId w:val="20"/>
  </w:num>
  <w:num w:numId="7">
    <w:abstractNumId w:val="46"/>
  </w:num>
  <w:num w:numId="8">
    <w:abstractNumId w:val="1"/>
  </w:num>
  <w:num w:numId="9">
    <w:abstractNumId w:val="3"/>
  </w:num>
  <w:num w:numId="10">
    <w:abstractNumId w:val="11"/>
  </w:num>
  <w:num w:numId="11">
    <w:abstractNumId w:val="4"/>
  </w:num>
  <w:num w:numId="12">
    <w:abstractNumId w:val="39"/>
  </w:num>
  <w:num w:numId="13">
    <w:abstractNumId w:val="22"/>
  </w:num>
  <w:num w:numId="14">
    <w:abstractNumId w:val="8"/>
  </w:num>
  <w:num w:numId="15">
    <w:abstractNumId w:val="45"/>
  </w:num>
  <w:num w:numId="16">
    <w:abstractNumId w:val="16"/>
  </w:num>
  <w:num w:numId="17">
    <w:abstractNumId w:val="28"/>
  </w:num>
  <w:num w:numId="18">
    <w:abstractNumId w:val="24"/>
  </w:num>
  <w:num w:numId="19">
    <w:abstractNumId w:val="41"/>
  </w:num>
  <w:num w:numId="20">
    <w:abstractNumId w:val="37"/>
  </w:num>
  <w:num w:numId="21">
    <w:abstractNumId w:val="47"/>
  </w:num>
  <w:num w:numId="22">
    <w:abstractNumId w:val="13"/>
  </w:num>
  <w:num w:numId="23">
    <w:abstractNumId w:val="27"/>
  </w:num>
  <w:num w:numId="24">
    <w:abstractNumId w:val="9"/>
  </w:num>
  <w:num w:numId="25">
    <w:abstractNumId w:val="29"/>
  </w:num>
  <w:num w:numId="26">
    <w:abstractNumId w:val="26"/>
  </w:num>
  <w:num w:numId="27">
    <w:abstractNumId w:val="6"/>
  </w:num>
  <w:num w:numId="28">
    <w:abstractNumId w:val="34"/>
  </w:num>
  <w:num w:numId="29">
    <w:abstractNumId w:val="38"/>
  </w:num>
  <w:num w:numId="30">
    <w:abstractNumId w:val="7"/>
  </w:num>
  <w:num w:numId="31">
    <w:abstractNumId w:val="18"/>
  </w:num>
  <w:num w:numId="32">
    <w:abstractNumId w:val="36"/>
  </w:num>
  <w:num w:numId="33">
    <w:abstractNumId w:val="2"/>
  </w:num>
  <w:num w:numId="34">
    <w:abstractNumId w:val="25"/>
  </w:num>
  <w:num w:numId="35">
    <w:abstractNumId w:val="10"/>
  </w:num>
  <w:num w:numId="36">
    <w:abstractNumId w:val="40"/>
  </w:num>
  <w:num w:numId="37">
    <w:abstractNumId w:val="44"/>
  </w:num>
  <w:num w:numId="38">
    <w:abstractNumId w:val="35"/>
  </w:num>
  <w:num w:numId="39">
    <w:abstractNumId w:val="21"/>
  </w:num>
  <w:num w:numId="40">
    <w:abstractNumId w:val="30"/>
  </w:num>
  <w:num w:numId="41">
    <w:abstractNumId w:val="5"/>
  </w:num>
  <w:num w:numId="42">
    <w:abstractNumId w:val="43"/>
  </w:num>
  <w:num w:numId="43">
    <w:abstractNumId w:val="32"/>
  </w:num>
  <w:num w:numId="44">
    <w:abstractNumId w:val="31"/>
  </w:num>
  <w:num w:numId="45">
    <w:abstractNumId w:val="12"/>
  </w:num>
  <w:num w:numId="46">
    <w:abstractNumId w:val="15"/>
  </w:num>
  <w:num w:numId="47">
    <w:abstractNumId w:val="19"/>
  </w:num>
  <w:num w:numId="48">
    <w:abstractNumId w:val="49"/>
  </w:num>
  <w:num w:numId="49">
    <w:abstractNumId w:val="17"/>
  </w:num>
  <w:num w:numId="50">
    <w:abstractNumId w:val="23"/>
  </w:num>
  <w:numIdMacAtCleanup w:val="4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homas, Kristi">
    <w15:presenceInfo w15:providerId="None" w15:userId="Thomas, Krist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9"/>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1" w:cryptProviderType="rsaAES" w:cryptAlgorithmClass="hash" w:cryptAlgorithmType="typeAny" w:cryptAlgorithmSid="14" w:cryptSpinCount="100000" w:hash="8Czbkyu4ZKiO0UxdT8FcY+F1R3+cZAljDuiPNEAXcQrNRYnYSEBhwFOYSGbpevSb/3bDfRi5DZa5xNC5n27now==" w:salt="LdWArhayVDih0kOHI0y5PA=="/>
  <w:defaultTabStop w:val="720"/>
  <w:noPunctuationKerning/>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093C"/>
    <w:rsid w:val="000018EA"/>
    <w:rsid w:val="00001F6C"/>
    <w:rsid w:val="000023DD"/>
    <w:rsid w:val="000024DA"/>
    <w:rsid w:val="00002725"/>
    <w:rsid w:val="00002892"/>
    <w:rsid w:val="00002CC0"/>
    <w:rsid w:val="00002D46"/>
    <w:rsid w:val="000032F3"/>
    <w:rsid w:val="00003854"/>
    <w:rsid w:val="00003A16"/>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35F"/>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1DE8"/>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308"/>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6AE"/>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06F"/>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275"/>
    <w:rsid w:val="000A16FB"/>
    <w:rsid w:val="000A191C"/>
    <w:rsid w:val="000A1C5B"/>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66C7"/>
    <w:rsid w:val="000B754B"/>
    <w:rsid w:val="000B7989"/>
    <w:rsid w:val="000B7BEB"/>
    <w:rsid w:val="000C0391"/>
    <w:rsid w:val="000C05CD"/>
    <w:rsid w:val="000C142C"/>
    <w:rsid w:val="000C1752"/>
    <w:rsid w:val="000C3640"/>
    <w:rsid w:val="000C379F"/>
    <w:rsid w:val="000C3EC8"/>
    <w:rsid w:val="000C405E"/>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2E08"/>
    <w:rsid w:val="000E3E28"/>
    <w:rsid w:val="000E4087"/>
    <w:rsid w:val="000E536C"/>
    <w:rsid w:val="000E5BAC"/>
    <w:rsid w:val="000E5EC9"/>
    <w:rsid w:val="000E70F2"/>
    <w:rsid w:val="000E7515"/>
    <w:rsid w:val="000F04FD"/>
    <w:rsid w:val="000F06BA"/>
    <w:rsid w:val="000F178C"/>
    <w:rsid w:val="000F1894"/>
    <w:rsid w:val="000F1A94"/>
    <w:rsid w:val="000F1E3A"/>
    <w:rsid w:val="000F23DC"/>
    <w:rsid w:val="000F2A43"/>
    <w:rsid w:val="000F31E7"/>
    <w:rsid w:val="000F328F"/>
    <w:rsid w:val="000F3B2F"/>
    <w:rsid w:val="000F3B76"/>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724"/>
    <w:rsid w:val="0011012F"/>
    <w:rsid w:val="001113B7"/>
    <w:rsid w:val="00111AF1"/>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50C"/>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833"/>
    <w:rsid w:val="00167E5B"/>
    <w:rsid w:val="001704B1"/>
    <w:rsid w:val="0017129A"/>
    <w:rsid w:val="00172F36"/>
    <w:rsid w:val="001732EA"/>
    <w:rsid w:val="00173D4E"/>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6BB"/>
    <w:rsid w:val="00187776"/>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566"/>
    <w:rsid w:val="001A28F4"/>
    <w:rsid w:val="001A4B3A"/>
    <w:rsid w:val="001A5FC1"/>
    <w:rsid w:val="001A61B7"/>
    <w:rsid w:val="001A6A2B"/>
    <w:rsid w:val="001A6D35"/>
    <w:rsid w:val="001A6E60"/>
    <w:rsid w:val="001B0DB2"/>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5CD8"/>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6E6E"/>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0E2B"/>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CFC"/>
    <w:rsid w:val="001F205E"/>
    <w:rsid w:val="001F2621"/>
    <w:rsid w:val="001F26AA"/>
    <w:rsid w:val="001F2C57"/>
    <w:rsid w:val="001F3D7A"/>
    <w:rsid w:val="001F3E5C"/>
    <w:rsid w:val="001F4147"/>
    <w:rsid w:val="001F51CF"/>
    <w:rsid w:val="001F5D78"/>
    <w:rsid w:val="001F6031"/>
    <w:rsid w:val="001F6325"/>
    <w:rsid w:val="001F64CD"/>
    <w:rsid w:val="001F65F4"/>
    <w:rsid w:val="001F7068"/>
    <w:rsid w:val="001F7C94"/>
    <w:rsid w:val="002001DD"/>
    <w:rsid w:val="0020026C"/>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0C3A"/>
    <w:rsid w:val="00211ABD"/>
    <w:rsid w:val="00211B2C"/>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AD2"/>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552"/>
    <w:rsid w:val="00245358"/>
    <w:rsid w:val="00246325"/>
    <w:rsid w:val="002469EC"/>
    <w:rsid w:val="00246C5B"/>
    <w:rsid w:val="00246DF8"/>
    <w:rsid w:val="00247194"/>
    <w:rsid w:val="002477D4"/>
    <w:rsid w:val="00247CEF"/>
    <w:rsid w:val="00247FB2"/>
    <w:rsid w:val="0025020F"/>
    <w:rsid w:val="0025096D"/>
    <w:rsid w:val="00250AEE"/>
    <w:rsid w:val="00251207"/>
    <w:rsid w:val="002521EF"/>
    <w:rsid w:val="002525FB"/>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0D"/>
    <w:rsid w:val="002B4450"/>
    <w:rsid w:val="002B54B8"/>
    <w:rsid w:val="002B58CA"/>
    <w:rsid w:val="002B59B1"/>
    <w:rsid w:val="002B6413"/>
    <w:rsid w:val="002B6779"/>
    <w:rsid w:val="002B71D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2ED"/>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2CDC"/>
    <w:rsid w:val="00302DEB"/>
    <w:rsid w:val="003033E7"/>
    <w:rsid w:val="003034E3"/>
    <w:rsid w:val="00304A0E"/>
    <w:rsid w:val="00304D8E"/>
    <w:rsid w:val="003052BA"/>
    <w:rsid w:val="0030685F"/>
    <w:rsid w:val="00306BD2"/>
    <w:rsid w:val="00306D7D"/>
    <w:rsid w:val="003071B5"/>
    <w:rsid w:val="003073A8"/>
    <w:rsid w:val="00307819"/>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EDE"/>
    <w:rsid w:val="00356F9E"/>
    <w:rsid w:val="0035791A"/>
    <w:rsid w:val="00357AFC"/>
    <w:rsid w:val="00360A53"/>
    <w:rsid w:val="00361162"/>
    <w:rsid w:val="003618D2"/>
    <w:rsid w:val="00361F9C"/>
    <w:rsid w:val="00362081"/>
    <w:rsid w:val="003628C2"/>
    <w:rsid w:val="003642A8"/>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042"/>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3579"/>
    <w:rsid w:val="003C477A"/>
    <w:rsid w:val="003C519F"/>
    <w:rsid w:val="003C55E4"/>
    <w:rsid w:val="003C5AAB"/>
    <w:rsid w:val="003C70A4"/>
    <w:rsid w:val="003C70D1"/>
    <w:rsid w:val="003C7215"/>
    <w:rsid w:val="003C7348"/>
    <w:rsid w:val="003D06B8"/>
    <w:rsid w:val="003D08FD"/>
    <w:rsid w:val="003D0A66"/>
    <w:rsid w:val="003D1360"/>
    <w:rsid w:val="003D1554"/>
    <w:rsid w:val="003D4EFA"/>
    <w:rsid w:val="003D4F5D"/>
    <w:rsid w:val="003D5578"/>
    <w:rsid w:val="003D5580"/>
    <w:rsid w:val="003D58C7"/>
    <w:rsid w:val="003D5A41"/>
    <w:rsid w:val="003D64F6"/>
    <w:rsid w:val="003E0478"/>
    <w:rsid w:val="003E09A8"/>
    <w:rsid w:val="003E0ADF"/>
    <w:rsid w:val="003E149C"/>
    <w:rsid w:val="003E175F"/>
    <w:rsid w:val="003E1816"/>
    <w:rsid w:val="003E2758"/>
    <w:rsid w:val="003E4F38"/>
    <w:rsid w:val="003E50D6"/>
    <w:rsid w:val="003E580E"/>
    <w:rsid w:val="003E5F62"/>
    <w:rsid w:val="003E661C"/>
    <w:rsid w:val="003E6756"/>
    <w:rsid w:val="003E685B"/>
    <w:rsid w:val="003E6BEA"/>
    <w:rsid w:val="003E6E43"/>
    <w:rsid w:val="003E7177"/>
    <w:rsid w:val="003F033F"/>
    <w:rsid w:val="003F0945"/>
    <w:rsid w:val="003F12E1"/>
    <w:rsid w:val="003F423D"/>
    <w:rsid w:val="003F5885"/>
    <w:rsid w:val="003F64AB"/>
    <w:rsid w:val="003F6517"/>
    <w:rsid w:val="003F6D9D"/>
    <w:rsid w:val="0040090D"/>
    <w:rsid w:val="004010A6"/>
    <w:rsid w:val="0040265A"/>
    <w:rsid w:val="00402C2D"/>
    <w:rsid w:val="0040318B"/>
    <w:rsid w:val="0040324B"/>
    <w:rsid w:val="00403743"/>
    <w:rsid w:val="004038DC"/>
    <w:rsid w:val="00404266"/>
    <w:rsid w:val="00405D70"/>
    <w:rsid w:val="0040691C"/>
    <w:rsid w:val="0040715D"/>
    <w:rsid w:val="004079E9"/>
    <w:rsid w:val="00407CDF"/>
    <w:rsid w:val="0041095D"/>
    <w:rsid w:val="00410A49"/>
    <w:rsid w:val="00410B45"/>
    <w:rsid w:val="00410DD5"/>
    <w:rsid w:val="00410E9C"/>
    <w:rsid w:val="00411096"/>
    <w:rsid w:val="0041126D"/>
    <w:rsid w:val="004115BD"/>
    <w:rsid w:val="0041177D"/>
    <w:rsid w:val="00411F03"/>
    <w:rsid w:val="004143C2"/>
    <w:rsid w:val="00414A6B"/>
    <w:rsid w:val="00414CAD"/>
    <w:rsid w:val="00414E1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2D3"/>
    <w:rsid w:val="004259C9"/>
    <w:rsid w:val="00425B67"/>
    <w:rsid w:val="004264B6"/>
    <w:rsid w:val="00426BD8"/>
    <w:rsid w:val="0042743F"/>
    <w:rsid w:val="00427E6F"/>
    <w:rsid w:val="00430589"/>
    <w:rsid w:val="00431D84"/>
    <w:rsid w:val="004324BF"/>
    <w:rsid w:val="004330C9"/>
    <w:rsid w:val="00433633"/>
    <w:rsid w:val="00433E92"/>
    <w:rsid w:val="0043406E"/>
    <w:rsid w:val="0043407D"/>
    <w:rsid w:val="00434A04"/>
    <w:rsid w:val="00434B43"/>
    <w:rsid w:val="0043529D"/>
    <w:rsid w:val="0043568A"/>
    <w:rsid w:val="00435C2C"/>
    <w:rsid w:val="00436815"/>
    <w:rsid w:val="00436873"/>
    <w:rsid w:val="00437609"/>
    <w:rsid w:val="004377F9"/>
    <w:rsid w:val="00440458"/>
    <w:rsid w:val="004409CB"/>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47CCE"/>
    <w:rsid w:val="00450D55"/>
    <w:rsid w:val="004510B5"/>
    <w:rsid w:val="00451668"/>
    <w:rsid w:val="004523E1"/>
    <w:rsid w:val="00453298"/>
    <w:rsid w:val="0045364B"/>
    <w:rsid w:val="00453F57"/>
    <w:rsid w:val="00453FFA"/>
    <w:rsid w:val="00455A70"/>
    <w:rsid w:val="00455AA6"/>
    <w:rsid w:val="0045690D"/>
    <w:rsid w:val="00456964"/>
    <w:rsid w:val="0045719C"/>
    <w:rsid w:val="004573BE"/>
    <w:rsid w:val="004606C1"/>
    <w:rsid w:val="004607BD"/>
    <w:rsid w:val="0046113E"/>
    <w:rsid w:val="00461398"/>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77A04"/>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99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6C5"/>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AF4"/>
    <w:rsid w:val="004F354B"/>
    <w:rsid w:val="004F4197"/>
    <w:rsid w:val="004F5A37"/>
    <w:rsid w:val="004F5BE5"/>
    <w:rsid w:val="004F5C40"/>
    <w:rsid w:val="004F6146"/>
    <w:rsid w:val="004F66DB"/>
    <w:rsid w:val="004F69BD"/>
    <w:rsid w:val="004F782E"/>
    <w:rsid w:val="004F7ABD"/>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AFF"/>
    <w:rsid w:val="00524F88"/>
    <w:rsid w:val="005256B1"/>
    <w:rsid w:val="00525FED"/>
    <w:rsid w:val="00526170"/>
    <w:rsid w:val="00526222"/>
    <w:rsid w:val="005264AE"/>
    <w:rsid w:val="0052657B"/>
    <w:rsid w:val="0052672B"/>
    <w:rsid w:val="005269BE"/>
    <w:rsid w:val="00526C87"/>
    <w:rsid w:val="00527C50"/>
    <w:rsid w:val="00527C5D"/>
    <w:rsid w:val="005304DF"/>
    <w:rsid w:val="0053292A"/>
    <w:rsid w:val="00533025"/>
    <w:rsid w:val="00533F2C"/>
    <w:rsid w:val="00535324"/>
    <w:rsid w:val="00536060"/>
    <w:rsid w:val="005361C5"/>
    <w:rsid w:val="00537828"/>
    <w:rsid w:val="00537FA5"/>
    <w:rsid w:val="00540BD5"/>
    <w:rsid w:val="00540BE0"/>
    <w:rsid w:val="005412A9"/>
    <w:rsid w:val="00541991"/>
    <w:rsid w:val="005419AB"/>
    <w:rsid w:val="00541C2B"/>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4FF"/>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143"/>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B72"/>
    <w:rsid w:val="005B61EA"/>
    <w:rsid w:val="005B7765"/>
    <w:rsid w:val="005B7A4A"/>
    <w:rsid w:val="005C00E3"/>
    <w:rsid w:val="005C0323"/>
    <w:rsid w:val="005C07AA"/>
    <w:rsid w:val="005C1250"/>
    <w:rsid w:val="005C1F6C"/>
    <w:rsid w:val="005C27E3"/>
    <w:rsid w:val="005C29D4"/>
    <w:rsid w:val="005C382C"/>
    <w:rsid w:val="005C3F29"/>
    <w:rsid w:val="005C47BC"/>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C11"/>
    <w:rsid w:val="005E2CE7"/>
    <w:rsid w:val="005E58F6"/>
    <w:rsid w:val="005E5B19"/>
    <w:rsid w:val="005E5C76"/>
    <w:rsid w:val="005E5D61"/>
    <w:rsid w:val="005E6688"/>
    <w:rsid w:val="005E6D5C"/>
    <w:rsid w:val="005E7428"/>
    <w:rsid w:val="005E76E8"/>
    <w:rsid w:val="005F049C"/>
    <w:rsid w:val="005F12C9"/>
    <w:rsid w:val="005F1794"/>
    <w:rsid w:val="005F17EF"/>
    <w:rsid w:val="005F19E2"/>
    <w:rsid w:val="005F1A9C"/>
    <w:rsid w:val="005F2FA1"/>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22D0"/>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08F"/>
    <w:rsid w:val="006464C4"/>
    <w:rsid w:val="006467DE"/>
    <w:rsid w:val="006468FE"/>
    <w:rsid w:val="00646BB0"/>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9CB"/>
    <w:rsid w:val="00661462"/>
    <w:rsid w:val="00661B4F"/>
    <w:rsid w:val="00661CB8"/>
    <w:rsid w:val="00661E38"/>
    <w:rsid w:val="00662505"/>
    <w:rsid w:val="00663623"/>
    <w:rsid w:val="0066379E"/>
    <w:rsid w:val="00664541"/>
    <w:rsid w:val="00664789"/>
    <w:rsid w:val="006648C6"/>
    <w:rsid w:val="00664C98"/>
    <w:rsid w:val="006653E4"/>
    <w:rsid w:val="00665CC2"/>
    <w:rsid w:val="006667D0"/>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6BF"/>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AA6"/>
    <w:rsid w:val="00694D09"/>
    <w:rsid w:val="00694D76"/>
    <w:rsid w:val="0069540D"/>
    <w:rsid w:val="00695595"/>
    <w:rsid w:val="00695B07"/>
    <w:rsid w:val="006963D8"/>
    <w:rsid w:val="00697F08"/>
    <w:rsid w:val="00697FF1"/>
    <w:rsid w:val="006A077A"/>
    <w:rsid w:val="006A0998"/>
    <w:rsid w:val="006A0BA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220B"/>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24EA"/>
    <w:rsid w:val="006E2BAE"/>
    <w:rsid w:val="006E2E62"/>
    <w:rsid w:val="006E321C"/>
    <w:rsid w:val="006E3977"/>
    <w:rsid w:val="006E4177"/>
    <w:rsid w:val="006E41E0"/>
    <w:rsid w:val="006E4C24"/>
    <w:rsid w:val="006E51AF"/>
    <w:rsid w:val="006E5EE5"/>
    <w:rsid w:val="006E667C"/>
    <w:rsid w:val="006E79C7"/>
    <w:rsid w:val="006F04CB"/>
    <w:rsid w:val="006F0D60"/>
    <w:rsid w:val="006F0F2C"/>
    <w:rsid w:val="006F12B1"/>
    <w:rsid w:val="006F1449"/>
    <w:rsid w:val="006F145E"/>
    <w:rsid w:val="006F1B94"/>
    <w:rsid w:val="006F2186"/>
    <w:rsid w:val="006F285E"/>
    <w:rsid w:val="006F2C2A"/>
    <w:rsid w:val="006F3093"/>
    <w:rsid w:val="006F32B8"/>
    <w:rsid w:val="006F3CFD"/>
    <w:rsid w:val="006F4E7C"/>
    <w:rsid w:val="006F54D9"/>
    <w:rsid w:val="006F5937"/>
    <w:rsid w:val="006F693A"/>
    <w:rsid w:val="006F77ED"/>
    <w:rsid w:val="006F7A32"/>
    <w:rsid w:val="006F7BA8"/>
    <w:rsid w:val="006F7C16"/>
    <w:rsid w:val="00700285"/>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0B6"/>
    <w:rsid w:val="0073236D"/>
    <w:rsid w:val="00732516"/>
    <w:rsid w:val="00733651"/>
    <w:rsid w:val="007336C9"/>
    <w:rsid w:val="00733DDA"/>
    <w:rsid w:val="007349CA"/>
    <w:rsid w:val="00734A69"/>
    <w:rsid w:val="00734BF4"/>
    <w:rsid w:val="007359F3"/>
    <w:rsid w:val="007365B8"/>
    <w:rsid w:val="00736D70"/>
    <w:rsid w:val="0074031B"/>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3F"/>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004"/>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3AD"/>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D37"/>
    <w:rsid w:val="007A6FA8"/>
    <w:rsid w:val="007A70EA"/>
    <w:rsid w:val="007A7800"/>
    <w:rsid w:val="007A7C4A"/>
    <w:rsid w:val="007A7CFA"/>
    <w:rsid w:val="007B1985"/>
    <w:rsid w:val="007B1E92"/>
    <w:rsid w:val="007B1F42"/>
    <w:rsid w:val="007B2114"/>
    <w:rsid w:val="007B2A18"/>
    <w:rsid w:val="007B2C60"/>
    <w:rsid w:val="007B4E1F"/>
    <w:rsid w:val="007B5E89"/>
    <w:rsid w:val="007B7315"/>
    <w:rsid w:val="007B770F"/>
    <w:rsid w:val="007B7753"/>
    <w:rsid w:val="007C0000"/>
    <w:rsid w:val="007C01EB"/>
    <w:rsid w:val="007C04BE"/>
    <w:rsid w:val="007C060F"/>
    <w:rsid w:val="007C065C"/>
    <w:rsid w:val="007C09E0"/>
    <w:rsid w:val="007C147A"/>
    <w:rsid w:val="007C2F61"/>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2E7"/>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72E"/>
    <w:rsid w:val="00805DB3"/>
    <w:rsid w:val="00806141"/>
    <w:rsid w:val="0080651B"/>
    <w:rsid w:val="0080656F"/>
    <w:rsid w:val="00806673"/>
    <w:rsid w:val="008068DD"/>
    <w:rsid w:val="00806D19"/>
    <w:rsid w:val="00807219"/>
    <w:rsid w:val="008074E2"/>
    <w:rsid w:val="008076CF"/>
    <w:rsid w:val="00810091"/>
    <w:rsid w:val="00810D07"/>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E59"/>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473C3"/>
    <w:rsid w:val="00850D0D"/>
    <w:rsid w:val="00850FCA"/>
    <w:rsid w:val="00851065"/>
    <w:rsid w:val="00851F0A"/>
    <w:rsid w:val="00852597"/>
    <w:rsid w:val="008528C8"/>
    <w:rsid w:val="008533BD"/>
    <w:rsid w:val="0085342B"/>
    <w:rsid w:val="0085350F"/>
    <w:rsid w:val="00853876"/>
    <w:rsid w:val="00854322"/>
    <w:rsid w:val="008544E2"/>
    <w:rsid w:val="00855B44"/>
    <w:rsid w:val="008567C0"/>
    <w:rsid w:val="0085725D"/>
    <w:rsid w:val="0085751E"/>
    <w:rsid w:val="008579BB"/>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8C3"/>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615A"/>
    <w:rsid w:val="008767F6"/>
    <w:rsid w:val="00876DD4"/>
    <w:rsid w:val="008808E7"/>
    <w:rsid w:val="008809AC"/>
    <w:rsid w:val="0088167C"/>
    <w:rsid w:val="008818A9"/>
    <w:rsid w:val="00881A04"/>
    <w:rsid w:val="008820CA"/>
    <w:rsid w:val="00882D2D"/>
    <w:rsid w:val="00882E2C"/>
    <w:rsid w:val="008832E2"/>
    <w:rsid w:val="0088333F"/>
    <w:rsid w:val="00883656"/>
    <w:rsid w:val="00883736"/>
    <w:rsid w:val="00883B21"/>
    <w:rsid w:val="00883BCA"/>
    <w:rsid w:val="0088470B"/>
    <w:rsid w:val="008848C2"/>
    <w:rsid w:val="00884AD2"/>
    <w:rsid w:val="00884E28"/>
    <w:rsid w:val="0088577C"/>
    <w:rsid w:val="008858F0"/>
    <w:rsid w:val="00885AF2"/>
    <w:rsid w:val="0088613F"/>
    <w:rsid w:val="0088631E"/>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04"/>
    <w:rsid w:val="008D5E53"/>
    <w:rsid w:val="008D6B11"/>
    <w:rsid w:val="008D6F1C"/>
    <w:rsid w:val="008D6F76"/>
    <w:rsid w:val="008E0178"/>
    <w:rsid w:val="008E04CF"/>
    <w:rsid w:val="008E08A7"/>
    <w:rsid w:val="008E0C04"/>
    <w:rsid w:val="008E1071"/>
    <w:rsid w:val="008E1501"/>
    <w:rsid w:val="008E1629"/>
    <w:rsid w:val="008E183E"/>
    <w:rsid w:val="008E1BDC"/>
    <w:rsid w:val="008E2047"/>
    <w:rsid w:val="008E222F"/>
    <w:rsid w:val="008E24C3"/>
    <w:rsid w:val="008E2A38"/>
    <w:rsid w:val="008E2CD8"/>
    <w:rsid w:val="008E3AAE"/>
    <w:rsid w:val="008E3B89"/>
    <w:rsid w:val="008E41D5"/>
    <w:rsid w:val="008E4782"/>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A3E"/>
    <w:rsid w:val="00923D82"/>
    <w:rsid w:val="00924189"/>
    <w:rsid w:val="009249F6"/>
    <w:rsid w:val="00925472"/>
    <w:rsid w:val="009255D9"/>
    <w:rsid w:val="009259C0"/>
    <w:rsid w:val="00925BD4"/>
    <w:rsid w:val="0092617F"/>
    <w:rsid w:val="009263AE"/>
    <w:rsid w:val="00927EEA"/>
    <w:rsid w:val="009318D1"/>
    <w:rsid w:val="009318D5"/>
    <w:rsid w:val="00932148"/>
    <w:rsid w:val="009322C1"/>
    <w:rsid w:val="00932435"/>
    <w:rsid w:val="00932D60"/>
    <w:rsid w:val="00932FAD"/>
    <w:rsid w:val="009332BA"/>
    <w:rsid w:val="00934386"/>
    <w:rsid w:val="009349B1"/>
    <w:rsid w:val="00935D12"/>
    <w:rsid w:val="0093607B"/>
    <w:rsid w:val="00936CBD"/>
    <w:rsid w:val="00937318"/>
    <w:rsid w:val="0093796E"/>
    <w:rsid w:val="00937AF9"/>
    <w:rsid w:val="00940272"/>
    <w:rsid w:val="00940BBB"/>
    <w:rsid w:val="00940FAA"/>
    <w:rsid w:val="0094131B"/>
    <w:rsid w:val="00941C0D"/>
    <w:rsid w:val="009424AD"/>
    <w:rsid w:val="00943A67"/>
    <w:rsid w:val="00943EBC"/>
    <w:rsid w:val="00944015"/>
    <w:rsid w:val="00944A53"/>
    <w:rsid w:val="00944F76"/>
    <w:rsid w:val="009456CF"/>
    <w:rsid w:val="00945FE3"/>
    <w:rsid w:val="00946E58"/>
    <w:rsid w:val="0094743B"/>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72F"/>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AE1"/>
    <w:rsid w:val="009B3C23"/>
    <w:rsid w:val="009B3F61"/>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5DF"/>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2A1D"/>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7A1"/>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57EC"/>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6A"/>
    <w:rsid w:val="00A741A7"/>
    <w:rsid w:val="00A743C5"/>
    <w:rsid w:val="00A7450F"/>
    <w:rsid w:val="00A74919"/>
    <w:rsid w:val="00A750AE"/>
    <w:rsid w:val="00A75A8F"/>
    <w:rsid w:val="00A75E68"/>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1157"/>
    <w:rsid w:val="00A9160A"/>
    <w:rsid w:val="00A925DC"/>
    <w:rsid w:val="00A9360E"/>
    <w:rsid w:val="00A93BA9"/>
    <w:rsid w:val="00A94099"/>
    <w:rsid w:val="00A94E0A"/>
    <w:rsid w:val="00A94E5A"/>
    <w:rsid w:val="00A95091"/>
    <w:rsid w:val="00A95550"/>
    <w:rsid w:val="00A96000"/>
    <w:rsid w:val="00A96819"/>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0CD"/>
    <w:rsid w:val="00AF3569"/>
    <w:rsid w:val="00AF3979"/>
    <w:rsid w:val="00AF3CEA"/>
    <w:rsid w:val="00AF3CFA"/>
    <w:rsid w:val="00AF432A"/>
    <w:rsid w:val="00AF45B8"/>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1401"/>
    <w:rsid w:val="00B02413"/>
    <w:rsid w:val="00B024B4"/>
    <w:rsid w:val="00B02897"/>
    <w:rsid w:val="00B02BDF"/>
    <w:rsid w:val="00B03615"/>
    <w:rsid w:val="00B039C7"/>
    <w:rsid w:val="00B060DA"/>
    <w:rsid w:val="00B0621D"/>
    <w:rsid w:val="00B06ACF"/>
    <w:rsid w:val="00B073E1"/>
    <w:rsid w:val="00B10017"/>
    <w:rsid w:val="00B10698"/>
    <w:rsid w:val="00B10FC3"/>
    <w:rsid w:val="00B111E2"/>
    <w:rsid w:val="00B111EE"/>
    <w:rsid w:val="00B11C89"/>
    <w:rsid w:val="00B11F0E"/>
    <w:rsid w:val="00B12116"/>
    <w:rsid w:val="00B1247B"/>
    <w:rsid w:val="00B12E97"/>
    <w:rsid w:val="00B133EE"/>
    <w:rsid w:val="00B13669"/>
    <w:rsid w:val="00B13A1D"/>
    <w:rsid w:val="00B13D55"/>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0E"/>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CFE"/>
    <w:rsid w:val="00B463E3"/>
    <w:rsid w:val="00B465BD"/>
    <w:rsid w:val="00B46A43"/>
    <w:rsid w:val="00B47886"/>
    <w:rsid w:val="00B47BB7"/>
    <w:rsid w:val="00B47BD5"/>
    <w:rsid w:val="00B47CE9"/>
    <w:rsid w:val="00B50B69"/>
    <w:rsid w:val="00B50BA1"/>
    <w:rsid w:val="00B51029"/>
    <w:rsid w:val="00B510BE"/>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6213"/>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4CD"/>
    <w:rsid w:val="00BD7917"/>
    <w:rsid w:val="00BD7B21"/>
    <w:rsid w:val="00BD7E04"/>
    <w:rsid w:val="00BD7FAC"/>
    <w:rsid w:val="00BE099D"/>
    <w:rsid w:val="00BE0A67"/>
    <w:rsid w:val="00BE0ACC"/>
    <w:rsid w:val="00BE0E0D"/>
    <w:rsid w:val="00BE1102"/>
    <w:rsid w:val="00BE200A"/>
    <w:rsid w:val="00BE2211"/>
    <w:rsid w:val="00BE239D"/>
    <w:rsid w:val="00BE2576"/>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2AD2"/>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5E48"/>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15E"/>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12DD"/>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401C3"/>
    <w:rsid w:val="00D40CF9"/>
    <w:rsid w:val="00D411E9"/>
    <w:rsid w:val="00D4152A"/>
    <w:rsid w:val="00D418BA"/>
    <w:rsid w:val="00D42BAF"/>
    <w:rsid w:val="00D42D65"/>
    <w:rsid w:val="00D42EC9"/>
    <w:rsid w:val="00D4570B"/>
    <w:rsid w:val="00D45AFF"/>
    <w:rsid w:val="00D45C72"/>
    <w:rsid w:val="00D45D8B"/>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4463"/>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6143"/>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AB2"/>
    <w:rsid w:val="00D92CF1"/>
    <w:rsid w:val="00D92EA9"/>
    <w:rsid w:val="00D93006"/>
    <w:rsid w:val="00D937E0"/>
    <w:rsid w:val="00D94415"/>
    <w:rsid w:val="00D9550E"/>
    <w:rsid w:val="00D95F53"/>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4645"/>
    <w:rsid w:val="00DA491F"/>
    <w:rsid w:val="00DA4C60"/>
    <w:rsid w:val="00DA5EA6"/>
    <w:rsid w:val="00DA62F1"/>
    <w:rsid w:val="00DA67A3"/>
    <w:rsid w:val="00DA6FA8"/>
    <w:rsid w:val="00DA747D"/>
    <w:rsid w:val="00DB06B4"/>
    <w:rsid w:val="00DB0F2D"/>
    <w:rsid w:val="00DB183B"/>
    <w:rsid w:val="00DB1E42"/>
    <w:rsid w:val="00DB2216"/>
    <w:rsid w:val="00DB25B5"/>
    <w:rsid w:val="00DB2B59"/>
    <w:rsid w:val="00DB2CE0"/>
    <w:rsid w:val="00DB31EA"/>
    <w:rsid w:val="00DB3A26"/>
    <w:rsid w:val="00DB41EC"/>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5071"/>
    <w:rsid w:val="00DD60C3"/>
    <w:rsid w:val="00DD7D3B"/>
    <w:rsid w:val="00DE02AF"/>
    <w:rsid w:val="00DE054A"/>
    <w:rsid w:val="00DE0751"/>
    <w:rsid w:val="00DE096A"/>
    <w:rsid w:val="00DE12F3"/>
    <w:rsid w:val="00DE1549"/>
    <w:rsid w:val="00DE15BF"/>
    <w:rsid w:val="00DE1D87"/>
    <w:rsid w:val="00DE1E2C"/>
    <w:rsid w:val="00DE2940"/>
    <w:rsid w:val="00DE315A"/>
    <w:rsid w:val="00DE358E"/>
    <w:rsid w:val="00DE3854"/>
    <w:rsid w:val="00DE3D48"/>
    <w:rsid w:val="00DE450F"/>
    <w:rsid w:val="00DE4958"/>
    <w:rsid w:val="00DE4A84"/>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60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47BCE"/>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576"/>
    <w:rsid w:val="00E669FB"/>
    <w:rsid w:val="00E67A30"/>
    <w:rsid w:val="00E70775"/>
    <w:rsid w:val="00E70E93"/>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6E3"/>
    <w:rsid w:val="00E92D35"/>
    <w:rsid w:val="00E934CC"/>
    <w:rsid w:val="00E93B58"/>
    <w:rsid w:val="00E93EB8"/>
    <w:rsid w:val="00E944F3"/>
    <w:rsid w:val="00E94BAF"/>
    <w:rsid w:val="00E95F1B"/>
    <w:rsid w:val="00E962F5"/>
    <w:rsid w:val="00E972F8"/>
    <w:rsid w:val="00E974F0"/>
    <w:rsid w:val="00E9757C"/>
    <w:rsid w:val="00E9794D"/>
    <w:rsid w:val="00E97AE7"/>
    <w:rsid w:val="00EA038F"/>
    <w:rsid w:val="00EA0B42"/>
    <w:rsid w:val="00EA1855"/>
    <w:rsid w:val="00EA1ADC"/>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1C"/>
    <w:rsid w:val="00ED0D76"/>
    <w:rsid w:val="00ED0DBF"/>
    <w:rsid w:val="00ED0FF8"/>
    <w:rsid w:val="00ED24CF"/>
    <w:rsid w:val="00ED2C38"/>
    <w:rsid w:val="00ED32BE"/>
    <w:rsid w:val="00ED343C"/>
    <w:rsid w:val="00ED34F2"/>
    <w:rsid w:val="00ED39B6"/>
    <w:rsid w:val="00ED3C49"/>
    <w:rsid w:val="00ED418A"/>
    <w:rsid w:val="00ED42B3"/>
    <w:rsid w:val="00ED4A02"/>
    <w:rsid w:val="00ED4A3A"/>
    <w:rsid w:val="00ED4CC9"/>
    <w:rsid w:val="00ED596B"/>
    <w:rsid w:val="00ED61CF"/>
    <w:rsid w:val="00ED6727"/>
    <w:rsid w:val="00ED72C7"/>
    <w:rsid w:val="00ED756C"/>
    <w:rsid w:val="00ED7DCA"/>
    <w:rsid w:val="00ED7DF9"/>
    <w:rsid w:val="00EE088C"/>
    <w:rsid w:val="00EE08E8"/>
    <w:rsid w:val="00EE0952"/>
    <w:rsid w:val="00EE1B8C"/>
    <w:rsid w:val="00EE2A5C"/>
    <w:rsid w:val="00EE2DA7"/>
    <w:rsid w:val="00EE3443"/>
    <w:rsid w:val="00EE3698"/>
    <w:rsid w:val="00EE373A"/>
    <w:rsid w:val="00EE4084"/>
    <w:rsid w:val="00EE408F"/>
    <w:rsid w:val="00EE4AF6"/>
    <w:rsid w:val="00EE544E"/>
    <w:rsid w:val="00EE595E"/>
    <w:rsid w:val="00EE5CDC"/>
    <w:rsid w:val="00EE6FCF"/>
    <w:rsid w:val="00EF0155"/>
    <w:rsid w:val="00EF0324"/>
    <w:rsid w:val="00EF0D61"/>
    <w:rsid w:val="00EF1341"/>
    <w:rsid w:val="00EF13FC"/>
    <w:rsid w:val="00EF1871"/>
    <w:rsid w:val="00EF244D"/>
    <w:rsid w:val="00EF24D1"/>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1E"/>
    <w:rsid w:val="00F0103F"/>
    <w:rsid w:val="00F01056"/>
    <w:rsid w:val="00F01AF6"/>
    <w:rsid w:val="00F01BD1"/>
    <w:rsid w:val="00F0218F"/>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0F88"/>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10A"/>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3D71"/>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FAB"/>
    <w:rsid w:val="00F570A4"/>
    <w:rsid w:val="00F57594"/>
    <w:rsid w:val="00F57A89"/>
    <w:rsid w:val="00F602FF"/>
    <w:rsid w:val="00F611A9"/>
    <w:rsid w:val="00F61ADC"/>
    <w:rsid w:val="00F6223E"/>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38D"/>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4D6"/>
    <w:rsid w:val="00F838DE"/>
    <w:rsid w:val="00F83B26"/>
    <w:rsid w:val="00F83D06"/>
    <w:rsid w:val="00F854A8"/>
    <w:rsid w:val="00F85AA9"/>
    <w:rsid w:val="00F85DB9"/>
    <w:rsid w:val="00F85EED"/>
    <w:rsid w:val="00F86EEA"/>
    <w:rsid w:val="00F86F6D"/>
    <w:rsid w:val="00F870B7"/>
    <w:rsid w:val="00F9064D"/>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B02E2"/>
    <w:rsid w:val="00FB0406"/>
    <w:rsid w:val="00FB0666"/>
    <w:rsid w:val="00FB0E30"/>
    <w:rsid w:val="00FB11F5"/>
    <w:rsid w:val="00FB137B"/>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32769"/>
    <o:shapelayout v:ext="edit">
      <o:idmap v:ext="edit" data="1"/>
    </o:shapelayout>
  </w:shapeDefaults>
  <w:decimalSymbol w:val="."/>
  <w:listSeparator w:val=","/>
  <w14:docId w14:val="49EE2190"/>
  <w15:docId w15:val="{33AD46F8-753C-4441-8D21-464607CB3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992370067">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njstart@treas.nj.gov" TargetMode="External"/><Relationship Id="rId21" Type="http://schemas.openxmlformats.org/officeDocument/2006/relationships/hyperlink" Target="http://www.state.nj.us/treasury/purchase/njstart/vendor.shtml" TargetMode="External"/><Relationship Id="rId42" Type="http://schemas.openxmlformats.org/officeDocument/2006/relationships/hyperlink" Target="https://www.ams.usda.gov/sites/default/files/media/creamcheese.pdf" TargetMode="External"/><Relationship Id="rId47" Type="http://schemas.openxmlformats.org/officeDocument/2006/relationships/hyperlink" Target="http://www.state.nj.us/treasury/purchase/forms.shtml" TargetMode="External"/><Relationship Id="rId63" Type="http://schemas.openxmlformats.org/officeDocument/2006/relationships/hyperlink" Target="http://www.njstart.gov/" TargetMode="External"/><Relationship Id="rId68" Type="http://schemas.openxmlformats.org/officeDocument/2006/relationships/hyperlink" Target="https://www.bls.gov/ppi/" TargetMode="External"/><Relationship Id="rId84" Type="http://schemas.openxmlformats.org/officeDocument/2006/relationships/footer" Target="footer2.xml"/><Relationship Id="rId16" Type="http://schemas.openxmlformats.org/officeDocument/2006/relationships/image" Target="media/image1.png"/><Relationship Id="rId11" Type="http://schemas.openxmlformats.org/officeDocument/2006/relationships/styles" Target="styles.xml"/><Relationship Id="rId32" Type="http://schemas.openxmlformats.org/officeDocument/2006/relationships/hyperlink" Target="http://www.state.nj.us/treasury/purchase/njstart/vendor.shtml" TargetMode="External"/><Relationship Id="rId37" Type="http://schemas.openxmlformats.org/officeDocument/2006/relationships/hyperlink" Target="https://www.ams.usda.gov/sites/default/files/media/CID%20Milks%2C%20Fluid.pdf" TargetMode="External"/><Relationship Id="rId53" Type="http://schemas.openxmlformats.org/officeDocument/2006/relationships/hyperlink" Target="http://www.njstart.gov" TargetMode="External"/><Relationship Id="rId58" Type="http://schemas.openxmlformats.org/officeDocument/2006/relationships/hyperlink" Target="http://www.state.nj.us/treasury/purchase/forms.shtml" TargetMode="External"/><Relationship Id="rId74" Type="http://schemas.openxmlformats.org/officeDocument/2006/relationships/hyperlink" Target="http://www.state.nj.us/treasury/purchase/forms.shtml" TargetMode="External"/><Relationship Id="rId79" Type="http://schemas.openxmlformats.org/officeDocument/2006/relationships/hyperlink" Target="http://www.elec.state.nj.us/" TargetMode="External"/><Relationship Id="rId5" Type="http://schemas.openxmlformats.org/officeDocument/2006/relationships/customXml" Target="../customXml/item5.xml"/><Relationship Id="rId19" Type="http://schemas.openxmlformats.org/officeDocument/2006/relationships/oleObject" Target="embeddings/oleObject2.bin"/><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bls.gov/ppi" TargetMode="External"/><Relationship Id="rId43" Type="http://schemas.openxmlformats.org/officeDocument/2006/relationships/hyperlink" Target="https://www.ams.usda.gov/sites/default/files/media/yogurtlowfatnonfat.pdf"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njstart.gov"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omb/forms/index.shtml" TargetMode="External"/><Relationship Id="rId77" Type="http://schemas.openxmlformats.org/officeDocument/2006/relationships/hyperlink" Target="http://www.nj.gov/treasury/purchase/forms/AA_%20Supplement.pdf" TargetMode="External"/><Relationship Id="rId8" Type="http://schemas.openxmlformats.org/officeDocument/2006/relationships/customXml" Target="../customXml/item8.xml"/><Relationship Id="rId51" Type="http://schemas.openxmlformats.org/officeDocument/2006/relationships/hyperlink" Target="http://www.state.nj.us/treasury/purchase/ethics_guide.shtml" TargetMode="External"/><Relationship Id="rId72" Type="http://schemas.openxmlformats.org/officeDocument/2006/relationships/hyperlink" Target="http://www.state.nj.us/treasury/purchase/forms/eo134/Chapter51.pdf" TargetMode="External"/><Relationship Id="rId80" Type="http://schemas.openxmlformats.org/officeDocument/2006/relationships/hyperlink" Target="mailto:ccau.certificate@treas.nj.gov"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directions.shtml" TargetMode="External"/><Relationship Id="rId33" Type="http://schemas.openxmlformats.org/officeDocument/2006/relationships/hyperlink" Target="https://www.ams.usda.gov/grades-standards/cids" TargetMode="External"/><Relationship Id="rId38" Type="http://schemas.openxmlformats.org/officeDocument/2006/relationships/hyperlink" Target="https://www.ams.usda.gov/sites/default/files/media/Butter_Standard%5B1%5D.pdf"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njstart.gov/"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njstart.gov" TargetMode="External"/><Relationship Id="rId41" Type="http://schemas.openxmlformats.org/officeDocument/2006/relationships/hyperlink" Target="https://www.ams.usda.gov/sites/default/files/media/ricottachees.pdf"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mailto:AAIUNIT@treas.nj.gov" TargetMode="External"/><Relationship Id="rId75" Type="http://schemas.openxmlformats.org/officeDocument/2006/relationships/hyperlink" Target="http://www.njstart.gov/"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pricelists.shtml" TargetMode="External"/><Relationship Id="rId28" Type="http://schemas.openxmlformats.org/officeDocument/2006/relationships/image" Target="media/image2.jpeg"/><Relationship Id="rId36" Type="http://schemas.openxmlformats.org/officeDocument/2006/relationships/hyperlink" Target="http://www.usda.gov"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njstart/vendor.shtml" TargetMode="External"/><Relationship Id="rId10" Type="http://schemas.openxmlformats.org/officeDocument/2006/relationships/numbering" Target="numbering.xml"/><Relationship Id="rId31" Type="http://schemas.openxmlformats.org/officeDocument/2006/relationships/hyperlink" Target="http://www.state.nj.us/treasury/purchase/njstart/vendor.shtml" TargetMode="External"/><Relationship Id="rId44" Type="http://schemas.openxmlformats.org/officeDocument/2006/relationships/hyperlink" Target="https://www.accessdata.fda.gov/scripts/cdrh/cfdocs/cfcfr/CFRSearch.cfm?CFRPart=110"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state.nj.us/treasury/purchase/forms/eo134/Chapter51.pdf" TargetMode="External"/><Relationship Id="rId78" Type="http://schemas.openxmlformats.org/officeDocument/2006/relationships/hyperlink" Target="http://www.state.nj.us/treasury/purchase/njstart/vendor.shtml" TargetMode="External"/><Relationship Id="rId81" Type="http://schemas.openxmlformats.org/officeDocument/2006/relationships/hyperlink" Target="http://www.nj.gov/treasury/purchase/forms/Vendor_Timesheet.xls" TargetMode="External"/><Relationship Id="rId86" Type="http://schemas.microsoft.com/office/2011/relationships/people" Target="people.xm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webSettings" Target="webSettings.xml"/><Relationship Id="rId18" Type="http://schemas.openxmlformats.org/officeDocument/2006/relationships/image" Target="media/image10.png"/><Relationship Id="rId39" Type="http://schemas.openxmlformats.org/officeDocument/2006/relationships/hyperlink" Target="https://www.ams.usda.gov/sites/default/files/media/CID%20Cream%2C%20Eggnog%2C%20Half-and-Half%2C%20and%20Sour%20Cream.pdf" TargetMode="External"/><Relationship Id="rId34" Type="http://schemas.openxmlformats.org/officeDocument/2006/relationships/hyperlink" Target="http://www.astm.org"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forms.shtml" TargetMode="External"/><Relationship Id="rId76" Type="http://schemas.openxmlformats.org/officeDocument/2006/relationships/hyperlink" Target="http://www.state.nj.us/treasury/purchase/njstart/vendor.shtml" TargetMode="External"/><Relationship Id="rId7" Type="http://schemas.openxmlformats.org/officeDocument/2006/relationships/customXml" Target="../customXml/item7.xml"/><Relationship Id="rId71" Type="http://schemas.openxmlformats.org/officeDocument/2006/relationships/hyperlink" Target="mailto:NJSupplierReports@treas.nj.gov" TargetMode="External"/><Relationship Id="rId2" Type="http://schemas.openxmlformats.org/officeDocument/2006/relationships/customXml" Target="../customXml/item2.xml"/><Relationship Id="rId29" Type="http://schemas.openxmlformats.org/officeDocument/2006/relationships/image" Target="cid:image001.jpg@01D0E0CA.D3D2D650" TargetMode="External"/><Relationship Id="rId24" Type="http://schemas.openxmlformats.org/officeDocument/2006/relationships/hyperlink" Target="http://www.state.nj.us/treasury/purchase/njstart/vendor.shtml" TargetMode="External"/><Relationship Id="rId40" Type="http://schemas.openxmlformats.org/officeDocument/2006/relationships/hyperlink" Target="https://www.ams.usda.gov/sites/default/files/media/CID%20Cottage%20Cheese.pdf" TargetMode="External"/><Relationship Id="rId45"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njstart/vendor.shtml" TargetMode="External"/><Relationship Id="rId87" Type="http://schemas.openxmlformats.org/officeDocument/2006/relationships/theme" Target="theme/theme1.xml"/><Relationship Id="rId61" Type="http://schemas.openxmlformats.org/officeDocument/2006/relationships/hyperlink" Target="http://www.state.nj.us/treasury/revenue/busregcert.shtml" TargetMode="External"/><Relationship Id="rId82" Type="http://schemas.openxmlformats.org/officeDocument/2006/relationships/hyperlink" Target="http://www.state.nj.us/treasury/contract_comp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dlc_DocId xmlns="035e97a8-7486-4082-94c4-ab983c563e82">DXV2RQSVUS77-2605-131</_dlc_DocId>
    <_dlc_DocIdUrl xmlns="035e97a8-7486-4082-94c4-ab983c563e82">
      <Url>http://treassp.tmis.treas.state.nj.us/purchase/NJSTART%20Document%20Templates/_layouts/DocIdRedir.aspx?ID=DXV2RQSVUS77-2605-131</Url>
      <Description>DXV2RQSVUS77-2605-131</Description>
    </_dlc_DocIdUrl>
    <AverageRating xmlns="http://schemas.microsoft.com/sharepoint/v3" xsi:nil="true"/>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B2EFE7E2-1F95-4975-B0B1-8ECC3EFDED3C}">
  <ds:schemaRefs>
    <ds:schemaRef ds:uri="http://purl.org/dc/terms/"/>
    <ds:schemaRef ds:uri="035e97a8-7486-4082-94c4-ab983c563e82"/>
    <ds:schemaRef ds:uri="http://schemas.openxmlformats.org/package/2006/metadata/core-properties"/>
    <ds:schemaRef ds:uri="http://purl.org/dc/elements/1.1/"/>
    <ds:schemaRef ds:uri="http://www.w3.org/XML/1998/namespace"/>
    <ds:schemaRef ds:uri="http://schemas.microsoft.com/office/2006/documentManagement/types"/>
    <ds:schemaRef ds:uri="http://schemas.microsoft.com/office/2006/metadata/properties"/>
    <ds:schemaRef ds:uri="http://purl.org/dc/dcmitype/"/>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17EE8527-E477-4385-B897-315629157368}">
  <ds:schemaRefs>
    <ds:schemaRef ds:uri="http://schemas.openxmlformats.org/officeDocument/2006/bibliography"/>
  </ds:schemaRefs>
</ds:datastoreItem>
</file>

<file path=customXml/itemProps7.xml><?xml version="1.0" encoding="utf-8"?>
<ds:datastoreItem xmlns:ds="http://schemas.openxmlformats.org/officeDocument/2006/customXml" ds:itemID="{74BA32AB-F7F2-4E4D-958D-49F8ED987181}">
  <ds:schemaRefs>
    <ds:schemaRef ds:uri="http://schemas.openxmlformats.org/officeDocument/2006/bibliography"/>
  </ds:schemaRefs>
</ds:datastoreItem>
</file>

<file path=customXml/itemProps8.xml><?xml version="1.0" encoding="utf-8"?>
<ds:datastoreItem xmlns:ds="http://schemas.openxmlformats.org/officeDocument/2006/customXml" ds:itemID="{9ABA565B-B23A-42C4-BA87-94FA6FFF0616}">
  <ds:schemaRefs>
    <ds:schemaRef ds:uri="http://schemas.openxmlformats.org/officeDocument/2006/bibliography"/>
  </ds:schemaRefs>
</ds:datastoreItem>
</file>

<file path=customXml/itemProps9.xml><?xml version="1.0" encoding="utf-8"?>
<ds:datastoreItem xmlns:ds="http://schemas.openxmlformats.org/officeDocument/2006/customXml" ds:itemID="{BC76DF51-8B8D-424F-A634-0A641BEC7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77</Pages>
  <Words>35086</Words>
  <Characters>209126</Characters>
  <Application>Microsoft Office Word</Application>
  <DocSecurity>8</DocSecurity>
  <Lines>1742</Lines>
  <Paragraphs>487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243725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Thomas, Kristi</cp:lastModifiedBy>
  <cp:revision>4</cp:revision>
  <cp:lastPrinted>2017-08-08T19:15:00Z</cp:lastPrinted>
  <dcterms:created xsi:type="dcterms:W3CDTF">2017-08-10T20:27:00Z</dcterms:created>
  <dcterms:modified xsi:type="dcterms:W3CDTF">2017-08-10T20:28:00Z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5a7f3f03-cd96-4a76-9975-84e3580164eb</vt:lpwstr>
  </property>
</Properties>
</file>