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59A6" w:rsidRPr="00874DF2" w:rsidRDefault="00DC61ED" w:rsidP="00F65E16">
      <w:pPr>
        <w:pStyle w:val="BodyText"/>
      </w:pPr>
      <w:r>
        <w:rPr>
          <w:noProof/>
        </w:rPr>
        <mc:AlternateContent>
          <mc:Choice Requires="wps">
            <w:drawing>
              <wp:anchor distT="0" distB="0" distL="114300" distR="114300" simplePos="0" relativeHeight="251658240" behindDoc="0" locked="0" layoutInCell="1" allowOverlap="1">
                <wp:simplePos x="0" y="0"/>
                <wp:positionH relativeFrom="column">
                  <wp:posOffset>2171700</wp:posOffset>
                </wp:positionH>
                <wp:positionV relativeFrom="paragraph">
                  <wp:posOffset>76200</wp:posOffset>
                </wp:positionV>
                <wp:extent cx="1600200" cy="105156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1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E3018" w:rsidRDefault="00DE3018"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6.75pt;height:75.6pt" o:ole="">
                                  <v:imagedata r:id="rId15" o:title=""/>
                                </v:shape>
                                <o:OLEObject Type="Embed" ProgID="MsImager.1" ShapeID="_x0000_i1026" DrawAspect="Content" ObjectID="_1563871062" r:id="rId16"/>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2.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" stroked="f">
                <v:textbox style="mso-fit-shape-to-text:t">
                  <w:txbxContent>
                    <w:p w:rsidR="00DE3018" w:rsidRDefault="00DE3018" w:rsidP="00DC59A6">
                      <w:pPr>
                        <w:jc w:val="center"/>
                      </w:pPr>
                      <w:r w:rsidRPr="00037A48">
                        <w:rPr>
                          <w:color w:val="000000"/>
                        </w:rPr>
                        <w:object w:dxaOrig="4264" w:dyaOrig="4320">
                          <v:shape id="_x0000_i1025" type="#_x0000_t75" style="width:76.75pt;height:75.6pt" o:ole="">
                            <v:imagedata r:id="rId17" o:title=""/>
                          </v:shape>
                          <o:OLEObject Type="Embed" ProgID="MsImager.1" ShapeID="_x0000_i1025" DrawAspect="Content" ObjectID="_1563870611" r:id="rId18"/>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8F7DAA">
      <w:pPr>
        <w:pStyle w:val="Heading4"/>
        <w:numPr>
          <w:ilvl w:val="0"/>
          <w:numId w:val="0"/>
        </w:numPr>
        <w:rPr>
          <w:rFonts w:ascii="Garamond" w:hAnsi="Garamond"/>
        </w:rPr>
      </w:pPr>
    </w:p>
    <w:p w:rsidR="00DC59A6" w:rsidRDefault="00DC59A6" w:rsidP="002766BB">
      <w:pPr>
        <w:ind w:right="180"/>
        <w:rPr>
          <w:rFonts w:ascii="Garamond" w:hAnsi="Garamond"/>
        </w:rPr>
      </w:pPr>
    </w:p>
    <w:p w:rsidR="00775EE2" w:rsidRDefault="00775EE2" w:rsidP="002766BB">
      <w:pPr>
        <w:ind w:right="180"/>
        <w:rPr>
          <w:rFonts w:ascii="Garamond" w:hAnsi="Garamond"/>
        </w:rPr>
      </w:pPr>
    </w:p>
    <w:p w:rsidR="00DC59A6" w:rsidRDefault="00DC59A6" w:rsidP="002766BB">
      <w:pPr>
        <w:ind w:right="180"/>
        <w:rPr>
          <w:rFonts w:ascii="Garamond" w:hAnsi="Garamond"/>
        </w:rPr>
      </w:pPr>
    </w:p>
    <w:p w:rsidR="006069F8" w:rsidRDefault="006069F8" w:rsidP="00DB0A4E">
      <w:pPr>
        <w:spacing w:line="300" w:lineRule="auto"/>
        <w:ind w:right="187"/>
        <w:jc w:val="left"/>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rsidR="005D7989" w:rsidRDefault="00F951A0" w:rsidP="005D7989">
      <w:pPr>
        <w:spacing w:line="300" w:lineRule="auto"/>
        <w:ind w:right="187"/>
        <w:rPr>
          <w:rFonts w:ascii="Garamond" w:hAnsi="Garamond"/>
          <w:b/>
          <w:sz w:val="52"/>
          <w:szCs w:val="52"/>
        </w:rPr>
      </w:pPr>
      <w:r w:rsidRPr="00425DE0">
        <w:rPr>
          <w:rFonts w:ascii="Garamond" w:hAnsi="Garamond" w:cs="Arial"/>
          <w:b/>
          <w:bCs/>
          <w:sz w:val="52"/>
          <w:szCs w:val="52"/>
        </w:rPr>
        <w:t>Bid #</w:t>
      </w:r>
      <w:r w:rsidR="005D7989" w:rsidRPr="00425DE0">
        <w:rPr>
          <w:rFonts w:ascii="Garamond" w:hAnsi="Garamond" w:cs="Arial"/>
          <w:b/>
          <w:bCs/>
          <w:sz w:val="52"/>
          <w:szCs w:val="52"/>
        </w:rPr>
        <w:tab/>
      </w:r>
      <w:r w:rsidR="002525FB" w:rsidRPr="00425DE0">
        <w:rPr>
          <w:rFonts w:ascii="Garamond" w:hAnsi="Garamond" w:cs="Arial"/>
          <w:b/>
          <w:bCs/>
          <w:sz w:val="52"/>
          <w:szCs w:val="52"/>
        </w:rPr>
        <w:t>1</w:t>
      </w:r>
      <w:r w:rsidR="001549EA" w:rsidRPr="00425DE0">
        <w:rPr>
          <w:rFonts w:ascii="Garamond" w:hAnsi="Garamond" w:cs="Arial"/>
          <w:b/>
          <w:bCs/>
          <w:sz w:val="52"/>
          <w:szCs w:val="52"/>
        </w:rPr>
        <w:t>7</w:t>
      </w:r>
      <w:r w:rsidR="002525FB" w:rsidRPr="00425DE0">
        <w:rPr>
          <w:rFonts w:ascii="Garamond" w:hAnsi="Garamond" w:cs="Arial"/>
          <w:b/>
          <w:bCs/>
          <w:sz w:val="52"/>
          <w:szCs w:val="52"/>
        </w:rPr>
        <w:t>DPP</w:t>
      </w:r>
      <w:r w:rsidR="001549EA" w:rsidRPr="00425DE0">
        <w:rPr>
          <w:rFonts w:ascii="Garamond" w:hAnsi="Garamond" w:cs="Arial"/>
          <w:b/>
          <w:bCs/>
          <w:sz w:val="52"/>
          <w:szCs w:val="52"/>
        </w:rPr>
        <w:t>00150</w:t>
      </w:r>
    </w:p>
    <w:tbl>
      <w:tblPr>
        <w:tblW w:w="9360" w:type="dxa"/>
        <w:tblLook w:val="01E0" w:firstRow="1" w:lastRow="1" w:firstColumn="1" w:lastColumn="1" w:noHBand="0" w:noVBand="0"/>
      </w:tblPr>
      <w:tblGrid>
        <w:gridCol w:w="1080"/>
        <w:gridCol w:w="8280"/>
      </w:tblGrid>
      <w:tr w:rsidR="00770C95" w:rsidRPr="00370188" w:rsidTr="00DB0A4E">
        <w:tc>
          <w:tcPr>
            <w:tcW w:w="1080" w:type="dxa"/>
          </w:tcPr>
          <w:p w:rsidR="00770C95" w:rsidRPr="00425DE0" w:rsidRDefault="00770C95" w:rsidP="00370188">
            <w:pPr>
              <w:ind w:left="-108" w:right="5"/>
              <w:jc w:val="center"/>
              <w:rPr>
                <w:rFonts w:ascii="Garamond" w:hAnsi="Garamond"/>
              </w:rPr>
            </w:pPr>
            <w:r w:rsidRPr="00425DE0">
              <w:rPr>
                <w:rFonts w:ascii="Garamond" w:hAnsi="Garamond" w:cs="Arial"/>
                <w:b/>
                <w:bCs/>
                <w:sz w:val="52"/>
                <w:szCs w:val="52"/>
              </w:rPr>
              <w:t>For:</w:t>
            </w:r>
          </w:p>
        </w:tc>
        <w:tc>
          <w:tcPr>
            <w:tcW w:w="8280" w:type="dxa"/>
          </w:tcPr>
          <w:p w:rsidR="00770C95" w:rsidRPr="00370188" w:rsidRDefault="002525FB" w:rsidP="00815064">
            <w:pPr>
              <w:ind w:left="-108"/>
              <w:jc w:val="left"/>
              <w:rPr>
                <w:rFonts w:ascii="Garamond" w:hAnsi="Garamond"/>
                <w:sz w:val="52"/>
                <w:szCs w:val="52"/>
              </w:rPr>
            </w:pPr>
            <w:r w:rsidRPr="00425DE0">
              <w:rPr>
                <w:rFonts w:ascii="Garamond" w:hAnsi="Garamond"/>
                <w:sz w:val="52"/>
                <w:szCs w:val="52"/>
              </w:rPr>
              <w:t>T</w:t>
            </w:r>
            <w:r w:rsidR="001549EA" w:rsidRPr="00425DE0">
              <w:rPr>
                <w:rFonts w:ascii="Garamond" w:hAnsi="Garamond"/>
                <w:sz w:val="52"/>
                <w:szCs w:val="52"/>
              </w:rPr>
              <w:t>2871</w:t>
            </w:r>
            <w:r w:rsidR="00D46804" w:rsidRPr="00425DE0">
              <w:rPr>
                <w:rFonts w:ascii="Garamond" w:hAnsi="Garamond"/>
                <w:sz w:val="52"/>
                <w:szCs w:val="52"/>
              </w:rPr>
              <w:t xml:space="preserve"> </w:t>
            </w:r>
            <w:r w:rsidR="001549EA" w:rsidRPr="00425DE0">
              <w:rPr>
                <w:rFonts w:ascii="Garamond" w:hAnsi="Garamond"/>
                <w:sz w:val="52"/>
                <w:szCs w:val="52"/>
              </w:rPr>
              <w:t xml:space="preserve">Trailer Mounted </w:t>
            </w:r>
            <w:r w:rsidR="00F65E16">
              <w:rPr>
                <w:rFonts w:ascii="Garamond" w:hAnsi="Garamond"/>
                <w:sz w:val="52"/>
                <w:szCs w:val="52"/>
              </w:rPr>
              <w:t xml:space="preserve">Portable </w:t>
            </w:r>
            <w:r w:rsidR="001549EA" w:rsidRPr="00425DE0">
              <w:rPr>
                <w:rFonts w:ascii="Garamond" w:hAnsi="Garamond"/>
                <w:sz w:val="52"/>
                <w:szCs w:val="52"/>
              </w:rPr>
              <w:t>Generators, Statewide</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607"/>
        <w:gridCol w:w="1800"/>
        <w:gridCol w:w="1773"/>
      </w:tblGrid>
      <w:tr w:rsidR="00DC59A6" w:rsidRPr="00874DF2" w:rsidTr="00C54DDF">
        <w:tc>
          <w:tcPr>
            <w:tcW w:w="5607" w:type="dxa"/>
            <w:tcBorders>
              <w:top w:val="thinThickSmallGap" w:sz="2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800" w:type="dxa"/>
            <w:tcBorders>
              <w:top w:val="thinThickSmallGap" w:sz="2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773" w:type="dxa"/>
            <w:tcBorders>
              <w:top w:val="thinThickSmallGap" w:sz="2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rsidTr="00C54DDF">
        <w:trPr>
          <w:trHeight w:val="720"/>
        </w:trPr>
        <w:tc>
          <w:tcPr>
            <w:tcW w:w="5607" w:type="dxa"/>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AE75FF">
                <w:rPr>
                  <w:rFonts w:ascii="Garamond" w:hAnsi="Garamond"/>
                  <w:color w:val="0000FF"/>
                  <w:sz w:val="20"/>
                  <w:szCs w:val="20"/>
                  <w:highlight w:val="lightGray"/>
                  <w:u w:val="single"/>
                </w:rPr>
                <w:t>RFP</w:t>
              </w:r>
              <w:r w:rsidR="00D75AB8" w:rsidRPr="00AE75FF">
                <w:rPr>
                  <w:rFonts w:ascii="Garamond" w:hAnsi="Garamond"/>
                  <w:color w:val="0000FF"/>
                  <w:sz w:val="20"/>
                  <w:szCs w:val="20"/>
                  <w:highlight w:val="lightGray"/>
                  <w:u w:val="single"/>
                </w:rPr>
                <w:t>}</w:t>
              </w:r>
              <w:r w:rsidRPr="00AE75FF">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800" w:type="dxa"/>
            <w:vAlign w:val="center"/>
          </w:tcPr>
          <w:p w:rsidR="00DC59A6" w:rsidRPr="00840DF8" w:rsidRDefault="00690CBE" w:rsidP="00690CBE">
            <w:pPr>
              <w:ind w:right="180"/>
              <w:jc w:val="center"/>
              <w:rPr>
                <w:rFonts w:ascii="Garamond" w:hAnsi="Garamond" w:cs="Arial"/>
                <w:bCs/>
                <w:color w:val="000000"/>
              </w:rPr>
            </w:pPr>
            <w:ins w:id="0" w:author="Thomas, Kristi" w:date="2017-07-27T13:38:00Z">
              <w:r>
                <w:rPr>
                  <w:rFonts w:ascii="Garamond" w:hAnsi="Garamond" w:cs="Arial"/>
                  <w:bCs/>
                  <w:color w:val="000000"/>
                </w:rPr>
                <w:t>July 24, 2017</w:t>
              </w:r>
            </w:ins>
            <w:del w:id="1" w:author="Thomas, Kristi" w:date="2017-07-27T13:38:00Z">
              <w:r w:rsidR="00DE3018" w:rsidDel="00690CBE">
                <w:rPr>
                  <w:rFonts w:ascii="Garamond" w:hAnsi="Garamond" w:cs="Arial"/>
                  <w:bCs/>
                  <w:color w:val="000000"/>
                </w:rPr>
                <w:delText>August</w:delText>
              </w:r>
              <w:r w:rsidR="00C54DDF" w:rsidDel="00690CBE">
                <w:rPr>
                  <w:rFonts w:ascii="Garamond" w:hAnsi="Garamond" w:cs="Arial"/>
                  <w:bCs/>
                  <w:color w:val="000000"/>
                </w:rPr>
                <w:delText xml:space="preserve"> </w:delText>
              </w:r>
              <w:r w:rsidR="00DE3018" w:rsidDel="00690CBE">
                <w:rPr>
                  <w:rFonts w:ascii="Garamond" w:hAnsi="Garamond" w:cs="Arial"/>
                  <w:bCs/>
                  <w:color w:val="000000"/>
                </w:rPr>
                <w:delText>8</w:delText>
              </w:r>
              <w:r w:rsidR="00C54DDF" w:rsidDel="00690CBE">
                <w:rPr>
                  <w:rFonts w:ascii="Garamond" w:hAnsi="Garamond" w:cs="Arial"/>
                  <w:bCs/>
                  <w:color w:val="000000"/>
                </w:rPr>
                <w:delText>, 2017</w:delText>
              </w:r>
            </w:del>
          </w:p>
        </w:tc>
        <w:tc>
          <w:tcPr>
            <w:tcW w:w="1773" w:type="dxa"/>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rsidTr="00C54DDF">
        <w:trPr>
          <w:trHeight w:val="720"/>
        </w:trPr>
        <w:tc>
          <w:tcPr>
            <w:tcW w:w="5607" w:type="dxa"/>
            <w:vAlign w:val="center"/>
          </w:tcPr>
          <w:p w:rsidR="00DC59A6" w:rsidRDefault="001151B4" w:rsidP="00576F34">
            <w:pPr>
              <w:rPr>
                <w:rFonts w:ascii="Garamond" w:hAnsi="Garamond" w:cs="Arial"/>
                <w:b/>
                <w:bCs/>
                <w:color w:val="000000"/>
                <w:szCs w:val="20"/>
              </w:rPr>
            </w:pPr>
            <w:r w:rsidRPr="00425DE0">
              <w:rPr>
                <w:rFonts w:ascii="Garamond" w:hAnsi="Garamond" w:cs="Arial"/>
                <w:b/>
                <w:bCs/>
                <w:color w:val="000000"/>
                <w:szCs w:val="20"/>
              </w:rPr>
              <w:t>Mandatory</w:t>
            </w:r>
            <w:r w:rsidR="001E7CB1" w:rsidRPr="00425DE0">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647C5C">
              <w:rPr>
                <w:rFonts w:ascii="Garamond" w:hAnsi="Garamond" w:cs="Arial"/>
                <w:b/>
                <w:bCs/>
                <w:color w:val="000000"/>
                <w:szCs w:val="20"/>
              </w:rPr>
              <w:t>{</w:t>
            </w:r>
            <w:r w:rsidR="00CE00E7">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Pr>
                <w:rFonts w:ascii="Garamond" w:hAnsi="Garamond" w:cs="Arial"/>
                <w:b/>
                <w:bCs/>
                <w:color w:val="000000"/>
                <w:szCs w:val="20"/>
              </w:rPr>
              <w:t xml:space="preserve">Conference </w:t>
            </w:r>
          </w:p>
          <w:p w:rsidR="00126FBC" w:rsidRPr="00126FBC" w:rsidRDefault="00126FBC" w:rsidP="00CA0ABA">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56__MANDATORY/OPTIONAL" w:history="1">
              <w:r w:rsidRPr="00AE75FF">
                <w:rPr>
                  <w:rStyle w:val="Hyperlink"/>
                  <w:rFonts w:ascii="Garamond" w:hAnsi="Garamond" w:cs="Arial"/>
                  <w:bCs/>
                  <w:sz w:val="20"/>
                  <w:szCs w:val="20"/>
                  <w:highlight w:val="lightGray"/>
                </w:rPr>
                <w:t>RFP</w:t>
              </w:r>
              <w:r w:rsidR="00D75AB8" w:rsidRPr="00AE75FF">
                <w:rPr>
                  <w:rStyle w:val="Hyperlink"/>
                  <w:rFonts w:ascii="Garamond" w:hAnsi="Garamond" w:cs="Arial"/>
                  <w:bCs/>
                  <w:sz w:val="20"/>
                  <w:szCs w:val="20"/>
                  <w:highlight w:val="lightGray"/>
                </w:rPr>
                <w:t>}</w:t>
              </w:r>
              <w:r w:rsidRPr="00AE75FF">
                <w:rPr>
                  <w:rStyle w:val="Hyperlink"/>
                  <w:rFonts w:ascii="Garamond" w:hAnsi="Garamond" w:cs="Arial"/>
                  <w:bCs/>
                  <w:sz w:val="20"/>
                  <w:szCs w:val="20"/>
                  <w:highlight w:val="lightGray"/>
                </w:rPr>
                <w:t xml:space="preserve"> Section 1.3.</w:t>
              </w:r>
              <w:r w:rsidR="00665CC2" w:rsidRPr="00AE75FF">
                <w:rPr>
                  <w:rStyle w:val="Hyperlink"/>
                  <w:rFonts w:ascii="Garamond" w:hAnsi="Garamond" w:cs="Arial"/>
                  <w:bCs/>
                  <w:sz w:val="20"/>
                  <w:szCs w:val="20"/>
                  <w:highlight w:val="lightGray"/>
                </w:rPr>
                <w:t>6</w:t>
              </w:r>
            </w:hyperlink>
            <w:r w:rsidRPr="00126FBC">
              <w:rPr>
                <w:rFonts w:ascii="Garamond" w:hAnsi="Garamond" w:cs="Arial"/>
                <w:bCs/>
                <w:color w:val="000000"/>
                <w:sz w:val="20"/>
                <w:szCs w:val="20"/>
              </w:rPr>
              <w:t xml:space="preserve"> for more information.)</w:t>
            </w:r>
          </w:p>
        </w:tc>
        <w:tc>
          <w:tcPr>
            <w:tcW w:w="1800" w:type="dxa"/>
            <w:vAlign w:val="center"/>
          </w:tcPr>
          <w:p w:rsidR="00DC59A6" w:rsidRPr="000111D8" w:rsidRDefault="00C54DDF" w:rsidP="00576F34">
            <w:pPr>
              <w:ind w:right="180"/>
              <w:jc w:val="center"/>
              <w:rPr>
                <w:rFonts w:ascii="Garamond" w:hAnsi="Garamond"/>
              </w:rPr>
            </w:pPr>
            <w:r>
              <w:rPr>
                <w:rFonts w:ascii="Garamond" w:hAnsi="Garamond"/>
              </w:rPr>
              <w:t>Not Applicable</w:t>
            </w:r>
          </w:p>
        </w:tc>
        <w:tc>
          <w:tcPr>
            <w:tcW w:w="1773" w:type="dxa"/>
            <w:vAlign w:val="center"/>
          </w:tcPr>
          <w:p w:rsidR="00DC59A6" w:rsidRPr="000227FE" w:rsidRDefault="00C54DDF" w:rsidP="00576F34">
            <w:pPr>
              <w:ind w:right="180"/>
              <w:jc w:val="center"/>
              <w:rPr>
                <w:rFonts w:ascii="Garamond" w:hAnsi="Garamond" w:cs="Arial"/>
                <w:bCs/>
                <w:color w:val="000000"/>
                <w:highlight w:val="yellow"/>
              </w:rPr>
            </w:pPr>
            <w:r>
              <w:rPr>
                <w:rFonts w:ascii="Garamond" w:hAnsi="Garamond"/>
              </w:rPr>
              <w:t>Not Applicable</w:t>
            </w:r>
          </w:p>
        </w:tc>
      </w:tr>
      <w:tr w:rsidR="00DC59A6" w:rsidRPr="00874DF2" w:rsidTr="00C54DDF">
        <w:trPr>
          <w:trHeight w:val="720"/>
        </w:trPr>
        <w:tc>
          <w:tcPr>
            <w:tcW w:w="5607" w:type="dxa"/>
            <w:vAlign w:val="center"/>
          </w:tcPr>
          <w:p w:rsidR="00DC59A6" w:rsidRDefault="001151B4" w:rsidP="00576F34">
            <w:pPr>
              <w:rPr>
                <w:rFonts w:ascii="Garamond" w:hAnsi="Garamond" w:cs="Arial"/>
                <w:b/>
                <w:bCs/>
                <w:color w:val="000000"/>
                <w:szCs w:val="20"/>
              </w:rPr>
            </w:pPr>
            <w:r w:rsidRPr="00425DE0">
              <w:rPr>
                <w:rFonts w:ascii="Garamond" w:hAnsi="Garamond" w:cs="Arial"/>
                <w:b/>
                <w:bCs/>
                <w:color w:val="000000"/>
                <w:szCs w:val="20"/>
              </w:rPr>
              <w:t>Mandatory</w:t>
            </w:r>
            <w:r w:rsidR="001E7CB1" w:rsidRPr="00425DE0">
              <w:rPr>
                <w:rFonts w:ascii="Garamond" w:hAnsi="Garamond" w:cs="Arial"/>
                <w:b/>
                <w:bCs/>
                <w:color w:val="000000"/>
                <w:szCs w:val="20"/>
              </w:rPr>
              <w:t>/Optional</w:t>
            </w:r>
            <w:r>
              <w:rPr>
                <w:rFonts w:ascii="Garamond" w:hAnsi="Garamond" w:cs="Arial"/>
                <w:b/>
                <w:bCs/>
                <w:color w:val="000000"/>
                <w:szCs w:val="20"/>
              </w:rPr>
              <w:t xml:space="preserve"> Site Visit</w:t>
            </w:r>
          </w:p>
          <w:p w:rsidR="00126FBC" w:rsidRPr="00126FBC" w:rsidRDefault="00126FBC" w:rsidP="00576F34">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45_MANDATORY/OPTIONAL_SITE" w:history="1">
              <w:r w:rsidRPr="00AE75FF">
                <w:rPr>
                  <w:rStyle w:val="Hyperlink"/>
                  <w:rFonts w:ascii="Garamond" w:hAnsi="Garamond" w:cs="Arial"/>
                  <w:bCs/>
                  <w:sz w:val="20"/>
                  <w:szCs w:val="20"/>
                  <w:highlight w:val="lightGray"/>
                </w:rPr>
                <w:t>RFP</w:t>
              </w:r>
              <w:r w:rsidR="00D75AB8" w:rsidRPr="00AE75FF">
                <w:rPr>
                  <w:rStyle w:val="Hyperlink"/>
                  <w:rFonts w:ascii="Garamond" w:hAnsi="Garamond" w:cs="Arial"/>
                  <w:bCs/>
                  <w:sz w:val="20"/>
                  <w:szCs w:val="20"/>
                  <w:highlight w:val="lightGray"/>
                </w:rPr>
                <w:t>}</w:t>
              </w:r>
              <w:r w:rsidRPr="00AE75FF">
                <w:rPr>
                  <w:rStyle w:val="Hyperlink"/>
                  <w:rFonts w:ascii="Garamond" w:hAnsi="Garamond" w:cs="Arial"/>
                  <w:bCs/>
                  <w:sz w:val="20"/>
                  <w:szCs w:val="20"/>
                  <w:highlight w:val="lightGray"/>
                </w:rPr>
                <w:t xml:space="preserve"> Section 1.3.</w:t>
              </w:r>
              <w:r w:rsidR="00665CC2" w:rsidRPr="00AE75FF">
                <w:rPr>
                  <w:rStyle w:val="Hyperlink"/>
                  <w:rFonts w:ascii="Garamond" w:hAnsi="Garamond" w:cs="Arial"/>
                  <w:bCs/>
                  <w:sz w:val="20"/>
                  <w:szCs w:val="20"/>
                  <w:highlight w:val="lightGray"/>
                </w:rPr>
                <w:t>5</w:t>
              </w:r>
            </w:hyperlink>
            <w:r>
              <w:rPr>
                <w:rFonts w:ascii="Garamond" w:hAnsi="Garamond" w:cs="Arial"/>
                <w:bCs/>
                <w:color w:val="000000"/>
                <w:sz w:val="20"/>
                <w:szCs w:val="20"/>
              </w:rPr>
              <w:t xml:space="preserve"> for more information.)</w:t>
            </w:r>
          </w:p>
        </w:tc>
        <w:tc>
          <w:tcPr>
            <w:tcW w:w="1800" w:type="dxa"/>
            <w:vAlign w:val="center"/>
          </w:tcPr>
          <w:p w:rsidR="00DC59A6" w:rsidRPr="00874DF2" w:rsidRDefault="00C54DDF" w:rsidP="00C54DDF">
            <w:pPr>
              <w:ind w:right="180"/>
              <w:jc w:val="center"/>
              <w:rPr>
                <w:rFonts w:ascii="Garamond" w:hAnsi="Garamond" w:cs="Arial"/>
                <w:color w:val="000000"/>
                <w:highlight w:val="yellow"/>
              </w:rPr>
            </w:pPr>
            <w:r>
              <w:rPr>
                <w:rFonts w:ascii="Garamond" w:hAnsi="Garamond"/>
              </w:rPr>
              <w:t>Not Applicable</w:t>
            </w:r>
          </w:p>
        </w:tc>
        <w:tc>
          <w:tcPr>
            <w:tcW w:w="1773" w:type="dxa"/>
            <w:vAlign w:val="center"/>
          </w:tcPr>
          <w:p w:rsidR="00DC59A6" w:rsidRPr="000227FE" w:rsidRDefault="00C54DDF" w:rsidP="00C54DDF">
            <w:pPr>
              <w:ind w:right="180"/>
              <w:jc w:val="center"/>
              <w:rPr>
                <w:rFonts w:ascii="Garamond" w:hAnsi="Garamond" w:cs="Arial"/>
                <w:bCs/>
                <w:color w:val="000000"/>
                <w:highlight w:val="yellow"/>
              </w:rPr>
            </w:pPr>
            <w:r>
              <w:rPr>
                <w:rFonts w:ascii="Garamond" w:hAnsi="Garamond"/>
              </w:rPr>
              <w:t>Not Applicable</w:t>
            </w:r>
          </w:p>
        </w:tc>
      </w:tr>
      <w:tr w:rsidR="00DC59A6" w:rsidRPr="00874DF2" w:rsidTr="00C54DDF">
        <w:trPr>
          <w:trHeight w:val="720"/>
        </w:trPr>
        <w:tc>
          <w:tcPr>
            <w:tcW w:w="5607" w:type="dxa"/>
            <w:tcBorders>
              <w:bottom w:val="thinThickSmallGap" w:sz="24" w:space="0" w:color="auto"/>
            </w:tcBorders>
            <w:vAlign w:val="center"/>
          </w:tcPr>
          <w:p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AE75FF">
                <w:rPr>
                  <w:rStyle w:val="Hyperlink"/>
                  <w:rFonts w:ascii="Garamond" w:hAnsi="Garamond" w:cs="Arial"/>
                  <w:bCs/>
                  <w:sz w:val="20"/>
                  <w:szCs w:val="20"/>
                  <w:highlight w:val="lightGray"/>
                </w:rPr>
                <w:t>RFP</w:t>
              </w:r>
              <w:r w:rsidR="00D75AB8" w:rsidRPr="00AE75FF">
                <w:rPr>
                  <w:rStyle w:val="Hyperlink"/>
                  <w:rFonts w:ascii="Garamond" w:hAnsi="Garamond" w:cs="Arial"/>
                  <w:bCs/>
                  <w:sz w:val="20"/>
                  <w:szCs w:val="20"/>
                  <w:highlight w:val="lightGray"/>
                </w:rPr>
                <w:t>}</w:t>
              </w:r>
              <w:r w:rsidR="00BA50DA" w:rsidRPr="00AE75FF">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800" w:type="dxa"/>
            <w:tcBorders>
              <w:bottom w:val="thinThickSmallGap" w:sz="24" w:space="0" w:color="auto"/>
            </w:tcBorders>
            <w:vAlign w:val="center"/>
          </w:tcPr>
          <w:p w:rsidR="00DC59A6" w:rsidRPr="00874DF2" w:rsidRDefault="00C54DDF" w:rsidP="00A30B6B">
            <w:pPr>
              <w:ind w:right="180"/>
              <w:jc w:val="center"/>
              <w:rPr>
                <w:rFonts w:ascii="Garamond" w:hAnsi="Garamond" w:cs="Arial"/>
                <w:color w:val="000000"/>
              </w:rPr>
            </w:pPr>
            <w:del w:id="2" w:author="Thomas, Kristi" w:date="2017-07-27T13:38:00Z">
              <w:r w:rsidDel="00690CBE">
                <w:rPr>
                  <w:rFonts w:ascii="Garamond" w:hAnsi="Garamond" w:cs="Arial"/>
                  <w:color w:val="000000"/>
                </w:rPr>
                <w:delText>July 2</w:delText>
              </w:r>
              <w:r w:rsidR="00DE3018" w:rsidDel="00690CBE">
                <w:rPr>
                  <w:rFonts w:ascii="Garamond" w:hAnsi="Garamond" w:cs="Arial"/>
                  <w:color w:val="000000"/>
                </w:rPr>
                <w:delText>4</w:delText>
              </w:r>
              <w:r w:rsidDel="00690CBE">
                <w:rPr>
                  <w:rFonts w:ascii="Garamond" w:hAnsi="Garamond" w:cs="Arial"/>
                  <w:color w:val="000000"/>
                </w:rPr>
                <w:delText xml:space="preserve">, </w:delText>
              </w:r>
            </w:del>
            <w:del w:id="3" w:author="Thomas, Kristi" w:date="2017-08-10T11:51:00Z">
              <w:r w:rsidDel="00A30B6B">
                <w:rPr>
                  <w:rFonts w:ascii="Garamond" w:hAnsi="Garamond" w:cs="Arial"/>
                  <w:color w:val="000000"/>
                </w:rPr>
                <w:delText>2017</w:delText>
              </w:r>
            </w:del>
            <w:ins w:id="4" w:author="Thomas, Kristi" w:date="2017-07-27T13:38:00Z">
              <w:del w:id="5" w:author="Thomas, Kristi" w:date="2017-08-10T11:51:00Z">
                <w:r w:rsidR="00690CBE" w:rsidDel="00A30B6B">
                  <w:rPr>
                    <w:rFonts w:ascii="Garamond" w:hAnsi="Garamond" w:cs="Arial"/>
                    <w:color w:val="000000"/>
                  </w:rPr>
                  <w:delText>August 11</w:delText>
                </w:r>
              </w:del>
            </w:ins>
            <w:ins w:id="6" w:author="Thomas, Kristi" w:date="2017-07-27T13:39:00Z">
              <w:del w:id="7" w:author="Thomas, Kristi" w:date="2017-08-10T11:51:00Z">
                <w:r w:rsidR="00690CBE" w:rsidDel="00A30B6B">
                  <w:rPr>
                    <w:rFonts w:ascii="Garamond" w:hAnsi="Garamond" w:cs="Arial"/>
                    <w:color w:val="000000"/>
                  </w:rPr>
                  <w:delText>, 2017</w:delText>
                </w:r>
              </w:del>
            </w:ins>
            <w:ins w:id="8" w:author="Thomas, Kristi" w:date="2017-08-10T11:51:00Z">
              <w:r w:rsidR="00A30B6B">
                <w:rPr>
                  <w:rFonts w:ascii="Garamond" w:hAnsi="Garamond" w:cs="Arial"/>
                  <w:color w:val="000000"/>
                </w:rPr>
                <w:t>August 24, 2017</w:t>
              </w:r>
            </w:ins>
            <w:bookmarkStart w:id="9" w:name="_GoBack"/>
            <w:bookmarkEnd w:id="9"/>
            <w:permStart w:id="1149005893" w:edGrp="everyone"/>
            <w:permEnd w:id="1149005893"/>
          </w:p>
        </w:tc>
        <w:tc>
          <w:tcPr>
            <w:tcW w:w="1773" w:type="dxa"/>
            <w:tcBorders>
              <w:bottom w:val="thinThickSmallGap" w:sz="24" w:space="0" w:color="auto"/>
            </w:tcBorders>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tblLook w:val="01E0" w:firstRow="1" w:lastRow="1" w:firstColumn="1" w:lastColumn="1" w:noHBand="0" w:noVBand="0"/>
      </w:tblPr>
      <w:tblGrid>
        <w:gridCol w:w="2647"/>
        <w:gridCol w:w="3442"/>
        <w:gridCol w:w="2912"/>
      </w:tblGrid>
      <w:tr w:rsidR="00DC59A6" w:rsidRPr="00370188" w:rsidTr="00C93A15">
        <w:trPr>
          <w:trHeight w:val="1998"/>
        </w:trPr>
        <w:tc>
          <w:tcPr>
            <w:tcW w:w="2647" w:type="dxa"/>
            <w:tcBorders>
              <w:top w:val="thinThickSmallGap" w:sz="24" w:space="0" w:color="auto"/>
              <w:bottom w:val="thinThickSmallGap" w:sz="24" w:space="0" w:color="auto"/>
            </w:tcBorders>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tcBorders>
              <w:top w:val="thinThickSmallGap" w:sz="24" w:space="0" w:color="auto"/>
              <w:bottom w:val="thinThickSmallGap" w:sz="24" w:space="0" w:color="auto"/>
            </w:tcBorders>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bookmarkStart w:id="10" w:name="Check1"/>
          <w:p w:rsidR="00DC59A6" w:rsidRPr="00370188" w:rsidRDefault="00760FAA"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r>
              <w:rPr>
                <w:rFonts w:ascii="Garamond" w:hAnsi="Garamond"/>
                <w:b/>
                <w:color w:val="000000"/>
              </w:rPr>
              <w:instrText xml:space="preserve"> FORMCHECKBOX </w:instrText>
            </w:r>
            <w:r w:rsidR="001D2FDD">
              <w:rPr>
                <w:rFonts w:ascii="Garamond" w:hAnsi="Garamond"/>
                <w:b/>
                <w:color w:val="000000"/>
              </w:rPr>
            </w:r>
            <w:r w:rsidR="001D2FDD">
              <w:rPr>
                <w:rFonts w:ascii="Garamond" w:hAnsi="Garamond"/>
                <w:b/>
                <w:color w:val="000000"/>
              </w:rPr>
              <w:fldChar w:fldCharType="separate"/>
            </w:r>
            <w:r>
              <w:rPr>
                <w:rFonts w:ascii="Garamond" w:hAnsi="Garamond"/>
                <w:b/>
                <w:color w:val="000000"/>
              </w:rPr>
              <w:fldChar w:fldCharType="end"/>
            </w:r>
            <w:bookmarkEnd w:id="10"/>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DC59A6"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Pr="00370188">
              <w:rPr>
                <w:rFonts w:ascii="Garamond" w:hAnsi="Garamond"/>
                <w:b/>
                <w:color w:val="000000"/>
              </w:rPr>
              <w:instrText xml:space="preserve"> FORMCHECKBOX </w:instrText>
            </w:r>
            <w:r w:rsidR="001D2FDD">
              <w:rPr>
                <w:rFonts w:ascii="Garamond" w:hAnsi="Garamond"/>
                <w:b/>
                <w:color w:val="000000"/>
              </w:rPr>
            </w:r>
            <w:r w:rsidR="001D2FDD">
              <w:rPr>
                <w:rFonts w:ascii="Garamond" w:hAnsi="Garamond"/>
                <w:b/>
                <w:color w:val="000000"/>
              </w:rPr>
              <w:fldChar w:fldCharType="separate"/>
            </w:r>
            <w:r w:rsidRPr="00370188">
              <w:rPr>
                <w:rFonts w:ascii="Garamond" w:hAnsi="Garamond"/>
                <w:b/>
                <w:color w:val="000000"/>
              </w:rPr>
              <w:fldChar w:fldCharType="end"/>
            </w:r>
            <w:r w:rsidRPr="00370188">
              <w:rPr>
                <w:rFonts w:ascii="Garamond" w:hAnsi="Garamond"/>
                <w:b/>
                <w:color w:val="000000"/>
              </w:rPr>
              <w:t xml:space="preserve">  </w:t>
            </w:r>
            <w:r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bookmarkStart w:id="11" w:name="Check7"/>
          <w:p w:rsidR="00DC59A6" w:rsidRPr="00370188" w:rsidRDefault="00DC59A6"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r w:rsidRPr="00370188">
              <w:rPr>
                <w:rFonts w:ascii="Garamond" w:hAnsi="Garamond"/>
                <w:b/>
                <w:color w:val="000000"/>
              </w:rPr>
              <w:instrText xml:space="preserve"> FORMCHECKBOX </w:instrText>
            </w:r>
            <w:r w:rsidR="001D2FDD">
              <w:rPr>
                <w:rFonts w:ascii="Garamond" w:hAnsi="Garamond"/>
                <w:b/>
                <w:color w:val="000000"/>
              </w:rPr>
            </w:r>
            <w:r w:rsidR="001D2FDD">
              <w:rPr>
                <w:rFonts w:ascii="Garamond" w:hAnsi="Garamond"/>
                <w:b/>
                <w:color w:val="000000"/>
              </w:rPr>
              <w:fldChar w:fldCharType="separate"/>
            </w:r>
            <w:r w:rsidRPr="00370188">
              <w:rPr>
                <w:rFonts w:ascii="Garamond" w:hAnsi="Garamond"/>
                <w:b/>
                <w:color w:val="000000"/>
              </w:rPr>
              <w:fldChar w:fldCharType="end"/>
            </w:r>
            <w:bookmarkEnd w:id="11"/>
            <w:r w:rsidRPr="00370188">
              <w:rPr>
                <w:rFonts w:ascii="Garamond" w:hAnsi="Garamond"/>
                <w:b/>
                <w:color w:val="000000"/>
              </w:rPr>
              <w:t xml:space="preserve">  </w:t>
            </w:r>
            <w:r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DC59A6"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Pr="00370188">
              <w:rPr>
                <w:rFonts w:ascii="Garamond" w:hAnsi="Garamond"/>
                <w:b/>
                <w:color w:val="000000"/>
              </w:rPr>
              <w:instrText xml:space="preserve"> FORMCHECKBOX </w:instrText>
            </w:r>
            <w:r w:rsidR="001D2FDD">
              <w:rPr>
                <w:rFonts w:ascii="Garamond" w:hAnsi="Garamond"/>
                <w:b/>
                <w:color w:val="000000"/>
              </w:rPr>
            </w:r>
            <w:r w:rsidR="001D2FDD">
              <w:rPr>
                <w:rFonts w:ascii="Garamond" w:hAnsi="Garamond"/>
                <w:b/>
                <w:color w:val="000000"/>
              </w:rPr>
              <w:fldChar w:fldCharType="separate"/>
            </w:r>
            <w:r w:rsidRPr="00370188">
              <w:rPr>
                <w:rFonts w:ascii="Garamond" w:hAnsi="Garamond"/>
                <w:b/>
                <w:color w:val="000000"/>
              </w:rPr>
              <w:fldChar w:fldCharType="end"/>
            </w:r>
            <w:r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tcBorders>
              <w:top w:val="thinThickSmallGap" w:sz="24" w:space="0" w:color="auto"/>
              <w:bottom w:val="thinThickSmallGap" w:sz="24" w:space="0" w:color="auto"/>
            </w:tcBorders>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1D2FDD">
              <w:rPr>
                <w:rFonts w:ascii="Garamond" w:hAnsi="Garamond" w:cs="Arial"/>
                <w:b/>
                <w:color w:val="000000"/>
              </w:rPr>
            </w:r>
            <w:r w:rsidR="001D2FDD">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1D2FDD">
              <w:rPr>
                <w:rFonts w:ascii="Garamond" w:hAnsi="Garamond" w:cs="Arial"/>
                <w:b/>
                <w:color w:val="000000"/>
              </w:rPr>
            </w:r>
            <w:r w:rsidR="001D2FDD">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1D2FDD">
              <w:rPr>
                <w:rFonts w:ascii="Garamond" w:hAnsi="Garamond" w:cs="Arial"/>
                <w:b/>
                <w:color w:val="000000"/>
              </w:rPr>
            </w:r>
            <w:r w:rsidR="001D2FDD">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425DE0" w:rsidRDefault="00C3197E" w:rsidP="002766BB">
      <w:pPr>
        <w:rPr>
          <w:rFonts w:ascii="Garamond" w:hAnsi="Garamond" w:cs="Arial"/>
          <w:bCs/>
          <w:color w:val="000000"/>
          <w:u w:val="single"/>
        </w:rPr>
      </w:pPr>
      <w:r w:rsidRPr="00425DE0">
        <w:rPr>
          <w:rFonts w:ascii="Garamond" w:hAnsi="Garamond" w:cs="Arial"/>
          <w:bCs/>
          <w:color w:val="000000"/>
          <w:u w:val="single"/>
        </w:rPr>
        <w:t xml:space="preserve">Bid Solicitation </w:t>
      </w:r>
      <w:r w:rsidR="00647C5C" w:rsidRPr="00425DE0">
        <w:rPr>
          <w:rFonts w:ascii="Garamond" w:hAnsi="Garamond" w:cs="Arial"/>
          <w:bCs/>
          <w:color w:val="000000"/>
          <w:u w:val="single"/>
        </w:rPr>
        <w:t>{</w:t>
      </w:r>
      <w:r w:rsidR="00DC59A6" w:rsidRPr="00425DE0">
        <w:rPr>
          <w:rFonts w:ascii="Garamond" w:hAnsi="Garamond" w:cs="Arial"/>
          <w:bCs/>
          <w:color w:val="000000"/>
          <w:u w:val="single"/>
        </w:rPr>
        <w:t>RFP</w:t>
      </w:r>
      <w:r w:rsidR="00647C5C" w:rsidRPr="00425DE0">
        <w:rPr>
          <w:rFonts w:ascii="Garamond" w:hAnsi="Garamond" w:cs="Arial"/>
          <w:bCs/>
          <w:color w:val="000000"/>
          <w:u w:val="single"/>
        </w:rPr>
        <w:t>}</w:t>
      </w:r>
      <w:r w:rsidR="00DC59A6" w:rsidRPr="00425DE0">
        <w:rPr>
          <w:rFonts w:ascii="Garamond" w:hAnsi="Garamond" w:cs="Arial"/>
          <w:bCs/>
          <w:color w:val="000000"/>
          <w:u w:val="single"/>
        </w:rPr>
        <w:t xml:space="preserve"> Issued By</w:t>
      </w:r>
      <w:r w:rsidR="002766BB" w:rsidRPr="00425DE0">
        <w:rPr>
          <w:rFonts w:ascii="Garamond" w:hAnsi="Garamond" w:cs="Arial"/>
          <w:bCs/>
          <w:color w:val="000000"/>
        </w:rPr>
        <w:tab/>
      </w:r>
      <w:r w:rsidR="002766BB" w:rsidRPr="00425DE0">
        <w:rPr>
          <w:rFonts w:ascii="Garamond" w:hAnsi="Garamond" w:cs="Arial"/>
          <w:bCs/>
          <w:color w:val="000000"/>
        </w:rPr>
        <w:tab/>
      </w:r>
      <w:r w:rsidR="002766BB" w:rsidRPr="00425DE0">
        <w:rPr>
          <w:rFonts w:ascii="Garamond" w:hAnsi="Garamond" w:cs="Arial"/>
          <w:bCs/>
          <w:color w:val="000000"/>
        </w:rPr>
        <w:tab/>
      </w:r>
      <w:r w:rsidR="00BB5A93" w:rsidRPr="00425DE0">
        <w:rPr>
          <w:rFonts w:ascii="Garamond" w:hAnsi="Garamond" w:cs="Arial"/>
          <w:bCs/>
          <w:color w:val="000000"/>
          <w:u w:val="single"/>
        </w:rPr>
        <w:t>Using Agencies</w:t>
      </w:r>
    </w:p>
    <w:p w:rsidR="00DC59A6" w:rsidRPr="00425DE0" w:rsidRDefault="00DC59A6" w:rsidP="002766BB">
      <w:pPr>
        <w:rPr>
          <w:rFonts w:ascii="Garamond" w:hAnsi="Garamond" w:cs="Arial"/>
          <w:bCs/>
          <w:color w:val="000000"/>
        </w:rPr>
      </w:pPr>
    </w:p>
    <w:p w:rsidR="00DC59A6" w:rsidRPr="00425DE0" w:rsidRDefault="00DC59A6" w:rsidP="00DC59A6">
      <w:pPr>
        <w:rPr>
          <w:rFonts w:ascii="Garamond" w:hAnsi="Garamond" w:cs="Arial"/>
          <w:bCs/>
          <w:color w:val="000000"/>
        </w:rPr>
      </w:pPr>
      <w:r w:rsidRPr="00425DE0">
        <w:rPr>
          <w:rFonts w:ascii="Garamond" w:hAnsi="Garamond" w:cs="Arial"/>
          <w:bCs/>
          <w:color w:val="000000"/>
        </w:rPr>
        <w:t>State of New Jersey</w:t>
      </w:r>
      <w:r w:rsidR="00B2488D" w:rsidRPr="00425DE0">
        <w:rPr>
          <w:rFonts w:ascii="Garamond" w:hAnsi="Garamond" w:cs="Arial"/>
          <w:bCs/>
          <w:color w:val="000000"/>
        </w:rPr>
        <w:tab/>
      </w:r>
      <w:r w:rsidR="00B2488D" w:rsidRPr="00425DE0">
        <w:rPr>
          <w:rFonts w:ascii="Garamond" w:hAnsi="Garamond" w:cs="Arial"/>
          <w:bCs/>
          <w:color w:val="000000"/>
        </w:rPr>
        <w:tab/>
      </w:r>
      <w:r w:rsidR="00B2488D" w:rsidRPr="00425DE0">
        <w:rPr>
          <w:rFonts w:ascii="Garamond" w:hAnsi="Garamond" w:cs="Arial"/>
          <w:bCs/>
          <w:color w:val="000000"/>
        </w:rPr>
        <w:tab/>
      </w:r>
      <w:r w:rsidR="00B2488D" w:rsidRPr="00425DE0">
        <w:rPr>
          <w:rFonts w:ascii="Garamond" w:hAnsi="Garamond" w:cs="Arial"/>
          <w:bCs/>
          <w:color w:val="000000"/>
        </w:rPr>
        <w:tab/>
      </w:r>
      <w:r w:rsidRPr="00425DE0">
        <w:rPr>
          <w:rFonts w:ascii="Garamond" w:hAnsi="Garamond" w:cs="Arial"/>
          <w:bCs/>
          <w:color w:val="000000"/>
        </w:rPr>
        <w:t>State of New Jersey</w:t>
      </w:r>
    </w:p>
    <w:p w:rsidR="00BB5A93" w:rsidRDefault="00DC59A6" w:rsidP="00DC59A6">
      <w:pPr>
        <w:rPr>
          <w:rFonts w:ascii="Garamond" w:hAnsi="Garamond" w:cs="Arial"/>
          <w:bCs/>
          <w:color w:val="000000"/>
        </w:rPr>
      </w:pPr>
      <w:r w:rsidRPr="00425DE0">
        <w:rPr>
          <w:rFonts w:ascii="Garamond" w:hAnsi="Garamond" w:cs="Arial"/>
          <w:bCs/>
          <w:color w:val="000000"/>
        </w:rPr>
        <w:t>Department of the Treasury</w:t>
      </w:r>
      <w:r w:rsidRPr="00425DE0">
        <w:rPr>
          <w:rFonts w:ascii="Garamond" w:hAnsi="Garamond" w:cs="Arial"/>
          <w:bCs/>
          <w:color w:val="000000"/>
        </w:rPr>
        <w:tab/>
      </w:r>
      <w:r w:rsidRPr="00425DE0">
        <w:rPr>
          <w:rFonts w:ascii="Garamond" w:hAnsi="Garamond" w:cs="Arial"/>
          <w:bCs/>
          <w:color w:val="000000"/>
        </w:rPr>
        <w:tab/>
      </w:r>
      <w:r w:rsidRPr="00425DE0">
        <w:rPr>
          <w:rFonts w:ascii="Garamond" w:hAnsi="Garamond" w:cs="Arial"/>
          <w:bCs/>
          <w:color w:val="000000"/>
        </w:rPr>
        <w:tab/>
      </w:r>
      <w:r w:rsidR="00BB5A93" w:rsidRPr="00425DE0">
        <w:rPr>
          <w:rFonts w:ascii="Garamond" w:hAnsi="Garamond" w:cs="Arial"/>
          <w:bCs/>
          <w:color w:val="000000"/>
        </w:rPr>
        <w:t>Cooperative Purchasing Program Participants</w:t>
      </w:r>
      <w:r w:rsidR="00770C95">
        <w:rPr>
          <w:rFonts w:ascii="Garamond" w:hAnsi="Garamond" w:cs="Arial"/>
          <w:bCs/>
          <w:color w:val="000000"/>
        </w:rPr>
        <w:t xml:space="preserve"> </w:t>
      </w:r>
    </w:p>
    <w:p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rsidR="00C93A15" w:rsidRDefault="00C93A15" w:rsidP="003F0945">
      <w:pPr>
        <w:pStyle w:val="BodyText2"/>
        <w:jc w:val="center"/>
        <w:rPr>
          <w:rFonts w:ascii="Garamond" w:hAnsi="Garamond" w:cs="Arial"/>
          <w:bCs/>
          <w:color w:val="000000"/>
        </w:rPr>
      </w:pPr>
    </w:p>
    <w:p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760FAA">
        <w:rPr>
          <w:rFonts w:ascii="Garamond" w:hAnsi="Garamond" w:cs="Arial"/>
          <w:bCs/>
          <w:color w:val="000000"/>
          <w:szCs w:val="22"/>
        </w:rPr>
        <w:t>0</w:t>
      </w:r>
      <w:r w:rsidR="003C39D3">
        <w:rPr>
          <w:rFonts w:ascii="Garamond" w:hAnsi="Garamond" w:cs="Arial"/>
          <w:bCs/>
          <w:color w:val="000000"/>
          <w:szCs w:val="22"/>
        </w:rPr>
        <w:t>7</w:t>
      </w:r>
      <w:r w:rsidR="00760FAA">
        <w:rPr>
          <w:rFonts w:ascii="Garamond" w:hAnsi="Garamond" w:cs="Arial"/>
          <w:bCs/>
          <w:color w:val="000000"/>
          <w:szCs w:val="22"/>
        </w:rPr>
        <w:t>/</w:t>
      </w:r>
      <w:del w:id="12" w:author="Thomas, Kristi" w:date="2017-07-27T13:39:00Z">
        <w:r w:rsidR="003C39D3" w:rsidDel="00936740">
          <w:rPr>
            <w:rFonts w:ascii="Garamond" w:hAnsi="Garamond" w:cs="Arial"/>
            <w:bCs/>
            <w:color w:val="000000"/>
            <w:szCs w:val="22"/>
          </w:rPr>
          <w:delText>5</w:delText>
        </w:r>
      </w:del>
      <w:ins w:id="13" w:author="Thomas, Kristi" w:date="2017-07-27T13:39:00Z">
        <w:r w:rsidR="00936740">
          <w:rPr>
            <w:rFonts w:ascii="Garamond" w:hAnsi="Garamond" w:cs="Arial"/>
            <w:bCs/>
            <w:color w:val="000000"/>
            <w:szCs w:val="22"/>
          </w:rPr>
          <w:t>27</w:t>
        </w:r>
      </w:ins>
      <w:r w:rsidR="00760FAA">
        <w:rPr>
          <w:rFonts w:ascii="Garamond" w:hAnsi="Garamond" w:cs="Arial"/>
          <w:bCs/>
          <w:color w:val="000000"/>
          <w:szCs w:val="22"/>
        </w:rPr>
        <w:t>/2017</w:t>
      </w:r>
      <w:r>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BD74CD">
      <w:pPr>
        <w:pStyle w:val="PlainText"/>
        <w:rPr>
          <w:rFonts w:eastAsia="MS Mincho"/>
        </w:rPr>
      </w:pPr>
    </w:p>
    <w:p w:rsidR="001C0275" w:rsidRDefault="00F52E4C" w:rsidP="00877068">
      <w:pPr>
        <w:pStyle w:val="TOC1"/>
        <w:rPr>
          <w:rFonts w:asciiTheme="minorHAnsi" w:eastAsiaTheme="minorEastAsia" w:hAnsiTheme="minorHAnsi"/>
          <w:noProof/>
          <w:sz w:val="22"/>
          <w:szCs w:val="22"/>
        </w:rPr>
      </w:pPr>
      <w:r w:rsidRPr="008673F4">
        <w:rPr>
          <w:szCs w:val="21"/>
        </w:rPr>
        <w:fldChar w:fldCharType="begin"/>
      </w:r>
      <w:r w:rsidRPr="008673F4">
        <w:rPr>
          <w:szCs w:val="21"/>
        </w:rPr>
        <w:instrText xml:space="preserve"> TOC \o "1-3" \h \z \u </w:instrText>
      </w:r>
      <w:r w:rsidRPr="008673F4">
        <w:rPr>
          <w:szCs w:val="21"/>
        </w:rPr>
        <w:fldChar w:fldCharType="separate"/>
      </w:r>
      <w:hyperlink w:anchor="_Toc487029860" w:history="1">
        <w:r w:rsidR="001C0275" w:rsidRPr="00AE75FF">
          <w:rPr>
            <w:rStyle w:val="Hyperlink"/>
            <w:noProof/>
          </w:rPr>
          <w:t>1.0</w:t>
        </w:r>
        <w:r w:rsidR="001C0275">
          <w:rPr>
            <w:rFonts w:asciiTheme="minorHAnsi" w:eastAsiaTheme="minorEastAsia" w:hAnsiTheme="minorHAnsi"/>
            <w:noProof/>
            <w:sz w:val="22"/>
            <w:szCs w:val="22"/>
          </w:rPr>
          <w:tab/>
        </w:r>
        <w:r w:rsidR="001C0275" w:rsidRPr="00412FF1">
          <w:rPr>
            <w:rStyle w:val="Hyperlink"/>
            <w:noProof/>
          </w:rPr>
          <w:t>INFORMATION FOR VENDORS {BIDDERS}</w:t>
        </w:r>
        <w:r w:rsidR="001C0275">
          <w:rPr>
            <w:noProof/>
            <w:webHidden/>
          </w:rPr>
          <w:tab/>
        </w:r>
        <w:r w:rsidR="001C0275">
          <w:rPr>
            <w:noProof/>
            <w:webHidden/>
          </w:rPr>
          <w:fldChar w:fldCharType="begin"/>
        </w:r>
        <w:r w:rsidR="001C0275">
          <w:rPr>
            <w:noProof/>
            <w:webHidden/>
          </w:rPr>
          <w:instrText xml:space="preserve"> PAGEREF _Toc487029860 \h </w:instrText>
        </w:r>
        <w:r w:rsidR="001C0275">
          <w:rPr>
            <w:noProof/>
            <w:webHidden/>
          </w:rPr>
        </w:r>
        <w:r w:rsidR="001C0275">
          <w:rPr>
            <w:noProof/>
            <w:webHidden/>
          </w:rPr>
          <w:fldChar w:fldCharType="separate"/>
        </w:r>
        <w:r w:rsidR="00DE3018">
          <w:rPr>
            <w:noProof/>
            <w:webHidden/>
          </w:rPr>
          <w:t>5</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861" w:history="1">
        <w:r w:rsidR="001C0275" w:rsidRPr="00AE75FF">
          <w:rPr>
            <w:rStyle w:val="Hyperlink"/>
            <w:noProof/>
          </w:rPr>
          <w:t>1.1</w:t>
        </w:r>
        <w:r w:rsidR="001C0275">
          <w:rPr>
            <w:rFonts w:asciiTheme="minorHAnsi" w:eastAsiaTheme="minorEastAsia" w:hAnsiTheme="minorHAnsi"/>
            <w:caps w:val="0"/>
            <w:noProof/>
            <w:sz w:val="22"/>
            <w:szCs w:val="22"/>
          </w:rPr>
          <w:tab/>
        </w:r>
        <w:r w:rsidR="001C0275" w:rsidRPr="00412FF1">
          <w:rPr>
            <w:rStyle w:val="Hyperlink"/>
            <w:noProof/>
          </w:rPr>
          <w:t>PURPOSE AND INTENT</w:t>
        </w:r>
        <w:r w:rsidR="001C0275">
          <w:rPr>
            <w:noProof/>
            <w:webHidden/>
          </w:rPr>
          <w:tab/>
        </w:r>
        <w:r w:rsidR="001C0275">
          <w:rPr>
            <w:noProof/>
            <w:webHidden/>
          </w:rPr>
          <w:fldChar w:fldCharType="begin"/>
        </w:r>
        <w:r w:rsidR="001C0275">
          <w:rPr>
            <w:noProof/>
            <w:webHidden/>
          </w:rPr>
          <w:instrText xml:space="preserve"> PAGEREF _Toc487029861 \h </w:instrText>
        </w:r>
        <w:r w:rsidR="001C0275">
          <w:rPr>
            <w:noProof/>
            <w:webHidden/>
          </w:rPr>
        </w:r>
        <w:r w:rsidR="001C0275">
          <w:rPr>
            <w:noProof/>
            <w:webHidden/>
          </w:rPr>
          <w:fldChar w:fldCharType="separate"/>
        </w:r>
        <w:r w:rsidR="00DE3018">
          <w:rPr>
            <w:noProof/>
            <w:webHidden/>
          </w:rPr>
          <w:t>5</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862" w:history="1">
        <w:r w:rsidR="001C0275" w:rsidRPr="00AE75FF">
          <w:rPr>
            <w:rStyle w:val="Hyperlink"/>
            <w:noProof/>
          </w:rPr>
          <w:t>1.2</w:t>
        </w:r>
        <w:r w:rsidR="001C0275">
          <w:rPr>
            <w:rFonts w:asciiTheme="minorHAnsi" w:eastAsiaTheme="minorEastAsia" w:hAnsiTheme="minorHAnsi"/>
            <w:caps w:val="0"/>
            <w:noProof/>
            <w:sz w:val="22"/>
            <w:szCs w:val="22"/>
          </w:rPr>
          <w:tab/>
        </w:r>
        <w:r w:rsidR="001C0275" w:rsidRPr="00412FF1">
          <w:rPr>
            <w:rStyle w:val="Hyperlink"/>
            <w:noProof/>
          </w:rPr>
          <w:t>BACKGROUND</w:t>
        </w:r>
        <w:r w:rsidR="001C0275">
          <w:rPr>
            <w:noProof/>
            <w:webHidden/>
          </w:rPr>
          <w:tab/>
        </w:r>
        <w:r w:rsidR="001C0275">
          <w:rPr>
            <w:noProof/>
            <w:webHidden/>
          </w:rPr>
          <w:fldChar w:fldCharType="begin"/>
        </w:r>
        <w:r w:rsidR="001C0275">
          <w:rPr>
            <w:noProof/>
            <w:webHidden/>
          </w:rPr>
          <w:instrText xml:space="preserve"> PAGEREF _Toc487029862 \h </w:instrText>
        </w:r>
        <w:r w:rsidR="001C0275">
          <w:rPr>
            <w:noProof/>
            <w:webHidden/>
          </w:rPr>
        </w:r>
        <w:r w:rsidR="001C0275">
          <w:rPr>
            <w:noProof/>
            <w:webHidden/>
          </w:rPr>
          <w:fldChar w:fldCharType="separate"/>
        </w:r>
        <w:r w:rsidR="00DE3018">
          <w:rPr>
            <w:noProof/>
            <w:webHidden/>
          </w:rPr>
          <w:t>6</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863" w:history="1">
        <w:r w:rsidR="001C0275" w:rsidRPr="00AE75FF">
          <w:rPr>
            <w:rStyle w:val="Hyperlink"/>
            <w:noProof/>
          </w:rPr>
          <w:t>1.3</w:t>
        </w:r>
        <w:r w:rsidR="001C0275">
          <w:rPr>
            <w:rFonts w:asciiTheme="minorHAnsi" w:eastAsiaTheme="minorEastAsia" w:hAnsiTheme="minorHAnsi"/>
            <w:caps w:val="0"/>
            <w:noProof/>
            <w:sz w:val="22"/>
            <w:szCs w:val="22"/>
          </w:rPr>
          <w:tab/>
        </w:r>
        <w:r w:rsidR="001C0275" w:rsidRPr="00412FF1">
          <w:rPr>
            <w:rStyle w:val="Hyperlink"/>
            <w:noProof/>
          </w:rPr>
          <w:t>Key Events</w:t>
        </w:r>
        <w:r w:rsidR="001C0275">
          <w:rPr>
            <w:noProof/>
            <w:webHidden/>
          </w:rPr>
          <w:tab/>
        </w:r>
        <w:r w:rsidR="001C0275">
          <w:rPr>
            <w:noProof/>
            <w:webHidden/>
          </w:rPr>
          <w:fldChar w:fldCharType="begin"/>
        </w:r>
        <w:r w:rsidR="001C0275">
          <w:rPr>
            <w:noProof/>
            <w:webHidden/>
          </w:rPr>
          <w:instrText xml:space="preserve"> PAGEREF _Toc487029863 \h </w:instrText>
        </w:r>
        <w:r w:rsidR="001C0275">
          <w:rPr>
            <w:noProof/>
            <w:webHidden/>
          </w:rPr>
        </w:r>
        <w:r w:rsidR="001C0275">
          <w:rPr>
            <w:noProof/>
            <w:webHidden/>
          </w:rPr>
          <w:fldChar w:fldCharType="separate"/>
        </w:r>
        <w:r w:rsidR="00DE3018">
          <w:rPr>
            <w:noProof/>
            <w:webHidden/>
          </w:rPr>
          <w:t>6</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864" w:history="1">
        <w:r w:rsidR="001C0275" w:rsidRPr="00AE75FF">
          <w:rPr>
            <w:rStyle w:val="Hyperlink"/>
            <w:noProof/>
          </w:rPr>
          <w:t>1.3.1</w:t>
        </w:r>
        <w:r w:rsidR="001C0275">
          <w:rPr>
            <w:rFonts w:asciiTheme="minorHAnsi" w:eastAsiaTheme="minorEastAsia" w:hAnsiTheme="minorHAnsi"/>
            <w:iCs w:val="0"/>
            <w:caps w:val="0"/>
            <w:noProof/>
            <w:sz w:val="22"/>
            <w:szCs w:val="22"/>
          </w:rPr>
          <w:tab/>
        </w:r>
        <w:r w:rsidR="001C0275" w:rsidRPr="00412FF1">
          <w:rPr>
            <w:rStyle w:val="Hyperlink"/>
            <w:noProof/>
          </w:rPr>
          <w:t>ELECTRONIC QUESTION AND ANSWER PERIOD</w:t>
        </w:r>
        <w:r w:rsidR="001C0275">
          <w:rPr>
            <w:noProof/>
            <w:webHidden/>
          </w:rPr>
          <w:tab/>
        </w:r>
        <w:r w:rsidR="001C0275">
          <w:rPr>
            <w:noProof/>
            <w:webHidden/>
          </w:rPr>
          <w:fldChar w:fldCharType="begin"/>
        </w:r>
        <w:r w:rsidR="001C0275">
          <w:rPr>
            <w:noProof/>
            <w:webHidden/>
          </w:rPr>
          <w:instrText xml:space="preserve"> PAGEREF _Toc487029864 \h </w:instrText>
        </w:r>
        <w:r w:rsidR="001C0275">
          <w:rPr>
            <w:noProof/>
            <w:webHidden/>
          </w:rPr>
        </w:r>
        <w:r w:rsidR="001C0275">
          <w:rPr>
            <w:noProof/>
            <w:webHidden/>
          </w:rPr>
          <w:fldChar w:fldCharType="separate"/>
        </w:r>
        <w:r w:rsidR="00DE3018">
          <w:rPr>
            <w:noProof/>
            <w:webHidden/>
          </w:rPr>
          <w:t>6</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865" w:history="1">
        <w:r w:rsidR="001C0275" w:rsidRPr="00AE75FF">
          <w:rPr>
            <w:rStyle w:val="Hyperlink"/>
            <w:noProof/>
          </w:rPr>
          <w:t>1.3.2</w:t>
        </w:r>
        <w:r w:rsidR="001C0275">
          <w:rPr>
            <w:rFonts w:asciiTheme="minorHAnsi" w:eastAsiaTheme="minorEastAsia" w:hAnsiTheme="minorHAnsi"/>
            <w:iCs w:val="0"/>
            <w:caps w:val="0"/>
            <w:noProof/>
            <w:sz w:val="22"/>
            <w:szCs w:val="22"/>
          </w:rPr>
          <w:tab/>
        </w:r>
        <w:r w:rsidR="001C0275" w:rsidRPr="00412FF1">
          <w:rPr>
            <w:rStyle w:val="Hyperlink"/>
            <w:noProof/>
          </w:rPr>
          <w:t>SUBMISSION OF QUOTES {PROPOSALS}</w:t>
        </w:r>
        <w:r w:rsidR="001C0275">
          <w:rPr>
            <w:noProof/>
            <w:webHidden/>
          </w:rPr>
          <w:tab/>
        </w:r>
        <w:r w:rsidR="001C0275">
          <w:rPr>
            <w:noProof/>
            <w:webHidden/>
          </w:rPr>
          <w:fldChar w:fldCharType="begin"/>
        </w:r>
        <w:r w:rsidR="001C0275">
          <w:rPr>
            <w:noProof/>
            <w:webHidden/>
          </w:rPr>
          <w:instrText xml:space="preserve"> PAGEREF _Toc487029865 \h </w:instrText>
        </w:r>
        <w:r w:rsidR="001C0275">
          <w:rPr>
            <w:noProof/>
            <w:webHidden/>
          </w:rPr>
        </w:r>
        <w:r w:rsidR="001C0275">
          <w:rPr>
            <w:noProof/>
            <w:webHidden/>
          </w:rPr>
          <w:fldChar w:fldCharType="separate"/>
        </w:r>
        <w:r w:rsidR="00DE3018">
          <w:rPr>
            <w:noProof/>
            <w:webHidden/>
          </w:rPr>
          <w:t>6</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866" w:history="1">
        <w:r w:rsidR="001C0275" w:rsidRPr="00AE75FF">
          <w:rPr>
            <w:rStyle w:val="Hyperlink"/>
            <w:noProof/>
          </w:rPr>
          <w:t>1.3.3</w:t>
        </w:r>
        <w:r w:rsidR="001C0275">
          <w:rPr>
            <w:rFonts w:asciiTheme="minorHAnsi" w:eastAsiaTheme="minorEastAsia" w:hAnsiTheme="minorHAnsi"/>
            <w:iCs w:val="0"/>
            <w:caps w:val="0"/>
            <w:noProof/>
            <w:sz w:val="22"/>
            <w:szCs w:val="22"/>
          </w:rPr>
          <w:tab/>
        </w:r>
        <w:r w:rsidR="001C0275" w:rsidRPr="00412FF1">
          <w:rPr>
            <w:rStyle w:val="Hyperlink"/>
            <w:rFonts w:ascii="Arial" w:hAnsi="Arial"/>
            <w:i/>
            <w:noProof/>
          </w:rPr>
          <w:t>NJSTART</w:t>
        </w:r>
        <w:r w:rsidR="001C0275">
          <w:rPr>
            <w:noProof/>
            <w:webHidden/>
          </w:rPr>
          <w:tab/>
        </w:r>
        <w:r w:rsidR="001C0275">
          <w:rPr>
            <w:noProof/>
            <w:webHidden/>
          </w:rPr>
          <w:fldChar w:fldCharType="begin"/>
        </w:r>
        <w:r w:rsidR="001C0275">
          <w:rPr>
            <w:noProof/>
            <w:webHidden/>
          </w:rPr>
          <w:instrText xml:space="preserve"> PAGEREF _Toc487029866 \h </w:instrText>
        </w:r>
        <w:r w:rsidR="001C0275">
          <w:rPr>
            <w:noProof/>
            <w:webHidden/>
          </w:rPr>
        </w:r>
        <w:r w:rsidR="001C0275">
          <w:rPr>
            <w:noProof/>
            <w:webHidden/>
          </w:rPr>
          <w:fldChar w:fldCharType="separate"/>
        </w:r>
        <w:r w:rsidR="00DE3018">
          <w:rPr>
            <w:noProof/>
            <w:webHidden/>
          </w:rPr>
          <w:t>7</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867" w:history="1">
        <w:r w:rsidR="001C0275" w:rsidRPr="00AE75FF">
          <w:rPr>
            <w:rStyle w:val="Hyperlink"/>
            <w:noProof/>
          </w:rPr>
          <w:t>1.3.4</w:t>
        </w:r>
        <w:r w:rsidR="001C0275">
          <w:rPr>
            <w:rFonts w:asciiTheme="minorHAnsi" w:eastAsiaTheme="minorEastAsia" w:hAnsiTheme="minorHAnsi"/>
            <w:iCs w:val="0"/>
            <w:caps w:val="0"/>
            <w:noProof/>
            <w:sz w:val="22"/>
            <w:szCs w:val="22"/>
          </w:rPr>
          <w:tab/>
        </w:r>
        <w:r w:rsidR="001C0275" w:rsidRPr="00412FF1">
          <w:rPr>
            <w:rStyle w:val="Hyperlink"/>
            <w:noProof/>
          </w:rPr>
          <w:t>ELECTRONIC SIGNATURES</w:t>
        </w:r>
        <w:r w:rsidR="001C0275">
          <w:rPr>
            <w:noProof/>
            <w:webHidden/>
          </w:rPr>
          <w:tab/>
        </w:r>
        <w:r w:rsidR="001C0275">
          <w:rPr>
            <w:noProof/>
            <w:webHidden/>
          </w:rPr>
          <w:fldChar w:fldCharType="begin"/>
        </w:r>
        <w:r w:rsidR="001C0275">
          <w:rPr>
            <w:noProof/>
            <w:webHidden/>
          </w:rPr>
          <w:instrText xml:space="preserve"> PAGEREF _Toc487029867 \h </w:instrText>
        </w:r>
        <w:r w:rsidR="001C0275">
          <w:rPr>
            <w:noProof/>
            <w:webHidden/>
          </w:rPr>
        </w:r>
        <w:r w:rsidR="001C0275">
          <w:rPr>
            <w:noProof/>
            <w:webHidden/>
          </w:rPr>
          <w:fldChar w:fldCharType="separate"/>
        </w:r>
        <w:r w:rsidR="00DE3018">
          <w:rPr>
            <w:noProof/>
            <w:webHidden/>
          </w:rPr>
          <w:t>7</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868" w:history="1">
        <w:r w:rsidR="001C0275" w:rsidRPr="00AE75FF">
          <w:rPr>
            <w:rStyle w:val="Hyperlink"/>
            <w:noProof/>
          </w:rPr>
          <w:t>1.3.5</w:t>
        </w:r>
        <w:r w:rsidR="001C0275">
          <w:rPr>
            <w:rFonts w:asciiTheme="minorHAnsi" w:eastAsiaTheme="minorEastAsia" w:hAnsiTheme="minorHAnsi"/>
            <w:iCs w:val="0"/>
            <w:caps w:val="0"/>
            <w:noProof/>
            <w:sz w:val="22"/>
            <w:szCs w:val="22"/>
          </w:rPr>
          <w:tab/>
        </w:r>
        <w:r w:rsidR="001C0275" w:rsidRPr="00412FF1">
          <w:rPr>
            <w:rStyle w:val="Hyperlink"/>
            <w:noProof/>
          </w:rPr>
          <w:t>MANDATORY/OPTIONAL SITE VISIT</w:t>
        </w:r>
        <w:r w:rsidR="001C0275">
          <w:rPr>
            <w:noProof/>
            <w:webHidden/>
          </w:rPr>
          <w:tab/>
        </w:r>
        <w:r w:rsidR="001C0275">
          <w:rPr>
            <w:noProof/>
            <w:webHidden/>
          </w:rPr>
          <w:fldChar w:fldCharType="begin"/>
        </w:r>
        <w:r w:rsidR="001C0275">
          <w:rPr>
            <w:noProof/>
            <w:webHidden/>
          </w:rPr>
          <w:instrText xml:space="preserve"> PAGEREF _Toc487029868 \h </w:instrText>
        </w:r>
        <w:r w:rsidR="001C0275">
          <w:rPr>
            <w:noProof/>
            <w:webHidden/>
          </w:rPr>
        </w:r>
        <w:r w:rsidR="001C0275">
          <w:rPr>
            <w:noProof/>
            <w:webHidden/>
          </w:rPr>
          <w:fldChar w:fldCharType="separate"/>
        </w:r>
        <w:r w:rsidR="00DE3018">
          <w:rPr>
            <w:noProof/>
            <w:webHidden/>
          </w:rPr>
          <w:t>8</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869" w:history="1">
        <w:r w:rsidR="001C0275" w:rsidRPr="00AE75FF">
          <w:rPr>
            <w:rStyle w:val="Hyperlink"/>
            <w:noProof/>
          </w:rPr>
          <w:t>1.3.6</w:t>
        </w:r>
        <w:r w:rsidR="001C0275">
          <w:rPr>
            <w:rFonts w:asciiTheme="minorHAnsi" w:eastAsiaTheme="minorEastAsia" w:hAnsiTheme="minorHAnsi"/>
            <w:iCs w:val="0"/>
            <w:caps w:val="0"/>
            <w:noProof/>
            <w:sz w:val="22"/>
            <w:szCs w:val="22"/>
          </w:rPr>
          <w:tab/>
        </w:r>
        <w:r w:rsidR="001C0275" w:rsidRPr="00412FF1">
          <w:rPr>
            <w:rStyle w:val="Hyperlink"/>
            <w:noProof/>
          </w:rPr>
          <w:t>MANDATORY/OPTIONAL PRE-QUOTE {PROPOSAL} CONFERENCE</w:t>
        </w:r>
        <w:r w:rsidR="001C0275">
          <w:rPr>
            <w:noProof/>
            <w:webHidden/>
          </w:rPr>
          <w:tab/>
        </w:r>
        <w:r w:rsidR="001C0275">
          <w:rPr>
            <w:noProof/>
            <w:webHidden/>
          </w:rPr>
          <w:fldChar w:fldCharType="begin"/>
        </w:r>
        <w:r w:rsidR="001C0275">
          <w:rPr>
            <w:noProof/>
            <w:webHidden/>
          </w:rPr>
          <w:instrText xml:space="preserve"> PAGEREF _Toc487029869 \h </w:instrText>
        </w:r>
        <w:r w:rsidR="001C0275">
          <w:rPr>
            <w:noProof/>
            <w:webHidden/>
          </w:rPr>
        </w:r>
        <w:r w:rsidR="001C0275">
          <w:rPr>
            <w:noProof/>
            <w:webHidden/>
          </w:rPr>
          <w:fldChar w:fldCharType="separate"/>
        </w:r>
        <w:r w:rsidR="00DE3018">
          <w:rPr>
            <w:noProof/>
            <w:webHidden/>
          </w:rPr>
          <w:t>8</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870" w:history="1">
        <w:r w:rsidR="001C0275" w:rsidRPr="00AE75FF">
          <w:rPr>
            <w:rStyle w:val="Hyperlink"/>
            <w:noProof/>
          </w:rPr>
          <w:t>1.3.7</w:t>
        </w:r>
        <w:r w:rsidR="001C0275">
          <w:rPr>
            <w:rFonts w:asciiTheme="minorHAnsi" w:eastAsiaTheme="minorEastAsia" w:hAnsiTheme="minorHAnsi"/>
            <w:iCs w:val="0"/>
            <w:caps w:val="0"/>
            <w:noProof/>
            <w:sz w:val="22"/>
            <w:szCs w:val="22"/>
          </w:rPr>
          <w:tab/>
        </w:r>
        <w:r w:rsidR="001C0275" w:rsidRPr="00412FF1">
          <w:rPr>
            <w:rStyle w:val="Hyperlink"/>
            <w:noProof/>
          </w:rPr>
          <w:t>PRE-QUOTE {PROPOSAL} DOCUMENT REVIEW</w:t>
        </w:r>
        <w:r w:rsidR="001C0275">
          <w:rPr>
            <w:noProof/>
            <w:webHidden/>
          </w:rPr>
          <w:tab/>
        </w:r>
        <w:r w:rsidR="001C0275">
          <w:rPr>
            <w:noProof/>
            <w:webHidden/>
          </w:rPr>
          <w:fldChar w:fldCharType="begin"/>
        </w:r>
        <w:r w:rsidR="001C0275">
          <w:rPr>
            <w:noProof/>
            <w:webHidden/>
          </w:rPr>
          <w:instrText xml:space="preserve"> PAGEREF _Toc487029870 \h </w:instrText>
        </w:r>
        <w:r w:rsidR="001C0275">
          <w:rPr>
            <w:noProof/>
            <w:webHidden/>
          </w:rPr>
        </w:r>
        <w:r w:rsidR="001C0275">
          <w:rPr>
            <w:noProof/>
            <w:webHidden/>
          </w:rPr>
          <w:fldChar w:fldCharType="separate"/>
        </w:r>
        <w:r w:rsidR="00DE3018">
          <w:rPr>
            <w:noProof/>
            <w:webHidden/>
          </w:rPr>
          <w:t>8</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871" w:history="1">
        <w:r w:rsidR="001C0275" w:rsidRPr="00AE75FF">
          <w:rPr>
            <w:rStyle w:val="Hyperlink"/>
            <w:noProof/>
          </w:rPr>
          <w:t>1.4</w:t>
        </w:r>
        <w:r w:rsidR="001C0275">
          <w:rPr>
            <w:rFonts w:asciiTheme="minorHAnsi" w:eastAsiaTheme="minorEastAsia" w:hAnsiTheme="minorHAnsi"/>
            <w:caps w:val="0"/>
            <w:noProof/>
            <w:sz w:val="22"/>
            <w:szCs w:val="22"/>
          </w:rPr>
          <w:tab/>
        </w:r>
        <w:r w:rsidR="001C0275" w:rsidRPr="00412FF1">
          <w:rPr>
            <w:rStyle w:val="Hyperlink"/>
            <w:noProof/>
          </w:rPr>
          <w:t>ADDITIONAL Information</w:t>
        </w:r>
        <w:r w:rsidR="001C0275">
          <w:rPr>
            <w:noProof/>
            <w:webHidden/>
          </w:rPr>
          <w:tab/>
        </w:r>
        <w:r w:rsidR="001C0275">
          <w:rPr>
            <w:noProof/>
            <w:webHidden/>
          </w:rPr>
          <w:fldChar w:fldCharType="begin"/>
        </w:r>
        <w:r w:rsidR="001C0275">
          <w:rPr>
            <w:noProof/>
            <w:webHidden/>
          </w:rPr>
          <w:instrText xml:space="preserve"> PAGEREF _Toc487029871 \h </w:instrText>
        </w:r>
        <w:r w:rsidR="001C0275">
          <w:rPr>
            <w:noProof/>
            <w:webHidden/>
          </w:rPr>
        </w:r>
        <w:r w:rsidR="001C0275">
          <w:rPr>
            <w:noProof/>
            <w:webHidden/>
          </w:rPr>
          <w:fldChar w:fldCharType="separate"/>
        </w:r>
        <w:r w:rsidR="00DE3018">
          <w:rPr>
            <w:noProof/>
            <w:webHidden/>
          </w:rPr>
          <w:t>8</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872" w:history="1">
        <w:r w:rsidR="001C0275" w:rsidRPr="00AE75FF">
          <w:rPr>
            <w:rStyle w:val="Hyperlink"/>
            <w:rFonts w:eastAsia="MS Mincho"/>
            <w:noProof/>
          </w:rPr>
          <w:t>1.4.1</w:t>
        </w:r>
        <w:r w:rsidR="001C0275">
          <w:rPr>
            <w:rFonts w:asciiTheme="minorHAnsi" w:eastAsiaTheme="minorEastAsia" w:hAnsiTheme="minorHAnsi"/>
            <w:iCs w:val="0"/>
            <w:caps w:val="0"/>
            <w:noProof/>
            <w:sz w:val="22"/>
            <w:szCs w:val="22"/>
          </w:rPr>
          <w:tab/>
        </w:r>
        <w:r w:rsidR="001C0275" w:rsidRPr="00412FF1">
          <w:rPr>
            <w:rStyle w:val="Hyperlink"/>
            <w:rFonts w:eastAsia="MS Mincho"/>
            <w:noProof/>
          </w:rPr>
          <w:t>BID AMENDMENTS {ADDENDA}: Revisions to this BID SOLICITATION {RFP}</w:t>
        </w:r>
        <w:r w:rsidR="001C0275">
          <w:rPr>
            <w:noProof/>
            <w:webHidden/>
          </w:rPr>
          <w:tab/>
        </w:r>
        <w:r w:rsidR="001C0275">
          <w:rPr>
            <w:noProof/>
            <w:webHidden/>
          </w:rPr>
          <w:fldChar w:fldCharType="begin"/>
        </w:r>
        <w:r w:rsidR="001C0275">
          <w:rPr>
            <w:noProof/>
            <w:webHidden/>
          </w:rPr>
          <w:instrText xml:space="preserve"> PAGEREF _Toc487029872 \h </w:instrText>
        </w:r>
        <w:r w:rsidR="001C0275">
          <w:rPr>
            <w:noProof/>
            <w:webHidden/>
          </w:rPr>
        </w:r>
        <w:r w:rsidR="001C0275">
          <w:rPr>
            <w:noProof/>
            <w:webHidden/>
          </w:rPr>
          <w:fldChar w:fldCharType="separate"/>
        </w:r>
        <w:r w:rsidR="00DE3018">
          <w:rPr>
            <w:noProof/>
            <w:webHidden/>
          </w:rPr>
          <w:t>8</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873" w:history="1">
        <w:r w:rsidR="001C0275" w:rsidRPr="00AE75FF">
          <w:rPr>
            <w:rStyle w:val="Hyperlink"/>
            <w:rFonts w:eastAsia="MS Mincho"/>
            <w:noProof/>
          </w:rPr>
          <w:t>1.4.2</w:t>
        </w:r>
        <w:r w:rsidR="001C0275">
          <w:rPr>
            <w:rFonts w:asciiTheme="minorHAnsi" w:eastAsiaTheme="minorEastAsia" w:hAnsiTheme="minorHAnsi"/>
            <w:iCs w:val="0"/>
            <w:caps w:val="0"/>
            <w:noProof/>
            <w:sz w:val="22"/>
            <w:szCs w:val="22"/>
          </w:rPr>
          <w:tab/>
        </w:r>
        <w:r w:rsidR="001C0275" w:rsidRPr="00412FF1">
          <w:rPr>
            <w:rStyle w:val="Hyperlink"/>
            <w:rFonts w:eastAsia="MS Mincho"/>
            <w:noProof/>
          </w:rPr>
          <w:t>VENDOR {BIDDER} Responsibility</w:t>
        </w:r>
        <w:r w:rsidR="001C0275">
          <w:rPr>
            <w:noProof/>
            <w:webHidden/>
          </w:rPr>
          <w:tab/>
        </w:r>
        <w:r w:rsidR="001C0275">
          <w:rPr>
            <w:noProof/>
            <w:webHidden/>
          </w:rPr>
          <w:fldChar w:fldCharType="begin"/>
        </w:r>
        <w:r w:rsidR="001C0275">
          <w:rPr>
            <w:noProof/>
            <w:webHidden/>
          </w:rPr>
          <w:instrText xml:space="preserve"> PAGEREF _Toc487029873 \h </w:instrText>
        </w:r>
        <w:r w:rsidR="001C0275">
          <w:rPr>
            <w:noProof/>
            <w:webHidden/>
          </w:rPr>
        </w:r>
        <w:r w:rsidR="001C0275">
          <w:rPr>
            <w:noProof/>
            <w:webHidden/>
          </w:rPr>
          <w:fldChar w:fldCharType="separate"/>
        </w:r>
        <w:r w:rsidR="00DE3018">
          <w:rPr>
            <w:noProof/>
            <w:webHidden/>
          </w:rPr>
          <w:t>8</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874" w:history="1">
        <w:r w:rsidR="001C0275" w:rsidRPr="00AE75FF">
          <w:rPr>
            <w:rStyle w:val="Hyperlink"/>
            <w:rFonts w:eastAsia="MS Mincho"/>
            <w:noProof/>
          </w:rPr>
          <w:t>1.4.3</w:t>
        </w:r>
        <w:r w:rsidR="001C0275">
          <w:rPr>
            <w:rFonts w:asciiTheme="minorHAnsi" w:eastAsiaTheme="minorEastAsia" w:hAnsiTheme="minorHAnsi"/>
            <w:iCs w:val="0"/>
            <w:caps w:val="0"/>
            <w:noProof/>
            <w:sz w:val="22"/>
            <w:szCs w:val="22"/>
          </w:rPr>
          <w:tab/>
        </w:r>
        <w:r w:rsidR="001C0275" w:rsidRPr="00412FF1">
          <w:rPr>
            <w:rStyle w:val="Hyperlink"/>
            <w:rFonts w:eastAsia="MS Mincho"/>
            <w:noProof/>
          </w:rPr>
          <w:t>COST Liability</w:t>
        </w:r>
        <w:r w:rsidR="001C0275">
          <w:rPr>
            <w:noProof/>
            <w:webHidden/>
          </w:rPr>
          <w:tab/>
        </w:r>
        <w:r w:rsidR="001C0275">
          <w:rPr>
            <w:noProof/>
            <w:webHidden/>
          </w:rPr>
          <w:fldChar w:fldCharType="begin"/>
        </w:r>
        <w:r w:rsidR="001C0275">
          <w:rPr>
            <w:noProof/>
            <w:webHidden/>
          </w:rPr>
          <w:instrText xml:space="preserve"> PAGEREF _Toc487029874 \h </w:instrText>
        </w:r>
        <w:r w:rsidR="001C0275">
          <w:rPr>
            <w:noProof/>
            <w:webHidden/>
          </w:rPr>
        </w:r>
        <w:r w:rsidR="001C0275">
          <w:rPr>
            <w:noProof/>
            <w:webHidden/>
          </w:rPr>
          <w:fldChar w:fldCharType="separate"/>
        </w:r>
        <w:r w:rsidR="00DE3018">
          <w:rPr>
            <w:noProof/>
            <w:webHidden/>
          </w:rPr>
          <w:t>8</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875" w:history="1">
        <w:r w:rsidR="001C0275" w:rsidRPr="00AE75FF">
          <w:rPr>
            <w:rStyle w:val="Hyperlink"/>
            <w:rFonts w:eastAsia="MS Mincho"/>
            <w:noProof/>
          </w:rPr>
          <w:t>1.4.4</w:t>
        </w:r>
        <w:r w:rsidR="001C0275">
          <w:rPr>
            <w:rFonts w:asciiTheme="minorHAnsi" w:eastAsiaTheme="minorEastAsia" w:hAnsiTheme="minorHAnsi"/>
            <w:iCs w:val="0"/>
            <w:caps w:val="0"/>
            <w:noProof/>
            <w:sz w:val="22"/>
            <w:szCs w:val="22"/>
          </w:rPr>
          <w:tab/>
        </w:r>
        <w:r w:rsidR="001C0275" w:rsidRPr="00412FF1">
          <w:rPr>
            <w:rStyle w:val="Hyperlink"/>
            <w:rFonts w:eastAsia="MS Mincho"/>
            <w:noProof/>
          </w:rPr>
          <w:t>CONTENTS of QUOTE {Proposal}</w:t>
        </w:r>
        <w:r w:rsidR="001C0275">
          <w:rPr>
            <w:noProof/>
            <w:webHidden/>
          </w:rPr>
          <w:tab/>
        </w:r>
        <w:r w:rsidR="001C0275">
          <w:rPr>
            <w:noProof/>
            <w:webHidden/>
          </w:rPr>
          <w:fldChar w:fldCharType="begin"/>
        </w:r>
        <w:r w:rsidR="001C0275">
          <w:rPr>
            <w:noProof/>
            <w:webHidden/>
          </w:rPr>
          <w:instrText xml:space="preserve"> PAGEREF _Toc487029875 \h </w:instrText>
        </w:r>
        <w:r w:rsidR="001C0275">
          <w:rPr>
            <w:noProof/>
            <w:webHidden/>
          </w:rPr>
        </w:r>
        <w:r w:rsidR="001C0275">
          <w:rPr>
            <w:noProof/>
            <w:webHidden/>
          </w:rPr>
          <w:fldChar w:fldCharType="separate"/>
        </w:r>
        <w:r w:rsidR="00DE3018">
          <w:rPr>
            <w:noProof/>
            <w:webHidden/>
          </w:rPr>
          <w:t>8</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876" w:history="1">
        <w:r w:rsidR="001C0275" w:rsidRPr="00AE75FF">
          <w:rPr>
            <w:rStyle w:val="Hyperlink"/>
            <w:rFonts w:eastAsia="MS Mincho"/>
            <w:noProof/>
          </w:rPr>
          <w:t>1.4.5</w:t>
        </w:r>
        <w:r w:rsidR="001C0275">
          <w:rPr>
            <w:rFonts w:asciiTheme="minorHAnsi" w:eastAsiaTheme="minorEastAsia" w:hAnsiTheme="minorHAnsi"/>
            <w:iCs w:val="0"/>
            <w:caps w:val="0"/>
            <w:noProof/>
            <w:sz w:val="22"/>
            <w:szCs w:val="22"/>
          </w:rPr>
          <w:tab/>
        </w:r>
        <w:r w:rsidR="001C0275" w:rsidRPr="00412FF1">
          <w:rPr>
            <w:rStyle w:val="Hyperlink"/>
            <w:rFonts w:eastAsia="MS Mincho"/>
            <w:noProof/>
          </w:rPr>
          <w:t>ANNOUNCEMENT OF QUOTE {PROPOSAL} INFORMATION</w:t>
        </w:r>
        <w:r w:rsidR="001C0275">
          <w:rPr>
            <w:noProof/>
            <w:webHidden/>
          </w:rPr>
          <w:tab/>
        </w:r>
        <w:r w:rsidR="001C0275">
          <w:rPr>
            <w:noProof/>
            <w:webHidden/>
          </w:rPr>
          <w:fldChar w:fldCharType="begin"/>
        </w:r>
        <w:r w:rsidR="001C0275">
          <w:rPr>
            <w:noProof/>
            <w:webHidden/>
          </w:rPr>
          <w:instrText xml:space="preserve"> PAGEREF _Toc487029876 \h </w:instrText>
        </w:r>
        <w:r w:rsidR="001C0275">
          <w:rPr>
            <w:noProof/>
            <w:webHidden/>
          </w:rPr>
        </w:r>
        <w:r w:rsidR="001C0275">
          <w:rPr>
            <w:noProof/>
            <w:webHidden/>
          </w:rPr>
          <w:fldChar w:fldCharType="separate"/>
        </w:r>
        <w:r w:rsidR="00DE3018">
          <w:rPr>
            <w:noProof/>
            <w:webHidden/>
          </w:rPr>
          <w:t>9</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877" w:history="1">
        <w:r w:rsidR="001C0275" w:rsidRPr="00AE75FF">
          <w:rPr>
            <w:rStyle w:val="Hyperlink"/>
            <w:rFonts w:eastAsia="MS Mincho"/>
            <w:noProof/>
          </w:rPr>
          <w:t>1.4.6</w:t>
        </w:r>
        <w:r w:rsidR="001C0275">
          <w:rPr>
            <w:rFonts w:asciiTheme="minorHAnsi" w:eastAsiaTheme="minorEastAsia" w:hAnsiTheme="minorHAnsi"/>
            <w:iCs w:val="0"/>
            <w:caps w:val="0"/>
            <w:noProof/>
            <w:sz w:val="22"/>
            <w:szCs w:val="22"/>
          </w:rPr>
          <w:tab/>
        </w:r>
        <w:r w:rsidR="001C0275" w:rsidRPr="00412FF1">
          <w:rPr>
            <w:rStyle w:val="Hyperlink"/>
            <w:rFonts w:eastAsia="MS Mincho"/>
            <w:noProof/>
          </w:rPr>
          <w:t>PRICE Alteration In Hard copy QUOTES {Proposals}</w:t>
        </w:r>
        <w:r w:rsidR="001C0275">
          <w:rPr>
            <w:noProof/>
            <w:webHidden/>
          </w:rPr>
          <w:tab/>
        </w:r>
        <w:r w:rsidR="001C0275">
          <w:rPr>
            <w:noProof/>
            <w:webHidden/>
          </w:rPr>
          <w:fldChar w:fldCharType="begin"/>
        </w:r>
        <w:r w:rsidR="001C0275">
          <w:rPr>
            <w:noProof/>
            <w:webHidden/>
          </w:rPr>
          <w:instrText xml:space="preserve"> PAGEREF _Toc487029877 \h </w:instrText>
        </w:r>
        <w:r w:rsidR="001C0275">
          <w:rPr>
            <w:noProof/>
            <w:webHidden/>
          </w:rPr>
        </w:r>
        <w:r w:rsidR="001C0275">
          <w:rPr>
            <w:noProof/>
            <w:webHidden/>
          </w:rPr>
          <w:fldChar w:fldCharType="separate"/>
        </w:r>
        <w:r w:rsidR="00DE3018">
          <w:rPr>
            <w:noProof/>
            <w:webHidden/>
          </w:rPr>
          <w:t>9</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878" w:history="1">
        <w:r w:rsidR="001C0275" w:rsidRPr="00AE75FF">
          <w:rPr>
            <w:rStyle w:val="Hyperlink"/>
            <w:rFonts w:eastAsia="MS Mincho"/>
            <w:noProof/>
          </w:rPr>
          <w:t>1.4.7</w:t>
        </w:r>
        <w:r w:rsidR="001C0275">
          <w:rPr>
            <w:rFonts w:asciiTheme="minorHAnsi" w:eastAsiaTheme="minorEastAsia" w:hAnsiTheme="minorHAnsi"/>
            <w:iCs w:val="0"/>
            <w:caps w:val="0"/>
            <w:noProof/>
            <w:sz w:val="22"/>
            <w:szCs w:val="22"/>
          </w:rPr>
          <w:tab/>
        </w:r>
        <w:r w:rsidR="001C0275" w:rsidRPr="00412FF1">
          <w:rPr>
            <w:rStyle w:val="Hyperlink"/>
            <w:rFonts w:eastAsia="MS Mincho"/>
            <w:noProof/>
          </w:rPr>
          <w:t>QUOTE {Proposal} ERRORS</w:t>
        </w:r>
        <w:r w:rsidR="001C0275">
          <w:rPr>
            <w:noProof/>
            <w:webHidden/>
          </w:rPr>
          <w:tab/>
        </w:r>
        <w:r w:rsidR="001C0275">
          <w:rPr>
            <w:noProof/>
            <w:webHidden/>
          </w:rPr>
          <w:fldChar w:fldCharType="begin"/>
        </w:r>
        <w:r w:rsidR="001C0275">
          <w:rPr>
            <w:noProof/>
            <w:webHidden/>
          </w:rPr>
          <w:instrText xml:space="preserve"> PAGEREF _Toc487029878 \h </w:instrText>
        </w:r>
        <w:r w:rsidR="001C0275">
          <w:rPr>
            <w:noProof/>
            <w:webHidden/>
          </w:rPr>
        </w:r>
        <w:r w:rsidR="001C0275">
          <w:rPr>
            <w:noProof/>
            <w:webHidden/>
          </w:rPr>
          <w:fldChar w:fldCharType="separate"/>
        </w:r>
        <w:r w:rsidR="00DE3018">
          <w:rPr>
            <w:noProof/>
            <w:webHidden/>
          </w:rPr>
          <w:t>9</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879" w:history="1">
        <w:r w:rsidR="001C0275" w:rsidRPr="00AE75FF">
          <w:rPr>
            <w:rStyle w:val="Hyperlink"/>
            <w:rFonts w:eastAsia="MS Mincho"/>
            <w:noProof/>
          </w:rPr>
          <w:t>1.4.8</w:t>
        </w:r>
        <w:r w:rsidR="001C0275">
          <w:rPr>
            <w:rFonts w:asciiTheme="minorHAnsi" w:eastAsiaTheme="minorEastAsia" w:hAnsiTheme="minorHAnsi"/>
            <w:iCs w:val="0"/>
            <w:caps w:val="0"/>
            <w:noProof/>
            <w:sz w:val="22"/>
            <w:szCs w:val="22"/>
          </w:rPr>
          <w:tab/>
        </w:r>
        <w:r w:rsidR="001C0275" w:rsidRPr="00412FF1">
          <w:rPr>
            <w:rStyle w:val="Hyperlink"/>
            <w:rFonts w:eastAsia="MS Mincho"/>
            <w:noProof/>
          </w:rPr>
          <w:t>JOINT Venture</w:t>
        </w:r>
        <w:r w:rsidR="001C0275">
          <w:rPr>
            <w:noProof/>
            <w:webHidden/>
          </w:rPr>
          <w:tab/>
        </w:r>
        <w:r w:rsidR="001C0275">
          <w:rPr>
            <w:noProof/>
            <w:webHidden/>
          </w:rPr>
          <w:fldChar w:fldCharType="begin"/>
        </w:r>
        <w:r w:rsidR="001C0275">
          <w:rPr>
            <w:noProof/>
            <w:webHidden/>
          </w:rPr>
          <w:instrText xml:space="preserve"> PAGEREF _Toc487029879 \h </w:instrText>
        </w:r>
        <w:r w:rsidR="001C0275">
          <w:rPr>
            <w:noProof/>
            <w:webHidden/>
          </w:rPr>
        </w:r>
        <w:r w:rsidR="001C0275">
          <w:rPr>
            <w:noProof/>
            <w:webHidden/>
          </w:rPr>
          <w:fldChar w:fldCharType="separate"/>
        </w:r>
        <w:r w:rsidR="00DE3018">
          <w:rPr>
            <w:noProof/>
            <w:webHidden/>
          </w:rPr>
          <w:t>11</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880" w:history="1">
        <w:r w:rsidR="001C0275" w:rsidRPr="00AE75FF">
          <w:rPr>
            <w:rStyle w:val="Hyperlink"/>
            <w:noProof/>
          </w:rPr>
          <w:t>1.4.9</w:t>
        </w:r>
        <w:r w:rsidR="001C0275">
          <w:rPr>
            <w:rFonts w:asciiTheme="minorHAnsi" w:eastAsiaTheme="minorEastAsia" w:hAnsiTheme="minorHAnsi"/>
            <w:iCs w:val="0"/>
            <w:caps w:val="0"/>
            <w:noProof/>
            <w:sz w:val="22"/>
            <w:szCs w:val="22"/>
          </w:rPr>
          <w:tab/>
        </w:r>
        <w:r w:rsidR="001C0275" w:rsidRPr="00412FF1">
          <w:rPr>
            <w:rStyle w:val="Hyperlink"/>
            <w:noProof/>
          </w:rPr>
          <w:t>Reciprocity for Jurisdictional Vendor {Bidder} Preference</w:t>
        </w:r>
        <w:r w:rsidR="001C0275">
          <w:rPr>
            <w:noProof/>
            <w:webHidden/>
          </w:rPr>
          <w:tab/>
        </w:r>
        <w:r w:rsidR="001C0275">
          <w:rPr>
            <w:noProof/>
            <w:webHidden/>
          </w:rPr>
          <w:fldChar w:fldCharType="begin"/>
        </w:r>
        <w:r w:rsidR="001C0275">
          <w:rPr>
            <w:noProof/>
            <w:webHidden/>
          </w:rPr>
          <w:instrText xml:space="preserve"> PAGEREF _Toc487029880 \h </w:instrText>
        </w:r>
        <w:r w:rsidR="001C0275">
          <w:rPr>
            <w:noProof/>
            <w:webHidden/>
          </w:rPr>
        </w:r>
        <w:r w:rsidR="001C0275">
          <w:rPr>
            <w:noProof/>
            <w:webHidden/>
          </w:rPr>
          <w:fldChar w:fldCharType="separate"/>
        </w:r>
        <w:r w:rsidR="00DE3018">
          <w:rPr>
            <w:noProof/>
            <w:webHidden/>
          </w:rPr>
          <w:t>11</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881" w:history="1">
        <w:r w:rsidR="001C0275" w:rsidRPr="00AE75FF">
          <w:rPr>
            <w:rStyle w:val="Hyperlink"/>
            <w:noProof/>
          </w:rPr>
          <w:t>1.4.10</w:t>
        </w:r>
        <w:r w:rsidR="001C0275">
          <w:rPr>
            <w:rFonts w:asciiTheme="minorHAnsi" w:eastAsiaTheme="minorEastAsia" w:hAnsiTheme="minorHAnsi"/>
            <w:iCs w:val="0"/>
            <w:caps w:val="0"/>
            <w:noProof/>
            <w:sz w:val="22"/>
            <w:szCs w:val="22"/>
          </w:rPr>
          <w:tab/>
        </w:r>
        <w:r w:rsidR="001C0275" w:rsidRPr="00412FF1">
          <w:rPr>
            <w:rStyle w:val="Hyperlink"/>
            <w:noProof/>
          </w:rPr>
          <w:t>QUOTE {PROPOSAL} ACCEPTANCES AND REJECTIONS</w:t>
        </w:r>
        <w:r w:rsidR="001C0275">
          <w:rPr>
            <w:noProof/>
            <w:webHidden/>
          </w:rPr>
          <w:tab/>
        </w:r>
        <w:r w:rsidR="001C0275">
          <w:rPr>
            <w:noProof/>
            <w:webHidden/>
          </w:rPr>
          <w:fldChar w:fldCharType="begin"/>
        </w:r>
        <w:r w:rsidR="001C0275">
          <w:rPr>
            <w:noProof/>
            <w:webHidden/>
          </w:rPr>
          <w:instrText xml:space="preserve"> PAGEREF _Toc487029881 \h </w:instrText>
        </w:r>
        <w:r w:rsidR="001C0275">
          <w:rPr>
            <w:noProof/>
            <w:webHidden/>
          </w:rPr>
        </w:r>
        <w:r w:rsidR="001C0275">
          <w:rPr>
            <w:noProof/>
            <w:webHidden/>
          </w:rPr>
          <w:fldChar w:fldCharType="separate"/>
        </w:r>
        <w:r w:rsidR="00DE3018">
          <w:rPr>
            <w:noProof/>
            <w:webHidden/>
          </w:rPr>
          <w:t>11</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882" w:history="1">
        <w:r w:rsidR="001C0275" w:rsidRPr="00AE75FF">
          <w:rPr>
            <w:rStyle w:val="Hyperlink"/>
            <w:noProof/>
          </w:rPr>
          <w:t>1.5</w:t>
        </w:r>
        <w:r w:rsidR="001C0275">
          <w:rPr>
            <w:rFonts w:asciiTheme="minorHAnsi" w:eastAsiaTheme="minorEastAsia" w:hAnsiTheme="minorHAnsi"/>
            <w:caps w:val="0"/>
            <w:noProof/>
            <w:sz w:val="22"/>
            <w:szCs w:val="22"/>
          </w:rPr>
          <w:tab/>
        </w:r>
        <w:r w:rsidR="001C0275" w:rsidRPr="00412FF1">
          <w:rPr>
            <w:rStyle w:val="Hyperlink"/>
            <w:noProof/>
          </w:rPr>
          <w:t>PRICE List and/or catalog pricing</w:t>
        </w:r>
        <w:r w:rsidR="001C0275">
          <w:rPr>
            <w:noProof/>
            <w:webHidden/>
          </w:rPr>
          <w:tab/>
        </w:r>
        <w:r w:rsidR="001C0275">
          <w:rPr>
            <w:noProof/>
            <w:webHidden/>
          </w:rPr>
          <w:fldChar w:fldCharType="begin"/>
        </w:r>
        <w:r w:rsidR="001C0275">
          <w:rPr>
            <w:noProof/>
            <w:webHidden/>
          </w:rPr>
          <w:instrText xml:space="preserve"> PAGEREF _Toc487029882 \h </w:instrText>
        </w:r>
        <w:r w:rsidR="001C0275">
          <w:rPr>
            <w:noProof/>
            <w:webHidden/>
          </w:rPr>
        </w:r>
        <w:r w:rsidR="001C0275">
          <w:rPr>
            <w:noProof/>
            <w:webHidden/>
          </w:rPr>
          <w:fldChar w:fldCharType="separate"/>
        </w:r>
        <w:r w:rsidR="00DE3018">
          <w:rPr>
            <w:noProof/>
            <w:webHidden/>
          </w:rPr>
          <w:t>11</w:t>
        </w:r>
        <w:r w:rsidR="001C0275">
          <w:rPr>
            <w:noProof/>
            <w:webHidden/>
          </w:rPr>
          <w:fldChar w:fldCharType="end"/>
        </w:r>
      </w:hyperlink>
    </w:p>
    <w:p w:rsidR="001C0275" w:rsidRDefault="004C1AAE" w:rsidP="00877068">
      <w:pPr>
        <w:pStyle w:val="TOC1"/>
        <w:rPr>
          <w:rFonts w:asciiTheme="minorHAnsi" w:eastAsiaTheme="minorEastAsia" w:hAnsiTheme="minorHAnsi"/>
          <w:noProof/>
          <w:sz w:val="22"/>
          <w:szCs w:val="22"/>
        </w:rPr>
      </w:pPr>
      <w:hyperlink w:anchor="_Toc487029883" w:history="1">
        <w:r w:rsidR="001C0275" w:rsidRPr="00AE75FF">
          <w:rPr>
            <w:rStyle w:val="Hyperlink"/>
            <w:noProof/>
          </w:rPr>
          <w:t>2.0</w:t>
        </w:r>
        <w:r w:rsidR="001C0275">
          <w:rPr>
            <w:rFonts w:asciiTheme="minorHAnsi" w:eastAsiaTheme="minorEastAsia" w:hAnsiTheme="minorHAnsi"/>
            <w:noProof/>
            <w:sz w:val="22"/>
            <w:szCs w:val="22"/>
          </w:rPr>
          <w:tab/>
        </w:r>
        <w:r w:rsidR="001C0275" w:rsidRPr="00412FF1">
          <w:rPr>
            <w:rStyle w:val="Hyperlink"/>
            <w:noProof/>
          </w:rPr>
          <w:t>DEFINITIONS</w:t>
        </w:r>
        <w:r w:rsidR="001C0275">
          <w:rPr>
            <w:noProof/>
            <w:webHidden/>
          </w:rPr>
          <w:tab/>
        </w:r>
        <w:r w:rsidR="001C0275">
          <w:rPr>
            <w:noProof/>
            <w:webHidden/>
          </w:rPr>
          <w:fldChar w:fldCharType="begin"/>
        </w:r>
        <w:r w:rsidR="001C0275">
          <w:rPr>
            <w:noProof/>
            <w:webHidden/>
          </w:rPr>
          <w:instrText xml:space="preserve"> PAGEREF _Toc487029883 \h </w:instrText>
        </w:r>
        <w:r w:rsidR="001C0275">
          <w:rPr>
            <w:noProof/>
            <w:webHidden/>
          </w:rPr>
        </w:r>
        <w:r w:rsidR="001C0275">
          <w:rPr>
            <w:noProof/>
            <w:webHidden/>
          </w:rPr>
          <w:fldChar w:fldCharType="separate"/>
        </w:r>
        <w:r w:rsidR="00DE3018">
          <w:rPr>
            <w:noProof/>
            <w:webHidden/>
          </w:rPr>
          <w:t>12</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884" w:history="1">
        <w:r w:rsidR="001C0275" w:rsidRPr="00AE75FF">
          <w:rPr>
            <w:rStyle w:val="Hyperlink"/>
            <w:noProof/>
          </w:rPr>
          <w:t>2.1</w:t>
        </w:r>
        <w:r w:rsidR="001C0275">
          <w:rPr>
            <w:rFonts w:asciiTheme="minorHAnsi" w:eastAsiaTheme="minorEastAsia" w:hAnsiTheme="minorHAnsi"/>
            <w:caps w:val="0"/>
            <w:noProof/>
            <w:sz w:val="22"/>
            <w:szCs w:val="22"/>
          </w:rPr>
          <w:tab/>
        </w:r>
        <w:r w:rsidR="001C0275" w:rsidRPr="00412FF1">
          <w:rPr>
            <w:rStyle w:val="Hyperlink"/>
            <w:noProof/>
          </w:rPr>
          <w:t>CROSSWALK</w:t>
        </w:r>
        <w:r w:rsidR="001C0275">
          <w:rPr>
            <w:noProof/>
            <w:webHidden/>
          </w:rPr>
          <w:tab/>
        </w:r>
        <w:r w:rsidR="001C0275">
          <w:rPr>
            <w:noProof/>
            <w:webHidden/>
          </w:rPr>
          <w:fldChar w:fldCharType="begin"/>
        </w:r>
        <w:r w:rsidR="001C0275">
          <w:rPr>
            <w:noProof/>
            <w:webHidden/>
          </w:rPr>
          <w:instrText xml:space="preserve"> PAGEREF _Toc487029884 \h </w:instrText>
        </w:r>
        <w:r w:rsidR="001C0275">
          <w:rPr>
            <w:noProof/>
            <w:webHidden/>
          </w:rPr>
        </w:r>
        <w:r w:rsidR="001C0275">
          <w:rPr>
            <w:noProof/>
            <w:webHidden/>
          </w:rPr>
          <w:fldChar w:fldCharType="separate"/>
        </w:r>
        <w:r w:rsidR="00DE3018">
          <w:rPr>
            <w:noProof/>
            <w:webHidden/>
          </w:rPr>
          <w:t>12</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885" w:history="1">
        <w:r w:rsidR="001C0275" w:rsidRPr="00AE75FF">
          <w:rPr>
            <w:rStyle w:val="Hyperlink"/>
            <w:noProof/>
          </w:rPr>
          <w:t>2.2</w:t>
        </w:r>
        <w:r w:rsidR="001C0275">
          <w:rPr>
            <w:rFonts w:asciiTheme="minorHAnsi" w:eastAsiaTheme="minorEastAsia" w:hAnsiTheme="minorHAnsi"/>
            <w:caps w:val="0"/>
            <w:noProof/>
            <w:sz w:val="22"/>
            <w:szCs w:val="22"/>
          </w:rPr>
          <w:tab/>
        </w:r>
        <w:r w:rsidR="001C0275" w:rsidRPr="00412FF1">
          <w:rPr>
            <w:rStyle w:val="Hyperlink"/>
            <w:noProof/>
          </w:rPr>
          <w:t>General Definitions</w:t>
        </w:r>
        <w:r w:rsidR="001C0275">
          <w:rPr>
            <w:noProof/>
            <w:webHidden/>
          </w:rPr>
          <w:tab/>
        </w:r>
        <w:r w:rsidR="001C0275">
          <w:rPr>
            <w:noProof/>
            <w:webHidden/>
          </w:rPr>
          <w:fldChar w:fldCharType="begin"/>
        </w:r>
        <w:r w:rsidR="001C0275">
          <w:rPr>
            <w:noProof/>
            <w:webHidden/>
          </w:rPr>
          <w:instrText xml:space="preserve"> PAGEREF _Toc487029885 \h </w:instrText>
        </w:r>
        <w:r w:rsidR="001C0275">
          <w:rPr>
            <w:noProof/>
            <w:webHidden/>
          </w:rPr>
        </w:r>
        <w:r w:rsidR="001C0275">
          <w:rPr>
            <w:noProof/>
            <w:webHidden/>
          </w:rPr>
          <w:fldChar w:fldCharType="separate"/>
        </w:r>
        <w:r w:rsidR="00DE3018">
          <w:rPr>
            <w:noProof/>
            <w:webHidden/>
          </w:rPr>
          <w:t>12</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886" w:history="1">
        <w:r w:rsidR="001C0275" w:rsidRPr="00AE75FF">
          <w:rPr>
            <w:rStyle w:val="Hyperlink"/>
            <w:noProof/>
          </w:rPr>
          <w:t>2.3</w:t>
        </w:r>
        <w:r w:rsidR="001C0275">
          <w:rPr>
            <w:rFonts w:asciiTheme="minorHAnsi" w:eastAsiaTheme="minorEastAsia" w:hAnsiTheme="minorHAnsi"/>
            <w:caps w:val="0"/>
            <w:noProof/>
            <w:sz w:val="22"/>
            <w:szCs w:val="22"/>
          </w:rPr>
          <w:tab/>
        </w:r>
        <w:r w:rsidR="001C0275" w:rsidRPr="00412FF1">
          <w:rPr>
            <w:rStyle w:val="Hyperlink"/>
            <w:noProof/>
          </w:rPr>
          <w:t>BLANKET P.O. {contract}-specific definitions/ACRONYMS</w:t>
        </w:r>
        <w:r w:rsidR="001C0275">
          <w:rPr>
            <w:noProof/>
            <w:webHidden/>
          </w:rPr>
          <w:tab/>
        </w:r>
        <w:r w:rsidR="001C0275">
          <w:rPr>
            <w:noProof/>
            <w:webHidden/>
          </w:rPr>
          <w:fldChar w:fldCharType="begin"/>
        </w:r>
        <w:r w:rsidR="001C0275">
          <w:rPr>
            <w:noProof/>
            <w:webHidden/>
          </w:rPr>
          <w:instrText xml:space="preserve"> PAGEREF _Toc487029886 \h </w:instrText>
        </w:r>
        <w:r w:rsidR="001C0275">
          <w:rPr>
            <w:noProof/>
            <w:webHidden/>
          </w:rPr>
        </w:r>
        <w:r w:rsidR="001C0275">
          <w:rPr>
            <w:noProof/>
            <w:webHidden/>
          </w:rPr>
          <w:fldChar w:fldCharType="separate"/>
        </w:r>
        <w:r w:rsidR="00DE3018">
          <w:rPr>
            <w:noProof/>
            <w:webHidden/>
          </w:rPr>
          <w:t>15</w:t>
        </w:r>
        <w:r w:rsidR="001C0275">
          <w:rPr>
            <w:noProof/>
            <w:webHidden/>
          </w:rPr>
          <w:fldChar w:fldCharType="end"/>
        </w:r>
      </w:hyperlink>
    </w:p>
    <w:p w:rsidR="001C0275" w:rsidRDefault="004C1AAE" w:rsidP="00877068">
      <w:pPr>
        <w:pStyle w:val="TOC1"/>
        <w:rPr>
          <w:rFonts w:asciiTheme="minorHAnsi" w:eastAsiaTheme="minorEastAsia" w:hAnsiTheme="minorHAnsi"/>
          <w:noProof/>
          <w:sz w:val="22"/>
          <w:szCs w:val="22"/>
        </w:rPr>
      </w:pPr>
      <w:hyperlink w:anchor="_Toc487029887" w:history="1">
        <w:r w:rsidR="001C0275" w:rsidRPr="00AE75FF">
          <w:rPr>
            <w:rStyle w:val="Hyperlink"/>
            <w:noProof/>
          </w:rPr>
          <w:t>3.0</w:t>
        </w:r>
        <w:r w:rsidR="001C0275">
          <w:rPr>
            <w:rFonts w:asciiTheme="minorHAnsi" w:eastAsiaTheme="minorEastAsia" w:hAnsiTheme="minorHAnsi"/>
            <w:noProof/>
            <w:sz w:val="22"/>
            <w:szCs w:val="22"/>
          </w:rPr>
          <w:tab/>
        </w:r>
        <w:r w:rsidR="001C0275" w:rsidRPr="00412FF1">
          <w:rPr>
            <w:rStyle w:val="Hyperlink"/>
            <w:noProof/>
          </w:rPr>
          <w:t>SCOPE OF WORK</w:t>
        </w:r>
        <w:r w:rsidR="001C0275">
          <w:rPr>
            <w:noProof/>
            <w:webHidden/>
          </w:rPr>
          <w:tab/>
        </w:r>
        <w:r w:rsidR="001C0275">
          <w:rPr>
            <w:noProof/>
            <w:webHidden/>
          </w:rPr>
          <w:fldChar w:fldCharType="begin"/>
        </w:r>
        <w:r w:rsidR="001C0275">
          <w:rPr>
            <w:noProof/>
            <w:webHidden/>
          </w:rPr>
          <w:instrText xml:space="preserve"> PAGEREF _Toc487029887 \h </w:instrText>
        </w:r>
        <w:r w:rsidR="001C0275">
          <w:rPr>
            <w:noProof/>
            <w:webHidden/>
          </w:rPr>
        </w:r>
        <w:r w:rsidR="001C0275">
          <w:rPr>
            <w:noProof/>
            <w:webHidden/>
          </w:rPr>
          <w:fldChar w:fldCharType="separate"/>
        </w:r>
        <w:r w:rsidR="00DE3018">
          <w:rPr>
            <w:noProof/>
            <w:webHidden/>
          </w:rPr>
          <w:t>17</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888" w:history="1">
        <w:r w:rsidR="001C0275" w:rsidRPr="00AE75FF">
          <w:rPr>
            <w:rStyle w:val="Hyperlink"/>
            <w:noProof/>
          </w:rPr>
          <w:t>3.1</w:t>
        </w:r>
        <w:r w:rsidR="001C0275">
          <w:rPr>
            <w:rFonts w:asciiTheme="minorHAnsi" w:eastAsiaTheme="minorEastAsia" w:hAnsiTheme="minorHAnsi"/>
            <w:caps w:val="0"/>
            <w:noProof/>
            <w:sz w:val="22"/>
            <w:szCs w:val="22"/>
          </w:rPr>
          <w:tab/>
        </w:r>
        <w:r w:rsidR="001C0275" w:rsidRPr="00412FF1">
          <w:rPr>
            <w:rStyle w:val="Hyperlink"/>
            <w:noProof/>
          </w:rPr>
          <w:t>GENERAL SYSTEM REQUIREMENTS</w:t>
        </w:r>
        <w:r w:rsidR="001C0275">
          <w:rPr>
            <w:noProof/>
            <w:webHidden/>
          </w:rPr>
          <w:tab/>
        </w:r>
        <w:r w:rsidR="001C0275">
          <w:rPr>
            <w:noProof/>
            <w:webHidden/>
          </w:rPr>
          <w:fldChar w:fldCharType="begin"/>
        </w:r>
        <w:r w:rsidR="001C0275">
          <w:rPr>
            <w:noProof/>
            <w:webHidden/>
          </w:rPr>
          <w:instrText xml:space="preserve"> PAGEREF _Toc487029888 \h </w:instrText>
        </w:r>
        <w:r w:rsidR="001C0275">
          <w:rPr>
            <w:noProof/>
            <w:webHidden/>
          </w:rPr>
        </w:r>
        <w:r w:rsidR="001C0275">
          <w:rPr>
            <w:noProof/>
            <w:webHidden/>
          </w:rPr>
          <w:fldChar w:fldCharType="separate"/>
        </w:r>
        <w:r w:rsidR="00DE3018">
          <w:rPr>
            <w:noProof/>
            <w:webHidden/>
          </w:rPr>
          <w:t>17</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889" w:history="1">
        <w:r w:rsidR="001C0275" w:rsidRPr="00AE75FF">
          <w:rPr>
            <w:rStyle w:val="Hyperlink"/>
            <w:noProof/>
          </w:rPr>
          <w:t>3.2</w:t>
        </w:r>
        <w:r w:rsidR="001C0275">
          <w:rPr>
            <w:rFonts w:asciiTheme="minorHAnsi" w:eastAsiaTheme="minorEastAsia" w:hAnsiTheme="minorHAnsi"/>
            <w:caps w:val="0"/>
            <w:noProof/>
            <w:sz w:val="22"/>
            <w:szCs w:val="22"/>
          </w:rPr>
          <w:tab/>
        </w:r>
        <w:r w:rsidR="001C0275" w:rsidRPr="00412FF1">
          <w:rPr>
            <w:rStyle w:val="Hyperlink"/>
            <w:noProof/>
          </w:rPr>
          <w:t>MATERIALS AND WORKMANSHIP</w:t>
        </w:r>
        <w:r w:rsidR="001C0275">
          <w:rPr>
            <w:noProof/>
            <w:webHidden/>
          </w:rPr>
          <w:tab/>
        </w:r>
        <w:r w:rsidR="001C0275">
          <w:rPr>
            <w:noProof/>
            <w:webHidden/>
          </w:rPr>
          <w:fldChar w:fldCharType="begin"/>
        </w:r>
        <w:r w:rsidR="001C0275">
          <w:rPr>
            <w:noProof/>
            <w:webHidden/>
          </w:rPr>
          <w:instrText xml:space="preserve"> PAGEREF _Toc487029889 \h </w:instrText>
        </w:r>
        <w:r w:rsidR="001C0275">
          <w:rPr>
            <w:noProof/>
            <w:webHidden/>
          </w:rPr>
        </w:r>
        <w:r w:rsidR="001C0275">
          <w:rPr>
            <w:noProof/>
            <w:webHidden/>
          </w:rPr>
          <w:fldChar w:fldCharType="separate"/>
        </w:r>
        <w:r w:rsidR="00DE3018">
          <w:rPr>
            <w:noProof/>
            <w:webHidden/>
          </w:rPr>
          <w:t>17</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890" w:history="1">
        <w:r w:rsidR="001C0275" w:rsidRPr="00AE75FF">
          <w:rPr>
            <w:rStyle w:val="Hyperlink"/>
            <w:noProof/>
          </w:rPr>
          <w:t>3.3</w:t>
        </w:r>
        <w:r w:rsidR="001C0275">
          <w:rPr>
            <w:rFonts w:asciiTheme="minorHAnsi" w:eastAsiaTheme="minorEastAsia" w:hAnsiTheme="minorHAnsi"/>
            <w:caps w:val="0"/>
            <w:noProof/>
            <w:sz w:val="22"/>
            <w:szCs w:val="22"/>
          </w:rPr>
          <w:tab/>
        </w:r>
        <w:r w:rsidR="001C0275" w:rsidRPr="00412FF1">
          <w:rPr>
            <w:rStyle w:val="Hyperlink"/>
            <w:noProof/>
          </w:rPr>
          <w:t>GENERAL SPECIFICATIONS</w:t>
        </w:r>
        <w:r w:rsidR="001C0275">
          <w:rPr>
            <w:noProof/>
            <w:webHidden/>
          </w:rPr>
          <w:tab/>
        </w:r>
        <w:r w:rsidR="001C0275">
          <w:rPr>
            <w:noProof/>
            <w:webHidden/>
          </w:rPr>
          <w:fldChar w:fldCharType="begin"/>
        </w:r>
        <w:r w:rsidR="001C0275">
          <w:rPr>
            <w:noProof/>
            <w:webHidden/>
          </w:rPr>
          <w:instrText xml:space="preserve"> PAGEREF _Toc487029890 \h </w:instrText>
        </w:r>
        <w:r w:rsidR="001C0275">
          <w:rPr>
            <w:noProof/>
            <w:webHidden/>
          </w:rPr>
        </w:r>
        <w:r w:rsidR="001C0275">
          <w:rPr>
            <w:noProof/>
            <w:webHidden/>
          </w:rPr>
          <w:fldChar w:fldCharType="separate"/>
        </w:r>
        <w:r w:rsidR="00DE3018">
          <w:rPr>
            <w:noProof/>
            <w:webHidden/>
          </w:rPr>
          <w:t>17</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891" w:history="1">
        <w:r w:rsidR="001C0275" w:rsidRPr="00AE75FF">
          <w:rPr>
            <w:rStyle w:val="Hyperlink"/>
            <w:noProof/>
          </w:rPr>
          <w:t>3.4</w:t>
        </w:r>
        <w:r w:rsidR="001C0275">
          <w:rPr>
            <w:rFonts w:asciiTheme="minorHAnsi" w:eastAsiaTheme="minorEastAsia" w:hAnsiTheme="minorHAnsi"/>
            <w:caps w:val="0"/>
            <w:noProof/>
            <w:sz w:val="22"/>
            <w:szCs w:val="22"/>
          </w:rPr>
          <w:tab/>
        </w:r>
        <w:r w:rsidR="001C0275" w:rsidRPr="00412FF1">
          <w:rPr>
            <w:rStyle w:val="Hyperlink"/>
            <w:noProof/>
          </w:rPr>
          <w:t>Technical REQUIREMENTS</w:t>
        </w:r>
        <w:r w:rsidR="001C0275">
          <w:rPr>
            <w:noProof/>
            <w:webHidden/>
          </w:rPr>
          <w:tab/>
        </w:r>
        <w:r w:rsidR="001C0275">
          <w:rPr>
            <w:noProof/>
            <w:webHidden/>
          </w:rPr>
          <w:fldChar w:fldCharType="begin"/>
        </w:r>
        <w:r w:rsidR="001C0275">
          <w:rPr>
            <w:noProof/>
            <w:webHidden/>
          </w:rPr>
          <w:instrText xml:space="preserve"> PAGEREF _Toc487029891 \h </w:instrText>
        </w:r>
        <w:r w:rsidR="001C0275">
          <w:rPr>
            <w:noProof/>
            <w:webHidden/>
          </w:rPr>
        </w:r>
        <w:r w:rsidR="001C0275">
          <w:rPr>
            <w:noProof/>
            <w:webHidden/>
          </w:rPr>
          <w:fldChar w:fldCharType="separate"/>
        </w:r>
        <w:r w:rsidR="00DE3018">
          <w:rPr>
            <w:noProof/>
            <w:webHidden/>
          </w:rPr>
          <w:t>17</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892" w:history="1">
        <w:r w:rsidR="001C0275" w:rsidRPr="00AE75FF">
          <w:rPr>
            <w:rStyle w:val="Hyperlink"/>
            <w:noProof/>
          </w:rPr>
          <w:t>3.4.1</w:t>
        </w:r>
        <w:r w:rsidR="001C0275">
          <w:rPr>
            <w:rFonts w:asciiTheme="minorHAnsi" w:eastAsiaTheme="minorEastAsia" w:hAnsiTheme="minorHAnsi"/>
            <w:iCs w:val="0"/>
            <w:caps w:val="0"/>
            <w:noProof/>
            <w:sz w:val="22"/>
            <w:szCs w:val="22"/>
          </w:rPr>
          <w:tab/>
        </w:r>
        <w:r w:rsidR="001C0275" w:rsidRPr="00412FF1">
          <w:rPr>
            <w:rStyle w:val="Hyperlink"/>
            <w:noProof/>
          </w:rPr>
          <w:t>Trailer-MOUNTED GENERATORS (Price line 1)</w:t>
        </w:r>
        <w:r w:rsidR="001C0275">
          <w:rPr>
            <w:noProof/>
            <w:webHidden/>
          </w:rPr>
          <w:tab/>
        </w:r>
        <w:r w:rsidR="001C0275">
          <w:rPr>
            <w:noProof/>
            <w:webHidden/>
          </w:rPr>
          <w:fldChar w:fldCharType="begin"/>
        </w:r>
        <w:r w:rsidR="001C0275">
          <w:rPr>
            <w:noProof/>
            <w:webHidden/>
          </w:rPr>
          <w:instrText xml:space="preserve"> PAGEREF _Toc487029892 \h </w:instrText>
        </w:r>
        <w:r w:rsidR="001C0275">
          <w:rPr>
            <w:noProof/>
            <w:webHidden/>
          </w:rPr>
        </w:r>
        <w:r w:rsidR="001C0275">
          <w:rPr>
            <w:noProof/>
            <w:webHidden/>
          </w:rPr>
          <w:fldChar w:fldCharType="separate"/>
        </w:r>
        <w:r w:rsidR="00DE3018">
          <w:rPr>
            <w:noProof/>
            <w:webHidden/>
          </w:rPr>
          <w:t>17</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893" w:history="1">
        <w:r w:rsidR="001C0275" w:rsidRPr="00AE75FF">
          <w:rPr>
            <w:rStyle w:val="Hyperlink"/>
            <w:noProof/>
          </w:rPr>
          <w:t>3.4.2</w:t>
        </w:r>
        <w:r w:rsidR="001C0275">
          <w:rPr>
            <w:rFonts w:asciiTheme="minorHAnsi" w:eastAsiaTheme="minorEastAsia" w:hAnsiTheme="minorHAnsi"/>
            <w:iCs w:val="0"/>
            <w:caps w:val="0"/>
            <w:noProof/>
            <w:sz w:val="22"/>
            <w:szCs w:val="22"/>
          </w:rPr>
          <w:tab/>
        </w:r>
        <w:r w:rsidR="001C0275" w:rsidRPr="00412FF1">
          <w:rPr>
            <w:rStyle w:val="Hyperlink"/>
            <w:noProof/>
          </w:rPr>
          <w:t>MANUFACTURER’S OPTIONS AND ACCESSORIES (PRICE LINE 2)</w:t>
        </w:r>
        <w:r w:rsidR="001C0275">
          <w:rPr>
            <w:noProof/>
            <w:webHidden/>
          </w:rPr>
          <w:tab/>
        </w:r>
        <w:r w:rsidR="001C0275">
          <w:rPr>
            <w:noProof/>
            <w:webHidden/>
          </w:rPr>
          <w:fldChar w:fldCharType="begin"/>
        </w:r>
        <w:r w:rsidR="001C0275">
          <w:rPr>
            <w:noProof/>
            <w:webHidden/>
          </w:rPr>
          <w:instrText xml:space="preserve"> PAGEREF _Toc487029893 \h </w:instrText>
        </w:r>
        <w:r w:rsidR="001C0275">
          <w:rPr>
            <w:noProof/>
            <w:webHidden/>
          </w:rPr>
        </w:r>
        <w:r w:rsidR="001C0275">
          <w:rPr>
            <w:noProof/>
            <w:webHidden/>
          </w:rPr>
          <w:fldChar w:fldCharType="separate"/>
        </w:r>
        <w:r w:rsidR="00DE3018">
          <w:rPr>
            <w:noProof/>
            <w:webHidden/>
          </w:rPr>
          <w:t>18</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894" w:history="1">
        <w:r w:rsidR="001C0275" w:rsidRPr="00AE75FF">
          <w:rPr>
            <w:rStyle w:val="Hyperlink"/>
            <w:noProof/>
          </w:rPr>
          <w:t>3.4.3</w:t>
        </w:r>
        <w:r w:rsidR="001C0275">
          <w:rPr>
            <w:rFonts w:asciiTheme="minorHAnsi" w:eastAsiaTheme="minorEastAsia" w:hAnsiTheme="minorHAnsi"/>
            <w:iCs w:val="0"/>
            <w:caps w:val="0"/>
            <w:noProof/>
            <w:sz w:val="22"/>
            <w:szCs w:val="22"/>
          </w:rPr>
          <w:tab/>
        </w:r>
        <w:r w:rsidR="001C0275" w:rsidRPr="00412FF1">
          <w:rPr>
            <w:rStyle w:val="Hyperlink"/>
            <w:noProof/>
          </w:rPr>
          <w:t>OPERATOR AND SERVICE MANUALS</w:t>
        </w:r>
        <w:r w:rsidR="001C0275">
          <w:rPr>
            <w:noProof/>
            <w:webHidden/>
          </w:rPr>
          <w:tab/>
        </w:r>
        <w:r w:rsidR="001C0275">
          <w:rPr>
            <w:noProof/>
            <w:webHidden/>
          </w:rPr>
          <w:fldChar w:fldCharType="begin"/>
        </w:r>
        <w:r w:rsidR="001C0275">
          <w:rPr>
            <w:noProof/>
            <w:webHidden/>
          </w:rPr>
          <w:instrText xml:space="preserve"> PAGEREF _Toc487029894 \h </w:instrText>
        </w:r>
        <w:r w:rsidR="001C0275">
          <w:rPr>
            <w:noProof/>
            <w:webHidden/>
          </w:rPr>
        </w:r>
        <w:r w:rsidR="001C0275">
          <w:rPr>
            <w:noProof/>
            <w:webHidden/>
          </w:rPr>
          <w:fldChar w:fldCharType="separate"/>
        </w:r>
        <w:r w:rsidR="00DE3018">
          <w:rPr>
            <w:noProof/>
            <w:webHidden/>
          </w:rPr>
          <w:t>18</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895" w:history="1">
        <w:r w:rsidR="001C0275" w:rsidRPr="00AE75FF">
          <w:rPr>
            <w:rStyle w:val="Hyperlink"/>
            <w:noProof/>
          </w:rPr>
          <w:t>3.5</w:t>
        </w:r>
        <w:r w:rsidR="001C0275">
          <w:rPr>
            <w:rFonts w:asciiTheme="minorHAnsi" w:eastAsiaTheme="minorEastAsia" w:hAnsiTheme="minorHAnsi"/>
            <w:caps w:val="0"/>
            <w:noProof/>
            <w:sz w:val="22"/>
            <w:szCs w:val="22"/>
          </w:rPr>
          <w:tab/>
        </w:r>
        <w:r w:rsidR="001C0275" w:rsidRPr="00412FF1">
          <w:rPr>
            <w:rStyle w:val="Hyperlink"/>
            <w:noProof/>
          </w:rPr>
          <w:t>STATEWIDE BLANKET P.O. {CONTRACT} AWARD:</w:t>
        </w:r>
        <w:r w:rsidR="001C0275">
          <w:rPr>
            <w:noProof/>
            <w:webHidden/>
          </w:rPr>
          <w:tab/>
        </w:r>
        <w:r w:rsidR="001C0275">
          <w:rPr>
            <w:noProof/>
            <w:webHidden/>
          </w:rPr>
          <w:fldChar w:fldCharType="begin"/>
        </w:r>
        <w:r w:rsidR="001C0275">
          <w:rPr>
            <w:noProof/>
            <w:webHidden/>
          </w:rPr>
          <w:instrText xml:space="preserve"> PAGEREF _Toc487029895 \h </w:instrText>
        </w:r>
        <w:r w:rsidR="001C0275">
          <w:rPr>
            <w:noProof/>
            <w:webHidden/>
          </w:rPr>
        </w:r>
        <w:r w:rsidR="001C0275">
          <w:rPr>
            <w:noProof/>
            <w:webHidden/>
          </w:rPr>
          <w:fldChar w:fldCharType="separate"/>
        </w:r>
        <w:r w:rsidR="00DE3018">
          <w:rPr>
            <w:noProof/>
            <w:webHidden/>
          </w:rPr>
          <w:t>18</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896" w:history="1">
        <w:r w:rsidR="001C0275" w:rsidRPr="00AE75FF">
          <w:rPr>
            <w:rStyle w:val="Hyperlink"/>
            <w:noProof/>
          </w:rPr>
          <w:t>3.6</w:t>
        </w:r>
        <w:r w:rsidR="001C0275">
          <w:rPr>
            <w:rFonts w:asciiTheme="minorHAnsi" w:eastAsiaTheme="minorEastAsia" w:hAnsiTheme="minorHAnsi"/>
            <w:caps w:val="0"/>
            <w:noProof/>
            <w:sz w:val="22"/>
            <w:szCs w:val="22"/>
          </w:rPr>
          <w:tab/>
        </w:r>
        <w:r w:rsidR="001C0275" w:rsidRPr="00412FF1">
          <w:rPr>
            <w:rStyle w:val="Hyperlink"/>
            <w:noProof/>
          </w:rPr>
          <w:t>DELIVERY AND FINAL ACCEPTANCE</w:t>
        </w:r>
        <w:r w:rsidR="001C0275">
          <w:rPr>
            <w:noProof/>
            <w:webHidden/>
          </w:rPr>
          <w:tab/>
        </w:r>
        <w:r w:rsidR="001C0275">
          <w:rPr>
            <w:noProof/>
            <w:webHidden/>
          </w:rPr>
          <w:fldChar w:fldCharType="begin"/>
        </w:r>
        <w:r w:rsidR="001C0275">
          <w:rPr>
            <w:noProof/>
            <w:webHidden/>
          </w:rPr>
          <w:instrText xml:space="preserve"> PAGEREF _Toc487029896 \h </w:instrText>
        </w:r>
        <w:r w:rsidR="001C0275">
          <w:rPr>
            <w:noProof/>
            <w:webHidden/>
          </w:rPr>
        </w:r>
        <w:r w:rsidR="001C0275">
          <w:rPr>
            <w:noProof/>
            <w:webHidden/>
          </w:rPr>
          <w:fldChar w:fldCharType="separate"/>
        </w:r>
        <w:r w:rsidR="00DE3018">
          <w:rPr>
            <w:noProof/>
            <w:webHidden/>
          </w:rPr>
          <w:t>18</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897" w:history="1">
        <w:r w:rsidR="001C0275" w:rsidRPr="00AE75FF">
          <w:rPr>
            <w:rStyle w:val="Hyperlink"/>
            <w:noProof/>
          </w:rPr>
          <w:t>3.7</w:t>
        </w:r>
        <w:r w:rsidR="001C0275">
          <w:rPr>
            <w:rFonts w:asciiTheme="minorHAnsi" w:eastAsiaTheme="minorEastAsia" w:hAnsiTheme="minorHAnsi"/>
            <w:caps w:val="0"/>
            <w:noProof/>
            <w:sz w:val="22"/>
            <w:szCs w:val="22"/>
          </w:rPr>
          <w:tab/>
        </w:r>
        <w:r w:rsidR="001C0275" w:rsidRPr="00412FF1">
          <w:rPr>
            <w:rStyle w:val="Hyperlink"/>
            <w:noProof/>
          </w:rPr>
          <w:t>WARRANTIES</w:t>
        </w:r>
        <w:r w:rsidR="001C0275">
          <w:rPr>
            <w:noProof/>
            <w:webHidden/>
          </w:rPr>
          <w:tab/>
        </w:r>
        <w:r w:rsidR="001C0275">
          <w:rPr>
            <w:noProof/>
            <w:webHidden/>
          </w:rPr>
          <w:fldChar w:fldCharType="begin"/>
        </w:r>
        <w:r w:rsidR="001C0275">
          <w:rPr>
            <w:noProof/>
            <w:webHidden/>
          </w:rPr>
          <w:instrText xml:space="preserve"> PAGEREF _Toc487029897 \h </w:instrText>
        </w:r>
        <w:r w:rsidR="001C0275">
          <w:rPr>
            <w:noProof/>
            <w:webHidden/>
          </w:rPr>
        </w:r>
        <w:r w:rsidR="001C0275">
          <w:rPr>
            <w:noProof/>
            <w:webHidden/>
          </w:rPr>
          <w:fldChar w:fldCharType="separate"/>
        </w:r>
        <w:r w:rsidR="00DE3018">
          <w:rPr>
            <w:noProof/>
            <w:webHidden/>
          </w:rPr>
          <w:t>19</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898" w:history="1">
        <w:r w:rsidR="001C0275" w:rsidRPr="00AE75FF">
          <w:rPr>
            <w:rStyle w:val="Hyperlink"/>
            <w:noProof/>
          </w:rPr>
          <w:t>3.8</w:t>
        </w:r>
        <w:r w:rsidR="001C0275">
          <w:rPr>
            <w:rFonts w:asciiTheme="minorHAnsi" w:eastAsiaTheme="minorEastAsia" w:hAnsiTheme="minorHAnsi"/>
            <w:caps w:val="0"/>
            <w:noProof/>
            <w:sz w:val="22"/>
            <w:szCs w:val="22"/>
          </w:rPr>
          <w:tab/>
        </w:r>
        <w:r w:rsidR="001C0275" w:rsidRPr="00412FF1">
          <w:rPr>
            <w:rStyle w:val="Hyperlink"/>
            <w:noProof/>
          </w:rPr>
          <w:t>REPLACEMENT OF UNSATISFACTORY PRODUCT</w:t>
        </w:r>
        <w:r w:rsidR="001C0275">
          <w:rPr>
            <w:noProof/>
            <w:webHidden/>
          </w:rPr>
          <w:tab/>
        </w:r>
        <w:r w:rsidR="001C0275">
          <w:rPr>
            <w:noProof/>
            <w:webHidden/>
          </w:rPr>
          <w:fldChar w:fldCharType="begin"/>
        </w:r>
        <w:r w:rsidR="001C0275">
          <w:rPr>
            <w:noProof/>
            <w:webHidden/>
          </w:rPr>
          <w:instrText xml:space="preserve"> PAGEREF _Toc487029898 \h </w:instrText>
        </w:r>
        <w:r w:rsidR="001C0275">
          <w:rPr>
            <w:noProof/>
            <w:webHidden/>
          </w:rPr>
        </w:r>
        <w:r w:rsidR="001C0275">
          <w:rPr>
            <w:noProof/>
            <w:webHidden/>
          </w:rPr>
          <w:fldChar w:fldCharType="separate"/>
        </w:r>
        <w:r w:rsidR="00DE3018">
          <w:rPr>
            <w:noProof/>
            <w:webHidden/>
          </w:rPr>
          <w:t>20</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899" w:history="1">
        <w:r w:rsidR="001C0275" w:rsidRPr="00AE75FF">
          <w:rPr>
            <w:rStyle w:val="Hyperlink"/>
            <w:noProof/>
          </w:rPr>
          <w:t>3.9</w:t>
        </w:r>
        <w:r w:rsidR="001C0275">
          <w:rPr>
            <w:rFonts w:asciiTheme="minorHAnsi" w:eastAsiaTheme="minorEastAsia" w:hAnsiTheme="minorHAnsi"/>
            <w:caps w:val="0"/>
            <w:noProof/>
            <w:sz w:val="22"/>
            <w:szCs w:val="22"/>
          </w:rPr>
          <w:tab/>
        </w:r>
        <w:r w:rsidR="001C0275" w:rsidRPr="00412FF1">
          <w:rPr>
            <w:rStyle w:val="Hyperlink"/>
            <w:noProof/>
          </w:rPr>
          <w:t>Substitution OF DISCONTINUED PRODUCTS</w:t>
        </w:r>
        <w:r w:rsidR="001C0275">
          <w:rPr>
            <w:noProof/>
            <w:webHidden/>
          </w:rPr>
          <w:tab/>
        </w:r>
        <w:r w:rsidR="001C0275">
          <w:rPr>
            <w:noProof/>
            <w:webHidden/>
          </w:rPr>
          <w:fldChar w:fldCharType="begin"/>
        </w:r>
        <w:r w:rsidR="001C0275">
          <w:rPr>
            <w:noProof/>
            <w:webHidden/>
          </w:rPr>
          <w:instrText xml:space="preserve"> PAGEREF _Toc487029899 \h </w:instrText>
        </w:r>
        <w:r w:rsidR="001C0275">
          <w:rPr>
            <w:noProof/>
            <w:webHidden/>
          </w:rPr>
        </w:r>
        <w:r w:rsidR="001C0275">
          <w:rPr>
            <w:noProof/>
            <w:webHidden/>
          </w:rPr>
          <w:fldChar w:fldCharType="separate"/>
        </w:r>
        <w:r w:rsidR="00DE3018">
          <w:rPr>
            <w:noProof/>
            <w:webHidden/>
          </w:rPr>
          <w:t>20</w:t>
        </w:r>
        <w:r w:rsidR="001C0275">
          <w:rPr>
            <w:noProof/>
            <w:webHidden/>
          </w:rPr>
          <w:fldChar w:fldCharType="end"/>
        </w:r>
      </w:hyperlink>
    </w:p>
    <w:p w:rsidR="001C0275" w:rsidRDefault="004C1AAE" w:rsidP="00877068">
      <w:pPr>
        <w:pStyle w:val="TOC1"/>
        <w:rPr>
          <w:rFonts w:asciiTheme="minorHAnsi" w:eastAsiaTheme="minorEastAsia" w:hAnsiTheme="minorHAnsi"/>
          <w:noProof/>
          <w:sz w:val="22"/>
          <w:szCs w:val="22"/>
        </w:rPr>
      </w:pPr>
      <w:hyperlink w:anchor="_Toc487029900" w:history="1">
        <w:r w:rsidR="001C0275" w:rsidRPr="00AE75FF">
          <w:rPr>
            <w:rStyle w:val="Hyperlink"/>
            <w:noProof/>
          </w:rPr>
          <w:t>4.0</w:t>
        </w:r>
        <w:r w:rsidR="001C0275">
          <w:rPr>
            <w:rFonts w:asciiTheme="minorHAnsi" w:eastAsiaTheme="minorEastAsia" w:hAnsiTheme="minorHAnsi"/>
            <w:noProof/>
            <w:sz w:val="22"/>
            <w:szCs w:val="22"/>
          </w:rPr>
          <w:tab/>
        </w:r>
        <w:r w:rsidR="001C0275" w:rsidRPr="00412FF1">
          <w:rPr>
            <w:rStyle w:val="Hyperlink"/>
            <w:noProof/>
          </w:rPr>
          <w:t>QUOTE {PROPOSAL} PREPARATION AND SUBMISSION</w:t>
        </w:r>
        <w:r w:rsidR="001C0275">
          <w:rPr>
            <w:noProof/>
            <w:webHidden/>
          </w:rPr>
          <w:tab/>
        </w:r>
        <w:r w:rsidR="001C0275">
          <w:rPr>
            <w:noProof/>
            <w:webHidden/>
          </w:rPr>
          <w:fldChar w:fldCharType="begin"/>
        </w:r>
        <w:r w:rsidR="001C0275">
          <w:rPr>
            <w:noProof/>
            <w:webHidden/>
          </w:rPr>
          <w:instrText xml:space="preserve"> PAGEREF _Toc487029900 \h </w:instrText>
        </w:r>
        <w:r w:rsidR="001C0275">
          <w:rPr>
            <w:noProof/>
            <w:webHidden/>
          </w:rPr>
        </w:r>
        <w:r w:rsidR="001C0275">
          <w:rPr>
            <w:noProof/>
            <w:webHidden/>
          </w:rPr>
          <w:fldChar w:fldCharType="separate"/>
        </w:r>
        <w:r w:rsidR="00DE3018">
          <w:rPr>
            <w:noProof/>
            <w:webHidden/>
          </w:rPr>
          <w:t>21</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01" w:history="1">
        <w:r w:rsidR="001C0275" w:rsidRPr="00AE75FF">
          <w:rPr>
            <w:rStyle w:val="Hyperlink"/>
            <w:noProof/>
          </w:rPr>
          <w:t>4.1</w:t>
        </w:r>
        <w:r w:rsidR="001C0275">
          <w:rPr>
            <w:rFonts w:asciiTheme="minorHAnsi" w:eastAsiaTheme="minorEastAsia" w:hAnsiTheme="minorHAnsi"/>
            <w:caps w:val="0"/>
            <w:noProof/>
            <w:sz w:val="22"/>
            <w:szCs w:val="22"/>
          </w:rPr>
          <w:tab/>
        </w:r>
        <w:r w:rsidR="001C0275" w:rsidRPr="00412FF1">
          <w:rPr>
            <w:rStyle w:val="Hyperlink"/>
            <w:noProof/>
          </w:rPr>
          <w:t>General</w:t>
        </w:r>
        <w:r w:rsidR="001C0275">
          <w:rPr>
            <w:noProof/>
            <w:webHidden/>
          </w:rPr>
          <w:tab/>
        </w:r>
        <w:r w:rsidR="001C0275">
          <w:rPr>
            <w:noProof/>
            <w:webHidden/>
          </w:rPr>
          <w:fldChar w:fldCharType="begin"/>
        </w:r>
        <w:r w:rsidR="001C0275">
          <w:rPr>
            <w:noProof/>
            <w:webHidden/>
          </w:rPr>
          <w:instrText xml:space="preserve"> PAGEREF _Toc487029901 \h </w:instrText>
        </w:r>
        <w:r w:rsidR="001C0275">
          <w:rPr>
            <w:noProof/>
            <w:webHidden/>
          </w:rPr>
        </w:r>
        <w:r w:rsidR="001C0275">
          <w:rPr>
            <w:noProof/>
            <w:webHidden/>
          </w:rPr>
          <w:fldChar w:fldCharType="separate"/>
        </w:r>
        <w:r w:rsidR="00DE3018">
          <w:rPr>
            <w:noProof/>
            <w:webHidden/>
          </w:rPr>
          <w:t>21</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02" w:history="1">
        <w:r w:rsidR="001C0275" w:rsidRPr="00AE75FF">
          <w:rPr>
            <w:rStyle w:val="Hyperlink"/>
            <w:noProof/>
          </w:rPr>
          <w:t>4.2</w:t>
        </w:r>
        <w:r w:rsidR="001C0275">
          <w:rPr>
            <w:rFonts w:asciiTheme="minorHAnsi" w:eastAsiaTheme="minorEastAsia" w:hAnsiTheme="minorHAnsi"/>
            <w:caps w:val="0"/>
            <w:noProof/>
            <w:sz w:val="22"/>
            <w:szCs w:val="22"/>
          </w:rPr>
          <w:tab/>
        </w:r>
        <w:r w:rsidR="001C0275" w:rsidRPr="00412FF1">
          <w:rPr>
            <w:rStyle w:val="Hyperlink"/>
            <w:noProof/>
          </w:rPr>
          <w:t>QUOTE {Proposal} Delivery and Identification</w:t>
        </w:r>
        <w:r w:rsidR="001C0275">
          <w:rPr>
            <w:noProof/>
            <w:webHidden/>
          </w:rPr>
          <w:tab/>
        </w:r>
        <w:r w:rsidR="001C0275">
          <w:rPr>
            <w:noProof/>
            <w:webHidden/>
          </w:rPr>
          <w:fldChar w:fldCharType="begin"/>
        </w:r>
        <w:r w:rsidR="001C0275">
          <w:rPr>
            <w:noProof/>
            <w:webHidden/>
          </w:rPr>
          <w:instrText xml:space="preserve"> PAGEREF _Toc487029902 \h </w:instrText>
        </w:r>
        <w:r w:rsidR="001C0275">
          <w:rPr>
            <w:noProof/>
            <w:webHidden/>
          </w:rPr>
        </w:r>
        <w:r w:rsidR="001C0275">
          <w:rPr>
            <w:noProof/>
            <w:webHidden/>
          </w:rPr>
          <w:fldChar w:fldCharType="separate"/>
        </w:r>
        <w:r w:rsidR="00DE3018">
          <w:rPr>
            <w:noProof/>
            <w:webHidden/>
          </w:rPr>
          <w:t>22</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03" w:history="1">
        <w:r w:rsidR="001C0275" w:rsidRPr="00AE75FF">
          <w:rPr>
            <w:rStyle w:val="Hyperlink"/>
            <w:noProof/>
          </w:rPr>
          <w:t>4.3</w:t>
        </w:r>
        <w:r w:rsidR="001C0275">
          <w:rPr>
            <w:rFonts w:asciiTheme="minorHAnsi" w:eastAsiaTheme="minorEastAsia" w:hAnsiTheme="minorHAnsi"/>
            <w:caps w:val="0"/>
            <w:noProof/>
            <w:sz w:val="22"/>
            <w:szCs w:val="22"/>
          </w:rPr>
          <w:tab/>
        </w:r>
        <w:r w:rsidR="001C0275" w:rsidRPr="00412FF1">
          <w:rPr>
            <w:rStyle w:val="Hyperlink"/>
            <w:i/>
            <w:iCs/>
            <w:noProof/>
          </w:rPr>
          <w:t>NJSTART</w:t>
        </w:r>
        <w:r w:rsidR="001C0275" w:rsidRPr="00412FF1">
          <w:rPr>
            <w:rStyle w:val="Hyperlink"/>
            <w:noProof/>
          </w:rPr>
          <w:t xml:space="preserve"> electronic submission VS. hard copy SUBMISSION INSTRUCTION</w:t>
        </w:r>
        <w:r w:rsidR="001C0275">
          <w:rPr>
            <w:noProof/>
            <w:webHidden/>
          </w:rPr>
          <w:tab/>
        </w:r>
        <w:r w:rsidR="001C0275">
          <w:rPr>
            <w:noProof/>
            <w:webHidden/>
          </w:rPr>
          <w:fldChar w:fldCharType="begin"/>
        </w:r>
        <w:r w:rsidR="001C0275">
          <w:rPr>
            <w:noProof/>
            <w:webHidden/>
          </w:rPr>
          <w:instrText xml:space="preserve"> PAGEREF _Toc487029903 \h </w:instrText>
        </w:r>
        <w:r w:rsidR="001C0275">
          <w:rPr>
            <w:noProof/>
            <w:webHidden/>
          </w:rPr>
        </w:r>
        <w:r w:rsidR="001C0275">
          <w:rPr>
            <w:noProof/>
            <w:webHidden/>
          </w:rPr>
          <w:fldChar w:fldCharType="separate"/>
        </w:r>
        <w:r w:rsidR="00DE3018">
          <w:rPr>
            <w:noProof/>
            <w:webHidden/>
          </w:rPr>
          <w:t>22</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904" w:history="1">
        <w:r w:rsidR="001C0275" w:rsidRPr="00AE75FF">
          <w:rPr>
            <w:rStyle w:val="Hyperlink"/>
            <w:noProof/>
          </w:rPr>
          <w:t>4.3.1</w:t>
        </w:r>
        <w:r w:rsidR="001C0275">
          <w:rPr>
            <w:rFonts w:asciiTheme="minorHAnsi" w:eastAsiaTheme="minorEastAsia" w:hAnsiTheme="minorHAnsi"/>
            <w:iCs w:val="0"/>
            <w:caps w:val="0"/>
            <w:noProof/>
            <w:sz w:val="22"/>
            <w:szCs w:val="22"/>
          </w:rPr>
          <w:tab/>
        </w:r>
        <w:r w:rsidR="001C0275" w:rsidRPr="00412FF1">
          <w:rPr>
            <w:rStyle w:val="Hyperlink"/>
            <w:i/>
            <w:noProof/>
          </w:rPr>
          <w:t>NJSTART</w:t>
        </w:r>
        <w:r w:rsidR="001C0275" w:rsidRPr="00412FF1">
          <w:rPr>
            <w:rStyle w:val="Hyperlink"/>
            <w:noProof/>
          </w:rPr>
          <w:t xml:space="preserve"> SUBMISSION OF QUOTE {PROPOSAL}</w:t>
        </w:r>
        <w:r w:rsidR="001C0275">
          <w:rPr>
            <w:noProof/>
            <w:webHidden/>
          </w:rPr>
          <w:tab/>
        </w:r>
        <w:r w:rsidR="001C0275">
          <w:rPr>
            <w:noProof/>
            <w:webHidden/>
          </w:rPr>
          <w:fldChar w:fldCharType="begin"/>
        </w:r>
        <w:r w:rsidR="001C0275">
          <w:rPr>
            <w:noProof/>
            <w:webHidden/>
          </w:rPr>
          <w:instrText xml:space="preserve"> PAGEREF _Toc487029904 \h </w:instrText>
        </w:r>
        <w:r w:rsidR="001C0275">
          <w:rPr>
            <w:noProof/>
            <w:webHidden/>
          </w:rPr>
        </w:r>
        <w:r w:rsidR="001C0275">
          <w:rPr>
            <w:noProof/>
            <w:webHidden/>
          </w:rPr>
          <w:fldChar w:fldCharType="separate"/>
        </w:r>
        <w:r w:rsidR="00DE3018">
          <w:rPr>
            <w:noProof/>
            <w:webHidden/>
          </w:rPr>
          <w:t>22</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905" w:history="1">
        <w:r w:rsidR="001C0275" w:rsidRPr="00AE75FF">
          <w:rPr>
            <w:rStyle w:val="Hyperlink"/>
            <w:noProof/>
          </w:rPr>
          <w:t>4.3.2</w:t>
        </w:r>
        <w:r w:rsidR="001C0275">
          <w:rPr>
            <w:rFonts w:asciiTheme="minorHAnsi" w:eastAsiaTheme="minorEastAsia" w:hAnsiTheme="minorHAnsi"/>
            <w:iCs w:val="0"/>
            <w:caps w:val="0"/>
            <w:noProof/>
            <w:sz w:val="22"/>
            <w:szCs w:val="22"/>
          </w:rPr>
          <w:tab/>
        </w:r>
        <w:r w:rsidR="001C0275" w:rsidRPr="00412FF1">
          <w:rPr>
            <w:rStyle w:val="Hyperlink"/>
            <w:noProof/>
          </w:rPr>
          <w:t>HARD COPY SUBMISSION</w:t>
        </w:r>
        <w:r w:rsidR="001C0275">
          <w:rPr>
            <w:noProof/>
            <w:webHidden/>
          </w:rPr>
          <w:tab/>
        </w:r>
        <w:r w:rsidR="001C0275">
          <w:rPr>
            <w:noProof/>
            <w:webHidden/>
          </w:rPr>
          <w:fldChar w:fldCharType="begin"/>
        </w:r>
        <w:r w:rsidR="001C0275">
          <w:rPr>
            <w:noProof/>
            <w:webHidden/>
          </w:rPr>
          <w:instrText xml:space="preserve"> PAGEREF _Toc487029905 \h </w:instrText>
        </w:r>
        <w:r w:rsidR="001C0275">
          <w:rPr>
            <w:noProof/>
            <w:webHidden/>
          </w:rPr>
        </w:r>
        <w:r w:rsidR="001C0275">
          <w:rPr>
            <w:noProof/>
            <w:webHidden/>
          </w:rPr>
          <w:fldChar w:fldCharType="separate"/>
        </w:r>
        <w:r w:rsidR="00DE3018">
          <w:rPr>
            <w:noProof/>
            <w:webHidden/>
          </w:rPr>
          <w:t>22</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06" w:history="1">
        <w:r w:rsidR="001C0275" w:rsidRPr="00AE75FF">
          <w:rPr>
            <w:rStyle w:val="Hyperlink"/>
            <w:noProof/>
          </w:rPr>
          <w:t>4.4</w:t>
        </w:r>
        <w:r w:rsidR="001C0275">
          <w:rPr>
            <w:rFonts w:asciiTheme="minorHAnsi" w:eastAsiaTheme="minorEastAsia" w:hAnsiTheme="minorHAnsi"/>
            <w:caps w:val="0"/>
            <w:noProof/>
            <w:sz w:val="22"/>
            <w:szCs w:val="22"/>
          </w:rPr>
          <w:tab/>
        </w:r>
        <w:r w:rsidR="001C0275" w:rsidRPr="00412FF1">
          <w:rPr>
            <w:rStyle w:val="Hyperlink"/>
            <w:noProof/>
          </w:rPr>
          <w:t>QUOTE {Proposal} Content</w:t>
        </w:r>
        <w:r w:rsidR="001C0275">
          <w:rPr>
            <w:noProof/>
            <w:webHidden/>
          </w:rPr>
          <w:tab/>
        </w:r>
        <w:r w:rsidR="001C0275">
          <w:rPr>
            <w:noProof/>
            <w:webHidden/>
          </w:rPr>
          <w:fldChar w:fldCharType="begin"/>
        </w:r>
        <w:r w:rsidR="001C0275">
          <w:rPr>
            <w:noProof/>
            <w:webHidden/>
          </w:rPr>
          <w:instrText xml:space="preserve"> PAGEREF _Toc487029906 \h </w:instrText>
        </w:r>
        <w:r w:rsidR="001C0275">
          <w:rPr>
            <w:noProof/>
            <w:webHidden/>
          </w:rPr>
        </w:r>
        <w:r w:rsidR="001C0275">
          <w:rPr>
            <w:noProof/>
            <w:webHidden/>
          </w:rPr>
          <w:fldChar w:fldCharType="separate"/>
        </w:r>
        <w:r w:rsidR="00DE3018">
          <w:rPr>
            <w:noProof/>
            <w:webHidden/>
          </w:rPr>
          <w:t>23</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907" w:history="1">
        <w:r w:rsidR="001C0275" w:rsidRPr="00AE75FF">
          <w:rPr>
            <w:rStyle w:val="Hyperlink"/>
            <w:noProof/>
          </w:rPr>
          <w:t>4.4.1</w:t>
        </w:r>
        <w:r w:rsidR="001C0275">
          <w:rPr>
            <w:rFonts w:asciiTheme="minorHAnsi" w:eastAsiaTheme="minorEastAsia" w:hAnsiTheme="minorHAnsi"/>
            <w:iCs w:val="0"/>
            <w:caps w:val="0"/>
            <w:noProof/>
            <w:sz w:val="22"/>
            <w:szCs w:val="22"/>
          </w:rPr>
          <w:tab/>
        </w:r>
        <w:r w:rsidR="001C0275" w:rsidRPr="00412FF1">
          <w:rPr>
            <w:rStyle w:val="Hyperlink"/>
            <w:noProof/>
          </w:rPr>
          <w:t>Forms, rEGISTRATIONS and CERTIFICATIONS required with QUOTE {Proposal}</w:t>
        </w:r>
        <w:r w:rsidR="001C0275">
          <w:rPr>
            <w:noProof/>
            <w:webHidden/>
          </w:rPr>
          <w:tab/>
        </w:r>
        <w:r w:rsidR="001C0275">
          <w:rPr>
            <w:noProof/>
            <w:webHidden/>
          </w:rPr>
          <w:fldChar w:fldCharType="begin"/>
        </w:r>
        <w:r w:rsidR="001C0275">
          <w:rPr>
            <w:noProof/>
            <w:webHidden/>
          </w:rPr>
          <w:instrText xml:space="preserve"> PAGEREF _Toc487029907 \h </w:instrText>
        </w:r>
        <w:r w:rsidR="001C0275">
          <w:rPr>
            <w:noProof/>
            <w:webHidden/>
          </w:rPr>
        </w:r>
        <w:r w:rsidR="001C0275">
          <w:rPr>
            <w:noProof/>
            <w:webHidden/>
          </w:rPr>
          <w:fldChar w:fldCharType="separate"/>
        </w:r>
        <w:r w:rsidR="00DE3018">
          <w:rPr>
            <w:noProof/>
            <w:webHidden/>
          </w:rPr>
          <w:t>23</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908" w:history="1">
        <w:r w:rsidR="001C0275" w:rsidRPr="00AE75FF">
          <w:rPr>
            <w:rStyle w:val="Hyperlink"/>
            <w:noProof/>
          </w:rPr>
          <w:t>4.4.2</w:t>
        </w:r>
        <w:r w:rsidR="001C0275">
          <w:rPr>
            <w:rFonts w:asciiTheme="minorHAnsi" w:eastAsiaTheme="minorEastAsia" w:hAnsiTheme="minorHAnsi"/>
            <w:iCs w:val="0"/>
            <w:caps w:val="0"/>
            <w:noProof/>
            <w:sz w:val="22"/>
            <w:szCs w:val="22"/>
          </w:rPr>
          <w:tab/>
        </w:r>
        <w:r w:rsidR="001C0275" w:rsidRPr="00412FF1">
          <w:rPr>
            <w:rStyle w:val="Hyperlink"/>
            <w:noProof/>
          </w:rPr>
          <w:t>Forms, REGISTRATIONS AND CERTIFICATIONS REQUIRED before BLANKET P.O. {contract} award and THAT SHOULD BE SUBMITTED with the QUOTE {Proposal}</w:t>
        </w:r>
        <w:r w:rsidR="001C0275">
          <w:rPr>
            <w:noProof/>
            <w:webHidden/>
          </w:rPr>
          <w:tab/>
        </w:r>
        <w:r w:rsidR="001C0275">
          <w:rPr>
            <w:noProof/>
            <w:webHidden/>
          </w:rPr>
          <w:fldChar w:fldCharType="begin"/>
        </w:r>
        <w:r w:rsidR="001C0275">
          <w:rPr>
            <w:noProof/>
            <w:webHidden/>
          </w:rPr>
          <w:instrText xml:space="preserve"> PAGEREF _Toc487029908 \h </w:instrText>
        </w:r>
        <w:r w:rsidR="001C0275">
          <w:rPr>
            <w:noProof/>
            <w:webHidden/>
          </w:rPr>
        </w:r>
        <w:r w:rsidR="001C0275">
          <w:rPr>
            <w:noProof/>
            <w:webHidden/>
          </w:rPr>
          <w:fldChar w:fldCharType="separate"/>
        </w:r>
        <w:r w:rsidR="00DE3018">
          <w:rPr>
            <w:noProof/>
            <w:webHidden/>
          </w:rPr>
          <w:t>27</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909" w:history="1">
        <w:r w:rsidR="001C0275" w:rsidRPr="00AE75FF">
          <w:rPr>
            <w:rStyle w:val="Hyperlink"/>
            <w:rFonts w:eastAsia="MS Mincho"/>
            <w:noProof/>
          </w:rPr>
          <w:t>4.4.3</w:t>
        </w:r>
        <w:r w:rsidR="001C0275">
          <w:rPr>
            <w:rFonts w:asciiTheme="minorHAnsi" w:eastAsiaTheme="minorEastAsia" w:hAnsiTheme="minorHAnsi"/>
            <w:iCs w:val="0"/>
            <w:caps w:val="0"/>
            <w:noProof/>
            <w:sz w:val="22"/>
            <w:szCs w:val="22"/>
          </w:rPr>
          <w:tab/>
        </w:r>
        <w:r w:rsidR="001C0275" w:rsidRPr="00412FF1">
          <w:rPr>
            <w:rStyle w:val="Hyperlink"/>
            <w:rFonts w:eastAsia="MS Mincho"/>
            <w:noProof/>
          </w:rPr>
          <w:t>SUBmittals</w:t>
        </w:r>
        <w:r w:rsidR="001C0275">
          <w:rPr>
            <w:noProof/>
            <w:webHidden/>
          </w:rPr>
          <w:tab/>
        </w:r>
        <w:r w:rsidR="001C0275">
          <w:rPr>
            <w:noProof/>
            <w:webHidden/>
          </w:rPr>
          <w:fldChar w:fldCharType="begin"/>
        </w:r>
        <w:r w:rsidR="001C0275">
          <w:rPr>
            <w:noProof/>
            <w:webHidden/>
          </w:rPr>
          <w:instrText xml:space="preserve"> PAGEREF _Toc487029909 \h </w:instrText>
        </w:r>
        <w:r w:rsidR="001C0275">
          <w:rPr>
            <w:noProof/>
            <w:webHidden/>
          </w:rPr>
        </w:r>
        <w:r w:rsidR="001C0275">
          <w:rPr>
            <w:noProof/>
            <w:webHidden/>
          </w:rPr>
          <w:fldChar w:fldCharType="separate"/>
        </w:r>
        <w:r w:rsidR="00DE3018">
          <w:rPr>
            <w:noProof/>
            <w:webHidden/>
          </w:rPr>
          <w:t>28</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910" w:history="1">
        <w:r w:rsidR="001C0275" w:rsidRPr="00AE75FF">
          <w:rPr>
            <w:rStyle w:val="Hyperlink"/>
            <w:noProof/>
          </w:rPr>
          <w:t>4.4.4</w:t>
        </w:r>
        <w:r w:rsidR="001C0275">
          <w:rPr>
            <w:rFonts w:asciiTheme="minorHAnsi" w:eastAsiaTheme="minorEastAsia" w:hAnsiTheme="minorHAnsi"/>
            <w:iCs w:val="0"/>
            <w:caps w:val="0"/>
            <w:noProof/>
            <w:sz w:val="22"/>
            <w:szCs w:val="22"/>
          </w:rPr>
          <w:tab/>
        </w:r>
        <w:r w:rsidR="001C0275" w:rsidRPr="00412FF1">
          <w:rPr>
            <w:rStyle w:val="Hyperlink"/>
            <w:noProof/>
          </w:rPr>
          <w:t>Financial Capability of the Vendor {Bidder}</w:t>
        </w:r>
        <w:r w:rsidR="001C0275">
          <w:rPr>
            <w:noProof/>
            <w:webHidden/>
          </w:rPr>
          <w:tab/>
        </w:r>
        <w:r w:rsidR="001C0275">
          <w:rPr>
            <w:noProof/>
            <w:webHidden/>
          </w:rPr>
          <w:fldChar w:fldCharType="begin"/>
        </w:r>
        <w:r w:rsidR="001C0275">
          <w:rPr>
            <w:noProof/>
            <w:webHidden/>
          </w:rPr>
          <w:instrText xml:space="preserve"> PAGEREF _Toc487029910 \h </w:instrText>
        </w:r>
        <w:r w:rsidR="001C0275">
          <w:rPr>
            <w:noProof/>
            <w:webHidden/>
          </w:rPr>
        </w:r>
        <w:r w:rsidR="001C0275">
          <w:rPr>
            <w:noProof/>
            <w:webHidden/>
          </w:rPr>
          <w:fldChar w:fldCharType="separate"/>
        </w:r>
        <w:r w:rsidR="00DE3018">
          <w:rPr>
            <w:noProof/>
            <w:webHidden/>
          </w:rPr>
          <w:t>31</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911" w:history="1">
        <w:r w:rsidR="001C0275" w:rsidRPr="00AE75FF">
          <w:rPr>
            <w:rStyle w:val="Hyperlink"/>
            <w:rFonts w:eastAsia="MS Mincho"/>
            <w:noProof/>
          </w:rPr>
          <w:t>4.4.5</w:t>
        </w:r>
        <w:r w:rsidR="001C0275">
          <w:rPr>
            <w:rFonts w:asciiTheme="minorHAnsi" w:eastAsiaTheme="minorEastAsia" w:hAnsiTheme="minorHAnsi"/>
            <w:iCs w:val="0"/>
            <w:caps w:val="0"/>
            <w:noProof/>
            <w:sz w:val="22"/>
            <w:szCs w:val="22"/>
          </w:rPr>
          <w:tab/>
        </w:r>
        <w:r w:rsidR="001C0275" w:rsidRPr="00412FF1">
          <w:rPr>
            <w:rStyle w:val="Hyperlink"/>
            <w:rFonts w:eastAsia="MS Mincho"/>
            <w:noProof/>
          </w:rPr>
          <w:t>PRICE schedule/SHEET</w:t>
        </w:r>
        <w:r w:rsidR="001C0275">
          <w:rPr>
            <w:noProof/>
            <w:webHidden/>
          </w:rPr>
          <w:tab/>
        </w:r>
        <w:r w:rsidR="001C0275">
          <w:rPr>
            <w:noProof/>
            <w:webHidden/>
          </w:rPr>
          <w:fldChar w:fldCharType="begin"/>
        </w:r>
        <w:r w:rsidR="001C0275">
          <w:rPr>
            <w:noProof/>
            <w:webHidden/>
          </w:rPr>
          <w:instrText xml:space="preserve"> PAGEREF _Toc487029911 \h </w:instrText>
        </w:r>
        <w:r w:rsidR="001C0275">
          <w:rPr>
            <w:noProof/>
            <w:webHidden/>
          </w:rPr>
        </w:r>
        <w:r w:rsidR="001C0275">
          <w:rPr>
            <w:noProof/>
            <w:webHidden/>
          </w:rPr>
          <w:fldChar w:fldCharType="separate"/>
        </w:r>
        <w:r w:rsidR="00DE3018">
          <w:rPr>
            <w:noProof/>
            <w:webHidden/>
          </w:rPr>
          <w:t>32</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912" w:history="1">
        <w:r w:rsidR="001C0275" w:rsidRPr="00AE75FF">
          <w:rPr>
            <w:rStyle w:val="Hyperlink"/>
            <w:noProof/>
          </w:rPr>
          <w:t>4.4.6</w:t>
        </w:r>
        <w:r w:rsidR="001C0275">
          <w:rPr>
            <w:rFonts w:asciiTheme="minorHAnsi" w:eastAsiaTheme="minorEastAsia" w:hAnsiTheme="minorHAnsi"/>
            <w:iCs w:val="0"/>
            <w:caps w:val="0"/>
            <w:noProof/>
            <w:sz w:val="22"/>
            <w:szCs w:val="22"/>
          </w:rPr>
          <w:tab/>
        </w:r>
        <w:r w:rsidR="001C0275" w:rsidRPr="00412FF1">
          <w:rPr>
            <w:rStyle w:val="Hyperlink"/>
            <w:noProof/>
          </w:rPr>
          <w:t>COOPERATIVE PURCHASING PROGRAM</w:t>
        </w:r>
        <w:r w:rsidR="001C0275">
          <w:rPr>
            <w:noProof/>
            <w:webHidden/>
          </w:rPr>
          <w:tab/>
        </w:r>
        <w:r w:rsidR="001C0275">
          <w:rPr>
            <w:noProof/>
            <w:webHidden/>
          </w:rPr>
          <w:fldChar w:fldCharType="begin"/>
        </w:r>
        <w:r w:rsidR="001C0275">
          <w:rPr>
            <w:noProof/>
            <w:webHidden/>
          </w:rPr>
          <w:instrText xml:space="preserve"> PAGEREF _Toc487029912 \h </w:instrText>
        </w:r>
        <w:r w:rsidR="001C0275">
          <w:rPr>
            <w:noProof/>
            <w:webHidden/>
          </w:rPr>
        </w:r>
        <w:r w:rsidR="001C0275">
          <w:rPr>
            <w:noProof/>
            <w:webHidden/>
          </w:rPr>
          <w:fldChar w:fldCharType="separate"/>
        </w:r>
        <w:r w:rsidR="00DE3018">
          <w:rPr>
            <w:noProof/>
            <w:webHidden/>
          </w:rPr>
          <w:t>35</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13" w:history="1">
        <w:r w:rsidR="001C0275" w:rsidRPr="00AE75FF">
          <w:rPr>
            <w:rStyle w:val="Hyperlink"/>
            <w:noProof/>
          </w:rPr>
          <w:t>4.5</w:t>
        </w:r>
        <w:r w:rsidR="001C0275">
          <w:rPr>
            <w:rFonts w:asciiTheme="minorHAnsi" w:eastAsiaTheme="minorEastAsia" w:hAnsiTheme="minorHAnsi"/>
            <w:caps w:val="0"/>
            <w:noProof/>
            <w:sz w:val="22"/>
            <w:szCs w:val="22"/>
          </w:rPr>
          <w:tab/>
        </w:r>
        <w:r w:rsidR="001C0275" w:rsidRPr="00412FF1">
          <w:rPr>
            <w:rStyle w:val="Hyperlink"/>
            <w:noProof/>
          </w:rPr>
          <w:t>USDA Certification INFORMATION</w:t>
        </w:r>
        <w:r w:rsidR="001C0275">
          <w:rPr>
            <w:noProof/>
            <w:webHidden/>
          </w:rPr>
          <w:tab/>
        </w:r>
        <w:r w:rsidR="001C0275">
          <w:rPr>
            <w:noProof/>
            <w:webHidden/>
          </w:rPr>
          <w:fldChar w:fldCharType="begin"/>
        </w:r>
        <w:r w:rsidR="001C0275">
          <w:rPr>
            <w:noProof/>
            <w:webHidden/>
          </w:rPr>
          <w:instrText xml:space="preserve"> PAGEREF _Toc487029913 \h </w:instrText>
        </w:r>
        <w:r w:rsidR="001C0275">
          <w:rPr>
            <w:noProof/>
            <w:webHidden/>
          </w:rPr>
        </w:r>
        <w:r w:rsidR="001C0275">
          <w:rPr>
            <w:noProof/>
            <w:webHidden/>
          </w:rPr>
          <w:fldChar w:fldCharType="separate"/>
        </w:r>
        <w:r w:rsidR="00DE3018">
          <w:rPr>
            <w:noProof/>
            <w:webHidden/>
          </w:rPr>
          <w:t>35</w:t>
        </w:r>
        <w:r w:rsidR="001C0275">
          <w:rPr>
            <w:noProof/>
            <w:webHidden/>
          </w:rPr>
          <w:fldChar w:fldCharType="end"/>
        </w:r>
      </w:hyperlink>
    </w:p>
    <w:p w:rsidR="001C0275" w:rsidRDefault="004C1AAE" w:rsidP="00877068">
      <w:pPr>
        <w:pStyle w:val="TOC1"/>
        <w:rPr>
          <w:rFonts w:asciiTheme="minorHAnsi" w:eastAsiaTheme="minorEastAsia" w:hAnsiTheme="minorHAnsi"/>
          <w:noProof/>
          <w:sz w:val="22"/>
          <w:szCs w:val="22"/>
        </w:rPr>
      </w:pPr>
      <w:hyperlink w:anchor="_Toc487029914" w:history="1">
        <w:r w:rsidR="001C0275" w:rsidRPr="00AE75FF">
          <w:rPr>
            <w:rStyle w:val="Hyperlink"/>
            <w:noProof/>
          </w:rPr>
          <w:t>5.0</w:t>
        </w:r>
        <w:r w:rsidR="001C0275">
          <w:rPr>
            <w:rFonts w:asciiTheme="minorHAnsi" w:eastAsiaTheme="minorEastAsia" w:hAnsiTheme="minorHAnsi"/>
            <w:noProof/>
            <w:sz w:val="22"/>
            <w:szCs w:val="22"/>
          </w:rPr>
          <w:tab/>
        </w:r>
        <w:r w:rsidR="001C0275" w:rsidRPr="00412FF1">
          <w:rPr>
            <w:rStyle w:val="Hyperlink"/>
            <w:noProof/>
          </w:rPr>
          <w:t>SPECIAL CONTRACTUAL TERMS AND CONDITIONS APPLICABLE TO THE BLANKET P.O. {CONTRACT}</w:t>
        </w:r>
        <w:r w:rsidR="001C0275">
          <w:rPr>
            <w:noProof/>
            <w:webHidden/>
          </w:rPr>
          <w:tab/>
        </w:r>
        <w:r w:rsidR="001C0275">
          <w:rPr>
            <w:noProof/>
            <w:webHidden/>
          </w:rPr>
          <w:fldChar w:fldCharType="begin"/>
        </w:r>
        <w:r w:rsidR="001C0275">
          <w:rPr>
            <w:noProof/>
            <w:webHidden/>
          </w:rPr>
          <w:instrText xml:space="preserve"> PAGEREF _Toc487029914 \h </w:instrText>
        </w:r>
        <w:r w:rsidR="001C0275">
          <w:rPr>
            <w:noProof/>
            <w:webHidden/>
          </w:rPr>
        </w:r>
        <w:r w:rsidR="001C0275">
          <w:rPr>
            <w:noProof/>
            <w:webHidden/>
          </w:rPr>
          <w:fldChar w:fldCharType="separate"/>
        </w:r>
        <w:r w:rsidR="00DE3018">
          <w:rPr>
            <w:noProof/>
            <w:webHidden/>
          </w:rPr>
          <w:t>36</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15" w:history="1">
        <w:r w:rsidR="001C0275" w:rsidRPr="00AE75FF">
          <w:rPr>
            <w:rStyle w:val="Hyperlink"/>
            <w:noProof/>
          </w:rPr>
          <w:t>5.1</w:t>
        </w:r>
        <w:r w:rsidR="001C0275">
          <w:rPr>
            <w:rFonts w:asciiTheme="minorHAnsi" w:eastAsiaTheme="minorEastAsia" w:hAnsiTheme="minorHAnsi"/>
            <w:caps w:val="0"/>
            <w:noProof/>
            <w:sz w:val="22"/>
            <w:szCs w:val="22"/>
          </w:rPr>
          <w:tab/>
        </w:r>
        <w:r w:rsidR="001C0275" w:rsidRPr="00412FF1">
          <w:rPr>
            <w:rStyle w:val="Hyperlink"/>
            <w:noProof/>
          </w:rPr>
          <w:t>PRECEDENCE OF SPECIAL CONTRACTUAL TERMS AND CONDITIONS</w:t>
        </w:r>
        <w:r w:rsidR="001C0275">
          <w:rPr>
            <w:noProof/>
            <w:webHidden/>
          </w:rPr>
          <w:tab/>
        </w:r>
        <w:r w:rsidR="001C0275">
          <w:rPr>
            <w:noProof/>
            <w:webHidden/>
          </w:rPr>
          <w:fldChar w:fldCharType="begin"/>
        </w:r>
        <w:r w:rsidR="001C0275">
          <w:rPr>
            <w:noProof/>
            <w:webHidden/>
          </w:rPr>
          <w:instrText xml:space="preserve"> PAGEREF _Toc487029915 \h </w:instrText>
        </w:r>
        <w:r w:rsidR="001C0275">
          <w:rPr>
            <w:noProof/>
            <w:webHidden/>
          </w:rPr>
        </w:r>
        <w:r w:rsidR="001C0275">
          <w:rPr>
            <w:noProof/>
            <w:webHidden/>
          </w:rPr>
          <w:fldChar w:fldCharType="separate"/>
        </w:r>
        <w:r w:rsidR="00DE3018">
          <w:rPr>
            <w:noProof/>
            <w:webHidden/>
          </w:rPr>
          <w:t>36</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16" w:history="1">
        <w:r w:rsidR="001C0275" w:rsidRPr="00AE75FF">
          <w:rPr>
            <w:rStyle w:val="Hyperlink"/>
            <w:noProof/>
          </w:rPr>
          <w:t>5.2</w:t>
        </w:r>
        <w:r w:rsidR="001C0275">
          <w:rPr>
            <w:rFonts w:asciiTheme="minorHAnsi" w:eastAsiaTheme="minorEastAsia" w:hAnsiTheme="minorHAnsi"/>
            <w:caps w:val="0"/>
            <w:noProof/>
            <w:sz w:val="22"/>
            <w:szCs w:val="22"/>
          </w:rPr>
          <w:tab/>
        </w:r>
        <w:r w:rsidR="001C0275" w:rsidRPr="00412FF1">
          <w:rPr>
            <w:rStyle w:val="Hyperlink"/>
            <w:noProof/>
          </w:rPr>
          <w:t>BLANKET P.O. {Contract} Term and Extension Option</w:t>
        </w:r>
        <w:r w:rsidR="001C0275">
          <w:rPr>
            <w:noProof/>
            <w:webHidden/>
          </w:rPr>
          <w:tab/>
        </w:r>
        <w:r w:rsidR="001C0275">
          <w:rPr>
            <w:noProof/>
            <w:webHidden/>
          </w:rPr>
          <w:fldChar w:fldCharType="begin"/>
        </w:r>
        <w:r w:rsidR="001C0275">
          <w:rPr>
            <w:noProof/>
            <w:webHidden/>
          </w:rPr>
          <w:instrText xml:space="preserve"> PAGEREF _Toc487029916 \h </w:instrText>
        </w:r>
        <w:r w:rsidR="001C0275">
          <w:rPr>
            <w:noProof/>
            <w:webHidden/>
          </w:rPr>
        </w:r>
        <w:r w:rsidR="001C0275">
          <w:rPr>
            <w:noProof/>
            <w:webHidden/>
          </w:rPr>
          <w:fldChar w:fldCharType="separate"/>
        </w:r>
        <w:r w:rsidR="00DE3018">
          <w:rPr>
            <w:noProof/>
            <w:webHidden/>
          </w:rPr>
          <w:t>36</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917" w:history="1">
        <w:r w:rsidR="001C0275" w:rsidRPr="00AE75FF">
          <w:rPr>
            <w:rStyle w:val="Hyperlink"/>
            <w:noProof/>
          </w:rPr>
          <w:t>5.2.1</w:t>
        </w:r>
        <w:r w:rsidR="001C0275">
          <w:rPr>
            <w:rFonts w:asciiTheme="minorHAnsi" w:eastAsiaTheme="minorEastAsia" w:hAnsiTheme="minorHAnsi"/>
            <w:iCs w:val="0"/>
            <w:caps w:val="0"/>
            <w:noProof/>
            <w:sz w:val="22"/>
            <w:szCs w:val="22"/>
          </w:rPr>
          <w:tab/>
        </w:r>
        <w:r w:rsidR="001C0275" w:rsidRPr="00412FF1">
          <w:rPr>
            <w:rStyle w:val="Hyperlink"/>
            <w:noProof/>
          </w:rPr>
          <w:t>Price adjustment Review</w:t>
        </w:r>
        <w:r w:rsidR="001C0275">
          <w:rPr>
            <w:noProof/>
            <w:webHidden/>
          </w:rPr>
          <w:tab/>
        </w:r>
        <w:r w:rsidR="001C0275">
          <w:rPr>
            <w:noProof/>
            <w:webHidden/>
          </w:rPr>
          <w:fldChar w:fldCharType="begin"/>
        </w:r>
        <w:r w:rsidR="001C0275">
          <w:rPr>
            <w:noProof/>
            <w:webHidden/>
          </w:rPr>
          <w:instrText xml:space="preserve"> PAGEREF _Toc487029917 \h </w:instrText>
        </w:r>
        <w:r w:rsidR="001C0275">
          <w:rPr>
            <w:noProof/>
            <w:webHidden/>
          </w:rPr>
        </w:r>
        <w:r w:rsidR="001C0275">
          <w:rPr>
            <w:noProof/>
            <w:webHidden/>
          </w:rPr>
          <w:fldChar w:fldCharType="separate"/>
        </w:r>
        <w:r w:rsidR="00DE3018">
          <w:rPr>
            <w:noProof/>
            <w:webHidden/>
          </w:rPr>
          <w:t>36</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918" w:history="1">
        <w:r w:rsidR="001C0275" w:rsidRPr="00AE75FF">
          <w:rPr>
            <w:rStyle w:val="Hyperlink"/>
            <w:noProof/>
          </w:rPr>
          <w:t>5.2.2</w:t>
        </w:r>
        <w:r w:rsidR="001C0275">
          <w:rPr>
            <w:rFonts w:asciiTheme="minorHAnsi" w:eastAsiaTheme="minorEastAsia" w:hAnsiTheme="minorHAnsi"/>
            <w:iCs w:val="0"/>
            <w:caps w:val="0"/>
            <w:noProof/>
            <w:sz w:val="22"/>
            <w:szCs w:val="22"/>
          </w:rPr>
          <w:tab/>
        </w:r>
        <w:r w:rsidR="001C0275" w:rsidRPr="00412FF1">
          <w:rPr>
            <w:rStyle w:val="Hyperlink"/>
            <w:noProof/>
          </w:rPr>
          <w:t>PRODUCT ADDITION</w:t>
        </w:r>
        <w:r w:rsidR="001C0275">
          <w:rPr>
            <w:noProof/>
            <w:webHidden/>
          </w:rPr>
          <w:tab/>
        </w:r>
        <w:r w:rsidR="001C0275">
          <w:rPr>
            <w:noProof/>
            <w:webHidden/>
          </w:rPr>
          <w:fldChar w:fldCharType="begin"/>
        </w:r>
        <w:r w:rsidR="001C0275">
          <w:rPr>
            <w:noProof/>
            <w:webHidden/>
          </w:rPr>
          <w:instrText xml:space="preserve"> PAGEREF _Toc487029918 \h </w:instrText>
        </w:r>
        <w:r w:rsidR="001C0275">
          <w:rPr>
            <w:noProof/>
            <w:webHidden/>
          </w:rPr>
        </w:r>
        <w:r w:rsidR="001C0275">
          <w:rPr>
            <w:noProof/>
            <w:webHidden/>
          </w:rPr>
          <w:fldChar w:fldCharType="separate"/>
        </w:r>
        <w:r w:rsidR="00DE3018">
          <w:rPr>
            <w:noProof/>
            <w:webHidden/>
          </w:rPr>
          <w:t>37</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19" w:history="1">
        <w:r w:rsidR="001C0275" w:rsidRPr="00AE75FF">
          <w:rPr>
            <w:rStyle w:val="Hyperlink"/>
            <w:noProof/>
          </w:rPr>
          <w:t>5.3</w:t>
        </w:r>
        <w:r w:rsidR="001C0275">
          <w:rPr>
            <w:rFonts w:asciiTheme="minorHAnsi" w:eastAsiaTheme="minorEastAsia" w:hAnsiTheme="minorHAnsi"/>
            <w:caps w:val="0"/>
            <w:noProof/>
            <w:sz w:val="22"/>
            <w:szCs w:val="22"/>
          </w:rPr>
          <w:tab/>
        </w:r>
        <w:r w:rsidR="001C0275" w:rsidRPr="00412FF1">
          <w:rPr>
            <w:rStyle w:val="Hyperlink"/>
            <w:noProof/>
          </w:rPr>
          <w:t>BLANKET P.O. {Contract} Transition</w:t>
        </w:r>
        <w:r w:rsidR="001C0275">
          <w:rPr>
            <w:noProof/>
            <w:webHidden/>
          </w:rPr>
          <w:tab/>
        </w:r>
        <w:r w:rsidR="001C0275">
          <w:rPr>
            <w:noProof/>
            <w:webHidden/>
          </w:rPr>
          <w:fldChar w:fldCharType="begin"/>
        </w:r>
        <w:r w:rsidR="001C0275">
          <w:rPr>
            <w:noProof/>
            <w:webHidden/>
          </w:rPr>
          <w:instrText xml:space="preserve"> PAGEREF _Toc487029919 \h </w:instrText>
        </w:r>
        <w:r w:rsidR="001C0275">
          <w:rPr>
            <w:noProof/>
            <w:webHidden/>
          </w:rPr>
        </w:r>
        <w:r w:rsidR="001C0275">
          <w:rPr>
            <w:noProof/>
            <w:webHidden/>
          </w:rPr>
          <w:fldChar w:fldCharType="separate"/>
        </w:r>
        <w:r w:rsidR="00DE3018">
          <w:rPr>
            <w:noProof/>
            <w:webHidden/>
          </w:rPr>
          <w:t>38</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20" w:history="1">
        <w:r w:rsidR="001C0275" w:rsidRPr="00AE75FF">
          <w:rPr>
            <w:rStyle w:val="Hyperlink"/>
            <w:noProof/>
          </w:rPr>
          <w:t>5.4</w:t>
        </w:r>
        <w:r w:rsidR="001C0275">
          <w:rPr>
            <w:rFonts w:asciiTheme="minorHAnsi" w:eastAsiaTheme="minorEastAsia" w:hAnsiTheme="minorHAnsi"/>
            <w:caps w:val="0"/>
            <w:noProof/>
            <w:sz w:val="22"/>
            <w:szCs w:val="22"/>
          </w:rPr>
          <w:tab/>
        </w:r>
        <w:r w:rsidR="001C0275" w:rsidRPr="00412FF1">
          <w:rPr>
            <w:rStyle w:val="Hyperlink"/>
            <w:noProof/>
          </w:rPr>
          <w:t>CHANGE ORDER {Contract AMENDMENT}</w:t>
        </w:r>
        <w:r w:rsidR="001C0275">
          <w:rPr>
            <w:noProof/>
            <w:webHidden/>
          </w:rPr>
          <w:tab/>
        </w:r>
        <w:r w:rsidR="001C0275">
          <w:rPr>
            <w:noProof/>
            <w:webHidden/>
          </w:rPr>
          <w:fldChar w:fldCharType="begin"/>
        </w:r>
        <w:r w:rsidR="001C0275">
          <w:rPr>
            <w:noProof/>
            <w:webHidden/>
          </w:rPr>
          <w:instrText xml:space="preserve"> PAGEREF _Toc487029920 \h </w:instrText>
        </w:r>
        <w:r w:rsidR="001C0275">
          <w:rPr>
            <w:noProof/>
            <w:webHidden/>
          </w:rPr>
        </w:r>
        <w:r w:rsidR="001C0275">
          <w:rPr>
            <w:noProof/>
            <w:webHidden/>
          </w:rPr>
          <w:fldChar w:fldCharType="separate"/>
        </w:r>
        <w:r w:rsidR="00DE3018">
          <w:rPr>
            <w:noProof/>
            <w:webHidden/>
          </w:rPr>
          <w:t>38</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21" w:history="1">
        <w:r w:rsidR="001C0275" w:rsidRPr="00AE75FF">
          <w:rPr>
            <w:rStyle w:val="Hyperlink"/>
            <w:noProof/>
          </w:rPr>
          <w:t>5.5</w:t>
        </w:r>
        <w:r w:rsidR="001C0275">
          <w:rPr>
            <w:rFonts w:asciiTheme="minorHAnsi" w:eastAsiaTheme="minorEastAsia" w:hAnsiTheme="minorHAnsi"/>
            <w:caps w:val="0"/>
            <w:noProof/>
            <w:sz w:val="22"/>
            <w:szCs w:val="22"/>
          </w:rPr>
          <w:tab/>
        </w:r>
        <w:r w:rsidR="001C0275" w:rsidRPr="00412FF1">
          <w:rPr>
            <w:rStyle w:val="Hyperlink"/>
            <w:noProof/>
          </w:rPr>
          <w:t>Vendor {contractor} Responsibilities</w:t>
        </w:r>
        <w:r w:rsidR="001C0275">
          <w:rPr>
            <w:noProof/>
            <w:webHidden/>
          </w:rPr>
          <w:tab/>
        </w:r>
        <w:r w:rsidR="001C0275">
          <w:rPr>
            <w:noProof/>
            <w:webHidden/>
          </w:rPr>
          <w:fldChar w:fldCharType="begin"/>
        </w:r>
        <w:r w:rsidR="001C0275">
          <w:rPr>
            <w:noProof/>
            <w:webHidden/>
          </w:rPr>
          <w:instrText xml:space="preserve"> PAGEREF _Toc487029921 \h </w:instrText>
        </w:r>
        <w:r w:rsidR="001C0275">
          <w:rPr>
            <w:noProof/>
            <w:webHidden/>
          </w:rPr>
        </w:r>
        <w:r w:rsidR="001C0275">
          <w:rPr>
            <w:noProof/>
            <w:webHidden/>
          </w:rPr>
          <w:fldChar w:fldCharType="separate"/>
        </w:r>
        <w:r w:rsidR="00DE3018">
          <w:rPr>
            <w:noProof/>
            <w:webHidden/>
          </w:rPr>
          <w:t>38</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22" w:history="1">
        <w:r w:rsidR="001C0275" w:rsidRPr="00AE75FF">
          <w:rPr>
            <w:rStyle w:val="Hyperlink"/>
            <w:noProof/>
          </w:rPr>
          <w:t>5.6</w:t>
        </w:r>
        <w:r w:rsidR="001C0275">
          <w:rPr>
            <w:rFonts w:asciiTheme="minorHAnsi" w:eastAsiaTheme="minorEastAsia" w:hAnsiTheme="minorHAnsi"/>
            <w:caps w:val="0"/>
            <w:noProof/>
            <w:sz w:val="22"/>
            <w:szCs w:val="22"/>
          </w:rPr>
          <w:tab/>
        </w:r>
        <w:r w:rsidR="001C0275" w:rsidRPr="00412FF1">
          <w:rPr>
            <w:rStyle w:val="Hyperlink"/>
            <w:noProof/>
          </w:rPr>
          <w:t>Claims and Remedies</w:t>
        </w:r>
        <w:r w:rsidR="001C0275">
          <w:rPr>
            <w:noProof/>
            <w:webHidden/>
          </w:rPr>
          <w:tab/>
        </w:r>
        <w:r w:rsidR="001C0275">
          <w:rPr>
            <w:noProof/>
            <w:webHidden/>
          </w:rPr>
          <w:fldChar w:fldCharType="begin"/>
        </w:r>
        <w:r w:rsidR="001C0275">
          <w:rPr>
            <w:noProof/>
            <w:webHidden/>
          </w:rPr>
          <w:instrText xml:space="preserve"> PAGEREF _Toc487029922 \h </w:instrText>
        </w:r>
        <w:r w:rsidR="001C0275">
          <w:rPr>
            <w:noProof/>
            <w:webHidden/>
          </w:rPr>
        </w:r>
        <w:r w:rsidR="001C0275">
          <w:rPr>
            <w:noProof/>
            <w:webHidden/>
          </w:rPr>
          <w:fldChar w:fldCharType="separate"/>
        </w:r>
        <w:r w:rsidR="00DE3018">
          <w:rPr>
            <w:noProof/>
            <w:webHidden/>
          </w:rPr>
          <w:t>38</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923" w:history="1">
        <w:r w:rsidR="001C0275" w:rsidRPr="00AE75FF">
          <w:rPr>
            <w:rStyle w:val="Hyperlink"/>
            <w:rFonts w:eastAsia="MS Mincho"/>
            <w:noProof/>
          </w:rPr>
          <w:t>5.6.1</w:t>
        </w:r>
        <w:r w:rsidR="001C0275">
          <w:rPr>
            <w:rFonts w:asciiTheme="minorHAnsi" w:eastAsiaTheme="minorEastAsia" w:hAnsiTheme="minorHAnsi"/>
            <w:iCs w:val="0"/>
            <w:caps w:val="0"/>
            <w:noProof/>
            <w:sz w:val="22"/>
            <w:szCs w:val="22"/>
          </w:rPr>
          <w:tab/>
        </w:r>
        <w:r w:rsidR="001C0275" w:rsidRPr="00412FF1">
          <w:rPr>
            <w:rStyle w:val="Hyperlink"/>
            <w:rFonts w:eastAsia="MS Mincho"/>
            <w:noProof/>
          </w:rPr>
          <w:t>Claims</w:t>
        </w:r>
        <w:r w:rsidR="001C0275">
          <w:rPr>
            <w:noProof/>
            <w:webHidden/>
          </w:rPr>
          <w:tab/>
        </w:r>
        <w:r w:rsidR="001C0275">
          <w:rPr>
            <w:noProof/>
            <w:webHidden/>
          </w:rPr>
          <w:fldChar w:fldCharType="begin"/>
        </w:r>
        <w:r w:rsidR="001C0275">
          <w:rPr>
            <w:noProof/>
            <w:webHidden/>
          </w:rPr>
          <w:instrText xml:space="preserve"> PAGEREF _Toc487029923 \h </w:instrText>
        </w:r>
        <w:r w:rsidR="001C0275">
          <w:rPr>
            <w:noProof/>
            <w:webHidden/>
          </w:rPr>
        </w:r>
        <w:r w:rsidR="001C0275">
          <w:rPr>
            <w:noProof/>
            <w:webHidden/>
          </w:rPr>
          <w:fldChar w:fldCharType="separate"/>
        </w:r>
        <w:r w:rsidR="00DE3018">
          <w:rPr>
            <w:noProof/>
            <w:webHidden/>
          </w:rPr>
          <w:t>38</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924" w:history="1">
        <w:r w:rsidR="001C0275" w:rsidRPr="00AE75FF">
          <w:rPr>
            <w:rStyle w:val="Hyperlink"/>
            <w:rFonts w:eastAsia="MS Mincho"/>
            <w:noProof/>
          </w:rPr>
          <w:t>5.6.2</w:t>
        </w:r>
        <w:r w:rsidR="001C0275">
          <w:rPr>
            <w:rFonts w:asciiTheme="minorHAnsi" w:eastAsiaTheme="minorEastAsia" w:hAnsiTheme="minorHAnsi"/>
            <w:iCs w:val="0"/>
            <w:caps w:val="0"/>
            <w:noProof/>
            <w:sz w:val="22"/>
            <w:szCs w:val="22"/>
          </w:rPr>
          <w:tab/>
        </w:r>
        <w:r w:rsidR="001C0275" w:rsidRPr="00412FF1">
          <w:rPr>
            <w:rStyle w:val="Hyperlink"/>
            <w:rFonts w:eastAsia="MS Mincho"/>
            <w:noProof/>
          </w:rPr>
          <w:t>Remedies</w:t>
        </w:r>
        <w:r w:rsidR="001C0275">
          <w:rPr>
            <w:noProof/>
            <w:webHidden/>
          </w:rPr>
          <w:tab/>
        </w:r>
        <w:r w:rsidR="001C0275">
          <w:rPr>
            <w:noProof/>
            <w:webHidden/>
          </w:rPr>
          <w:fldChar w:fldCharType="begin"/>
        </w:r>
        <w:r w:rsidR="001C0275">
          <w:rPr>
            <w:noProof/>
            <w:webHidden/>
          </w:rPr>
          <w:instrText xml:space="preserve"> PAGEREF _Toc487029924 \h </w:instrText>
        </w:r>
        <w:r w:rsidR="001C0275">
          <w:rPr>
            <w:noProof/>
            <w:webHidden/>
          </w:rPr>
        </w:r>
        <w:r w:rsidR="001C0275">
          <w:rPr>
            <w:noProof/>
            <w:webHidden/>
          </w:rPr>
          <w:fldChar w:fldCharType="separate"/>
        </w:r>
        <w:r w:rsidR="00DE3018">
          <w:rPr>
            <w:noProof/>
            <w:webHidden/>
          </w:rPr>
          <w:t>38</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925" w:history="1">
        <w:r w:rsidR="001C0275" w:rsidRPr="00AE75FF">
          <w:rPr>
            <w:rStyle w:val="Hyperlink"/>
            <w:rFonts w:eastAsia="MS Mincho"/>
            <w:noProof/>
          </w:rPr>
          <w:t>5.6.3</w:t>
        </w:r>
        <w:r w:rsidR="001C0275">
          <w:rPr>
            <w:rFonts w:asciiTheme="minorHAnsi" w:eastAsiaTheme="minorEastAsia" w:hAnsiTheme="minorHAnsi"/>
            <w:iCs w:val="0"/>
            <w:caps w:val="0"/>
            <w:noProof/>
            <w:sz w:val="22"/>
            <w:szCs w:val="22"/>
          </w:rPr>
          <w:tab/>
        </w:r>
        <w:r w:rsidR="001C0275" w:rsidRPr="00412FF1">
          <w:rPr>
            <w:rStyle w:val="Hyperlink"/>
            <w:rFonts w:eastAsia="MS Mincho"/>
            <w:noProof/>
          </w:rPr>
          <w:t>Remedies for failure to comply with material Blanket P.O. {contract} requirements</w:t>
        </w:r>
        <w:r w:rsidR="001C0275">
          <w:rPr>
            <w:noProof/>
            <w:webHidden/>
          </w:rPr>
          <w:tab/>
        </w:r>
        <w:r w:rsidR="001C0275">
          <w:rPr>
            <w:noProof/>
            <w:webHidden/>
          </w:rPr>
          <w:fldChar w:fldCharType="begin"/>
        </w:r>
        <w:r w:rsidR="001C0275">
          <w:rPr>
            <w:noProof/>
            <w:webHidden/>
          </w:rPr>
          <w:instrText xml:space="preserve"> PAGEREF _Toc487029925 \h </w:instrText>
        </w:r>
        <w:r w:rsidR="001C0275">
          <w:rPr>
            <w:noProof/>
            <w:webHidden/>
          </w:rPr>
        </w:r>
        <w:r w:rsidR="001C0275">
          <w:rPr>
            <w:noProof/>
            <w:webHidden/>
          </w:rPr>
          <w:fldChar w:fldCharType="separate"/>
        </w:r>
        <w:r w:rsidR="00DE3018">
          <w:rPr>
            <w:noProof/>
            <w:webHidden/>
          </w:rPr>
          <w:t>39</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26" w:history="1">
        <w:r w:rsidR="001C0275" w:rsidRPr="00AE75FF">
          <w:rPr>
            <w:rStyle w:val="Hyperlink"/>
            <w:rFonts w:eastAsia="MS Mincho"/>
            <w:noProof/>
          </w:rPr>
          <w:t>5.7</w:t>
        </w:r>
        <w:r w:rsidR="001C0275">
          <w:rPr>
            <w:rFonts w:asciiTheme="minorHAnsi" w:eastAsiaTheme="minorEastAsia" w:hAnsiTheme="minorHAnsi"/>
            <w:caps w:val="0"/>
            <w:noProof/>
            <w:sz w:val="22"/>
            <w:szCs w:val="22"/>
          </w:rPr>
          <w:tab/>
        </w:r>
        <w:r w:rsidR="001C0275" w:rsidRPr="00412FF1">
          <w:rPr>
            <w:rStyle w:val="Hyperlink"/>
            <w:rFonts w:eastAsia="MS Mincho"/>
            <w:noProof/>
          </w:rPr>
          <w:t>Items Ordered and Delivered</w:t>
        </w:r>
        <w:r w:rsidR="001C0275">
          <w:rPr>
            <w:noProof/>
            <w:webHidden/>
          </w:rPr>
          <w:tab/>
        </w:r>
        <w:r w:rsidR="001C0275">
          <w:rPr>
            <w:noProof/>
            <w:webHidden/>
          </w:rPr>
          <w:fldChar w:fldCharType="begin"/>
        </w:r>
        <w:r w:rsidR="001C0275">
          <w:rPr>
            <w:noProof/>
            <w:webHidden/>
          </w:rPr>
          <w:instrText xml:space="preserve"> PAGEREF _Toc487029926 \h </w:instrText>
        </w:r>
        <w:r w:rsidR="001C0275">
          <w:rPr>
            <w:noProof/>
            <w:webHidden/>
          </w:rPr>
        </w:r>
        <w:r w:rsidR="001C0275">
          <w:rPr>
            <w:noProof/>
            <w:webHidden/>
          </w:rPr>
          <w:fldChar w:fldCharType="separate"/>
        </w:r>
        <w:r w:rsidR="00DE3018">
          <w:rPr>
            <w:noProof/>
            <w:webHidden/>
          </w:rPr>
          <w:t>39</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27" w:history="1">
        <w:r w:rsidR="001C0275" w:rsidRPr="00AE75FF">
          <w:rPr>
            <w:rStyle w:val="Hyperlink"/>
            <w:rFonts w:eastAsia="MS Mincho"/>
            <w:noProof/>
          </w:rPr>
          <w:t>5.8</w:t>
        </w:r>
        <w:r w:rsidR="001C0275">
          <w:rPr>
            <w:rFonts w:asciiTheme="minorHAnsi" w:eastAsiaTheme="minorEastAsia" w:hAnsiTheme="minorHAnsi"/>
            <w:caps w:val="0"/>
            <w:noProof/>
            <w:sz w:val="22"/>
            <w:szCs w:val="22"/>
          </w:rPr>
          <w:tab/>
        </w:r>
        <w:r w:rsidR="001C0275" w:rsidRPr="00412FF1">
          <w:rPr>
            <w:rStyle w:val="Hyperlink"/>
            <w:rFonts w:eastAsia="MS Mincho"/>
            <w:noProof/>
          </w:rPr>
          <w:t>MANUFACTURING/PACKAGING REQUIREMENTS</w:t>
        </w:r>
        <w:r w:rsidR="001C0275">
          <w:rPr>
            <w:noProof/>
            <w:webHidden/>
          </w:rPr>
          <w:tab/>
        </w:r>
        <w:r w:rsidR="001C0275">
          <w:rPr>
            <w:noProof/>
            <w:webHidden/>
          </w:rPr>
          <w:fldChar w:fldCharType="begin"/>
        </w:r>
        <w:r w:rsidR="001C0275">
          <w:rPr>
            <w:noProof/>
            <w:webHidden/>
          </w:rPr>
          <w:instrText xml:space="preserve"> PAGEREF _Toc487029927 \h </w:instrText>
        </w:r>
        <w:r w:rsidR="001C0275">
          <w:rPr>
            <w:noProof/>
            <w:webHidden/>
          </w:rPr>
        </w:r>
        <w:r w:rsidR="001C0275">
          <w:rPr>
            <w:noProof/>
            <w:webHidden/>
          </w:rPr>
          <w:fldChar w:fldCharType="separate"/>
        </w:r>
        <w:r w:rsidR="00DE3018">
          <w:rPr>
            <w:noProof/>
            <w:webHidden/>
          </w:rPr>
          <w:t>39</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28" w:history="1">
        <w:r w:rsidR="001C0275" w:rsidRPr="00AE75FF">
          <w:rPr>
            <w:rStyle w:val="Hyperlink"/>
            <w:noProof/>
          </w:rPr>
          <w:t>5.9</w:t>
        </w:r>
        <w:r w:rsidR="001C0275">
          <w:rPr>
            <w:rFonts w:asciiTheme="minorHAnsi" w:eastAsiaTheme="minorEastAsia" w:hAnsiTheme="minorHAnsi"/>
            <w:caps w:val="0"/>
            <w:noProof/>
            <w:sz w:val="22"/>
            <w:szCs w:val="22"/>
          </w:rPr>
          <w:tab/>
        </w:r>
        <w:r w:rsidR="001C0275" w:rsidRPr="00412FF1">
          <w:rPr>
            <w:rStyle w:val="Hyperlink"/>
            <w:noProof/>
          </w:rPr>
          <w:t>ELECTRONIC PAYMENTS</w:t>
        </w:r>
        <w:r w:rsidR="001C0275">
          <w:rPr>
            <w:noProof/>
            <w:webHidden/>
          </w:rPr>
          <w:tab/>
        </w:r>
        <w:r w:rsidR="001C0275">
          <w:rPr>
            <w:noProof/>
            <w:webHidden/>
          </w:rPr>
          <w:fldChar w:fldCharType="begin"/>
        </w:r>
        <w:r w:rsidR="001C0275">
          <w:rPr>
            <w:noProof/>
            <w:webHidden/>
          </w:rPr>
          <w:instrText xml:space="preserve"> PAGEREF _Toc487029928 \h </w:instrText>
        </w:r>
        <w:r w:rsidR="001C0275">
          <w:rPr>
            <w:noProof/>
            <w:webHidden/>
          </w:rPr>
        </w:r>
        <w:r w:rsidR="001C0275">
          <w:rPr>
            <w:noProof/>
            <w:webHidden/>
          </w:rPr>
          <w:fldChar w:fldCharType="separate"/>
        </w:r>
        <w:r w:rsidR="00DE3018">
          <w:rPr>
            <w:noProof/>
            <w:webHidden/>
          </w:rPr>
          <w:t>39</w:t>
        </w:r>
        <w:r w:rsidR="001C0275">
          <w:rPr>
            <w:noProof/>
            <w:webHidden/>
          </w:rPr>
          <w:fldChar w:fldCharType="end"/>
        </w:r>
      </w:hyperlink>
    </w:p>
    <w:p w:rsidR="001C0275" w:rsidRDefault="004C1AAE">
      <w:pPr>
        <w:pStyle w:val="TOC2"/>
        <w:tabs>
          <w:tab w:val="left" w:pos="1200"/>
        </w:tabs>
        <w:rPr>
          <w:rFonts w:asciiTheme="minorHAnsi" w:eastAsiaTheme="minorEastAsia" w:hAnsiTheme="minorHAnsi"/>
          <w:caps w:val="0"/>
          <w:noProof/>
          <w:sz w:val="22"/>
          <w:szCs w:val="22"/>
        </w:rPr>
      </w:pPr>
      <w:hyperlink w:anchor="_Toc487029929" w:history="1">
        <w:r w:rsidR="001C0275" w:rsidRPr="00AE75FF">
          <w:rPr>
            <w:rStyle w:val="Hyperlink"/>
            <w:noProof/>
          </w:rPr>
          <w:t>5.10</w:t>
        </w:r>
        <w:r w:rsidR="001C0275">
          <w:rPr>
            <w:rFonts w:asciiTheme="minorHAnsi" w:eastAsiaTheme="minorEastAsia" w:hAnsiTheme="minorHAnsi"/>
            <w:caps w:val="0"/>
            <w:noProof/>
            <w:sz w:val="22"/>
            <w:szCs w:val="22"/>
          </w:rPr>
          <w:tab/>
        </w:r>
        <w:r w:rsidR="001C0275" w:rsidRPr="00412FF1">
          <w:rPr>
            <w:rStyle w:val="Hyperlink"/>
            <w:noProof/>
          </w:rPr>
          <w:t>Substitution or Addition of SubCONTRACTOR(s)</w:t>
        </w:r>
        <w:r w:rsidR="001C0275">
          <w:rPr>
            <w:noProof/>
            <w:webHidden/>
          </w:rPr>
          <w:tab/>
        </w:r>
        <w:r w:rsidR="001C0275">
          <w:rPr>
            <w:noProof/>
            <w:webHidden/>
          </w:rPr>
          <w:fldChar w:fldCharType="begin"/>
        </w:r>
        <w:r w:rsidR="001C0275">
          <w:rPr>
            <w:noProof/>
            <w:webHidden/>
          </w:rPr>
          <w:instrText xml:space="preserve"> PAGEREF _Toc487029929 \h </w:instrText>
        </w:r>
        <w:r w:rsidR="001C0275">
          <w:rPr>
            <w:noProof/>
            <w:webHidden/>
          </w:rPr>
        </w:r>
        <w:r w:rsidR="001C0275">
          <w:rPr>
            <w:noProof/>
            <w:webHidden/>
          </w:rPr>
          <w:fldChar w:fldCharType="separate"/>
        </w:r>
        <w:r w:rsidR="00DE3018">
          <w:rPr>
            <w:noProof/>
            <w:webHidden/>
          </w:rPr>
          <w:t>39</w:t>
        </w:r>
        <w:r w:rsidR="001C0275">
          <w:rPr>
            <w:noProof/>
            <w:webHidden/>
          </w:rPr>
          <w:fldChar w:fldCharType="end"/>
        </w:r>
      </w:hyperlink>
    </w:p>
    <w:p w:rsidR="001C0275" w:rsidRDefault="004C1AAE">
      <w:pPr>
        <w:pStyle w:val="TOC2"/>
        <w:tabs>
          <w:tab w:val="left" w:pos="1200"/>
        </w:tabs>
        <w:rPr>
          <w:rFonts w:asciiTheme="minorHAnsi" w:eastAsiaTheme="minorEastAsia" w:hAnsiTheme="minorHAnsi"/>
          <w:caps w:val="0"/>
          <w:noProof/>
          <w:sz w:val="22"/>
          <w:szCs w:val="22"/>
        </w:rPr>
      </w:pPr>
      <w:hyperlink w:anchor="_Toc487029930" w:history="1">
        <w:r w:rsidR="001C0275" w:rsidRPr="00AE75FF">
          <w:rPr>
            <w:rStyle w:val="Hyperlink"/>
            <w:noProof/>
          </w:rPr>
          <w:t>5.11</w:t>
        </w:r>
        <w:r w:rsidR="001C0275">
          <w:rPr>
            <w:rFonts w:asciiTheme="minorHAnsi" w:eastAsiaTheme="minorEastAsia" w:hAnsiTheme="minorHAnsi"/>
            <w:caps w:val="0"/>
            <w:noProof/>
            <w:sz w:val="22"/>
            <w:szCs w:val="22"/>
          </w:rPr>
          <w:tab/>
        </w:r>
        <w:r w:rsidR="001C0275" w:rsidRPr="00412FF1">
          <w:rPr>
            <w:rStyle w:val="Hyperlink"/>
            <w:noProof/>
          </w:rPr>
          <w:t>BLANKET P.O. {Contract} Activity Report</w:t>
        </w:r>
        <w:r w:rsidR="001C0275">
          <w:rPr>
            <w:noProof/>
            <w:webHidden/>
          </w:rPr>
          <w:tab/>
        </w:r>
        <w:r w:rsidR="001C0275">
          <w:rPr>
            <w:noProof/>
            <w:webHidden/>
          </w:rPr>
          <w:fldChar w:fldCharType="begin"/>
        </w:r>
        <w:r w:rsidR="001C0275">
          <w:rPr>
            <w:noProof/>
            <w:webHidden/>
          </w:rPr>
          <w:instrText xml:space="preserve"> PAGEREF _Toc487029930 \h </w:instrText>
        </w:r>
        <w:r w:rsidR="001C0275">
          <w:rPr>
            <w:noProof/>
            <w:webHidden/>
          </w:rPr>
        </w:r>
        <w:r w:rsidR="001C0275">
          <w:rPr>
            <w:noProof/>
            <w:webHidden/>
          </w:rPr>
          <w:fldChar w:fldCharType="separate"/>
        </w:r>
        <w:r w:rsidR="00DE3018">
          <w:rPr>
            <w:noProof/>
            <w:webHidden/>
          </w:rPr>
          <w:t>40</w:t>
        </w:r>
        <w:r w:rsidR="001C0275">
          <w:rPr>
            <w:noProof/>
            <w:webHidden/>
          </w:rPr>
          <w:fldChar w:fldCharType="end"/>
        </w:r>
      </w:hyperlink>
    </w:p>
    <w:p w:rsidR="001C0275" w:rsidRDefault="004C1AAE">
      <w:pPr>
        <w:pStyle w:val="TOC2"/>
        <w:tabs>
          <w:tab w:val="left" w:pos="1200"/>
        </w:tabs>
        <w:rPr>
          <w:rFonts w:asciiTheme="minorHAnsi" w:eastAsiaTheme="minorEastAsia" w:hAnsiTheme="minorHAnsi"/>
          <w:caps w:val="0"/>
          <w:noProof/>
          <w:sz w:val="22"/>
          <w:szCs w:val="22"/>
        </w:rPr>
      </w:pPr>
      <w:hyperlink w:anchor="_Toc487029931" w:history="1">
        <w:r w:rsidR="001C0275" w:rsidRPr="00AE75FF">
          <w:rPr>
            <w:rStyle w:val="Hyperlink"/>
            <w:noProof/>
          </w:rPr>
          <w:t>5.12</w:t>
        </w:r>
        <w:r w:rsidR="001C0275">
          <w:rPr>
            <w:rFonts w:asciiTheme="minorHAnsi" w:eastAsiaTheme="minorEastAsia" w:hAnsiTheme="minorHAnsi"/>
            <w:caps w:val="0"/>
            <w:noProof/>
            <w:sz w:val="22"/>
            <w:szCs w:val="22"/>
          </w:rPr>
          <w:tab/>
        </w:r>
        <w:r w:rsidR="001C0275" w:rsidRPr="00412FF1">
          <w:rPr>
            <w:rStyle w:val="Hyperlink"/>
            <w:noProof/>
          </w:rPr>
          <w:t>PROGRAM EFFICIENCY ASSESSMENT FOR STATE USING AGENCIES</w:t>
        </w:r>
        <w:r w:rsidR="001C0275">
          <w:rPr>
            <w:noProof/>
            <w:webHidden/>
          </w:rPr>
          <w:tab/>
        </w:r>
        <w:r w:rsidR="001C0275">
          <w:rPr>
            <w:noProof/>
            <w:webHidden/>
          </w:rPr>
          <w:fldChar w:fldCharType="begin"/>
        </w:r>
        <w:r w:rsidR="001C0275">
          <w:rPr>
            <w:noProof/>
            <w:webHidden/>
          </w:rPr>
          <w:instrText xml:space="preserve"> PAGEREF _Toc487029931 \h </w:instrText>
        </w:r>
        <w:r w:rsidR="001C0275">
          <w:rPr>
            <w:noProof/>
            <w:webHidden/>
          </w:rPr>
        </w:r>
        <w:r w:rsidR="001C0275">
          <w:rPr>
            <w:noProof/>
            <w:webHidden/>
          </w:rPr>
          <w:fldChar w:fldCharType="separate"/>
        </w:r>
        <w:r w:rsidR="00DE3018">
          <w:rPr>
            <w:noProof/>
            <w:webHidden/>
          </w:rPr>
          <w:t>41</w:t>
        </w:r>
        <w:r w:rsidR="001C0275">
          <w:rPr>
            <w:noProof/>
            <w:webHidden/>
          </w:rPr>
          <w:fldChar w:fldCharType="end"/>
        </w:r>
      </w:hyperlink>
    </w:p>
    <w:p w:rsidR="001C0275" w:rsidRDefault="004C1AAE">
      <w:pPr>
        <w:pStyle w:val="TOC2"/>
        <w:tabs>
          <w:tab w:val="left" w:pos="1200"/>
        </w:tabs>
        <w:rPr>
          <w:rFonts w:asciiTheme="minorHAnsi" w:eastAsiaTheme="minorEastAsia" w:hAnsiTheme="minorHAnsi"/>
          <w:caps w:val="0"/>
          <w:noProof/>
          <w:sz w:val="22"/>
          <w:szCs w:val="22"/>
        </w:rPr>
      </w:pPr>
      <w:hyperlink w:anchor="_Toc487029932" w:history="1">
        <w:r w:rsidR="001C0275" w:rsidRPr="00AE75FF">
          <w:rPr>
            <w:rStyle w:val="Hyperlink"/>
            <w:noProof/>
          </w:rPr>
          <w:t>5.13</w:t>
        </w:r>
        <w:r w:rsidR="001C0275">
          <w:rPr>
            <w:rFonts w:asciiTheme="minorHAnsi" w:eastAsiaTheme="minorEastAsia" w:hAnsiTheme="minorHAnsi"/>
            <w:caps w:val="0"/>
            <w:noProof/>
            <w:sz w:val="22"/>
            <w:szCs w:val="22"/>
          </w:rPr>
          <w:tab/>
        </w:r>
        <w:r w:rsidR="001C0275" w:rsidRPr="00412FF1">
          <w:rPr>
            <w:rStyle w:val="Hyperlink"/>
            <w:noProof/>
          </w:rPr>
          <w:t>DISCLOSURE OF PRODUCT COMPOSITION</w:t>
        </w:r>
        <w:r w:rsidR="001C0275">
          <w:rPr>
            <w:noProof/>
            <w:webHidden/>
          </w:rPr>
          <w:tab/>
        </w:r>
        <w:r w:rsidR="001C0275">
          <w:rPr>
            <w:noProof/>
            <w:webHidden/>
          </w:rPr>
          <w:fldChar w:fldCharType="begin"/>
        </w:r>
        <w:r w:rsidR="001C0275">
          <w:rPr>
            <w:noProof/>
            <w:webHidden/>
          </w:rPr>
          <w:instrText xml:space="preserve"> PAGEREF _Toc487029932 \h </w:instrText>
        </w:r>
        <w:r w:rsidR="001C0275">
          <w:rPr>
            <w:noProof/>
            <w:webHidden/>
          </w:rPr>
        </w:r>
        <w:r w:rsidR="001C0275">
          <w:rPr>
            <w:noProof/>
            <w:webHidden/>
          </w:rPr>
          <w:fldChar w:fldCharType="separate"/>
        </w:r>
        <w:r w:rsidR="00DE3018">
          <w:rPr>
            <w:noProof/>
            <w:webHidden/>
          </w:rPr>
          <w:t>41</w:t>
        </w:r>
        <w:r w:rsidR="001C0275">
          <w:rPr>
            <w:noProof/>
            <w:webHidden/>
          </w:rPr>
          <w:fldChar w:fldCharType="end"/>
        </w:r>
      </w:hyperlink>
    </w:p>
    <w:p w:rsidR="001C0275" w:rsidRDefault="004C1AAE">
      <w:pPr>
        <w:pStyle w:val="TOC2"/>
        <w:tabs>
          <w:tab w:val="left" w:pos="1200"/>
        </w:tabs>
        <w:rPr>
          <w:rFonts w:asciiTheme="minorHAnsi" w:eastAsiaTheme="minorEastAsia" w:hAnsiTheme="minorHAnsi"/>
          <w:caps w:val="0"/>
          <w:noProof/>
          <w:sz w:val="22"/>
          <w:szCs w:val="22"/>
        </w:rPr>
      </w:pPr>
      <w:hyperlink w:anchor="_Toc487029933" w:history="1">
        <w:r w:rsidR="001C0275" w:rsidRPr="00AE75FF">
          <w:rPr>
            <w:rStyle w:val="Hyperlink"/>
            <w:noProof/>
          </w:rPr>
          <w:t>5.14</w:t>
        </w:r>
        <w:r w:rsidR="001C0275">
          <w:rPr>
            <w:rFonts w:asciiTheme="minorHAnsi" w:eastAsiaTheme="minorEastAsia" w:hAnsiTheme="minorHAnsi"/>
            <w:caps w:val="0"/>
            <w:noProof/>
            <w:sz w:val="22"/>
            <w:szCs w:val="22"/>
          </w:rPr>
          <w:tab/>
        </w:r>
        <w:r w:rsidR="001C0275" w:rsidRPr="00412FF1">
          <w:rPr>
            <w:rStyle w:val="Hyperlink"/>
            <w:noProof/>
          </w:rPr>
          <w:t>News Releases</w:t>
        </w:r>
        <w:r w:rsidR="001C0275">
          <w:rPr>
            <w:noProof/>
            <w:webHidden/>
          </w:rPr>
          <w:tab/>
        </w:r>
        <w:r w:rsidR="001C0275">
          <w:rPr>
            <w:noProof/>
            <w:webHidden/>
          </w:rPr>
          <w:fldChar w:fldCharType="begin"/>
        </w:r>
        <w:r w:rsidR="001C0275">
          <w:rPr>
            <w:noProof/>
            <w:webHidden/>
          </w:rPr>
          <w:instrText xml:space="preserve"> PAGEREF _Toc487029933 \h </w:instrText>
        </w:r>
        <w:r w:rsidR="001C0275">
          <w:rPr>
            <w:noProof/>
            <w:webHidden/>
          </w:rPr>
        </w:r>
        <w:r w:rsidR="001C0275">
          <w:rPr>
            <w:noProof/>
            <w:webHidden/>
          </w:rPr>
          <w:fldChar w:fldCharType="separate"/>
        </w:r>
        <w:r w:rsidR="00DE3018">
          <w:rPr>
            <w:noProof/>
            <w:webHidden/>
          </w:rPr>
          <w:t>41</w:t>
        </w:r>
        <w:r w:rsidR="001C0275">
          <w:rPr>
            <w:noProof/>
            <w:webHidden/>
          </w:rPr>
          <w:fldChar w:fldCharType="end"/>
        </w:r>
      </w:hyperlink>
    </w:p>
    <w:p w:rsidR="001C0275" w:rsidRDefault="004C1AAE">
      <w:pPr>
        <w:pStyle w:val="TOC2"/>
        <w:tabs>
          <w:tab w:val="left" w:pos="1200"/>
        </w:tabs>
        <w:rPr>
          <w:rFonts w:asciiTheme="minorHAnsi" w:eastAsiaTheme="minorEastAsia" w:hAnsiTheme="minorHAnsi"/>
          <w:caps w:val="0"/>
          <w:noProof/>
          <w:sz w:val="22"/>
          <w:szCs w:val="22"/>
        </w:rPr>
      </w:pPr>
      <w:hyperlink w:anchor="_Toc487029934" w:history="1">
        <w:r w:rsidR="001C0275" w:rsidRPr="00AE75FF">
          <w:rPr>
            <w:rStyle w:val="Hyperlink"/>
            <w:noProof/>
          </w:rPr>
          <w:t>5.15</w:t>
        </w:r>
        <w:r w:rsidR="001C0275">
          <w:rPr>
            <w:rFonts w:asciiTheme="minorHAnsi" w:eastAsiaTheme="minorEastAsia" w:hAnsiTheme="minorHAnsi"/>
            <w:caps w:val="0"/>
            <w:noProof/>
            <w:sz w:val="22"/>
            <w:szCs w:val="22"/>
          </w:rPr>
          <w:tab/>
        </w:r>
        <w:r w:rsidR="001C0275" w:rsidRPr="00412FF1">
          <w:rPr>
            <w:rStyle w:val="Hyperlink"/>
            <w:noProof/>
          </w:rPr>
          <w:t>Advertising</w:t>
        </w:r>
        <w:r w:rsidR="001C0275">
          <w:rPr>
            <w:noProof/>
            <w:webHidden/>
          </w:rPr>
          <w:tab/>
        </w:r>
        <w:r w:rsidR="001C0275">
          <w:rPr>
            <w:noProof/>
            <w:webHidden/>
          </w:rPr>
          <w:fldChar w:fldCharType="begin"/>
        </w:r>
        <w:r w:rsidR="001C0275">
          <w:rPr>
            <w:noProof/>
            <w:webHidden/>
          </w:rPr>
          <w:instrText xml:space="preserve"> PAGEREF _Toc487029934 \h </w:instrText>
        </w:r>
        <w:r w:rsidR="001C0275">
          <w:rPr>
            <w:noProof/>
            <w:webHidden/>
          </w:rPr>
        </w:r>
        <w:r w:rsidR="001C0275">
          <w:rPr>
            <w:noProof/>
            <w:webHidden/>
          </w:rPr>
          <w:fldChar w:fldCharType="separate"/>
        </w:r>
        <w:r w:rsidR="00DE3018">
          <w:rPr>
            <w:noProof/>
            <w:webHidden/>
          </w:rPr>
          <w:t>41</w:t>
        </w:r>
        <w:r w:rsidR="001C0275">
          <w:rPr>
            <w:noProof/>
            <w:webHidden/>
          </w:rPr>
          <w:fldChar w:fldCharType="end"/>
        </w:r>
      </w:hyperlink>
    </w:p>
    <w:p w:rsidR="001C0275" w:rsidRDefault="004C1AAE" w:rsidP="00877068">
      <w:pPr>
        <w:pStyle w:val="TOC1"/>
        <w:rPr>
          <w:rFonts w:asciiTheme="minorHAnsi" w:eastAsiaTheme="minorEastAsia" w:hAnsiTheme="minorHAnsi"/>
          <w:noProof/>
          <w:sz w:val="22"/>
          <w:szCs w:val="22"/>
        </w:rPr>
      </w:pPr>
      <w:hyperlink w:anchor="_Toc487029935" w:history="1">
        <w:r w:rsidR="001C0275" w:rsidRPr="00AE75FF">
          <w:rPr>
            <w:rStyle w:val="Hyperlink"/>
            <w:noProof/>
          </w:rPr>
          <w:t>6.0</w:t>
        </w:r>
        <w:r w:rsidR="001C0275">
          <w:rPr>
            <w:rFonts w:asciiTheme="minorHAnsi" w:eastAsiaTheme="minorEastAsia" w:hAnsiTheme="minorHAnsi"/>
            <w:noProof/>
            <w:sz w:val="22"/>
            <w:szCs w:val="22"/>
          </w:rPr>
          <w:tab/>
        </w:r>
        <w:r w:rsidR="001C0275" w:rsidRPr="00412FF1">
          <w:rPr>
            <w:rStyle w:val="Hyperlink"/>
            <w:noProof/>
          </w:rPr>
          <w:t>QUOTE {PROPOSAL} EVALUATION</w:t>
        </w:r>
        <w:r w:rsidR="001C0275">
          <w:rPr>
            <w:noProof/>
            <w:webHidden/>
          </w:rPr>
          <w:tab/>
        </w:r>
        <w:r w:rsidR="001C0275">
          <w:rPr>
            <w:noProof/>
            <w:webHidden/>
          </w:rPr>
          <w:fldChar w:fldCharType="begin"/>
        </w:r>
        <w:r w:rsidR="001C0275">
          <w:rPr>
            <w:noProof/>
            <w:webHidden/>
          </w:rPr>
          <w:instrText xml:space="preserve"> PAGEREF _Toc487029935 \h </w:instrText>
        </w:r>
        <w:r w:rsidR="001C0275">
          <w:rPr>
            <w:noProof/>
            <w:webHidden/>
          </w:rPr>
        </w:r>
        <w:r w:rsidR="001C0275">
          <w:rPr>
            <w:noProof/>
            <w:webHidden/>
          </w:rPr>
          <w:fldChar w:fldCharType="separate"/>
        </w:r>
        <w:r w:rsidR="00DE3018">
          <w:rPr>
            <w:noProof/>
            <w:webHidden/>
          </w:rPr>
          <w:t>42</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36" w:history="1">
        <w:r w:rsidR="001C0275" w:rsidRPr="00AE75FF">
          <w:rPr>
            <w:rStyle w:val="Hyperlink"/>
            <w:noProof/>
          </w:rPr>
          <w:t>6.1</w:t>
        </w:r>
        <w:r w:rsidR="001C0275">
          <w:rPr>
            <w:rFonts w:asciiTheme="minorHAnsi" w:eastAsiaTheme="minorEastAsia" w:hAnsiTheme="minorHAnsi"/>
            <w:caps w:val="0"/>
            <w:noProof/>
            <w:sz w:val="22"/>
            <w:szCs w:val="22"/>
          </w:rPr>
          <w:tab/>
        </w:r>
        <w:r w:rsidR="001C0275" w:rsidRPr="00412FF1">
          <w:rPr>
            <w:rStyle w:val="Hyperlink"/>
            <w:noProof/>
          </w:rPr>
          <w:t>RIGHT TO WAIVE</w:t>
        </w:r>
        <w:r w:rsidR="001C0275">
          <w:rPr>
            <w:noProof/>
            <w:webHidden/>
          </w:rPr>
          <w:tab/>
        </w:r>
        <w:r w:rsidR="001C0275">
          <w:rPr>
            <w:noProof/>
            <w:webHidden/>
          </w:rPr>
          <w:fldChar w:fldCharType="begin"/>
        </w:r>
        <w:r w:rsidR="001C0275">
          <w:rPr>
            <w:noProof/>
            <w:webHidden/>
          </w:rPr>
          <w:instrText xml:space="preserve"> PAGEREF _Toc487029936 \h </w:instrText>
        </w:r>
        <w:r w:rsidR="001C0275">
          <w:rPr>
            <w:noProof/>
            <w:webHidden/>
          </w:rPr>
        </w:r>
        <w:r w:rsidR="001C0275">
          <w:rPr>
            <w:noProof/>
            <w:webHidden/>
          </w:rPr>
          <w:fldChar w:fldCharType="separate"/>
        </w:r>
        <w:r w:rsidR="00DE3018">
          <w:rPr>
            <w:noProof/>
            <w:webHidden/>
          </w:rPr>
          <w:t>42</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37" w:history="1">
        <w:r w:rsidR="001C0275" w:rsidRPr="00AE75FF">
          <w:rPr>
            <w:rStyle w:val="Hyperlink"/>
            <w:noProof/>
          </w:rPr>
          <w:t>6.2</w:t>
        </w:r>
        <w:r w:rsidR="001C0275">
          <w:rPr>
            <w:rFonts w:asciiTheme="minorHAnsi" w:eastAsiaTheme="minorEastAsia" w:hAnsiTheme="minorHAnsi"/>
            <w:caps w:val="0"/>
            <w:noProof/>
            <w:sz w:val="22"/>
            <w:szCs w:val="22"/>
          </w:rPr>
          <w:tab/>
        </w:r>
        <w:r w:rsidR="001C0275" w:rsidRPr="00412FF1">
          <w:rPr>
            <w:rStyle w:val="Hyperlink"/>
            <w:noProof/>
          </w:rPr>
          <w:t>DIRECTOR’S RIGHT OF FINAL Quote {Proposal} ACCEPTANCE</w:t>
        </w:r>
        <w:r w:rsidR="001C0275">
          <w:rPr>
            <w:noProof/>
            <w:webHidden/>
          </w:rPr>
          <w:tab/>
        </w:r>
        <w:r w:rsidR="001C0275">
          <w:rPr>
            <w:noProof/>
            <w:webHidden/>
          </w:rPr>
          <w:fldChar w:fldCharType="begin"/>
        </w:r>
        <w:r w:rsidR="001C0275">
          <w:rPr>
            <w:noProof/>
            <w:webHidden/>
          </w:rPr>
          <w:instrText xml:space="preserve"> PAGEREF _Toc487029937 \h </w:instrText>
        </w:r>
        <w:r w:rsidR="001C0275">
          <w:rPr>
            <w:noProof/>
            <w:webHidden/>
          </w:rPr>
        </w:r>
        <w:r w:rsidR="001C0275">
          <w:rPr>
            <w:noProof/>
            <w:webHidden/>
          </w:rPr>
          <w:fldChar w:fldCharType="separate"/>
        </w:r>
        <w:r w:rsidR="00DE3018">
          <w:rPr>
            <w:noProof/>
            <w:webHidden/>
          </w:rPr>
          <w:t>42</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38" w:history="1">
        <w:r w:rsidR="001C0275" w:rsidRPr="00AE75FF">
          <w:rPr>
            <w:rStyle w:val="Hyperlink"/>
            <w:noProof/>
          </w:rPr>
          <w:t>6.3</w:t>
        </w:r>
        <w:r w:rsidR="001C0275">
          <w:rPr>
            <w:rFonts w:asciiTheme="minorHAnsi" w:eastAsiaTheme="minorEastAsia" w:hAnsiTheme="minorHAnsi"/>
            <w:caps w:val="0"/>
            <w:noProof/>
            <w:sz w:val="22"/>
            <w:szCs w:val="22"/>
          </w:rPr>
          <w:tab/>
        </w:r>
        <w:r w:rsidR="001C0275" w:rsidRPr="00412FF1">
          <w:rPr>
            <w:rStyle w:val="Hyperlink"/>
            <w:noProof/>
          </w:rPr>
          <w:t>STATE'S RIGHT TO INSPECT VENDOR {BIDDER} FACILITIES</w:t>
        </w:r>
        <w:r w:rsidR="001C0275">
          <w:rPr>
            <w:noProof/>
            <w:webHidden/>
          </w:rPr>
          <w:tab/>
        </w:r>
        <w:r w:rsidR="001C0275">
          <w:rPr>
            <w:noProof/>
            <w:webHidden/>
          </w:rPr>
          <w:fldChar w:fldCharType="begin"/>
        </w:r>
        <w:r w:rsidR="001C0275">
          <w:rPr>
            <w:noProof/>
            <w:webHidden/>
          </w:rPr>
          <w:instrText xml:space="preserve"> PAGEREF _Toc487029938 \h </w:instrText>
        </w:r>
        <w:r w:rsidR="001C0275">
          <w:rPr>
            <w:noProof/>
            <w:webHidden/>
          </w:rPr>
        </w:r>
        <w:r w:rsidR="001C0275">
          <w:rPr>
            <w:noProof/>
            <w:webHidden/>
          </w:rPr>
          <w:fldChar w:fldCharType="separate"/>
        </w:r>
        <w:r w:rsidR="00DE3018">
          <w:rPr>
            <w:noProof/>
            <w:webHidden/>
          </w:rPr>
          <w:t>42</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39" w:history="1">
        <w:r w:rsidR="001C0275" w:rsidRPr="00AE75FF">
          <w:rPr>
            <w:rStyle w:val="Hyperlink"/>
            <w:noProof/>
          </w:rPr>
          <w:t>6.4</w:t>
        </w:r>
        <w:r w:rsidR="001C0275">
          <w:rPr>
            <w:rFonts w:asciiTheme="minorHAnsi" w:eastAsiaTheme="minorEastAsia" w:hAnsiTheme="minorHAnsi"/>
            <w:caps w:val="0"/>
            <w:noProof/>
            <w:sz w:val="22"/>
            <w:szCs w:val="22"/>
          </w:rPr>
          <w:tab/>
        </w:r>
        <w:r w:rsidR="001C0275" w:rsidRPr="00412FF1">
          <w:rPr>
            <w:rStyle w:val="Hyperlink"/>
            <w:noProof/>
          </w:rPr>
          <w:t>STATE'S RIGHT TO REQUEST FURTHER INFORMATION</w:t>
        </w:r>
        <w:r w:rsidR="001C0275">
          <w:rPr>
            <w:noProof/>
            <w:webHidden/>
          </w:rPr>
          <w:tab/>
        </w:r>
        <w:r w:rsidR="001C0275">
          <w:rPr>
            <w:noProof/>
            <w:webHidden/>
          </w:rPr>
          <w:fldChar w:fldCharType="begin"/>
        </w:r>
        <w:r w:rsidR="001C0275">
          <w:rPr>
            <w:noProof/>
            <w:webHidden/>
          </w:rPr>
          <w:instrText xml:space="preserve"> PAGEREF _Toc487029939 \h </w:instrText>
        </w:r>
        <w:r w:rsidR="001C0275">
          <w:rPr>
            <w:noProof/>
            <w:webHidden/>
          </w:rPr>
        </w:r>
        <w:r w:rsidR="001C0275">
          <w:rPr>
            <w:noProof/>
            <w:webHidden/>
          </w:rPr>
          <w:fldChar w:fldCharType="separate"/>
        </w:r>
        <w:r w:rsidR="00DE3018">
          <w:rPr>
            <w:noProof/>
            <w:webHidden/>
          </w:rPr>
          <w:t>42</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40" w:history="1">
        <w:r w:rsidR="001C0275" w:rsidRPr="00AE75FF">
          <w:rPr>
            <w:rStyle w:val="Hyperlink"/>
            <w:noProof/>
          </w:rPr>
          <w:t>6.5</w:t>
        </w:r>
        <w:r w:rsidR="001C0275">
          <w:rPr>
            <w:rFonts w:asciiTheme="minorHAnsi" w:eastAsiaTheme="minorEastAsia" w:hAnsiTheme="minorHAnsi"/>
            <w:caps w:val="0"/>
            <w:noProof/>
            <w:sz w:val="22"/>
            <w:szCs w:val="22"/>
          </w:rPr>
          <w:tab/>
        </w:r>
        <w:r w:rsidR="001C0275" w:rsidRPr="00412FF1">
          <w:rPr>
            <w:rStyle w:val="Hyperlink"/>
            <w:noProof/>
          </w:rPr>
          <w:t>Oral Presentation and/or Clarification of Quote {Proposal}</w:t>
        </w:r>
        <w:r w:rsidR="001C0275">
          <w:rPr>
            <w:noProof/>
            <w:webHidden/>
          </w:rPr>
          <w:tab/>
        </w:r>
        <w:r w:rsidR="001C0275">
          <w:rPr>
            <w:noProof/>
            <w:webHidden/>
          </w:rPr>
          <w:fldChar w:fldCharType="begin"/>
        </w:r>
        <w:r w:rsidR="001C0275">
          <w:rPr>
            <w:noProof/>
            <w:webHidden/>
          </w:rPr>
          <w:instrText xml:space="preserve"> PAGEREF _Toc487029940 \h </w:instrText>
        </w:r>
        <w:r w:rsidR="001C0275">
          <w:rPr>
            <w:noProof/>
            <w:webHidden/>
          </w:rPr>
        </w:r>
        <w:r w:rsidR="001C0275">
          <w:rPr>
            <w:noProof/>
            <w:webHidden/>
          </w:rPr>
          <w:fldChar w:fldCharType="separate"/>
        </w:r>
        <w:r w:rsidR="00DE3018">
          <w:rPr>
            <w:noProof/>
            <w:webHidden/>
          </w:rPr>
          <w:t>42</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41" w:history="1">
        <w:r w:rsidR="001C0275" w:rsidRPr="00AE75FF">
          <w:rPr>
            <w:rStyle w:val="Hyperlink"/>
            <w:noProof/>
          </w:rPr>
          <w:t>6.6</w:t>
        </w:r>
        <w:r w:rsidR="001C0275">
          <w:rPr>
            <w:rFonts w:asciiTheme="minorHAnsi" w:eastAsiaTheme="minorEastAsia" w:hAnsiTheme="minorHAnsi"/>
            <w:caps w:val="0"/>
            <w:noProof/>
            <w:sz w:val="22"/>
            <w:szCs w:val="22"/>
          </w:rPr>
          <w:tab/>
        </w:r>
        <w:r w:rsidR="001C0275" w:rsidRPr="00412FF1">
          <w:rPr>
            <w:rStyle w:val="Hyperlink"/>
            <w:noProof/>
          </w:rPr>
          <w:t>Evaluation Criteria</w:t>
        </w:r>
        <w:r w:rsidR="001C0275">
          <w:rPr>
            <w:noProof/>
            <w:webHidden/>
          </w:rPr>
          <w:tab/>
        </w:r>
        <w:r w:rsidR="001C0275">
          <w:rPr>
            <w:noProof/>
            <w:webHidden/>
          </w:rPr>
          <w:fldChar w:fldCharType="begin"/>
        </w:r>
        <w:r w:rsidR="001C0275">
          <w:rPr>
            <w:noProof/>
            <w:webHidden/>
          </w:rPr>
          <w:instrText xml:space="preserve"> PAGEREF _Toc487029941 \h </w:instrText>
        </w:r>
        <w:r w:rsidR="001C0275">
          <w:rPr>
            <w:noProof/>
            <w:webHidden/>
          </w:rPr>
        </w:r>
        <w:r w:rsidR="001C0275">
          <w:rPr>
            <w:noProof/>
            <w:webHidden/>
          </w:rPr>
          <w:fldChar w:fldCharType="separate"/>
        </w:r>
        <w:r w:rsidR="00DE3018">
          <w:rPr>
            <w:noProof/>
            <w:webHidden/>
          </w:rPr>
          <w:t>43</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942" w:history="1">
        <w:r w:rsidR="001C0275" w:rsidRPr="00AE75FF">
          <w:rPr>
            <w:rStyle w:val="Hyperlink"/>
            <w:noProof/>
          </w:rPr>
          <w:t>6.6.1</w:t>
        </w:r>
        <w:r w:rsidR="001C0275">
          <w:rPr>
            <w:rFonts w:asciiTheme="minorHAnsi" w:eastAsiaTheme="minorEastAsia" w:hAnsiTheme="minorHAnsi"/>
            <w:iCs w:val="0"/>
            <w:caps w:val="0"/>
            <w:noProof/>
            <w:sz w:val="22"/>
            <w:szCs w:val="22"/>
          </w:rPr>
          <w:tab/>
        </w:r>
        <w:r w:rsidR="001C0275" w:rsidRPr="00412FF1">
          <w:rPr>
            <w:rStyle w:val="Hyperlink"/>
            <w:noProof/>
          </w:rPr>
          <w:t>TIE BREAKING CRITERIA/MARKET BASKET METHODOLOGY</w:t>
        </w:r>
        <w:r w:rsidR="001C0275">
          <w:rPr>
            <w:noProof/>
            <w:webHidden/>
          </w:rPr>
          <w:tab/>
        </w:r>
        <w:r w:rsidR="001C0275">
          <w:rPr>
            <w:noProof/>
            <w:webHidden/>
          </w:rPr>
          <w:fldChar w:fldCharType="begin"/>
        </w:r>
        <w:r w:rsidR="001C0275">
          <w:rPr>
            <w:noProof/>
            <w:webHidden/>
          </w:rPr>
          <w:instrText xml:space="preserve"> PAGEREF _Toc487029942 \h </w:instrText>
        </w:r>
        <w:r w:rsidR="001C0275">
          <w:rPr>
            <w:noProof/>
            <w:webHidden/>
          </w:rPr>
        </w:r>
        <w:r w:rsidR="001C0275">
          <w:rPr>
            <w:noProof/>
            <w:webHidden/>
          </w:rPr>
          <w:fldChar w:fldCharType="separate"/>
        </w:r>
        <w:r w:rsidR="00DE3018">
          <w:rPr>
            <w:noProof/>
            <w:webHidden/>
          </w:rPr>
          <w:t>43</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943" w:history="1">
        <w:r w:rsidR="001C0275" w:rsidRPr="00AE75FF">
          <w:rPr>
            <w:rStyle w:val="Hyperlink"/>
            <w:rFonts w:eastAsia="MS Mincho"/>
            <w:noProof/>
          </w:rPr>
          <w:t>6.6.2</w:t>
        </w:r>
        <w:r w:rsidR="001C0275">
          <w:rPr>
            <w:rFonts w:asciiTheme="minorHAnsi" w:eastAsiaTheme="minorEastAsia" w:hAnsiTheme="minorHAnsi"/>
            <w:iCs w:val="0"/>
            <w:caps w:val="0"/>
            <w:noProof/>
            <w:sz w:val="22"/>
            <w:szCs w:val="22"/>
          </w:rPr>
          <w:tab/>
        </w:r>
        <w:r w:rsidR="001C0275" w:rsidRPr="00412FF1">
          <w:rPr>
            <w:rStyle w:val="Hyperlink"/>
            <w:rFonts w:eastAsia="MS Mincho"/>
            <w:noProof/>
          </w:rPr>
          <w:t>QUOTE {PROPOSAL} discrepancies</w:t>
        </w:r>
        <w:r w:rsidR="001C0275">
          <w:rPr>
            <w:noProof/>
            <w:webHidden/>
          </w:rPr>
          <w:tab/>
        </w:r>
        <w:r w:rsidR="001C0275">
          <w:rPr>
            <w:noProof/>
            <w:webHidden/>
          </w:rPr>
          <w:fldChar w:fldCharType="begin"/>
        </w:r>
        <w:r w:rsidR="001C0275">
          <w:rPr>
            <w:noProof/>
            <w:webHidden/>
          </w:rPr>
          <w:instrText xml:space="preserve"> PAGEREF _Toc487029943 \h </w:instrText>
        </w:r>
        <w:r w:rsidR="001C0275">
          <w:rPr>
            <w:noProof/>
            <w:webHidden/>
          </w:rPr>
        </w:r>
        <w:r w:rsidR="001C0275">
          <w:rPr>
            <w:noProof/>
            <w:webHidden/>
          </w:rPr>
          <w:fldChar w:fldCharType="separate"/>
        </w:r>
        <w:r w:rsidR="00DE3018">
          <w:rPr>
            <w:noProof/>
            <w:webHidden/>
          </w:rPr>
          <w:t>43</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944" w:history="1">
        <w:r w:rsidR="001C0275" w:rsidRPr="00AE75FF">
          <w:rPr>
            <w:rStyle w:val="Hyperlink"/>
            <w:rFonts w:eastAsia="MS Mincho"/>
            <w:noProof/>
          </w:rPr>
          <w:t>6.6.3</w:t>
        </w:r>
        <w:r w:rsidR="001C0275">
          <w:rPr>
            <w:rFonts w:asciiTheme="minorHAnsi" w:eastAsiaTheme="minorEastAsia" w:hAnsiTheme="minorHAnsi"/>
            <w:iCs w:val="0"/>
            <w:caps w:val="0"/>
            <w:noProof/>
            <w:sz w:val="22"/>
            <w:szCs w:val="22"/>
          </w:rPr>
          <w:tab/>
        </w:r>
        <w:r w:rsidR="001C0275" w:rsidRPr="00412FF1">
          <w:rPr>
            <w:rStyle w:val="Hyperlink"/>
            <w:rFonts w:eastAsia="MS Mincho"/>
            <w:noProof/>
          </w:rPr>
          <w:t>Evaluation of the QUOTES {Proposals}</w:t>
        </w:r>
        <w:r w:rsidR="001C0275">
          <w:rPr>
            <w:noProof/>
            <w:webHidden/>
          </w:rPr>
          <w:tab/>
        </w:r>
        <w:r w:rsidR="001C0275">
          <w:rPr>
            <w:noProof/>
            <w:webHidden/>
          </w:rPr>
          <w:fldChar w:fldCharType="begin"/>
        </w:r>
        <w:r w:rsidR="001C0275">
          <w:rPr>
            <w:noProof/>
            <w:webHidden/>
          </w:rPr>
          <w:instrText xml:space="preserve"> PAGEREF _Toc487029944 \h </w:instrText>
        </w:r>
        <w:r w:rsidR="001C0275">
          <w:rPr>
            <w:noProof/>
            <w:webHidden/>
          </w:rPr>
        </w:r>
        <w:r w:rsidR="001C0275">
          <w:rPr>
            <w:noProof/>
            <w:webHidden/>
          </w:rPr>
          <w:fldChar w:fldCharType="separate"/>
        </w:r>
        <w:r w:rsidR="00DE3018">
          <w:rPr>
            <w:noProof/>
            <w:webHidden/>
          </w:rPr>
          <w:t>43</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45" w:history="1">
        <w:r w:rsidR="001C0275" w:rsidRPr="00AE75FF">
          <w:rPr>
            <w:rStyle w:val="Hyperlink"/>
            <w:noProof/>
          </w:rPr>
          <w:t>6.7</w:t>
        </w:r>
        <w:r w:rsidR="001C0275">
          <w:rPr>
            <w:rFonts w:asciiTheme="minorHAnsi" w:eastAsiaTheme="minorEastAsia" w:hAnsiTheme="minorHAnsi"/>
            <w:caps w:val="0"/>
            <w:noProof/>
            <w:sz w:val="22"/>
            <w:szCs w:val="22"/>
          </w:rPr>
          <w:tab/>
        </w:r>
        <w:r w:rsidR="001C0275" w:rsidRPr="00412FF1">
          <w:rPr>
            <w:rStyle w:val="Hyperlink"/>
            <w:noProof/>
          </w:rPr>
          <w:t>Negotiation and Best and Final Offer (BAFO)</w:t>
        </w:r>
        <w:r w:rsidR="001C0275">
          <w:rPr>
            <w:noProof/>
            <w:webHidden/>
          </w:rPr>
          <w:tab/>
        </w:r>
        <w:r w:rsidR="001C0275">
          <w:rPr>
            <w:noProof/>
            <w:webHidden/>
          </w:rPr>
          <w:fldChar w:fldCharType="begin"/>
        </w:r>
        <w:r w:rsidR="001C0275">
          <w:rPr>
            <w:noProof/>
            <w:webHidden/>
          </w:rPr>
          <w:instrText xml:space="preserve"> PAGEREF _Toc487029945 \h </w:instrText>
        </w:r>
        <w:r w:rsidR="001C0275">
          <w:rPr>
            <w:noProof/>
            <w:webHidden/>
          </w:rPr>
        </w:r>
        <w:r w:rsidR="001C0275">
          <w:rPr>
            <w:noProof/>
            <w:webHidden/>
          </w:rPr>
          <w:fldChar w:fldCharType="separate"/>
        </w:r>
        <w:r w:rsidR="00DE3018">
          <w:rPr>
            <w:noProof/>
            <w:webHidden/>
          </w:rPr>
          <w:t>44</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46" w:history="1">
        <w:r w:rsidR="001C0275" w:rsidRPr="00AE75FF">
          <w:rPr>
            <w:rStyle w:val="Hyperlink"/>
            <w:noProof/>
          </w:rPr>
          <w:t>6.8</w:t>
        </w:r>
        <w:r w:rsidR="001C0275">
          <w:rPr>
            <w:rFonts w:asciiTheme="minorHAnsi" w:eastAsiaTheme="minorEastAsia" w:hAnsiTheme="minorHAnsi"/>
            <w:caps w:val="0"/>
            <w:noProof/>
            <w:sz w:val="22"/>
            <w:szCs w:val="22"/>
          </w:rPr>
          <w:tab/>
        </w:r>
        <w:r w:rsidR="001C0275" w:rsidRPr="00412FF1">
          <w:rPr>
            <w:rStyle w:val="Hyperlink"/>
            <w:noProof/>
          </w:rPr>
          <w:t xml:space="preserve">“REQUEST FOR REVISION” WITHIN </w:t>
        </w:r>
        <w:r w:rsidR="001C0275" w:rsidRPr="00412FF1">
          <w:rPr>
            <w:rStyle w:val="Hyperlink"/>
            <w:i/>
            <w:iCs/>
            <w:noProof/>
          </w:rPr>
          <w:t>NJSTART</w:t>
        </w:r>
        <w:r w:rsidR="001C0275">
          <w:rPr>
            <w:noProof/>
            <w:webHidden/>
          </w:rPr>
          <w:tab/>
        </w:r>
        <w:r w:rsidR="001C0275">
          <w:rPr>
            <w:noProof/>
            <w:webHidden/>
          </w:rPr>
          <w:fldChar w:fldCharType="begin"/>
        </w:r>
        <w:r w:rsidR="001C0275">
          <w:rPr>
            <w:noProof/>
            <w:webHidden/>
          </w:rPr>
          <w:instrText xml:space="preserve"> PAGEREF _Toc487029946 \h </w:instrText>
        </w:r>
        <w:r w:rsidR="001C0275">
          <w:rPr>
            <w:noProof/>
            <w:webHidden/>
          </w:rPr>
        </w:r>
        <w:r w:rsidR="001C0275">
          <w:rPr>
            <w:noProof/>
            <w:webHidden/>
          </w:rPr>
          <w:fldChar w:fldCharType="separate"/>
        </w:r>
        <w:r w:rsidR="00DE3018">
          <w:rPr>
            <w:noProof/>
            <w:webHidden/>
          </w:rPr>
          <w:t>44</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47" w:history="1">
        <w:r w:rsidR="001C0275" w:rsidRPr="00AE75FF">
          <w:rPr>
            <w:rStyle w:val="Hyperlink"/>
            <w:noProof/>
          </w:rPr>
          <w:t>6.9</w:t>
        </w:r>
        <w:r w:rsidR="001C0275">
          <w:rPr>
            <w:rFonts w:asciiTheme="minorHAnsi" w:eastAsiaTheme="minorEastAsia" w:hAnsiTheme="minorHAnsi"/>
            <w:caps w:val="0"/>
            <w:noProof/>
            <w:sz w:val="22"/>
            <w:szCs w:val="22"/>
          </w:rPr>
          <w:tab/>
        </w:r>
        <w:r w:rsidR="001C0275" w:rsidRPr="00412FF1">
          <w:rPr>
            <w:rStyle w:val="Hyperlink"/>
            <w:noProof/>
          </w:rPr>
          <w:t>POOR PERFORMANCE</w:t>
        </w:r>
        <w:r w:rsidR="001C0275">
          <w:rPr>
            <w:noProof/>
            <w:webHidden/>
          </w:rPr>
          <w:tab/>
        </w:r>
        <w:r w:rsidR="001C0275">
          <w:rPr>
            <w:noProof/>
            <w:webHidden/>
          </w:rPr>
          <w:fldChar w:fldCharType="begin"/>
        </w:r>
        <w:r w:rsidR="001C0275">
          <w:rPr>
            <w:noProof/>
            <w:webHidden/>
          </w:rPr>
          <w:instrText xml:space="preserve"> PAGEREF _Toc487029947 \h </w:instrText>
        </w:r>
        <w:r w:rsidR="001C0275">
          <w:rPr>
            <w:noProof/>
            <w:webHidden/>
          </w:rPr>
        </w:r>
        <w:r w:rsidR="001C0275">
          <w:rPr>
            <w:noProof/>
            <w:webHidden/>
          </w:rPr>
          <w:fldChar w:fldCharType="separate"/>
        </w:r>
        <w:r w:rsidR="00DE3018">
          <w:rPr>
            <w:noProof/>
            <w:webHidden/>
          </w:rPr>
          <w:t>44</w:t>
        </w:r>
        <w:r w:rsidR="001C0275">
          <w:rPr>
            <w:noProof/>
            <w:webHidden/>
          </w:rPr>
          <w:fldChar w:fldCharType="end"/>
        </w:r>
      </w:hyperlink>
    </w:p>
    <w:p w:rsidR="001C0275" w:rsidRDefault="004C1AAE" w:rsidP="00877068">
      <w:pPr>
        <w:pStyle w:val="TOC1"/>
        <w:rPr>
          <w:rFonts w:asciiTheme="minorHAnsi" w:eastAsiaTheme="minorEastAsia" w:hAnsiTheme="minorHAnsi"/>
          <w:noProof/>
          <w:sz w:val="22"/>
          <w:szCs w:val="22"/>
        </w:rPr>
      </w:pPr>
      <w:hyperlink w:anchor="_Toc487029948" w:history="1">
        <w:r w:rsidR="001C0275" w:rsidRPr="00AE75FF">
          <w:rPr>
            <w:rStyle w:val="Hyperlink"/>
            <w:noProof/>
          </w:rPr>
          <w:t>7.0</w:t>
        </w:r>
        <w:r w:rsidR="001C0275">
          <w:rPr>
            <w:rFonts w:asciiTheme="minorHAnsi" w:eastAsiaTheme="minorEastAsia" w:hAnsiTheme="minorHAnsi"/>
            <w:noProof/>
            <w:sz w:val="22"/>
            <w:szCs w:val="22"/>
          </w:rPr>
          <w:tab/>
        </w:r>
        <w:r w:rsidR="001C0275" w:rsidRPr="00412FF1">
          <w:rPr>
            <w:rStyle w:val="Hyperlink"/>
            <w:noProof/>
          </w:rPr>
          <w:t>BLANKET P.O. {CONTRACT} AWARD</w:t>
        </w:r>
        <w:r w:rsidR="001C0275">
          <w:rPr>
            <w:noProof/>
            <w:webHidden/>
          </w:rPr>
          <w:tab/>
        </w:r>
        <w:r w:rsidR="001C0275">
          <w:rPr>
            <w:noProof/>
            <w:webHidden/>
          </w:rPr>
          <w:fldChar w:fldCharType="begin"/>
        </w:r>
        <w:r w:rsidR="001C0275">
          <w:rPr>
            <w:noProof/>
            <w:webHidden/>
          </w:rPr>
          <w:instrText xml:space="preserve"> PAGEREF _Toc487029948 \h </w:instrText>
        </w:r>
        <w:r w:rsidR="001C0275">
          <w:rPr>
            <w:noProof/>
            <w:webHidden/>
          </w:rPr>
        </w:r>
        <w:r w:rsidR="001C0275">
          <w:rPr>
            <w:noProof/>
            <w:webHidden/>
          </w:rPr>
          <w:fldChar w:fldCharType="separate"/>
        </w:r>
        <w:r w:rsidR="00DE3018">
          <w:rPr>
            <w:noProof/>
            <w:webHidden/>
          </w:rPr>
          <w:t>46</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49" w:history="1">
        <w:r w:rsidR="001C0275" w:rsidRPr="00AE75FF">
          <w:rPr>
            <w:rStyle w:val="Hyperlink"/>
            <w:rFonts w:eastAsia="MS Mincho"/>
            <w:noProof/>
          </w:rPr>
          <w:t>7.1</w:t>
        </w:r>
        <w:r w:rsidR="001C0275">
          <w:rPr>
            <w:rFonts w:asciiTheme="minorHAnsi" w:eastAsiaTheme="minorEastAsia" w:hAnsiTheme="minorHAnsi"/>
            <w:caps w:val="0"/>
            <w:noProof/>
            <w:sz w:val="22"/>
            <w:szCs w:val="22"/>
          </w:rPr>
          <w:tab/>
        </w:r>
        <w:r w:rsidR="001C0275" w:rsidRPr="00412FF1">
          <w:rPr>
            <w:rStyle w:val="Hyperlink"/>
            <w:rFonts w:eastAsia="MS Mincho"/>
            <w:noProof/>
          </w:rPr>
          <w:t>DOCUMENTS REQUIRED BEFORE BLANKET P.O. {CONTRACT} AWARD</w:t>
        </w:r>
        <w:r w:rsidR="001C0275">
          <w:rPr>
            <w:noProof/>
            <w:webHidden/>
          </w:rPr>
          <w:tab/>
        </w:r>
        <w:r w:rsidR="001C0275">
          <w:rPr>
            <w:noProof/>
            <w:webHidden/>
          </w:rPr>
          <w:fldChar w:fldCharType="begin"/>
        </w:r>
        <w:r w:rsidR="001C0275">
          <w:rPr>
            <w:noProof/>
            <w:webHidden/>
          </w:rPr>
          <w:instrText xml:space="preserve"> PAGEREF _Toc487029949 \h </w:instrText>
        </w:r>
        <w:r w:rsidR="001C0275">
          <w:rPr>
            <w:noProof/>
            <w:webHidden/>
          </w:rPr>
        </w:r>
        <w:r w:rsidR="001C0275">
          <w:rPr>
            <w:noProof/>
            <w:webHidden/>
          </w:rPr>
          <w:fldChar w:fldCharType="separate"/>
        </w:r>
        <w:r w:rsidR="00DE3018">
          <w:rPr>
            <w:noProof/>
            <w:webHidden/>
          </w:rPr>
          <w:t>46</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950" w:history="1">
        <w:r w:rsidR="001C0275" w:rsidRPr="00AE75FF">
          <w:rPr>
            <w:rStyle w:val="Hyperlink"/>
            <w:rFonts w:eastAsia="MS Mincho"/>
            <w:noProof/>
          </w:rPr>
          <w:t>7.1.1</w:t>
        </w:r>
        <w:r w:rsidR="001C0275">
          <w:rPr>
            <w:rFonts w:asciiTheme="minorHAnsi" w:eastAsiaTheme="minorEastAsia" w:hAnsiTheme="minorHAnsi"/>
            <w:iCs w:val="0"/>
            <w:caps w:val="0"/>
            <w:noProof/>
            <w:sz w:val="22"/>
            <w:szCs w:val="22"/>
          </w:rPr>
          <w:tab/>
        </w:r>
        <w:r w:rsidR="001C0275" w:rsidRPr="00412FF1">
          <w:rPr>
            <w:rStyle w:val="Hyperlink"/>
            <w:rFonts w:eastAsia="MS Mincho"/>
            <w:noProof/>
          </w:rPr>
          <w:t xml:space="preserve">Requirements of Public Law 2005, CHAPTER 51, N.J.S.A. 19:44A-20.13 - N.J.S.A. 19:44A-20.25 (Formerly Executive Order NO. 134), EXECUTIVE ORDER No. 117 (2008) and N.J.A.C. 17:12-5 </w:t>
        </w:r>
        <w:r w:rsidR="001C0275" w:rsidRPr="00412FF1">
          <w:rPr>
            <w:rStyle w:val="Hyperlink"/>
            <w:rFonts w:eastAsia="MS Mincho"/>
            <w:i/>
            <w:noProof/>
          </w:rPr>
          <w:t>et seq.</w:t>
        </w:r>
        <w:r w:rsidR="001C0275">
          <w:rPr>
            <w:noProof/>
            <w:webHidden/>
          </w:rPr>
          <w:tab/>
        </w:r>
        <w:r w:rsidR="001C0275">
          <w:rPr>
            <w:noProof/>
            <w:webHidden/>
          </w:rPr>
          <w:fldChar w:fldCharType="begin"/>
        </w:r>
        <w:r w:rsidR="001C0275">
          <w:rPr>
            <w:noProof/>
            <w:webHidden/>
          </w:rPr>
          <w:instrText xml:space="preserve"> PAGEREF _Toc487029950 \h </w:instrText>
        </w:r>
        <w:r w:rsidR="001C0275">
          <w:rPr>
            <w:noProof/>
            <w:webHidden/>
          </w:rPr>
        </w:r>
        <w:r w:rsidR="001C0275">
          <w:rPr>
            <w:noProof/>
            <w:webHidden/>
          </w:rPr>
          <w:fldChar w:fldCharType="separate"/>
        </w:r>
        <w:r w:rsidR="00DE3018">
          <w:rPr>
            <w:noProof/>
            <w:webHidden/>
          </w:rPr>
          <w:t>46</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951" w:history="1">
        <w:r w:rsidR="001C0275" w:rsidRPr="00AE75FF">
          <w:rPr>
            <w:rStyle w:val="Hyperlink"/>
            <w:noProof/>
          </w:rPr>
          <w:t>7.1.2</w:t>
        </w:r>
        <w:r w:rsidR="001C0275">
          <w:rPr>
            <w:rFonts w:asciiTheme="minorHAnsi" w:eastAsiaTheme="minorEastAsia" w:hAnsiTheme="minorHAnsi"/>
            <w:iCs w:val="0"/>
            <w:caps w:val="0"/>
            <w:noProof/>
            <w:sz w:val="22"/>
            <w:szCs w:val="22"/>
          </w:rPr>
          <w:tab/>
        </w:r>
        <w:r w:rsidR="001C0275" w:rsidRPr="00412FF1">
          <w:rPr>
            <w:rStyle w:val="Hyperlink"/>
            <w:noProof/>
          </w:rPr>
          <w:t>SOURCE DISCLOSURE REQUIREMENTS</w:t>
        </w:r>
        <w:r w:rsidR="001C0275">
          <w:rPr>
            <w:noProof/>
            <w:webHidden/>
          </w:rPr>
          <w:tab/>
        </w:r>
        <w:r w:rsidR="001C0275">
          <w:rPr>
            <w:noProof/>
            <w:webHidden/>
          </w:rPr>
          <w:fldChar w:fldCharType="begin"/>
        </w:r>
        <w:r w:rsidR="001C0275">
          <w:rPr>
            <w:noProof/>
            <w:webHidden/>
          </w:rPr>
          <w:instrText xml:space="preserve"> PAGEREF _Toc487029951 \h </w:instrText>
        </w:r>
        <w:r w:rsidR="001C0275">
          <w:rPr>
            <w:noProof/>
            <w:webHidden/>
          </w:rPr>
        </w:r>
        <w:r w:rsidR="001C0275">
          <w:rPr>
            <w:noProof/>
            <w:webHidden/>
          </w:rPr>
          <w:fldChar w:fldCharType="separate"/>
        </w:r>
        <w:r w:rsidR="00DE3018">
          <w:rPr>
            <w:noProof/>
            <w:webHidden/>
          </w:rPr>
          <w:t>47</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952" w:history="1">
        <w:r w:rsidR="001C0275" w:rsidRPr="00AE75FF">
          <w:rPr>
            <w:rStyle w:val="Hyperlink"/>
            <w:noProof/>
          </w:rPr>
          <w:t>7.1.3</w:t>
        </w:r>
        <w:r w:rsidR="001C0275">
          <w:rPr>
            <w:rFonts w:asciiTheme="minorHAnsi" w:eastAsiaTheme="minorEastAsia" w:hAnsiTheme="minorHAnsi"/>
            <w:iCs w:val="0"/>
            <w:caps w:val="0"/>
            <w:noProof/>
            <w:sz w:val="22"/>
            <w:szCs w:val="22"/>
          </w:rPr>
          <w:tab/>
        </w:r>
        <w:r w:rsidR="001C0275" w:rsidRPr="00412FF1">
          <w:rPr>
            <w:rStyle w:val="Hyperlink"/>
            <w:noProof/>
          </w:rPr>
          <w:t>AFFIRMATIVE Action</w:t>
        </w:r>
        <w:r w:rsidR="001C0275">
          <w:rPr>
            <w:noProof/>
            <w:webHidden/>
          </w:rPr>
          <w:tab/>
        </w:r>
        <w:r w:rsidR="001C0275">
          <w:rPr>
            <w:noProof/>
            <w:webHidden/>
          </w:rPr>
          <w:fldChar w:fldCharType="begin"/>
        </w:r>
        <w:r w:rsidR="001C0275">
          <w:rPr>
            <w:noProof/>
            <w:webHidden/>
          </w:rPr>
          <w:instrText xml:space="preserve"> PAGEREF _Toc487029952 \h </w:instrText>
        </w:r>
        <w:r w:rsidR="001C0275">
          <w:rPr>
            <w:noProof/>
            <w:webHidden/>
          </w:rPr>
        </w:r>
        <w:r w:rsidR="001C0275">
          <w:rPr>
            <w:noProof/>
            <w:webHidden/>
          </w:rPr>
          <w:fldChar w:fldCharType="separate"/>
        </w:r>
        <w:r w:rsidR="00DE3018">
          <w:rPr>
            <w:noProof/>
            <w:webHidden/>
          </w:rPr>
          <w:t>47</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953" w:history="1">
        <w:r w:rsidR="001C0275" w:rsidRPr="00AE75FF">
          <w:rPr>
            <w:rStyle w:val="Hyperlink"/>
            <w:noProof/>
          </w:rPr>
          <w:t>7.1.4</w:t>
        </w:r>
        <w:r w:rsidR="001C0275">
          <w:rPr>
            <w:rFonts w:asciiTheme="minorHAnsi" w:eastAsiaTheme="minorEastAsia" w:hAnsiTheme="minorHAnsi"/>
            <w:iCs w:val="0"/>
            <w:caps w:val="0"/>
            <w:noProof/>
            <w:sz w:val="22"/>
            <w:szCs w:val="22"/>
          </w:rPr>
          <w:tab/>
        </w:r>
        <w:r w:rsidR="001C0275" w:rsidRPr="00412FF1">
          <w:rPr>
            <w:rStyle w:val="Hyperlink"/>
            <w:noProof/>
          </w:rPr>
          <w:t>BUSINESS REGISTRATION</w:t>
        </w:r>
        <w:r w:rsidR="001C0275">
          <w:rPr>
            <w:noProof/>
            <w:webHidden/>
          </w:rPr>
          <w:tab/>
        </w:r>
        <w:r w:rsidR="001C0275">
          <w:rPr>
            <w:noProof/>
            <w:webHidden/>
          </w:rPr>
          <w:fldChar w:fldCharType="begin"/>
        </w:r>
        <w:r w:rsidR="001C0275">
          <w:rPr>
            <w:noProof/>
            <w:webHidden/>
          </w:rPr>
          <w:instrText xml:space="preserve"> PAGEREF _Toc487029953 \h </w:instrText>
        </w:r>
        <w:r w:rsidR="001C0275">
          <w:rPr>
            <w:noProof/>
            <w:webHidden/>
          </w:rPr>
        </w:r>
        <w:r w:rsidR="001C0275">
          <w:rPr>
            <w:noProof/>
            <w:webHidden/>
          </w:rPr>
          <w:fldChar w:fldCharType="separate"/>
        </w:r>
        <w:r w:rsidR="00DE3018">
          <w:rPr>
            <w:noProof/>
            <w:webHidden/>
          </w:rPr>
          <w:t>47</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54" w:history="1">
        <w:r w:rsidR="001C0275" w:rsidRPr="00AE75FF">
          <w:rPr>
            <w:rStyle w:val="Hyperlink"/>
            <w:rFonts w:eastAsia="MS Mincho"/>
            <w:noProof/>
          </w:rPr>
          <w:t>7.2</w:t>
        </w:r>
        <w:r w:rsidR="001C0275">
          <w:rPr>
            <w:rFonts w:asciiTheme="minorHAnsi" w:eastAsiaTheme="minorEastAsia" w:hAnsiTheme="minorHAnsi"/>
            <w:caps w:val="0"/>
            <w:noProof/>
            <w:sz w:val="22"/>
            <w:szCs w:val="22"/>
          </w:rPr>
          <w:tab/>
        </w:r>
        <w:r w:rsidR="001C0275" w:rsidRPr="00412FF1">
          <w:rPr>
            <w:rStyle w:val="Hyperlink"/>
            <w:rFonts w:eastAsia="MS Mincho"/>
            <w:noProof/>
          </w:rPr>
          <w:t>FINAL BLANKET P.O. {CONTRACT} AWARD</w:t>
        </w:r>
        <w:r w:rsidR="001C0275">
          <w:rPr>
            <w:noProof/>
            <w:webHidden/>
          </w:rPr>
          <w:tab/>
        </w:r>
        <w:r w:rsidR="001C0275">
          <w:rPr>
            <w:noProof/>
            <w:webHidden/>
          </w:rPr>
          <w:fldChar w:fldCharType="begin"/>
        </w:r>
        <w:r w:rsidR="001C0275">
          <w:rPr>
            <w:noProof/>
            <w:webHidden/>
          </w:rPr>
          <w:instrText xml:space="preserve"> PAGEREF _Toc487029954 \h </w:instrText>
        </w:r>
        <w:r w:rsidR="001C0275">
          <w:rPr>
            <w:noProof/>
            <w:webHidden/>
          </w:rPr>
        </w:r>
        <w:r w:rsidR="001C0275">
          <w:rPr>
            <w:noProof/>
            <w:webHidden/>
          </w:rPr>
          <w:fldChar w:fldCharType="separate"/>
        </w:r>
        <w:r w:rsidR="00DE3018">
          <w:rPr>
            <w:noProof/>
            <w:webHidden/>
          </w:rPr>
          <w:t>47</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55" w:history="1">
        <w:r w:rsidR="001C0275" w:rsidRPr="00AE75FF">
          <w:rPr>
            <w:rStyle w:val="Hyperlink"/>
            <w:noProof/>
          </w:rPr>
          <w:t>7.3</w:t>
        </w:r>
        <w:r w:rsidR="001C0275">
          <w:rPr>
            <w:rFonts w:asciiTheme="minorHAnsi" w:eastAsiaTheme="minorEastAsia" w:hAnsiTheme="minorHAnsi"/>
            <w:caps w:val="0"/>
            <w:noProof/>
            <w:sz w:val="22"/>
            <w:szCs w:val="22"/>
          </w:rPr>
          <w:tab/>
        </w:r>
        <w:r w:rsidR="001C0275" w:rsidRPr="00412FF1">
          <w:rPr>
            <w:rStyle w:val="Hyperlink"/>
            <w:noProof/>
          </w:rPr>
          <w:t>INSURANCE CERTIFICATES</w:t>
        </w:r>
        <w:r w:rsidR="001C0275">
          <w:rPr>
            <w:noProof/>
            <w:webHidden/>
          </w:rPr>
          <w:tab/>
        </w:r>
        <w:r w:rsidR="001C0275">
          <w:rPr>
            <w:noProof/>
            <w:webHidden/>
          </w:rPr>
          <w:fldChar w:fldCharType="begin"/>
        </w:r>
        <w:r w:rsidR="001C0275">
          <w:rPr>
            <w:noProof/>
            <w:webHidden/>
          </w:rPr>
          <w:instrText xml:space="preserve"> PAGEREF _Toc487029955 \h </w:instrText>
        </w:r>
        <w:r w:rsidR="001C0275">
          <w:rPr>
            <w:noProof/>
            <w:webHidden/>
          </w:rPr>
        </w:r>
        <w:r w:rsidR="001C0275">
          <w:rPr>
            <w:noProof/>
            <w:webHidden/>
          </w:rPr>
          <w:fldChar w:fldCharType="separate"/>
        </w:r>
        <w:r w:rsidR="00DE3018">
          <w:rPr>
            <w:noProof/>
            <w:webHidden/>
          </w:rPr>
          <w:t>48</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56" w:history="1">
        <w:r w:rsidR="001C0275" w:rsidRPr="00AE75FF">
          <w:rPr>
            <w:rStyle w:val="Hyperlink"/>
            <w:noProof/>
          </w:rPr>
          <w:t>7.4</w:t>
        </w:r>
        <w:r w:rsidR="001C0275">
          <w:rPr>
            <w:rFonts w:asciiTheme="minorHAnsi" w:eastAsiaTheme="minorEastAsia" w:hAnsiTheme="minorHAnsi"/>
            <w:caps w:val="0"/>
            <w:noProof/>
            <w:sz w:val="22"/>
            <w:szCs w:val="22"/>
          </w:rPr>
          <w:tab/>
        </w:r>
        <w:r w:rsidR="001C0275" w:rsidRPr="00412FF1">
          <w:rPr>
            <w:rStyle w:val="Hyperlink"/>
            <w:noProof/>
          </w:rPr>
          <w:t>Performance SECURITY</w:t>
        </w:r>
        <w:r w:rsidR="001C0275">
          <w:rPr>
            <w:noProof/>
            <w:webHidden/>
          </w:rPr>
          <w:tab/>
        </w:r>
        <w:r w:rsidR="001C0275">
          <w:rPr>
            <w:noProof/>
            <w:webHidden/>
          </w:rPr>
          <w:fldChar w:fldCharType="begin"/>
        </w:r>
        <w:r w:rsidR="001C0275">
          <w:rPr>
            <w:noProof/>
            <w:webHidden/>
          </w:rPr>
          <w:instrText xml:space="preserve"> PAGEREF _Toc487029956 \h </w:instrText>
        </w:r>
        <w:r w:rsidR="001C0275">
          <w:rPr>
            <w:noProof/>
            <w:webHidden/>
          </w:rPr>
        </w:r>
        <w:r w:rsidR="001C0275">
          <w:rPr>
            <w:noProof/>
            <w:webHidden/>
          </w:rPr>
          <w:fldChar w:fldCharType="separate"/>
        </w:r>
        <w:r w:rsidR="00DE3018">
          <w:rPr>
            <w:noProof/>
            <w:webHidden/>
          </w:rPr>
          <w:t>48</w:t>
        </w:r>
        <w:r w:rsidR="001C0275">
          <w:rPr>
            <w:noProof/>
            <w:webHidden/>
          </w:rPr>
          <w:fldChar w:fldCharType="end"/>
        </w:r>
      </w:hyperlink>
    </w:p>
    <w:p w:rsidR="001C0275" w:rsidRDefault="004C1AAE" w:rsidP="00877068">
      <w:pPr>
        <w:pStyle w:val="TOC1"/>
        <w:rPr>
          <w:rFonts w:asciiTheme="minorHAnsi" w:eastAsiaTheme="minorEastAsia" w:hAnsiTheme="minorHAnsi"/>
          <w:noProof/>
          <w:sz w:val="22"/>
          <w:szCs w:val="22"/>
        </w:rPr>
      </w:pPr>
      <w:hyperlink w:anchor="_Toc487029957" w:history="1">
        <w:r w:rsidR="001C0275" w:rsidRPr="00AE75FF">
          <w:rPr>
            <w:rStyle w:val="Hyperlink"/>
            <w:noProof/>
          </w:rPr>
          <w:t>8.0</w:t>
        </w:r>
        <w:r w:rsidR="001C0275">
          <w:rPr>
            <w:rFonts w:asciiTheme="minorHAnsi" w:eastAsiaTheme="minorEastAsia" w:hAnsiTheme="minorHAnsi"/>
            <w:noProof/>
            <w:sz w:val="22"/>
            <w:szCs w:val="22"/>
          </w:rPr>
          <w:tab/>
        </w:r>
        <w:r w:rsidR="001C0275" w:rsidRPr="00412FF1">
          <w:rPr>
            <w:rStyle w:val="Hyperlink"/>
            <w:noProof/>
          </w:rPr>
          <w:t>BLANKET P.O. {CONTRACT} ADMINISTRATION</w:t>
        </w:r>
        <w:r w:rsidR="001C0275">
          <w:rPr>
            <w:noProof/>
            <w:webHidden/>
          </w:rPr>
          <w:tab/>
        </w:r>
        <w:r w:rsidR="001C0275">
          <w:rPr>
            <w:noProof/>
            <w:webHidden/>
          </w:rPr>
          <w:fldChar w:fldCharType="begin"/>
        </w:r>
        <w:r w:rsidR="001C0275">
          <w:rPr>
            <w:noProof/>
            <w:webHidden/>
          </w:rPr>
          <w:instrText xml:space="preserve"> PAGEREF _Toc487029957 \h </w:instrText>
        </w:r>
        <w:r w:rsidR="001C0275">
          <w:rPr>
            <w:noProof/>
            <w:webHidden/>
          </w:rPr>
        </w:r>
        <w:r w:rsidR="001C0275">
          <w:rPr>
            <w:noProof/>
            <w:webHidden/>
          </w:rPr>
          <w:fldChar w:fldCharType="separate"/>
        </w:r>
        <w:r w:rsidR="00DE3018">
          <w:rPr>
            <w:noProof/>
            <w:webHidden/>
          </w:rPr>
          <w:t>49</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58" w:history="1">
        <w:r w:rsidR="001C0275" w:rsidRPr="00AE75FF">
          <w:rPr>
            <w:rStyle w:val="Hyperlink"/>
            <w:noProof/>
          </w:rPr>
          <w:t>8.1</w:t>
        </w:r>
        <w:r w:rsidR="001C0275">
          <w:rPr>
            <w:rFonts w:asciiTheme="minorHAnsi" w:eastAsiaTheme="minorEastAsia" w:hAnsiTheme="minorHAnsi"/>
            <w:caps w:val="0"/>
            <w:noProof/>
            <w:sz w:val="22"/>
            <w:szCs w:val="22"/>
          </w:rPr>
          <w:tab/>
        </w:r>
        <w:r w:rsidR="001C0275" w:rsidRPr="00412FF1">
          <w:rPr>
            <w:rStyle w:val="Hyperlink"/>
            <w:noProof/>
          </w:rPr>
          <w:t>STATE CONTRACT MANAGER</w:t>
        </w:r>
        <w:r w:rsidR="001C0275">
          <w:rPr>
            <w:noProof/>
            <w:webHidden/>
          </w:rPr>
          <w:tab/>
        </w:r>
        <w:r w:rsidR="001C0275">
          <w:rPr>
            <w:noProof/>
            <w:webHidden/>
          </w:rPr>
          <w:fldChar w:fldCharType="begin"/>
        </w:r>
        <w:r w:rsidR="001C0275">
          <w:rPr>
            <w:noProof/>
            <w:webHidden/>
          </w:rPr>
          <w:instrText xml:space="preserve"> PAGEREF _Toc487029958 \h </w:instrText>
        </w:r>
        <w:r w:rsidR="001C0275">
          <w:rPr>
            <w:noProof/>
            <w:webHidden/>
          </w:rPr>
        </w:r>
        <w:r w:rsidR="001C0275">
          <w:rPr>
            <w:noProof/>
            <w:webHidden/>
          </w:rPr>
          <w:fldChar w:fldCharType="separate"/>
        </w:r>
        <w:r w:rsidR="00DE3018">
          <w:rPr>
            <w:noProof/>
            <w:webHidden/>
          </w:rPr>
          <w:t>49</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959" w:history="1">
        <w:r w:rsidR="001C0275" w:rsidRPr="00AE75FF">
          <w:rPr>
            <w:rStyle w:val="Hyperlink"/>
            <w:noProof/>
          </w:rPr>
          <w:t>8.1.1</w:t>
        </w:r>
        <w:r w:rsidR="001C0275">
          <w:rPr>
            <w:rFonts w:asciiTheme="minorHAnsi" w:eastAsiaTheme="minorEastAsia" w:hAnsiTheme="minorHAnsi"/>
            <w:iCs w:val="0"/>
            <w:caps w:val="0"/>
            <w:noProof/>
            <w:sz w:val="22"/>
            <w:szCs w:val="22"/>
          </w:rPr>
          <w:tab/>
        </w:r>
        <w:r w:rsidR="001C0275" w:rsidRPr="00412FF1">
          <w:rPr>
            <w:rStyle w:val="Hyperlink"/>
            <w:noProof/>
          </w:rPr>
          <w:t>state contract manager responsibilities</w:t>
        </w:r>
        <w:r w:rsidR="001C0275">
          <w:rPr>
            <w:noProof/>
            <w:webHidden/>
          </w:rPr>
          <w:tab/>
        </w:r>
        <w:r w:rsidR="001C0275">
          <w:rPr>
            <w:noProof/>
            <w:webHidden/>
          </w:rPr>
          <w:fldChar w:fldCharType="begin"/>
        </w:r>
        <w:r w:rsidR="001C0275">
          <w:rPr>
            <w:noProof/>
            <w:webHidden/>
          </w:rPr>
          <w:instrText xml:space="preserve"> PAGEREF _Toc487029959 \h </w:instrText>
        </w:r>
        <w:r w:rsidR="001C0275">
          <w:rPr>
            <w:noProof/>
            <w:webHidden/>
          </w:rPr>
        </w:r>
        <w:r w:rsidR="001C0275">
          <w:rPr>
            <w:noProof/>
            <w:webHidden/>
          </w:rPr>
          <w:fldChar w:fldCharType="separate"/>
        </w:r>
        <w:r w:rsidR="00DE3018">
          <w:rPr>
            <w:noProof/>
            <w:webHidden/>
          </w:rPr>
          <w:t>49</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960" w:history="1">
        <w:r w:rsidR="001C0275" w:rsidRPr="00AE75FF">
          <w:rPr>
            <w:rStyle w:val="Hyperlink"/>
            <w:noProof/>
          </w:rPr>
          <w:t>8.1.2</w:t>
        </w:r>
        <w:r w:rsidR="001C0275">
          <w:rPr>
            <w:rFonts w:asciiTheme="minorHAnsi" w:eastAsiaTheme="minorEastAsia" w:hAnsiTheme="minorHAnsi"/>
            <w:iCs w:val="0"/>
            <w:caps w:val="0"/>
            <w:noProof/>
            <w:sz w:val="22"/>
            <w:szCs w:val="22"/>
          </w:rPr>
          <w:tab/>
        </w:r>
        <w:r w:rsidR="001C0275" w:rsidRPr="00412FF1">
          <w:rPr>
            <w:rStyle w:val="Hyperlink"/>
            <w:noProof/>
          </w:rPr>
          <w:t>Coordination with the State Contract manager</w:t>
        </w:r>
        <w:r w:rsidR="001C0275">
          <w:rPr>
            <w:noProof/>
            <w:webHidden/>
          </w:rPr>
          <w:tab/>
        </w:r>
        <w:r w:rsidR="001C0275">
          <w:rPr>
            <w:noProof/>
            <w:webHidden/>
          </w:rPr>
          <w:fldChar w:fldCharType="begin"/>
        </w:r>
        <w:r w:rsidR="001C0275">
          <w:rPr>
            <w:noProof/>
            <w:webHidden/>
          </w:rPr>
          <w:instrText xml:space="preserve"> PAGEREF _Toc487029960 \h </w:instrText>
        </w:r>
        <w:r w:rsidR="001C0275">
          <w:rPr>
            <w:noProof/>
            <w:webHidden/>
          </w:rPr>
        </w:r>
        <w:r w:rsidR="001C0275">
          <w:rPr>
            <w:noProof/>
            <w:webHidden/>
          </w:rPr>
          <w:fldChar w:fldCharType="separate"/>
        </w:r>
        <w:r w:rsidR="00DE3018">
          <w:rPr>
            <w:noProof/>
            <w:webHidden/>
          </w:rPr>
          <w:t>49</w:t>
        </w:r>
        <w:r w:rsidR="001C0275">
          <w:rPr>
            <w:noProof/>
            <w:webHidden/>
          </w:rPr>
          <w:fldChar w:fldCharType="end"/>
        </w:r>
      </w:hyperlink>
    </w:p>
    <w:p w:rsidR="001C0275" w:rsidRDefault="004C1AAE" w:rsidP="00877068">
      <w:pPr>
        <w:pStyle w:val="TOC1"/>
        <w:rPr>
          <w:rFonts w:asciiTheme="minorHAnsi" w:eastAsiaTheme="minorEastAsia" w:hAnsiTheme="minorHAnsi"/>
          <w:noProof/>
          <w:sz w:val="22"/>
          <w:szCs w:val="22"/>
        </w:rPr>
      </w:pPr>
      <w:hyperlink w:anchor="_Toc487029961" w:history="1">
        <w:r w:rsidR="001C0275" w:rsidRPr="00AE75FF">
          <w:rPr>
            <w:rStyle w:val="Hyperlink"/>
            <w:noProof/>
          </w:rPr>
          <w:t>9.0</w:t>
        </w:r>
        <w:r w:rsidR="001C0275">
          <w:rPr>
            <w:rFonts w:asciiTheme="minorHAnsi" w:eastAsiaTheme="minorEastAsia" w:hAnsiTheme="minorHAnsi"/>
            <w:noProof/>
            <w:sz w:val="22"/>
            <w:szCs w:val="22"/>
          </w:rPr>
          <w:tab/>
        </w:r>
        <w:r w:rsidR="001C0275" w:rsidRPr="00412FF1">
          <w:rPr>
            <w:rStyle w:val="Hyperlink"/>
            <w:noProof/>
          </w:rPr>
          <w:t>State of New Jersey Standard Terms and Conditions</w:t>
        </w:r>
        <w:r w:rsidR="001C0275">
          <w:rPr>
            <w:noProof/>
            <w:webHidden/>
          </w:rPr>
          <w:tab/>
        </w:r>
        <w:r w:rsidR="001C0275">
          <w:rPr>
            <w:noProof/>
            <w:webHidden/>
          </w:rPr>
          <w:fldChar w:fldCharType="begin"/>
        </w:r>
        <w:r w:rsidR="001C0275">
          <w:rPr>
            <w:noProof/>
            <w:webHidden/>
          </w:rPr>
          <w:instrText xml:space="preserve"> PAGEREF _Toc487029961 \h </w:instrText>
        </w:r>
        <w:r w:rsidR="001C0275">
          <w:rPr>
            <w:noProof/>
            <w:webHidden/>
          </w:rPr>
        </w:r>
        <w:r w:rsidR="001C0275">
          <w:rPr>
            <w:noProof/>
            <w:webHidden/>
          </w:rPr>
          <w:fldChar w:fldCharType="separate"/>
        </w:r>
        <w:r w:rsidR="00DE3018">
          <w:rPr>
            <w:noProof/>
            <w:webHidden/>
          </w:rPr>
          <w:t>50</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62" w:history="1">
        <w:r w:rsidR="001C0275" w:rsidRPr="00412FF1">
          <w:rPr>
            <w:rStyle w:val="Hyperlink"/>
            <w:noProof/>
          </w:rPr>
          <w:t>1.</w:t>
        </w:r>
        <w:r w:rsidR="001C0275">
          <w:rPr>
            <w:rFonts w:asciiTheme="minorHAnsi" w:eastAsiaTheme="minorEastAsia" w:hAnsiTheme="minorHAnsi"/>
            <w:caps w:val="0"/>
            <w:noProof/>
            <w:sz w:val="22"/>
            <w:szCs w:val="22"/>
          </w:rPr>
          <w:tab/>
        </w:r>
        <w:r w:rsidR="001C0275" w:rsidRPr="00412FF1">
          <w:rPr>
            <w:rStyle w:val="Hyperlink"/>
            <w:noProof/>
          </w:rPr>
          <w:t>STANDARD TERMS AND CONDITIONS APPLICABLE TO THE CONTRACT</w:t>
        </w:r>
        <w:r w:rsidR="001C0275">
          <w:rPr>
            <w:noProof/>
            <w:webHidden/>
          </w:rPr>
          <w:tab/>
        </w:r>
        <w:r w:rsidR="001C0275">
          <w:rPr>
            <w:noProof/>
            <w:webHidden/>
          </w:rPr>
          <w:fldChar w:fldCharType="begin"/>
        </w:r>
        <w:r w:rsidR="001C0275">
          <w:rPr>
            <w:noProof/>
            <w:webHidden/>
          </w:rPr>
          <w:instrText xml:space="preserve"> PAGEREF _Toc487029962 \h </w:instrText>
        </w:r>
        <w:r w:rsidR="001C0275">
          <w:rPr>
            <w:noProof/>
            <w:webHidden/>
          </w:rPr>
        </w:r>
        <w:r w:rsidR="001C0275">
          <w:rPr>
            <w:noProof/>
            <w:webHidden/>
          </w:rPr>
          <w:fldChar w:fldCharType="separate"/>
        </w:r>
        <w:r w:rsidR="00DE3018">
          <w:rPr>
            <w:noProof/>
            <w:webHidden/>
          </w:rPr>
          <w:t>50</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63" w:history="1">
        <w:r w:rsidR="001C0275" w:rsidRPr="00412FF1">
          <w:rPr>
            <w:rStyle w:val="Hyperlink"/>
            <w:noProof/>
          </w:rPr>
          <w:t>1.1</w:t>
        </w:r>
        <w:r w:rsidR="001C0275">
          <w:rPr>
            <w:rFonts w:asciiTheme="minorHAnsi" w:eastAsiaTheme="minorEastAsia" w:hAnsiTheme="minorHAnsi"/>
            <w:caps w:val="0"/>
            <w:noProof/>
            <w:sz w:val="22"/>
            <w:szCs w:val="22"/>
          </w:rPr>
          <w:tab/>
        </w:r>
        <w:r w:rsidR="001C0275" w:rsidRPr="00412FF1">
          <w:rPr>
            <w:rStyle w:val="Hyperlink"/>
            <w:noProof/>
          </w:rPr>
          <w:t>contract terms CROSSWALK</w:t>
        </w:r>
        <w:r w:rsidR="001C0275">
          <w:rPr>
            <w:noProof/>
            <w:webHidden/>
          </w:rPr>
          <w:tab/>
        </w:r>
        <w:r w:rsidR="001C0275">
          <w:rPr>
            <w:noProof/>
            <w:webHidden/>
          </w:rPr>
          <w:fldChar w:fldCharType="begin"/>
        </w:r>
        <w:r w:rsidR="001C0275">
          <w:rPr>
            <w:noProof/>
            <w:webHidden/>
          </w:rPr>
          <w:instrText xml:space="preserve"> PAGEREF _Toc487029963 \h </w:instrText>
        </w:r>
        <w:r w:rsidR="001C0275">
          <w:rPr>
            <w:noProof/>
            <w:webHidden/>
          </w:rPr>
        </w:r>
        <w:r w:rsidR="001C0275">
          <w:rPr>
            <w:noProof/>
            <w:webHidden/>
          </w:rPr>
          <w:fldChar w:fldCharType="separate"/>
        </w:r>
        <w:r w:rsidR="00DE3018">
          <w:rPr>
            <w:noProof/>
            <w:webHidden/>
          </w:rPr>
          <w:t>50</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64" w:history="1">
        <w:r w:rsidR="001C0275" w:rsidRPr="00412FF1">
          <w:rPr>
            <w:rStyle w:val="Hyperlink"/>
            <w:noProof/>
          </w:rPr>
          <w:t>2.</w:t>
        </w:r>
        <w:r w:rsidR="001C0275">
          <w:rPr>
            <w:rFonts w:asciiTheme="minorHAnsi" w:eastAsiaTheme="minorEastAsia" w:hAnsiTheme="minorHAnsi"/>
            <w:caps w:val="0"/>
            <w:noProof/>
            <w:sz w:val="22"/>
            <w:szCs w:val="22"/>
          </w:rPr>
          <w:tab/>
        </w:r>
        <w:r w:rsidR="001C0275" w:rsidRPr="00412FF1">
          <w:rPr>
            <w:rStyle w:val="Hyperlink"/>
            <w:noProof/>
          </w:rPr>
          <w:t>STATE LAW REQUIRING MANDATORY COMPLIANCE BY ALL CONTRACTORS</w:t>
        </w:r>
        <w:r w:rsidR="001C0275">
          <w:rPr>
            <w:noProof/>
            <w:webHidden/>
          </w:rPr>
          <w:tab/>
        </w:r>
        <w:r w:rsidR="001C0275">
          <w:rPr>
            <w:noProof/>
            <w:webHidden/>
          </w:rPr>
          <w:fldChar w:fldCharType="begin"/>
        </w:r>
        <w:r w:rsidR="001C0275">
          <w:rPr>
            <w:noProof/>
            <w:webHidden/>
          </w:rPr>
          <w:instrText xml:space="preserve"> PAGEREF _Toc487029964 \h </w:instrText>
        </w:r>
        <w:r w:rsidR="001C0275">
          <w:rPr>
            <w:noProof/>
            <w:webHidden/>
          </w:rPr>
        </w:r>
        <w:r w:rsidR="001C0275">
          <w:rPr>
            <w:noProof/>
            <w:webHidden/>
          </w:rPr>
          <w:fldChar w:fldCharType="separate"/>
        </w:r>
        <w:r w:rsidR="00DE3018">
          <w:rPr>
            <w:noProof/>
            <w:webHidden/>
          </w:rPr>
          <w:t>50</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965" w:history="1">
        <w:r w:rsidR="001C0275" w:rsidRPr="00412FF1">
          <w:rPr>
            <w:rStyle w:val="Hyperlink"/>
            <w:noProof/>
          </w:rPr>
          <w:t>2.1</w:t>
        </w:r>
        <w:r w:rsidR="001C0275">
          <w:rPr>
            <w:rFonts w:asciiTheme="minorHAnsi" w:eastAsiaTheme="minorEastAsia" w:hAnsiTheme="minorHAnsi"/>
            <w:iCs w:val="0"/>
            <w:caps w:val="0"/>
            <w:noProof/>
            <w:sz w:val="22"/>
            <w:szCs w:val="22"/>
          </w:rPr>
          <w:tab/>
        </w:r>
        <w:r w:rsidR="001C0275" w:rsidRPr="00412FF1">
          <w:rPr>
            <w:rStyle w:val="Hyperlink"/>
            <w:noProof/>
          </w:rPr>
          <w:t>BUSINESS REGISTRATION</w:t>
        </w:r>
        <w:r w:rsidR="001C0275">
          <w:rPr>
            <w:noProof/>
            <w:webHidden/>
          </w:rPr>
          <w:tab/>
        </w:r>
        <w:r w:rsidR="001C0275">
          <w:rPr>
            <w:noProof/>
            <w:webHidden/>
          </w:rPr>
          <w:fldChar w:fldCharType="begin"/>
        </w:r>
        <w:r w:rsidR="001C0275">
          <w:rPr>
            <w:noProof/>
            <w:webHidden/>
          </w:rPr>
          <w:instrText xml:space="preserve"> PAGEREF _Toc487029965 \h </w:instrText>
        </w:r>
        <w:r w:rsidR="001C0275">
          <w:rPr>
            <w:noProof/>
            <w:webHidden/>
          </w:rPr>
        </w:r>
        <w:r w:rsidR="001C0275">
          <w:rPr>
            <w:noProof/>
            <w:webHidden/>
          </w:rPr>
          <w:fldChar w:fldCharType="separate"/>
        </w:r>
        <w:r w:rsidR="00DE3018">
          <w:rPr>
            <w:noProof/>
            <w:webHidden/>
          </w:rPr>
          <w:t>50</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966" w:history="1">
        <w:r w:rsidR="001C0275" w:rsidRPr="00412FF1">
          <w:rPr>
            <w:rStyle w:val="Hyperlink"/>
            <w:noProof/>
          </w:rPr>
          <w:t>2.2</w:t>
        </w:r>
        <w:r w:rsidR="001C0275">
          <w:rPr>
            <w:rFonts w:asciiTheme="minorHAnsi" w:eastAsiaTheme="minorEastAsia" w:hAnsiTheme="minorHAnsi"/>
            <w:iCs w:val="0"/>
            <w:caps w:val="0"/>
            <w:noProof/>
            <w:sz w:val="22"/>
            <w:szCs w:val="22"/>
          </w:rPr>
          <w:tab/>
        </w:r>
        <w:r w:rsidR="001C0275" w:rsidRPr="00412FF1">
          <w:rPr>
            <w:rStyle w:val="Hyperlink"/>
            <w:noProof/>
          </w:rPr>
          <w:t>ANTI-DISCRIMINATION</w:t>
        </w:r>
        <w:r w:rsidR="001C0275">
          <w:rPr>
            <w:noProof/>
            <w:webHidden/>
          </w:rPr>
          <w:tab/>
        </w:r>
        <w:r w:rsidR="001C0275">
          <w:rPr>
            <w:noProof/>
            <w:webHidden/>
          </w:rPr>
          <w:fldChar w:fldCharType="begin"/>
        </w:r>
        <w:r w:rsidR="001C0275">
          <w:rPr>
            <w:noProof/>
            <w:webHidden/>
          </w:rPr>
          <w:instrText xml:space="preserve"> PAGEREF _Toc487029966 \h </w:instrText>
        </w:r>
        <w:r w:rsidR="001C0275">
          <w:rPr>
            <w:noProof/>
            <w:webHidden/>
          </w:rPr>
        </w:r>
        <w:r w:rsidR="001C0275">
          <w:rPr>
            <w:noProof/>
            <w:webHidden/>
          </w:rPr>
          <w:fldChar w:fldCharType="separate"/>
        </w:r>
        <w:r w:rsidR="00DE3018">
          <w:rPr>
            <w:noProof/>
            <w:webHidden/>
          </w:rPr>
          <w:t>51</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967" w:history="1">
        <w:r w:rsidR="001C0275" w:rsidRPr="00412FF1">
          <w:rPr>
            <w:rStyle w:val="Hyperlink"/>
            <w:noProof/>
          </w:rPr>
          <w:t>2.3</w:t>
        </w:r>
        <w:r w:rsidR="001C0275">
          <w:rPr>
            <w:rFonts w:asciiTheme="minorHAnsi" w:eastAsiaTheme="minorEastAsia" w:hAnsiTheme="minorHAnsi"/>
            <w:iCs w:val="0"/>
            <w:caps w:val="0"/>
            <w:noProof/>
            <w:sz w:val="22"/>
            <w:szCs w:val="22"/>
          </w:rPr>
          <w:tab/>
        </w:r>
        <w:r w:rsidR="001C0275" w:rsidRPr="00412FF1">
          <w:rPr>
            <w:rStyle w:val="Hyperlink"/>
            <w:noProof/>
          </w:rPr>
          <w:t>PREVAILING WAGE ACT</w:t>
        </w:r>
        <w:r w:rsidR="001C0275">
          <w:rPr>
            <w:noProof/>
            <w:webHidden/>
          </w:rPr>
          <w:tab/>
        </w:r>
        <w:r w:rsidR="001C0275">
          <w:rPr>
            <w:noProof/>
            <w:webHidden/>
          </w:rPr>
          <w:fldChar w:fldCharType="begin"/>
        </w:r>
        <w:r w:rsidR="001C0275">
          <w:rPr>
            <w:noProof/>
            <w:webHidden/>
          </w:rPr>
          <w:instrText xml:space="preserve"> PAGEREF _Toc487029967 \h </w:instrText>
        </w:r>
        <w:r w:rsidR="001C0275">
          <w:rPr>
            <w:noProof/>
            <w:webHidden/>
          </w:rPr>
        </w:r>
        <w:r w:rsidR="001C0275">
          <w:rPr>
            <w:noProof/>
            <w:webHidden/>
          </w:rPr>
          <w:fldChar w:fldCharType="separate"/>
        </w:r>
        <w:r w:rsidR="00DE3018">
          <w:rPr>
            <w:noProof/>
            <w:webHidden/>
          </w:rPr>
          <w:t>51</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968" w:history="1">
        <w:r w:rsidR="001C0275" w:rsidRPr="00412FF1">
          <w:rPr>
            <w:rStyle w:val="Hyperlink"/>
            <w:noProof/>
          </w:rPr>
          <w:t>2.5</w:t>
        </w:r>
        <w:r w:rsidR="001C0275">
          <w:rPr>
            <w:rFonts w:asciiTheme="minorHAnsi" w:eastAsiaTheme="minorEastAsia" w:hAnsiTheme="minorHAnsi"/>
            <w:iCs w:val="0"/>
            <w:caps w:val="0"/>
            <w:noProof/>
            <w:sz w:val="22"/>
            <w:szCs w:val="22"/>
          </w:rPr>
          <w:tab/>
        </w:r>
        <w:r w:rsidR="001C0275" w:rsidRPr="00412FF1">
          <w:rPr>
            <w:rStyle w:val="Hyperlink"/>
            <w:noProof/>
          </w:rPr>
          <w:t>MACBRIDE PRINCIPLES</w:t>
        </w:r>
        <w:r w:rsidR="001C0275">
          <w:rPr>
            <w:noProof/>
            <w:webHidden/>
          </w:rPr>
          <w:tab/>
        </w:r>
        <w:r w:rsidR="001C0275">
          <w:rPr>
            <w:noProof/>
            <w:webHidden/>
          </w:rPr>
          <w:fldChar w:fldCharType="begin"/>
        </w:r>
        <w:r w:rsidR="001C0275">
          <w:rPr>
            <w:noProof/>
            <w:webHidden/>
          </w:rPr>
          <w:instrText xml:space="preserve"> PAGEREF _Toc487029968 \h </w:instrText>
        </w:r>
        <w:r w:rsidR="001C0275">
          <w:rPr>
            <w:noProof/>
            <w:webHidden/>
          </w:rPr>
        </w:r>
        <w:r w:rsidR="001C0275">
          <w:rPr>
            <w:noProof/>
            <w:webHidden/>
          </w:rPr>
          <w:fldChar w:fldCharType="separate"/>
        </w:r>
        <w:r w:rsidR="00DE3018">
          <w:rPr>
            <w:noProof/>
            <w:webHidden/>
          </w:rPr>
          <w:t>51</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969" w:history="1">
        <w:r w:rsidR="001C0275" w:rsidRPr="00412FF1">
          <w:rPr>
            <w:rStyle w:val="Hyperlink"/>
            <w:noProof/>
          </w:rPr>
          <w:t>2.6</w:t>
        </w:r>
        <w:r w:rsidR="001C0275">
          <w:rPr>
            <w:rFonts w:asciiTheme="minorHAnsi" w:eastAsiaTheme="minorEastAsia" w:hAnsiTheme="minorHAnsi"/>
            <w:iCs w:val="0"/>
            <w:caps w:val="0"/>
            <w:noProof/>
            <w:sz w:val="22"/>
            <w:szCs w:val="22"/>
          </w:rPr>
          <w:tab/>
        </w:r>
        <w:r w:rsidR="001C0275" w:rsidRPr="00412FF1">
          <w:rPr>
            <w:rStyle w:val="Hyperlink"/>
            <w:noProof/>
          </w:rPr>
          <w:t>PAY TO PLAY PROHIBITIONS</w:t>
        </w:r>
        <w:r w:rsidR="001C0275">
          <w:rPr>
            <w:noProof/>
            <w:webHidden/>
          </w:rPr>
          <w:tab/>
        </w:r>
        <w:r w:rsidR="001C0275">
          <w:rPr>
            <w:noProof/>
            <w:webHidden/>
          </w:rPr>
          <w:fldChar w:fldCharType="begin"/>
        </w:r>
        <w:r w:rsidR="001C0275">
          <w:rPr>
            <w:noProof/>
            <w:webHidden/>
          </w:rPr>
          <w:instrText xml:space="preserve"> PAGEREF _Toc487029969 \h </w:instrText>
        </w:r>
        <w:r w:rsidR="001C0275">
          <w:rPr>
            <w:noProof/>
            <w:webHidden/>
          </w:rPr>
        </w:r>
        <w:r w:rsidR="001C0275">
          <w:rPr>
            <w:noProof/>
            <w:webHidden/>
          </w:rPr>
          <w:fldChar w:fldCharType="separate"/>
        </w:r>
        <w:r w:rsidR="00DE3018">
          <w:rPr>
            <w:noProof/>
            <w:webHidden/>
          </w:rPr>
          <w:t>51</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970" w:history="1">
        <w:r w:rsidR="001C0275" w:rsidRPr="00412FF1">
          <w:rPr>
            <w:rStyle w:val="Hyperlink"/>
            <w:noProof/>
          </w:rPr>
          <w:t>2.7</w:t>
        </w:r>
        <w:r w:rsidR="001C0275">
          <w:rPr>
            <w:rFonts w:asciiTheme="minorHAnsi" w:eastAsiaTheme="minorEastAsia" w:hAnsiTheme="minorHAnsi"/>
            <w:iCs w:val="0"/>
            <w:caps w:val="0"/>
            <w:noProof/>
            <w:sz w:val="22"/>
            <w:szCs w:val="22"/>
          </w:rPr>
          <w:tab/>
        </w:r>
        <w:r w:rsidR="001C0275" w:rsidRPr="00412FF1">
          <w:rPr>
            <w:rStyle w:val="Hyperlink"/>
            <w:noProof/>
          </w:rPr>
          <w:t>POLITICAL CONTRIBUTION DISCLOSURE</w:t>
        </w:r>
        <w:r w:rsidR="001C0275">
          <w:rPr>
            <w:noProof/>
            <w:webHidden/>
          </w:rPr>
          <w:tab/>
        </w:r>
        <w:r w:rsidR="001C0275">
          <w:rPr>
            <w:noProof/>
            <w:webHidden/>
          </w:rPr>
          <w:fldChar w:fldCharType="begin"/>
        </w:r>
        <w:r w:rsidR="001C0275">
          <w:rPr>
            <w:noProof/>
            <w:webHidden/>
          </w:rPr>
          <w:instrText xml:space="preserve"> PAGEREF _Toc487029970 \h </w:instrText>
        </w:r>
        <w:r w:rsidR="001C0275">
          <w:rPr>
            <w:noProof/>
            <w:webHidden/>
          </w:rPr>
        </w:r>
        <w:r w:rsidR="001C0275">
          <w:rPr>
            <w:noProof/>
            <w:webHidden/>
          </w:rPr>
          <w:fldChar w:fldCharType="separate"/>
        </w:r>
        <w:r w:rsidR="00DE3018">
          <w:rPr>
            <w:noProof/>
            <w:webHidden/>
          </w:rPr>
          <w:t>52</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971" w:history="1">
        <w:r w:rsidR="001C0275" w:rsidRPr="00412FF1">
          <w:rPr>
            <w:rStyle w:val="Hyperlink"/>
            <w:noProof/>
          </w:rPr>
          <w:t>2.8</w:t>
        </w:r>
        <w:r w:rsidR="001C0275">
          <w:rPr>
            <w:rFonts w:asciiTheme="minorHAnsi" w:eastAsiaTheme="minorEastAsia" w:hAnsiTheme="minorHAnsi"/>
            <w:iCs w:val="0"/>
            <w:caps w:val="0"/>
            <w:noProof/>
            <w:sz w:val="22"/>
            <w:szCs w:val="22"/>
          </w:rPr>
          <w:tab/>
        </w:r>
        <w:r w:rsidR="001C0275" w:rsidRPr="00412FF1">
          <w:rPr>
            <w:rStyle w:val="Hyperlink"/>
            <w:noProof/>
          </w:rPr>
          <w:t>STANDARDS PROHIBITING CONFLICTS OF INTEREST</w:t>
        </w:r>
        <w:r w:rsidR="001C0275">
          <w:rPr>
            <w:noProof/>
            <w:webHidden/>
          </w:rPr>
          <w:tab/>
        </w:r>
        <w:r w:rsidR="001C0275">
          <w:rPr>
            <w:noProof/>
            <w:webHidden/>
          </w:rPr>
          <w:fldChar w:fldCharType="begin"/>
        </w:r>
        <w:r w:rsidR="001C0275">
          <w:rPr>
            <w:noProof/>
            <w:webHidden/>
          </w:rPr>
          <w:instrText xml:space="preserve"> PAGEREF _Toc487029971 \h </w:instrText>
        </w:r>
        <w:r w:rsidR="001C0275">
          <w:rPr>
            <w:noProof/>
            <w:webHidden/>
          </w:rPr>
        </w:r>
        <w:r w:rsidR="001C0275">
          <w:rPr>
            <w:noProof/>
            <w:webHidden/>
          </w:rPr>
          <w:fldChar w:fldCharType="separate"/>
        </w:r>
        <w:r w:rsidR="00DE3018">
          <w:rPr>
            <w:noProof/>
            <w:webHidden/>
          </w:rPr>
          <w:t>52</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972" w:history="1">
        <w:r w:rsidR="001C0275" w:rsidRPr="00412FF1">
          <w:rPr>
            <w:rStyle w:val="Hyperlink"/>
            <w:noProof/>
          </w:rPr>
          <w:t>2.9</w:t>
        </w:r>
        <w:r w:rsidR="001C0275">
          <w:rPr>
            <w:rFonts w:asciiTheme="minorHAnsi" w:eastAsiaTheme="minorEastAsia" w:hAnsiTheme="minorHAnsi"/>
            <w:iCs w:val="0"/>
            <w:caps w:val="0"/>
            <w:noProof/>
            <w:sz w:val="22"/>
            <w:szCs w:val="22"/>
          </w:rPr>
          <w:tab/>
        </w:r>
        <w:r w:rsidR="001C0275" w:rsidRPr="00412FF1">
          <w:rPr>
            <w:rStyle w:val="Hyperlink"/>
            <w:noProof/>
          </w:rPr>
          <w:t>NOTICE TO ALL CONTRACTORS SET-OFF FOR STATE TAX NOTICE</w:t>
        </w:r>
        <w:r w:rsidR="001C0275">
          <w:rPr>
            <w:noProof/>
            <w:webHidden/>
          </w:rPr>
          <w:tab/>
        </w:r>
        <w:r w:rsidR="001C0275">
          <w:rPr>
            <w:noProof/>
            <w:webHidden/>
          </w:rPr>
          <w:fldChar w:fldCharType="begin"/>
        </w:r>
        <w:r w:rsidR="001C0275">
          <w:rPr>
            <w:noProof/>
            <w:webHidden/>
          </w:rPr>
          <w:instrText xml:space="preserve"> PAGEREF _Toc487029972 \h </w:instrText>
        </w:r>
        <w:r w:rsidR="001C0275">
          <w:rPr>
            <w:noProof/>
            <w:webHidden/>
          </w:rPr>
        </w:r>
        <w:r w:rsidR="001C0275">
          <w:rPr>
            <w:noProof/>
            <w:webHidden/>
          </w:rPr>
          <w:fldChar w:fldCharType="separate"/>
        </w:r>
        <w:r w:rsidR="00DE3018">
          <w:rPr>
            <w:noProof/>
            <w:webHidden/>
          </w:rPr>
          <w:t>53</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973" w:history="1">
        <w:r w:rsidR="001C0275" w:rsidRPr="00412FF1">
          <w:rPr>
            <w:rStyle w:val="Hyperlink"/>
            <w:noProof/>
          </w:rPr>
          <w:t>2.10</w:t>
        </w:r>
        <w:r w:rsidR="001C0275">
          <w:rPr>
            <w:rFonts w:asciiTheme="minorHAnsi" w:eastAsiaTheme="minorEastAsia" w:hAnsiTheme="minorHAnsi"/>
            <w:iCs w:val="0"/>
            <w:caps w:val="0"/>
            <w:noProof/>
            <w:sz w:val="22"/>
            <w:szCs w:val="22"/>
          </w:rPr>
          <w:tab/>
        </w:r>
        <w:r w:rsidR="001C0275" w:rsidRPr="00412FF1">
          <w:rPr>
            <w:rStyle w:val="Hyperlink"/>
            <w:noProof/>
          </w:rPr>
          <w:t>COMPLIANCE - LAWS</w:t>
        </w:r>
        <w:r w:rsidR="001C0275">
          <w:rPr>
            <w:noProof/>
            <w:webHidden/>
          </w:rPr>
          <w:tab/>
        </w:r>
        <w:r w:rsidR="001C0275">
          <w:rPr>
            <w:noProof/>
            <w:webHidden/>
          </w:rPr>
          <w:fldChar w:fldCharType="begin"/>
        </w:r>
        <w:r w:rsidR="001C0275">
          <w:rPr>
            <w:noProof/>
            <w:webHidden/>
          </w:rPr>
          <w:instrText xml:space="preserve"> PAGEREF _Toc487029973 \h </w:instrText>
        </w:r>
        <w:r w:rsidR="001C0275">
          <w:rPr>
            <w:noProof/>
            <w:webHidden/>
          </w:rPr>
        </w:r>
        <w:r w:rsidR="001C0275">
          <w:rPr>
            <w:noProof/>
            <w:webHidden/>
          </w:rPr>
          <w:fldChar w:fldCharType="separate"/>
        </w:r>
        <w:r w:rsidR="00DE3018">
          <w:rPr>
            <w:noProof/>
            <w:webHidden/>
          </w:rPr>
          <w:t>53</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974" w:history="1">
        <w:r w:rsidR="001C0275" w:rsidRPr="00412FF1">
          <w:rPr>
            <w:rStyle w:val="Hyperlink"/>
            <w:noProof/>
          </w:rPr>
          <w:t>2.11</w:t>
        </w:r>
        <w:r w:rsidR="001C0275">
          <w:rPr>
            <w:rFonts w:asciiTheme="minorHAnsi" w:eastAsiaTheme="minorEastAsia" w:hAnsiTheme="minorHAnsi"/>
            <w:iCs w:val="0"/>
            <w:caps w:val="0"/>
            <w:noProof/>
            <w:sz w:val="22"/>
            <w:szCs w:val="22"/>
          </w:rPr>
          <w:tab/>
        </w:r>
        <w:r w:rsidR="001C0275" w:rsidRPr="00412FF1">
          <w:rPr>
            <w:rStyle w:val="Hyperlink"/>
            <w:noProof/>
          </w:rPr>
          <w:t>COMPLIANCE - STATE LAWS</w:t>
        </w:r>
        <w:r w:rsidR="001C0275">
          <w:rPr>
            <w:noProof/>
            <w:webHidden/>
          </w:rPr>
          <w:tab/>
        </w:r>
        <w:r w:rsidR="001C0275">
          <w:rPr>
            <w:noProof/>
            <w:webHidden/>
          </w:rPr>
          <w:fldChar w:fldCharType="begin"/>
        </w:r>
        <w:r w:rsidR="001C0275">
          <w:rPr>
            <w:noProof/>
            <w:webHidden/>
          </w:rPr>
          <w:instrText xml:space="preserve"> PAGEREF _Toc487029974 \h </w:instrText>
        </w:r>
        <w:r w:rsidR="001C0275">
          <w:rPr>
            <w:noProof/>
            <w:webHidden/>
          </w:rPr>
        </w:r>
        <w:r w:rsidR="001C0275">
          <w:rPr>
            <w:noProof/>
            <w:webHidden/>
          </w:rPr>
          <w:fldChar w:fldCharType="separate"/>
        </w:r>
        <w:r w:rsidR="00DE3018">
          <w:rPr>
            <w:noProof/>
            <w:webHidden/>
          </w:rPr>
          <w:t>53</w:t>
        </w:r>
        <w:r w:rsidR="001C0275">
          <w:rPr>
            <w:noProof/>
            <w:webHidden/>
          </w:rPr>
          <w:fldChar w:fldCharType="end"/>
        </w:r>
      </w:hyperlink>
    </w:p>
    <w:p w:rsidR="001C0275" w:rsidRDefault="004C1AAE">
      <w:pPr>
        <w:pStyle w:val="TOC3"/>
        <w:rPr>
          <w:rFonts w:asciiTheme="minorHAnsi" w:eastAsiaTheme="minorEastAsia" w:hAnsiTheme="minorHAnsi"/>
          <w:iCs w:val="0"/>
          <w:caps w:val="0"/>
          <w:noProof/>
          <w:sz w:val="22"/>
          <w:szCs w:val="22"/>
        </w:rPr>
      </w:pPr>
      <w:hyperlink w:anchor="_Toc487029975" w:history="1">
        <w:r w:rsidR="001C0275" w:rsidRPr="00412FF1">
          <w:rPr>
            <w:rStyle w:val="Hyperlink"/>
            <w:noProof/>
          </w:rPr>
          <w:t>2.12</w:t>
        </w:r>
        <w:r w:rsidR="001C0275">
          <w:rPr>
            <w:rFonts w:asciiTheme="minorHAnsi" w:eastAsiaTheme="minorEastAsia" w:hAnsiTheme="minorHAnsi"/>
            <w:iCs w:val="0"/>
            <w:caps w:val="0"/>
            <w:noProof/>
            <w:sz w:val="22"/>
            <w:szCs w:val="22"/>
          </w:rPr>
          <w:tab/>
        </w:r>
        <w:r w:rsidR="001C0275" w:rsidRPr="00412FF1">
          <w:rPr>
            <w:rStyle w:val="Hyperlink"/>
            <w:noProof/>
          </w:rPr>
          <w:t>Warranty of no solicitation on commission or contingent fee basis</w:t>
        </w:r>
        <w:r w:rsidR="001C0275">
          <w:rPr>
            <w:noProof/>
            <w:webHidden/>
          </w:rPr>
          <w:tab/>
        </w:r>
        <w:r w:rsidR="001C0275">
          <w:rPr>
            <w:noProof/>
            <w:webHidden/>
          </w:rPr>
          <w:fldChar w:fldCharType="begin"/>
        </w:r>
        <w:r w:rsidR="001C0275">
          <w:rPr>
            <w:noProof/>
            <w:webHidden/>
          </w:rPr>
          <w:instrText xml:space="preserve"> PAGEREF _Toc487029975 \h </w:instrText>
        </w:r>
        <w:r w:rsidR="001C0275">
          <w:rPr>
            <w:noProof/>
            <w:webHidden/>
          </w:rPr>
        </w:r>
        <w:r w:rsidR="001C0275">
          <w:rPr>
            <w:noProof/>
            <w:webHidden/>
          </w:rPr>
          <w:fldChar w:fldCharType="separate"/>
        </w:r>
        <w:r w:rsidR="00DE3018">
          <w:rPr>
            <w:noProof/>
            <w:webHidden/>
          </w:rPr>
          <w:t>53</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76" w:history="1">
        <w:r w:rsidR="001C0275" w:rsidRPr="00412FF1">
          <w:rPr>
            <w:rStyle w:val="Hyperlink"/>
            <w:noProof/>
          </w:rPr>
          <w:t>3.</w:t>
        </w:r>
        <w:r w:rsidR="001C0275">
          <w:rPr>
            <w:rFonts w:asciiTheme="minorHAnsi" w:eastAsiaTheme="minorEastAsia" w:hAnsiTheme="minorHAnsi"/>
            <w:caps w:val="0"/>
            <w:noProof/>
            <w:sz w:val="22"/>
            <w:szCs w:val="22"/>
          </w:rPr>
          <w:tab/>
        </w:r>
        <w:r w:rsidR="001C0275" w:rsidRPr="00412FF1">
          <w:rPr>
            <w:rStyle w:val="Hyperlink"/>
            <w:noProof/>
          </w:rPr>
          <w:t>STATE LAW REQUIRING MANDATORY COMPLIANCE BY CONTRACTORS UNDER CIRCUMSTANCES SET FORTH IN LAW OR BASED ON THE TYPE OF CONTRACT</w:t>
        </w:r>
        <w:r w:rsidR="001C0275">
          <w:rPr>
            <w:noProof/>
            <w:webHidden/>
          </w:rPr>
          <w:tab/>
        </w:r>
        <w:r w:rsidR="001C0275">
          <w:rPr>
            <w:noProof/>
            <w:webHidden/>
          </w:rPr>
          <w:fldChar w:fldCharType="begin"/>
        </w:r>
        <w:r w:rsidR="001C0275">
          <w:rPr>
            <w:noProof/>
            <w:webHidden/>
          </w:rPr>
          <w:instrText xml:space="preserve"> PAGEREF _Toc487029976 \h </w:instrText>
        </w:r>
        <w:r w:rsidR="001C0275">
          <w:rPr>
            <w:noProof/>
            <w:webHidden/>
          </w:rPr>
        </w:r>
        <w:r w:rsidR="001C0275">
          <w:rPr>
            <w:noProof/>
            <w:webHidden/>
          </w:rPr>
          <w:fldChar w:fldCharType="separate"/>
        </w:r>
        <w:r w:rsidR="00DE3018">
          <w:rPr>
            <w:noProof/>
            <w:webHidden/>
          </w:rPr>
          <w:t>53</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77" w:history="1">
        <w:r w:rsidR="001C0275" w:rsidRPr="00412FF1">
          <w:rPr>
            <w:rStyle w:val="Hyperlink"/>
            <w:noProof/>
          </w:rPr>
          <w:t>3.1</w:t>
        </w:r>
        <w:r w:rsidR="001C0275">
          <w:rPr>
            <w:rFonts w:asciiTheme="minorHAnsi" w:eastAsiaTheme="minorEastAsia" w:hAnsiTheme="minorHAnsi"/>
            <w:caps w:val="0"/>
            <w:noProof/>
            <w:sz w:val="22"/>
            <w:szCs w:val="22"/>
          </w:rPr>
          <w:tab/>
        </w:r>
        <w:r w:rsidR="001C0275" w:rsidRPr="00412FF1">
          <w:rPr>
            <w:rStyle w:val="Hyperlink"/>
            <w:noProof/>
          </w:rPr>
          <w:t>COMPLIANCE - CODES</w:t>
        </w:r>
        <w:r w:rsidR="001C0275">
          <w:rPr>
            <w:noProof/>
            <w:webHidden/>
          </w:rPr>
          <w:tab/>
        </w:r>
        <w:r w:rsidR="001C0275">
          <w:rPr>
            <w:noProof/>
            <w:webHidden/>
          </w:rPr>
          <w:fldChar w:fldCharType="begin"/>
        </w:r>
        <w:r w:rsidR="001C0275">
          <w:rPr>
            <w:noProof/>
            <w:webHidden/>
          </w:rPr>
          <w:instrText xml:space="preserve"> PAGEREF _Toc487029977 \h </w:instrText>
        </w:r>
        <w:r w:rsidR="001C0275">
          <w:rPr>
            <w:noProof/>
            <w:webHidden/>
          </w:rPr>
        </w:r>
        <w:r w:rsidR="001C0275">
          <w:rPr>
            <w:noProof/>
            <w:webHidden/>
          </w:rPr>
          <w:fldChar w:fldCharType="separate"/>
        </w:r>
        <w:r w:rsidR="00DE3018">
          <w:rPr>
            <w:noProof/>
            <w:webHidden/>
          </w:rPr>
          <w:t>53</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78" w:history="1">
        <w:r w:rsidR="001C0275" w:rsidRPr="00412FF1">
          <w:rPr>
            <w:rStyle w:val="Hyperlink"/>
            <w:noProof/>
          </w:rPr>
          <w:t>3.2</w:t>
        </w:r>
        <w:r w:rsidR="001C0275">
          <w:rPr>
            <w:rFonts w:asciiTheme="minorHAnsi" w:eastAsiaTheme="minorEastAsia" w:hAnsiTheme="minorHAnsi"/>
            <w:caps w:val="0"/>
            <w:noProof/>
            <w:sz w:val="22"/>
            <w:szCs w:val="22"/>
          </w:rPr>
          <w:tab/>
        </w:r>
        <w:r w:rsidR="001C0275" w:rsidRPr="00412FF1">
          <w:rPr>
            <w:rStyle w:val="Hyperlink"/>
            <w:noProof/>
          </w:rPr>
          <w:t>PUBLIC WORKS CONTRACTOR REGISTRATION ACT</w:t>
        </w:r>
        <w:r w:rsidR="001C0275">
          <w:rPr>
            <w:noProof/>
            <w:webHidden/>
          </w:rPr>
          <w:tab/>
        </w:r>
        <w:r w:rsidR="001C0275">
          <w:rPr>
            <w:noProof/>
            <w:webHidden/>
          </w:rPr>
          <w:fldChar w:fldCharType="begin"/>
        </w:r>
        <w:r w:rsidR="001C0275">
          <w:rPr>
            <w:noProof/>
            <w:webHidden/>
          </w:rPr>
          <w:instrText xml:space="preserve"> PAGEREF _Toc487029978 \h </w:instrText>
        </w:r>
        <w:r w:rsidR="001C0275">
          <w:rPr>
            <w:noProof/>
            <w:webHidden/>
          </w:rPr>
        </w:r>
        <w:r w:rsidR="001C0275">
          <w:rPr>
            <w:noProof/>
            <w:webHidden/>
          </w:rPr>
          <w:fldChar w:fldCharType="separate"/>
        </w:r>
        <w:r w:rsidR="00DE3018">
          <w:rPr>
            <w:noProof/>
            <w:webHidden/>
          </w:rPr>
          <w:t>53</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79" w:history="1">
        <w:r w:rsidR="001C0275" w:rsidRPr="00412FF1">
          <w:rPr>
            <w:rStyle w:val="Hyperlink"/>
            <w:noProof/>
          </w:rPr>
          <w:t>3.3</w:t>
        </w:r>
        <w:r w:rsidR="001C0275">
          <w:rPr>
            <w:rFonts w:asciiTheme="minorHAnsi" w:eastAsiaTheme="minorEastAsia" w:hAnsiTheme="minorHAnsi"/>
            <w:caps w:val="0"/>
            <w:noProof/>
            <w:sz w:val="22"/>
            <w:szCs w:val="22"/>
          </w:rPr>
          <w:tab/>
        </w:r>
        <w:r w:rsidR="001C0275" w:rsidRPr="00412FF1">
          <w:rPr>
            <w:rStyle w:val="Hyperlink"/>
            <w:noProof/>
          </w:rPr>
          <w:t>PUBLIC WORKS CONTRACT - ADDITIONAL AFFIRMATIVE ACTION REQUIREMENTS</w:t>
        </w:r>
        <w:r w:rsidR="001C0275">
          <w:rPr>
            <w:noProof/>
            <w:webHidden/>
          </w:rPr>
          <w:tab/>
        </w:r>
        <w:r w:rsidR="001C0275">
          <w:rPr>
            <w:noProof/>
            <w:webHidden/>
          </w:rPr>
          <w:fldChar w:fldCharType="begin"/>
        </w:r>
        <w:r w:rsidR="001C0275">
          <w:rPr>
            <w:noProof/>
            <w:webHidden/>
          </w:rPr>
          <w:instrText xml:space="preserve"> PAGEREF _Toc487029979 \h </w:instrText>
        </w:r>
        <w:r w:rsidR="001C0275">
          <w:rPr>
            <w:noProof/>
            <w:webHidden/>
          </w:rPr>
        </w:r>
        <w:r w:rsidR="001C0275">
          <w:rPr>
            <w:noProof/>
            <w:webHidden/>
          </w:rPr>
          <w:fldChar w:fldCharType="separate"/>
        </w:r>
        <w:r w:rsidR="00DE3018">
          <w:rPr>
            <w:noProof/>
            <w:webHidden/>
          </w:rPr>
          <w:t>54</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80" w:history="1">
        <w:r w:rsidR="001C0275" w:rsidRPr="00412FF1">
          <w:rPr>
            <w:rStyle w:val="Hyperlink"/>
            <w:noProof/>
          </w:rPr>
          <w:t>3.4</w:t>
        </w:r>
        <w:r w:rsidR="001C0275">
          <w:rPr>
            <w:rFonts w:asciiTheme="minorHAnsi" w:eastAsiaTheme="minorEastAsia" w:hAnsiTheme="minorHAnsi"/>
            <w:caps w:val="0"/>
            <w:noProof/>
            <w:sz w:val="22"/>
            <w:szCs w:val="22"/>
          </w:rPr>
          <w:tab/>
        </w:r>
        <w:r w:rsidR="001C0275" w:rsidRPr="00412FF1">
          <w:rPr>
            <w:rStyle w:val="Hyperlink"/>
            <w:noProof/>
          </w:rPr>
          <w:t>BUILDING SERVICE</w:t>
        </w:r>
        <w:r w:rsidR="001C0275">
          <w:rPr>
            <w:noProof/>
            <w:webHidden/>
          </w:rPr>
          <w:tab/>
        </w:r>
        <w:r w:rsidR="001C0275">
          <w:rPr>
            <w:noProof/>
            <w:webHidden/>
          </w:rPr>
          <w:fldChar w:fldCharType="begin"/>
        </w:r>
        <w:r w:rsidR="001C0275">
          <w:rPr>
            <w:noProof/>
            <w:webHidden/>
          </w:rPr>
          <w:instrText xml:space="preserve"> PAGEREF _Toc487029980 \h </w:instrText>
        </w:r>
        <w:r w:rsidR="001C0275">
          <w:rPr>
            <w:noProof/>
            <w:webHidden/>
          </w:rPr>
        </w:r>
        <w:r w:rsidR="001C0275">
          <w:rPr>
            <w:noProof/>
            <w:webHidden/>
          </w:rPr>
          <w:fldChar w:fldCharType="separate"/>
        </w:r>
        <w:r w:rsidR="00DE3018">
          <w:rPr>
            <w:noProof/>
            <w:webHidden/>
          </w:rPr>
          <w:t>55</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81" w:history="1">
        <w:r w:rsidR="001C0275" w:rsidRPr="00412FF1">
          <w:rPr>
            <w:rStyle w:val="Hyperlink"/>
            <w:noProof/>
          </w:rPr>
          <w:t>3.5</w:t>
        </w:r>
        <w:r w:rsidR="001C0275">
          <w:rPr>
            <w:rFonts w:asciiTheme="minorHAnsi" w:eastAsiaTheme="minorEastAsia" w:hAnsiTheme="minorHAnsi"/>
            <w:caps w:val="0"/>
            <w:noProof/>
            <w:sz w:val="22"/>
            <w:szCs w:val="22"/>
          </w:rPr>
          <w:tab/>
        </w:r>
        <w:r w:rsidR="001C0275" w:rsidRPr="00412FF1">
          <w:rPr>
            <w:rStyle w:val="Hyperlink"/>
            <w:noProof/>
          </w:rPr>
          <w:t>THE WORKER AND COMMUNITY RIGHT TO KNOW ACT</w:t>
        </w:r>
        <w:r w:rsidR="001C0275">
          <w:rPr>
            <w:noProof/>
            <w:webHidden/>
          </w:rPr>
          <w:tab/>
        </w:r>
        <w:r w:rsidR="001C0275">
          <w:rPr>
            <w:noProof/>
            <w:webHidden/>
          </w:rPr>
          <w:fldChar w:fldCharType="begin"/>
        </w:r>
        <w:r w:rsidR="001C0275">
          <w:rPr>
            <w:noProof/>
            <w:webHidden/>
          </w:rPr>
          <w:instrText xml:space="preserve"> PAGEREF _Toc487029981 \h </w:instrText>
        </w:r>
        <w:r w:rsidR="001C0275">
          <w:rPr>
            <w:noProof/>
            <w:webHidden/>
          </w:rPr>
        </w:r>
        <w:r w:rsidR="001C0275">
          <w:rPr>
            <w:noProof/>
            <w:webHidden/>
          </w:rPr>
          <w:fldChar w:fldCharType="separate"/>
        </w:r>
        <w:r w:rsidR="00DE3018">
          <w:rPr>
            <w:noProof/>
            <w:webHidden/>
          </w:rPr>
          <w:t>55</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82" w:history="1">
        <w:r w:rsidR="001C0275" w:rsidRPr="00412FF1">
          <w:rPr>
            <w:rStyle w:val="Hyperlink"/>
            <w:noProof/>
          </w:rPr>
          <w:t>3.6</w:t>
        </w:r>
        <w:r w:rsidR="001C0275">
          <w:rPr>
            <w:rFonts w:asciiTheme="minorHAnsi" w:eastAsiaTheme="minorEastAsia" w:hAnsiTheme="minorHAnsi"/>
            <w:caps w:val="0"/>
            <w:noProof/>
            <w:sz w:val="22"/>
            <w:szCs w:val="22"/>
          </w:rPr>
          <w:tab/>
        </w:r>
        <w:r w:rsidR="001C0275" w:rsidRPr="00412FF1">
          <w:rPr>
            <w:rStyle w:val="Hyperlink"/>
            <w:noProof/>
          </w:rPr>
          <w:t>SERVICE PERFORMANCE WITHIN U.S.</w:t>
        </w:r>
        <w:r w:rsidR="001C0275">
          <w:rPr>
            <w:noProof/>
            <w:webHidden/>
          </w:rPr>
          <w:tab/>
        </w:r>
        <w:r w:rsidR="001C0275">
          <w:rPr>
            <w:noProof/>
            <w:webHidden/>
          </w:rPr>
          <w:fldChar w:fldCharType="begin"/>
        </w:r>
        <w:r w:rsidR="001C0275">
          <w:rPr>
            <w:noProof/>
            <w:webHidden/>
          </w:rPr>
          <w:instrText xml:space="preserve"> PAGEREF _Toc487029982 \h </w:instrText>
        </w:r>
        <w:r w:rsidR="001C0275">
          <w:rPr>
            <w:noProof/>
            <w:webHidden/>
          </w:rPr>
        </w:r>
        <w:r w:rsidR="001C0275">
          <w:rPr>
            <w:noProof/>
            <w:webHidden/>
          </w:rPr>
          <w:fldChar w:fldCharType="separate"/>
        </w:r>
        <w:r w:rsidR="00DE3018">
          <w:rPr>
            <w:noProof/>
            <w:webHidden/>
          </w:rPr>
          <w:t>55</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83" w:history="1">
        <w:r w:rsidR="001C0275" w:rsidRPr="00412FF1">
          <w:rPr>
            <w:rStyle w:val="Hyperlink"/>
            <w:noProof/>
          </w:rPr>
          <w:t>3.7</w:t>
        </w:r>
        <w:r w:rsidR="001C0275">
          <w:rPr>
            <w:rFonts w:asciiTheme="minorHAnsi" w:eastAsiaTheme="minorEastAsia" w:hAnsiTheme="minorHAnsi"/>
            <w:caps w:val="0"/>
            <w:noProof/>
            <w:sz w:val="22"/>
            <w:szCs w:val="22"/>
          </w:rPr>
          <w:tab/>
        </w:r>
        <w:r w:rsidR="001C0275" w:rsidRPr="00412FF1">
          <w:rPr>
            <w:rStyle w:val="Hyperlink"/>
            <w:noProof/>
          </w:rPr>
          <w:t>BUY AMERICAN</w:t>
        </w:r>
        <w:r w:rsidR="001C0275">
          <w:rPr>
            <w:noProof/>
            <w:webHidden/>
          </w:rPr>
          <w:tab/>
        </w:r>
        <w:r w:rsidR="001C0275">
          <w:rPr>
            <w:noProof/>
            <w:webHidden/>
          </w:rPr>
          <w:fldChar w:fldCharType="begin"/>
        </w:r>
        <w:r w:rsidR="001C0275">
          <w:rPr>
            <w:noProof/>
            <w:webHidden/>
          </w:rPr>
          <w:instrText xml:space="preserve"> PAGEREF _Toc487029983 \h </w:instrText>
        </w:r>
        <w:r w:rsidR="001C0275">
          <w:rPr>
            <w:noProof/>
            <w:webHidden/>
          </w:rPr>
        </w:r>
        <w:r w:rsidR="001C0275">
          <w:rPr>
            <w:noProof/>
            <w:webHidden/>
          </w:rPr>
          <w:fldChar w:fldCharType="separate"/>
        </w:r>
        <w:r w:rsidR="00DE3018">
          <w:rPr>
            <w:noProof/>
            <w:webHidden/>
          </w:rPr>
          <w:t>56</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84" w:history="1">
        <w:r w:rsidR="001C0275" w:rsidRPr="00412FF1">
          <w:rPr>
            <w:rStyle w:val="Hyperlink"/>
            <w:noProof/>
          </w:rPr>
          <w:t>4.</w:t>
        </w:r>
        <w:r w:rsidR="001C0275">
          <w:rPr>
            <w:rFonts w:asciiTheme="minorHAnsi" w:eastAsiaTheme="minorEastAsia" w:hAnsiTheme="minorHAnsi"/>
            <w:caps w:val="0"/>
            <w:noProof/>
            <w:sz w:val="22"/>
            <w:szCs w:val="22"/>
          </w:rPr>
          <w:tab/>
        </w:r>
        <w:r w:rsidR="001C0275" w:rsidRPr="00412FF1">
          <w:rPr>
            <w:rStyle w:val="Hyperlink"/>
            <w:noProof/>
          </w:rPr>
          <w:t>INDEMNIFICATION AND INSURANCE</w:t>
        </w:r>
        <w:r w:rsidR="001C0275">
          <w:rPr>
            <w:noProof/>
            <w:webHidden/>
          </w:rPr>
          <w:tab/>
        </w:r>
        <w:r w:rsidR="001C0275">
          <w:rPr>
            <w:noProof/>
            <w:webHidden/>
          </w:rPr>
          <w:fldChar w:fldCharType="begin"/>
        </w:r>
        <w:r w:rsidR="001C0275">
          <w:rPr>
            <w:noProof/>
            <w:webHidden/>
          </w:rPr>
          <w:instrText xml:space="preserve"> PAGEREF _Toc487029984 \h </w:instrText>
        </w:r>
        <w:r w:rsidR="001C0275">
          <w:rPr>
            <w:noProof/>
            <w:webHidden/>
          </w:rPr>
        </w:r>
        <w:r w:rsidR="001C0275">
          <w:rPr>
            <w:noProof/>
            <w:webHidden/>
          </w:rPr>
          <w:fldChar w:fldCharType="separate"/>
        </w:r>
        <w:r w:rsidR="00DE3018">
          <w:rPr>
            <w:noProof/>
            <w:webHidden/>
          </w:rPr>
          <w:t>56</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85" w:history="1">
        <w:r w:rsidR="001C0275" w:rsidRPr="00412FF1">
          <w:rPr>
            <w:rStyle w:val="Hyperlink"/>
            <w:noProof/>
          </w:rPr>
          <w:t>4.1</w:t>
        </w:r>
        <w:r w:rsidR="001C0275">
          <w:rPr>
            <w:rFonts w:asciiTheme="minorHAnsi" w:eastAsiaTheme="minorEastAsia" w:hAnsiTheme="minorHAnsi"/>
            <w:caps w:val="0"/>
            <w:noProof/>
            <w:sz w:val="22"/>
            <w:szCs w:val="22"/>
          </w:rPr>
          <w:tab/>
        </w:r>
        <w:r w:rsidR="001C0275" w:rsidRPr="00412FF1">
          <w:rPr>
            <w:rStyle w:val="Hyperlink"/>
            <w:noProof/>
          </w:rPr>
          <w:t>INDEMNIFICATION</w:t>
        </w:r>
        <w:r w:rsidR="001C0275">
          <w:rPr>
            <w:noProof/>
            <w:webHidden/>
          </w:rPr>
          <w:tab/>
        </w:r>
        <w:r w:rsidR="001C0275">
          <w:rPr>
            <w:noProof/>
            <w:webHidden/>
          </w:rPr>
          <w:fldChar w:fldCharType="begin"/>
        </w:r>
        <w:r w:rsidR="001C0275">
          <w:rPr>
            <w:noProof/>
            <w:webHidden/>
          </w:rPr>
          <w:instrText xml:space="preserve"> PAGEREF _Toc487029985 \h </w:instrText>
        </w:r>
        <w:r w:rsidR="001C0275">
          <w:rPr>
            <w:noProof/>
            <w:webHidden/>
          </w:rPr>
        </w:r>
        <w:r w:rsidR="001C0275">
          <w:rPr>
            <w:noProof/>
            <w:webHidden/>
          </w:rPr>
          <w:fldChar w:fldCharType="separate"/>
        </w:r>
        <w:r w:rsidR="00DE3018">
          <w:rPr>
            <w:noProof/>
            <w:webHidden/>
          </w:rPr>
          <w:t>56</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86" w:history="1">
        <w:r w:rsidR="001C0275" w:rsidRPr="00412FF1">
          <w:rPr>
            <w:rStyle w:val="Hyperlink"/>
            <w:noProof/>
          </w:rPr>
          <w:t>4.2</w:t>
        </w:r>
        <w:r w:rsidR="001C0275">
          <w:rPr>
            <w:rFonts w:asciiTheme="minorHAnsi" w:eastAsiaTheme="minorEastAsia" w:hAnsiTheme="minorHAnsi"/>
            <w:caps w:val="0"/>
            <w:noProof/>
            <w:sz w:val="22"/>
            <w:szCs w:val="22"/>
          </w:rPr>
          <w:tab/>
        </w:r>
        <w:r w:rsidR="001C0275" w:rsidRPr="00412FF1">
          <w:rPr>
            <w:rStyle w:val="Hyperlink"/>
            <w:noProof/>
          </w:rPr>
          <w:t>INSURANCE</w:t>
        </w:r>
        <w:r w:rsidR="001C0275">
          <w:rPr>
            <w:noProof/>
            <w:webHidden/>
          </w:rPr>
          <w:tab/>
        </w:r>
        <w:r w:rsidR="001C0275">
          <w:rPr>
            <w:noProof/>
            <w:webHidden/>
          </w:rPr>
          <w:fldChar w:fldCharType="begin"/>
        </w:r>
        <w:r w:rsidR="001C0275">
          <w:rPr>
            <w:noProof/>
            <w:webHidden/>
          </w:rPr>
          <w:instrText xml:space="preserve"> PAGEREF _Toc487029986 \h </w:instrText>
        </w:r>
        <w:r w:rsidR="001C0275">
          <w:rPr>
            <w:noProof/>
            <w:webHidden/>
          </w:rPr>
        </w:r>
        <w:r w:rsidR="001C0275">
          <w:rPr>
            <w:noProof/>
            <w:webHidden/>
          </w:rPr>
          <w:fldChar w:fldCharType="separate"/>
        </w:r>
        <w:r w:rsidR="00DE3018">
          <w:rPr>
            <w:noProof/>
            <w:webHidden/>
          </w:rPr>
          <w:t>56</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87" w:history="1">
        <w:r w:rsidR="001C0275" w:rsidRPr="00412FF1">
          <w:rPr>
            <w:rStyle w:val="Hyperlink"/>
            <w:noProof/>
          </w:rPr>
          <w:t>5.</w:t>
        </w:r>
        <w:r w:rsidR="001C0275">
          <w:rPr>
            <w:rFonts w:asciiTheme="minorHAnsi" w:eastAsiaTheme="minorEastAsia" w:hAnsiTheme="minorHAnsi"/>
            <w:caps w:val="0"/>
            <w:noProof/>
            <w:sz w:val="22"/>
            <w:szCs w:val="22"/>
          </w:rPr>
          <w:tab/>
        </w:r>
        <w:r w:rsidR="001C0275" w:rsidRPr="00412FF1">
          <w:rPr>
            <w:rStyle w:val="Hyperlink"/>
            <w:noProof/>
          </w:rPr>
          <w:t>TERMS GOVERNING ALL CONTRACTS</w:t>
        </w:r>
        <w:r w:rsidR="001C0275">
          <w:rPr>
            <w:noProof/>
            <w:webHidden/>
          </w:rPr>
          <w:tab/>
        </w:r>
        <w:r w:rsidR="001C0275">
          <w:rPr>
            <w:noProof/>
            <w:webHidden/>
          </w:rPr>
          <w:fldChar w:fldCharType="begin"/>
        </w:r>
        <w:r w:rsidR="001C0275">
          <w:rPr>
            <w:noProof/>
            <w:webHidden/>
          </w:rPr>
          <w:instrText xml:space="preserve"> PAGEREF _Toc487029987 \h </w:instrText>
        </w:r>
        <w:r w:rsidR="001C0275">
          <w:rPr>
            <w:noProof/>
            <w:webHidden/>
          </w:rPr>
        </w:r>
        <w:r w:rsidR="001C0275">
          <w:rPr>
            <w:noProof/>
            <w:webHidden/>
          </w:rPr>
          <w:fldChar w:fldCharType="separate"/>
        </w:r>
        <w:r w:rsidR="00DE3018">
          <w:rPr>
            <w:noProof/>
            <w:webHidden/>
          </w:rPr>
          <w:t>57</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88" w:history="1">
        <w:r w:rsidR="001C0275" w:rsidRPr="00412FF1">
          <w:rPr>
            <w:rStyle w:val="Hyperlink"/>
            <w:noProof/>
          </w:rPr>
          <w:t>5.1</w:t>
        </w:r>
        <w:r w:rsidR="001C0275">
          <w:rPr>
            <w:rFonts w:asciiTheme="minorHAnsi" w:eastAsiaTheme="minorEastAsia" w:hAnsiTheme="minorHAnsi"/>
            <w:caps w:val="0"/>
            <w:noProof/>
            <w:sz w:val="22"/>
            <w:szCs w:val="22"/>
          </w:rPr>
          <w:tab/>
        </w:r>
        <w:r w:rsidR="001C0275" w:rsidRPr="00412FF1">
          <w:rPr>
            <w:rStyle w:val="Hyperlink"/>
            <w:noProof/>
          </w:rPr>
          <w:t>CONTRACTOR IS INDEPENDENT CONTRACTOR</w:t>
        </w:r>
        <w:r w:rsidR="001C0275">
          <w:rPr>
            <w:noProof/>
            <w:webHidden/>
          </w:rPr>
          <w:tab/>
        </w:r>
        <w:r w:rsidR="001C0275">
          <w:rPr>
            <w:noProof/>
            <w:webHidden/>
          </w:rPr>
          <w:fldChar w:fldCharType="begin"/>
        </w:r>
        <w:r w:rsidR="001C0275">
          <w:rPr>
            <w:noProof/>
            <w:webHidden/>
          </w:rPr>
          <w:instrText xml:space="preserve"> PAGEREF _Toc487029988 \h </w:instrText>
        </w:r>
        <w:r w:rsidR="001C0275">
          <w:rPr>
            <w:noProof/>
            <w:webHidden/>
          </w:rPr>
        </w:r>
        <w:r w:rsidR="001C0275">
          <w:rPr>
            <w:noProof/>
            <w:webHidden/>
          </w:rPr>
          <w:fldChar w:fldCharType="separate"/>
        </w:r>
        <w:r w:rsidR="00DE3018">
          <w:rPr>
            <w:noProof/>
            <w:webHidden/>
          </w:rPr>
          <w:t>57</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89" w:history="1">
        <w:r w:rsidR="001C0275" w:rsidRPr="00412FF1">
          <w:rPr>
            <w:rStyle w:val="Hyperlink"/>
            <w:noProof/>
          </w:rPr>
          <w:t>5.2</w:t>
        </w:r>
        <w:r w:rsidR="001C0275">
          <w:rPr>
            <w:rFonts w:asciiTheme="minorHAnsi" w:eastAsiaTheme="minorEastAsia" w:hAnsiTheme="minorHAnsi"/>
            <w:caps w:val="0"/>
            <w:noProof/>
            <w:sz w:val="22"/>
            <w:szCs w:val="22"/>
          </w:rPr>
          <w:tab/>
        </w:r>
        <w:r w:rsidR="001C0275" w:rsidRPr="00412FF1">
          <w:rPr>
            <w:rStyle w:val="Hyperlink"/>
            <w:noProof/>
          </w:rPr>
          <w:t>CONTRACT AMOUNT</w:t>
        </w:r>
        <w:r w:rsidR="001C0275">
          <w:rPr>
            <w:noProof/>
            <w:webHidden/>
          </w:rPr>
          <w:tab/>
        </w:r>
        <w:r w:rsidR="001C0275">
          <w:rPr>
            <w:noProof/>
            <w:webHidden/>
          </w:rPr>
          <w:fldChar w:fldCharType="begin"/>
        </w:r>
        <w:r w:rsidR="001C0275">
          <w:rPr>
            <w:noProof/>
            <w:webHidden/>
          </w:rPr>
          <w:instrText xml:space="preserve"> PAGEREF _Toc487029989 \h </w:instrText>
        </w:r>
        <w:r w:rsidR="001C0275">
          <w:rPr>
            <w:noProof/>
            <w:webHidden/>
          </w:rPr>
        </w:r>
        <w:r w:rsidR="001C0275">
          <w:rPr>
            <w:noProof/>
            <w:webHidden/>
          </w:rPr>
          <w:fldChar w:fldCharType="separate"/>
        </w:r>
        <w:r w:rsidR="00DE3018">
          <w:rPr>
            <w:noProof/>
            <w:webHidden/>
          </w:rPr>
          <w:t>57</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90" w:history="1">
        <w:r w:rsidR="001C0275" w:rsidRPr="00412FF1">
          <w:rPr>
            <w:rStyle w:val="Hyperlink"/>
            <w:noProof/>
          </w:rPr>
          <w:t>5.3</w:t>
        </w:r>
        <w:r w:rsidR="001C0275">
          <w:rPr>
            <w:rFonts w:asciiTheme="minorHAnsi" w:eastAsiaTheme="minorEastAsia" w:hAnsiTheme="minorHAnsi"/>
            <w:caps w:val="0"/>
            <w:noProof/>
            <w:sz w:val="22"/>
            <w:szCs w:val="22"/>
          </w:rPr>
          <w:tab/>
        </w:r>
        <w:r w:rsidR="001C0275" w:rsidRPr="00412FF1">
          <w:rPr>
            <w:rStyle w:val="Hyperlink"/>
            <w:noProof/>
          </w:rPr>
          <w:t>CONTRACT TERM AND EXTENSION OPTION</w:t>
        </w:r>
        <w:r w:rsidR="001C0275">
          <w:rPr>
            <w:noProof/>
            <w:webHidden/>
          </w:rPr>
          <w:tab/>
        </w:r>
        <w:r w:rsidR="001C0275">
          <w:rPr>
            <w:noProof/>
            <w:webHidden/>
          </w:rPr>
          <w:fldChar w:fldCharType="begin"/>
        </w:r>
        <w:r w:rsidR="001C0275">
          <w:rPr>
            <w:noProof/>
            <w:webHidden/>
          </w:rPr>
          <w:instrText xml:space="preserve"> PAGEREF _Toc487029990 \h </w:instrText>
        </w:r>
        <w:r w:rsidR="001C0275">
          <w:rPr>
            <w:noProof/>
            <w:webHidden/>
          </w:rPr>
        </w:r>
        <w:r w:rsidR="001C0275">
          <w:rPr>
            <w:noProof/>
            <w:webHidden/>
          </w:rPr>
          <w:fldChar w:fldCharType="separate"/>
        </w:r>
        <w:r w:rsidR="00DE3018">
          <w:rPr>
            <w:noProof/>
            <w:webHidden/>
          </w:rPr>
          <w:t>57</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91" w:history="1">
        <w:r w:rsidR="001C0275" w:rsidRPr="00412FF1">
          <w:rPr>
            <w:rStyle w:val="Hyperlink"/>
            <w:noProof/>
          </w:rPr>
          <w:t>5.4</w:t>
        </w:r>
        <w:r w:rsidR="001C0275">
          <w:rPr>
            <w:rFonts w:asciiTheme="minorHAnsi" w:eastAsiaTheme="minorEastAsia" w:hAnsiTheme="minorHAnsi"/>
            <w:caps w:val="0"/>
            <w:noProof/>
            <w:sz w:val="22"/>
            <w:szCs w:val="22"/>
          </w:rPr>
          <w:tab/>
        </w:r>
        <w:r w:rsidR="001C0275" w:rsidRPr="00412FF1">
          <w:rPr>
            <w:rStyle w:val="Hyperlink"/>
            <w:noProof/>
          </w:rPr>
          <w:t>STATE’S OPTION TO REDUCE SCOPE OF WORK</w:t>
        </w:r>
        <w:r w:rsidR="001C0275">
          <w:rPr>
            <w:noProof/>
            <w:webHidden/>
          </w:rPr>
          <w:tab/>
        </w:r>
        <w:r w:rsidR="001C0275">
          <w:rPr>
            <w:noProof/>
            <w:webHidden/>
          </w:rPr>
          <w:fldChar w:fldCharType="begin"/>
        </w:r>
        <w:r w:rsidR="001C0275">
          <w:rPr>
            <w:noProof/>
            <w:webHidden/>
          </w:rPr>
          <w:instrText xml:space="preserve"> PAGEREF _Toc487029991 \h </w:instrText>
        </w:r>
        <w:r w:rsidR="001C0275">
          <w:rPr>
            <w:noProof/>
            <w:webHidden/>
          </w:rPr>
        </w:r>
        <w:r w:rsidR="001C0275">
          <w:rPr>
            <w:noProof/>
            <w:webHidden/>
          </w:rPr>
          <w:fldChar w:fldCharType="separate"/>
        </w:r>
        <w:r w:rsidR="00DE3018">
          <w:rPr>
            <w:noProof/>
            <w:webHidden/>
          </w:rPr>
          <w:t>57</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92" w:history="1">
        <w:r w:rsidR="001C0275" w:rsidRPr="00412FF1">
          <w:rPr>
            <w:rStyle w:val="Hyperlink"/>
            <w:noProof/>
          </w:rPr>
          <w:t>5.5</w:t>
        </w:r>
        <w:r w:rsidR="001C0275">
          <w:rPr>
            <w:rFonts w:asciiTheme="minorHAnsi" w:eastAsiaTheme="minorEastAsia" w:hAnsiTheme="minorHAnsi"/>
            <w:caps w:val="0"/>
            <w:noProof/>
            <w:sz w:val="22"/>
            <w:szCs w:val="22"/>
          </w:rPr>
          <w:tab/>
        </w:r>
        <w:r w:rsidR="001C0275" w:rsidRPr="00412FF1">
          <w:rPr>
            <w:rStyle w:val="Hyperlink"/>
            <w:noProof/>
          </w:rPr>
          <w:t>CHANGE IN LAW</w:t>
        </w:r>
        <w:r w:rsidR="001C0275">
          <w:rPr>
            <w:noProof/>
            <w:webHidden/>
          </w:rPr>
          <w:tab/>
        </w:r>
        <w:r w:rsidR="001C0275">
          <w:rPr>
            <w:noProof/>
            <w:webHidden/>
          </w:rPr>
          <w:fldChar w:fldCharType="begin"/>
        </w:r>
        <w:r w:rsidR="001C0275">
          <w:rPr>
            <w:noProof/>
            <w:webHidden/>
          </w:rPr>
          <w:instrText xml:space="preserve"> PAGEREF _Toc487029992 \h </w:instrText>
        </w:r>
        <w:r w:rsidR="001C0275">
          <w:rPr>
            <w:noProof/>
            <w:webHidden/>
          </w:rPr>
        </w:r>
        <w:r w:rsidR="001C0275">
          <w:rPr>
            <w:noProof/>
            <w:webHidden/>
          </w:rPr>
          <w:fldChar w:fldCharType="separate"/>
        </w:r>
        <w:r w:rsidR="00DE3018">
          <w:rPr>
            <w:noProof/>
            <w:webHidden/>
          </w:rPr>
          <w:t>58</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93" w:history="1">
        <w:r w:rsidR="001C0275" w:rsidRPr="00412FF1">
          <w:rPr>
            <w:rStyle w:val="Hyperlink"/>
            <w:noProof/>
          </w:rPr>
          <w:t>5.6</w:t>
        </w:r>
        <w:r w:rsidR="001C0275">
          <w:rPr>
            <w:rFonts w:asciiTheme="minorHAnsi" w:eastAsiaTheme="minorEastAsia" w:hAnsiTheme="minorHAnsi"/>
            <w:caps w:val="0"/>
            <w:noProof/>
            <w:sz w:val="22"/>
            <w:szCs w:val="22"/>
          </w:rPr>
          <w:tab/>
        </w:r>
        <w:r w:rsidR="001C0275" w:rsidRPr="00412FF1">
          <w:rPr>
            <w:rStyle w:val="Hyperlink"/>
            <w:noProof/>
          </w:rPr>
          <w:t>SUSPENSION OF WORK</w:t>
        </w:r>
        <w:r w:rsidR="001C0275">
          <w:rPr>
            <w:noProof/>
            <w:webHidden/>
          </w:rPr>
          <w:tab/>
        </w:r>
        <w:r w:rsidR="001C0275">
          <w:rPr>
            <w:noProof/>
            <w:webHidden/>
          </w:rPr>
          <w:fldChar w:fldCharType="begin"/>
        </w:r>
        <w:r w:rsidR="001C0275">
          <w:rPr>
            <w:noProof/>
            <w:webHidden/>
          </w:rPr>
          <w:instrText xml:space="preserve"> PAGEREF _Toc487029993 \h </w:instrText>
        </w:r>
        <w:r w:rsidR="001C0275">
          <w:rPr>
            <w:noProof/>
            <w:webHidden/>
          </w:rPr>
        </w:r>
        <w:r w:rsidR="001C0275">
          <w:rPr>
            <w:noProof/>
            <w:webHidden/>
          </w:rPr>
          <w:fldChar w:fldCharType="separate"/>
        </w:r>
        <w:r w:rsidR="00DE3018">
          <w:rPr>
            <w:noProof/>
            <w:webHidden/>
          </w:rPr>
          <w:t>58</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94" w:history="1">
        <w:r w:rsidR="001C0275" w:rsidRPr="00412FF1">
          <w:rPr>
            <w:rStyle w:val="Hyperlink"/>
            <w:noProof/>
          </w:rPr>
          <w:t>5.7</w:t>
        </w:r>
        <w:r w:rsidR="001C0275">
          <w:rPr>
            <w:rFonts w:asciiTheme="minorHAnsi" w:eastAsiaTheme="minorEastAsia" w:hAnsiTheme="minorHAnsi"/>
            <w:caps w:val="0"/>
            <w:noProof/>
            <w:sz w:val="22"/>
            <w:szCs w:val="22"/>
          </w:rPr>
          <w:tab/>
        </w:r>
        <w:r w:rsidR="001C0275" w:rsidRPr="00412FF1">
          <w:rPr>
            <w:rStyle w:val="Hyperlink"/>
            <w:noProof/>
          </w:rPr>
          <w:t>TERMINATION OF CONTRACT</w:t>
        </w:r>
        <w:r w:rsidR="001C0275">
          <w:rPr>
            <w:noProof/>
            <w:webHidden/>
          </w:rPr>
          <w:tab/>
        </w:r>
        <w:r w:rsidR="001C0275">
          <w:rPr>
            <w:noProof/>
            <w:webHidden/>
          </w:rPr>
          <w:fldChar w:fldCharType="begin"/>
        </w:r>
        <w:r w:rsidR="001C0275">
          <w:rPr>
            <w:noProof/>
            <w:webHidden/>
          </w:rPr>
          <w:instrText xml:space="preserve"> PAGEREF _Toc487029994 \h </w:instrText>
        </w:r>
        <w:r w:rsidR="001C0275">
          <w:rPr>
            <w:noProof/>
            <w:webHidden/>
          </w:rPr>
        </w:r>
        <w:r w:rsidR="001C0275">
          <w:rPr>
            <w:noProof/>
            <w:webHidden/>
          </w:rPr>
          <w:fldChar w:fldCharType="separate"/>
        </w:r>
        <w:r w:rsidR="00DE3018">
          <w:rPr>
            <w:noProof/>
            <w:webHidden/>
          </w:rPr>
          <w:t>58</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95" w:history="1">
        <w:r w:rsidR="001C0275" w:rsidRPr="00412FF1">
          <w:rPr>
            <w:rStyle w:val="Hyperlink"/>
            <w:noProof/>
          </w:rPr>
          <w:t>5.8</w:t>
        </w:r>
        <w:r w:rsidR="001C0275">
          <w:rPr>
            <w:rFonts w:asciiTheme="minorHAnsi" w:eastAsiaTheme="minorEastAsia" w:hAnsiTheme="minorHAnsi"/>
            <w:caps w:val="0"/>
            <w:noProof/>
            <w:sz w:val="22"/>
            <w:szCs w:val="22"/>
          </w:rPr>
          <w:tab/>
        </w:r>
        <w:r w:rsidR="001C0275" w:rsidRPr="00412FF1">
          <w:rPr>
            <w:rStyle w:val="Hyperlink"/>
            <w:noProof/>
          </w:rPr>
          <w:t>SUBCONTRACTING OR ASSIGNMENT</w:t>
        </w:r>
        <w:r w:rsidR="001C0275">
          <w:rPr>
            <w:noProof/>
            <w:webHidden/>
          </w:rPr>
          <w:tab/>
        </w:r>
        <w:r w:rsidR="001C0275">
          <w:rPr>
            <w:noProof/>
            <w:webHidden/>
          </w:rPr>
          <w:fldChar w:fldCharType="begin"/>
        </w:r>
        <w:r w:rsidR="001C0275">
          <w:rPr>
            <w:noProof/>
            <w:webHidden/>
          </w:rPr>
          <w:instrText xml:space="preserve"> PAGEREF _Toc487029995 \h </w:instrText>
        </w:r>
        <w:r w:rsidR="001C0275">
          <w:rPr>
            <w:noProof/>
            <w:webHidden/>
          </w:rPr>
        </w:r>
        <w:r w:rsidR="001C0275">
          <w:rPr>
            <w:noProof/>
            <w:webHidden/>
          </w:rPr>
          <w:fldChar w:fldCharType="separate"/>
        </w:r>
        <w:r w:rsidR="00DE3018">
          <w:rPr>
            <w:noProof/>
            <w:webHidden/>
          </w:rPr>
          <w:t>59</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29996" w:history="1">
        <w:r w:rsidR="001C0275" w:rsidRPr="00412FF1">
          <w:rPr>
            <w:rStyle w:val="Hyperlink"/>
            <w:noProof/>
          </w:rPr>
          <w:t>5.9</w:t>
        </w:r>
        <w:r w:rsidR="001C0275">
          <w:rPr>
            <w:rFonts w:asciiTheme="minorHAnsi" w:eastAsiaTheme="minorEastAsia" w:hAnsiTheme="minorHAnsi"/>
            <w:caps w:val="0"/>
            <w:noProof/>
            <w:sz w:val="22"/>
            <w:szCs w:val="22"/>
          </w:rPr>
          <w:tab/>
        </w:r>
        <w:r w:rsidR="001C0275" w:rsidRPr="00412FF1">
          <w:rPr>
            <w:rStyle w:val="Hyperlink"/>
            <w:noProof/>
          </w:rPr>
          <w:t>NO CONTRACTUAL RELATIONSHIP BETWEEN SUBCONTRACTORS AND STATE</w:t>
        </w:r>
        <w:r w:rsidR="001C0275">
          <w:rPr>
            <w:noProof/>
            <w:webHidden/>
          </w:rPr>
          <w:tab/>
        </w:r>
        <w:r w:rsidR="001C0275">
          <w:rPr>
            <w:noProof/>
            <w:webHidden/>
          </w:rPr>
          <w:fldChar w:fldCharType="begin"/>
        </w:r>
        <w:r w:rsidR="001C0275">
          <w:rPr>
            <w:noProof/>
            <w:webHidden/>
          </w:rPr>
          <w:instrText xml:space="preserve"> PAGEREF _Toc487029996 \h </w:instrText>
        </w:r>
        <w:r w:rsidR="001C0275">
          <w:rPr>
            <w:noProof/>
            <w:webHidden/>
          </w:rPr>
        </w:r>
        <w:r w:rsidR="001C0275">
          <w:rPr>
            <w:noProof/>
            <w:webHidden/>
          </w:rPr>
          <w:fldChar w:fldCharType="separate"/>
        </w:r>
        <w:r w:rsidR="00DE3018">
          <w:rPr>
            <w:noProof/>
            <w:webHidden/>
          </w:rPr>
          <w:t>59</w:t>
        </w:r>
        <w:r w:rsidR="001C0275">
          <w:rPr>
            <w:noProof/>
            <w:webHidden/>
          </w:rPr>
          <w:fldChar w:fldCharType="end"/>
        </w:r>
      </w:hyperlink>
    </w:p>
    <w:p w:rsidR="001C0275" w:rsidRDefault="004C1AAE">
      <w:pPr>
        <w:pStyle w:val="TOC2"/>
        <w:tabs>
          <w:tab w:val="left" w:pos="1200"/>
        </w:tabs>
        <w:rPr>
          <w:rFonts w:asciiTheme="minorHAnsi" w:eastAsiaTheme="minorEastAsia" w:hAnsiTheme="minorHAnsi"/>
          <w:caps w:val="0"/>
          <w:noProof/>
          <w:sz w:val="22"/>
          <w:szCs w:val="22"/>
        </w:rPr>
      </w:pPr>
      <w:hyperlink w:anchor="_Toc487029997" w:history="1">
        <w:r w:rsidR="001C0275" w:rsidRPr="00412FF1">
          <w:rPr>
            <w:rStyle w:val="Hyperlink"/>
            <w:noProof/>
          </w:rPr>
          <w:t>5.10</w:t>
        </w:r>
        <w:r w:rsidR="001C0275">
          <w:rPr>
            <w:rFonts w:asciiTheme="minorHAnsi" w:eastAsiaTheme="minorEastAsia" w:hAnsiTheme="minorHAnsi"/>
            <w:caps w:val="0"/>
            <w:noProof/>
            <w:sz w:val="22"/>
            <w:szCs w:val="22"/>
          </w:rPr>
          <w:tab/>
        </w:r>
        <w:r w:rsidR="001C0275" w:rsidRPr="00412FF1">
          <w:rPr>
            <w:rStyle w:val="Hyperlink"/>
            <w:noProof/>
          </w:rPr>
          <w:t>MERGERS, ACQUISITIONS</w:t>
        </w:r>
        <w:r w:rsidR="001C0275">
          <w:rPr>
            <w:noProof/>
            <w:webHidden/>
          </w:rPr>
          <w:tab/>
        </w:r>
        <w:r w:rsidR="001C0275">
          <w:rPr>
            <w:noProof/>
            <w:webHidden/>
          </w:rPr>
          <w:fldChar w:fldCharType="begin"/>
        </w:r>
        <w:r w:rsidR="001C0275">
          <w:rPr>
            <w:noProof/>
            <w:webHidden/>
          </w:rPr>
          <w:instrText xml:space="preserve"> PAGEREF _Toc487029997 \h </w:instrText>
        </w:r>
        <w:r w:rsidR="001C0275">
          <w:rPr>
            <w:noProof/>
            <w:webHidden/>
          </w:rPr>
        </w:r>
        <w:r w:rsidR="001C0275">
          <w:rPr>
            <w:noProof/>
            <w:webHidden/>
          </w:rPr>
          <w:fldChar w:fldCharType="separate"/>
        </w:r>
        <w:r w:rsidR="00DE3018">
          <w:rPr>
            <w:noProof/>
            <w:webHidden/>
          </w:rPr>
          <w:t>59</w:t>
        </w:r>
        <w:r w:rsidR="001C0275">
          <w:rPr>
            <w:noProof/>
            <w:webHidden/>
          </w:rPr>
          <w:fldChar w:fldCharType="end"/>
        </w:r>
      </w:hyperlink>
    </w:p>
    <w:p w:rsidR="001C0275" w:rsidRDefault="004C1AAE">
      <w:pPr>
        <w:pStyle w:val="TOC2"/>
        <w:tabs>
          <w:tab w:val="left" w:pos="1200"/>
        </w:tabs>
        <w:rPr>
          <w:rFonts w:asciiTheme="minorHAnsi" w:eastAsiaTheme="minorEastAsia" w:hAnsiTheme="minorHAnsi"/>
          <w:caps w:val="0"/>
          <w:noProof/>
          <w:sz w:val="22"/>
          <w:szCs w:val="22"/>
        </w:rPr>
      </w:pPr>
      <w:hyperlink w:anchor="_Toc487029998" w:history="1">
        <w:r w:rsidR="001C0275" w:rsidRPr="00412FF1">
          <w:rPr>
            <w:rStyle w:val="Hyperlink"/>
            <w:noProof/>
          </w:rPr>
          <w:t>5.11</w:t>
        </w:r>
        <w:r w:rsidR="001C0275">
          <w:rPr>
            <w:rFonts w:asciiTheme="minorHAnsi" w:eastAsiaTheme="minorEastAsia" w:hAnsiTheme="minorHAnsi"/>
            <w:caps w:val="0"/>
            <w:noProof/>
            <w:sz w:val="22"/>
            <w:szCs w:val="22"/>
          </w:rPr>
          <w:tab/>
        </w:r>
        <w:r w:rsidR="001C0275" w:rsidRPr="00412FF1">
          <w:rPr>
            <w:rStyle w:val="Hyperlink"/>
            <w:noProof/>
          </w:rPr>
          <w:t>PERFORMANCE GUARANTEE OF CONTRACTOR</w:t>
        </w:r>
        <w:r w:rsidR="001C0275">
          <w:rPr>
            <w:noProof/>
            <w:webHidden/>
          </w:rPr>
          <w:tab/>
        </w:r>
        <w:r w:rsidR="001C0275">
          <w:rPr>
            <w:noProof/>
            <w:webHidden/>
          </w:rPr>
          <w:fldChar w:fldCharType="begin"/>
        </w:r>
        <w:r w:rsidR="001C0275">
          <w:rPr>
            <w:noProof/>
            <w:webHidden/>
          </w:rPr>
          <w:instrText xml:space="preserve"> PAGEREF _Toc487029998 \h </w:instrText>
        </w:r>
        <w:r w:rsidR="001C0275">
          <w:rPr>
            <w:noProof/>
            <w:webHidden/>
          </w:rPr>
        </w:r>
        <w:r w:rsidR="001C0275">
          <w:rPr>
            <w:noProof/>
            <w:webHidden/>
          </w:rPr>
          <w:fldChar w:fldCharType="separate"/>
        </w:r>
        <w:r w:rsidR="00DE3018">
          <w:rPr>
            <w:noProof/>
            <w:webHidden/>
          </w:rPr>
          <w:t>59</w:t>
        </w:r>
        <w:r w:rsidR="001C0275">
          <w:rPr>
            <w:noProof/>
            <w:webHidden/>
          </w:rPr>
          <w:fldChar w:fldCharType="end"/>
        </w:r>
      </w:hyperlink>
    </w:p>
    <w:p w:rsidR="001C0275" w:rsidRDefault="004C1AAE">
      <w:pPr>
        <w:pStyle w:val="TOC2"/>
        <w:tabs>
          <w:tab w:val="left" w:pos="1200"/>
        </w:tabs>
        <w:rPr>
          <w:rFonts w:asciiTheme="minorHAnsi" w:eastAsiaTheme="minorEastAsia" w:hAnsiTheme="minorHAnsi"/>
          <w:caps w:val="0"/>
          <w:noProof/>
          <w:sz w:val="22"/>
          <w:szCs w:val="22"/>
        </w:rPr>
      </w:pPr>
      <w:hyperlink w:anchor="_Toc487029999" w:history="1">
        <w:r w:rsidR="001C0275" w:rsidRPr="00412FF1">
          <w:rPr>
            <w:rStyle w:val="Hyperlink"/>
            <w:noProof/>
          </w:rPr>
          <w:t>5.12</w:t>
        </w:r>
        <w:r w:rsidR="001C0275">
          <w:rPr>
            <w:rFonts w:asciiTheme="minorHAnsi" w:eastAsiaTheme="minorEastAsia" w:hAnsiTheme="minorHAnsi"/>
            <w:caps w:val="0"/>
            <w:noProof/>
            <w:sz w:val="22"/>
            <w:szCs w:val="22"/>
          </w:rPr>
          <w:tab/>
        </w:r>
        <w:r w:rsidR="001C0275" w:rsidRPr="00412FF1">
          <w:rPr>
            <w:rStyle w:val="Hyperlink"/>
            <w:noProof/>
          </w:rPr>
          <w:t>DELIVERY REQUIREMENTS</w:t>
        </w:r>
        <w:r w:rsidR="001C0275">
          <w:rPr>
            <w:noProof/>
            <w:webHidden/>
          </w:rPr>
          <w:tab/>
        </w:r>
        <w:r w:rsidR="001C0275">
          <w:rPr>
            <w:noProof/>
            <w:webHidden/>
          </w:rPr>
          <w:fldChar w:fldCharType="begin"/>
        </w:r>
        <w:r w:rsidR="001C0275">
          <w:rPr>
            <w:noProof/>
            <w:webHidden/>
          </w:rPr>
          <w:instrText xml:space="preserve"> PAGEREF _Toc487029999 \h </w:instrText>
        </w:r>
        <w:r w:rsidR="001C0275">
          <w:rPr>
            <w:noProof/>
            <w:webHidden/>
          </w:rPr>
        </w:r>
        <w:r w:rsidR="001C0275">
          <w:rPr>
            <w:noProof/>
            <w:webHidden/>
          </w:rPr>
          <w:fldChar w:fldCharType="separate"/>
        </w:r>
        <w:r w:rsidR="00DE3018">
          <w:rPr>
            <w:noProof/>
            <w:webHidden/>
          </w:rPr>
          <w:t>60</w:t>
        </w:r>
        <w:r w:rsidR="001C0275">
          <w:rPr>
            <w:noProof/>
            <w:webHidden/>
          </w:rPr>
          <w:fldChar w:fldCharType="end"/>
        </w:r>
      </w:hyperlink>
    </w:p>
    <w:p w:rsidR="001C0275" w:rsidRDefault="004C1AAE">
      <w:pPr>
        <w:pStyle w:val="TOC2"/>
        <w:tabs>
          <w:tab w:val="left" w:pos="1200"/>
        </w:tabs>
        <w:rPr>
          <w:rFonts w:asciiTheme="minorHAnsi" w:eastAsiaTheme="minorEastAsia" w:hAnsiTheme="minorHAnsi"/>
          <w:caps w:val="0"/>
          <w:noProof/>
          <w:sz w:val="22"/>
          <w:szCs w:val="22"/>
        </w:rPr>
      </w:pPr>
      <w:hyperlink w:anchor="_Toc487030000" w:history="1">
        <w:r w:rsidR="001C0275" w:rsidRPr="00412FF1">
          <w:rPr>
            <w:rStyle w:val="Hyperlink"/>
            <w:noProof/>
          </w:rPr>
          <w:t>5.13</w:t>
        </w:r>
        <w:r w:rsidR="001C0275">
          <w:rPr>
            <w:rFonts w:asciiTheme="minorHAnsi" w:eastAsiaTheme="minorEastAsia" w:hAnsiTheme="minorHAnsi"/>
            <w:caps w:val="0"/>
            <w:noProof/>
            <w:sz w:val="22"/>
            <w:szCs w:val="22"/>
          </w:rPr>
          <w:tab/>
        </w:r>
        <w:r w:rsidR="001C0275" w:rsidRPr="00412FF1">
          <w:rPr>
            <w:rStyle w:val="Hyperlink"/>
            <w:noProof/>
          </w:rPr>
          <w:t>APPLICABLE LAW AND JURISDICTION</w:t>
        </w:r>
        <w:r w:rsidR="001C0275">
          <w:rPr>
            <w:noProof/>
            <w:webHidden/>
          </w:rPr>
          <w:tab/>
        </w:r>
        <w:r w:rsidR="001C0275">
          <w:rPr>
            <w:noProof/>
            <w:webHidden/>
          </w:rPr>
          <w:fldChar w:fldCharType="begin"/>
        </w:r>
        <w:r w:rsidR="001C0275">
          <w:rPr>
            <w:noProof/>
            <w:webHidden/>
          </w:rPr>
          <w:instrText xml:space="preserve"> PAGEREF _Toc487030000 \h </w:instrText>
        </w:r>
        <w:r w:rsidR="001C0275">
          <w:rPr>
            <w:noProof/>
            <w:webHidden/>
          </w:rPr>
        </w:r>
        <w:r w:rsidR="001C0275">
          <w:rPr>
            <w:noProof/>
            <w:webHidden/>
          </w:rPr>
          <w:fldChar w:fldCharType="separate"/>
        </w:r>
        <w:r w:rsidR="00DE3018">
          <w:rPr>
            <w:noProof/>
            <w:webHidden/>
          </w:rPr>
          <w:t>60</w:t>
        </w:r>
        <w:r w:rsidR="001C0275">
          <w:rPr>
            <w:noProof/>
            <w:webHidden/>
          </w:rPr>
          <w:fldChar w:fldCharType="end"/>
        </w:r>
      </w:hyperlink>
    </w:p>
    <w:p w:rsidR="001C0275" w:rsidRDefault="004C1AAE">
      <w:pPr>
        <w:pStyle w:val="TOC2"/>
        <w:tabs>
          <w:tab w:val="left" w:pos="1200"/>
        </w:tabs>
        <w:rPr>
          <w:rFonts w:asciiTheme="minorHAnsi" w:eastAsiaTheme="minorEastAsia" w:hAnsiTheme="minorHAnsi"/>
          <w:caps w:val="0"/>
          <w:noProof/>
          <w:sz w:val="22"/>
          <w:szCs w:val="22"/>
        </w:rPr>
      </w:pPr>
      <w:hyperlink w:anchor="_Toc487030001" w:history="1">
        <w:r w:rsidR="001C0275" w:rsidRPr="00412FF1">
          <w:rPr>
            <w:rStyle w:val="Hyperlink"/>
            <w:noProof/>
          </w:rPr>
          <w:t>5.14</w:t>
        </w:r>
        <w:r w:rsidR="001C0275">
          <w:rPr>
            <w:rFonts w:asciiTheme="minorHAnsi" w:eastAsiaTheme="minorEastAsia" w:hAnsiTheme="minorHAnsi"/>
            <w:caps w:val="0"/>
            <w:noProof/>
            <w:sz w:val="22"/>
            <w:szCs w:val="22"/>
          </w:rPr>
          <w:tab/>
        </w:r>
        <w:r w:rsidR="001C0275" w:rsidRPr="00412FF1">
          <w:rPr>
            <w:rStyle w:val="Hyperlink"/>
            <w:noProof/>
          </w:rPr>
          <w:t>CONTRACT AMENDMENT</w:t>
        </w:r>
        <w:r w:rsidR="001C0275">
          <w:rPr>
            <w:noProof/>
            <w:webHidden/>
          </w:rPr>
          <w:tab/>
        </w:r>
        <w:r w:rsidR="001C0275">
          <w:rPr>
            <w:noProof/>
            <w:webHidden/>
          </w:rPr>
          <w:fldChar w:fldCharType="begin"/>
        </w:r>
        <w:r w:rsidR="001C0275">
          <w:rPr>
            <w:noProof/>
            <w:webHidden/>
          </w:rPr>
          <w:instrText xml:space="preserve"> PAGEREF _Toc487030001 \h </w:instrText>
        </w:r>
        <w:r w:rsidR="001C0275">
          <w:rPr>
            <w:noProof/>
            <w:webHidden/>
          </w:rPr>
        </w:r>
        <w:r w:rsidR="001C0275">
          <w:rPr>
            <w:noProof/>
            <w:webHidden/>
          </w:rPr>
          <w:fldChar w:fldCharType="separate"/>
        </w:r>
        <w:r w:rsidR="00DE3018">
          <w:rPr>
            <w:noProof/>
            <w:webHidden/>
          </w:rPr>
          <w:t>60</w:t>
        </w:r>
        <w:r w:rsidR="001C0275">
          <w:rPr>
            <w:noProof/>
            <w:webHidden/>
          </w:rPr>
          <w:fldChar w:fldCharType="end"/>
        </w:r>
      </w:hyperlink>
    </w:p>
    <w:p w:rsidR="001C0275" w:rsidRDefault="004C1AAE">
      <w:pPr>
        <w:pStyle w:val="TOC2"/>
        <w:tabs>
          <w:tab w:val="left" w:pos="1200"/>
        </w:tabs>
        <w:rPr>
          <w:rFonts w:asciiTheme="minorHAnsi" w:eastAsiaTheme="minorEastAsia" w:hAnsiTheme="minorHAnsi"/>
          <w:caps w:val="0"/>
          <w:noProof/>
          <w:sz w:val="22"/>
          <w:szCs w:val="22"/>
        </w:rPr>
      </w:pPr>
      <w:hyperlink w:anchor="_Toc487030002" w:history="1">
        <w:r w:rsidR="001C0275" w:rsidRPr="00412FF1">
          <w:rPr>
            <w:rStyle w:val="Hyperlink"/>
            <w:noProof/>
          </w:rPr>
          <w:t>5.15</w:t>
        </w:r>
        <w:r w:rsidR="001C0275">
          <w:rPr>
            <w:rFonts w:asciiTheme="minorHAnsi" w:eastAsiaTheme="minorEastAsia" w:hAnsiTheme="minorHAnsi"/>
            <w:caps w:val="0"/>
            <w:noProof/>
            <w:sz w:val="22"/>
            <w:szCs w:val="22"/>
          </w:rPr>
          <w:tab/>
        </w:r>
        <w:r w:rsidR="001C0275" w:rsidRPr="00412FF1">
          <w:rPr>
            <w:rStyle w:val="Hyperlink"/>
            <w:noProof/>
          </w:rPr>
          <w:t>MAINTENANCE OF RECORDS</w:t>
        </w:r>
        <w:r w:rsidR="001C0275">
          <w:rPr>
            <w:noProof/>
            <w:webHidden/>
          </w:rPr>
          <w:tab/>
        </w:r>
        <w:r w:rsidR="001C0275">
          <w:rPr>
            <w:noProof/>
            <w:webHidden/>
          </w:rPr>
          <w:fldChar w:fldCharType="begin"/>
        </w:r>
        <w:r w:rsidR="001C0275">
          <w:rPr>
            <w:noProof/>
            <w:webHidden/>
          </w:rPr>
          <w:instrText xml:space="preserve"> PAGEREF _Toc487030002 \h </w:instrText>
        </w:r>
        <w:r w:rsidR="001C0275">
          <w:rPr>
            <w:noProof/>
            <w:webHidden/>
          </w:rPr>
        </w:r>
        <w:r w:rsidR="001C0275">
          <w:rPr>
            <w:noProof/>
            <w:webHidden/>
          </w:rPr>
          <w:fldChar w:fldCharType="separate"/>
        </w:r>
        <w:r w:rsidR="00DE3018">
          <w:rPr>
            <w:noProof/>
            <w:webHidden/>
          </w:rPr>
          <w:t>60</w:t>
        </w:r>
        <w:r w:rsidR="001C0275">
          <w:rPr>
            <w:noProof/>
            <w:webHidden/>
          </w:rPr>
          <w:fldChar w:fldCharType="end"/>
        </w:r>
      </w:hyperlink>
    </w:p>
    <w:p w:rsidR="001C0275" w:rsidRDefault="004C1AAE">
      <w:pPr>
        <w:pStyle w:val="TOC2"/>
        <w:tabs>
          <w:tab w:val="left" w:pos="1200"/>
        </w:tabs>
        <w:rPr>
          <w:rFonts w:asciiTheme="minorHAnsi" w:eastAsiaTheme="minorEastAsia" w:hAnsiTheme="minorHAnsi"/>
          <w:caps w:val="0"/>
          <w:noProof/>
          <w:sz w:val="22"/>
          <w:szCs w:val="22"/>
        </w:rPr>
      </w:pPr>
      <w:hyperlink w:anchor="_Toc487030003" w:history="1">
        <w:r w:rsidR="001C0275" w:rsidRPr="00412FF1">
          <w:rPr>
            <w:rStyle w:val="Hyperlink"/>
            <w:noProof/>
          </w:rPr>
          <w:t>5.16</w:t>
        </w:r>
        <w:r w:rsidR="001C0275">
          <w:rPr>
            <w:rFonts w:asciiTheme="minorHAnsi" w:eastAsiaTheme="minorEastAsia" w:hAnsiTheme="minorHAnsi"/>
            <w:caps w:val="0"/>
            <w:noProof/>
            <w:sz w:val="22"/>
            <w:szCs w:val="22"/>
          </w:rPr>
          <w:tab/>
        </w:r>
        <w:r w:rsidR="001C0275" w:rsidRPr="00412FF1">
          <w:rPr>
            <w:rStyle w:val="Hyperlink"/>
            <w:noProof/>
          </w:rPr>
          <w:t>ASSIGNMENT OF ANTITRUST CLAIM(S)</w:t>
        </w:r>
        <w:r w:rsidR="001C0275">
          <w:rPr>
            <w:noProof/>
            <w:webHidden/>
          </w:rPr>
          <w:tab/>
        </w:r>
        <w:r w:rsidR="001C0275">
          <w:rPr>
            <w:noProof/>
            <w:webHidden/>
          </w:rPr>
          <w:fldChar w:fldCharType="begin"/>
        </w:r>
        <w:r w:rsidR="001C0275">
          <w:rPr>
            <w:noProof/>
            <w:webHidden/>
          </w:rPr>
          <w:instrText xml:space="preserve"> PAGEREF _Toc487030003 \h </w:instrText>
        </w:r>
        <w:r w:rsidR="001C0275">
          <w:rPr>
            <w:noProof/>
            <w:webHidden/>
          </w:rPr>
        </w:r>
        <w:r w:rsidR="001C0275">
          <w:rPr>
            <w:noProof/>
            <w:webHidden/>
          </w:rPr>
          <w:fldChar w:fldCharType="separate"/>
        </w:r>
        <w:r w:rsidR="00DE3018">
          <w:rPr>
            <w:noProof/>
            <w:webHidden/>
          </w:rPr>
          <w:t>60</w:t>
        </w:r>
        <w:r w:rsidR="001C0275">
          <w:rPr>
            <w:noProof/>
            <w:webHidden/>
          </w:rPr>
          <w:fldChar w:fldCharType="end"/>
        </w:r>
      </w:hyperlink>
    </w:p>
    <w:p w:rsidR="001C0275" w:rsidRDefault="004C1AAE">
      <w:pPr>
        <w:pStyle w:val="TOC2"/>
        <w:rPr>
          <w:rFonts w:asciiTheme="minorHAnsi" w:eastAsiaTheme="minorEastAsia" w:hAnsiTheme="minorHAnsi"/>
          <w:caps w:val="0"/>
          <w:noProof/>
          <w:sz w:val="22"/>
          <w:szCs w:val="22"/>
        </w:rPr>
      </w:pPr>
      <w:hyperlink w:anchor="_Toc487030004" w:history="1">
        <w:r w:rsidR="001C0275" w:rsidRPr="00412FF1">
          <w:rPr>
            <w:rStyle w:val="Hyperlink"/>
            <w:noProof/>
          </w:rPr>
          <w:t>6</w:t>
        </w:r>
        <w:r w:rsidR="001C0275">
          <w:rPr>
            <w:noProof/>
            <w:webHidden/>
          </w:rPr>
          <w:tab/>
        </w:r>
        <w:r w:rsidR="001C0275">
          <w:rPr>
            <w:noProof/>
            <w:webHidden/>
          </w:rPr>
          <w:fldChar w:fldCharType="begin"/>
        </w:r>
        <w:r w:rsidR="001C0275">
          <w:rPr>
            <w:noProof/>
            <w:webHidden/>
          </w:rPr>
          <w:instrText xml:space="preserve"> PAGEREF _Toc487030004 \h </w:instrText>
        </w:r>
        <w:r w:rsidR="001C0275">
          <w:rPr>
            <w:noProof/>
            <w:webHidden/>
          </w:rPr>
        </w:r>
        <w:r w:rsidR="001C0275">
          <w:rPr>
            <w:noProof/>
            <w:webHidden/>
          </w:rPr>
          <w:fldChar w:fldCharType="separate"/>
        </w:r>
        <w:r w:rsidR="00DE3018">
          <w:rPr>
            <w:noProof/>
            <w:webHidden/>
          </w:rPr>
          <w:t>61</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30005" w:history="1">
        <w:r w:rsidR="001C0275" w:rsidRPr="00412FF1">
          <w:rPr>
            <w:rStyle w:val="Hyperlink"/>
            <w:noProof/>
          </w:rPr>
          <w:t>6.1</w:t>
        </w:r>
        <w:r w:rsidR="001C0275">
          <w:rPr>
            <w:rFonts w:asciiTheme="minorHAnsi" w:eastAsiaTheme="minorEastAsia" w:hAnsiTheme="minorHAnsi"/>
            <w:caps w:val="0"/>
            <w:noProof/>
            <w:sz w:val="22"/>
            <w:szCs w:val="22"/>
          </w:rPr>
          <w:tab/>
        </w:r>
        <w:r w:rsidR="001C0275" w:rsidRPr="00412FF1">
          <w:rPr>
            <w:rStyle w:val="Hyperlink"/>
            <w:noProof/>
          </w:rPr>
          <w:t>PRICE FLUCTUATION DURING CONTRACT</w:t>
        </w:r>
        <w:r w:rsidR="001C0275">
          <w:rPr>
            <w:noProof/>
            <w:webHidden/>
          </w:rPr>
          <w:tab/>
        </w:r>
        <w:r w:rsidR="001C0275">
          <w:rPr>
            <w:noProof/>
            <w:webHidden/>
          </w:rPr>
          <w:fldChar w:fldCharType="begin"/>
        </w:r>
        <w:r w:rsidR="001C0275">
          <w:rPr>
            <w:noProof/>
            <w:webHidden/>
          </w:rPr>
          <w:instrText xml:space="preserve"> PAGEREF _Toc487030005 \h </w:instrText>
        </w:r>
        <w:r w:rsidR="001C0275">
          <w:rPr>
            <w:noProof/>
            <w:webHidden/>
          </w:rPr>
        </w:r>
        <w:r w:rsidR="001C0275">
          <w:rPr>
            <w:noProof/>
            <w:webHidden/>
          </w:rPr>
          <w:fldChar w:fldCharType="separate"/>
        </w:r>
        <w:r w:rsidR="00DE3018">
          <w:rPr>
            <w:noProof/>
            <w:webHidden/>
          </w:rPr>
          <w:t>61</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30006" w:history="1">
        <w:r w:rsidR="001C0275" w:rsidRPr="00412FF1">
          <w:rPr>
            <w:rStyle w:val="Hyperlink"/>
            <w:noProof/>
          </w:rPr>
          <w:t>6.2</w:t>
        </w:r>
        <w:r w:rsidR="001C0275">
          <w:rPr>
            <w:rFonts w:asciiTheme="minorHAnsi" w:eastAsiaTheme="minorEastAsia" w:hAnsiTheme="minorHAnsi"/>
            <w:caps w:val="0"/>
            <w:noProof/>
            <w:sz w:val="22"/>
            <w:szCs w:val="22"/>
          </w:rPr>
          <w:tab/>
        </w:r>
        <w:r w:rsidR="001C0275" w:rsidRPr="00412FF1">
          <w:rPr>
            <w:rStyle w:val="Hyperlink"/>
            <w:noProof/>
          </w:rPr>
          <w:t>TAX CHARGES</w:t>
        </w:r>
        <w:r w:rsidR="001C0275">
          <w:rPr>
            <w:noProof/>
            <w:webHidden/>
          </w:rPr>
          <w:tab/>
        </w:r>
        <w:r w:rsidR="001C0275">
          <w:rPr>
            <w:noProof/>
            <w:webHidden/>
          </w:rPr>
          <w:fldChar w:fldCharType="begin"/>
        </w:r>
        <w:r w:rsidR="001C0275">
          <w:rPr>
            <w:noProof/>
            <w:webHidden/>
          </w:rPr>
          <w:instrText xml:space="preserve"> PAGEREF _Toc487030006 \h </w:instrText>
        </w:r>
        <w:r w:rsidR="001C0275">
          <w:rPr>
            <w:noProof/>
            <w:webHidden/>
          </w:rPr>
        </w:r>
        <w:r w:rsidR="001C0275">
          <w:rPr>
            <w:noProof/>
            <w:webHidden/>
          </w:rPr>
          <w:fldChar w:fldCharType="separate"/>
        </w:r>
        <w:r w:rsidR="00DE3018">
          <w:rPr>
            <w:noProof/>
            <w:webHidden/>
          </w:rPr>
          <w:t>61</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30007" w:history="1">
        <w:r w:rsidR="001C0275" w:rsidRPr="00412FF1">
          <w:rPr>
            <w:rStyle w:val="Hyperlink"/>
            <w:noProof/>
          </w:rPr>
          <w:t>6.3</w:t>
        </w:r>
        <w:r w:rsidR="001C0275">
          <w:rPr>
            <w:rFonts w:asciiTheme="minorHAnsi" w:eastAsiaTheme="minorEastAsia" w:hAnsiTheme="minorHAnsi"/>
            <w:caps w:val="0"/>
            <w:noProof/>
            <w:sz w:val="22"/>
            <w:szCs w:val="22"/>
          </w:rPr>
          <w:tab/>
        </w:r>
        <w:r w:rsidR="001C0275" w:rsidRPr="00412FF1">
          <w:rPr>
            <w:rStyle w:val="Hyperlink"/>
            <w:noProof/>
          </w:rPr>
          <w:t>PAYMENT TO VENDORS</w:t>
        </w:r>
        <w:r w:rsidR="001C0275">
          <w:rPr>
            <w:noProof/>
            <w:webHidden/>
          </w:rPr>
          <w:tab/>
        </w:r>
        <w:r w:rsidR="001C0275">
          <w:rPr>
            <w:noProof/>
            <w:webHidden/>
          </w:rPr>
          <w:fldChar w:fldCharType="begin"/>
        </w:r>
        <w:r w:rsidR="001C0275">
          <w:rPr>
            <w:noProof/>
            <w:webHidden/>
          </w:rPr>
          <w:instrText xml:space="preserve"> PAGEREF _Toc487030007 \h </w:instrText>
        </w:r>
        <w:r w:rsidR="001C0275">
          <w:rPr>
            <w:noProof/>
            <w:webHidden/>
          </w:rPr>
        </w:r>
        <w:r w:rsidR="001C0275">
          <w:rPr>
            <w:noProof/>
            <w:webHidden/>
          </w:rPr>
          <w:fldChar w:fldCharType="separate"/>
        </w:r>
        <w:r w:rsidR="00DE3018">
          <w:rPr>
            <w:noProof/>
            <w:webHidden/>
          </w:rPr>
          <w:t>61</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30008" w:history="1">
        <w:r w:rsidR="001C0275" w:rsidRPr="00412FF1">
          <w:rPr>
            <w:rStyle w:val="Hyperlink"/>
            <w:noProof/>
          </w:rPr>
          <w:t>6.4</w:t>
        </w:r>
        <w:r w:rsidR="001C0275">
          <w:rPr>
            <w:rFonts w:asciiTheme="minorHAnsi" w:eastAsiaTheme="minorEastAsia" w:hAnsiTheme="minorHAnsi"/>
            <w:caps w:val="0"/>
            <w:noProof/>
            <w:sz w:val="22"/>
            <w:szCs w:val="22"/>
          </w:rPr>
          <w:tab/>
        </w:r>
        <w:r w:rsidR="001C0275" w:rsidRPr="00412FF1">
          <w:rPr>
            <w:rStyle w:val="Hyperlink"/>
            <w:noProof/>
          </w:rPr>
          <w:t>OPTIONAL PAYMENT METHOD: P-CARD</w:t>
        </w:r>
        <w:r w:rsidR="001C0275">
          <w:rPr>
            <w:noProof/>
            <w:webHidden/>
          </w:rPr>
          <w:tab/>
        </w:r>
        <w:r w:rsidR="001C0275">
          <w:rPr>
            <w:noProof/>
            <w:webHidden/>
          </w:rPr>
          <w:fldChar w:fldCharType="begin"/>
        </w:r>
        <w:r w:rsidR="001C0275">
          <w:rPr>
            <w:noProof/>
            <w:webHidden/>
          </w:rPr>
          <w:instrText xml:space="preserve"> PAGEREF _Toc487030008 \h </w:instrText>
        </w:r>
        <w:r w:rsidR="001C0275">
          <w:rPr>
            <w:noProof/>
            <w:webHidden/>
          </w:rPr>
        </w:r>
        <w:r w:rsidR="001C0275">
          <w:rPr>
            <w:noProof/>
            <w:webHidden/>
          </w:rPr>
          <w:fldChar w:fldCharType="separate"/>
        </w:r>
        <w:r w:rsidR="00DE3018">
          <w:rPr>
            <w:noProof/>
            <w:webHidden/>
          </w:rPr>
          <w:t>62</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30009" w:history="1">
        <w:r w:rsidR="001C0275" w:rsidRPr="00412FF1">
          <w:rPr>
            <w:rStyle w:val="Hyperlink"/>
            <w:noProof/>
          </w:rPr>
          <w:t>6.5</w:t>
        </w:r>
        <w:r w:rsidR="001C0275">
          <w:rPr>
            <w:rFonts w:asciiTheme="minorHAnsi" w:eastAsiaTheme="minorEastAsia" w:hAnsiTheme="minorHAnsi"/>
            <w:caps w:val="0"/>
            <w:noProof/>
            <w:sz w:val="22"/>
            <w:szCs w:val="22"/>
          </w:rPr>
          <w:tab/>
        </w:r>
        <w:r w:rsidR="001C0275" w:rsidRPr="00412FF1">
          <w:rPr>
            <w:rStyle w:val="Hyperlink"/>
            <w:noProof/>
          </w:rPr>
          <w:t>NEW JERSEY PROMPT PAYMENT ACT</w:t>
        </w:r>
        <w:r w:rsidR="001C0275">
          <w:rPr>
            <w:noProof/>
            <w:webHidden/>
          </w:rPr>
          <w:tab/>
        </w:r>
        <w:r w:rsidR="001C0275">
          <w:rPr>
            <w:noProof/>
            <w:webHidden/>
          </w:rPr>
          <w:fldChar w:fldCharType="begin"/>
        </w:r>
        <w:r w:rsidR="001C0275">
          <w:rPr>
            <w:noProof/>
            <w:webHidden/>
          </w:rPr>
          <w:instrText xml:space="preserve"> PAGEREF _Toc487030009 \h </w:instrText>
        </w:r>
        <w:r w:rsidR="001C0275">
          <w:rPr>
            <w:noProof/>
            <w:webHidden/>
          </w:rPr>
        </w:r>
        <w:r w:rsidR="001C0275">
          <w:rPr>
            <w:noProof/>
            <w:webHidden/>
          </w:rPr>
          <w:fldChar w:fldCharType="separate"/>
        </w:r>
        <w:r w:rsidR="00DE3018">
          <w:rPr>
            <w:noProof/>
            <w:webHidden/>
          </w:rPr>
          <w:t>62</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30010" w:history="1">
        <w:r w:rsidR="001C0275" w:rsidRPr="00412FF1">
          <w:rPr>
            <w:rStyle w:val="Hyperlink"/>
            <w:noProof/>
          </w:rPr>
          <w:t>6.6</w:t>
        </w:r>
        <w:r w:rsidR="001C0275">
          <w:rPr>
            <w:rFonts w:asciiTheme="minorHAnsi" w:eastAsiaTheme="minorEastAsia" w:hAnsiTheme="minorHAnsi"/>
            <w:caps w:val="0"/>
            <w:noProof/>
            <w:sz w:val="22"/>
            <w:szCs w:val="22"/>
          </w:rPr>
          <w:tab/>
        </w:r>
        <w:r w:rsidR="001C0275" w:rsidRPr="00412FF1">
          <w:rPr>
            <w:rStyle w:val="Hyperlink"/>
            <w:noProof/>
          </w:rPr>
          <w:t>AVAILABILITY OF FUNDS</w:t>
        </w:r>
        <w:r w:rsidR="001C0275">
          <w:rPr>
            <w:noProof/>
            <w:webHidden/>
          </w:rPr>
          <w:tab/>
        </w:r>
        <w:r w:rsidR="001C0275">
          <w:rPr>
            <w:noProof/>
            <w:webHidden/>
          </w:rPr>
          <w:fldChar w:fldCharType="begin"/>
        </w:r>
        <w:r w:rsidR="001C0275">
          <w:rPr>
            <w:noProof/>
            <w:webHidden/>
          </w:rPr>
          <w:instrText xml:space="preserve"> PAGEREF _Toc487030010 \h </w:instrText>
        </w:r>
        <w:r w:rsidR="001C0275">
          <w:rPr>
            <w:noProof/>
            <w:webHidden/>
          </w:rPr>
        </w:r>
        <w:r w:rsidR="001C0275">
          <w:rPr>
            <w:noProof/>
            <w:webHidden/>
          </w:rPr>
          <w:fldChar w:fldCharType="separate"/>
        </w:r>
        <w:r w:rsidR="00DE3018">
          <w:rPr>
            <w:noProof/>
            <w:webHidden/>
          </w:rPr>
          <w:t>62</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30011" w:history="1">
        <w:r w:rsidR="001C0275" w:rsidRPr="00412FF1">
          <w:rPr>
            <w:rStyle w:val="Hyperlink"/>
            <w:noProof/>
          </w:rPr>
          <w:t>7.</w:t>
        </w:r>
        <w:r w:rsidR="001C0275">
          <w:rPr>
            <w:rFonts w:asciiTheme="minorHAnsi" w:eastAsiaTheme="minorEastAsia" w:hAnsiTheme="minorHAnsi"/>
            <w:caps w:val="0"/>
            <w:noProof/>
            <w:sz w:val="22"/>
            <w:szCs w:val="22"/>
          </w:rPr>
          <w:tab/>
        </w:r>
        <w:r w:rsidR="001C0275" w:rsidRPr="00412FF1">
          <w:rPr>
            <w:rStyle w:val="Hyperlink"/>
            <w:noProof/>
          </w:rPr>
          <w:t>TERMS RELATING TO ALL CONTRACTS FUNDED, IN WHOLE OR IN PART, BY FEDERAL FUNDS</w:t>
        </w:r>
        <w:r w:rsidR="001C0275">
          <w:rPr>
            <w:noProof/>
            <w:webHidden/>
          </w:rPr>
          <w:tab/>
        </w:r>
        <w:r w:rsidR="001C0275">
          <w:rPr>
            <w:noProof/>
            <w:webHidden/>
          </w:rPr>
          <w:fldChar w:fldCharType="begin"/>
        </w:r>
        <w:r w:rsidR="001C0275">
          <w:rPr>
            <w:noProof/>
            <w:webHidden/>
          </w:rPr>
          <w:instrText xml:space="preserve"> PAGEREF _Toc487030011 \h </w:instrText>
        </w:r>
        <w:r w:rsidR="001C0275">
          <w:rPr>
            <w:noProof/>
            <w:webHidden/>
          </w:rPr>
        </w:r>
        <w:r w:rsidR="001C0275">
          <w:rPr>
            <w:noProof/>
            <w:webHidden/>
          </w:rPr>
          <w:fldChar w:fldCharType="separate"/>
        </w:r>
        <w:r w:rsidR="00DE3018">
          <w:rPr>
            <w:noProof/>
            <w:webHidden/>
          </w:rPr>
          <w:t>62</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30012" w:history="1">
        <w:r w:rsidR="001C0275" w:rsidRPr="00412FF1">
          <w:rPr>
            <w:rStyle w:val="Hyperlink"/>
            <w:noProof/>
          </w:rPr>
          <w:t>7.1</w:t>
        </w:r>
        <w:r w:rsidR="001C0275">
          <w:rPr>
            <w:rFonts w:asciiTheme="minorHAnsi" w:eastAsiaTheme="minorEastAsia" w:hAnsiTheme="minorHAnsi"/>
            <w:caps w:val="0"/>
            <w:noProof/>
            <w:sz w:val="22"/>
            <w:szCs w:val="22"/>
          </w:rPr>
          <w:tab/>
        </w:r>
        <w:r w:rsidR="001C0275" w:rsidRPr="00412FF1">
          <w:rPr>
            <w:rStyle w:val="Hyperlink"/>
            <w:noProof/>
          </w:rPr>
          <w:t>PROCUREMENT OF RECOVERED MATERIALS</w:t>
        </w:r>
        <w:r w:rsidR="001C0275">
          <w:rPr>
            <w:noProof/>
            <w:webHidden/>
          </w:rPr>
          <w:tab/>
        </w:r>
        <w:r w:rsidR="001C0275">
          <w:rPr>
            <w:noProof/>
            <w:webHidden/>
          </w:rPr>
          <w:fldChar w:fldCharType="begin"/>
        </w:r>
        <w:r w:rsidR="001C0275">
          <w:rPr>
            <w:noProof/>
            <w:webHidden/>
          </w:rPr>
          <w:instrText xml:space="preserve"> PAGEREF _Toc487030012 \h </w:instrText>
        </w:r>
        <w:r w:rsidR="001C0275">
          <w:rPr>
            <w:noProof/>
            <w:webHidden/>
          </w:rPr>
        </w:r>
        <w:r w:rsidR="001C0275">
          <w:rPr>
            <w:noProof/>
            <w:webHidden/>
          </w:rPr>
          <w:fldChar w:fldCharType="separate"/>
        </w:r>
        <w:r w:rsidR="00DE3018">
          <w:rPr>
            <w:noProof/>
            <w:webHidden/>
          </w:rPr>
          <w:t>62</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30013" w:history="1">
        <w:r w:rsidR="001C0275" w:rsidRPr="00412FF1">
          <w:rPr>
            <w:rStyle w:val="Hyperlink"/>
            <w:noProof/>
          </w:rPr>
          <w:t>7.2</w:t>
        </w:r>
        <w:r w:rsidR="001C0275">
          <w:rPr>
            <w:rFonts w:asciiTheme="minorHAnsi" w:eastAsiaTheme="minorEastAsia" w:hAnsiTheme="minorHAnsi"/>
            <w:caps w:val="0"/>
            <w:noProof/>
            <w:sz w:val="22"/>
            <w:szCs w:val="22"/>
          </w:rPr>
          <w:tab/>
        </w:r>
        <w:r w:rsidR="001C0275" w:rsidRPr="00412FF1">
          <w:rPr>
            <w:rStyle w:val="Hyperlink"/>
            <w:noProof/>
          </w:rPr>
          <w:t>EQUAL EMPLOYMENT OPPORTUNITY</w:t>
        </w:r>
        <w:r w:rsidR="001C0275">
          <w:rPr>
            <w:noProof/>
            <w:webHidden/>
          </w:rPr>
          <w:tab/>
        </w:r>
        <w:r w:rsidR="001C0275">
          <w:rPr>
            <w:noProof/>
            <w:webHidden/>
          </w:rPr>
          <w:fldChar w:fldCharType="begin"/>
        </w:r>
        <w:r w:rsidR="001C0275">
          <w:rPr>
            <w:noProof/>
            <w:webHidden/>
          </w:rPr>
          <w:instrText xml:space="preserve"> PAGEREF _Toc487030013 \h </w:instrText>
        </w:r>
        <w:r w:rsidR="001C0275">
          <w:rPr>
            <w:noProof/>
            <w:webHidden/>
          </w:rPr>
        </w:r>
        <w:r w:rsidR="001C0275">
          <w:rPr>
            <w:noProof/>
            <w:webHidden/>
          </w:rPr>
          <w:fldChar w:fldCharType="separate"/>
        </w:r>
        <w:r w:rsidR="00DE3018">
          <w:rPr>
            <w:noProof/>
            <w:webHidden/>
          </w:rPr>
          <w:t>64</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30014" w:history="1">
        <w:r w:rsidR="001C0275" w:rsidRPr="00412FF1">
          <w:rPr>
            <w:rStyle w:val="Hyperlink"/>
            <w:noProof/>
          </w:rPr>
          <w:t>7.3</w:t>
        </w:r>
        <w:r w:rsidR="001C0275">
          <w:rPr>
            <w:rFonts w:asciiTheme="minorHAnsi" w:eastAsiaTheme="minorEastAsia" w:hAnsiTheme="minorHAnsi"/>
            <w:caps w:val="0"/>
            <w:noProof/>
            <w:sz w:val="22"/>
            <w:szCs w:val="22"/>
          </w:rPr>
          <w:tab/>
        </w:r>
        <w:r w:rsidR="001C0275" w:rsidRPr="00412FF1">
          <w:rPr>
            <w:rStyle w:val="Hyperlink"/>
            <w:noProof/>
          </w:rPr>
          <w:t xml:space="preserve">DAVIS-BACON ACT, </w:t>
        </w:r>
        <w:r w:rsidR="001C0275" w:rsidRPr="00412FF1">
          <w:rPr>
            <w:rStyle w:val="Hyperlink"/>
            <w:noProof/>
            <w:shd w:val="clear" w:color="auto" w:fill="FFFFFF"/>
          </w:rPr>
          <w:t>40 U.S.C. 3141-3148, AS AMENDED</w:t>
        </w:r>
        <w:r w:rsidR="001C0275">
          <w:rPr>
            <w:noProof/>
            <w:webHidden/>
          </w:rPr>
          <w:tab/>
        </w:r>
        <w:r w:rsidR="001C0275">
          <w:rPr>
            <w:noProof/>
            <w:webHidden/>
          </w:rPr>
          <w:fldChar w:fldCharType="begin"/>
        </w:r>
        <w:r w:rsidR="001C0275">
          <w:rPr>
            <w:noProof/>
            <w:webHidden/>
          </w:rPr>
          <w:instrText xml:space="preserve"> PAGEREF _Toc487030014 \h </w:instrText>
        </w:r>
        <w:r w:rsidR="001C0275">
          <w:rPr>
            <w:noProof/>
            <w:webHidden/>
          </w:rPr>
        </w:r>
        <w:r w:rsidR="001C0275">
          <w:rPr>
            <w:noProof/>
            <w:webHidden/>
          </w:rPr>
          <w:fldChar w:fldCharType="separate"/>
        </w:r>
        <w:r w:rsidR="00DE3018">
          <w:rPr>
            <w:noProof/>
            <w:webHidden/>
          </w:rPr>
          <w:t>66</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30015" w:history="1">
        <w:r w:rsidR="001C0275" w:rsidRPr="00412FF1">
          <w:rPr>
            <w:rStyle w:val="Hyperlink"/>
            <w:noProof/>
          </w:rPr>
          <w:t>7.4</w:t>
        </w:r>
        <w:r w:rsidR="001C0275">
          <w:rPr>
            <w:rFonts w:asciiTheme="minorHAnsi" w:eastAsiaTheme="minorEastAsia" w:hAnsiTheme="minorHAnsi"/>
            <w:caps w:val="0"/>
            <w:noProof/>
            <w:sz w:val="22"/>
            <w:szCs w:val="22"/>
          </w:rPr>
          <w:tab/>
        </w:r>
        <w:r w:rsidR="001C0275" w:rsidRPr="00412FF1">
          <w:rPr>
            <w:rStyle w:val="Hyperlink"/>
            <w:noProof/>
          </w:rPr>
          <w:t>CONTRACT WORK HOURS AND SAFETY STANDARDS ACT, 40 U.S.C. 3701-3708</w:t>
        </w:r>
        <w:r w:rsidR="001C0275">
          <w:rPr>
            <w:noProof/>
            <w:webHidden/>
          </w:rPr>
          <w:tab/>
        </w:r>
        <w:r w:rsidR="001C0275">
          <w:rPr>
            <w:noProof/>
            <w:webHidden/>
          </w:rPr>
          <w:fldChar w:fldCharType="begin"/>
        </w:r>
        <w:r w:rsidR="001C0275">
          <w:rPr>
            <w:noProof/>
            <w:webHidden/>
          </w:rPr>
          <w:instrText xml:space="preserve"> PAGEREF _Toc487030015 \h </w:instrText>
        </w:r>
        <w:r w:rsidR="001C0275">
          <w:rPr>
            <w:noProof/>
            <w:webHidden/>
          </w:rPr>
        </w:r>
        <w:r w:rsidR="001C0275">
          <w:rPr>
            <w:noProof/>
            <w:webHidden/>
          </w:rPr>
          <w:fldChar w:fldCharType="separate"/>
        </w:r>
        <w:r w:rsidR="00DE3018">
          <w:rPr>
            <w:noProof/>
            <w:webHidden/>
          </w:rPr>
          <w:t>66</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30016" w:history="1">
        <w:r w:rsidR="001C0275" w:rsidRPr="00412FF1">
          <w:rPr>
            <w:rStyle w:val="Hyperlink"/>
            <w:noProof/>
          </w:rPr>
          <w:t>7.5</w:t>
        </w:r>
        <w:r w:rsidR="001C0275">
          <w:rPr>
            <w:rFonts w:asciiTheme="minorHAnsi" w:eastAsiaTheme="minorEastAsia" w:hAnsiTheme="minorHAnsi"/>
            <w:caps w:val="0"/>
            <w:noProof/>
            <w:sz w:val="22"/>
            <w:szCs w:val="22"/>
          </w:rPr>
          <w:tab/>
        </w:r>
        <w:r w:rsidR="001C0275" w:rsidRPr="00412FF1">
          <w:rPr>
            <w:rStyle w:val="Hyperlink"/>
            <w:noProof/>
          </w:rPr>
          <w:t>RIGHTS TO INVENTIONS MADE UNDER A CONTRACT OR AGREEMENT</w:t>
        </w:r>
        <w:r w:rsidR="001C0275">
          <w:rPr>
            <w:noProof/>
            <w:webHidden/>
          </w:rPr>
          <w:tab/>
        </w:r>
        <w:r w:rsidR="001C0275">
          <w:rPr>
            <w:noProof/>
            <w:webHidden/>
          </w:rPr>
          <w:fldChar w:fldCharType="begin"/>
        </w:r>
        <w:r w:rsidR="001C0275">
          <w:rPr>
            <w:noProof/>
            <w:webHidden/>
          </w:rPr>
          <w:instrText xml:space="preserve"> PAGEREF _Toc487030016 \h </w:instrText>
        </w:r>
        <w:r w:rsidR="001C0275">
          <w:rPr>
            <w:noProof/>
            <w:webHidden/>
          </w:rPr>
        </w:r>
        <w:r w:rsidR="001C0275">
          <w:rPr>
            <w:noProof/>
            <w:webHidden/>
          </w:rPr>
          <w:fldChar w:fldCharType="separate"/>
        </w:r>
        <w:r w:rsidR="00DE3018">
          <w:rPr>
            <w:noProof/>
            <w:webHidden/>
          </w:rPr>
          <w:t>66</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30017" w:history="1">
        <w:r w:rsidR="001C0275" w:rsidRPr="00412FF1">
          <w:rPr>
            <w:rStyle w:val="Hyperlink"/>
            <w:noProof/>
          </w:rPr>
          <w:t>7.6</w:t>
        </w:r>
        <w:r w:rsidR="001C0275">
          <w:rPr>
            <w:rFonts w:asciiTheme="minorHAnsi" w:eastAsiaTheme="minorEastAsia" w:hAnsiTheme="minorHAnsi"/>
            <w:caps w:val="0"/>
            <w:noProof/>
            <w:sz w:val="22"/>
            <w:szCs w:val="22"/>
          </w:rPr>
          <w:tab/>
        </w:r>
        <w:r w:rsidR="001C0275" w:rsidRPr="00412FF1">
          <w:rPr>
            <w:rStyle w:val="Hyperlink"/>
            <w:noProof/>
          </w:rPr>
          <w:t xml:space="preserve">CLEAN AIR ACT, </w:t>
        </w:r>
        <w:r w:rsidR="001C0275" w:rsidRPr="00412FF1">
          <w:rPr>
            <w:rStyle w:val="Hyperlink"/>
            <w:noProof/>
            <w:shd w:val="clear" w:color="auto" w:fill="FFFFFF"/>
          </w:rPr>
          <w:t xml:space="preserve">42 U.S.C. 7401-7671Q, </w:t>
        </w:r>
        <w:r w:rsidR="001C0275" w:rsidRPr="00412FF1">
          <w:rPr>
            <w:rStyle w:val="Hyperlink"/>
            <w:noProof/>
          </w:rPr>
          <w:t xml:space="preserve">AND THE FEDERAL WATER POLLUTION CONTROL ACT, </w:t>
        </w:r>
        <w:r w:rsidR="001C0275" w:rsidRPr="00412FF1">
          <w:rPr>
            <w:rStyle w:val="Hyperlink"/>
            <w:noProof/>
            <w:shd w:val="clear" w:color="auto" w:fill="FFFFFF"/>
          </w:rPr>
          <w:t>33 U.S.C. 1251-1387, AS AMENDED</w:t>
        </w:r>
        <w:r w:rsidR="001C0275">
          <w:rPr>
            <w:noProof/>
            <w:webHidden/>
          </w:rPr>
          <w:tab/>
        </w:r>
        <w:r w:rsidR="001C0275">
          <w:rPr>
            <w:noProof/>
            <w:webHidden/>
          </w:rPr>
          <w:fldChar w:fldCharType="begin"/>
        </w:r>
        <w:r w:rsidR="001C0275">
          <w:rPr>
            <w:noProof/>
            <w:webHidden/>
          </w:rPr>
          <w:instrText xml:space="preserve"> PAGEREF _Toc487030017 \h </w:instrText>
        </w:r>
        <w:r w:rsidR="001C0275">
          <w:rPr>
            <w:noProof/>
            <w:webHidden/>
          </w:rPr>
        </w:r>
        <w:r w:rsidR="001C0275">
          <w:rPr>
            <w:noProof/>
            <w:webHidden/>
          </w:rPr>
          <w:fldChar w:fldCharType="separate"/>
        </w:r>
        <w:r w:rsidR="00DE3018">
          <w:rPr>
            <w:noProof/>
            <w:webHidden/>
          </w:rPr>
          <w:t>66</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30018" w:history="1">
        <w:r w:rsidR="001C0275" w:rsidRPr="00412FF1">
          <w:rPr>
            <w:rStyle w:val="Hyperlink"/>
            <w:noProof/>
          </w:rPr>
          <w:t>7.7</w:t>
        </w:r>
        <w:r w:rsidR="001C0275">
          <w:rPr>
            <w:rFonts w:asciiTheme="minorHAnsi" w:eastAsiaTheme="minorEastAsia" w:hAnsiTheme="minorHAnsi"/>
            <w:caps w:val="0"/>
            <w:noProof/>
            <w:sz w:val="22"/>
            <w:szCs w:val="22"/>
          </w:rPr>
          <w:tab/>
        </w:r>
        <w:r w:rsidR="001C0275" w:rsidRPr="00412FF1">
          <w:rPr>
            <w:rStyle w:val="Hyperlink"/>
            <w:noProof/>
          </w:rPr>
          <w:t>DEBARMENT AND SUSPENSION (EXECUTIVE ORDERS 12549 AND 12689)</w:t>
        </w:r>
        <w:r w:rsidR="001C0275">
          <w:rPr>
            <w:noProof/>
            <w:webHidden/>
          </w:rPr>
          <w:tab/>
        </w:r>
        <w:r w:rsidR="001C0275">
          <w:rPr>
            <w:noProof/>
            <w:webHidden/>
          </w:rPr>
          <w:fldChar w:fldCharType="begin"/>
        </w:r>
        <w:r w:rsidR="001C0275">
          <w:rPr>
            <w:noProof/>
            <w:webHidden/>
          </w:rPr>
          <w:instrText xml:space="preserve"> PAGEREF _Toc487030018 \h </w:instrText>
        </w:r>
        <w:r w:rsidR="001C0275">
          <w:rPr>
            <w:noProof/>
            <w:webHidden/>
          </w:rPr>
        </w:r>
        <w:r w:rsidR="001C0275">
          <w:rPr>
            <w:noProof/>
            <w:webHidden/>
          </w:rPr>
          <w:fldChar w:fldCharType="separate"/>
        </w:r>
        <w:r w:rsidR="00DE3018">
          <w:rPr>
            <w:noProof/>
            <w:webHidden/>
          </w:rPr>
          <w:t>67</w:t>
        </w:r>
        <w:r w:rsidR="001C0275">
          <w:rPr>
            <w:noProof/>
            <w:webHidden/>
          </w:rPr>
          <w:fldChar w:fldCharType="end"/>
        </w:r>
      </w:hyperlink>
    </w:p>
    <w:p w:rsidR="001C0275" w:rsidRDefault="004C1AAE">
      <w:pPr>
        <w:pStyle w:val="TOC2"/>
        <w:tabs>
          <w:tab w:val="left" w:pos="720"/>
        </w:tabs>
        <w:rPr>
          <w:rFonts w:asciiTheme="minorHAnsi" w:eastAsiaTheme="minorEastAsia" w:hAnsiTheme="minorHAnsi"/>
          <w:caps w:val="0"/>
          <w:noProof/>
          <w:sz w:val="22"/>
          <w:szCs w:val="22"/>
        </w:rPr>
      </w:pPr>
      <w:hyperlink w:anchor="_Toc487030019" w:history="1">
        <w:r w:rsidR="001C0275" w:rsidRPr="00412FF1">
          <w:rPr>
            <w:rStyle w:val="Hyperlink"/>
            <w:noProof/>
          </w:rPr>
          <w:t>7.8</w:t>
        </w:r>
        <w:r w:rsidR="001C0275">
          <w:rPr>
            <w:rFonts w:asciiTheme="minorHAnsi" w:eastAsiaTheme="minorEastAsia" w:hAnsiTheme="minorHAnsi"/>
            <w:caps w:val="0"/>
            <w:noProof/>
            <w:sz w:val="22"/>
            <w:szCs w:val="22"/>
          </w:rPr>
          <w:tab/>
        </w:r>
        <w:r w:rsidR="001C0275" w:rsidRPr="00412FF1">
          <w:rPr>
            <w:rStyle w:val="Hyperlink"/>
            <w:noProof/>
          </w:rPr>
          <w:t>BYRD ANTI-LOBBYING AMENDMENT, 31 U.S.C. 1352</w:t>
        </w:r>
        <w:r w:rsidR="001C0275">
          <w:rPr>
            <w:noProof/>
            <w:webHidden/>
          </w:rPr>
          <w:tab/>
        </w:r>
        <w:r w:rsidR="001C0275">
          <w:rPr>
            <w:noProof/>
            <w:webHidden/>
          </w:rPr>
          <w:fldChar w:fldCharType="begin"/>
        </w:r>
        <w:r w:rsidR="001C0275">
          <w:rPr>
            <w:noProof/>
            <w:webHidden/>
          </w:rPr>
          <w:instrText xml:space="preserve"> PAGEREF _Toc487030019 \h </w:instrText>
        </w:r>
        <w:r w:rsidR="001C0275">
          <w:rPr>
            <w:noProof/>
            <w:webHidden/>
          </w:rPr>
        </w:r>
        <w:r w:rsidR="001C0275">
          <w:rPr>
            <w:noProof/>
            <w:webHidden/>
          </w:rPr>
          <w:fldChar w:fldCharType="separate"/>
        </w:r>
        <w:r w:rsidR="00DE3018">
          <w:rPr>
            <w:noProof/>
            <w:webHidden/>
          </w:rPr>
          <w:t>67</w:t>
        </w:r>
        <w:r w:rsidR="001C0275">
          <w:rPr>
            <w:noProof/>
            <w:webHidden/>
          </w:rPr>
          <w:fldChar w:fldCharType="end"/>
        </w:r>
      </w:hyperlink>
    </w:p>
    <w:p w:rsidR="00B67016" w:rsidRPr="00851065" w:rsidRDefault="00F52E4C" w:rsidP="00BD74CD">
      <w:pPr>
        <w:pStyle w:val="CommentText"/>
        <w:tabs>
          <w:tab w:val="right" w:leader="dot" w:pos="9990"/>
        </w:tabs>
        <w:rPr>
          <w:rFonts w:ascii="Arial Narrow" w:hAnsi="Arial Narrow"/>
          <w:sz w:val="24"/>
        </w:rPr>
      </w:pPr>
      <w:r w:rsidRPr="008673F4">
        <w:rPr>
          <w:b/>
          <w:szCs w:val="21"/>
        </w:rPr>
        <w:fldChar w:fldCharType="end"/>
      </w:r>
      <w:r w:rsidR="00E651D6">
        <w:rPr>
          <w:rFonts w:eastAsia="MS Mincho"/>
        </w:rPr>
        <w:br w:type="page"/>
      </w:r>
    </w:p>
    <w:p w:rsidR="001E7940" w:rsidRDefault="001E7940" w:rsidP="00851065"/>
    <w:p w:rsidR="00296A2F" w:rsidRPr="009921DC" w:rsidRDefault="00296A2F" w:rsidP="00BD5EEE">
      <w:pPr>
        <w:pStyle w:val="Heading1"/>
      </w:pPr>
      <w:bookmarkStart w:id="14" w:name="_Toc428533936"/>
      <w:bookmarkStart w:id="15" w:name="_Toc487029860"/>
      <w:r w:rsidRPr="009921DC">
        <w:t xml:space="preserve">INFORMATION FOR </w:t>
      </w:r>
      <w:r w:rsidR="00526170">
        <w:t xml:space="preserve">VENDORS </w:t>
      </w:r>
      <w:r w:rsidR="00647C5C">
        <w:t>{</w:t>
      </w:r>
      <w:r w:rsidR="00526170">
        <w:t>BIDDERS</w:t>
      </w:r>
      <w:r w:rsidR="00647C5C">
        <w:t>}</w:t>
      </w:r>
      <w:bookmarkEnd w:id="14"/>
      <w:bookmarkEnd w:id="15"/>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Pr>
          <w:t>http://www.state.nj.us/treasury/purchase/njstart/vendor.shtml</w:t>
        </w:r>
      </w:hyperlink>
      <w:r w:rsidR="001B24FD" w:rsidRPr="00851065">
        <w:rPr>
          <w:rStyle w:val="Hyperlink"/>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BB5A93">
      <w:pPr>
        <w:pStyle w:val="Heading2"/>
      </w:pPr>
      <w:bookmarkStart w:id="16" w:name="_Toc400531467"/>
      <w:bookmarkStart w:id="17" w:name="_Toc428533937"/>
      <w:bookmarkStart w:id="18" w:name="_Toc487029861"/>
      <w:r w:rsidRPr="00B94382">
        <w:t>P</w:t>
      </w:r>
      <w:r w:rsidRPr="0071274F">
        <w:t>URPOSE AND INTENT</w:t>
      </w:r>
      <w:bookmarkEnd w:id="16"/>
      <w:bookmarkEnd w:id="17"/>
      <w:bookmarkEnd w:id="18"/>
    </w:p>
    <w:p w:rsidR="00E651D6" w:rsidRDefault="00E651D6" w:rsidP="00851065"/>
    <w:p w:rsidR="00E651D6" w:rsidRPr="005B339D"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883DFD">
        <w:t>the New Jersey Department of Transportation (NJDOT) and Statewide Using Agencies</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883DFD">
        <w:t>Trailer Mounted Portable Generators</w:t>
      </w:r>
      <w:r w:rsidR="001D2DAF">
        <w:t xml:space="preserve"> Statewide</w:t>
      </w:r>
      <w:r w:rsidRPr="005B339D">
        <w:t>.</w:t>
      </w:r>
    </w:p>
    <w:p w:rsidR="00E651D6" w:rsidRPr="005B339D" w:rsidRDefault="00E651D6" w:rsidP="00851065"/>
    <w:p w:rsidR="00E651D6" w:rsidRDefault="00E651D6" w:rsidP="00851065">
      <w:r w:rsidRPr="00A90A5D">
        <w:t xml:space="preserve">The intent of this </w:t>
      </w:r>
      <w:r w:rsidR="00C3197E" w:rsidRPr="00A90A5D">
        <w:t xml:space="preserve">Bid Solicitation </w:t>
      </w:r>
      <w:r w:rsidR="00647C5C" w:rsidRPr="00A90A5D">
        <w:t>{</w:t>
      </w:r>
      <w:r w:rsidRPr="00A90A5D">
        <w:t>RFP</w:t>
      </w:r>
      <w:r w:rsidR="00647C5C" w:rsidRPr="00A90A5D">
        <w:t>}</w:t>
      </w:r>
      <w:r w:rsidRPr="00A90A5D">
        <w:t xml:space="preserve"> is to award </w:t>
      </w:r>
      <w:r w:rsidR="005A12BC" w:rsidRPr="00A90A5D">
        <w:t>M</w:t>
      </w:r>
      <w:r w:rsidR="00C3197E" w:rsidRPr="00A90A5D">
        <w:t xml:space="preserve">aster </w:t>
      </w:r>
      <w:r w:rsidR="005A12BC" w:rsidRPr="00A90A5D">
        <w:t>Blanket</w:t>
      </w:r>
      <w:r w:rsidR="00C3197E" w:rsidRPr="00A90A5D">
        <w:t xml:space="preserve"> </w:t>
      </w:r>
      <w:r w:rsidR="005A12BC" w:rsidRPr="00A90A5D">
        <w:t>P</w:t>
      </w:r>
      <w:r w:rsidR="00C3197E" w:rsidRPr="00A90A5D">
        <w:t xml:space="preserve">urchase </w:t>
      </w:r>
      <w:r w:rsidR="005A12BC" w:rsidRPr="00A90A5D">
        <w:t>O</w:t>
      </w:r>
      <w:r w:rsidR="00C3197E" w:rsidRPr="00A90A5D">
        <w:t>rders</w:t>
      </w:r>
      <w:r w:rsidR="0000557B" w:rsidRPr="00A90A5D">
        <w:t xml:space="preserve"> (</w:t>
      </w:r>
      <w:r w:rsidR="005A12BC" w:rsidRPr="00A90A5D">
        <w:t>Blanket</w:t>
      </w:r>
      <w:r w:rsidR="00A7166F" w:rsidRPr="00A90A5D">
        <w:t xml:space="preserve"> P</w:t>
      </w:r>
      <w:r w:rsidR="001D2ACC" w:rsidRPr="00A90A5D">
        <w:t>.</w:t>
      </w:r>
      <w:r w:rsidR="00A7166F" w:rsidRPr="00A90A5D">
        <w:t>O</w:t>
      </w:r>
      <w:r w:rsidR="001D2ACC" w:rsidRPr="00A90A5D">
        <w:t>.</w:t>
      </w:r>
      <w:r w:rsidR="0000557B" w:rsidRPr="00A90A5D">
        <w:t>s</w:t>
      </w:r>
      <w:r w:rsidR="00C3197E" w:rsidRPr="00A90A5D">
        <w:t xml:space="preserve"> </w:t>
      </w:r>
      <w:r w:rsidR="00647C5C" w:rsidRPr="00A90A5D">
        <w:t>{</w:t>
      </w:r>
      <w:r w:rsidR="005A12BC" w:rsidRPr="00A90A5D">
        <w:t>C</w:t>
      </w:r>
      <w:r w:rsidRPr="00A90A5D">
        <w:t>ontracts</w:t>
      </w:r>
      <w:r w:rsidR="00647C5C" w:rsidRPr="00A90A5D">
        <w:t>}</w:t>
      </w:r>
      <w:r w:rsidRPr="00A90A5D">
        <w:t xml:space="preserve"> to those responsible </w:t>
      </w:r>
      <w:r w:rsidR="00526170" w:rsidRPr="00A90A5D">
        <w:t xml:space="preserve">Vendors </w:t>
      </w:r>
      <w:r w:rsidR="00647C5C" w:rsidRPr="00A90A5D">
        <w:t>{</w:t>
      </w:r>
      <w:r w:rsidR="00526170" w:rsidRPr="00A90A5D">
        <w:t>Bidder</w:t>
      </w:r>
      <w:r w:rsidRPr="00A90A5D">
        <w:t>s</w:t>
      </w:r>
      <w:r w:rsidR="00647C5C" w:rsidRPr="00A90A5D">
        <w:t>}</w:t>
      </w:r>
      <w:r w:rsidRPr="00A90A5D">
        <w:t xml:space="preserve"> whose </w:t>
      </w:r>
      <w:r w:rsidR="00CE00E7" w:rsidRPr="00A90A5D">
        <w:t>Quote</w:t>
      </w:r>
      <w:r w:rsidR="00C3197E" w:rsidRPr="00A90A5D">
        <w:t xml:space="preserve">s </w:t>
      </w:r>
      <w:r w:rsidR="00647C5C" w:rsidRPr="00A90A5D">
        <w:t>{</w:t>
      </w:r>
      <w:r w:rsidR="00CE00E7" w:rsidRPr="00A90A5D">
        <w:t>Proposal</w:t>
      </w:r>
      <w:r w:rsidR="00EC7130" w:rsidRPr="00A90A5D">
        <w:t>s</w:t>
      </w:r>
      <w:r w:rsidR="00647C5C" w:rsidRPr="00A90A5D">
        <w:t>}</w:t>
      </w:r>
      <w:r w:rsidRPr="00A90A5D">
        <w:t xml:space="preserve">, conforming to this </w:t>
      </w:r>
      <w:r w:rsidR="00C3197E" w:rsidRPr="00A90A5D">
        <w:t>Bid Solici</w:t>
      </w:r>
      <w:r w:rsidR="005A12BC" w:rsidRPr="00A90A5D">
        <w:t>t</w:t>
      </w:r>
      <w:r w:rsidR="00C3197E" w:rsidRPr="00A90A5D">
        <w:t xml:space="preserve">ation </w:t>
      </w:r>
      <w:r w:rsidR="00647C5C" w:rsidRPr="00A90A5D">
        <w:t>{</w:t>
      </w:r>
      <w:r w:rsidRPr="00A90A5D">
        <w:t>RFP</w:t>
      </w:r>
      <w:r w:rsidR="00647C5C" w:rsidRPr="00A90A5D">
        <w:t>}</w:t>
      </w:r>
      <w:r w:rsidRPr="00A90A5D">
        <w:t xml:space="preserve"> are most advantageous to the State, price and other factors considered.</w:t>
      </w:r>
      <w:r w:rsidR="00BA33E2" w:rsidRPr="00A90A5D">
        <w:t xml:space="preserve">  </w:t>
      </w:r>
      <w:r w:rsidR="00193A4A" w:rsidRPr="00A90A5D">
        <w:t>The</w:t>
      </w:r>
      <w:r w:rsidR="00193A4A" w:rsidRPr="001147D9">
        <w:t xml:space="preserve"> State may award any and all price lines.  </w:t>
      </w:r>
      <w:r w:rsidR="002766BB" w:rsidRPr="001147D9">
        <w:t>T</w:t>
      </w:r>
      <w:r w:rsidR="00BA33E2" w:rsidRPr="001147D9">
        <w:t>he State</w:t>
      </w:r>
      <w:r w:rsidR="001C62CB" w:rsidRPr="001147D9">
        <w:t>,</w:t>
      </w:r>
      <w:r w:rsidR="00A24CCC" w:rsidRPr="001147D9">
        <w:t xml:space="preserve"> </w:t>
      </w:r>
      <w:r w:rsidR="002766BB" w:rsidRPr="001147D9">
        <w:t>however,</w:t>
      </w:r>
      <w:r w:rsidR="00BA33E2" w:rsidRPr="001147D9">
        <w:t xml:space="preserve"> reserves the right to separately procure individual requirements that are the subject of the </w:t>
      </w:r>
      <w:r w:rsidR="001D2ACC" w:rsidRPr="001147D9">
        <w:t>Blanket P.O.</w:t>
      </w:r>
      <w:r w:rsidR="00C3197E" w:rsidRPr="001147D9">
        <w:t xml:space="preserve"> </w:t>
      </w:r>
      <w:r w:rsidR="00647C5C" w:rsidRPr="001147D9">
        <w:t>{</w:t>
      </w:r>
      <w:r w:rsidR="005A12BC" w:rsidRPr="001147D9">
        <w:t>C</w:t>
      </w:r>
      <w:r w:rsidR="00BA33E2" w:rsidRPr="001147D9">
        <w:t>ontract</w:t>
      </w:r>
      <w:r w:rsidR="00647C5C" w:rsidRPr="001147D9">
        <w:t>}</w:t>
      </w:r>
      <w:r w:rsidR="00BA33E2" w:rsidRPr="001147D9">
        <w:t xml:space="preserve"> during the </w:t>
      </w:r>
      <w:r w:rsidR="001D2ACC" w:rsidRPr="001147D9">
        <w:t>Blanket P.O.</w:t>
      </w:r>
      <w:r w:rsidR="00C3197E" w:rsidRPr="001147D9">
        <w:t xml:space="preserve"> </w:t>
      </w:r>
      <w:r w:rsidR="00647C5C" w:rsidRPr="001147D9">
        <w:t>{</w:t>
      </w:r>
      <w:r w:rsidR="005A12BC" w:rsidRPr="001147D9">
        <w:t>C</w:t>
      </w:r>
      <w:r w:rsidR="00BA33E2" w:rsidRPr="001147D9">
        <w:t>ontract</w:t>
      </w:r>
      <w:r w:rsidR="00647C5C" w:rsidRPr="001147D9">
        <w:t>}</w:t>
      </w:r>
      <w:r w:rsidR="00BA33E2" w:rsidRPr="001147D9">
        <w:t xml:space="preserve"> term, when deemed by the Director</w:t>
      </w:r>
      <w:r w:rsidR="005C07AA" w:rsidRPr="001147D9">
        <w:t xml:space="preserve"> of the Division of Purchase and Property (Director)</w:t>
      </w:r>
      <w:r w:rsidR="00BA33E2" w:rsidRPr="001147D9">
        <w:t xml:space="preserve"> to be in the State’s best interest.</w:t>
      </w:r>
    </w:p>
    <w:p w:rsidR="00753BFC" w:rsidRPr="005B339D" w:rsidRDefault="00753BFC" w:rsidP="00851065"/>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0C3640" w:rsidRDefault="000C3640" w:rsidP="00851065"/>
    <w:p w:rsidR="00DB1C15" w:rsidRDefault="00DB1C15" w:rsidP="00851065">
      <w:r>
        <w:t xml:space="preserve">The Bid Solicitation {RFP} contains two </w:t>
      </w:r>
      <w:r w:rsidR="00246BD0">
        <w:t xml:space="preserve">(2) </w:t>
      </w:r>
      <w:r>
        <w:t xml:space="preserve">price line items, </w:t>
      </w:r>
      <w:r w:rsidR="00A96526">
        <w:t xml:space="preserve">which are </w:t>
      </w:r>
      <w:r>
        <w:t>itemized as follows:</w:t>
      </w:r>
    </w:p>
    <w:p w:rsidR="00661669" w:rsidRDefault="00661669" w:rsidP="00851065"/>
    <w:tbl>
      <w:tblPr>
        <w:tblStyle w:val="TableGrid"/>
        <w:tblW w:w="0" w:type="auto"/>
        <w:tblLook w:val="04A0" w:firstRow="1" w:lastRow="0" w:firstColumn="1" w:lastColumn="0" w:noHBand="0" w:noVBand="1"/>
      </w:tblPr>
      <w:tblGrid>
        <w:gridCol w:w="2605"/>
        <w:gridCol w:w="4320"/>
      </w:tblGrid>
      <w:tr w:rsidR="00661669" w:rsidRPr="00A90A5D" w:rsidTr="00A90A5D">
        <w:tc>
          <w:tcPr>
            <w:tcW w:w="2605" w:type="dxa"/>
            <w:shd w:val="clear" w:color="auto" w:fill="92D050"/>
          </w:tcPr>
          <w:p w:rsidR="00661669" w:rsidRPr="00A90A5D" w:rsidRDefault="00661669" w:rsidP="00A90A5D">
            <w:pPr>
              <w:jc w:val="center"/>
              <w:rPr>
                <w:b/>
              </w:rPr>
            </w:pPr>
            <w:r w:rsidRPr="00A90A5D">
              <w:rPr>
                <w:b/>
              </w:rPr>
              <w:t>Price Line Item</w:t>
            </w:r>
          </w:p>
        </w:tc>
        <w:tc>
          <w:tcPr>
            <w:tcW w:w="4320" w:type="dxa"/>
            <w:shd w:val="clear" w:color="auto" w:fill="92D050"/>
          </w:tcPr>
          <w:p w:rsidR="00661669" w:rsidRPr="00A90A5D" w:rsidRDefault="00661669" w:rsidP="00A90A5D">
            <w:pPr>
              <w:jc w:val="center"/>
              <w:rPr>
                <w:b/>
              </w:rPr>
            </w:pPr>
            <w:r w:rsidRPr="00A90A5D">
              <w:rPr>
                <w:b/>
              </w:rPr>
              <w:t>Price</w:t>
            </w:r>
            <w:r w:rsidR="00DB1C15" w:rsidRPr="00A90A5D">
              <w:rPr>
                <w:b/>
              </w:rPr>
              <w:t xml:space="preserve"> Line Item Description</w:t>
            </w:r>
          </w:p>
        </w:tc>
      </w:tr>
      <w:tr w:rsidR="00661669" w:rsidTr="00A90A5D">
        <w:tc>
          <w:tcPr>
            <w:tcW w:w="2605" w:type="dxa"/>
          </w:tcPr>
          <w:p w:rsidR="00661669" w:rsidRDefault="00DB1C15" w:rsidP="00A90A5D">
            <w:pPr>
              <w:jc w:val="center"/>
            </w:pPr>
            <w:r>
              <w:t>1</w:t>
            </w:r>
          </w:p>
        </w:tc>
        <w:tc>
          <w:tcPr>
            <w:tcW w:w="4320" w:type="dxa"/>
          </w:tcPr>
          <w:p w:rsidR="00661669" w:rsidRDefault="00246BD0" w:rsidP="00851065">
            <w:r>
              <w:t>Trailer-Mounted Generators</w:t>
            </w:r>
          </w:p>
        </w:tc>
      </w:tr>
      <w:tr w:rsidR="00661669" w:rsidTr="00A90A5D">
        <w:tc>
          <w:tcPr>
            <w:tcW w:w="2605" w:type="dxa"/>
          </w:tcPr>
          <w:p w:rsidR="00661669" w:rsidRDefault="00DB1C15" w:rsidP="00A90A5D">
            <w:pPr>
              <w:jc w:val="center"/>
            </w:pPr>
            <w:r>
              <w:t>2</w:t>
            </w:r>
          </w:p>
        </w:tc>
        <w:tc>
          <w:tcPr>
            <w:tcW w:w="4320" w:type="dxa"/>
          </w:tcPr>
          <w:p w:rsidR="00661669" w:rsidRDefault="009176E8" w:rsidP="009176E8">
            <w:r>
              <w:t xml:space="preserve">Manufacturer’s Options and Accessories </w:t>
            </w:r>
          </w:p>
        </w:tc>
      </w:tr>
    </w:tbl>
    <w:p w:rsidR="00661669" w:rsidRDefault="00661669" w:rsidP="00851065"/>
    <w:p w:rsidR="00661669" w:rsidRDefault="00661669" w:rsidP="00851065">
      <w:r>
        <w:t xml:space="preserve">Price lines 1 and 2 are grouped to create a single award.  Vendors {Bidders} must bid on both price line items to be </w:t>
      </w:r>
      <w:r w:rsidR="00246BD0">
        <w:t xml:space="preserve">considered </w:t>
      </w:r>
      <w:r>
        <w:t>a responsive Vendor {Bidder}.  The Quotes {Proposals} will be evaluated based on the percentage discount or markup provided on price line item 1.  Price line item 2 will be awarded to the awardee(s) of price line item 1.</w:t>
      </w:r>
      <w:r w:rsidR="00D74461">
        <w:t xml:space="preserve">  If the percentage discount or markup offered on price line item 2 is deemed excessive, the State reserves the right to award Price line item 1 only.</w:t>
      </w:r>
      <w:r>
        <w:t xml:space="preserve"> </w:t>
      </w:r>
    </w:p>
    <w:p w:rsidR="00661669" w:rsidRDefault="00661669" w:rsidP="00851065"/>
    <w:p w:rsidR="00930C8E" w:rsidRDefault="00930C8E" w:rsidP="00851065">
      <w:r>
        <w:t xml:space="preserve">In order to be considered a responsive Vendor {Bidder} for Price line item 1, a Vendor {Bidder} must offer </w:t>
      </w:r>
      <w:r w:rsidRPr="00AA3AD3">
        <w:rPr>
          <w:rFonts w:cs="Arial"/>
          <w:color w:val="000000"/>
          <w:szCs w:val="22"/>
        </w:rPr>
        <w:t>30</w:t>
      </w:r>
      <w:r>
        <w:rPr>
          <w:rFonts w:cs="Arial"/>
          <w:color w:val="000000"/>
          <w:szCs w:val="22"/>
        </w:rPr>
        <w:t>k</w:t>
      </w:r>
      <w:r w:rsidRPr="00AA3AD3">
        <w:rPr>
          <w:rFonts w:cs="Arial"/>
          <w:color w:val="000000"/>
          <w:szCs w:val="22"/>
        </w:rPr>
        <w:t>W, 60</w:t>
      </w:r>
      <w:r>
        <w:rPr>
          <w:rFonts w:cs="Arial"/>
          <w:color w:val="000000"/>
          <w:szCs w:val="22"/>
        </w:rPr>
        <w:t>k</w:t>
      </w:r>
      <w:r w:rsidRPr="00AA3AD3">
        <w:rPr>
          <w:rFonts w:cs="Arial"/>
          <w:color w:val="000000"/>
          <w:szCs w:val="22"/>
        </w:rPr>
        <w:t>W and 100</w:t>
      </w:r>
      <w:r>
        <w:rPr>
          <w:rFonts w:cs="Arial"/>
          <w:color w:val="000000"/>
          <w:szCs w:val="22"/>
        </w:rPr>
        <w:t>k</w:t>
      </w:r>
      <w:r w:rsidRPr="00AA3AD3">
        <w:rPr>
          <w:rFonts w:cs="Arial"/>
          <w:color w:val="000000"/>
          <w:szCs w:val="22"/>
        </w:rPr>
        <w:t>W trailer</w:t>
      </w:r>
      <w:r>
        <w:rPr>
          <w:rFonts w:cs="Arial"/>
          <w:color w:val="000000"/>
          <w:szCs w:val="22"/>
        </w:rPr>
        <w:t>-</w:t>
      </w:r>
      <w:r w:rsidRPr="00AA3AD3">
        <w:rPr>
          <w:rFonts w:cs="Arial"/>
          <w:color w:val="000000"/>
          <w:szCs w:val="22"/>
        </w:rPr>
        <w:t>mounted</w:t>
      </w:r>
      <w:r>
        <w:rPr>
          <w:rFonts w:cs="Arial"/>
          <w:color w:val="000000"/>
          <w:szCs w:val="22"/>
        </w:rPr>
        <w:t xml:space="preserve"> </w:t>
      </w:r>
      <w:r w:rsidRPr="00AA3AD3">
        <w:rPr>
          <w:rFonts w:cs="Arial"/>
          <w:color w:val="000000"/>
          <w:szCs w:val="22"/>
        </w:rPr>
        <w:t>generators</w:t>
      </w:r>
      <w:r>
        <w:rPr>
          <w:rFonts w:cs="Arial"/>
          <w:color w:val="000000"/>
          <w:szCs w:val="22"/>
        </w:rPr>
        <w:t xml:space="preserve"> within the price list.   </w:t>
      </w:r>
      <w:r>
        <w:t xml:space="preserve"> </w:t>
      </w:r>
    </w:p>
    <w:p w:rsidR="00930C8E" w:rsidRDefault="00930C8E" w:rsidP="00851065"/>
    <w:p w:rsidR="00A96526" w:rsidRDefault="00A96526" w:rsidP="00A96526">
      <w:pPr>
        <w:rPr>
          <w:rFonts w:eastAsia="MS Mincho"/>
          <w:szCs w:val="22"/>
          <w:lang w:eastAsia="x-none"/>
        </w:rPr>
      </w:pPr>
      <w:r w:rsidRPr="005A4D19">
        <w:rPr>
          <w:rFonts w:eastAsia="MS Mincho"/>
          <w:szCs w:val="22"/>
          <w:lang w:val="x-none" w:eastAsia="x-none"/>
        </w:rPr>
        <w:t xml:space="preserve">The </w:t>
      </w:r>
      <w:r>
        <w:rPr>
          <w:rFonts w:eastAsia="MS Mincho"/>
          <w:szCs w:val="22"/>
          <w:lang w:eastAsia="x-none"/>
        </w:rPr>
        <w:t xml:space="preserve">State intends </w:t>
      </w:r>
      <w:r w:rsidRPr="005A4D19">
        <w:rPr>
          <w:rFonts w:eastAsia="MS Mincho"/>
          <w:szCs w:val="22"/>
          <w:lang w:val="x-none" w:eastAsia="x-none"/>
        </w:rPr>
        <w:t xml:space="preserve">to award </w:t>
      </w:r>
      <w:r w:rsidRPr="00A478A8">
        <w:rPr>
          <w:rFonts w:eastAsia="MS Mincho"/>
          <w:szCs w:val="22"/>
          <w:lang w:eastAsia="x-none"/>
        </w:rPr>
        <w:t>one (1)</w:t>
      </w:r>
      <w:r w:rsidRPr="004C0B54">
        <w:rPr>
          <w:rFonts w:eastAsia="MS Mincho"/>
          <w:szCs w:val="22"/>
          <w:lang w:eastAsia="x-none"/>
        </w:rPr>
        <w:t xml:space="preserve"> </w:t>
      </w:r>
      <w:r>
        <w:rPr>
          <w:rFonts w:eastAsia="MS Mincho"/>
          <w:szCs w:val="22"/>
          <w:lang w:eastAsia="x-none"/>
        </w:rPr>
        <w:t xml:space="preserve">Statewide </w:t>
      </w:r>
      <w:r w:rsidRPr="004C0B54">
        <w:rPr>
          <w:rFonts w:eastAsia="MS Mincho"/>
          <w:szCs w:val="22"/>
          <w:lang w:eastAsia="x-none"/>
        </w:rPr>
        <w:t>M</w:t>
      </w:r>
      <w:r w:rsidRPr="005A4D19">
        <w:rPr>
          <w:rFonts w:eastAsia="MS Mincho"/>
          <w:szCs w:val="22"/>
          <w:lang w:eastAsia="x-none"/>
        </w:rPr>
        <w:t>aster Blanket Purchase Order (Blanket P</w:t>
      </w:r>
      <w:r>
        <w:rPr>
          <w:rFonts w:eastAsia="MS Mincho"/>
          <w:szCs w:val="22"/>
          <w:lang w:eastAsia="x-none"/>
        </w:rPr>
        <w:t>.</w:t>
      </w:r>
      <w:r w:rsidRPr="005A4D19">
        <w:rPr>
          <w:rFonts w:eastAsia="MS Mincho"/>
          <w:szCs w:val="22"/>
          <w:lang w:eastAsia="x-none"/>
        </w:rPr>
        <w:t>O</w:t>
      </w:r>
      <w:r>
        <w:rPr>
          <w:rFonts w:eastAsia="MS Mincho"/>
          <w:szCs w:val="22"/>
          <w:lang w:eastAsia="x-none"/>
        </w:rPr>
        <w:t>.</w:t>
      </w:r>
      <w:r w:rsidRPr="005A4D19">
        <w:rPr>
          <w:rFonts w:eastAsia="MS Mincho"/>
          <w:szCs w:val="22"/>
          <w:lang w:eastAsia="x-none"/>
        </w:rPr>
        <w:t>) {Contract}</w:t>
      </w:r>
      <w:r w:rsidRPr="005A4D19">
        <w:rPr>
          <w:rFonts w:eastAsia="MS Mincho"/>
          <w:szCs w:val="22"/>
          <w:lang w:val="x-none" w:eastAsia="x-none"/>
        </w:rPr>
        <w:t xml:space="preserve"> </w:t>
      </w:r>
      <w:r>
        <w:rPr>
          <w:rFonts w:eastAsia="MS Mincho"/>
          <w:szCs w:val="22"/>
          <w:lang w:eastAsia="x-none"/>
        </w:rPr>
        <w:t>for each brand that meets the specifications.</w:t>
      </w:r>
    </w:p>
    <w:p w:rsidR="00A96526" w:rsidRDefault="00A96526" w:rsidP="00A96526"/>
    <w:p w:rsidR="00987D4C" w:rsidRPr="00851065" w:rsidRDefault="00826762" w:rsidP="00851065">
      <w:r w:rsidRPr="00DE5C0D">
        <w:t>The State</w:t>
      </w:r>
      <w:r w:rsidR="00035AE2" w:rsidRPr="00DE5C0D">
        <w:t xml:space="preserve"> of New Jersey (State)</w:t>
      </w:r>
      <w:r w:rsidRPr="00DE5C0D">
        <w:t xml:space="preserve"> intends to extend the </w:t>
      </w:r>
      <w:r w:rsidR="001D2ACC" w:rsidRPr="00DE5C0D">
        <w:t>Blanket P.O.</w:t>
      </w:r>
      <w:r w:rsidR="009A1CD8" w:rsidRPr="00DE5C0D">
        <w:t xml:space="preserve">s </w:t>
      </w:r>
      <w:r w:rsidR="00647C5C" w:rsidRPr="00DE5C0D">
        <w:t>{</w:t>
      </w:r>
      <w:r w:rsidR="00362081" w:rsidRPr="00DE5C0D">
        <w:t>Contract</w:t>
      </w:r>
      <w:r w:rsidRPr="00DE5C0D">
        <w:t>s</w:t>
      </w:r>
      <w:r w:rsidR="00647C5C" w:rsidRPr="00DE5C0D">
        <w:t>}</w:t>
      </w:r>
      <w:r w:rsidRPr="00DE5C0D">
        <w:t xml:space="preserve"> awarded to the </w:t>
      </w:r>
      <w:r w:rsidR="001D29E3" w:rsidRPr="00DE5C0D">
        <w:t>Division</w:t>
      </w:r>
      <w:r w:rsidRPr="00DE5C0D">
        <w:t xml:space="preserve">'s </w:t>
      </w:r>
      <w:r w:rsidR="00B463E3" w:rsidRPr="00DE5C0D">
        <w:t>C</w:t>
      </w:r>
      <w:r w:rsidRPr="00DE5C0D">
        <w:t xml:space="preserve">ooperative </w:t>
      </w:r>
      <w:r w:rsidR="00B463E3" w:rsidRPr="00DE5C0D">
        <w:t>P</w:t>
      </w:r>
      <w:r w:rsidRPr="00DE5C0D">
        <w:t>urchasing</w:t>
      </w:r>
      <w:r w:rsidR="00B463E3" w:rsidRPr="00DE5C0D">
        <w:t xml:space="preserve"> Program participants</w:t>
      </w:r>
      <w:r w:rsidRPr="00DE5C0D">
        <w:t xml:space="preserve">.  These </w:t>
      </w:r>
      <w:r w:rsidR="00B463E3" w:rsidRPr="00DE5C0D">
        <w:t>participants</w:t>
      </w:r>
      <w:r w:rsidR="00D46804" w:rsidRPr="00DE5C0D">
        <w:t xml:space="preserve"> include quasi-S</w:t>
      </w:r>
      <w:r w:rsidRPr="00DE5C0D">
        <w:t xml:space="preserve">tate </w:t>
      </w:r>
      <w:r w:rsidR="00B94FDE" w:rsidRPr="00DE5C0D">
        <w:t>entities</w:t>
      </w:r>
      <w:r w:rsidRPr="00DE5C0D">
        <w:t>, counties, municipalities, school distric</w:t>
      </w:r>
      <w:r w:rsidR="00B94FDE" w:rsidRPr="00DE5C0D">
        <w:t xml:space="preserve">ts, volunteer fire departments, </w:t>
      </w:r>
      <w:proofErr w:type="gramStart"/>
      <w:r w:rsidRPr="00DE5C0D">
        <w:t>first</w:t>
      </w:r>
      <w:proofErr w:type="gramEnd"/>
      <w:r w:rsidRPr="00DE5C0D">
        <w:t xml:space="preserve"> aid squads,</w:t>
      </w:r>
      <w:r w:rsidRPr="00851065">
        <w:t xml:space="preserve"> independent institutions of higher learning, County colleges</w:t>
      </w:r>
      <w:r w:rsidR="007C59BE">
        <w:t>,</w:t>
      </w:r>
      <w:r w:rsidRPr="00851065">
        <w:t xml:space="preserve"> and State colleges.</w:t>
      </w:r>
      <w:r w:rsidR="003B6CB8" w:rsidRPr="00851065">
        <w:rPr>
          <w:color w:val="000000"/>
        </w:rPr>
        <w:t xml:space="preserve">  </w:t>
      </w:r>
      <w:r w:rsidR="00DF6232" w:rsidRPr="00851065">
        <w:rPr>
          <w:color w:val="000000"/>
        </w:rPr>
        <w:t xml:space="preserve">In order for the </w:t>
      </w:r>
      <w:r w:rsidR="00DF6232" w:rsidRPr="00851065">
        <w:rPr>
          <w:color w:val="000000"/>
        </w:rPr>
        <w:lastRenderedPageBreak/>
        <w:t xml:space="preserve">State </w:t>
      </w:r>
      <w:r w:rsidR="001D2ACC">
        <w:rPr>
          <w:color w:val="000000"/>
        </w:rPr>
        <w:t>Blanket P.O.</w:t>
      </w:r>
      <w:r w:rsidR="009A1CD8" w:rsidRPr="00851065">
        <w:rPr>
          <w:color w:val="000000"/>
        </w:rPr>
        <w:t xml:space="preserve"> </w:t>
      </w:r>
      <w:r w:rsidR="00647C5C" w:rsidRPr="00851065">
        <w:rPr>
          <w:color w:val="000000"/>
        </w:rPr>
        <w:t>{</w:t>
      </w:r>
      <w:r w:rsidR="001D2ACC">
        <w:rPr>
          <w:color w:val="000000"/>
        </w:rPr>
        <w:t>C</w:t>
      </w:r>
      <w:r w:rsidR="00DF6232" w:rsidRPr="00851065">
        <w:rPr>
          <w:color w:val="000000"/>
        </w:rPr>
        <w:t>ontract</w:t>
      </w:r>
      <w:r w:rsidR="00647C5C" w:rsidRPr="00851065">
        <w:rPr>
          <w:color w:val="000000"/>
        </w:rPr>
        <w:t>}</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7704F4">
        <w:rPr>
          <w:color w:val="000000"/>
        </w:rPr>
        <w:t>4.4.6</w:t>
      </w:r>
      <w:r w:rsidR="00277D4D" w:rsidRPr="00851065">
        <w:rPr>
          <w:color w:val="000000"/>
        </w:rPr>
        <w:t xml:space="preserve"> of this </w:t>
      </w:r>
      <w:r w:rsidR="009A1CD8" w:rsidRPr="00851065">
        <w:rPr>
          <w:color w:val="000000"/>
        </w:rPr>
        <w:t xml:space="preserve">Bid Solicitation </w:t>
      </w:r>
      <w:r w:rsidR="00647C5C" w:rsidRPr="00851065">
        <w:rPr>
          <w:color w:val="000000"/>
        </w:rPr>
        <w:t>{</w:t>
      </w:r>
      <w:r w:rsidR="00277D4D" w:rsidRPr="00851065">
        <w:rPr>
          <w:color w:val="000000"/>
        </w:rPr>
        <w:t>RFP</w:t>
      </w:r>
      <w:r w:rsidR="00647C5C" w:rsidRPr="00851065">
        <w:rPr>
          <w:color w:val="000000"/>
        </w:rPr>
        <w:t>}</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resulting from this </w:t>
      </w:r>
      <w:r w:rsidR="009A1CD8" w:rsidRPr="00851065">
        <w:t xml:space="preserve">Bid Solicitation </w:t>
      </w:r>
      <w:r w:rsidR="00647C5C" w:rsidRPr="00851065">
        <w:t>{</w:t>
      </w:r>
      <w:r w:rsidRPr="00851065">
        <w:t>RFP</w:t>
      </w:r>
      <w:r w:rsidR="00647C5C" w:rsidRPr="00851065">
        <w:t>}</w:t>
      </w:r>
      <w:r w:rsidRPr="00851065">
        <w:t xml:space="preserve"> available to non-State Agencies, the State makes no representation as to the acceptability of any State </w:t>
      </w:r>
      <w:r w:rsidR="009A1CD8" w:rsidRPr="00851065">
        <w:t xml:space="preserve">Bid Solicitation </w:t>
      </w:r>
      <w:r w:rsidR="00647C5C" w:rsidRPr="00851065">
        <w:t>{</w:t>
      </w:r>
      <w:r w:rsidRPr="00851065">
        <w:t>RFP</w:t>
      </w:r>
      <w:r w:rsidR="00647C5C" w:rsidRPr="00851065">
        <w:t>}</w:t>
      </w:r>
      <w:r w:rsidRPr="00851065">
        <w:t xml:space="preserve"> terms and conditions under the Local Public Contracts Law or any other enabling statute or regulation.</w:t>
      </w:r>
    </w:p>
    <w:p w:rsidR="00826762" w:rsidRDefault="00826762" w:rsidP="00851065"/>
    <w:p w:rsidR="00E651D6" w:rsidRPr="00B94382" w:rsidRDefault="00E651D6" w:rsidP="00BD5EEE">
      <w:pPr>
        <w:pStyle w:val="Heading2"/>
      </w:pPr>
      <w:bookmarkStart w:id="19" w:name="_Toc400531468"/>
      <w:bookmarkStart w:id="20" w:name="_Toc428533938"/>
      <w:bookmarkStart w:id="21" w:name="_Toc487029862"/>
      <w:r w:rsidRPr="00B94382">
        <w:t>BACKGROUND</w:t>
      </w:r>
      <w:bookmarkEnd w:id="19"/>
      <w:bookmarkEnd w:id="20"/>
      <w:bookmarkEnd w:id="21"/>
      <w:r w:rsidRPr="00B94382">
        <w:t xml:space="preserve"> </w:t>
      </w:r>
    </w:p>
    <w:p w:rsidR="00E651D6" w:rsidRDefault="00E651D6" w:rsidP="00851065"/>
    <w:p w:rsidR="008F5C79" w:rsidRPr="00851065" w:rsidRDefault="008F5C79" w:rsidP="00851065">
      <w:pPr>
        <w:rPr>
          <w:color w:val="000000"/>
        </w:rPr>
      </w:pPr>
      <w:r w:rsidRPr="00851065">
        <w:t xml:space="preserve">This is a </w:t>
      </w:r>
      <w:proofErr w:type="spellStart"/>
      <w:r w:rsidRPr="00851065">
        <w:t>reprocurement</w:t>
      </w:r>
      <w:proofErr w:type="spellEnd"/>
      <w:r w:rsidRPr="00851065">
        <w:t xml:space="preserve"> of the</w:t>
      </w:r>
      <w:r w:rsidR="00294285">
        <w:t xml:space="preserve"> </w:t>
      </w:r>
      <w:r w:rsidR="0014279A">
        <w:t>product/</w:t>
      </w:r>
      <w:r w:rsidR="00294285">
        <w:t>services provided under</w:t>
      </w:r>
      <w:r w:rsidRPr="00851065">
        <w:t xml:space="preserve"> </w:t>
      </w:r>
      <w:r w:rsidR="0014279A">
        <w:t xml:space="preserve">the </w:t>
      </w:r>
      <w:r w:rsidR="00DE5C0D">
        <w:rPr>
          <w:b/>
        </w:rPr>
        <w:t>Trailer Mounted</w:t>
      </w:r>
      <w:r w:rsidR="00A96526">
        <w:rPr>
          <w:b/>
        </w:rPr>
        <w:t xml:space="preserve"> Generators</w:t>
      </w:r>
      <w:r w:rsidR="00D8263E">
        <w:rPr>
          <w:b/>
        </w:rPr>
        <w:t xml:space="preserve"> Statewide</w:t>
      </w:r>
      <w:r w:rsidR="00A96526">
        <w:rPr>
          <w:b/>
        </w:rPr>
        <w:t xml:space="preserve"> </w:t>
      </w:r>
      <w:r w:rsidRPr="00851065">
        <w:t xml:space="preserve">term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presently due to expire on </w:t>
      </w:r>
      <w:r w:rsidR="00BA5EAC">
        <w:rPr>
          <w:b/>
        </w:rPr>
        <w:t>September 28</w:t>
      </w:r>
      <w:r w:rsidR="00DE5C0D">
        <w:rPr>
          <w:b/>
        </w:rPr>
        <w:t>, 2017</w:t>
      </w:r>
      <w:r w:rsidRPr="00851065">
        <w:rPr>
          <w:b/>
        </w:rPr>
        <w:t>.</w:t>
      </w:r>
      <w:r w:rsidRPr="00851065">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1D2ACC">
        <w:t>Blanket P.O.</w:t>
      </w:r>
      <w:r w:rsidR="009A1CD8" w:rsidRPr="00851065">
        <w:t xml:space="preserve"> </w:t>
      </w:r>
      <w:r w:rsidR="00647C5C" w:rsidRPr="00851065">
        <w:t>{</w:t>
      </w:r>
      <w:r w:rsidR="00D86C84">
        <w:t>C</w:t>
      </w:r>
      <w:r w:rsidRPr="00851065">
        <w:t>ontract</w:t>
      </w:r>
      <w:r w:rsidR="00647C5C" w:rsidRPr="00851065">
        <w:t>}</w:t>
      </w:r>
      <w:r w:rsidRPr="00851065">
        <w:t xml:space="preserve"> specifications and pricing information may review the current</w:t>
      </w:r>
      <w:r w:rsidR="009A1CD8" w:rsidRPr="00851065">
        <w:t xml:space="preserve">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w:t>
      </w:r>
      <w:r w:rsidR="00DE5C0D">
        <w:t>T2871</w:t>
      </w:r>
      <w:r w:rsidRPr="00851065">
        <w:t xml:space="preserve"> at </w:t>
      </w:r>
      <w:hyperlink r:id="rId22" w:history="1">
        <w:r w:rsidRPr="00851065">
          <w:rPr>
            <w:rStyle w:val="Hyperlink"/>
          </w:rPr>
          <w:t>http://www.state.nj.us/treasury/purchase/pricelists.shtml</w:t>
        </w:r>
      </w:hyperlink>
      <w:r w:rsidR="00294285" w:rsidRPr="00DF5D76">
        <w:t xml:space="preserve"> and are cautioned that this new </w:t>
      </w:r>
      <w:r w:rsidR="00650B2B">
        <w:t>Bid Solicitation {</w:t>
      </w:r>
      <w:r w:rsidR="00294285" w:rsidRPr="00DF5D76">
        <w:t>RFP</w:t>
      </w:r>
      <w:r w:rsidR="00650B2B">
        <w:t>}</w:t>
      </w:r>
      <w:r w:rsidR="00294285" w:rsidRPr="00DF5D76">
        <w:t xml:space="preserve"> addresses current requirements</w:t>
      </w:r>
      <w:r w:rsidRPr="00DF5D76">
        <w:t>.</w:t>
      </w:r>
    </w:p>
    <w:p w:rsidR="003A3A24" w:rsidRDefault="003A3A24" w:rsidP="00851065"/>
    <w:p w:rsidR="003A3A24" w:rsidRPr="00851065" w:rsidRDefault="003A3A24" w:rsidP="00851065">
      <w:pPr>
        <w:pStyle w:val="Heading2"/>
      </w:pPr>
      <w:bookmarkStart w:id="22" w:name="_Toc428533939"/>
      <w:bookmarkStart w:id="23" w:name="_Toc487029863"/>
      <w:r w:rsidRPr="00851065">
        <w:t>Key Events</w:t>
      </w:r>
      <w:bookmarkEnd w:id="22"/>
      <w:bookmarkEnd w:id="23"/>
    </w:p>
    <w:p w:rsidR="00EB648B" w:rsidRPr="00851065" w:rsidRDefault="00EB648B" w:rsidP="00851065"/>
    <w:p w:rsidR="003A3A24" w:rsidRPr="00851065" w:rsidRDefault="003A3A24" w:rsidP="00BD5EEE">
      <w:pPr>
        <w:pStyle w:val="Heading3"/>
      </w:pPr>
      <w:bookmarkStart w:id="24" w:name="_1.3.1_ELECTRONIC_QUESTION_AND_ANSWE"/>
      <w:bookmarkStart w:id="25" w:name="_Toc428533940"/>
      <w:bookmarkStart w:id="26" w:name="_Toc487029864"/>
      <w:bookmarkEnd w:id="24"/>
      <w:r w:rsidRPr="00851065">
        <w:t>ELECTRONIC QUESTION AND ANSWER PERIOD</w:t>
      </w:r>
      <w:bookmarkEnd w:id="25"/>
      <w:bookmarkEnd w:id="26"/>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D46804">
      <w:pPr>
        <w:numPr>
          <w:ilvl w:val="0"/>
          <w:numId w:val="6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D46804">
      <w:pPr>
        <w:numPr>
          <w:ilvl w:val="0"/>
          <w:numId w:val="6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Pr>
          <w:t>NJSTART Vendor Support Page</w:t>
        </w:r>
      </w:hyperlink>
      <w:r w:rsidRPr="00851065">
        <w:rPr>
          <w:rStyle w:val="Hyperlink"/>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27" w:name="_1.3.3__Mandatory_Pre-Bid_Conference"/>
      <w:bookmarkStart w:id="28" w:name="_1.3.5__SUBMISSION_OF_BID_PROPOSAL"/>
      <w:bookmarkStart w:id="29" w:name="_1.3.2_SUBMISSION_OF_BID_PROPOSAL"/>
      <w:bookmarkEnd w:id="27"/>
      <w:bookmarkEnd w:id="28"/>
      <w:bookmarkEnd w:id="29"/>
    </w:p>
    <w:p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rsidR="00D974E0" w:rsidRPr="00EB648B" w:rsidRDefault="00D974E0" w:rsidP="00215FC4">
      <w:pPr>
        <w:ind w:right="108"/>
        <w:rPr>
          <w:rFonts w:eastAsia="MS Mincho"/>
          <w:b/>
          <w:szCs w:val="22"/>
          <w:u w:val="single"/>
        </w:rPr>
      </w:pPr>
    </w:p>
    <w:p w:rsidR="00F9570B" w:rsidRPr="00851065" w:rsidRDefault="00F9570B" w:rsidP="00BB5A93">
      <w:pPr>
        <w:pStyle w:val="Heading3"/>
      </w:pPr>
      <w:bookmarkStart w:id="30" w:name="_Toc428533941"/>
      <w:bookmarkStart w:id="31" w:name="_Toc487029865"/>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30"/>
      <w:bookmarkEnd w:id="31"/>
    </w:p>
    <w:p w:rsidR="00F9570B" w:rsidRPr="00F9570B" w:rsidRDefault="00F9570B" w:rsidP="00F9570B"/>
    <w:p w:rsidR="00397AC3" w:rsidRPr="00851065" w:rsidRDefault="00C409E4" w:rsidP="00851065">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w:t>
      </w:r>
      <w:r>
        <w:rPr>
          <w:rFonts w:eastAsia="MS Mincho"/>
        </w:rPr>
        <w:t>Proposal</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w:t>
      </w:r>
      <w:r>
        <w:rPr>
          <w:rFonts w:eastAsia="MS Mincho"/>
        </w:rPr>
        <w:t>Proposal</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 xml:space="preserve">or via hard copy. </w:t>
      </w:r>
    </w:p>
    <w:p w:rsidR="00C409E4" w:rsidRPr="00851065" w:rsidRDefault="00C409E4" w:rsidP="00C409E4">
      <w:pPr>
        <w:rPr>
          <w:rFonts w:eastAsia="MS Mincho"/>
        </w:rPr>
      </w:pPr>
    </w:p>
    <w:p w:rsidR="00C409E4" w:rsidRPr="00851065" w:rsidRDefault="00C409E4" w:rsidP="00C409E4">
      <w:pPr>
        <w:rPr>
          <w:rFonts w:eastAsia="MS Mincho"/>
        </w:rPr>
      </w:pPr>
      <w:r w:rsidRPr="00851065">
        <w:rPr>
          <w:rFonts w:eastAsia="MS Mincho"/>
        </w:rPr>
        <w:t xml:space="preserve">Hard copy </w:t>
      </w:r>
      <w:r>
        <w:rPr>
          <w:rFonts w:eastAsia="MS Mincho"/>
        </w:rPr>
        <w:t>Quote</w:t>
      </w:r>
      <w:r w:rsidRPr="00851065">
        <w:rPr>
          <w:rFonts w:eastAsia="MS Mincho"/>
        </w:rPr>
        <w:t xml:space="preserve"> {</w:t>
      </w:r>
      <w:r>
        <w:rPr>
          <w:rFonts w:eastAsia="MS Mincho"/>
        </w:rPr>
        <w:t>Proposal</w:t>
      </w:r>
      <w:r w:rsidRPr="00851065">
        <w:rPr>
          <w:rFonts w:eastAsia="MS Mincho"/>
        </w:rPr>
        <w:t xml:space="preserve">} must be submitted to the physical location noted below: </w:t>
      </w:r>
    </w:p>
    <w:p w:rsidR="00C409E4" w:rsidRPr="00851065" w:rsidRDefault="00C409E4" w:rsidP="00C409E4">
      <w:pPr>
        <w:ind w:right="108"/>
        <w:rPr>
          <w:rFonts w:eastAsia="MS Mincho"/>
        </w:rPr>
      </w:pPr>
    </w:p>
    <w:p w:rsidR="00C409E4" w:rsidRPr="00851065" w:rsidRDefault="00C409E4" w:rsidP="00C409E4">
      <w:pPr>
        <w:ind w:left="2160" w:right="108"/>
        <w:rPr>
          <w:rFonts w:eastAsia="MS Mincho"/>
        </w:rPr>
      </w:pPr>
      <w:r>
        <w:rPr>
          <w:rFonts w:eastAsia="MS Mincho"/>
        </w:rPr>
        <w:t>PROPOSAL</w:t>
      </w:r>
      <w:r w:rsidRPr="00851065">
        <w:rPr>
          <w:rFonts w:eastAsia="MS Mincho"/>
        </w:rPr>
        <w:t xml:space="preserve"> RECEIVING ROOM – 9TH FLOOR</w:t>
      </w:r>
    </w:p>
    <w:p w:rsidR="00C409E4" w:rsidRPr="00851065" w:rsidRDefault="00C409E4" w:rsidP="00C409E4">
      <w:pPr>
        <w:ind w:left="2160" w:right="108"/>
        <w:rPr>
          <w:rFonts w:eastAsia="MS Mincho"/>
        </w:rPr>
      </w:pPr>
      <w:r w:rsidRPr="00851065">
        <w:rPr>
          <w:rFonts w:eastAsia="MS Mincho"/>
        </w:rPr>
        <w:t>DIVISION OF PURCHASE AND PROPERTY</w:t>
      </w:r>
    </w:p>
    <w:p w:rsidR="00C409E4" w:rsidRPr="00851065" w:rsidRDefault="00C409E4" w:rsidP="00C409E4">
      <w:pPr>
        <w:ind w:left="2160" w:right="108"/>
        <w:rPr>
          <w:rFonts w:eastAsia="MS Mincho"/>
        </w:rPr>
      </w:pPr>
      <w:r w:rsidRPr="00851065">
        <w:rPr>
          <w:rFonts w:eastAsia="MS Mincho"/>
        </w:rPr>
        <w:t>DEPARTMENT OF THE TREASURY</w:t>
      </w:r>
    </w:p>
    <w:p w:rsidR="00C409E4" w:rsidRPr="00851065" w:rsidRDefault="00C409E4" w:rsidP="00C409E4">
      <w:pPr>
        <w:ind w:left="2160" w:right="108"/>
        <w:rPr>
          <w:rFonts w:eastAsia="MS Mincho"/>
        </w:rPr>
      </w:pPr>
      <w:r w:rsidRPr="00851065">
        <w:rPr>
          <w:rFonts w:eastAsia="MS Mincho"/>
        </w:rPr>
        <w:t>33 WEST STATE STREET, P.O. BOX 230</w:t>
      </w:r>
    </w:p>
    <w:p w:rsidR="00C409E4" w:rsidRPr="00851065" w:rsidRDefault="00C409E4" w:rsidP="00C409E4">
      <w:pPr>
        <w:ind w:left="2160" w:right="108"/>
        <w:rPr>
          <w:rFonts w:eastAsia="MS Mincho"/>
        </w:rPr>
      </w:pPr>
      <w:r w:rsidRPr="00851065">
        <w:rPr>
          <w:rFonts w:eastAsia="MS Mincho"/>
        </w:rPr>
        <w:t>TRENTON, NJ 08625-0230</w:t>
      </w:r>
    </w:p>
    <w:p w:rsidR="00C409E4" w:rsidRPr="00851065" w:rsidRDefault="00C409E4" w:rsidP="00C409E4">
      <w:pPr>
        <w:ind w:right="108"/>
        <w:rPr>
          <w:rFonts w:eastAsia="MS Mincho"/>
        </w:rPr>
      </w:pPr>
    </w:p>
    <w:p w:rsidR="00C409E4" w:rsidRPr="00851065" w:rsidRDefault="00C409E4" w:rsidP="00C409E4">
      <w:pPr>
        <w:rPr>
          <w:color w:val="000000"/>
        </w:rPr>
      </w:pPr>
      <w:r w:rsidRPr="00851065">
        <w:t>Directions to the Division are available on the web at</w:t>
      </w:r>
      <w:r w:rsidRPr="00851065">
        <w:rPr>
          <w:b/>
        </w:rPr>
        <w:t xml:space="preserve"> </w:t>
      </w:r>
      <w:hyperlink r:id="rId24" w:history="1">
        <w:r w:rsidRPr="00851065">
          <w:rPr>
            <w:color w:val="0000FF"/>
            <w:u w:val="single"/>
          </w:rPr>
          <w:t>http://www.state.nj.us/treasury/purchase/directions.shtml</w:t>
        </w:r>
      </w:hyperlink>
      <w:r w:rsidRPr="00851065">
        <w:rPr>
          <w:color w:val="000000"/>
        </w:rPr>
        <w:t>.</w:t>
      </w:r>
    </w:p>
    <w:p w:rsidR="00C409E4" w:rsidRPr="00851065" w:rsidRDefault="00C409E4" w:rsidP="00C409E4">
      <w:pPr>
        <w:rPr>
          <w:color w:val="000000"/>
        </w:rPr>
      </w:pPr>
    </w:p>
    <w:p w:rsidR="00C409E4" w:rsidRPr="00851065" w:rsidRDefault="00C409E4" w:rsidP="00C409E4">
      <w:pPr>
        <w:ind w:right="108"/>
        <w:rPr>
          <w:rFonts w:eastAsia="MS Mincho"/>
          <w:b/>
          <w:u w:val="single"/>
        </w:rPr>
      </w:pPr>
      <w:r>
        <w:rPr>
          <w:rFonts w:eastAsia="MS Mincho"/>
          <w:b/>
          <w:u w:val="single"/>
        </w:rPr>
        <w:t>QUOTE</w:t>
      </w:r>
      <w:r w:rsidRPr="00851065">
        <w:rPr>
          <w:rFonts w:eastAsia="MS Mincho"/>
          <w:b/>
          <w:u w:val="single"/>
        </w:rPr>
        <w:t>S {</w:t>
      </w:r>
      <w:r>
        <w:rPr>
          <w:rFonts w:eastAsia="MS Mincho"/>
          <w:b/>
          <w:u w:val="single"/>
        </w:rPr>
        <w:t>PROPOSAL</w:t>
      </w:r>
      <w:r w:rsidRPr="00851065">
        <w:rPr>
          <w:rFonts w:eastAsia="MS Mincho"/>
          <w:b/>
          <w:u w:val="single"/>
        </w:rPr>
        <w:t xml:space="preserve">S} NOT RECEIVED PRIOR TO THE </w:t>
      </w:r>
      <w:r>
        <w:rPr>
          <w:rFonts w:eastAsia="MS Mincho"/>
          <w:b/>
          <w:u w:val="single"/>
        </w:rPr>
        <w:t>QUOTE</w:t>
      </w:r>
      <w:r w:rsidRPr="00851065">
        <w:rPr>
          <w:rFonts w:eastAsia="MS Mincho"/>
          <w:b/>
          <w:u w:val="single"/>
        </w:rPr>
        <w:t xml:space="preserve"> {</w:t>
      </w:r>
      <w:r>
        <w:rPr>
          <w:rFonts w:eastAsia="MS Mincho"/>
          <w:b/>
          <w:u w:val="single"/>
        </w:rPr>
        <w:t>PROPOSAL</w:t>
      </w:r>
      <w:r w:rsidRPr="00851065">
        <w:rPr>
          <w:rFonts w:eastAsia="MS Mincho"/>
          <w:b/>
          <w:u w:val="single"/>
        </w:rPr>
        <w:t xml:space="preserve">} OPENING DEADLINE SHALL BE REJECTED.  THE DATE AND TIME OF THE </w:t>
      </w:r>
      <w:r>
        <w:rPr>
          <w:rFonts w:eastAsia="MS Mincho"/>
          <w:b/>
          <w:u w:val="single"/>
        </w:rPr>
        <w:t>QUOTE</w:t>
      </w:r>
      <w:r w:rsidRPr="00851065">
        <w:rPr>
          <w:rFonts w:eastAsia="MS Mincho"/>
          <w:b/>
          <w:u w:val="single"/>
        </w:rPr>
        <w:t xml:space="preserve"> {</w:t>
      </w:r>
      <w:r>
        <w:rPr>
          <w:rFonts w:eastAsia="MS Mincho"/>
          <w:b/>
          <w:u w:val="single"/>
        </w:rPr>
        <w:t>PROPOSAL</w:t>
      </w:r>
      <w:r w:rsidRPr="00851065">
        <w:rPr>
          <w:rFonts w:eastAsia="MS Mincho"/>
          <w:b/>
          <w:u w:val="single"/>
        </w:rPr>
        <w:t xml:space="preserve">} OPENING ARE INDICATED ON THE BID SOLICITATION {RFP} COVER SHEET AND IN THE “SUMMARY” </w:t>
      </w:r>
      <w:r>
        <w:rPr>
          <w:rFonts w:eastAsia="MS Mincho"/>
          <w:b/>
          <w:u w:val="single"/>
        </w:rPr>
        <w:t xml:space="preserve">TAB </w:t>
      </w:r>
      <w:r w:rsidRPr="00851065">
        <w:rPr>
          <w:rFonts w:eastAsia="MS Mincho"/>
          <w:b/>
          <w:u w:val="single"/>
        </w:rPr>
        <w:t>OF THE BID SOLICITATION</w:t>
      </w:r>
      <w:r>
        <w:rPr>
          <w:rFonts w:eastAsia="MS Mincho"/>
          <w:b/>
          <w:u w:val="single"/>
        </w:rPr>
        <w:t xml:space="preserve"> WEBPAGE WITH</w:t>
      </w:r>
      <w:r w:rsidRPr="00851065">
        <w:rPr>
          <w:rFonts w:eastAsia="MS Mincho"/>
          <w:b/>
          <w:u w:val="single"/>
        </w:rPr>
        <w:t xml:space="preserve">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sidRPr="00DF5D76">
        <w:rPr>
          <w:rFonts w:eastAsia="MS Mincho"/>
          <w:b/>
          <w:u w:val="single"/>
        </w:rPr>
        <w:t xml:space="preserve">. </w:t>
      </w:r>
    </w:p>
    <w:p w:rsidR="00C409E4" w:rsidRPr="00851065" w:rsidRDefault="00C409E4" w:rsidP="00C409E4">
      <w:pPr>
        <w:rPr>
          <w:color w:val="000000"/>
        </w:rPr>
      </w:pPr>
    </w:p>
    <w:p w:rsidR="00C409E4" w:rsidRPr="00C80C57" w:rsidRDefault="00C409E4" w:rsidP="00C409E4">
      <w:pPr>
        <w:rPr>
          <w:rFonts w:cs="Arial"/>
        </w:rPr>
      </w:pPr>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Quote {Proposal}</w:t>
      </w:r>
      <w:r w:rsidRPr="00C80C57">
        <w:rPr>
          <w:rFonts w:cs="Arial"/>
        </w:rPr>
        <w:t xml:space="preserve"> well ahead of the </w:t>
      </w:r>
      <w:r>
        <w:rPr>
          <w:rFonts w:cs="Arial"/>
        </w:rPr>
        <w:t>Quote {Proposal}</w:t>
      </w:r>
      <w:r w:rsidRPr="00C80C57">
        <w:rPr>
          <w:rFonts w:cs="Arial"/>
        </w:rPr>
        <w:t xml:space="preserve"> 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w:t>
      </w:r>
      <w:r>
        <w:t>{Proposal}</w:t>
      </w:r>
      <w:r w:rsidRPr="005B339D">
        <w:t xml:space="preserve"> in response to this </w:t>
      </w:r>
      <w:r>
        <w:t>Bid Solicitation {</w:t>
      </w:r>
      <w:r w:rsidRPr="005B339D">
        <w:t>RFP</w:t>
      </w:r>
      <w:r>
        <w:t>}.</w:t>
      </w:r>
    </w:p>
    <w:p w:rsidR="00C409E4" w:rsidRPr="00851065" w:rsidRDefault="00C409E4" w:rsidP="00C409E4">
      <w:pPr>
        <w:rPr>
          <w:rFonts w:eastAsia="MS Mincho"/>
        </w:rPr>
      </w:pPr>
    </w:p>
    <w:p w:rsidR="00C409E4" w:rsidRDefault="00C409E4" w:rsidP="00C409E4">
      <w:pPr>
        <w:rPr>
          <w:rFonts w:eastAsia="MS Mincho"/>
        </w:rPr>
      </w:pPr>
      <w:r w:rsidRPr="00851065">
        <w:rPr>
          <w:rFonts w:eastAsia="MS Mincho"/>
        </w:rPr>
        <w:t xml:space="preserve">Procedural inquiries concerning this Bid Solicitation {RFP} may be directed to </w:t>
      </w:r>
      <w:hyperlink r:id="rId25"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sidDel="00E147C5">
        <w:rPr>
          <w:rFonts w:eastAsia="MS Mincho"/>
        </w:rPr>
        <w:t xml:space="preserve"> </w:t>
      </w:r>
      <w:r>
        <w:rPr>
          <w:rFonts w:eastAsia="MS Mincho"/>
        </w:rPr>
        <w:t xml:space="preserve"> </w:t>
      </w:r>
    </w:p>
    <w:p w:rsidR="00C409E4" w:rsidRDefault="00C409E4" w:rsidP="00C409E4">
      <w:pPr>
        <w:rPr>
          <w:rFonts w:eastAsia="MS Mincho"/>
        </w:rPr>
      </w:pPr>
    </w:p>
    <w:p w:rsidR="00C409E4" w:rsidRPr="00851065" w:rsidRDefault="00C409E4" w:rsidP="00C409E4">
      <w:pPr>
        <w:rPr>
          <w:rFonts w:eastAsia="MS Mincho"/>
        </w:rPr>
      </w:pPr>
      <w:r w:rsidRPr="00851065">
        <w:rPr>
          <w:rFonts w:eastAsia="MS Mincho"/>
        </w:rPr>
        <w:t xml:space="preserve">The State will not respond to substantive questions related to the Bid Solicitation {RFP} or any other </w:t>
      </w:r>
      <w:r>
        <w:rPr>
          <w:rFonts w:eastAsia="MS Mincho"/>
        </w:rPr>
        <w:t>Blanket P.O.</w:t>
      </w:r>
      <w:r w:rsidRPr="00851065">
        <w:rPr>
          <w:rFonts w:eastAsia="MS Mincho"/>
        </w:rPr>
        <w:t xml:space="preserve"> {Contract} via this e-mail address</w:t>
      </w:r>
      <w:r>
        <w:rPr>
          <w:rFonts w:eastAsia="MS Mincho"/>
        </w:rPr>
        <w:t xml:space="preserve"> or phone number</w:t>
      </w:r>
      <w:r w:rsidRPr="00851065">
        <w:rPr>
          <w:rFonts w:eastAsia="MS Mincho"/>
        </w:rPr>
        <w:t>.</w:t>
      </w:r>
      <w:r w:rsidRPr="00B94FDE">
        <w:rPr>
          <w:rFonts w:eastAsia="MS Mincho"/>
        </w:rPr>
        <w:t xml:space="preserve"> </w:t>
      </w:r>
      <w:r>
        <w:rPr>
          <w:rFonts w:eastAsia="MS Mincho"/>
        </w:rPr>
        <w:t>For inquiries related to substantive questions refer to Section 1.3.1 (Electronic Question and Answer Period).</w:t>
      </w:r>
    </w:p>
    <w:p w:rsidR="00C409E4" w:rsidRDefault="00C409E4" w:rsidP="00C409E4">
      <w:pPr>
        <w:pStyle w:val="BodyText3"/>
        <w:rPr>
          <w:b/>
          <w:bCs/>
          <w:highlight w:val="green"/>
        </w:rPr>
      </w:pPr>
    </w:p>
    <w:p w:rsidR="00E23BE0" w:rsidRPr="00851065" w:rsidRDefault="00E23BE0" w:rsidP="00851065">
      <w:pPr>
        <w:pStyle w:val="Heading3"/>
        <w:ind w:right="108"/>
        <w:rPr>
          <w:caps w:val="0"/>
        </w:rPr>
      </w:pPr>
      <w:bookmarkStart w:id="32" w:name="_Toc485811823"/>
      <w:bookmarkStart w:id="33" w:name="_Toc485811824"/>
      <w:bookmarkStart w:id="34" w:name="_Toc485811825"/>
      <w:bookmarkStart w:id="35" w:name="_Toc485811826"/>
      <w:bookmarkStart w:id="36" w:name="_Toc485811827"/>
      <w:bookmarkStart w:id="37" w:name="_Toc485811828"/>
      <w:bookmarkStart w:id="38" w:name="_Toc485811829"/>
      <w:bookmarkStart w:id="39" w:name="_Toc485811830"/>
      <w:bookmarkStart w:id="40" w:name="_Toc485811831"/>
      <w:bookmarkStart w:id="41" w:name="_Toc485811832"/>
      <w:bookmarkStart w:id="42" w:name="_Toc485811833"/>
      <w:bookmarkStart w:id="43" w:name="_Toc485811834"/>
      <w:bookmarkStart w:id="44" w:name="_Toc485811835"/>
      <w:bookmarkStart w:id="45" w:name="_Toc485811836"/>
      <w:bookmarkStart w:id="46" w:name="_Toc485811837"/>
      <w:bookmarkStart w:id="47" w:name="_Toc485811838"/>
      <w:bookmarkStart w:id="48" w:name="_Toc485811839"/>
      <w:bookmarkStart w:id="49" w:name="_Toc485811840"/>
      <w:bookmarkStart w:id="50" w:name="_Toc428533942"/>
      <w:bookmarkStart w:id="51" w:name="_Toc487029866"/>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851065">
        <w:rPr>
          <w:rFonts w:ascii="Arial" w:hAnsi="Arial"/>
          <w:i/>
          <w:caps w:val="0"/>
          <w:color w:val="00B050"/>
        </w:rPr>
        <w:t>NJ</w:t>
      </w:r>
      <w:r w:rsidRPr="00851065">
        <w:rPr>
          <w:rFonts w:ascii="Arial" w:hAnsi="Arial"/>
          <w:i/>
          <w:caps w:val="0"/>
          <w:color w:val="0070C0"/>
        </w:rPr>
        <w:t>START</w:t>
      </w:r>
      <w:bookmarkEnd w:id="50"/>
      <w:bookmarkEnd w:id="51"/>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proofErr w:type="spellStart"/>
      <w:r w:rsidRPr="00851065">
        <w:t>e</w:t>
      </w:r>
      <w:r w:rsidR="006A5709" w:rsidRPr="00851065">
        <w:t>P</w:t>
      </w:r>
      <w:r w:rsidRPr="00851065">
        <w:t>rocurement</w:t>
      </w:r>
      <w:proofErr w:type="spellEnd"/>
      <w:r w:rsidRPr="00851065">
        <w:t xml:space="preserve"> </w:t>
      </w:r>
      <w:r w:rsidR="006A5709" w:rsidRPr="00851065">
        <w:t xml:space="preserve">solution </w:t>
      </w:r>
      <w:r w:rsidRPr="00851065">
        <w:rPr>
          <w:b/>
          <w:caps/>
        </w:rPr>
        <w:t>“</w:t>
      </w:r>
      <w:r w:rsidR="004C1AAE" w:rsidRPr="004C1AAE">
        <w:rPr>
          <w:noProof/>
          <w:color w:val="1F497D"/>
        </w:rPr>
        <w:drawing>
          <wp:inline distT="0" distB="0" distL="0" distR="0">
            <wp:extent cx="693420" cy="129540"/>
            <wp:effectExtent l="0" t="0" r="0" b="0"/>
            <wp:docPr id="3" name="Picture 3">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93420" cy="129540"/>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r w:rsidRPr="00851065">
        <w:t xml:space="preserve">Vendors </w:t>
      </w:r>
      <w:r w:rsidR="00DE7682" w:rsidRPr="00851065">
        <w:t>{</w:t>
      </w:r>
      <w:r w:rsidR="006A5709" w:rsidRPr="00851065">
        <w:t>Bidders</w:t>
      </w:r>
      <w:r w:rsidR="00DE7682" w:rsidRPr="00851065">
        <w:t>}</w:t>
      </w:r>
      <w:r w:rsidR="006A5709" w:rsidRPr="00851065">
        <w:t xml:space="preserve"> are strongly encouraged to visit the </w:t>
      </w:r>
      <w:hyperlink r:id="rId28" w:history="1">
        <w:r w:rsidR="006A5709" w:rsidRPr="00851065">
          <w:rPr>
            <w:rStyle w:val="Hyperlink"/>
          </w:rPr>
          <w:t>NJSTART Vendor Support Page</w:t>
        </w:r>
      </w:hyperlink>
      <w:r w:rsidR="00522EAA" w:rsidRPr="00851065">
        <w:rPr>
          <w:rStyle w:val="Hyperlink"/>
        </w:rPr>
        <w:t xml:space="preserve">, </w:t>
      </w:r>
      <w:r w:rsidR="006A5709" w:rsidRPr="00851065">
        <w:t>which contains Quick Reference Guides</w:t>
      </w:r>
      <w:r w:rsidR="003A6622" w:rsidRPr="00851065">
        <w:t xml:space="preserve"> (QRGs)</w:t>
      </w:r>
      <w:r w:rsidR="006A5709" w:rsidRPr="00851065">
        <w:t xml:space="preserve">, supporting videos, a glossary of </w:t>
      </w:r>
      <w:r w:rsidR="006A5709" w:rsidRPr="00A6462B">
        <w:rPr>
          <w:rStyle w:val="IntenseEmphasis"/>
          <w:color w:val="00B050"/>
        </w:rPr>
        <w:t>NJ</w:t>
      </w:r>
      <w:r w:rsidR="006A5709" w:rsidRPr="00A6462B">
        <w:rPr>
          <w:rStyle w:val="IntenseEmphasis"/>
          <w:color w:val="0070C0"/>
        </w:rPr>
        <w:t>START</w:t>
      </w:r>
      <w:r w:rsidR="006A5709" w:rsidRPr="00851065">
        <w:rPr>
          <w:color w:val="0070C0"/>
        </w:rPr>
        <w:t xml:space="preserve"> </w:t>
      </w:r>
      <w:r w:rsidR="006A5709" w:rsidRPr="00851065">
        <w:t xml:space="preserve">terms, and helpdesk contact information.  </w:t>
      </w:r>
    </w:p>
    <w:p w:rsidR="00A9160A" w:rsidRPr="00522EAA" w:rsidRDefault="00A9160A" w:rsidP="00A9160A">
      <w:pPr>
        <w:rPr>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52" w:name="_Toc428533943"/>
      <w:bookmarkStart w:id="53" w:name="_Toc487029867"/>
      <w:r w:rsidRPr="00851065">
        <w:rPr>
          <w:caps w:val="0"/>
        </w:rPr>
        <w:t>ELECTRONIC SIGNATURES</w:t>
      </w:r>
      <w:bookmarkEnd w:id="52"/>
      <w:bookmarkEnd w:id="53"/>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 xml:space="preserve">electronically by typing the name of the authorized signatory in the “Signature” block as an alternative </w:t>
      </w:r>
      <w:r w:rsidR="005A19CD">
        <w:t xml:space="preserve">to </w:t>
      </w:r>
      <w:r w:rsidR="00E23BE0" w:rsidRPr="00851065">
        <w:t>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0018EA" w:rsidRPr="00851065" w:rsidRDefault="000018EA" w:rsidP="000018EA">
      <w:pPr>
        <w:rPr>
          <w:rFonts w:eastAsia="MS Mincho"/>
        </w:rPr>
      </w:pPr>
    </w:p>
    <w:p w:rsidR="00EC7B0A" w:rsidRPr="00C41592" w:rsidRDefault="00EC7B0A" w:rsidP="00EC7B0A">
      <w:pPr>
        <w:pStyle w:val="Heading3"/>
      </w:pPr>
      <w:bookmarkStart w:id="54" w:name="_1.3.4_MANDATORY/OPTIONAL_SITE"/>
      <w:bookmarkStart w:id="55" w:name="_1.3.45_MANDATORY/OPTIONAL_SITE"/>
      <w:bookmarkStart w:id="56" w:name="_Toc224543885"/>
      <w:bookmarkStart w:id="57" w:name="_Toc238623352"/>
      <w:bookmarkStart w:id="58" w:name="_Toc400531474"/>
      <w:bookmarkStart w:id="59" w:name="_Toc428533944"/>
      <w:bookmarkStart w:id="60" w:name="_Toc487029868"/>
      <w:bookmarkEnd w:id="54"/>
      <w:bookmarkEnd w:id="55"/>
      <w:r w:rsidRPr="00C41592">
        <w:rPr>
          <w:caps w:val="0"/>
        </w:rPr>
        <w:t>MANDATORY/OPTIONAL SITE VISIT</w:t>
      </w:r>
      <w:bookmarkEnd w:id="56"/>
      <w:bookmarkEnd w:id="57"/>
      <w:bookmarkEnd w:id="58"/>
      <w:bookmarkEnd w:id="59"/>
      <w:bookmarkEnd w:id="60"/>
    </w:p>
    <w:p w:rsidR="00EC7B0A" w:rsidRPr="00C41592" w:rsidRDefault="00EC7B0A" w:rsidP="00851065"/>
    <w:p w:rsidR="00EF244D" w:rsidRPr="00C41592" w:rsidRDefault="000104F5" w:rsidP="00851065">
      <w:pPr>
        <w:rPr>
          <w:rFonts w:eastAsia="MS Mincho"/>
        </w:rPr>
      </w:pPr>
      <w:r w:rsidRPr="00C41592">
        <w:rPr>
          <w:rFonts w:eastAsia="MS Mincho"/>
        </w:rPr>
        <w:t xml:space="preserve">Not applicable to this </w:t>
      </w:r>
      <w:r w:rsidR="00D8263E">
        <w:rPr>
          <w:rFonts w:eastAsia="MS Mincho"/>
        </w:rPr>
        <w:t>procurement</w:t>
      </w:r>
      <w:r w:rsidRPr="00C41592">
        <w:rPr>
          <w:rFonts w:eastAsia="MS Mincho"/>
        </w:rPr>
        <w:t>.</w:t>
      </w:r>
    </w:p>
    <w:p w:rsidR="00EF244D" w:rsidRPr="00C41592" w:rsidRDefault="00EF244D" w:rsidP="00851065">
      <w:pPr>
        <w:rPr>
          <w:rFonts w:eastAsia="MS Mincho"/>
        </w:rPr>
      </w:pPr>
    </w:p>
    <w:p w:rsidR="00EF244D" w:rsidRPr="00C41592" w:rsidRDefault="00EF244D" w:rsidP="00851065">
      <w:pPr>
        <w:pStyle w:val="Heading3"/>
      </w:pPr>
      <w:bookmarkStart w:id="61" w:name="_1.3.5__MANDATORY/OPTIONAL"/>
      <w:bookmarkStart w:id="62" w:name="_1.3.6__MANDATORY/OPTIONAL"/>
      <w:bookmarkStart w:id="63" w:name="_Toc224543888"/>
      <w:bookmarkStart w:id="64" w:name="_Toc238623354"/>
      <w:bookmarkStart w:id="65" w:name="_Toc428533945"/>
      <w:bookmarkStart w:id="66" w:name="_Toc487029869"/>
      <w:bookmarkEnd w:id="61"/>
      <w:bookmarkEnd w:id="62"/>
      <w:r w:rsidRPr="00C41592">
        <w:t>MANDATORY/OPTIONAL PRE-</w:t>
      </w:r>
      <w:r w:rsidR="00CE00E7" w:rsidRPr="00C41592">
        <w:t>QUOTE</w:t>
      </w:r>
      <w:r w:rsidR="009F0764" w:rsidRPr="00C41592">
        <w:t xml:space="preserve"> </w:t>
      </w:r>
      <w:r w:rsidR="00DE7682" w:rsidRPr="00C41592">
        <w:t>{</w:t>
      </w:r>
      <w:r w:rsidR="00CE00E7" w:rsidRPr="00C41592">
        <w:t>PROPOSAL</w:t>
      </w:r>
      <w:r w:rsidR="00DE7682" w:rsidRPr="00C41592">
        <w:t>}</w:t>
      </w:r>
      <w:r w:rsidRPr="00C41592">
        <w:t xml:space="preserve"> CONFERENCE</w:t>
      </w:r>
      <w:bookmarkEnd w:id="63"/>
      <w:bookmarkEnd w:id="64"/>
      <w:bookmarkEnd w:id="65"/>
      <w:bookmarkEnd w:id="66"/>
    </w:p>
    <w:p w:rsidR="00EF244D" w:rsidRDefault="00EF244D" w:rsidP="00851065">
      <w:pPr>
        <w:rPr>
          <w:rFonts w:eastAsia="MS Mincho"/>
        </w:rPr>
      </w:pPr>
    </w:p>
    <w:p w:rsidR="000104F5" w:rsidRPr="00851065" w:rsidRDefault="000104F5" w:rsidP="00851065">
      <w:pPr>
        <w:rPr>
          <w:rFonts w:eastAsia="MS Mincho"/>
        </w:rPr>
      </w:pPr>
      <w:r>
        <w:rPr>
          <w:rFonts w:eastAsia="MS Mincho"/>
        </w:rPr>
        <w:t xml:space="preserve">Not applicable to this </w:t>
      </w:r>
      <w:r w:rsidR="00D8263E">
        <w:rPr>
          <w:rFonts w:eastAsia="MS Mincho"/>
        </w:rPr>
        <w:t>procurement</w:t>
      </w:r>
      <w:r>
        <w:rPr>
          <w:rFonts w:eastAsia="MS Mincho"/>
        </w:rPr>
        <w:t>.</w:t>
      </w:r>
    </w:p>
    <w:p w:rsidR="00BD74CD" w:rsidRPr="00042DA4" w:rsidRDefault="00BD74CD" w:rsidP="00851065">
      <w:pPr>
        <w:rPr>
          <w:b/>
        </w:rPr>
      </w:pPr>
      <w:bookmarkStart w:id="67" w:name="_Toc95619434"/>
      <w:bookmarkStart w:id="68" w:name="_Toc109701220"/>
      <w:bookmarkStart w:id="69" w:name="_Toc225321579"/>
      <w:bookmarkStart w:id="70" w:name="_Toc94946029"/>
      <w:bookmarkStart w:id="71" w:name="_Toc72744593"/>
    </w:p>
    <w:p w:rsidR="00652B3B" w:rsidRPr="009A34D4" w:rsidRDefault="00B60519" w:rsidP="00652B3B">
      <w:pPr>
        <w:pStyle w:val="Heading3"/>
        <w:ind w:right="108"/>
        <w:rPr>
          <w:bCs w:val="0"/>
          <w:caps w:val="0"/>
        </w:rPr>
      </w:pPr>
      <w:bookmarkStart w:id="72" w:name="_Toc400531476"/>
      <w:bookmarkStart w:id="73" w:name="_Toc428533946"/>
      <w:bookmarkStart w:id="74" w:name="_Toc487029870"/>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67"/>
      <w:bookmarkEnd w:id="68"/>
      <w:r w:rsidR="00652B3B" w:rsidRPr="009A34D4">
        <w:rPr>
          <w:bCs w:val="0"/>
          <w:caps w:val="0"/>
        </w:rPr>
        <w:t>EVIEW</w:t>
      </w:r>
      <w:bookmarkEnd w:id="69"/>
      <w:bookmarkEnd w:id="72"/>
      <w:bookmarkEnd w:id="73"/>
      <w:bookmarkEnd w:id="74"/>
      <w:r w:rsidR="00652B3B" w:rsidRPr="009A34D4">
        <w:rPr>
          <w:bCs w:val="0"/>
          <w:caps w:val="0"/>
        </w:rPr>
        <w:t xml:space="preserve"> </w:t>
      </w:r>
      <w:bookmarkEnd w:id="70"/>
    </w:p>
    <w:bookmarkEnd w:id="71"/>
    <w:p w:rsidR="0058591B" w:rsidRDefault="0058591B" w:rsidP="00851065"/>
    <w:p w:rsidR="007E420C" w:rsidRDefault="000104F5" w:rsidP="00851065">
      <w:pPr>
        <w:rPr>
          <w:rFonts w:eastAsia="MS Mincho"/>
        </w:rPr>
      </w:pPr>
      <w:r>
        <w:rPr>
          <w:rFonts w:eastAsia="MS Mincho"/>
        </w:rPr>
        <w:t xml:space="preserve">Not applicable to this </w:t>
      </w:r>
      <w:r w:rsidR="00D8263E">
        <w:rPr>
          <w:rFonts w:eastAsia="MS Mincho"/>
        </w:rPr>
        <w:t>procurement</w:t>
      </w:r>
      <w:r>
        <w:rPr>
          <w:rFonts w:eastAsia="MS Mincho"/>
        </w:rPr>
        <w:t>.</w:t>
      </w:r>
    </w:p>
    <w:p w:rsidR="000104F5" w:rsidRDefault="000104F5" w:rsidP="00851065">
      <w:pPr>
        <w:rPr>
          <w:rFonts w:eastAsia="MS Mincho"/>
        </w:rPr>
      </w:pPr>
    </w:p>
    <w:p w:rsidR="00C12155" w:rsidRPr="00851065" w:rsidRDefault="00C12155" w:rsidP="00851065">
      <w:pPr>
        <w:pStyle w:val="Heading2"/>
      </w:pPr>
      <w:bookmarkStart w:id="75" w:name="_Toc428533947"/>
      <w:bookmarkStart w:id="76" w:name="_Toc487029871"/>
      <w:r w:rsidRPr="00851065">
        <w:t>ADDITIONAL Information</w:t>
      </w:r>
      <w:bookmarkEnd w:id="75"/>
      <w:bookmarkEnd w:id="76"/>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77" w:name="_Toc428533948"/>
      <w:bookmarkStart w:id="78" w:name="_Toc487029872"/>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77"/>
      <w:bookmarkEnd w:id="78"/>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29" w:history="1">
        <w:r w:rsidR="00522EAA" w:rsidRPr="00851065">
          <w:rPr>
            <w:rStyle w:val="Hyperlink"/>
          </w:rPr>
          <w:t>NJSTART Vendor Support Page</w:t>
        </w:r>
      </w:hyperlink>
      <w:r w:rsidR="00522EAA" w:rsidRPr="00851065">
        <w:rPr>
          <w:rStyle w:val="Hyperlink"/>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E651D6">
      <w:pPr>
        <w:pStyle w:val="Heading3"/>
        <w:ind w:right="108"/>
        <w:rPr>
          <w:rFonts w:eastAsia="MS Mincho"/>
        </w:rPr>
      </w:pPr>
      <w:bookmarkStart w:id="79" w:name="_Toc400531479"/>
      <w:bookmarkStart w:id="80" w:name="_Toc428533949"/>
      <w:bookmarkStart w:id="81" w:name="_Toc48702987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79"/>
      <w:bookmarkEnd w:id="80"/>
      <w:bookmarkEnd w:id="81"/>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82" w:name="_Toc400531480"/>
      <w:bookmarkStart w:id="83" w:name="_Toc428533950"/>
      <w:bookmarkStart w:id="84" w:name="_Toc487029874"/>
      <w:r w:rsidRPr="00C82A09">
        <w:rPr>
          <w:rFonts w:eastAsia="MS Mincho"/>
        </w:rPr>
        <w:t>COST</w:t>
      </w:r>
      <w:r w:rsidR="00E651D6" w:rsidRPr="00C82A09">
        <w:rPr>
          <w:rFonts w:eastAsia="MS Mincho"/>
        </w:rPr>
        <w:t xml:space="preserve"> L</w:t>
      </w:r>
      <w:r w:rsidR="00E651D6" w:rsidRPr="005B44C2">
        <w:rPr>
          <w:rFonts w:eastAsia="MS Mincho"/>
        </w:rPr>
        <w:t>iability</w:t>
      </w:r>
      <w:bookmarkEnd w:id="82"/>
      <w:bookmarkEnd w:id="83"/>
      <w:bookmarkEnd w:id="84"/>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1848F0" w:rsidRDefault="001848F0" w:rsidP="00851065">
      <w:pPr>
        <w:rPr>
          <w:rFonts w:eastAsia="MS Mincho"/>
        </w:rPr>
      </w:pPr>
    </w:p>
    <w:p w:rsidR="00E651D6" w:rsidRDefault="00C82A09" w:rsidP="00E651D6">
      <w:pPr>
        <w:pStyle w:val="Heading3"/>
        <w:ind w:right="108"/>
        <w:rPr>
          <w:rFonts w:eastAsia="MS Mincho"/>
        </w:rPr>
      </w:pPr>
      <w:bookmarkStart w:id="85" w:name="_Toc400531481"/>
      <w:bookmarkStart w:id="86" w:name="_Toc428533951"/>
      <w:bookmarkStart w:id="87" w:name="_Toc487029875"/>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85"/>
      <w:r w:rsidR="00CE00E7">
        <w:rPr>
          <w:rFonts w:eastAsia="MS Mincho"/>
        </w:rPr>
        <w:t>Proposal</w:t>
      </w:r>
      <w:r w:rsidR="001A0104">
        <w:rPr>
          <w:rFonts w:eastAsia="MS Mincho"/>
        </w:rPr>
        <w:t>}</w:t>
      </w:r>
      <w:bookmarkEnd w:id="86"/>
      <w:bookmarkEnd w:id="87"/>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6657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lastRenderedPageBreak/>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86743D" w:rsidRPr="003503F1" w:rsidRDefault="0086743D" w:rsidP="0086743D"/>
    <w:p w:rsidR="0086743D" w:rsidRPr="003503F1" w:rsidRDefault="0086743D" w:rsidP="0086743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{RFP} has been extended to these participants) </w:t>
      </w:r>
      <w:r w:rsidRPr="003503F1">
        <w:t xml:space="preserve">and thus </w:t>
      </w:r>
      <w:r>
        <w:t xml:space="preserve">must </w:t>
      </w:r>
      <w:r w:rsidRPr="003503F1">
        <w:t>be made public to allow all eligible purchasing entities access to the pricing information.</w:t>
      </w:r>
    </w:p>
    <w:p w:rsidR="0086743D" w:rsidRPr="003503F1" w:rsidRDefault="0086743D" w:rsidP="0086743D"/>
    <w:p w:rsidR="002952D8" w:rsidRDefault="002952D8" w:rsidP="002952D8">
      <w:pPr>
        <w:pStyle w:val="Heading3"/>
        <w:ind w:right="108"/>
        <w:rPr>
          <w:rFonts w:eastAsia="MS Mincho"/>
        </w:rPr>
      </w:pPr>
      <w:bookmarkStart w:id="88" w:name="_Toc400531482"/>
      <w:bookmarkStart w:id="89" w:name="_Toc428533952"/>
      <w:r w:rsidRPr="002952D8">
        <w:rPr>
          <w:rFonts w:eastAsia="MS Mincho"/>
        </w:rPr>
        <w:t xml:space="preserve"> </w:t>
      </w:r>
      <w:bookmarkStart w:id="90" w:name="_Toc487029876"/>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88"/>
      <w:r w:rsidR="002A5D50">
        <w:rPr>
          <w:rFonts w:eastAsia="MS Mincho"/>
        </w:rPr>
        <w:t>INFORMATION</w:t>
      </w:r>
      <w:bookmarkEnd w:id="89"/>
      <w:bookmarkEnd w:id="90"/>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DB2CE0">
      <w:pPr>
        <w:pStyle w:val="BodyText2"/>
        <w:numPr>
          <w:ilvl w:val="0"/>
          <w:numId w:val="8"/>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DB2CE0">
      <w:pPr>
        <w:pStyle w:val="BodyText2"/>
        <w:numPr>
          <w:ilvl w:val="0"/>
          <w:numId w:val="8"/>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91" w:name="_Toc400531483"/>
      <w:bookmarkStart w:id="92" w:name="_Toc428533953"/>
      <w:bookmarkStart w:id="93" w:name="_Toc487029877"/>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91"/>
      <w:r w:rsidR="001A0104">
        <w:rPr>
          <w:rFonts w:eastAsia="MS Mincho"/>
        </w:rPr>
        <w:t>}</w:t>
      </w:r>
      <w:bookmarkEnd w:id="92"/>
      <w:bookmarkEnd w:id="93"/>
    </w:p>
    <w:p w:rsidR="00E651D6" w:rsidRPr="005B339D" w:rsidRDefault="00E651D6" w:rsidP="00851065"/>
    <w:p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E00E7" w:rsidP="00E25F54">
      <w:pPr>
        <w:pStyle w:val="Heading3"/>
        <w:ind w:right="108"/>
        <w:rPr>
          <w:rFonts w:eastAsia="MS Mincho"/>
        </w:rPr>
      </w:pPr>
      <w:bookmarkStart w:id="94" w:name="_Toc400531484"/>
      <w:bookmarkStart w:id="95" w:name="_Toc428533954"/>
      <w:bookmarkStart w:id="96" w:name="_Toc487029878"/>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94"/>
      <w:bookmarkEnd w:id="95"/>
      <w:bookmarkEnd w:id="96"/>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520B2B" w:rsidRDefault="00520B2B" w:rsidP="00851065"/>
    <w:p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lastRenderedPageBreak/>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0" w:history="1">
        <w:r w:rsidR="008D5E53" w:rsidRPr="006A5709">
          <w:rPr>
            <w:rStyle w:val="Hyperlink"/>
            <w:rFonts w:cs="Arial"/>
          </w:rPr>
          <w:t>NJSTART Vendor Support Page</w:t>
        </w:r>
      </w:hyperlink>
      <w:r w:rsidR="008D5E53">
        <w:rPr>
          <w:rStyle w:val="Hyperlink"/>
          <w:rFonts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rsidRPr="00401820">
        <w:t>{</w:t>
      </w:r>
      <w:r w:rsidR="00CE00E7" w:rsidRPr="00401820">
        <w:t>Proposal</w:t>
      </w:r>
      <w:r w:rsidR="00AB723B" w:rsidRPr="00401820">
        <w:t>}</w:t>
      </w:r>
      <w:r w:rsidR="00634896" w:rsidRPr="00401820">
        <w:t>, or a portion thereof,</w:t>
      </w:r>
      <w:r w:rsidR="00B13A1D" w:rsidRPr="00401820">
        <w:t xml:space="preserve"> from consideration for award.</w:t>
      </w:r>
      <w:r w:rsidR="00CE3C18" w:rsidRPr="00401820">
        <w:t xml:space="preserve">  If the </w:t>
      </w:r>
      <w:r w:rsidR="00526170" w:rsidRPr="00401820">
        <w:t>Vendor</w:t>
      </w:r>
      <w:r w:rsidR="000A16FB" w:rsidRPr="00401820">
        <w:t xml:space="preserve">’s </w:t>
      </w:r>
      <w:r w:rsidR="00AB723B" w:rsidRPr="00401820">
        <w:t>{</w:t>
      </w:r>
      <w:r w:rsidR="000A16FB" w:rsidRPr="00401820">
        <w:t>Bidder</w:t>
      </w:r>
      <w:r w:rsidR="00CE3C18" w:rsidRPr="00401820">
        <w:t>’s</w:t>
      </w:r>
      <w:r w:rsidR="00AB723B" w:rsidRPr="00401820">
        <w:t>}</w:t>
      </w:r>
      <w:r w:rsidR="00CE3C18" w:rsidRPr="00401820">
        <w:t xml:space="preserve"> request to</w:t>
      </w:r>
      <w:r w:rsidR="00CE3C18" w:rsidRPr="00CE3C18">
        <w:t xml:space="preserve">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DB2B59" w:rsidP="00DB2B59">
      <w:pPr>
        <w:pStyle w:val="Heading3"/>
        <w:ind w:right="108"/>
        <w:rPr>
          <w:rFonts w:eastAsia="MS Mincho"/>
        </w:rPr>
      </w:pPr>
      <w:bookmarkStart w:id="97" w:name="_Toc400531485"/>
      <w:bookmarkStart w:id="98" w:name="_Toc428533955"/>
      <w:bookmarkStart w:id="99" w:name="_Toc487029879"/>
      <w:r w:rsidRPr="00826719">
        <w:rPr>
          <w:rFonts w:eastAsia="MS Mincho"/>
        </w:rPr>
        <w:t>JOINT V</w:t>
      </w:r>
      <w:r w:rsidRPr="005B44C2">
        <w:rPr>
          <w:rFonts w:eastAsia="MS Mincho"/>
        </w:rPr>
        <w:t>enture</w:t>
      </w:r>
      <w:bookmarkEnd w:id="97"/>
      <w:bookmarkEnd w:id="98"/>
      <w:bookmarkEnd w:id="99"/>
    </w:p>
    <w:p w:rsidR="00DB2B59" w:rsidRDefault="00DB2B59" w:rsidP="00851065"/>
    <w:p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EF72B4" w:rsidP="00EF72B4">
      <w:pPr>
        <w:pStyle w:val="Heading3"/>
      </w:pPr>
      <w:bookmarkStart w:id="100" w:name="_Toc400531486"/>
      <w:bookmarkStart w:id="101" w:name="_Toc428533956"/>
      <w:bookmarkStart w:id="102" w:name="_Toc487029880"/>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100"/>
      <w:bookmarkEnd w:id="101"/>
      <w:bookmarkEnd w:id="102"/>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103" w:name="_Toc294607267"/>
      <w:bookmarkStart w:id="104" w:name="_Toc294680428"/>
      <w:bookmarkStart w:id="105" w:name="_Toc400531487"/>
      <w:bookmarkStart w:id="106" w:name="_Toc428533957"/>
      <w:bookmarkStart w:id="107" w:name="_Toc487029881"/>
      <w:r>
        <w:t>QUOTE</w:t>
      </w:r>
      <w:r w:rsidR="00A1778E">
        <w:t xml:space="preserve"> </w:t>
      </w:r>
      <w:r w:rsidR="00AB723B">
        <w:t>{</w:t>
      </w:r>
      <w:r>
        <w:t>PROPOSAL</w:t>
      </w:r>
      <w:r w:rsidR="00AB723B">
        <w:t>}</w:t>
      </w:r>
      <w:r w:rsidR="00C6511D" w:rsidRPr="00E2130D">
        <w:t xml:space="preserve"> ACCEPTANCES AND REJECTIONS</w:t>
      </w:r>
      <w:bookmarkEnd w:id="103"/>
      <w:bookmarkEnd w:id="104"/>
      <w:bookmarkEnd w:id="105"/>
      <w:bookmarkEnd w:id="106"/>
      <w:bookmarkEnd w:id="107"/>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524F88" w:rsidRPr="00851065" w:rsidRDefault="00524F88" w:rsidP="00851065"/>
    <w:p w:rsidR="00BC4FFB" w:rsidRPr="0066264B" w:rsidRDefault="00BC4FFB" w:rsidP="00BC4FFB">
      <w:pPr>
        <w:pStyle w:val="Heading2"/>
        <w:ind w:right="108"/>
      </w:pPr>
      <w:bookmarkStart w:id="108" w:name="_Toc449428240"/>
      <w:bookmarkStart w:id="109" w:name="_Toc487029882"/>
      <w:r w:rsidRPr="0066264B">
        <w:t>PRICE List and/or catalog pricing</w:t>
      </w:r>
      <w:bookmarkEnd w:id="108"/>
      <w:bookmarkEnd w:id="109"/>
    </w:p>
    <w:p w:rsidR="00BC4FFB" w:rsidRPr="00C53015" w:rsidRDefault="00BC4FFB" w:rsidP="00BC4FFB">
      <w:pPr>
        <w:pStyle w:val="BodyText2"/>
      </w:pPr>
    </w:p>
    <w:p w:rsidR="00584AD2" w:rsidRDefault="00BC4FFB" w:rsidP="00BC4FFB">
      <w:pPr>
        <w:pStyle w:val="BodyText2"/>
      </w:pPr>
      <w:r w:rsidRPr="00AF0DE8">
        <w:t xml:space="preserve">The </w:t>
      </w:r>
      <w:r w:rsidR="003B4694" w:rsidRPr="00AF0DE8">
        <w:t>Vendor’s {</w:t>
      </w:r>
      <w:r w:rsidRPr="00AF0DE8">
        <w:t>Bidder's</w:t>
      </w:r>
      <w:r w:rsidR="003B4694" w:rsidRPr="00AF0DE8">
        <w:t>}</w:t>
      </w:r>
      <w:r w:rsidRPr="00AF0DE8">
        <w:t xml:space="preserve"> signature guarantees that prices set forth within the </w:t>
      </w:r>
      <w:r w:rsidR="005D21C0" w:rsidRPr="00AF0DE8">
        <w:t xml:space="preserve">applicable </w:t>
      </w:r>
      <w:r w:rsidRPr="00AF0DE8">
        <w:t xml:space="preserve">manufacturer's preprinted price lists and/or catalogs will govern for the period of the </w:t>
      </w:r>
      <w:r w:rsidR="005D21C0" w:rsidRPr="00AF0DE8">
        <w:t>Blanket P.O. {C</w:t>
      </w:r>
      <w:r w:rsidRPr="00AF0DE8">
        <w:t>ontract</w:t>
      </w:r>
      <w:r w:rsidR="005D21C0" w:rsidRPr="00AF0DE8">
        <w:t>}</w:t>
      </w:r>
      <w:r w:rsidR="009A4C1E" w:rsidRPr="00AF0DE8">
        <w:t xml:space="preserve"> unless amended per </w:t>
      </w:r>
      <w:r w:rsidR="00E46F6E" w:rsidRPr="00AF0DE8">
        <w:t>Section 3.</w:t>
      </w:r>
      <w:r w:rsidR="004155A0">
        <w:t>9</w:t>
      </w:r>
      <w:r w:rsidR="00E46F6E" w:rsidRPr="00AF0DE8">
        <w:t xml:space="preserve"> and/or </w:t>
      </w:r>
      <w:r w:rsidR="009A4C1E" w:rsidRPr="00AF0DE8">
        <w:t>Section 5.2.1 of the Bid Solicitation {RFP}</w:t>
      </w:r>
      <w:r w:rsidRPr="00AF0DE8">
        <w:t>.</w:t>
      </w:r>
      <w:r w:rsidRPr="00C53015">
        <w:t xml:space="preserve">  By signature, </w:t>
      </w:r>
      <w:r>
        <w:t xml:space="preserve">the </w:t>
      </w:r>
      <w:r w:rsidR="003B4694">
        <w:t>Vendor {</w:t>
      </w:r>
      <w:r>
        <w:t>Bidder</w:t>
      </w:r>
      <w:r w:rsidR="003B4694">
        <w:t>}</w:t>
      </w:r>
      <w:r w:rsidRPr="00C53015">
        <w:t xml:space="preserve"> also acknowledges that any reference to conditions or provisions affecting the </w:t>
      </w:r>
      <w:r w:rsidR="005D21C0">
        <w:t>Quote {P</w:t>
      </w:r>
      <w:r>
        <w:t>roposal</w:t>
      </w:r>
      <w:r w:rsidR="005D21C0">
        <w:t>}</w:t>
      </w:r>
      <w:r w:rsidRPr="00C53015">
        <w:t xml:space="preserve"> pricing as entered for the </w:t>
      </w:r>
      <w:r w:rsidR="003B4694">
        <w:t>Bid Solicitation {</w:t>
      </w:r>
      <w:r w:rsidRPr="00C53015">
        <w:t>RFP</w:t>
      </w:r>
      <w:r w:rsidR="003B4694">
        <w:t>}</w:t>
      </w:r>
      <w:r w:rsidRPr="00C53015">
        <w:t xml:space="preserve"> 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rsidR="003B4694">
        <w:t>Quote {P</w:t>
      </w:r>
      <w:r w:rsidRPr="00C53015">
        <w:t>roposal</w:t>
      </w:r>
      <w:r w:rsidR="003B4694">
        <w:t>}</w:t>
      </w:r>
      <w:r w:rsidRPr="00C53015">
        <w:t xml:space="preserve"> and will not be part of any </w:t>
      </w:r>
      <w:r w:rsidR="005E0A94">
        <w:t>Blanket P.O. {C</w:t>
      </w:r>
      <w:r w:rsidRPr="00C53015">
        <w:t>ontract</w:t>
      </w:r>
      <w:r w:rsidR="005E0A94">
        <w:t>}</w:t>
      </w:r>
      <w:r w:rsidRPr="00C53015">
        <w:t xml:space="preserve"> awarded as a result of this </w:t>
      </w:r>
      <w:r w:rsidR="003B4694">
        <w:t>Bid Solicitation {</w:t>
      </w:r>
      <w:r w:rsidRPr="00C53015">
        <w:t>RFP</w:t>
      </w:r>
      <w:r w:rsidR="003B4694">
        <w:t>}</w:t>
      </w:r>
      <w:r w:rsidRPr="00C53015">
        <w:t>. </w:t>
      </w:r>
      <w:r w:rsidR="00AF619C">
        <w:br w:type="page"/>
      </w:r>
    </w:p>
    <w:p w:rsidR="00E651D6" w:rsidRDefault="00AA3B67" w:rsidP="00BB5A93">
      <w:pPr>
        <w:pStyle w:val="Heading1"/>
      </w:pPr>
      <w:bookmarkStart w:id="110" w:name="_Toc400531488"/>
      <w:bookmarkStart w:id="111" w:name="_Toc428533958"/>
      <w:r>
        <w:lastRenderedPageBreak/>
        <w:t xml:space="preserve"> </w:t>
      </w:r>
      <w:bookmarkStart w:id="112" w:name="_Toc487029883"/>
      <w:r w:rsidR="00E651D6">
        <w:t>DEFINITIONS</w:t>
      </w:r>
      <w:bookmarkEnd w:id="110"/>
      <w:bookmarkEnd w:id="111"/>
      <w:bookmarkEnd w:id="112"/>
    </w:p>
    <w:p w:rsidR="00E651D6" w:rsidRDefault="00E651D6" w:rsidP="00E651D6">
      <w:pPr>
        <w:pStyle w:val="BodyText"/>
        <w:ind w:left="0" w:right="108"/>
      </w:pPr>
    </w:p>
    <w:p w:rsidR="00E651D6" w:rsidRDefault="00EF2F27" w:rsidP="00E651D6">
      <w:pPr>
        <w:pStyle w:val="Heading2"/>
        <w:ind w:right="108"/>
      </w:pPr>
      <w:bookmarkStart w:id="113" w:name="_Toc428533959"/>
      <w:bookmarkStart w:id="114" w:name="_Toc487029884"/>
      <w:r>
        <w:t>CROSSWALK</w:t>
      </w:r>
      <w:bookmarkEnd w:id="113"/>
      <w:bookmarkEnd w:id="114"/>
    </w:p>
    <w:p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rsidTr="00E66576">
        <w:tc>
          <w:tcPr>
            <w:tcW w:w="4878" w:type="dxa"/>
          </w:tcPr>
          <w:p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E66576">
        <w:tc>
          <w:tcPr>
            <w:tcW w:w="4878" w:type="dxa"/>
          </w:tcPr>
          <w:p w:rsidR="00CA6684" w:rsidRPr="00851065" w:rsidRDefault="00CA6684" w:rsidP="00E66576">
            <w:pPr>
              <w:jc w:val="left"/>
            </w:pPr>
            <w:r w:rsidRPr="00851065">
              <w:t xml:space="preserve">Bid/Bid Solicitation </w:t>
            </w:r>
          </w:p>
        </w:tc>
        <w:tc>
          <w:tcPr>
            <w:tcW w:w="4770" w:type="dxa"/>
          </w:tcPr>
          <w:p w:rsidR="00CA6684" w:rsidRPr="00851065" w:rsidRDefault="00CA6684" w:rsidP="00E66576">
            <w:pPr>
              <w:jc w:val="left"/>
            </w:pPr>
            <w:r w:rsidRPr="00851065">
              <w:t>RFP/Solicitation</w:t>
            </w:r>
          </w:p>
        </w:tc>
      </w:tr>
      <w:tr w:rsidR="00CA6684" w:rsidRPr="00CA6684" w:rsidTr="00E66576">
        <w:tc>
          <w:tcPr>
            <w:tcW w:w="4878" w:type="dxa"/>
          </w:tcPr>
          <w:p w:rsidR="00CA6684" w:rsidRPr="00851065" w:rsidRDefault="00CA6684" w:rsidP="00E66576">
            <w:pPr>
              <w:jc w:val="left"/>
            </w:pPr>
            <w:r w:rsidRPr="00851065">
              <w:t xml:space="preserve">Bid Amendment </w:t>
            </w:r>
          </w:p>
        </w:tc>
        <w:tc>
          <w:tcPr>
            <w:tcW w:w="4770" w:type="dxa"/>
          </w:tcPr>
          <w:p w:rsidR="00CA6684" w:rsidRPr="00851065" w:rsidRDefault="00CA6684" w:rsidP="00E66576">
            <w:pPr>
              <w:jc w:val="left"/>
            </w:pPr>
            <w:r w:rsidRPr="00851065">
              <w:t>Addendum</w:t>
            </w:r>
          </w:p>
        </w:tc>
      </w:tr>
      <w:tr w:rsidR="00CA6684" w:rsidRPr="00CA6684" w:rsidTr="00E66576">
        <w:tc>
          <w:tcPr>
            <w:tcW w:w="4878" w:type="dxa"/>
          </w:tcPr>
          <w:p w:rsidR="00CA6684" w:rsidRPr="00851065" w:rsidRDefault="00CA6684" w:rsidP="00E66576">
            <w:pPr>
              <w:jc w:val="left"/>
            </w:pPr>
            <w:r w:rsidRPr="00851065">
              <w:t xml:space="preserve">Change Order </w:t>
            </w:r>
          </w:p>
        </w:tc>
        <w:tc>
          <w:tcPr>
            <w:tcW w:w="4770" w:type="dxa"/>
          </w:tcPr>
          <w:p w:rsidR="00CA6684" w:rsidRPr="00851065" w:rsidRDefault="00CA6684" w:rsidP="00E66576">
            <w:pPr>
              <w:jc w:val="left"/>
            </w:pPr>
            <w:r w:rsidRPr="00851065">
              <w:t>Contract Amendment</w:t>
            </w:r>
          </w:p>
        </w:tc>
      </w:tr>
      <w:tr w:rsidR="00CA6684" w:rsidRPr="00CA6684" w:rsidTr="00E66576">
        <w:tc>
          <w:tcPr>
            <w:tcW w:w="4878" w:type="dxa"/>
          </w:tcPr>
          <w:p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rsidR="00CA6684" w:rsidRPr="00851065" w:rsidRDefault="00CA6684" w:rsidP="00E66576">
            <w:pPr>
              <w:jc w:val="left"/>
            </w:pPr>
            <w:r w:rsidRPr="00851065">
              <w:t>Contract</w:t>
            </w:r>
          </w:p>
        </w:tc>
      </w:tr>
      <w:tr w:rsidR="00627828" w:rsidRPr="00CA6684" w:rsidTr="00E66576">
        <w:tc>
          <w:tcPr>
            <w:tcW w:w="4878" w:type="dxa"/>
          </w:tcPr>
          <w:p w:rsidR="00627828" w:rsidRPr="00851065" w:rsidRDefault="00627828" w:rsidP="00E66576">
            <w:pPr>
              <w:jc w:val="left"/>
            </w:pPr>
            <w:r w:rsidRPr="004522AC">
              <w:t xml:space="preserve">Offer and Acceptance </w:t>
            </w:r>
            <w:r>
              <w:t>P</w:t>
            </w:r>
            <w:r w:rsidRPr="004522AC">
              <w:t>age</w:t>
            </w:r>
          </w:p>
        </w:tc>
        <w:tc>
          <w:tcPr>
            <w:tcW w:w="4770" w:type="dxa"/>
          </w:tcPr>
          <w:p w:rsidR="00627828" w:rsidRPr="00851065" w:rsidRDefault="00627828" w:rsidP="00E66576">
            <w:pPr>
              <w:jc w:val="left"/>
            </w:pPr>
            <w:r w:rsidRPr="004522AC">
              <w:t xml:space="preserve">Signatory </w:t>
            </w:r>
            <w:r>
              <w:t>P</w:t>
            </w:r>
            <w:r w:rsidRPr="004522AC">
              <w:t>age</w:t>
            </w:r>
          </w:p>
        </w:tc>
      </w:tr>
      <w:tr w:rsidR="00CA6684" w:rsidRPr="00CA6684" w:rsidTr="00E66576">
        <w:tc>
          <w:tcPr>
            <w:tcW w:w="4878" w:type="dxa"/>
          </w:tcPr>
          <w:p w:rsidR="00CA6684" w:rsidRPr="00851065" w:rsidRDefault="00CE00E7" w:rsidP="00E66576">
            <w:pPr>
              <w:jc w:val="left"/>
            </w:pPr>
            <w:r>
              <w:t>Quote</w:t>
            </w:r>
          </w:p>
        </w:tc>
        <w:tc>
          <w:tcPr>
            <w:tcW w:w="4770" w:type="dxa"/>
          </w:tcPr>
          <w:p w:rsidR="00CA6684" w:rsidRPr="00851065" w:rsidRDefault="00CE00E7" w:rsidP="00E66576">
            <w:pPr>
              <w:jc w:val="left"/>
            </w:pPr>
            <w:r>
              <w:t>Proposal</w:t>
            </w:r>
          </w:p>
        </w:tc>
      </w:tr>
      <w:tr w:rsidR="00CA6684" w:rsidRPr="00CA6684" w:rsidTr="00E66576">
        <w:tc>
          <w:tcPr>
            <w:tcW w:w="4878" w:type="dxa"/>
          </w:tcPr>
          <w:p w:rsidR="00CA6684" w:rsidRPr="00851065" w:rsidRDefault="00CA6684" w:rsidP="00E66576">
            <w:pPr>
              <w:jc w:val="left"/>
            </w:pPr>
            <w:r w:rsidRPr="00851065">
              <w:t xml:space="preserve">Vendor </w:t>
            </w:r>
          </w:p>
        </w:tc>
        <w:tc>
          <w:tcPr>
            <w:tcW w:w="4770" w:type="dxa"/>
          </w:tcPr>
          <w:p w:rsidR="00CA6684" w:rsidRPr="00851065" w:rsidRDefault="00CA6684" w:rsidP="00E66576">
            <w:pPr>
              <w:jc w:val="left"/>
            </w:pPr>
            <w:r w:rsidRPr="00851065">
              <w:t>Bidder/Contractor</w:t>
            </w:r>
          </w:p>
        </w:tc>
      </w:tr>
    </w:tbl>
    <w:p w:rsidR="00EF2F27" w:rsidRPr="00EF2F27" w:rsidRDefault="00EF2F27" w:rsidP="001A1AF1"/>
    <w:p w:rsidR="00EF2F27" w:rsidRDefault="00EF2F27" w:rsidP="00EF2F27">
      <w:pPr>
        <w:pStyle w:val="Heading2"/>
        <w:ind w:right="108"/>
      </w:pPr>
      <w:bookmarkStart w:id="115" w:name="_Toc428533960"/>
      <w:bookmarkStart w:id="116" w:name="_Toc487029885"/>
      <w:r w:rsidRPr="005B44C2">
        <w:t>General Definitions</w:t>
      </w:r>
      <w:bookmarkEnd w:id="115"/>
      <w:bookmarkEnd w:id="116"/>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EE373A">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rsidR="0086743D" w:rsidRPr="00851065" w:rsidRDefault="0086743D" w:rsidP="0086743D">
      <w:pPr>
        <w:rPr>
          <w:rFonts w:eastAsia="MS Mincho"/>
          <w:b/>
        </w:rPr>
      </w:pPr>
    </w:p>
    <w:p w:rsidR="0086743D" w:rsidRPr="00851065" w:rsidRDefault="0086743D" w:rsidP="0086743D">
      <w:pPr>
        <w:rPr>
          <w:rFonts w:eastAsia="MS Mincho"/>
        </w:rPr>
      </w:pPr>
      <w:r w:rsidRPr="00851065">
        <w:rPr>
          <w:rFonts w:eastAsia="MS Mincho"/>
          <w:b/>
        </w:rPr>
        <w:t xml:space="preserve">Bid Amendment {Addendum} </w:t>
      </w:r>
      <w:r w:rsidRPr="00851065">
        <w:rPr>
          <w:rFonts w:eastAsia="MS Mincho"/>
        </w:rPr>
        <w:t xml:space="preserve">– Written clarification or revision to this Bid Solicitation {RFP} issued by the </w:t>
      </w:r>
      <w:r>
        <w:rPr>
          <w:rFonts w:eastAsia="MS Mincho"/>
        </w:rPr>
        <w:t>Bureau</w:t>
      </w:r>
      <w:r w:rsidRPr="00851065">
        <w:rPr>
          <w:rFonts w:eastAsia="MS Mincho"/>
        </w:rPr>
        <w:t xml:space="preserve">. Bid Amendments {Addenda}, if any, will be issued prior to </w:t>
      </w:r>
      <w:r>
        <w:rPr>
          <w:rFonts w:eastAsia="MS Mincho"/>
        </w:rPr>
        <w:t>Quote</w:t>
      </w:r>
      <w:r w:rsidRPr="00851065">
        <w:rPr>
          <w:rFonts w:eastAsia="MS Mincho"/>
        </w:rPr>
        <w:t xml:space="preserve"> {</w:t>
      </w:r>
      <w:r>
        <w:rPr>
          <w:rFonts w:eastAsia="MS Mincho"/>
        </w:rPr>
        <w:t>Proposal</w:t>
      </w:r>
      <w:r w:rsidRPr="00851065">
        <w:rPr>
          <w:rFonts w:eastAsia="MS Mincho"/>
        </w:rPr>
        <w:t>} opening.</w:t>
      </w:r>
    </w:p>
    <w:p w:rsidR="0086743D" w:rsidRPr="00851065" w:rsidRDefault="0086743D" w:rsidP="0086743D">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E66576">
        <w:rPr>
          <w:i/>
        </w:rPr>
        <w:t>et seq</w:t>
      </w:r>
      <w:r w:rsidRPr="00763FC7">
        <w:rPr>
          <w:b/>
        </w:rPr>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564C6B">
        <w:rPr>
          <w:color w:val="000000"/>
        </w:rPr>
        <w:t>Means 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w:t>
      </w:r>
      <w:r w:rsidR="00215AFF" w:rsidRPr="00851065">
        <w:rPr>
          <w:rStyle w:val="IntenseEmphasis"/>
          <w:color w:val="00B050"/>
        </w:rPr>
        <w:t>NJ</w:t>
      </w:r>
      <w:r w:rsidR="00215AFF" w:rsidRPr="00851065">
        <w:rPr>
          <w:rStyle w:val="IntenseEmphasis"/>
          <w:color w:val="0070C0"/>
        </w:rPr>
        <w:t>START</w:t>
      </w:r>
      <w:r>
        <w:rPr>
          <w:rFonts w:eastAsia="MS Mincho"/>
        </w:rPr>
        <w: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w:t>
      </w:r>
      <w:r w:rsidR="00215AFF">
        <w:t xml:space="preserve"> (1)</w:t>
      </w:r>
      <w:r w:rsidRPr="00851065">
        <w:t xml:space="preserve"> of the three </w:t>
      </w:r>
      <w:r w:rsidR="00215AFF">
        <w:t xml:space="preserve">(3) </w:t>
      </w:r>
      <w:r w:rsidRPr="00851065">
        <w:t>following categories:  (A) 0 to $500,000 (Category I); (B) $500,001 to $5,000,000 (Category II); and (C) $5,000,001 to $12,000,000, or the applicable federal revenue standards established at 13 CFR 121.201, whichever is higher (Category III).</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564C6B">
        <w:t xml:space="preserve"> procured by the Division.</w:t>
      </w:r>
      <w:r w:rsidRPr="00851065">
        <w:t xml:space="preserve">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564C6B">
        <w:t xml:space="preserve">State </w:t>
      </w:r>
      <w:r w:rsidRPr="00851065">
        <w:t xml:space="preserve">governmental </w:t>
      </w:r>
      <w:r w:rsidR="00564C6B">
        <w:t>entity</w:t>
      </w:r>
      <w:r w:rsidRPr="00851065">
        <w:t xml:space="preserve">.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AE75FF"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1D2ACC" w:rsidP="001024E6">
      <w:pPr>
        <w:pStyle w:val="Heading2"/>
        <w:ind w:right="108"/>
      </w:pPr>
      <w:bookmarkStart w:id="117" w:name="_Toc355709006"/>
      <w:bookmarkStart w:id="118" w:name="_Toc400531490"/>
      <w:bookmarkStart w:id="119" w:name="_Toc428533961"/>
      <w:bookmarkStart w:id="120" w:name="_Toc487029886"/>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117"/>
      <w:bookmarkEnd w:id="118"/>
      <w:bookmarkEnd w:id="119"/>
      <w:bookmarkEnd w:id="120"/>
    </w:p>
    <w:p w:rsidR="001024E6" w:rsidRDefault="001024E6" w:rsidP="00851065"/>
    <w:p w:rsidR="00405B39" w:rsidRPr="00405B39" w:rsidRDefault="00405B39" w:rsidP="00405B39">
      <w:r w:rsidRPr="00405B39">
        <w:rPr>
          <w:b/>
        </w:rPr>
        <w:t>Federal Motor Vehicle Safety Standards</w:t>
      </w:r>
      <w:r w:rsidRPr="00405B39">
        <w:rPr>
          <w:b/>
          <w:bCs/>
        </w:rPr>
        <w:t xml:space="preserve"> </w:t>
      </w:r>
      <w:r>
        <w:rPr>
          <w:b/>
          <w:bCs/>
        </w:rPr>
        <w:t>(</w:t>
      </w:r>
      <w:r w:rsidRPr="00405B39">
        <w:rPr>
          <w:b/>
          <w:bCs/>
        </w:rPr>
        <w:t>FMVSS</w:t>
      </w:r>
      <w:r>
        <w:rPr>
          <w:b/>
          <w:bCs/>
        </w:rPr>
        <w:t xml:space="preserve">) </w:t>
      </w:r>
      <w:r w:rsidRPr="001F2730">
        <w:rPr>
          <w:bCs/>
        </w:rPr>
        <w:t>-</w:t>
      </w:r>
      <w:r>
        <w:rPr>
          <w:b/>
          <w:bCs/>
        </w:rPr>
        <w:t xml:space="preserve"> </w:t>
      </w:r>
      <w:r w:rsidR="00994229" w:rsidRPr="00405B39">
        <w:t xml:space="preserve">As </w:t>
      </w:r>
      <w:r w:rsidRPr="00405B39">
        <w:t>established by National Highway Traffic</w:t>
      </w:r>
    </w:p>
    <w:p w:rsidR="00405B39" w:rsidRDefault="00405B39" w:rsidP="00405B39">
      <w:r w:rsidRPr="00405B39">
        <w:t>Safety Administration</w:t>
      </w:r>
      <w:r w:rsidR="00F71670">
        <w:t>.</w:t>
      </w:r>
    </w:p>
    <w:p w:rsidR="00F71670" w:rsidRDefault="00F71670" w:rsidP="00405B39"/>
    <w:p w:rsidR="00F71670" w:rsidRDefault="00F71670" w:rsidP="00405B39">
      <w:r w:rsidRPr="00A90A5D">
        <w:rPr>
          <w:b/>
        </w:rPr>
        <w:t>Federal Motor Carriers Safety Administration (FMCSA)</w:t>
      </w:r>
      <w:r>
        <w:t xml:space="preserve"> – United States Department of Transportation agency that regulate</w:t>
      </w:r>
      <w:r w:rsidR="00E17F6C">
        <w:t>s</w:t>
      </w:r>
      <w:r>
        <w:t xml:space="preserve"> the trucking industry in the United States.</w:t>
      </w:r>
    </w:p>
    <w:p w:rsidR="00405B39" w:rsidRDefault="00405B39" w:rsidP="00851065"/>
    <w:p w:rsidR="001F2730" w:rsidRDefault="001F2730" w:rsidP="001F2730">
      <w:r w:rsidRPr="008805C9">
        <w:rPr>
          <w:b/>
          <w:bCs/>
        </w:rPr>
        <w:t>Unit</w:t>
      </w:r>
      <w:r w:rsidRPr="001F2730">
        <w:rPr>
          <w:b/>
          <w:bCs/>
        </w:rPr>
        <w:t xml:space="preserve"> </w:t>
      </w:r>
      <w:r w:rsidRPr="001F2730">
        <w:t xml:space="preserve">– </w:t>
      </w:r>
      <w:r w:rsidR="006501D9" w:rsidRPr="001F2730">
        <w:t>("product",</w:t>
      </w:r>
      <w:r w:rsidR="006501D9">
        <w:t xml:space="preserve"> </w:t>
      </w:r>
      <w:r w:rsidR="006501D9" w:rsidRPr="001F2730">
        <w:t xml:space="preserve">"commodity" or "item"), </w:t>
      </w:r>
      <w:r w:rsidRPr="001F2730">
        <w:t>Generator mounted on a trailer conforming to</w:t>
      </w:r>
      <w:r w:rsidR="006501D9">
        <w:t xml:space="preserve"> Section 3.0 of the Bid Solicitation {RFP}, </w:t>
      </w:r>
      <w:r w:rsidRPr="001F2730">
        <w:t xml:space="preserve"> made available for outright purchase as a new, unused unit under a</w:t>
      </w:r>
      <w:r>
        <w:t xml:space="preserve"> Blanket P.O. {C</w:t>
      </w:r>
      <w:r w:rsidRPr="001F2730">
        <w:t>ontract</w:t>
      </w:r>
      <w:r>
        <w:t>}</w:t>
      </w:r>
      <w:r w:rsidRPr="001F2730">
        <w:t xml:space="preserve"> established as a result of this </w:t>
      </w:r>
      <w:r>
        <w:t>Bid Solicitation {</w:t>
      </w:r>
      <w:r w:rsidRPr="001F2730">
        <w:t>RFP</w:t>
      </w:r>
      <w:r>
        <w:t>}</w:t>
      </w:r>
      <w:r w:rsidRPr="001F2730">
        <w:t>.</w:t>
      </w:r>
    </w:p>
    <w:p w:rsidR="001F2730" w:rsidRDefault="001F2730" w:rsidP="00851065"/>
    <w:p w:rsidR="001F2730" w:rsidRDefault="001F2730" w:rsidP="001F2730">
      <w:r w:rsidRPr="001F2730">
        <w:rPr>
          <w:b/>
        </w:rPr>
        <w:t>Gross Vehicle Weight Rating</w:t>
      </w:r>
      <w:r w:rsidRPr="001F2730">
        <w:rPr>
          <w:bCs/>
        </w:rPr>
        <w:t xml:space="preserve"> </w:t>
      </w:r>
      <w:r w:rsidR="00185686">
        <w:rPr>
          <w:b/>
          <w:bCs/>
        </w:rPr>
        <w:t>(</w:t>
      </w:r>
      <w:r w:rsidRPr="009C6FA3">
        <w:rPr>
          <w:b/>
          <w:bCs/>
        </w:rPr>
        <w:t>GVWR</w:t>
      </w:r>
      <w:r w:rsidR="00185686">
        <w:rPr>
          <w:b/>
          <w:bCs/>
        </w:rPr>
        <w:t>)</w:t>
      </w:r>
      <w:r w:rsidRPr="001F2730">
        <w:rPr>
          <w:b/>
          <w:bCs/>
        </w:rPr>
        <w:t xml:space="preserve"> </w:t>
      </w:r>
      <w:r w:rsidRPr="001F2730">
        <w:t>-</w:t>
      </w:r>
      <w:r>
        <w:t xml:space="preserve"> T</w:t>
      </w:r>
      <w:r w:rsidRPr="001F2730">
        <w:t>he maximum legal weight carrying capacity of a vehicle,</w:t>
      </w:r>
      <w:r>
        <w:t xml:space="preserve"> </w:t>
      </w:r>
      <w:r w:rsidRPr="001F2730">
        <w:t xml:space="preserve">including its own weight, as published by the vehicle/chassis manufacturer. </w:t>
      </w:r>
      <w:r>
        <w:t xml:space="preserve"> </w:t>
      </w:r>
    </w:p>
    <w:p w:rsidR="001F2730" w:rsidRDefault="001F2730" w:rsidP="00851065"/>
    <w:p w:rsidR="006501D9" w:rsidRDefault="006501D9" w:rsidP="00851065">
      <w:proofErr w:type="gramStart"/>
      <w:r w:rsidRPr="00A90A5D">
        <w:rPr>
          <w:b/>
        </w:rPr>
        <w:t>kW</w:t>
      </w:r>
      <w:proofErr w:type="gramEnd"/>
      <w:r>
        <w:t xml:space="preserve"> – Kilowatt.</w:t>
      </w:r>
    </w:p>
    <w:p w:rsidR="006501D9" w:rsidRDefault="006501D9" w:rsidP="00851065"/>
    <w:p w:rsidR="006501D9" w:rsidRDefault="006501D9" w:rsidP="00851065">
      <w:r w:rsidRPr="00A90A5D">
        <w:rPr>
          <w:b/>
        </w:rPr>
        <w:t>V</w:t>
      </w:r>
      <w:r>
        <w:t xml:space="preserve"> – Volt</w:t>
      </w:r>
    </w:p>
    <w:p w:rsidR="006501D9" w:rsidRPr="00851065" w:rsidRDefault="006501D9" w:rsidP="00851065"/>
    <w:p w:rsidR="00405B39" w:rsidRPr="008204BF" w:rsidRDefault="00405B39" w:rsidP="00405B39">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rsidR="00405B39" w:rsidRDefault="00405B39" w:rsidP="00405B39">
      <w:pPr>
        <w:autoSpaceDE w:val="0"/>
        <w:autoSpaceDN w:val="0"/>
        <w:adjustRightInd w:val="0"/>
        <w:rPr>
          <w:rFonts w:cs="Arial"/>
          <w:szCs w:val="22"/>
        </w:rPr>
      </w:pPr>
    </w:p>
    <w:p w:rsidR="009C6FA3" w:rsidRDefault="009C6FA3" w:rsidP="009C6FA3">
      <w:pPr>
        <w:autoSpaceDE w:val="0"/>
        <w:autoSpaceDN w:val="0"/>
        <w:adjustRightInd w:val="0"/>
        <w:rPr>
          <w:rFonts w:cs="Arial"/>
          <w:szCs w:val="22"/>
        </w:rPr>
      </w:pPr>
      <w:r w:rsidRPr="009C6FA3">
        <w:rPr>
          <w:rFonts w:cs="Arial"/>
          <w:b/>
          <w:szCs w:val="22"/>
        </w:rPr>
        <w:t>New Jersey Motor Vehicle Commission</w:t>
      </w:r>
      <w:r w:rsidRPr="009C6FA3">
        <w:rPr>
          <w:rFonts w:cs="Arial"/>
          <w:b/>
          <w:bCs/>
          <w:szCs w:val="22"/>
        </w:rPr>
        <w:t xml:space="preserve"> </w:t>
      </w:r>
      <w:r>
        <w:rPr>
          <w:rFonts w:cs="Arial"/>
          <w:b/>
          <w:bCs/>
          <w:szCs w:val="22"/>
        </w:rPr>
        <w:t>(</w:t>
      </w:r>
      <w:r w:rsidRPr="009C6FA3">
        <w:rPr>
          <w:rFonts w:cs="Arial"/>
          <w:b/>
          <w:bCs/>
          <w:szCs w:val="22"/>
        </w:rPr>
        <w:t>NJMVC</w:t>
      </w:r>
      <w:r>
        <w:rPr>
          <w:rFonts w:cs="Arial"/>
          <w:b/>
          <w:bCs/>
          <w:szCs w:val="22"/>
        </w:rPr>
        <w:t>)</w:t>
      </w:r>
      <w:r w:rsidRPr="009C6FA3">
        <w:rPr>
          <w:rFonts w:cs="Arial"/>
          <w:bCs/>
          <w:szCs w:val="22"/>
        </w:rPr>
        <w:t xml:space="preserve"> </w:t>
      </w:r>
      <w:r w:rsidRPr="009C6FA3">
        <w:rPr>
          <w:rFonts w:cs="Arial"/>
          <w:szCs w:val="22"/>
        </w:rPr>
        <w:t>- Formerly known as Division of Motor</w:t>
      </w:r>
      <w:r>
        <w:rPr>
          <w:rFonts w:cs="Arial"/>
          <w:szCs w:val="22"/>
        </w:rPr>
        <w:t xml:space="preserve"> </w:t>
      </w:r>
      <w:r w:rsidRPr="009C6FA3">
        <w:rPr>
          <w:rFonts w:cs="Arial"/>
          <w:szCs w:val="22"/>
        </w:rPr>
        <w:t>Vehicles</w:t>
      </w:r>
    </w:p>
    <w:p w:rsidR="009C6FA3" w:rsidRPr="008204BF" w:rsidRDefault="009C6FA3" w:rsidP="009C6FA3">
      <w:pPr>
        <w:autoSpaceDE w:val="0"/>
        <w:autoSpaceDN w:val="0"/>
        <w:adjustRightInd w:val="0"/>
        <w:rPr>
          <w:rFonts w:cs="Arial"/>
          <w:szCs w:val="22"/>
        </w:rPr>
      </w:pPr>
    </w:p>
    <w:p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Pr="008204BF">
        <w:rPr>
          <w:rFonts w:cs="Arial"/>
          <w:color w:val="000000"/>
          <w:szCs w:val="22"/>
        </w:rPr>
        <w:t xml:space="preserve">- </w:t>
      </w:r>
      <w:r w:rsidR="00994229" w:rsidRPr="008204BF">
        <w:rPr>
          <w:rFonts w:cs="Arial"/>
          <w:color w:val="000000"/>
          <w:szCs w:val="22"/>
        </w:rPr>
        <w:t xml:space="preserve">Materials </w:t>
      </w:r>
      <w:r w:rsidRPr="008204BF">
        <w:rPr>
          <w:rFonts w:cs="Arial"/>
          <w:color w:val="000000"/>
          <w:szCs w:val="22"/>
        </w:rPr>
        <w:t>generated in manufacturing and converting processes, such as manufacturing scrap and trimmings/cuttings.</w:t>
      </w:r>
    </w:p>
    <w:p w:rsidR="008D4A65" w:rsidRPr="008204BF" w:rsidRDefault="008D4A65" w:rsidP="008D4A65">
      <w:pPr>
        <w:autoSpaceDE w:val="0"/>
        <w:autoSpaceDN w:val="0"/>
        <w:adjustRightInd w:val="0"/>
        <w:rPr>
          <w:rFonts w:cs="Arial"/>
          <w:b/>
          <w:color w:val="000000"/>
          <w:szCs w:val="22"/>
        </w:rPr>
      </w:pPr>
    </w:p>
    <w:p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w:t>
      </w:r>
      <w:r w:rsidR="00994229" w:rsidRPr="008204BF">
        <w:rPr>
          <w:rFonts w:cs="Arial"/>
          <w:color w:val="000000"/>
          <w:szCs w:val="22"/>
        </w:rPr>
        <w:t xml:space="preserve">Material </w:t>
      </w:r>
      <w:r w:rsidRPr="008204BF">
        <w:rPr>
          <w:rFonts w:cs="Arial"/>
          <w:color w:val="000000"/>
          <w:szCs w:val="22"/>
        </w:rPr>
        <w:t>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consumer materials are part of the broader ca</w:t>
      </w:r>
      <w:r w:rsidR="00405B39">
        <w:rPr>
          <w:rFonts w:cs="Arial"/>
          <w:color w:val="000000"/>
          <w:szCs w:val="22"/>
        </w:rPr>
        <w:t>tegory of recovered materials.</w:t>
      </w:r>
    </w:p>
    <w:p w:rsidR="008D4A65" w:rsidRPr="008204BF" w:rsidRDefault="008D4A65" w:rsidP="008D4A65">
      <w:pPr>
        <w:autoSpaceDE w:val="0"/>
        <w:autoSpaceDN w:val="0"/>
        <w:adjustRightInd w:val="0"/>
        <w:rPr>
          <w:rFonts w:cs="Arial"/>
          <w:color w:val="000000"/>
          <w:szCs w:val="22"/>
        </w:rPr>
      </w:pPr>
    </w:p>
    <w:p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rsidR="008D4A65" w:rsidRPr="008204BF" w:rsidRDefault="008D4A65" w:rsidP="008D4A65">
      <w:pPr>
        <w:autoSpaceDE w:val="0"/>
        <w:autoSpaceDN w:val="0"/>
        <w:adjustRightInd w:val="0"/>
        <w:rPr>
          <w:rFonts w:cs="Arial"/>
          <w:color w:val="000000"/>
          <w:szCs w:val="22"/>
        </w:rPr>
      </w:pPr>
    </w:p>
    <w:p w:rsidR="00405B39" w:rsidRPr="008204BF" w:rsidRDefault="00405B39" w:rsidP="00405B39">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rsidR="00405B39" w:rsidRPr="008204BF" w:rsidRDefault="00405B39" w:rsidP="00405B39"/>
    <w:p w:rsidR="008D4A65" w:rsidRPr="008204BF" w:rsidRDefault="008D4A65" w:rsidP="008D4A65">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rsidR="008D4A65" w:rsidRPr="008204BF" w:rsidRDefault="008D4A65" w:rsidP="008D4A65">
      <w:pPr>
        <w:autoSpaceDE w:val="0"/>
        <w:autoSpaceDN w:val="0"/>
        <w:adjustRightInd w:val="0"/>
        <w:rPr>
          <w:rFonts w:cs="Arial"/>
          <w:b/>
          <w:bCs/>
          <w:szCs w:val="22"/>
        </w:rPr>
      </w:pPr>
    </w:p>
    <w:p w:rsidR="008D4A65" w:rsidRPr="008204BF" w:rsidRDefault="008D4A65" w:rsidP="008D4A65">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rsidR="008D4A65" w:rsidRDefault="008D4A65" w:rsidP="008D4A65">
      <w:pPr>
        <w:ind w:right="108"/>
        <w:rPr>
          <w:rFonts w:eastAsia="MS Mincho" w:cs="Arial"/>
          <w:lang w:val="x-none" w:eastAsia="x-none"/>
        </w:rPr>
      </w:pPr>
    </w:p>
    <w:p w:rsidR="00604048" w:rsidRDefault="00604048" w:rsidP="008D4A65">
      <w:pPr>
        <w:ind w:right="108"/>
        <w:rPr>
          <w:rFonts w:eastAsia="MS Mincho" w:cs="Arial"/>
          <w:lang w:val="x-none" w:eastAsia="x-none"/>
        </w:rPr>
      </w:pPr>
    </w:p>
    <w:p w:rsidR="00604048" w:rsidRDefault="00604048" w:rsidP="008D4A65">
      <w:pPr>
        <w:ind w:right="108"/>
        <w:rPr>
          <w:rFonts w:eastAsia="MS Mincho" w:cs="Arial"/>
          <w:lang w:val="x-none" w:eastAsia="x-none"/>
        </w:rPr>
      </w:pPr>
    </w:p>
    <w:p w:rsidR="00C41592" w:rsidRDefault="00C41592" w:rsidP="00C41592">
      <w:pPr>
        <w:ind w:right="108"/>
        <w:rPr>
          <w:rFonts w:eastAsia="MS Mincho" w:cs="Arial"/>
          <w:lang w:eastAsia="x-none"/>
        </w:rPr>
      </w:pPr>
      <w:r w:rsidRPr="00C41592">
        <w:rPr>
          <w:rFonts w:eastAsia="MS Mincho" w:cs="Arial"/>
          <w:b/>
          <w:bCs/>
          <w:lang w:eastAsia="x-none"/>
        </w:rPr>
        <w:lastRenderedPageBreak/>
        <w:t xml:space="preserve">Transaction </w:t>
      </w:r>
      <w:r w:rsidR="00405B39">
        <w:rPr>
          <w:rFonts w:eastAsia="MS Mincho" w:cs="Arial"/>
          <w:lang w:eastAsia="x-none"/>
        </w:rPr>
        <w:t>–</w:t>
      </w:r>
      <w:r w:rsidRPr="00C41592">
        <w:rPr>
          <w:rFonts w:eastAsia="MS Mincho" w:cs="Arial"/>
          <w:lang w:eastAsia="x-none"/>
        </w:rPr>
        <w:t xml:space="preserve"> </w:t>
      </w:r>
      <w:r w:rsidR="00405B39">
        <w:rPr>
          <w:rFonts w:eastAsia="MS Mincho" w:cs="Arial"/>
          <w:lang w:eastAsia="x-none"/>
        </w:rPr>
        <w:t>Action made to the Vendor</w:t>
      </w:r>
      <w:r w:rsidRPr="00C41592">
        <w:rPr>
          <w:rFonts w:eastAsia="MS Mincho" w:cs="Arial"/>
          <w:lang w:eastAsia="x-none"/>
        </w:rPr>
        <w:t xml:space="preserve"> </w:t>
      </w:r>
      <w:r w:rsidR="00405B39">
        <w:rPr>
          <w:rFonts w:eastAsia="MS Mincho" w:cs="Arial"/>
          <w:lang w:eastAsia="x-none"/>
        </w:rPr>
        <w:t>{C</w:t>
      </w:r>
      <w:r w:rsidRPr="00C41592">
        <w:rPr>
          <w:rFonts w:eastAsia="MS Mincho" w:cs="Arial"/>
          <w:lang w:eastAsia="x-none"/>
        </w:rPr>
        <w:t>ontractor</w:t>
      </w:r>
      <w:r w:rsidR="00405B39">
        <w:rPr>
          <w:rFonts w:eastAsia="MS Mincho" w:cs="Arial"/>
          <w:lang w:eastAsia="x-none"/>
        </w:rPr>
        <w:t>}</w:t>
      </w:r>
      <w:r w:rsidRPr="00C41592">
        <w:rPr>
          <w:rFonts w:eastAsia="MS Mincho" w:cs="Arial"/>
          <w:lang w:eastAsia="x-none"/>
        </w:rPr>
        <w:t xml:space="preserve"> for services rendered or products provided to the State</w:t>
      </w:r>
      <w:r>
        <w:rPr>
          <w:rFonts w:eastAsia="MS Mincho" w:cs="Arial"/>
          <w:lang w:eastAsia="x-none"/>
        </w:rPr>
        <w:t xml:space="preserve"> </w:t>
      </w:r>
      <w:r w:rsidRPr="00C41592">
        <w:rPr>
          <w:rFonts w:eastAsia="MS Mincho" w:cs="Arial"/>
          <w:lang w:eastAsia="x-none"/>
        </w:rPr>
        <w:t xml:space="preserve">pursuant to the terms payment or remuneration of the </w:t>
      </w:r>
      <w:r w:rsidR="00405B39">
        <w:rPr>
          <w:rFonts w:eastAsia="MS Mincho" w:cs="Arial"/>
          <w:lang w:eastAsia="x-none"/>
        </w:rPr>
        <w:t>Blanket P.O. {C</w:t>
      </w:r>
      <w:r w:rsidRPr="00C41592">
        <w:rPr>
          <w:rFonts w:eastAsia="MS Mincho" w:cs="Arial"/>
          <w:lang w:eastAsia="x-none"/>
        </w:rPr>
        <w:t>ontract</w:t>
      </w:r>
      <w:r w:rsidR="00405B39">
        <w:rPr>
          <w:rFonts w:eastAsia="MS Mincho" w:cs="Arial"/>
          <w:lang w:eastAsia="x-none"/>
        </w:rPr>
        <w:t>}</w:t>
      </w:r>
      <w:r w:rsidRPr="00C41592">
        <w:rPr>
          <w:rFonts w:eastAsia="MS Mincho" w:cs="Arial"/>
          <w:lang w:eastAsia="x-none"/>
        </w:rPr>
        <w:t>, including but not limited to the</w:t>
      </w:r>
      <w:r>
        <w:rPr>
          <w:rFonts w:eastAsia="MS Mincho" w:cs="Arial"/>
          <w:lang w:eastAsia="x-none"/>
        </w:rPr>
        <w:t xml:space="preserve"> </w:t>
      </w:r>
      <w:r w:rsidRPr="00C41592">
        <w:rPr>
          <w:rFonts w:eastAsia="MS Mincho" w:cs="Arial"/>
          <w:lang w:eastAsia="x-none"/>
        </w:rPr>
        <w:t>following: purchase orders, invoices, hourly rates, firm fixed price, commission payments,</w:t>
      </w:r>
      <w:r>
        <w:rPr>
          <w:rFonts w:eastAsia="MS Mincho" w:cs="Arial"/>
          <w:lang w:eastAsia="x-none"/>
        </w:rPr>
        <w:t xml:space="preserve"> </w:t>
      </w:r>
      <w:r w:rsidRPr="00C41592">
        <w:rPr>
          <w:rFonts w:eastAsia="MS Mincho" w:cs="Arial"/>
          <w:lang w:eastAsia="x-none"/>
        </w:rPr>
        <w:t>progress payments and contingency payments.</w:t>
      </w:r>
    </w:p>
    <w:p w:rsidR="00405B39" w:rsidRPr="008204BF" w:rsidRDefault="00405B39" w:rsidP="00C41592">
      <w:pPr>
        <w:ind w:right="108"/>
        <w:rPr>
          <w:rFonts w:eastAsia="MS Mincho" w:cs="Arial"/>
          <w:lang w:val="x-none" w:eastAsia="x-none"/>
        </w:rPr>
      </w:pPr>
    </w:p>
    <w:p w:rsidR="008D4A65" w:rsidRPr="008204BF" w:rsidRDefault="008D4A65" w:rsidP="008D4A65">
      <w:pPr>
        <w:ind w:right="108"/>
      </w:pPr>
      <w:r w:rsidRPr="008204BF">
        <w:rPr>
          <w:rFonts w:eastAsia="MS Mincho" w:cs="Arial"/>
          <w:b/>
        </w:rPr>
        <w:t xml:space="preserve">USEPA - </w:t>
      </w:r>
      <w:r w:rsidRPr="008204BF">
        <w:rPr>
          <w:rFonts w:eastAsia="MS Mincho" w:cs="Arial"/>
        </w:rPr>
        <w:t>United States Environmental Protection Agency</w:t>
      </w:r>
    </w:p>
    <w:p w:rsidR="00E651D6" w:rsidRDefault="00E651D6" w:rsidP="00851065"/>
    <w:p w:rsidR="00D75AB8" w:rsidRPr="00D75AB8" w:rsidRDefault="00E651D6" w:rsidP="00D75AB8">
      <w:pPr>
        <w:pStyle w:val="Heading1"/>
      </w:pPr>
      <w:bookmarkStart w:id="121" w:name="_2.2_contract_specific"/>
      <w:bookmarkStart w:id="122" w:name="_3.0_Scope_of"/>
      <w:bookmarkEnd w:id="121"/>
      <w:bookmarkEnd w:id="122"/>
      <w:r>
        <w:br w:type="page"/>
      </w:r>
      <w:bookmarkStart w:id="123" w:name="_Ref37485783"/>
      <w:bookmarkStart w:id="124" w:name="_Toc400531491"/>
      <w:bookmarkStart w:id="125" w:name="_Toc428533962"/>
      <w:r w:rsidR="00AA3B67">
        <w:lastRenderedPageBreak/>
        <w:t xml:space="preserve"> </w:t>
      </w:r>
      <w:bookmarkStart w:id="126" w:name="_Toc487029887"/>
      <w:r>
        <w:t>SCOPE OF WORK</w:t>
      </w:r>
      <w:bookmarkEnd w:id="123"/>
      <w:bookmarkEnd w:id="124"/>
      <w:bookmarkEnd w:id="125"/>
      <w:bookmarkEnd w:id="126"/>
    </w:p>
    <w:p w:rsidR="00667478" w:rsidRDefault="00667478" w:rsidP="00851065">
      <w:pPr>
        <w:rPr>
          <w:highlight w:val="yellow"/>
        </w:rPr>
      </w:pPr>
    </w:p>
    <w:p w:rsidR="00B86E80" w:rsidRPr="008E4FE9" w:rsidRDefault="00B86E80" w:rsidP="00B86E80">
      <w:r w:rsidRPr="008E4FE9">
        <w:t>The</w:t>
      </w:r>
      <w:r>
        <w:t xml:space="preserve"> </w:t>
      </w:r>
      <w:r w:rsidRPr="008E4FE9">
        <w:t xml:space="preserve">trailer mounted </w:t>
      </w:r>
      <w:r>
        <w:t>generators shall provide</w:t>
      </w:r>
      <w:r w:rsidRPr="008E4FE9">
        <w:t xml:space="preserve"> </w:t>
      </w:r>
      <w:r>
        <w:t>from</w:t>
      </w:r>
      <w:r w:rsidR="00AD1F3B">
        <w:t xml:space="preserve"> </w:t>
      </w:r>
      <w:r w:rsidRPr="008E4FE9">
        <w:t xml:space="preserve">10KW </w:t>
      </w:r>
      <w:r>
        <w:t>to</w:t>
      </w:r>
      <w:r w:rsidRPr="008E4FE9">
        <w:t xml:space="preserve"> 320KW per brand. </w:t>
      </w:r>
      <w:r>
        <w:t xml:space="preserve"> </w:t>
      </w:r>
      <w:r w:rsidRPr="008E4FE9">
        <w:t xml:space="preserve">These </w:t>
      </w:r>
      <w:r>
        <w:t xml:space="preserve">trailer mounted </w:t>
      </w:r>
      <w:r w:rsidRPr="008E4FE9">
        <w:t>generators</w:t>
      </w:r>
      <w:r>
        <w:t xml:space="preserve"> sha</w:t>
      </w:r>
      <w:r w:rsidRPr="008E4FE9">
        <w:t xml:space="preserve">ll be utilized at State Government </w:t>
      </w:r>
      <w:r>
        <w:t>f</w:t>
      </w:r>
      <w:r w:rsidRPr="008E4FE9">
        <w:t>acilities throughout New Jersey, where back up power is</w:t>
      </w:r>
      <w:r>
        <w:t xml:space="preserve"> </w:t>
      </w:r>
      <w:r w:rsidRPr="008E4FE9">
        <w:t xml:space="preserve">presently not available, </w:t>
      </w:r>
      <w:r>
        <w:t xml:space="preserve">or </w:t>
      </w:r>
      <w:r w:rsidRPr="008E4FE9">
        <w:t>in the event of a power failure due to an emergency</w:t>
      </w:r>
      <w:r>
        <w:t xml:space="preserve"> </w:t>
      </w:r>
      <w:r w:rsidRPr="008E4FE9">
        <w:t xml:space="preserve">situation or storm related damage to the electrical system. </w:t>
      </w:r>
      <w:r>
        <w:t xml:space="preserve"> The </w:t>
      </w:r>
      <w:r w:rsidRPr="008E4FE9">
        <w:t>State</w:t>
      </w:r>
      <w:r>
        <w:t xml:space="preserve"> must</w:t>
      </w:r>
      <w:r w:rsidRPr="008E4FE9">
        <w:t xml:space="preserve"> ensure that</w:t>
      </w:r>
      <w:r>
        <w:t xml:space="preserve"> </w:t>
      </w:r>
      <w:r w:rsidRPr="008E4FE9">
        <w:t xml:space="preserve">there is no power interruption that would cause an interruption to the services at these </w:t>
      </w:r>
      <w:r>
        <w:t>facilities</w:t>
      </w:r>
      <w:r w:rsidRPr="008E4FE9">
        <w:t>.</w:t>
      </w:r>
      <w:r>
        <w:t xml:space="preserve">  </w:t>
      </w:r>
      <w:r w:rsidRPr="008E4FE9">
        <w:t xml:space="preserve">It is the intent of the </w:t>
      </w:r>
      <w:r>
        <w:t xml:space="preserve">State of New Jersey, </w:t>
      </w:r>
      <w:r w:rsidRPr="008E4FE9">
        <w:t>Department of Transportation to purchase 30KW, 60KW and</w:t>
      </w:r>
      <w:r>
        <w:t xml:space="preserve"> </w:t>
      </w:r>
      <w:r w:rsidRPr="008E4FE9">
        <w:t>100KW trailer mounted generators f</w:t>
      </w:r>
      <w:r>
        <w:t>rom the Blanket P.O.s {Contracts} established as a result of this Bid Solicitation {</w:t>
      </w:r>
      <w:r w:rsidRPr="008E4FE9">
        <w:t>RFP</w:t>
      </w:r>
      <w:r>
        <w:t>}</w:t>
      </w:r>
      <w:r w:rsidRPr="008E4FE9">
        <w:t>.</w:t>
      </w:r>
    </w:p>
    <w:p w:rsidR="008E4FE9" w:rsidRDefault="008E4FE9" w:rsidP="00851065">
      <w:pPr>
        <w:rPr>
          <w:highlight w:val="yellow"/>
        </w:rPr>
      </w:pPr>
    </w:p>
    <w:p w:rsidR="00AA3AD3" w:rsidRPr="00AA3AD3" w:rsidRDefault="00AA3AD3" w:rsidP="00AA3AD3">
      <w:pPr>
        <w:pStyle w:val="Heading2"/>
      </w:pPr>
      <w:bookmarkStart w:id="127" w:name="_Toc487029888"/>
      <w:r w:rsidRPr="00AA3AD3">
        <w:t>GENERAL SYSTEM REQUIREMENTS</w:t>
      </w:r>
      <w:bookmarkEnd w:id="127"/>
    </w:p>
    <w:p w:rsidR="00AA3AD3" w:rsidRDefault="00AA3AD3" w:rsidP="00AA3AD3">
      <w:pPr>
        <w:autoSpaceDE w:val="0"/>
        <w:autoSpaceDN w:val="0"/>
        <w:adjustRightInd w:val="0"/>
        <w:rPr>
          <w:rFonts w:cs="Arial"/>
          <w:color w:val="000000"/>
          <w:szCs w:val="22"/>
        </w:rPr>
      </w:pPr>
    </w:p>
    <w:p w:rsidR="0074532B" w:rsidRDefault="00AD1F3B" w:rsidP="0074532B">
      <w:pPr>
        <w:autoSpaceDE w:val="0"/>
        <w:autoSpaceDN w:val="0"/>
        <w:adjustRightInd w:val="0"/>
        <w:rPr>
          <w:rFonts w:cs="Arial"/>
          <w:color w:val="000000"/>
          <w:szCs w:val="22"/>
        </w:rPr>
      </w:pPr>
      <w:r w:rsidRPr="00AE307D">
        <w:rPr>
          <w:rFonts w:cs="Arial"/>
          <w:szCs w:val="22"/>
          <w:lang w:val="x-none" w:eastAsia="x-none"/>
        </w:rPr>
        <w:t>Each</w:t>
      </w:r>
      <w:r w:rsidRPr="0078045A">
        <w:rPr>
          <w:rFonts w:cs="Arial"/>
          <w:szCs w:val="22"/>
          <w:lang w:val="x-none" w:eastAsia="x-none"/>
        </w:rPr>
        <w:t xml:space="preserve"> unit and its components shall be completely assembled, serviced and ready for us</w:t>
      </w:r>
      <w:r>
        <w:rPr>
          <w:rFonts w:cs="Arial"/>
          <w:szCs w:val="22"/>
          <w:lang w:val="x-none" w:eastAsia="x-none"/>
        </w:rPr>
        <w:t>e when delivered to the U</w:t>
      </w:r>
      <w:r w:rsidRPr="0078045A">
        <w:rPr>
          <w:rFonts w:cs="Arial"/>
          <w:szCs w:val="22"/>
          <w:lang w:val="x-none" w:eastAsia="x-none"/>
        </w:rPr>
        <w:t>sing</w:t>
      </w:r>
      <w:r>
        <w:rPr>
          <w:rFonts w:cs="Arial"/>
          <w:szCs w:val="22"/>
          <w:lang w:val="x-none" w:eastAsia="x-none"/>
        </w:rPr>
        <w:t xml:space="preserve"> A</w:t>
      </w:r>
      <w:r w:rsidRPr="0078045A">
        <w:rPr>
          <w:rFonts w:cs="Arial"/>
          <w:szCs w:val="22"/>
          <w:lang w:val="x-none" w:eastAsia="x-none"/>
        </w:rPr>
        <w:t>gency.</w:t>
      </w:r>
      <w:r>
        <w:rPr>
          <w:rFonts w:cs="Arial"/>
          <w:szCs w:val="22"/>
          <w:lang w:val="x-none" w:eastAsia="x-none"/>
        </w:rPr>
        <w:t xml:space="preserve"> </w:t>
      </w:r>
      <w:r w:rsidRPr="0078045A">
        <w:rPr>
          <w:rFonts w:cs="Arial"/>
          <w:szCs w:val="22"/>
          <w:lang w:val="x-none" w:eastAsia="x-none"/>
        </w:rPr>
        <w:t>Unless specified otherwise; any parts, components, equipment, controls, materials, features, performances, capacities, ratings or designs which are standard and/or necessary to form an efficient and complete working unit shall be furnished whether specifically required herein or not.</w:t>
      </w:r>
      <w:r>
        <w:rPr>
          <w:rFonts w:cs="Arial"/>
          <w:szCs w:val="22"/>
          <w:lang w:val="x-none" w:eastAsia="x-none"/>
        </w:rPr>
        <w:t xml:space="preserve"> </w:t>
      </w:r>
      <w:r w:rsidRPr="0078045A">
        <w:rPr>
          <w:rFonts w:cs="Arial"/>
          <w:szCs w:val="22"/>
          <w:lang w:val="x-none" w:eastAsia="x-none"/>
        </w:rPr>
        <w:t xml:space="preserve">The Vendor {Contractor} shall supply any item not specified herein but deemed necessary for </w:t>
      </w:r>
      <w:r>
        <w:rPr>
          <w:rFonts w:cs="Arial"/>
          <w:szCs w:val="22"/>
          <w:lang w:eastAsia="x-none"/>
        </w:rPr>
        <w:t>functional purposes</w:t>
      </w:r>
      <w:r w:rsidRPr="0078045A">
        <w:rPr>
          <w:rFonts w:cs="Arial"/>
          <w:szCs w:val="22"/>
          <w:lang w:val="x-none" w:eastAsia="x-none"/>
        </w:rPr>
        <w:t xml:space="preserve"> and the item must meet the Industry standards and practices, Federal and New Jersey Safety Standards and Regulations, and SAE and other applicable standards.</w:t>
      </w:r>
      <w:r w:rsidR="0074532B" w:rsidRPr="00AA3AD3">
        <w:rPr>
          <w:rFonts w:cs="Arial"/>
          <w:color w:val="000000"/>
          <w:szCs w:val="22"/>
        </w:rPr>
        <w:t xml:space="preserve"> </w:t>
      </w:r>
      <w:r w:rsidR="0074532B">
        <w:rPr>
          <w:rFonts w:cs="Arial"/>
          <w:color w:val="000000"/>
          <w:szCs w:val="22"/>
        </w:rPr>
        <w:t xml:space="preserve"> </w:t>
      </w:r>
      <w:r w:rsidR="0074532B" w:rsidRPr="00AA3AD3">
        <w:rPr>
          <w:rFonts w:cs="Arial"/>
          <w:color w:val="000000"/>
          <w:szCs w:val="22"/>
        </w:rPr>
        <w:t xml:space="preserve">The </w:t>
      </w:r>
      <w:r w:rsidR="0074532B">
        <w:rPr>
          <w:rFonts w:cs="Arial"/>
          <w:color w:val="000000"/>
          <w:szCs w:val="22"/>
        </w:rPr>
        <w:t>Unit</w:t>
      </w:r>
      <w:r w:rsidR="0074532B" w:rsidRPr="00AA3AD3">
        <w:rPr>
          <w:rFonts w:cs="Arial"/>
          <w:color w:val="000000"/>
          <w:szCs w:val="22"/>
        </w:rPr>
        <w:t xml:space="preserve"> shall include all standard equipment,</w:t>
      </w:r>
      <w:r w:rsidR="0074532B">
        <w:rPr>
          <w:rFonts w:cs="Arial"/>
          <w:color w:val="000000"/>
          <w:szCs w:val="22"/>
        </w:rPr>
        <w:t xml:space="preserve"> </w:t>
      </w:r>
      <w:r w:rsidR="0074532B" w:rsidRPr="00AA3AD3">
        <w:rPr>
          <w:rFonts w:cs="Arial"/>
          <w:color w:val="000000"/>
          <w:szCs w:val="22"/>
        </w:rPr>
        <w:t>whether or not specifically called for herein, including the manufacturer’s standard warranties as a</w:t>
      </w:r>
      <w:r w:rsidR="0074532B">
        <w:rPr>
          <w:rFonts w:cs="Arial"/>
          <w:color w:val="000000"/>
          <w:szCs w:val="22"/>
        </w:rPr>
        <w:t xml:space="preserve"> </w:t>
      </w:r>
      <w:r w:rsidR="0074532B" w:rsidRPr="00AA3AD3">
        <w:rPr>
          <w:rFonts w:cs="Arial"/>
          <w:color w:val="000000"/>
          <w:szCs w:val="22"/>
        </w:rPr>
        <w:t>minimum.</w:t>
      </w:r>
    </w:p>
    <w:p w:rsidR="0074532B" w:rsidRDefault="0074532B" w:rsidP="0074532B">
      <w:pPr>
        <w:autoSpaceDE w:val="0"/>
        <w:autoSpaceDN w:val="0"/>
        <w:adjustRightInd w:val="0"/>
        <w:rPr>
          <w:rFonts w:cs="Arial"/>
          <w:color w:val="000000"/>
          <w:szCs w:val="22"/>
        </w:rPr>
      </w:pPr>
    </w:p>
    <w:p w:rsidR="0074532B" w:rsidRDefault="0074532B" w:rsidP="0074532B">
      <w:pPr>
        <w:autoSpaceDE w:val="0"/>
        <w:autoSpaceDN w:val="0"/>
        <w:adjustRightInd w:val="0"/>
        <w:rPr>
          <w:rFonts w:cs="Arial"/>
          <w:color w:val="000000"/>
          <w:szCs w:val="22"/>
        </w:rPr>
      </w:pPr>
      <w:r w:rsidRPr="00AA3AD3">
        <w:rPr>
          <w:rFonts w:cs="Arial"/>
          <w:color w:val="000000"/>
          <w:szCs w:val="22"/>
        </w:rPr>
        <w:t xml:space="preserve">The </w:t>
      </w:r>
      <w:r>
        <w:rPr>
          <w:rFonts w:cs="Arial"/>
          <w:color w:val="000000"/>
          <w:szCs w:val="22"/>
        </w:rPr>
        <w:t>Vendor {Contractor}</w:t>
      </w:r>
      <w:r w:rsidRPr="00AA3AD3">
        <w:rPr>
          <w:rFonts w:cs="Arial"/>
          <w:color w:val="000000"/>
          <w:szCs w:val="22"/>
        </w:rPr>
        <w:t xml:space="preserve"> shall have a full parts inventory and </w:t>
      </w:r>
      <w:r>
        <w:rPr>
          <w:rFonts w:cs="Arial"/>
          <w:color w:val="000000"/>
          <w:szCs w:val="22"/>
        </w:rPr>
        <w:t xml:space="preserve">shall have </w:t>
      </w:r>
      <w:r w:rsidRPr="00AA3AD3">
        <w:rPr>
          <w:rFonts w:cs="Arial"/>
          <w:color w:val="000000"/>
          <w:szCs w:val="22"/>
        </w:rPr>
        <w:t>a</w:t>
      </w:r>
      <w:r>
        <w:rPr>
          <w:rFonts w:cs="Arial"/>
          <w:color w:val="000000"/>
          <w:szCs w:val="22"/>
        </w:rPr>
        <w:t>n</w:t>
      </w:r>
      <w:r w:rsidRPr="00AA3AD3">
        <w:rPr>
          <w:rFonts w:cs="Arial"/>
          <w:color w:val="000000"/>
          <w:szCs w:val="22"/>
        </w:rPr>
        <w:t xml:space="preserve"> established record of equipment support</w:t>
      </w:r>
      <w:r>
        <w:rPr>
          <w:rFonts w:cs="Arial"/>
          <w:color w:val="000000"/>
          <w:szCs w:val="22"/>
        </w:rPr>
        <w:t xml:space="preserve"> </w:t>
      </w:r>
      <w:r w:rsidRPr="00AA3AD3">
        <w:rPr>
          <w:rFonts w:cs="Arial"/>
          <w:color w:val="000000"/>
          <w:szCs w:val="22"/>
        </w:rPr>
        <w:t>based in the United States</w:t>
      </w:r>
      <w:r w:rsidR="003207D8">
        <w:rPr>
          <w:rFonts w:cs="Arial"/>
          <w:color w:val="000000"/>
          <w:szCs w:val="22"/>
        </w:rPr>
        <w:t xml:space="preserve">. </w:t>
      </w:r>
      <w:r w:rsidRPr="00AA3AD3">
        <w:rPr>
          <w:rFonts w:cs="Arial"/>
          <w:color w:val="000000"/>
          <w:szCs w:val="22"/>
        </w:rPr>
        <w:t>The manufacturer of the proposed</w:t>
      </w:r>
      <w:r>
        <w:rPr>
          <w:rFonts w:cs="Arial"/>
          <w:color w:val="000000"/>
          <w:szCs w:val="22"/>
        </w:rPr>
        <w:t xml:space="preserve"> </w:t>
      </w:r>
      <w:r w:rsidRPr="00AA3AD3">
        <w:rPr>
          <w:rFonts w:cs="Arial"/>
          <w:color w:val="000000"/>
          <w:szCs w:val="22"/>
        </w:rPr>
        <w:t>equipment shall employ a staff based within the United States directly responsible for providing</w:t>
      </w:r>
      <w:r>
        <w:rPr>
          <w:rFonts w:cs="Arial"/>
          <w:color w:val="000000"/>
          <w:szCs w:val="22"/>
        </w:rPr>
        <w:t xml:space="preserve"> </w:t>
      </w:r>
      <w:r w:rsidRPr="00AA3AD3">
        <w:rPr>
          <w:rFonts w:cs="Arial"/>
          <w:color w:val="000000"/>
          <w:szCs w:val="22"/>
        </w:rPr>
        <w:t xml:space="preserve">after-the-sale technical support. </w:t>
      </w:r>
      <w:r>
        <w:rPr>
          <w:rFonts w:cs="Arial"/>
          <w:color w:val="000000"/>
          <w:szCs w:val="22"/>
        </w:rPr>
        <w:t xml:space="preserve"> </w:t>
      </w:r>
    </w:p>
    <w:p w:rsidR="002312DD" w:rsidRPr="00AA3AD3" w:rsidRDefault="002312DD" w:rsidP="00AA3AD3">
      <w:pPr>
        <w:autoSpaceDE w:val="0"/>
        <w:autoSpaceDN w:val="0"/>
        <w:adjustRightInd w:val="0"/>
        <w:rPr>
          <w:rFonts w:cs="Arial"/>
          <w:color w:val="000000"/>
          <w:szCs w:val="22"/>
        </w:rPr>
      </w:pPr>
    </w:p>
    <w:p w:rsidR="00AA3AD3" w:rsidRPr="00AA3AD3" w:rsidRDefault="00AA3AD3" w:rsidP="00EC48AF">
      <w:pPr>
        <w:pStyle w:val="Heading2"/>
      </w:pPr>
      <w:bookmarkStart w:id="128" w:name="_Toc487029889"/>
      <w:r w:rsidRPr="00AA3AD3">
        <w:t>MATERIALS AND WORKMANSHIP</w:t>
      </w:r>
      <w:bookmarkEnd w:id="128"/>
    </w:p>
    <w:p w:rsidR="00EC48AF" w:rsidRDefault="00EC48AF" w:rsidP="00AA3AD3">
      <w:pPr>
        <w:autoSpaceDE w:val="0"/>
        <w:autoSpaceDN w:val="0"/>
        <w:adjustRightInd w:val="0"/>
        <w:rPr>
          <w:rFonts w:cs="Arial"/>
          <w:color w:val="000000"/>
          <w:szCs w:val="22"/>
        </w:rPr>
      </w:pPr>
    </w:p>
    <w:p w:rsidR="0074532B" w:rsidRDefault="0074532B" w:rsidP="0074532B">
      <w:pPr>
        <w:autoSpaceDE w:val="0"/>
        <w:autoSpaceDN w:val="0"/>
        <w:adjustRightInd w:val="0"/>
        <w:rPr>
          <w:rFonts w:cs="Arial"/>
          <w:color w:val="000000"/>
          <w:szCs w:val="22"/>
        </w:rPr>
      </w:pPr>
      <w:r w:rsidRPr="00AA3AD3">
        <w:rPr>
          <w:rFonts w:cs="Arial"/>
          <w:color w:val="000000"/>
          <w:szCs w:val="22"/>
        </w:rPr>
        <w:t xml:space="preserve">Materials </w:t>
      </w:r>
      <w:r w:rsidR="00081F5A">
        <w:rPr>
          <w:rFonts w:cs="Arial"/>
          <w:color w:val="000000"/>
          <w:szCs w:val="22"/>
        </w:rPr>
        <w:t xml:space="preserve">and workmanship </w:t>
      </w:r>
      <w:r w:rsidRPr="00AA3AD3">
        <w:rPr>
          <w:rFonts w:cs="Arial"/>
          <w:color w:val="000000"/>
          <w:szCs w:val="22"/>
        </w:rPr>
        <w:t xml:space="preserve">used in the manufacturing of the </w:t>
      </w:r>
      <w:r>
        <w:rPr>
          <w:rFonts w:cs="Arial"/>
          <w:color w:val="000000"/>
          <w:szCs w:val="22"/>
        </w:rPr>
        <w:t>unit</w:t>
      </w:r>
      <w:r w:rsidRPr="00AA3AD3">
        <w:rPr>
          <w:rFonts w:cs="Arial"/>
          <w:color w:val="000000"/>
          <w:szCs w:val="22"/>
        </w:rPr>
        <w:t xml:space="preserve"> shall be of the best quality used for the</w:t>
      </w:r>
      <w:r>
        <w:rPr>
          <w:rFonts w:cs="Arial"/>
          <w:color w:val="000000"/>
          <w:szCs w:val="22"/>
        </w:rPr>
        <w:t xml:space="preserve"> </w:t>
      </w:r>
      <w:r w:rsidRPr="00AA3AD3">
        <w:rPr>
          <w:rFonts w:cs="Arial"/>
          <w:color w:val="000000"/>
          <w:szCs w:val="22"/>
        </w:rPr>
        <w:t xml:space="preserve">purpose in commercial practice. </w:t>
      </w:r>
      <w:r>
        <w:rPr>
          <w:rFonts w:cs="Arial"/>
          <w:color w:val="000000"/>
          <w:szCs w:val="22"/>
        </w:rPr>
        <w:t xml:space="preserve"> </w:t>
      </w:r>
      <w:r w:rsidRPr="00AA3AD3">
        <w:rPr>
          <w:rFonts w:cs="Arial"/>
          <w:color w:val="000000"/>
          <w:szCs w:val="22"/>
        </w:rPr>
        <w:t xml:space="preserve">No used or refurbished parts </w:t>
      </w:r>
      <w:r>
        <w:rPr>
          <w:rFonts w:cs="Arial"/>
          <w:color w:val="000000"/>
          <w:szCs w:val="22"/>
        </w:rPr>
        <w:t>shall</w:t>
      </w:r>
      <w:r w:rsidRPr="00AA3AD3">
        <w:rPr>
          <w:rFonts w:cs="Arial"/>
          <w:color w:val="000000"/>
          <w:szCs w:val="22"/>
        </w:rPr>
        <w:t xml:space="preserve"> be </w:t>
      </w:r>
      <w:r>
        <w:rPr>
          <w:rFonts w:cs="Arial"/>
          <w:color w:val="000000"/>
          <w:szCs w:val="22"/>
        </w:rPr>
        <w:t>used under this Blanket P.O. {Contract}.</w:t>
      </w:r>
    </w:p>
    <w:p w:rsidR="0074532B" w:rsidRDefault="0074532B" w:rsidP="0074532B">
      <w:pPr>
        <w:autoSpaceDE w:val="0"/>
        <w:autoSpaceDN w:val="0"/>
        <w:adjustRightInd w:val="0"/>
        <w:rPr>
          <w:rFonts w:cs="Arial"/>
          <w:color w:val="000000"/>
          <w:szCs w:val="22"/>
        </w:rPr>
      </w:pPr>
    </w:p>
    <w:p w:rsidR="00FB6F34" w:rsidRPr="00AA3AD3" w:rsidRDefault="00FB6F34" w:rsidP="00AA3AD3">
      <w:pPr>
        <w:autoSpaceDE w:val="0"/>
        <w:autoSpaceDN w:val="0"/>
        <w:adjustRightInd w:val="0"/>
        <w:rPr>
          <w:rFonts w:cs="Arial"/>
          <w:color w:val="000000"/>
          <w:szCs w:val="22"/>
        </w:rPr>
      </w:pPr>
    </w:p>
    <w:p w:rsidR="00AA3AD3" w:rsidRPr="00AA3AD3" w:rsidRDefault="00AA3AD3" w:rsidP="00FB6F34">
      <w:pPr>
        <w:pStyle w:val="Heading2"/>
      </w:pPr>
      <w:bookmarkStart w:id="129" w:name="_Toc487029890"/>
      <w:r w:rsidRPr="00AA3AD3">
        <w:t>GENERAL SPECIFICATIONS</w:t>
      </w:r>
      <w:bookmarkEnd w:id="129"/>
    </w:p>
    <w:p w:rsidR="00FB6F34" w:rsidRDefault="00FB6F34" w:rsidP="00AA3AD3">
      <w:pPr>
        <w:autoSpaceDE w:val="0"/>
        <w:autoSpaceDN w:val="0"/>
        <w:adjustRightInd w:val="0"/>
        <w:rPr>
          <w:rFonts w:cs="Arial"/>
          <w:color w:val="000000"/>
          <w:szCs w:val="22"/>
        </w:rPr>
      </w:pPr>
    </w:p>
    <w:p w:rsidR="00AA3AD3" w:rsidRDefault="00854A56" w:rsidP="00AA3AD3">
      <w:pPr>
        <w:autoSpaceDE w:val="0"/>
        <w:autoSpaceDN w:val="0"/>
        <w:adjustRightInd w:val="0"/>
        <w:rPr>
          <w:rFonts w:cs="Arial"/>
          <w:color w:val="000000"/>
          <w:szCs w:val="22"/>
        </w:rPr>
      </w:pPr>
      <w:r w:rsidRPr="00854A56">
        <w:rPr>
          <w:rFonts w:cs="Arial"/>
          <w:color w:val="000000"/>
          <w:szCs w:val="22"/>
        </w:rPr>
        <w:t>Vendors {Contractors} must provide new and current production items.  Failure to comply with this requirement will be cause for termination of the Blanket P.O. {Contract} in whole or in part with the Vendor {Contractor} responsible for any and all additional costs incurred by the Using Agencies as a result of such termination, including but not limited to the cost of purchasing a similar item from another Vendor.</w:t>
      </w:r>
    </w:p>
    <w:p w:rsidR="00FB6F34" w:rsidRPr="00AA3AD3" w:rsidRDefault="00FB6F34" w:rsidP="00AA3AD3">
      <w:pPr>
        <w:autoSpaceDE w:val="0"/>
        <w:autoSpaceDN w:val="0"/>
        <w:adjustRightInd w:val="0"/>
        <w:rPr>
          <w:rFonts w:cs="Arial"/>
          <w:color w:val="000000"/>
          <w:szCs w:val="22"/>
        </w:rPr>
      </w:pPr>
    </w:p>
    <w:p w:rsidR="00FB6F34" w:rsidRPr="00AA3AD3" w:rsidRDefault="00FB6F34" w:rsidP="00AA3AD3">
      <w:pPr>
        <w:autoSpaceDE w:val="0"/>
        <w:autoSpaceDN w:val="0"/>
        <w:adjustRightInd w:val="0"/>
        <w:rPr>
          <w:rFonts w:cs="Arial"/>
          <w:color w:val="000000"/>
          <w:szCs w:val="22"/>
        </w:rPr>
      </w:pPr>
    </w:p>
    <w:p w:rsidR="00AA3AD3" w:rsidRPr="00AA3AD3" w:rsidRDefault="00220E2C" w:rsidP="0082250B">
      <w:pPr>
        <w:pStyle w:val="Heading2"/>
      </w:pPr>
      <w:bookmarkStart w:id="130" w:name="_Toc487029891"/>
      <w:r>
        <w:t>Technical</w:t>
      </w:r>
      <w:r w:rsidR="00AA3AD3" w:rsidRPr="00AA3AD3">
        <w:t xml:space="preserve"> REQUIREMENTS</w:t>
      </w:r>
      <w:bookmarkEnd w:id="130"/>
    </w:p>
    <w:p w:rsidR="00086720" w:rsidRDefault="00086720" w:rsidP="00086720">
      <w:pPr>
        <w:autoSpaceDE w:val="0"/>
        <w:autoSpaceDN w:val="0"/>
        <w:adjustRightInd w:val="0"/>
        <w:rPr>
          <w:rFonts w:cs="Arial"/>
          <w:color w:val="000000"/>
          <w:szCs w:val="22"/>
        </w:rPr>
      </w:pPr>
    </w:p>
    <w:p w:rsidR="00AA3AD3" w:rsidRPr="00AA3AD3" w:rsidRDefault="00220E2C" w:rsidP="0082250B">
      <w:pPr>
        <w:pStyle w:val="Heading3"/>
      </w:pPr>
      <w:bookmarkStart w:id="131" w:name="_Toc485811867"/>
      <w:bookmarkStart w:id="132" w:name="_Toc487029892"/>
      <w:bookmarkEnd w:id="131"/>
      <w:r>
        <w:t>Trailer</w:t>
      </w:r>
      <w:r w:rsidR="0005285B">
        <w:t xml:space="preserve">-MOUNTED </w:t>
      </w:r>
      <w:r w:rsidR="0074532B">
        <w:t>GENERATORS (</w:t>
      </w:r>
      <w:r w:rsidR="000F2BB4">
        <w:t>Price line 1)</w:t>
      </w:r>
      <w:bookmarkEnd w:id="132"/>
    </w:p>
    <w:p w:rsidR="0082250B" w:rsidRDefault="0082250B" w:rsidP="00AA3AD3">
      <w:pPr>
        <w:autoSpaceDE w:val="0"/>
        <w:autoSpaceDN w:val="0"/>
        <w:adjustRightInd w:val="0"/>
        <w:rPr>
          <w:rFonts w:cs="Arial"/>
          <w:color w:val="000000"/>
          <w:szCs w:val="22"/>
        </w:rPr>
      </w:pPr>
    </w:p>
    <w:p w:rsidR="0005285B" w:rsidRDefault="0005285B" w:rsidP="0005285B">
      <w:pPr>
        <w:autoSpaceDE w:val="0"/>
        <w:autoSpaceDN w:val="0"/>
        <w:adjustRightInd w:val="0"/>
        <w:rPr>
          <w:rFonts w:cs="Arial"/>
          <w:color w:val="000000"/>
          <w:szCs w:val="22"/>
        </w:rPr>
      </w:pPr>
      <w:r>
        <w:rPr>
          <w:rFonts w:cs="Arial"/>
          <w:color w:val="000000"/>
          <w:szCs w:val="22"/>
        </w:rPr>
        <w:t xml:space="preserve">The </w:t>
      </w:r>
      <w:r w:rsidRPr="00AA3AD3">
        <w:rPr>
          <w:rFonts w:cs="Arial"/>
          <w:color w:val="000000"/>
          <w:szCs w:val="22"/>
        </w:rPr>
        <w:t>trailer</w:t>
      </w:r>
      <w:r>
        <w:rPr>
          <w:rFonts w:cs="Arial"/>
          <w:color w:val="000000"/>
          <w:szCs w:val="22"/>
        </w:rPr>
        <w:t>-</w:t>
      </w:r>
      <w:r w:rsidRPr="00AA3AD3">
        <w:rPr>
          <w:rFonts w:cs="Arial"/>
          <w:color w:val="000000"/>
          <w:szCs w:val="22"/>
        </w:rPr>
        <w:t xml:space="preserve">mounted generators </w:t>
      </w:r>
      <w:r>
        <w:rPr>
          <w:rFonts w:cs="Arial"/>
          <w:color w:val="000000"/>
          <w:szCs w:val="22"/>
        </w:rPr>
        <w:t>specified herein shall be single phase and/or three phase.</w:t>
      </w:r>
    </w:p>
    <w:p w:rsidR="0005285B" w:rsidRDefault="0005285B" w:rsidP="00AA3AD3">
      <w:pPr>
        <w:autoSpaceDE w:val="0"/>
        <w:autoSpaceDN w:val="0"/>
        <w:adjustRightInd w:val="0"/>
        <w:rPr>
          <w:rFonts w:cs="Arial"/>
          <w:color w:val="000000"/>
          <w:szCs w:val="22"/>
        </w:rPr>
      </w:pPr>
    </w:p>
    <w:p w:rsidR="0005285B" w:rsidRDefault="0005285B" w:rsidP="0005285B">
      <w:r>
        <w:t xml:space="preserve">In order to be considered a responsive Vendor {Bidder} for Price line item 1, a Vendor {Bidder} must offer </w:t>
      </w:r>
      <w:r w:rsidRPr="00AA3AD3">
        <w:rPr>
          <w:rFonts w:cs="Arial"/>
          <w:color w:val="000000"/>
          <w:szCs w:val="22"/>
        </w:rPr>
        <w:t>30</w:t>
      </w:r>
      <w:r>
        <w:rPr>
          <w:rFonts w:cs="Arial"/>
          <w:color w:val="000000"/>
          <w:szCs w:val="22"/>
        </w:rPr>
        <w:t>k</w:t>
      </w:r>
      <w:r w:rsidRPr="00AA3AD3">
        <w:rPr>
          <w:rFonts w:cs="Arial"/>
          <w:color w:val="000000"/>
          <w:szCs w:val="22"/>
        </w:rPr>
        <w:t>W, 60</w:t>
      </w:r>
      <w:r>
        <w:rPr>
          <w:rFonts w:cs="Arial"/>
          <w:color w:val="000000"/>
          <w:szCs w:val="22"/>
        </w:rPr>
        <w:t>k</w:t>
      </w:r>
      <w:r w:rsidRPr="00AA3AD3">
        <w:rPr>
          <w:rFonts w:cs="Arial"/>
          <w:color w:val="000000"/>
          <w:szCs w:val="22"/>
        </w:rPr>
        <w:t>W and 100</w:t>
      </w:r>
      <w:r>
        <w:rPr>
          <w:rFonts w:cs="Arial"/>
          <w:color w:val="000000"/>
          <w:szCs w:val="22"/>
        </w:rPr>
        <w:t>k</w:t>
      </w:r>
      <w:r w:rsidRPr="00AA3AD3">
        <w:rPr>
          <w:rFonts w:cs="Arial"/>
          <w:color w:val="000000"/>
          <w:szCs w:val="22"/>
        </w:rPr>
        <w:t>W trailer</w:t>
      </w:r>
      <w:r>
        <w:rPr>
          <w:rFonts w:cs="Arial"/>
          <w:color w:val="000000"/>
          <w:szCs w:val="22"/>
        </w:rPr>
        <w:t>-</w:t>
      </w:r>
      <w:r w:rsidRPr="00AA3AD3">
        <w:rPr>
          <w:rFonts w:cs="Arial"/>
          <w:color w:val="000000"/>
          <w:szCs w:val="22"/>
        </w:rPr>
        <w:t>mounted</w:t>
      </w:r>
      <w:r>
        <w:rPr>
          <w:rFonts w:cs="Arial"/>
          <w:color w:val="000000"/>
          <w:szCs w:val="22"/>
        </w:rPr>
        <w:t xml:space="preserve"> </w:t>
      </w:r>
      <w:r w:rsidRPr="00AA3AD3">
        <w:rPr>
          <w:rFonts w:cs="Arial"/>
          <w:color w:val="000000"/>
          <w:szCs w:val="22"/>
        </w:rPr>
        <w:t>generators</w:t>
      </w:r>
      <w:r>
        <w:rPr>
          <w:rFonts w:cs="Arial"/>
          <w:color w:val="000000"/>
          <w:szCs w:val="22"/>
        </w:rPr>
        <w:t xml:space="preserve"> within the price list.</w:t>
      </w:r>
    </w:p>
    <w:p w:rsidR="006A3C70" w:rsidRDefault="006A3C70" w:rsidP="006A3C70">
      <w:pPr>
        <w:autoSpaceDE w:val="0"/>
        <w:autoSpaceDN w:val="0"/>
        <w:adjustRightInd w:val="0"/>
        <w:rPr>
          <w:rFonts w:cs="Arial"/>
          <w:color w:val="000000"/>
          <w:szCs w:val="22"/>
        </w:rPr>
      </w:pPr>
    </w:p>
    <w:p w:rsidR="006A3C70" w:rsidRPr="008E4FE9" w:rsidRDefault="006A3C70" w:rsidP="006A3C70">
      <w:pPr>
        <w:pStyle w:val="ListParagraph"/>
        <w:numPr>
          <w:ilvl w:val="0"/>
          <w:numId w:val="89"/>
        </w:numPr>
        <w:autoSpaceDE w:val="0"/>
        <w:autoSpaceDN w:val="0"/>
        <w:adjustRightInd w:val="0"/>
        <w:rPr>
          <w:rFonts w:cs="Arial"/>
          <w:color w:val="000000"/>
          <w:szCs w:val="22"/>
        </w:rPr>
      </w:pPr>
      <w:r w:rsidRPr="008E4FE9">
        <w:rPr>
          <w:rFonts w:cs="Arial"/>
          <w:color w:val="000000"/>
          <w:szCs w:val="22"/>
        </w:rPr>
        <w:t xml:space="preserve">The </w:t>
      </w:r>
      <w:r>
        <w:rPr>
          <w:rFonts w:cs="Arial"/>
          <w:color w:val="000000"/>
          <w:szCs w:val="22"/>
        </w:rPr>
        <w:t>unit</w:t>
      </w:r>
      <w:r w:rsidRPr="008E4FE9">
        <w:rPr>
          <w:rFonts w:cs="Arial"/>
          <w:color w:val="000000"/>
          <w:szCs w:val="22"/>
        </w:rPr>
        <w:t xml:space="preserve"> shall have at a minimum a </w:t>
      </w:r>
      <w:r>
        <w:rPr>
          <w:rFonts w:cs="Arial"/>
          <w:color w:val="000000"/>
          <w:szCs w:val="22"/>
        </w:rPr>
        <w:t xml:space="preserve">Final Tier 4, </w:t>
      </w:r>
      <w:r w:rsidRPr="008E4FE9">
        <w:rPr>
          <w:rFonts w:cs="Arial"/>
          <w:color w:val="000000"/>
          <w:szCs w:val="22"/>
        </w:rPr>
        <w:t>4 cycle diesel engine</w:t>
      </w:r>
      <w:r>
        <w:rPr>
          <w:rFonts w:cs="Arial"/>
          <w:color w:val="000000"/>
          <w:szCs w:val="22"/>
        </w:rPr>
        <w:t>.</w:t>
      </w:r>
    </w:p>
    <w:p w:rsidR="006A3C70" w:rsidRPr="008E4FE9" w:rsidRDefault="006A3C70" w:rsidP="006A3C70">
      <w:pPr>
        <w:pStyle w:val="ListParagraph"/>
        <w:numPr>
          <w:ilvl w:val="0"/>
          <w:numId w:val="89"/>
        </w:numPr>
        <w:autoSpaceDE w:val="0"/>
        <w:autoSpaceDN w:val="0"/>
        <w:adjustRightInd w:val="0"/>
        <w:rPr>
          <w:rFonts w:cs="Arial"/>
          <w:color w:val="000000"/>
          <w:szCs w:val="22"/>
        </w:rPr>
      </w:pPr>
      <w:r w:rsidRPr="008E4FE9">
        <w:rPr>
          <w:rFonts w:cs="Arial"/>
          <w:color w:val="000000"/>
          <w:szCs w:val="22"/>
        </w:rPr>
        <w:t xml:space="preserve">The </w:t>
      </w:r>
      <w:r>
        <w:rPr>
          <w:rFonts w:cs="Arial"/>
          <w:color w:val="000000"/>
          <w:szCs w:val="22"/>
        </w:rPr>
        <w:t>unit</w:t>
      </w:r>
      <w:r w:rsidRPr="008E4FE9">
        <w:rPr>
          <w:rFonts w:cs="Arial"/>
          <w:color w:val="000000"/>
          <w:szCs w:val="22"/>
        </w:rPr>
        <w:t xml:space="preserve"> shall have a control panel with </w:t>
      </w:r>
      <w:proofErr w:type="spellStart"/>
      <w:r w:rsidRPr="008E4FE9">
        <w:rPr>
          <w:rFonts w:cs="Arial"/>
          <w:color w:val="000000"/>
          <w:szCs w:val="22"/>
        </w:rPr>
        <w:t>camlocks</w:t>
      </w:r>
      <w:proofErr w:type="spellEnd"/>
      <w:r>
        <w:rPr>
          <w:rFonts w:cs="Arial"/>
          <w:color w:val="000000"/>
          <w:szCs w:val="22"/>
        </w:rPr>
        <w:t>.</w:t>
      </w:r>
    </w:p>
    <w:p w:rsidR="006A3C70" w:rsidRDefault="006A3C70" w:rsidP="006A3C70">
      <w:pPr>
        <w:pStyle w:val="ListParagraph"/>
        <w:numPr>
          <w:ilvl w:val="0"/>
          <w:numId w:val="89"/>
        </w:numPr>
        <w:autoSpaceDE w:val="0"/>
        <w:autoSpaceDN w:val="0"/>
        <w:adjustRightInd w:val="0"/>
        <w:rPr>
          <w:rFonts w:cs="Arial"/>
          <w:color w:val="000000"/>
          <w:szCs w:val="22"/>
        </w:rPr>
      </w:pPr>
      <w:r w:rsidRPr="008E4FE9">
        <w:rPr>
          <w:rFonts w:cs="Arial"/>
          <w:color w:val="000000"/>
          <w:szCs w:val="22"/>
        </w:rPr>
        <w:t xml:space="preserve">The </w:t>
      </w:r>
      <w:r>
        <w:rPr>
          <w:rFonts w:cs="Arial"/>
          <w:color w:val="000000"/>
          <w:szCs w:val="22"/>
        </w:rPr>
        <w:t>unit</w:t>
      </w:r>
      <w:r w:rsidRPr="008E4FE9">
        <w:rPr>
          <w:rFonts w:cs="Arial"/>
          <w:color w:val="000000"/>
          <w:szCs w:val="22"/>
        </w:rPr>
        <w:t xml:space="preserve"> shall have </w:t>
      </w:r>
      <w:del w:id="133" w:author="Thomas, Kristi" w:date="2017-07-27T15:05:00Z">
        <w:r w:rsidRPr="008E4FE9" w:rsidDel="00367724">
          <w:rPr>
            <w:rFonts w:cs="Arial"/>
            <w:color w:val="000000"/>
            <w:szCs w:val="22"/>
          </w:rPr>
          <w:delText xml:space="preserve">automatic </w:delText>
        </w:r>
      </w:del>
      <w:r w:rsidRPr="008E4FE9">
        <w:rPr>
          <w:rFonts w:cs="Arial"/>
          <w:color w:val="000000"/>
          <w:szCs w:val="22"/>
        </w:rPr>
        <w:t>transfer switches and related equipment</w:t>
      </w:r>
      <w:r>
        <w:rPr>
          <w:rFonts w:cs="Arial"/>
          <w:color w:val="000000"/>
          <w:szCs w:val="22"/>
        </w:rPr>
        <w:t>.</w:t>
      </w:r>
    </w:p>
    <w:p w:rsidR="006A3C70" w:rsidRDefault="006A3C70" w:rsidP="006A3C70">
      <w:pPr>
        <w:pStyle w:val="ListParagraph"/>
        <w:numPr>
          <w:ilvl w:val="0"/>
          <w:numId w:val="89"/>
        </w:numPr>
        <w:autoSpaceDE w:val="0"/>
        <w:autoSpaceDN w:val="0"/>
        <w:adjustRightInd w:val="0"/>
        <w:rPr>
          <w:rFonts w:cs="Arial"/>
          <w:color w:val="000000"/>
          <w:szCs w:val="22"/>
        </w:rPr>
      </w:pPr>
      <w:r>
        <w:rPr>
          <w:rFonts w:cs="Arial"/>
          <w:color w:val="000000"/>
          <w:szCs w:val="22"/>
        </w:rPr>
        <w:lastRenderedPageBreak/>
        <w:t>The unit shall provide for selectable voltage.</w:t>
      </w:r>
    </w:p>
    <w:p w:rsidR="006A3C70" w:rsidRPr="00F62450" w:rsidRDefault="006A3C70" w:rsidP="006A3C70">
      <w:pPr>
        <w:pStyle w:val="ListParagraph"/>
        <w:numPr>
          <w:ilvl w:val="0"/>
          <w:numId w:val="89"/>
        </w:numPr>
        <w:autoSpaceDE w:val="0"/>
        <w:autoSpaceDN w:val="0"/>
        <w:adjustRightInd w:val="0"/>
        <w:rPr>
          <w:rFonts w:cs="Arial"/>
          <w:color w:val="000000"/>
          <w:szCs w:val="22"/>
        </w:rPr>
      </w:pPr>
      <w:r>
        <w:rPr>
          <w:rFonts w:cs="Arial"/>
          <w:color w:val="000000"/>
          <w:szCs w:val="22"/>
        </w:rPr>
        <w:t>The unit shall have a license plate bracket as required by NJ Motor Vehicle regulations.</w:t>
      </w:r>
    </w:p>
    <w:p w:rsidR="006A3C70" w:rsidRDefault="006A3C70" w:rsidP="00444706">
      <w:pPr>
        <w:pStyle w:val="ListParagraph"/>
        <w:numPr>
          <w:ilvl w:val="0"/>
          <w:numId w:val="89"/>
        </w:numPr>
        <w:autoSpaceDE w:val="0"/>
        <w:autoSpaceDN w:val="0"/>
        <w:adjustRightInd w:val="0"/>
        <w:jc w:val="left"/>
        <w:rPr>
          <w:rFonts w:cs="Arial"/>
          <w:color w:val="000000"/>
          <w:szCs w:val="22"/>
        </w:rPr>
      </w:pPr>
      <w:r w:rsidRPr="008E4FE9">
        <w:rPr>
          <w:rFonts w:cs="Arial"/>
          <w:color w:val="000000"/>
          <w:szCs w:val="22"/>
        </w:rPr>
        <w:t xml:space="preserve">The </w:t>
      </w:r>
      <w:r>
        <w:rPr>
          <w:rFonts w:cs="Arial"/>
          <w:color w:val="000000"/>
          <w:szCs w:val="22"/>
        </w:rPr>
        <w:t>unit</w:t>
      </w:r>
      <w:r w:rsidRPr="008E4FE9">
        <w:rPr>
          <w:rFonts w:cs="Arial"/>
          <w:color w:val="000000"/>
          <w:szCs w:val="22"/>
        </w:rPr>
        <w:t xml:space="preserve"> must have road towing trailer</w:t>
      </w:r>
      <w:r>
        <w:rPr>
          <w:rFonts w:cs="Arial"/>
          <w:color w:val="000000"/>
          <w:szCs w:val="22"/>
        </w:rPr>
        <w:t xml:space="preserve"> </w:t>
      </w:r>
      <w:r w:rsidRPr="008E4FE9">
        <w:rPr>
          <w:rFonts w:cs="Arial"/>
          <w:color w:val="000000"/>
          <w:szCs w:val="22"/>
        </w:rPr>
        <w:t xml:space="preserve">conforming to </w:t>
      </w:r>
      <w:r>
        <w:rPr>
          <w:rFonts w:cs="Arial"/>
          <w:color w:val="000000"/>
          <w:szCs w:val="22"/>
        </w:rPr>
        <w:t>the Federal Motor Carriers Safety Administration (FMCSA)</w:t>
      </w:r>
      <w:r w:rsidRPr="005750F3">
        <w:rPr>
          <w:color w:val="1F497D"/>
        </w:rPr>
        <w:t xml:space="preserve"> </w:t>
      </w:r>
      <w:hyperlink r:id="rId31" w:history="1">
        <w:r w:rsidRPr="00D60A18">
          <w:rPr>
            <w:rStyle w:val="Hyperlink"/>
            <w:rFonts w:cs="Arial"/>
            <w:szCs w:val="22"/>
          </w:rPr>
          <w:t xml:space="preserve">https://www.ecfr.gov/cgi- </w:t>
        </w:r>
        <w:r w:rsidRPr="002773D0">
          <w:rPr>
            <w:rStyle w:val="Hyperlink"/>
            <w:rFonts w:cs="Arial"/>
            <w:szCs w:val="22"/>
          </w:rPr>
          <w:t>bin/retrieveECFR?gp=1&amp;ty=HTML&amp;h=L&amp;mc=true&amp;=PART&amp;n=pt49.5.393</w:t>
        </w:r>
      </w:hyperlink>
      <w:r>
        <w:rPr>
          <w:rFonts w:cs="Arial"/>
          <w:color w:val="000000"/>
          <w:szCs w:val="22"/>
        </w:rPr>
        <w:t xml:space="preserve"> and NJ</w:t>
      </w:r>
      <w:r w:rsidRPr="008E4FE9">
        <w:rPr>
          <w:rFonts w:cs="Arial"/>
          <w:color w:val="000000"/>
          <w:szCs w:val="22"/>
        </w:rPr>
        <w:t>DOT</w:t>
      </w:r>
      <w:r>
        <w:rPr>
          <w:rFonts w:cs="Arial"/>
          <w:color w:val="000000"/>
          <w:szCs w:val="22"/>
        </w:rPr>
        <w:t xml:space="preserve"> Title 39</w:t>
      </w:r>
      <w:r w:rsidRPr="008E4FE9">
        <w:rPr>
          <w:rFonts w:cs="Arial"/>
          <w:color w:val="000000"/>
          <w:szCs w:val="22"/>
        </w:rPr>
        <w:t xml:space="preserve"> standards</w:t>
      </w:r>
      <w:r>
        <w:rPr>
          <w:rFonts w:cs="Arial"/>
          <w:color w:val="000000"/>
          <w:szCs w:val="22"/>
        </w:rPr>
        <w:t xml:space="preserve"> </w:t>
      </w:r>
      <w:hyperlink r:id="rId32" w:history="1">
        <w:r w:rsidRPr="00DB22C9">
          <w:rPr>
            <w:rStyle w:val="Hyperlink"/>
            <w:rFonts w:cs="Arial"/>
            <w:szCs w:val="22"/>
            <w:lang w:val="en"/>
          </w:rPr>
          <w:t>www.lawrev.state.nj.us/title39/web%20dimensns%20weight%20loads%20021608.doc</w:t>
        </w:r>
      </w:hyperlink>
      <w:r>
        <w:rPr>
          <w:rFonts w:cs="Arial"/>
          <w:color w:val="000000"/>
          <w:szCs w:val="22"/>
        </w:rPr>
        <w:t xml:space="preserve">.  Optional equipment should include hydraulic surge brakes. </w:t>
      </w:r>
    </w:p>
    <w:p w:rsidR="006A3C70" w:rsidRPr="008E4FE9" w:rsidRDefault="006A3C70" w:rsidP="006A3C70">
      <w:pPr>
        <w:pStyle w:val="ListParagraph"/>
        <w:numPr>
          <w:ilvl w:val="0"/>
          <w:numId w:val="89"/>
        </w:numPr>
        <w:autoSpaceDE w:val="0"/>
        <w:autoSpaceDN w:val="0"/>
        <w:adjustRightInd w:val="0"/>
        <w:rPr>
          <w:rFonts w:cs="Arial"/>
          <w:color w:val="000000"/>
          <w:szCs w:val="22"/>
        </w:rPr>
      </w:pPr>
      <w:r>
        <w:rPr>
          <w:rFonts w:cs="Arial"/>
          <w:color w:val="000000"/>
          <w:szCs w:val="22"/>
        </w:rPr>
        <w:t xml:space="preserve">The trailer shall have the option of a ball hitch or </w:t>
      </w:r>
      <w:proofErr w:type="spellStart"/>
      <w:r>
        <w:rPr>
          <w:rFonts w:cs="Arial"/>
          <w:color w:val="000000"/>
          <w:szCs w:val="22"/>
        </w:rPr>
        <w:t>pintle</w:t>
      </w:r>
      <w:proofErr w:type="spellEnd"/>
      <w:r>
        <w:rPr>
          <w:rFonts w:cs="Arial"/>
          <w:color w:val="000000"/>
          <w:szCs w:val="22"/>
        </w:rPr>
        <w:t xml:space="preserve"> ring hitch.  The type of hitch will be specified at the time of order. Optional equipment should include a three (3) inch </w:t>
      </w:r>
      <w:proofErr w:type="spellStart"/>
      <w:r>
        <w:rPr>
          <w:rFonts w:cs="Arial"/>
          <w:color w:val="000000"/>
          <w:szCs w:val="22"/>
        </w:rPr>
        <w:t>pintle</w:t>
      </w:r>
      <w:proofErr w:type="spellEnd"/>
      <w:r>
        <w:rPr>
          <w:rFonts w:cs="Arial"/>
          <w:color w:val="000000"/>
          <w:szCs w:val="22"/>
        </w:rPr>
        <w:t xml:space="preserve"> ring. </w:t>
      </w:r>
    </w:p>
    <w:p w:rsidR="006A3C70" w:rsidRPr="008E4FE9" w:rsidRDefault="006A3C70" w:rsidP="006A3C70">
      <w:pPr>
        <w:pStyle w:val="ListParagraph"/>
        <w:numPr>
          <w:ilvl w:val="0"/>
          <w:numId w:val="89"/>
        </w:numPr>
        <w:autoSpaceDE w:val="0"/>
        <w:autoSpaceDN w:val="0"/>
        <w:adjustRightInd w:val="0"/>
        <w:rPr>
          <w:rFonts w:cs="Arial"/>
          <w:color w:val="000000"/>
          <w:szCs w:val="22"/>
        </w:rPr>
      </w:pPr>
      <w:r w:rsidRPr="008E4FE9">
        <w:rPr>
          <w:rFonts w:cs="Arial"/>
          <w:color w:val="000000"/>
          <w:szCs w:val="22"/>
        </w:rPr>
        <w:t xml:space="preserve">The </w:t>
      </w:r>
      <w:r>
        <w:rPr>
          <w:rFonts w:cs="Arial"/>
          <w:color w:val="000000"/>
          <w:szCs w:val="22"/>
        </w:rPr>
        <w:t>unit</w:t>
      </w:r>
      <w:r w:rsidRPr="008E4FE9">
        <w:rPr>
          <w:rFonts w:cs="Arial"/>
          <w:color w:val="000000"/>
          <w:szCs w:val="22"/>
        </w:rPr>
        <w:t xml:space="preserve"> shall have an automatic battery charger</w:t>
      </w:r>
      <w:r>
        <w:rPr>
          <w:rFonts w:cs="Arial"/>
          <w:color w:val="000000"/>
          <w:szCs w:val="22"/>
        </w:rPr>
        <w:t>.</w:t>
      </w:r>
    </w:p>
    <w:p w:rsidR="006A3C70" w:rsidRPr="008E4FE9" w:rsidDel="003B2F30" w:rsidRDefault="006A3C70" w:rsidP="006A3C70">
      <w:pPr>
        <w:pStyle w:val="ListParagraph"/>
        <w:numPr>
          <w:ilvl w:val="0"/>
          <w:numId w:val="89"/>
        </w:numPr>
        <w:autoSpaceDE w:val="0"/>
        <w:autoSpaceDN w:val="0"/>
        <w:adjustRightInd w:val="0"/>
        <w:rPr>
          <w:del w:id="134" w:author="Thomas, Kristi" w:date="2017-07-27T13:41:00Z"/>
          <w:rFonts w:cs="Arial"/>
          <w:color w:val="000000"/>
          <w:szCs w:val="22"/>
        </w:rPr>
      </w:pPr>
      <w:del w:id="135" w:author="Thomas, Kristi" w:date="2017-07-27T13:41:00Z">
        <w:r w:rsidRPr="008E4FE9" w:rsidDel="003B2F30">
          <w:rPr>
            <w:rFonts w:cs="Arial"/>
            <w:color w:val="000000"/>
            <w:szCs w:val="22"/>
          </w:rPr>
          <w:delText xml:space="preserve">The </w:delText>
        </w:r>
        <w:r w:rsidDel="003B2F30">
          <w:rPr>
            <w:rFonts w:cs="Arial"/>
            <w:color w:val="000000"/>
            <w:szCs w:val="22"/>
          </w:rPr>
          <w:delText>unit</w:delText>
        </w:r>
        <w:r w:rsidRPr="008E4FE9" w:rsidDel="003B2F30">
          <w:rPr>
            <w:rFonts w:cs="Arial"/>
            <w:color w:val="000000"/>
            <w:szCs w:val="22"/>
          </w:rPr>
          <w:delText xml:space="preserve"> shall include all cabling necessary to make </w:delText>
        </w:r>
        <w:r w:rsidDel="003B2F30">
          <w:rPr>
            <w:rFonts w:cs="Arial"/>
            <w:color w:val="000000"/>
            <w:szCs w:val="22"/>
          </w:rPr>
          <w:delText>unit</w:delText>
        </w:r>
        <w:r w:rsidRPr="008E4FE9" w:rsidDel="003B2F30">
          <w:rPr>
            <w:rFonts w:cs="Arial"/>
            <w:color w:val="000000"/>
            <w:szCs w:val="22"/>
          </w:rPr>
          <w:delText>s operational</w:delText>
        </w:r>
        <w:r w:rsidDel="003B2F30">
          <w:rPr>
            <w:rFonts w:cs="Arial"/>
            <w:color w:val="000000"/>
            <w:szCs w:val="22"/>
          </w:rPr>
          <w:delText>.</w:delText>
        </w:r>
      </w:del>
    </w:p>
    <w:p w:rsidR="006A3C70" w:rsidRPr="008E4FE9" w:rsidRDefault="006A3C70" w:rsidP="006A3C70">
      <w:pPr>
        <w:pStyle w:val="ListParagraph"/>
        <w:numPr>
          <w:ilvl w:val="0"/>
          <w:numId w:val="89"/>
        </w:numPr>
        <w:autoSpaceDE w:val="0"/>
        <w:autoSpaceDN w:val="0"/>
        <w:adjustRightInd w:val="0"/>
        <w:rPr>
          <w:rFonts w:cs="Arial"/>
          <w:color w:val="000000"/>
          <w:szCs w:val="22"/>
        </w:rPr>
      </w:pPr>
      <w:r w:rsidRPr="008E4FE9">
        <w:rPr>
          <w:rFonts w:cs="Arial"/>
          <w:color w:val="000000"/>
          <w:szCs w:val="22"/>
        </w:rPr>
        <w:t>The Vendor {Contractor} or representative shall be on site for initial start-up, training, and warranty compliance</w:t>
      </w:r>
      <w:r>
        <w:rPr>
          <w:rFonts w:cs="Arial"/>
          <w:color w:val="000000"/>
          <w:szCs w:val="22"/>
        </w:rPr>
        <w:t>.</w:t>
      </w:r>
    </w:p>
    <w:p w:rsidR="006A3C70" w:rsidRPr="008E4FE9" w:rsidRDefault="006A3C70" w:rsidP="006A3C70">
      <w:pPr>
        <w:pStyle w:val="ListParagraph"/>
        <w:numPr>
          <w:ilvl w:val="0"/>
          <w:numId w:val="89"/>
        </w:numPr>
        <w:autoSpaceDE w:val="0"/>
        <w:autoSpaceDN w:val="0"/>
        <w:adjustRightInd w:val="0"/>
        <w:rPr>
          <w:rFonts w:cs="Arial"/>
          <w:color w:val="000000"/>
          <w:szCs w:val="22"/>
        </w:rPr>
      </w:pPr>
      <w:r w:rsidRPr="008E4FE9">
        <w:rPr>
          <w:rFonts w:cs="Arial"/>
          <w:color w:val="000000"/>
          <w:szCs w:val="22"/>
        </w:rPr>
        <w:t xml:space="preserve">The </w:t>
      </w:r>
      <w:r>
        <w:rPr>
          <w:rFonts w:cs="Arial"/>
          <w:color w:val="000000"/>
          <w:szCs w:val="22"/>
        </w:rPr>
        <w:t>unit</w:t>
      </w:r>
      <w:r w:rsidRPr="008E4FE9">
        <w:rPr>
          <w:rFonts w:cs="Arial"/>
          <w:color w:val="000000"/>
          <w:szCs w:val="22"/>
        </w:rPr>
        <w:t xml:space="preserve"> shall have a </w:t>
      </w:r>
      <w:r>
        <w:rPr>
          <w:rFonts w:cs="Arial"/>
          <w:color w:val="000000"/>
          <w:szCs w:val="22"/>
        </w:rPr>
        <w:t xml:space="preserve">minimum </w:t>
      </w:r>
      <w:r w:rsidRPr="008E4FE9">
        <w:rPr>
          <w:rFonts w:cs="Arial"/>
          <w:color w:val="000000"/>
          <w:szCs w:val="22"/>
        </w:rPr>
        <w:t>24 hour</w:t>
      </w:r>
      <w:r>
        <w:rPr>
          <w:rFonts w:cs="Arial"/>
          <w:color w:val="000000"/>
          <w:szCs w:val="22"/>
        </w:rPr>
        <w:t xml:space="preserve"> run time</w:t>
      </w:r>
      <w:r w:rsidRPr="008E4FE9">
        <w:rPr>
          <w:rFonts w:cs="Arial"/>
          <w:color w:val="000000"/>
          <w:szCs w:val="22"/>
        </w:rPr>
        <w:t xml:space="preserve"> fuel tank</w:t>
      </w:r>
      <w:r>
        <w:rPr>
          <w:rFonts w:cs="Arial"/>
          <w:color w:val="000000"/>
          <w:szCs w:val="22"/>
        </w:rPr>
        <w:t>.</w:t>
      </w:r>
    </w:p>
    <w:p w:rsidR="006A3C70" w:rsidRPr="008E4FE9" w:rsidRDefault="006A3C70" w:rsidP="006A3C70">
      <w:pPr>
        <w:pStyle w:val="ListParagraph"/>
        <w:numPr>
          <w:ilvl w:val="0"/>
          <w:numId w:val="89"/>
        </w:numPr>
        <w:autoSpaceDE w:val="0"/>
        <w:autoSpaceDN w:val="0"/>
        <w:adjustRightInd w:val="0"/>
        <w:rPr>
          <w:rFonts w:cs="Arial"/>
          <w:color w:val="000000"/>
          <w:szCs w:val="22"/>
        </w:rPr>
      </w:pPr>
      <w:r w:rsidRPr="008E4FE9">
        <w:rPr>
          <w:rFonts w:cs="Arial"/>
          <w:color w:val="000000"/>
          <w:szCs w:val="22"/>
        </w:rPr>
        <w:t xml:space="preserve">The </w:t>
      </w:r>
      <w:r>
        <w:rPr>
          <w:rFonts w:cs="Arial"/>
          <w:color w:val="000000"/>
          <w:szCs w:val="22"/>
        </w:rPr>
        <w:t>unit</w:t>
      </w:r>
      <w:r w:rsidRPr="008E4FE9">
        <w:rPr>
          <w:rFonts w:cs="Arial"/>
          <w:color w:val="000000"/>
          <w:szCs w:val="22"/>
        </w:rPr>
        <w:t xml:space="preserve"> shall have block heater</w:t>
      </w:r>
      <w:r>
        <w:rPr>
          <w:rFonts w:cs="Arial"/>
          <w:color w:val="000000"/>
          <w:szCs w:val="22"/>
        </w:rPr>
        <w:t>.</w:t>
      </w:r>
    </w:p>
    <w:p w:rsidR="006A3C70" w:rsidRPr="008E4FE9" w:rsidRDefault="006A3C70" w:rsidP="006A3C70">
      <w:pPr>
        <w:pStyle w:val="ListParagraph"/>
        <w:numPr>
          <w:ilvl w:val="0"/>
          <w:numId w:val="89"/>
        </w:numPr>
        <w:autoSpaceDE w:val="0"/>
        <w:autoSpaceDN w:val="0"/>
        <w:adjustRightInd w:val="0"/>
        <w:rPr>
          <w:rFonts w:cs="Arial"/>
          <w:color w:val="000000"/>
          <w:szCs w:val="22"/>
        </w:rPr>
      </w:pPr>
      <w:r w:rsidRPr="008E4FE9">
        <w:rPr>
          <w:rFonts w:cs="Arial"/>
          <w:color w:val="000000"/>
          <w:szCs w:val="22"/>
        </w:rPr>
        <w:t xml:space="preserve">The </w:t>
      </w:r>
      <w:r>
        <w:rPr>
          <w:rFonts w:cs="Arial"/>
          <w:color w:val="000000"/>
          <w:szCs w:val="22"/>
        </w:rPr>
        <w:t>unit</w:t>
      </w:r>
      <w:r w:rsidRPr="008E4FE9">
        <w:rPr>
          <w:rFonts w:cs="Arial"/>
          <w:color w:val="000000"/>
          <w:szCs w:val="22"/>
        </w:rPr>
        <w:t xml:space="preserve"> shall have AC high capability alternator</w:t>
      </w:r>
      <w:r>
        <w:rPr>
          <w:rFonts w:cs="Arial"/>
          <w:color w:val="000000"/>
          <w:szCs w:val="22"/>
        </w:rPr>
        <w:t>.</w:t>
      </w:r>
    </w:p>
    <w:p w:rsidR="006A3C70" w:rsidRPr="008E4FE9" w:rsidRDefault="006A3C70" w:rsidP="006A3C70">
      <w:pPr>
        <w:pStyle w:val="ListParagraph"/>
        <w:numPr>
          <w:ilvl w:val="0"/>
          <w:numId w:val="89"/>
        </w:numPr>
        <w:autoSpaceDE w:val="0"/>
        <w:autoSpaceDN w:val="0"/>
        <w:adjustRightInd w:val="0"/>
        <w:rPr>
          <w:rFonts w:cs="Arial"/>
          <w:color w:val="000000"/>
          <w:szCs w:val="22"/>
        </w:rPr>
      </w:pPr>
      <w:r w:rsidRPr="008E4FE9">
        <w:rPr>
          <w:rFonts w:cs="Arial"/>
          <w:color w:val="000000"/>
          <w:szCs w:val="22"/>
        </w:rPr>
        <w:t xml:space="preserve">The </w:t>
      </w:r>
      <w:r>
        <w:rPr>
          <w:rFonts w:cs="Arial"/>
          <w:color w:val="000000"/>
          <w:szCs w:val="22"/>
        </w:rPr>
        <w:t>unit</w:t>
      </w:r>
      <w:r w:rsidRPr="008E4FE9">
        <w:rPr>
          <w:rFonts w:cs="Arial"/>
          <w:color w:val="000000"/>
          <w:szCs w:val="22"/>
        </w:rPr>
        <w:t xml:space="preserve"> shall have automatic voltage regulator</w:t>
      </w:r>
      <w:r>
        <w:rPr>
          <w:rFonts w:cs="Arial"/>
          <w:color w:val="000000"/>
          <w:szCs w:val="22"/>
        </w:rPr>
        <w:t>.</w:t>
      </w:r>
    </w:p>
    <w:p w:rsidR="006A3C70" w:rsidRPr="008E4FE9" w:rsidRDefault="006A3C70" w:rsidP="006A3C70">
      <w:pPr>
        <w:pStyle w:val="ListParagraph"/>
        <w:numPr>
          <w:ilvl w:val="0"/>
          <w:numId w:val="89"/>
        </w:numPr>
        <w:autoSpaceDE w:val="0"/>
        <w:autoSpaceDN w:val="0"/>
        <w:adjustRightInd w:val="0"/>
        <w:rPr>
          <w:rFonts w:cs="Arial"/>
          <w:color w:val="000000"/>
          <w:szCs w:val="22"/>
        </w:rPr>
      </w:pPr>
      <w:r w:rsidRPr="008E4FE9">
        <w:rPr>
          <w:rFonts w:cs="Arial"/>
          <w:color w:val="000000"/>
          <w:szCs w:val="22"/>
        </w:rPr>
        <w:t xml:space="preserve">The </w:t>
      </w:r>
      <w:r>
        <w:rPr>
          <w:rFonts w:cs="Arial"/>
          <w:color w:val="000000"/>
          <w:szCs w:val="22"/>
        </w:rPr>
        <w:t>unit</w:t>
      </w:r>
      <w:r w:rsidRPr="008E4FE9">
        <w:rPr>
          <w:rFonts w:cs="Arial"/>
          <w:color w:val="000000"/>
          <w:szCs w:val="22"/>
        </w:rPr>
        <w:t xml:space="preserve"> shall have 12V electric starter</w:t>
      </w:r>
      <w:r>
        <w:rPr>
          <w:rFonts w:cs="Arial"/>
          <w:color w:val="000000"/>
          <w:szCs w:val="22"/>
        </w:rPr>
        <w:t>.</w:t>
      </w:r>
    </w:p>
    <w:p w:rsidR="006A3C70" w:rsidRPr="008E4FE9" w:rsidRDefault="006A3C70" w:rsidP="006A3C70">
      <w:pPr>
        <w:pStyle w:val="ListParagraph"/>
        <w:numPr>
          <w:ilvl w:val="0"/>
          <w:numId w:val="89"/>
        </w:numPr>
        <w:autoSpaceDE w:val="0"/>
        <w:autoSpaceDN w:val="0"/>
        <w:adjustRightInd w:val="0"/>
        <w:rPr>
          <w:rFonts w:cs="Arial"/>
          <w:color w:val="000000"/>
          <w:szCs w:val="22"/>
        </w:rPr>
      </w:pPr>
      <w:r w:rsidRPr="008E4FE9">
        <w:rPr>
          <w:rFonts w:cs="Arial"/>
          <w:color w:val="000000"/>
          <w:szCs w:val="22"/>
        </w:rPr>
        <w:t xml:space="preserve">The </w:t>
      </w:r>
      <w:r>
        <w:rPr>
          <w:rFonts w:cs="Arial"/>
          <w:color w:val="000000"/>
          <w:szCs w:val="22"/>
        </w:rPr>
        <w:t>unit</w:t>
      </w:r>
      <w:r w:rsidRPr="008E4FE9">
        <w:rPr>
          <w:rFonts w:cs="Arial"/>
          <w:color w:val="000000"/>
          <w:szCs w:val="22"/>
        </w:rPr>
        <w:t xml:space="preserve"> shall have water separator fuel filter</w:t>
      </w:r>
      <w:r>
        <w:rPr>
          <w:rFonts w:cs="Arial"/>
          <w:color w:val="000000"/>
          <w:szCs w:val="22"/>
        </w:rPr>
        <w:t>.</w:t>
      </w:r>
    </w:p>
    <w:p w:rsidR="006A3C70" w:rsidRDefault="006A3C70" w:rsidP="006A3C70">
      <w:pPr>
        <w:pStyle w:val="ListParagraph"/>
        <w:numPr>
          <w:ilvl w:val="0"/>
          <w:numId w:val="89"/>
        </w:numPr>
        <w:autoSpaceDE w:val="0"/>
        <w:autoSpaceDN w:val="0"/>
        <w:adjustRightInd w:val="0"/>
        <w:rPr>
          <w:rFonts w:cs="Arial"/>
          <w:color w:val="000000"/>
          <w:szCs w:val="22"/>
        </w:rPr>
      </w:pPr>
      <w:r w:rsidRPr="008E4FE9">
        <w:rPr>
          <w:rFonts w:cs="Arial"/>
          <w:color w:val="000000"/>
          <w:szCs w:val="22"/>
        </w:rPr>
        <w:t xml:space="preserve">The </w:t>
      </w:r>
      <w:r>
        <w:rPr>
          <w:rFonts w:cs="Arial"/>
          <w:color w:val="000000"/>
          <w:szCs w:val="22"/>
        </w:rPr>
        <w:t>unit</w:t>
      </w:r>
      <w:r w:rsidRPr="008E4FE9">
        <w:rPr>
          <w:rFonts w:cs="Arial"/>
          <w:color w:val="000000"/>
          <w:szCs w:val="22"/>
        </w:rPr>
        <w:t xml:space="preserve"> shall have a</w:t>
      </w:r>
      <w:r>
        <w:rPr>
          <w:rFonts w:cs="Arial"/>
          <w:color w:val="000000"/>
          <w:szCs w:val="22"/>
        </w:rPr>
        <w:t>n emergency stop and/or</w:t>
      </w:r>
      <w:r w:rsidRPr="008E4FE9">
        <w:rPr>
          <w:rFonts w:cs="Arial"/>
          <w:color w:val="000000"/>
          <w:szCs w:val="22"/>
        </w:rPr>
        <w:t xml:space="preserve"> fuel cut off switch</w:t>
      </w:r>
      <w:r>
        <w:rPr>
          <w:rFonts w:cs="Arial"/>
          <w:color w:val="000000"/>
          <w:szCs w:val="22"/>
        </w:rPr>
        <w:t>.</w:t>
      </w:r>
    </w:p>
    <w:p w:rsidR="006A3C70" w:rsidRDefault="006A3C70" w:rsidP="006A3C70">
      <w:pPr>
        <w:pStyle w:val="ListParagraph"/>
        <w:numPr>
          <w:ilvl w:val="0"/>
          <w:numId w:val="89"/>
        </w:numPr>
        <w:autoSpaceDE w:val="0"/>
        <w:autoSpaceDN w:val="0"/>
        <w:adjustRightInd w:val="0"/>
        <w:rPr>
          <w:rFonts w:cs="Arial"/>
          <w:color w:val="000000"/>
          <w:szCs w:val="22"/>
        </w:rPr>
      </w:pPr>
      <w:r>
        <w:rPr>
          <w:rFonts w:cs="Arial"/>
          <w:color w:val="000000"/>
          <w:szCs w:val="22"/>
        </w:rPr>
        <w:t>The unit shall have an automatic shutdown protection system.  The system must activate in the event of insufficient oil pressure, overheating or overload.</w:t>
      </w:r>
    </w:p>
    <w:p w:rsidR="006A3C70" w:rsidDel="003B2F30" w:rsidRDefault="006A3C70" w:rsidP="006A3C70">
      <w:pPr>
        <w:pStyle w:val="ListParagraph"/>
        <w:numPr>
          <w:ilvl w:val="0"/>
          <w:numId w:val="89"/>
        </w:numPr>
        <w:autoSpaceDE w:val="0"/>
        <w:autoSpaceDN w:val="0"/>
        <w:adjustRightInd w:val="0"/>
        <w:rPr>
          <w:del w:id="136" w:author="Thomas, Kristi" w:date="2017-07-27T13:43:00Z"/>
          <w:rFonts w:cs="Arial"/>
          <w:color w:val="000000"/>
          <w:szCs w:val="22"/>
        </w:rPr>
      </w:pPr>
      <w:del w:id="137" w:author="Thomas, Kristi" w:date="2017-07-27T13:43:00Z">
        <w:r w:rsidDel="003B2F30">
          <w:rPr>
            <w:rFonts w:cs="Arial"/>
            <w:color w:val="000000"/>
            <w:szCs w:val="22"/>
          </w:rPr>
          <w:delText>The unit must be delivered with one half tank of fuel.</w:delText>
        </w:r>
      </w:del>
    </w:p>
    <w:p w:rsidR="006A3C70" w:rsidRDefault="006A3C70" w:rsidP="006A3C70">
      <w:pPr>
        <w:autoSpaceDE w:val="0"/>
        <w:autoSpaceDN w:val="0"/>
        <w:adjustRightInd w:val="0"/>
        <w:rPr>
          <w:ins w:id="138" w:author="Thomas, Kristi" w:date="2017-07-27T13:40:00Z"/>
          <w:rFonts w:cs="Arial"/>
          <w:color w:val="000000"/>
          <w:szCs w:val="22"/>
        </w:rPr>
      </w:pPr>
    </w:p>
    <w:p w:rsidR="00A70A2A" w:rsidRDefault="00A70A2A" w:rsidP="00A70A2A">
      <w:pPr>
        <w:tabs>
          <w:tab w:val="left" w:pos="0"/>
        </w:tabs>
        <w:overflowPunct w:val="0"/>
        <w:autoSpaceDE w:val="0"/>
        <w:autoSpaceDN w:val="0"/>
        <w:adjustRightInd w:val="0"/>
        <w:rPr>
          <w:ins w:id="139" w:author="Thomas, Kristi" w:date="2017-07-27T13:40:00Z"/>
          <w:rFonts w:cs="Arial"/>
        </w:rPr>
      </w:pPr>
      <w:ins w:id="140" w:author="Thomas, Kristi" w:date="2017-07-27T13:40:00Z">
        <w:r>
          <w:rPr>
            <w:rFonts w:cs="Arial"/>
          </w:rPr>
          <w:t>The requirements listed above may be offered under the base unit price list as part of the Section 3.4.1 price list (if the required item is a standard feature) or as optional equipment/accessories using the price list submitted for Section 3.4.2 (Price line 2).</w:t>
        </w:r>
      </w:ins>
    </w:p>
    <w:p w:rsidR="00A70A2A" w:rsidRDefault="00A70A2A" w:rsidP="006A3C70">
      <w:pPr>
        <w:autoSpaceDE w:val="0"/>
        <w:autoSpaceDN w:val="0"/>
        <w:adjustRightInd w:val="0"/>
        <w:rPr>
          <w:rFonts w:cs="Arial"/>
          <w:color w:val="000000"/>
          <w:szCs w:val="22"/>
        </w:rPr>
      </w:pPr>
    </w:p>
    <w:p w:rsidR="005E47BE" w:rsidRDefault="00970E24" w:rsidP="006A3C70">
      <w:pPr>
        <w:pStyle w:val="Heading3"/>
      </w:pPr>
      <w:bookmarkStart w:id="141" w:name="_Toc487029893"/>
      <w:r w:rsidRPr="00A90A5D">
        <w:t>MANUFACTURER</w:t>
      </w:r>
      <w:r w:rsidR="004D2FAD">
        <w:t>’</w:t>
      </w:r>
      <w:r w:rsidRPr="00A90A5D">
        <w:t xml:space="preserve">S </w:t>
      </w:r>
      <w:r w:rsidR="007D26BC" w:rsidRPr="00A90A5D">
        <w:t xml:space="preserve">OPTIONS AND ACCESSORIES </w:t>
      </w:r>
      <w:r w:rsidR="000F2BB4" w:rsidRPr="00A90A5D">
        <w:t>(PRICE LINE 2)</w:t>
      </w:r>
      <w:bookmarkEnd w:id="141"/>
    </w:p>
    <w:p w:rsidR="005E47BE" w:rsidRDefault="005E47BE" w:rsidP="005E47BE">
      <w:pPr>
        <w:autoSpaceDE w:val="0"/>
        <w:autoSpaceDN w:val="0"/>
        <w:adjustRightInd w:val="0"/>
        <w:rPr>
          <w:rFonts w:cs="Arial"/>
          <w:color w:val="000000"/>
          <w:szCs w:val="22"/>
        </w:rPr>
      </w:pPr>
    </w:p>
    <w:p w:rsidR="00970E24" w:rsidRDefault="00970E24" w:rsidP="00970E24">
      <w:pPr>
        <w:autoSpaceDE w:val="0"/>
        <w:autoSpaceDN w:val="0"/>
        <w:adjustRightInd w:val="0"/>
        <w:rPr>
          <w:rFonts w:cs="Arial"/>
          <w:color w:val="000000"/>
          <w:szCs w:val="22"/>
        </w:rPr>
      </w:pPr>
      <w:r w:rsidRPr="00970E24">
        <w:rPr>
          <w:rFonts w:cs="Arial"/>
          <w:color w:val="000000"/>
          <w:szCs w:val="22"/>
        </w:rPr>
        <w:t xml:space="preserve">Manufacturer's options </w:t>
      </w:r>
      <w:r>
        <w:rPr>
          <w:rFonts w:cs="Arial"/>
          <w:color w:val="000000"/>
          <w:szCs w:val="22"/>
        </w:rPr>
        <w:t>and accessories</w:t>
      </w:r>
      <w:r w:rsidR="009176E8">
        <w:rPr>
          <w:rFonts w:cs="Arial"/>
          <w:color w:val="000000"/>
          <w:szCs w:val="22"/>
        </w:rPr>
        <w:t>, compatible with the brand offered under Price Line Item 1</w:t>
      </w:r>
      <w:r w:rsidR="009A6E2D">
        <w:rPr>
          <w:rFonts w:cs="Arial"/>
          <w:color w:val="000000"/>
          <w:szCs w:val="22"/>
        </w:rPr>
        <w:t xml:space="preserve">, </w:t>
      </w:r>
      <w:r w:rsidR="009A6E2D" w:rsidRPr="00970E24">
        <w:rPr>
          <w:rFonts w:cs="Arial"/>
          <w:color w:val="000000"/>
          <w:szCs w:val="22"/>
        </w:rPr>
        <w:t>shall</w:t>
      </w:r>
      <w:r w:rsidRPr="00970E24">
        <w:rPr>
          <w:rFonts w:cs="Arial"/>
          <w:color w:val="000000"/>
          <w:szCs w:val="22"/>
        </w:rPr>
        <w:t xml:space="preserve"> be offered using this percentage discount price line item.</w:t>
      </w:r>
    </w:p>
    <w:p w:rsidR="003524F8" w:rsidRDefault="003524F8" w:rsidP="00970E24">
      <w:pPr>
        <w:autoSpaceDE w:val="0"/>
        <w:autoSpaceDN w:val="0"/>
        <w:adjustRightInd w:val="0"/>
        <w:rPr>
          <w:rFonts w:cs="Arial"/>
          <w:color w:val="000000"/>
          <w:szCs w:val="22"/>
        </w:rPr>
      </w:pPr>
    </w:p>
    <w:p w:rsidR="003524F8" w:rsidRDefault="003524F8" w:rsidP="00970E24">
      <w:pPr>
        <w:autoSpaceDE w:val="0"/>
        <w:autoSpaceDN w:val="0"/>
        <w:adjustRightInd w:val="0"/>
        <w:rPr>
          <w:rFonts w:cs="Arial"/>
          <w:color w:val="000000"/>
          <w:szCs w:val="22"/>
        </w:rPr>
      </w:pPr>
      <w:r>
        <w:rPr>
          <w:rFonts w:cs="Arial"/>
          <w:color w:val="000000"/>
          <w:szCs w:val="22"/>
        </w:rPr>
        <w:t xml:space="preserve">Only Vendors {Bidders} offering a Quote {Proposal} for Price line item 1 are permitted to bid on this price line item.  </w:t>
      </w:r>
    </w:p>
    <w:p w:rsidR="003524F8" w:rsidRPr="00970E24" w:rsidRDefault="003524F8" w:rsidP="00970E24">
      <w:pPr>
        <w:autoSpaceDE w:val="0"/>
        <w:autoSpaceDN w:val="0"/>
        <w:adjustRightInd w:val="0"/>
        <w:rPr>
          <w:rFonts w:cs="Arial"/>
          <w:color w:val="000000"/>
          <w:szCs w:val="22"/>
        </w:rPr>
      </w:pPr>
      <w:r>
        <w:rPr>
          <w:rFonts w:cs="Arial"/>
          <w:color w:val="000000"/>
          <w:szCs w:val="22"/>
        </w:rPr>
        <w:t xml:space="preserve"> </w:t>
      </w:r>
    </w:p>
    <w:p w:rsidR="00173B9D" w:rsidRDefault="00173B9D" w:rsidP="00A90A5D">
      <w:pPr>
        <w:pStyle w:val="Heading3"/>
        <w:numPr>
          <w:ilvl w:val="2"/>
          <w:numId w:val="90"/>
        </w:numPr>
      </w:pPr>
      <w:bookmarkStart w:id="142" w:name="_Toc487029894"/>
      <w:r>
        <w:t>OPERATOR AND SERVICE MANUALS</w:t>
      </w:r>
      <w:bookmarkEnd w:id="142"/>
    </w:p>
    <w:p w:rsidR="00173B9D" w:rsidRDefault="00173B9D" w:rsidP="00AA3AD3">
      <w:pPr>
        <w:autoSpaceDE w:val="0"/>
        <w:autoSpaceDN w:val="0"/>
        <w:adjustRightInd w:val="0"/>
        <w:rPr>
          <w:rFonts w:cs="Arial"/>
          <w:color w:val="000000"/>
          <w:szCs w:val="22"/>
        </w:rPr>
      </w:pPr>
    </w:p>
    <w:p w:rsidR="00D60967" w:rsidRDefault="00D60967" w:rsidP="00AA3AD3">
      <w:pPr>
        <w:autoSpaceDE w:val="0"/>
        <w:autoSpaceDN w:val="0"/>
        <w:adjustRightInd w:val="0"/>
        <w:rPr>
          <w:rFonts w:cs="Arial"/>
          <w:color w:val="000000"/>
          <w:szCs w:val="22"/>
        </w:rPr>
      </w:pPr>
      <w:r>
        <w:rPr>
          <w:rFonts w:cs="Arial"/>
          <w:color w:val="000000"/>
          <w:szCs w:val="22"/>
        </w:rPr>
        <w:t>An</w:t>
      </w:r>
      <w:r w:rsidR="003524F8">
        <w:rPr>
          <w:rFonts w:cs="Arial"/>
          <w:color w:val="000000"/>
          <w:szCs w:val="22"/>
        </w:rPr>
        <w:t>y</w:t>
      </w:r>
      <w:r>
        <w:rPr>
          <w:rFonts w:cs="Arial"/>
          <w:color w:val="000000"/>
          <w:szCs w:val="22"/>
        </w:rPr>
        <w:t xml:space="preserve"> operator and service manual</w:t>
      </w:r>
      <w:r w:rsidR="003524F8">
        <w:rPr>
          <w:rFonts w:cs="Arial"/>
          <w:color w:val="000000"/>
          <w:szCs w:val="22"/>
        </w:rPr>
        <w:t>s</w:t>
      </w:r>
      <w:r>
        <w:rPr>
          <w:rFonts w:cs="Arial"/>
          <w:color w:val="000000"/>
          <w:szCs w:val="22"/>
        </w:rPr>
        <w:t xml:space="preserve"> shall be supplied by the Vendor {Contractor} with each unit at the time of delivery.  </w:t>
      </w:r>
    </w:p>
    <w:p w:rsidR="0085125B" w:rsidRDefault="0085125B" w:rsidP="0085125B">
      <w:pPr>
        <w:autoSpaceDE w:val="0"/>
        <w:autoSpaceDN w:val="0"/>
        <w:adjustRightInd w:val="0"/>
        <w:rPr>
          <w:rFonts w:cs="Arial"/>
          <w:b/>
          <w:color w:val="000000"/>
          <w:szCs w:val="22"/>
          <w:u w:val="single"/>
        </w:rPr>
      </w:pPr>
    </w:p>
    <w:p w:rsidR="006B7367" w:rsidRPr="00C27891" w:rsidRDefault="006B7367" w:rsidP="006B7367">
      <w:pPr>
        <w:pStyle w:val="Heading2"/>
      </w:pPr>
      <w:bookmarkStart w:id="143" w:name="_Toc411515108"/>
      <w:bookmarkStart w:id="144" w:name="_Toc454437016"/>
      <w:bookmarkStart w:id="145" w:name="_Toc487029895"/>
      <w:r>
        <w:t>STATEWIDE BLANKET P.O. {CONTRACT} AWARD</w:t>
      </w:r>
      <w:bookmarkEnd w:id="143"/>
      <w:r>
        <w:t>:</w:t>
      </w:r>
      <w:bookmarkEnd w:id="144"/>
      <w:bookmarkEnd w:id="145"/>
      <w:r w:rsidRPr="00C27891">
        <w:t xml:space="preserve"> </w:t>
      </w:r>
    </w:p>
    <w:p w:rsidR="006B7367" w:rsidRPr="00CB65CD" w:rsidRDefault="006B7367" w:rsidP="006B7367">
      <w:pPr>
        <w:tabs>
          <w:tab w:val="left" w:pos="2844"/>
        </w:tabs>
      </w:pPr>
    </w:p>
    <w:p w:rsidR="006B7367" w:rsidRPr="00CB65CD" w:rsidRDefault="006B7367" w:rsidP="006B7367">
      <w:pPr>
        <w:tabs>
          <w:tab w:val="left" w:pos="-1080"/>
          <w:tab w:val="left" w:pos="-720"/>
          <w:tab w:val="left" w:pos="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rPr>
          <w:szCs w:val="22"/>
        </w:rPr>
      </w:pPr>
      <w:r>
        <w:rPr>
          <w:szCs w:val="22"/>
        </w:rPr>
        <w:t xml:space="preserve">One (1) Statewide Blanket P.O. {Contract} award shall be made for each brand offered that meets the specifications.  </w:t>
      </w:r>
      <w:r w:rsidRPr="00CB65CD">
        <w:rPr>
          <w:szCs w:val="22"/>
        </w:rPr>
        <w:t xml:space="preserve">Any </w:t>
      </w:r>
      <w:r>
        <w:rPr>
          <w:szCs w:val="22"/>
        </w:rPr>
        <w:t>Quote {P</w:t>
      </w:r>
      <w:r w:rsidRPr="00CB65CD">
        <w:rPr>
          <w:szCs w:val="22"/>
        </w:rPr>
        <w:t>roposal</w:t>
      </w:r>
      <w:r>
        <w:rPr>
          <w:szCs w:val="22"/>
        </w:rPr>
        <w:t>}</w:t>
      </w:r>
      <w:r w:rsidRPr="00CB65CD">
        <w:rPr>
          <w:szCs w:val="22"/>
        </w:rPr>
        <w:t xml:space="preserve"> </w:t>
      </w:r>
      <w:r>
        <w:rPr>
          <w:szCs w:val="22"/>
        </w:rPr>
        <w:t xml:space="preserve">that deviates from the </w:t>
      </w:r>
      <w:r w:rsidR="00B474A9">
        <w:rPr>
          <w:szCs w:val="22"/>
        </w:rPr>
        <w:t>statewide</w:t>
      </w:r>
      <w:r>
        <w:rPr>
          <w:szCs w:val="22"/>
        </w:rPr>
        <w:t xml:space="preserve"> award</w:t>
      </w:r>
      <w:r w:rsidRPr="00CB65CD">
        <w:rPr>
          <w:szCs w:val="22"/>
        </w:rPr>
        <w:t xml:space="preserve"> </w:t>
      </w:r>
      <w:r>
        <w:rPr>
          <w:szCs w:val="22"/>
        </w:rPr>
        <w:t>–</w:t>
      </w:r>
      <w:r w:rsidRPr="00CB65CD">
        <w:rPr>
          <w:szCs w:val="22"/>
        </w:rPr>
        <w:t xml:space="preserve"> for</w:t>
      </w:r>
      <w:r>
        <w:rPr>
          <w:szCs w:val="22"/>
        </w:rPr>
        <w:t xml:space="preserve"> example, Quotes {Proposals} for specific counties but not the entire State - </w:t>
      </w:r>
      <w:r w:rsidRPr="00CB65CD">
        <w:rPr>
          <w:szCs w:val="22"/>
        </w:rPr>
        <w:t>shall be rejected.</w:t>
      </w:r>
    </w:p>
    <w:p w:rsidR="0085125B" w:rsidRDefault="0085125B" w:rsidP="0085125B">
      <w:pPr>
        <w:autoSpaceDE w:val="0"/>
        <w:autoSpaceDN w:val="0"/>
        <w:adjustRightInd w:val="0"/>
        <w:rPr>
          <w:rFonts w:cs="Arial"/>
          <w:b/>
          <w:color w:val="000000"/>
          <w:szCs w:val="22"/>
          <w:u w:val="single"/>
        </w:rPr>
      </w:pPr>
    </w:p>
    <w:p w:rsidR="0085125B" w:rsidRPr="0085125B" w:rsidRDefault="0085125B" w:rsidP="009A6E2D">
      <w:pPr>
        <w:pStyle w:val="Heading2"/>
      </w:pPr>
      <w:bookmarkStart w:id="146" w:name="_Toc487029896"/>
      <w:r w:rsidRPr="00A90A5D">
        <w:t>DELIVERY AND FINAL ACCEPTANCE</w:t>
      </w:r>
      <w:bookmarkEnd w:id="146"/>
    </w:p>
    <w:p w:rsidR="0085125B" w:rsidRPr="0085125B" w:rsidRDefault="0085125B" w:rsidP="0085125B">
      <w:pPr>
        <w:autoSpaceDE w:val="0"/>
        <w:autoSpaceDN w:val="0"/>
        <w:adjustRightInd w:val="0"/>
        <w:rPr>
          <w:rFonts w:cs="Arial"/>
          <w:color w:val="000000"/>
          <w:szCs w:val="22"/>
        </w:rPr>
      </w:pPr>
    </w:p>
    <w:p w:rsidR="0085125B" w:rsidRPr="0085125B" w:rsidRDefault="0085125B" w:rsidP="0085125B">
      <w:pPr>
        <w:autoSpaceDE w:val="0"/>
        <w:autoSpaceDN w:val="0"/>
        <w:adjustRightInd w:val="0"/>
        <w:rPr>
          <w:rFonts w:cs="Arial"/>
          <w:color w:val="000000"/>
          <w:szCs w:val="22"/>
        </w:rPr>
      </w:pPr>
      <w:r w:rsidRPr="0085125B">
        <w:rPr>
          <w:rFonts w:cs="Arial"/>
          <w:color w:val="000000"/>
          <w:szCs w:val="22"/>
        </w:rPr>
        <w:t xml:space="preserve">The Vendor {Contractor} must make arrangements for </w:t>
      </w:r>
      <w:r w:rsidR="00854A56">
        <w:rPr>
          <w:rFonts w:cs="Arial"/>
          <w:color w:val="000000"/>
          <w:szCs w:val="22"/>
        </w:rPr>
        <w:t xml:space="preserve">final inspection and </w:t>
      </w:r>
      <w:r w:rsidRPr="0085125B">
        <w:rPr>
          <w:rFonts w:cs="Arial"/>
          <w:color w:val="000000"/>
          <w:szCs w:val="22"/>
        </w:rPr>
        <w:t>delivery of unit(s) as instructed by the Using Agency</w:t>
      </w:r>
      <w:r w:rsidR="003E1404">
        <w:rPr>
          <w:rFonts w:cs="Arial"/>
          <w:color w:val="000000"/>
          <w:szCs w:val="22"/>
        </w:rPr>
        <w:t>.</w:t>
      </w:r>
      <w:r w:rsidRPr="0085125B">
        <w:rPr>
          <w:rFonts w:cs="Arial"/>
          <w:color w:val="000000"/>
          <w:szCs w:val="22"/>
        </w:rPr>
        <w:t xml:space="preserve">  All units must be delivered to each Using Agency's designated destination at no additional cost.</w:t>
      </w:r>
      <w:r w:rsidR="003E1404">
        <w:rPr>
          <w:rFonts w:cs="Arial"/>
          <w:color w:val="000000"/>
          <w:szCs w:val="22"/>
        </w:rPr>
        <w:t xml:space="preserve"> Please see Section 4.4.5.2 and Section 4.4.5.4.</w:t>
      </w:r>
    </w:p>
    <w:p w:rsidR="0085125B" w:rsidRPr="0085125B" w:rsidRDefault="0085125B" w:rsidP="0085125B">
      <w:pPr>
        <w:autoSpaceDE w:val="0"/>
        <w:autoSpaceDN w:val="0"/>
        <w:adjustRightInd w:val="0"/>
        <w:rPr>
          <w:rFonts w:cs="Arial"/>
          <w:color w:val="000000"/>
          <w:szCs w:val="22"/>
        </w:rPr>
      </w:pPr>
    </w:p>
    <w:p w:rsidR="0085125B" w:rsidRPr="0085125B" w:rsidRDefault="0085125B" w:rsidP="0085125B">
      <w:pPr>
        <w:autoSpaceDE w:val="0"/>
        <w:autoSpaceDN w:val="0"/>
        <w:adjustRightInd w:val="0"/>
        <w:rPr>
          <w:rFonts w:cs="Arial"/>
          <w:color w:val="000000"/>
          <w:szCs w:val="22"/>
        </w:rPr>
      </w:pPr>
      <w:r w:rsidRPr="0085125B">
        <w:rPr>
          <w:rFonts w:cs="Arial"/>
          <w:color w:val="000000"/>
          <w:szCs w:val="22"/>
        </w:rPr>
        <w:t>All deliveries of units must be made upon approval and as instructed by the Using Agency, by prior arrangement only, during working hours, except on legal holidays.</w:t>
      </w:r>
    </w:p>
    <w:p w:rsidR="00425015" w:rsidRDefault="00425015" w:rsidP="0085125B">
      <w:pPr>
        <w:autoSpaceDE w:val="0"/>
        <w:autoSpaceDN w:val="0"/>
        <w:adjustRightInd w:val="0"/>
        <w:rPr>
          <w:rFonts w:cs="Arial"/>
          <w:color w:val="000000"/>
          <w:szCs w:val="22"/>
        </w:rPr>
      </w:pPr>
    </w:p>
    <w:p w:rsidR="00D11061" w:rsidRPr="00D11061" w:rsidRDefault="00D11061" w:rsidP="00D11061">
      <w:pPr>
        <w:autoSpaceDE w:val="0"/>
        <w:autoSpaceDN w:val="0"/>
        <w:adjustRightInd w:val="0"/>
        <w:rPr>
          <w:rFonts w:cs="Arial"/>
          <w:color w:val="000000"/>
          <w:szCs w:val="22"/>
        </w:rPr>
      </w:pPr>
      <w:r w:rsidRPr="00D11061">
        <w:rPr>
          <w:rFonts w:cs="Arial"/>
          <w:color w:val="000000"/>
          <w:szCs w:val="22"/>
        </w:rPr>
        <w:t>The following holidays are observed by State Agencies:</w:t>
      </w:r>
    </w:p>
    <w:p w:rsidR="00D11061" w:rsidRPr="00D11061" w:rsidRDefault="00D11061" w:rsidP="00D11061">
      <w:pPr>
        <w:numPr>
          <w:ilvl w:val="0"/>
          <w:numId w:val="97"/>
        </w:numPr>
        <w:autoSpaceDE w:val="0"/>
        <w:autoSpaceDN w:val="0"/>
        <w:adjustRightInd w:val="0"/>
        <w:rPr>
          <w:rFonts w:cs="Arial"/>
          <w:color w:val="000000"/>
          <w:szCs w:val="22"/>
        </w:rPr>
      </w:pPr>
      <w:r w:rsidRPr="00D11061">
        <w:rPr>
          <w:rFonts w:cs="Arial"/>
          <w:color w:val="000000"/>
          <w:szCs w:val="22"/>
        </w:rPr>
        <w:t>New Year’s Day</w:t>
      </w:r>
    </w:p>
    <w:p w:rsidR="00D11061" w:rsidRPr="00D11061" w:rsidRDefault="00D11061" w:rsidP="00D11061">
      <w:pPr>
        <w:numPr>
          <w:ilvl w:val="0"/>
          <w:numId w:val="97"/>
        </w:numPr>
        <w:autoSpaceDE w:val="0"/>
        <w:autoSpaceDN w:val="0"/>
        <w:adjustRightInd w:val="0"/>
        <w:rPr>
          <w:rFonts w:cs="Arial"/>
          <w:color w:val="000000"/>
          <w:szCs w:val="22"/>
        </w:rPr>
      </w:pPr>
      <w:r w:rsidRPr="00D11061">
        <w:rPr>
          <w:rFonts w:cs="Arial"/>
          <w:color w:val="000000"/>
          <w:szCs w:val="22"/>
        </w:rPr>
        <w:t>Martin Luther King Jr. Day</w:t>
      </w:r>
    </w:p>
    <w:p w:rsidR="00D11061" w:rsidRPr="00D11061" w:rsidRDefault="00D11061" w:rsidP="00D11061">
      <w:pPr>
        <w:numPr>
          <w:ilvl w:val="0"/>
          <w:numId w:val="97"/>
        </w:numPr>
        <w:autoSpaceDE w:val="0"/>
        <w:autoSpaceDN w:val="0"/>
        <w:adjustRightInd w:val="0"/>
        <w:rPr>
          <w:rFonts w:cs="Arial"/>
          <w:color w:val="000000"/>
          <w:szCs w:val="22"/>
        </w:rPr>
      </w:pPr>
      <w:r w:rsidRPr="00D11061">
        <w:rPr>
          <w:rFonts w:cs="Arial"/>
          <w:color w:val="000000"/>
          <w:szCs w:val="22"/>
        </w:rPr>
        <w:t>Presidents Day</w:t>
      </w:r>
    </w:p>
    <w:p w:rsidR="00D11061" w:rsidRPr="00D11061" w:rsidRDefault="00D11061" w:rsidP="00D11061">
      <w:pPr>
        <w:numPr>
          <w:ilvl w:val="0"/>
          <w:numId w:val="97"/>
        </w:numPr>
        <w:autoSpaceDE w:val="0"/>
        <w:autoSpaceDN w:val="0"/>
        <w:adjustRightInd w:val="0"/>
        <w:rPr>
          <w:rFonts w:cs="Arial"/>
          <w:color w:val="000000"/>
          <w:szCs w:val="22"/>
        </w:rPr>
      </w:pPr>
      <w:r w:rsidRPr="00D11061">
        <w:rPr>
          <w:rFonts w:cs="Arial"/>
          <w:color w:val="000000"/>
          <w:szCs w:val="22"/>
        </w:rPr>
        <w:t>Good Friday</w:t>
      </w:r>
    </w:p>
    <w:p w:rsidR="00D11061" w:rsidRPr="00D11061" w:rsidRDefault="00D11061" w:rsidP="00D11061">
      <w:pPr>
        <w:numPr>
          <w:ilvl w:val="0"/>
          <w:numId w:val="97"/>
        </w:numPr>
        <w:autoSpaceDE w:val="0"/>
        <w:autoSpaceDN w:val="0"/>
        <w:adjustRightInd w:val="0"/>
        <w:rPr>
          <w:rFonts w:cs="Arial"/>
          <w:color w:val="000000"/>
          <w:szCs w:val="22"/>
        </w:rPr>
      </w:pPr>
      <w:r w:rsidRPr="00D11061">
        <w:rPr>
          <w:rFonts w:cs="Arial"/>
          <w:color w:val="000000"/>
          <w:szCs w:val="22"/>
        </w:rPr>
        <w:t>Memorial Day</w:t>
      </w:r>
    </w:p>
    <w:p w:rsidR="00D11061" w:rsidRPr="00D11061" w:rsidRDefault="00D11061" w:rsidP="00D11061">
      <w:pPr>
        <w:numPr>
          <w:ilvl w:val="0"/>
          <w:numId w:val="97"/>
        </w:numPr>
        <w:autoSpaceDE w:val="0"/>
        <w:autoSpaceDN w:val="0"/>
        <w:adjustRightInd w:val="0"/>
        <w:rPr>
          <w:rFonts w:cs="Arial"/>
          <w:color w:val="000000"/>
          <w:szCs w:val="22"/>
        </w:rPr>
      </w:pPr>
      <w:r w:rsidRPr="00D11061">
        <w:rPr>
          <w:rFonts w:cs="Arial"/>
          <w:color w:val="000000"/>
          <w:szCs w:val="22"/>
        </w:rPr>
        <w:t>Independence Day</w:t>
      </w:r>
    </w:p>
    <w:p w:rsidR="00D11061" w:rsidRPr="00D11061" w:rsidRDefault="00D11061" w:rsidP="00D11061">
      <w:pPr>
        <w:numPr>
          <w:ilvl w:val="0"/>
          <w:numId w:val="97"/>
        </w:numPr>
        <w:autoSpaceDE w:val="0"/>
        <w:autoSpaceDN w:val="0"/>
        <w:adjustRightInd w:val="0"/>
        <w:rPr>
          <w:rFonts w:cs="Arial"/>
          <w:color w:val="000000"/>
          <w:szCs w:val="22"/>
        </w:rPr>
      </w:pPr>
      <w:r w:rsidRPr="00D11061">
        <w:rPr>
          <w:rFonts w:cs="Arial"/>
          <w:color w:val="000000"/>
          <w:szCs w:val="22"/>
        </w:rPr>
        <w:t>Labor Day</w:t>
      </w:r>
    </w:p>
    <w:p w:rsidR="00D11061" w:rsidRPr="00D11061" w:rsidRDefault="00D11061" w:rsidP="00D11061">
      <w:pPr>
        <w:numPr>
          <w:ilvl w:val="0"/>
          <w:numId w:val="97"/>
        </w:numPr>
        <w:autoSpaceDE w:val="0"/>
        <w:autoSpaceDN w:val="0"/>
        <w:adjustRightInd w:val="0"/>
        <w:rPr>
          <w:rFonts w:cs="Arial"/>
          <w:color w:val="000000"/>
          <w:szCs w:val="22"/>
        </w:rPr>
      </w:pPr>
      <w:r w:rsidRPr="00D11061">
        <w:rPr>
          <w:rFonts w:cs="Arial"/>
          <w:color w:val="000000"/>
          <w:szCs w:val="22"/>
        </w:rPr>
        <w:t>Columbus Day</w:t>
      </w:r>
    </w:p>
    <w:p w:rsidR="00D11061" w:rsidRPr="00D11061" w:rsidRDefault="00D11061" w:rsidP="00D11061">
      <w:pPr>
        <w:numPr>
          <w:ilvl w:val="0"/>
          <w:numId w:val="97"/>
        </w:numPr>
        <w:autoSpaceDE w:val="0"/>
        <w:autoSpaceDN w:val="0"/>
        <w:adjustRightInd w:val="0"/>
        <w:rPr>
          <w:rFonts w:cs="Arial"/>
          <w:color w:val="000000"/>
          <w:szCs w:val="22"/>
        </w:rPr>
      </w:pPr>
      <w:r w:rsidRPr="00D11061">
        <w:rPr>
          <w:rFonts w:cs="Arial"/>
          <w:color w:val="000000"/>
          <w:szCs w:val="22"/>
        </w:rPr>
        <w:t>Election Day</w:t>
      </w:r>
    </w:p>
    <w:p w:rsidR="00D11061" w:rsidRPr="00D11061" w:rsidRDefault="00D11061" w:rsidP="00D11061">
      <w:pPr>
        <w:numPr>
          <w:ilvl w:val="0"/>
          <w:numId w:val="97"/>
        </w:numPr>
        <w:autoSpaceDE w:val="0"/>
        <w:autoSpaceDN w:val="0"/>
        <w:adjustRightInd w:val="0"/>
        <w:rPr>
          <w:rFonts w:cs="Arial"/>
          <w:color w:val="000000"/>
          <w:szCs w:val="22"/>
        </w:rPr>
      </w:pPr>
      <w:r w:rsidRPr="00D11061">
        <w:rPr>
          <w:rFonts w:cs="Arial"/>
          <w:color w:val="000000"/>
          <w:szCs w:val="22"/>
        </w:rPr>
        <w:t>Veterans Day</w:t>
      </w:r>
    </w:p>
    <w:p w:rsidR="00D11061" w:rsidRPr="00D11061" w:rsidRDefault="00D11061" w:rsidP="00D11061">
      <w:pPr>
        <w:numPr>
          <w:ilvl w:val="0"/>
          <w:numId w:val="97"/>
        </w:numPr>
        <w:autoSpaceDE w:val="0"/>
        <w:autoSpaceDN w:val="0"/>
        <w:adjustRightInd w:val="0"/>
        <w:rPr>
          <w:rFonts w:cs="Arial"/>
          <w:color w:val="000000"/>
          <w:szCs w:val="22"/>
        </w:rPr>
      </w:pPr>
      <w:r w:rsidRPr="00D11061">
        <w:rPr>
          <w:rFonts w:cs="Arial"/>
          <w:color w:val="000000"/>
          <w:szCs w:val="22"/>
        </w:rPr>
        <w:t>Thanksgiving Day</w:t>
      </w:r>
    </w:p>
    <w:p w:rsidR="00D11061" w:rsidRPr="00D11061" w:rsidRDefault="00D11061" w:rsidP="00D11061">
      <w:pPr>
        <w:numPr>
          <w:ilvl w:val="0"/>
          <w:numId w:val="97"/>
        </w:numPr>
        <w:autoSpaceDE w:val="0"/>
        <w:autoSpaceDN w:val="0"/>
        <w:adjustRightInd w:val="0"/>
        <w:rPr>
          <w:rFonts w:cs="Arial"/>
          <w:color w:val="000000"/>
          <w:szCs w:val="22"/>
        </w:rPr>
      </w:pPr>
      <w:r w:rsidRPr="00D11061">
        <w:rPr>
          <w:rFonts w:cs="Arial"/>
          <w:color w:val="000000"/>
          <w:szCs w:val="22"/>
        </w:rPr>
        <w:t>Christmas Day</w:t>
      </w:r>
    </w:p>
    <w:p w:rsidR="00D11061" w:rsidRPr="00D11061" w:rsidRDefault="00D11061" w:rsidP="00D11061">
      <w:pPr>
        <w:autoSpaceDE w:val="0"/>
        <w:autoSpaceDN w:val="0"/>
        <w:adjustRightInd w:val="0"/>
        <w:rPr>
          <w:rFonts w:cs="Arial"/>
          <w:color w:val="000000"/>
          <w:szCs w:val="22"/>
        </w:rPr>
      </w:pPr>
    </w:p>
    <w:p w:rsidR="0085125B" w:rsidRPr="0085125B" w:rsidRDefault="0085125B" w:rsidP="0085125B">
      <w:pPr>
        <w:autoSpaceDE w:val="0"/>
        <w:autoSpaceDN w:val="0"/>
        <w:adjustRightInd w:val="0"/>
        <w:rPr>
          <w:rFonts w:cs="Arial"/>
          <w:color w:val="000000"/>
          <w:szCs w:val="22"/>
        </w:rPr>
      </w:pPr>
      <w:r w:rsidRPr="0085125B">
        <w:rPr>
          <w:rFonts w:cs="Arial"/>
          <w:color w:val="000000"/>
          <w:szCs w:val="22"/>
        </w:rPr>
        <w:t>No unit will be accepted at the final delivery point without all supporting documentation and paperwork completed and delivered with the unit, which include the certificate of origin, warranty, any specified manuals, invoice and key sets (if applicable).  No unit will be considered accepted until it has undergone final inspection at the delivery point.</w:t>
      </w:r>
    </w:p>
    <w:p w:rsidR="0085125B" w:rsidRPr="0085125B" w:rsidRDefault="0085125B" w:rsidP="0085125B">
      <w:pPr>
        <w:autoSpaceDE w:val="0"/>
        <w:autoSpaceDN w:val="0"/>
        <w:adjustRightInd w:val="0"/>
        <w:rPr>
          <w:rFonts w:cs="Arial"/>
          <w:color w:val="000000"/>
          <w:szCs w:val="22"/>
        </w:rPr>
      </w:pPr>
    </w:p>
    <w:p w:rsidR="0085125B" w:rsidRPr="0085125B" w:rsidRDefault="0085125B" w:rsidP="0085125B">
      <w:pPr>
        <w:autoSpaceDE w:val="0"/>
        <w:autoSpaceDN w:val="0"/>
        <w:adjustRightInd w:val="0"/>
        <w:rPr>
          <w:rFonts w:cs="Arial"/>
          <w:color w:val="000000"/>
          <w:szCs w:val="22"/>
        </w:rPr>
      </w:pPr>
      <w:bookmarkStart w:id="147" w:name="MANUFACTURERSCERTIFCATEOFORIGIN"/>
      <w:bookmarkEnd w:id="147"/>
      <w:r w:rsidRPr="0085125B">
        <w:rPr>
          <w:rFonts w:cs="Arial"/>
          <w:color w:val="000000"/>
          <w:szCs w:val="22"/>
        </w:rPr>
        <w:t xml:space="preserve">For purchases by State Agencies, the manufacturer's certificate of origin must be made out to the State of New Jersey, and presented at the time of delivery.  Purchase order number and requisition number must be indicated on the upper left hand corner.  The Vendor {Contractor} shall not furnish the New Jersey Certificate of Title (certificate of ownership).  The State will title the unit upon receipt of the manufacturer's certificate of origin.  Other governmental entities authorized to purchase under this Blanket P.O. {Contract} will make arrangements for titling units directly with the Vendor {Contractor}.  </w:t>
      </w:r>
    </w:p>
    <w:p w:rsidR="0085125B" w:rsidRPr="0085125B" w:rsidRDefault="0085125B" w:rsidP="0085125B">
      <w:pPr>
        <w:autoSpaceDE w:val="0"/>
        <w:autoSpaceDN w:val="0"/>
        <w:adjustRightInd w:val="0"/>
        <w:rPr>
          <w:rFonts w:cs="Arial"/>
          <w:color w:val="000000"/>
          <w:szCs w:val="22"/>
        </w:rPr>
      </w:pPr>
    </w:p>
    <w:p w:rsidR="0085125B" w:rsidRPr="0085125B" w:rsidRDefault="0085125B" w:rsidP="0085125B">
      <w:pPr>
        <w:autoSpaceDE w:val="0"/>
        <w:autoSpaceDN w:val="0"/>
        <w:adjustRightInd w:val="0"/>
        <w:rPr>
          <w:rFonts w:cs="Arial"/>
          <w:color w:val="000000"/>
          <w:szCs w:val="22"/>
        </w:rPr>
      </w:pPr>
      <w:r w:rsidRPr="0085125B">
        <w:rPr>
          <w:rFonts w:cs="Arial"/>
          <w:color w:val="000000"/>
          <w:szCs w:val="22"/>
        </w:rPr>
        <w:t>No advertising shall appear on any unit delivered under the terms of the Blanket P.O. {Contract}.  Further, the Vendor {Contractor} shall not affix the dealer name to the unit.  Units delivered to final destinations with dealer's advertising will be rejected.</w:t>
      </w:r>
    </w:p>
    <w:p w:rsidR="00D60967" w:rsidRDefault="00D60967" w:rsidP="00AA3AD3">
      <w:pPr>
        <w:autoSpaceDE w:val="0"/>
        <w:autoSpaceDN w:val="0"/>
        <w:adjustRightInd w:val="0"/>
        <w:rPr>
          <w:rFonts w:cs="Arial"/>
          <w:color w:val="000000"/>
          <w:szCs w:val="22"/>
        </w:rPr>
      </w:pPr>
    </w:p>
    <w:p w:rsidR="00AA3AD3" w:rsidRPr="00AA3AD3" w:rsidRDefault="00AA3AD3" w:rsidP="009A6E2D">
      <w:pPr>
        <w:pStyle w:val="Heading2"/>
      </w:pPr>
      <w:bookmarkStart w:id="148" w:name="_Toc487029897"/>
      <w:r w:rsidRPr="009769A2">
        <w:t>WARRANTIES</w:t>
      </w:r>
      <w:bookmarkEnd w:id="148"/>
    </w:p>
    <w:p w:rsidR="00A552A1" w:rsidRDefault="00A552A1" w:rsidP="00AA3AD3">
      <w:pPr>
        <w:autoSpaceDE w:val="0"/>
        <w:autoSpaceDN w:val="0"/>
        <w:adjustRightInd w:val="0"/>
        <w:rPr>
          <w:rFonts w:cs="Arial"/>
          <w:color w:val="000000"/>
          <w:szCs w:val="22"/>
        </w:rPr>
      </w:pPr>
    </w:p>
    <w:p w:rsidR="00AA3AD3" w:rsidRDefault="00AA3AD3" w:rsidP="00AA3AD3">
      <w:pPr>
        <w:autoSpaceDE w:val="0"/>
        <w:autoSpaceDN w:val="0"/>
        <w:adjustRightInd w:val="0"/>
        <w:rPr>
          <w:rFonts w:cs="Arial"/>
          <w:color w:val="000000"/>
          <w:szCs w:val="22"/>
        </w:rPr>
      </w:pPr>
      <w:r w:rsidRPr="00AA3AD3">
        <w:rPr>
          <w:rFonts w:cs="Arial"/>
          <w:color w:val="000000"/>
          <w:szCs w:val="22"/>
        </w:rPr>
        <w:t xml:space="preserve">The </w:t>
      </w:r>
      <w:r w:rsidR="008805C9">
        <w:rPr>
          <w:rFonts w:cs="Arial"/>
          <w:color w:val="000000"/>
          <w:szCs w:val="22"/>
        </w:rPr>
        <w:t>unit</w:t>
      </w:r>
      <w:r w:rsidRPr="00AA3AD3">
        <w:rPr>
          <w:rFonts w:cs="Arial"/>
          <w:color w:val="000000"/>
          <w:szCs w:val="22"/>
        </w:rPr>
        <w:t xml:space="preserve"> shall be expressly warranted to be free from defects in materials and</w:t>
      </w:r>
      <w:r w:rsidR="00A552A1">
        <w:rPr>
          <w:rFonts w:cs="Arial"/>
          <w:color w:val="000000"/>
          <w:szCs w:val="22"/>
        </w:rPr>
        <w:t xml:space="preserve"> </w:t>
      </w:r>
      <w:r w:rsidRPr="00AA3AD3">
        <w:rPr>
          <w:rFonts w:cs="Arial"/>
          <w:color w:val="000000"/>
          <w:szCs w:val="22"/>
        </w:rPr>
        <w:t xml:space="preserve">workmanship for a period of two </w:t>
      </w:r>
      <w:r w:rsidR="00A552A1">
        <w:rPr>
          <w:rFonts w:cs="Arial"/>
          <w:color w:val="000000"/>
          <w:szCs w:val="22"/>
        </w:rPr>
        <w:t xml:space="preserve">(2) </w:t>
      </w:r>
      <w:r w:rsidRPr="00AA3AD3">
        <w:rPr>
          <w:rFonts w:cs="Arial"/>
          <w:color w:val="000000"/>
          <w:szCs w:val="22"/>
        </w:rPr>
        <w:t>years from the date of acceptance of delivery by the</w:t>
      </w:r>
      <w:r w:rsidR="00A552A1">
        <w:rPr>
          <w:rFonts w:cs="Arial"/>
          <w:color w:val="000000"/>
          <w:szCs w:val="22"/>
        </w:rPr>
        <w:t xml:space="preserve"> Using Agency</w:t>
      </w:r>
      <w:r w:rsidRPr="00AA3AD3">
        <w:rPr>
          <w:rFonts w:cs="Arial"/>
          <w:color w:val="000000"/>
          <w:szCs w:val="22"/>
        </w:rPr>
        <w:t xml:space="preserve">. </w:t>
      </w:r>
      <w:r w:rsidR="00A552A1">
        <w:rPr>
          <w:rFonts w:cs="Arial"/>
          <w:color w:val="000000"/>
          <w:szCs w:val="22"/>
        </w:rPr>
        <w:t xml:space="preserve"> </w:t>
      </w:r>
      <w:r w:rsidRPr="00AA3AD3">
        <w:rPr>
          <w:rFonts w:cs="Arial"/>
          <w:color w:val="000000"/>
          <w:szCs w:val="22"/>
        </w:rPr>
        <w:t>This express warranty shall be limited to the prompt repair and/or replacement</w:t>
      </w:r>
      <w:r w:rsidR="00A552A1">
        <w:rPr>
          <w:rFonts w:cs="Arial"/>
          <w:color w:val="000000"/>
          <w:szCs w:val="22"/>
        </w:rPr>
        <w:t xml:space="preserve"> </w:t>
      </w:r>
      <w:r w:rsidRPr="00AA3AD3">
        <w:rPr>
          <w:rFonts w:cs="Arial"/>
          <w:color w:val="000000"/>
          <w:szCs w:val="22"/>
        </w:rPr>
        <w:t>of parts and the necessary labor and services required for repair of all equipment. In the</w:t>
      </w:r>
      <w:r w:rsidR="00A552A1">
        <w:rPr>
          <w:rFonts w:cs="Arial"/>
          <w:color w:val="000000"/>
          <w:szCs w:val="22"/>
        </w:rPr>
        <w:t xml:space="preserve"> </w:t>
      </w:r>
      <w:r w:rsidRPr="00AA3AD3">
        <w:rPr>
          <w:rFonts w:cs="Arial"/>
          <w:color w:val="000000"/>
          <w:szCs w:val="22"/>
        </w:rPr>
        <w:t>event large or heavy components (incompatible with field replacement) of the system</w:t>
      </w:r>
      <w:r w:rsidR="00A552A1">
        <w:rPr>
          <w:rFonts w:cs="Arial"/>
          <w:color w:val="000000"/>
          <w:szCs w:val="22"/>
        </w:rPr>
        <w:t xml:space="preserve"> </w:t>
      </w:r>
      <w:r w:rsidRPr="00AA3AD3">
        <w:rPr>
          <w:rFonts w:cs="Arial"/>
          <w:color w:val="000000"/>
          <w:szCs w:val="22"/>
        </w:rPr>
        <w:t>become defective and require replacement during the period covered by this warranty, the</w:t>
      </w:r>
      <w:r w:rsidR="00A552A1">
        <w:rPr>
          <w:rFonts w:cs="Arial"/>
          <w:color w:val="000000"/>
          <w:szCs w:val="22"/>
        </w:rPr>
        <w:t xml:space="preserve"> </w:t>
      </w:r>
      <w:r w:rsidRPr="00AA3AD3">
        <w:rPr>
          <w:rFonts w:cs="Arial"/>
          <w:color w:val="000000"/>
          <w:szCs w:val="22"/>
        </w:rPr>
        <w:t>producer or manufacturer will make the necessary repairs at the location that the</w:t>
      </w:r>
      <w:r w:rsidR="00A552A1">
        <w:rPr>
          <w:rFonts w:cs="Arial"/>
          <w:color w:val="000000"/>
          <w:szCs w:val="22"/>
        </w:rPr>
        <w:t xml:space="preserve"> </w:t>
      </w:r>
      <w:r w:rsidR="008805C9">
        <w:rPr>
          <w:rFonts w:cs="Arial"/>
          <w:color w:val="000000"/>
          <w:szCs w:val="22"/>
        </w:rPr>
        <w:t>unit</w:t>
      </w:r>
      <w:r w:rsidRPr="00AA3AD3">
        <w:rPr>
          <w:rFonts w:cs="Arial"/>
          <w:color w:val="000000"/>
          <w:szCs w:val="22"/>
        </w:rPr>
        <w:t>s reside.</w:t>
      </w:r>
    </w:p>
    <w:p w:rsidR="00A552A1" w:rsidRPr="00AA3AD3" w:rsidRDefault="00A552A1" w:rsidP="00AA3AD3">
      <w:pPr>
        <w:autoSpaceDE w:val="0"/>
        <w:autoSpaceDN w:val="0"/>
        <w:adjustRightInd w:val="0"/>
        <w:rPr>
          <w:rFonts w:cs="Arial"/>
          <w:color w:val="000000"/>
          <w:szCs w:val="22"/>
        </w:rPr>
      </w:pPr>
    </w:p>
    <w:p w:rsidR="00AA3AD3" w:rsidRDefault="00AA3AD3" w:rsidP="00AA3AD3">
      <w:pPr>
        <w:autoSpaceDE w:val="0"/>
        <w:autoSpaceDN w:val="0"/>
        <w:adjustRightInd w:val="0"/>
        <w:rPr>
          <w:rFonts w:cs="Arial"/>
          <w:color w:val="000000"/>
          <w:szCs w:val="22"/>
        </w:rPr>
      </w:pPr>
      <w:r w:rsidRPr="00AA3AD3">
        <w:rPr>
          <w:rFonts w:cs="Arial"/>
          <w:color w:val="000000"/>
          <w:szCs w:val="22"/>
        </w:rPr>
        <w:t xml:space="preserve">The express warranty shall be extended to the </w:t>
      </w:r>
      <w:r w:rsidR="00A552A1">
        <w:rPr>
          <w:rFonts w:cs="Arial"/>
          <w:color w:val="000000"/>
          <w:szCs w:val="22"/>
        </w:rPr>
        <w:t>Using Agency</w:t>
      </w:r>
      <w:r w:rsidRPr="00AA3AD3">
        <w:rPr>
          <w:rFonts w:cs="Arial"/>
          <w:color w:val="000000"/>
          <w:szCs w:val="22"/>
        </w:rPr>
        <w:t xml:space="preserve"> at no additional cost. </w:t>
      </w:r>
      <w:r w:rsidR="005424EC">
        <w:rPr>
          <w:rFonts w:cs="Arial"/>
          <w:color w:val="000000"/>
          <w:szCs w:val="22"/>
        </w:rPr>
        <w:t xml:space="preserve"> </w:t>
      </w:r>
      <w:r w:rsidRPr="00AA3AD3">
        <w:rPr>
          <w:rFonts w:cs="Arial"/>
          <w:color w:val="000000"/>
          <w:szCs w:val="22"/>
        </w:rPr>
        <w:t>In the</w:t>
      </w:r>
      <w:r w:rsidR="00A552A1">
        <w:rPr>
          <w:rFonts w:cs="Arial"/>
          <w:color w:val="000000"/>
          <w:szCs w:val="22"/>
        </w:rPr>
        <w:t xml:space="preserve"> </w:t>
      </w:r>
      <w:r w:rsidRPr="00AA3AD3">
        <w:rPr>
          <w:rFonts w:cs="Arial"/>
          <w:color w:val="000000"/>
          <w:szCs w:val="22"/>
        </w:rPr>
        <w:t>event it is agreed to replace or repair any defective large or heavy components of the Unit,</w:t>
      </w:r>
      <w:r w:rsidR="00A552A1">
        <w:rPr>
          <w:rFonts w:cs="Arial"/>
          <w:color w:val="000000"/>
          <w:szCs w:val="22"/>
        </w:rPr>
        <w:t xml:space="preserve"> </w:t>
      </w:r>
      <w:r w:rsidRPr="00AA3AD3">
        <w:rPr>
          <w:rFonts w:cs="Arial"/>
          <w:color w:val="000000"/>
          <w:szCs w:val="22"/>
        </w:rPr>
        <w:t xml:space="preserve">the </w:t>
      </w:r>
      <w:r w:rsidR="005424EC">
        <w:rPr>
          <w:rFonts w:cs="Arial"/>
          <w:color w:val="000000"/>
          <w:szCs w:val="22"/>
        </w:rPr>
        <w:t>Vendor {Contractor}</w:t>
      </w:r>
      <w:r w:rsidRPr="00AA3AD3">
        <w:rPr>
          <w:rFonts w:cs="Arial"/>
          <w:color w:val="000000"/>
          <w:szCs w:val="22"/>
        </w:rPr>
        <w:t xml:space="preserve"> shall </w:t>
      </w:r>
      <w:r w:rsidR="005424EC">
        <w:rPr>
          <w:rFonts w:cs="Arial"/>
          <w:color w:val="000000"/>
          <w:szCs w:val="22"/>
        </w:rPr>
        <w:t>pay</w:t>
      </w:r>
      <w:r w:rsidRPr="00AA3AD3">
        <w:rPr>
          <w:rFonts w:cs="Arial"/>
          <w:color w:val="000000"/>
          <w:szCs w:val="22"/>
        </w:rPr>
        <w:t xml:space="preserve"> all shipping costs and expenses.</w:t>
      </w:r>
      <w:r w:rsidR="00A552A1">
        <w:rPr>
          <w:rFonts w:cs="Arial"/>
          <w:color w:val="000000"/>
          <w:szCs w:val="22"/>
        </w:rPr>
        <w:t xml:space="preserve"> </w:t>
      </w:r>
      <w:r w:rsidRPr="00AA3AD3">
        <w:rPr>
          <w:rFonts w:cs="Arial"/>
          <w:color w:val="000000"/>
          <w:szCs w:val="22"/>
        </w:rPr>
        <w:t xml:space="preserve"> These expenses include</w:t>
      </w:r>
      <w:r w:rsidR="00A552A1">
        <w:rPr>
          <w:rFonts w:cs="Arial"/>
          <w:color w:val="000000"/>
          <w:szCs w:val="22"/>
        </w:rPr>
        <w:t xml:space="preserve"> </w:t>
      </w:r>
      <w:r w:rsidRPr="00AA3AD3">
        <w:rPr>
          <w:rFonts w:cs="Arial"/>
          <w:color w:val="000000"/>
          <w:szCs w:val="22"/>
        </w:rPr>
        <w:t xml:space="preserve">those incurred in delivering both the defective components to the </w:t>
      </w:r>
      <w:r w:rsidR="005424EC">
        <w:rPr>
          <w:rFonts w:cs="Arial"/>
          <w:color w:val="000000"/>
          <w:szCs w:val="22"/>
        </w:rPr>
        <w:t>Vendor {Contractor}</w:t>
      </w:r>
      <w:r w:rsidRPr="00AA3AD3">
        <w:rPr>
          <w:rFonts w:cs="Arial"/>
          <w:color w:val="000000"/>
          <w:szCs w:val="22"/>
        </w:rPr>
        <w:t xml:space="preserve"> and the</w:t>
      </w:r>
      <w:r w:rsidR="00A552A1">
        <w:rPr>
          <w:rFonts w:cs="Arial"/>
          <w:color w:val="000000"/>
          <w:szCs w:val="22"/>
        </w:rPr>
        <w:t xml:space="preserve"> </w:t>
      </w:r>
      <w:r w:rsidRPr="00AA3AD3">
        <w:rPr>
          <w:rFonts w:cs="Arial"/>
          <w:color w:val="000000"/>
          <w:szCs w:val="22"/>
        </w:rPr>
        <w:t xml:space="preserve">replaced components back to </w:t>
      </w:r>
      <w:r w:rsidR="005424EC" w:rsidRPr="00AA3AD3">
        <w:rPr>
          <w:rFonts w:cs="Arial"/>
          <w:color w:val="000000"/>
          <w:szCs w:val="22"/>
        </w:rPr>
        <w:t>Using Agency</w:t>
      </w:r>
      <w:r w:rsidRPr="00AA3AD3">
        <w:rPr>
          <w:rFonts w:cs="Arial"/>
          <w:color w:val="000000"/>
          <w:szCs w:val="22"/>
        </w:rPr>
        <w:t>.</w:t>
      </w:r>
    </w:p>
    <w:p w:rsidR="00A552A1" w:rsidRPr="00AA3AD3" w:rsidRDefault="00A552A1" w:rsidP="00AA3AD3">
      <w:pPr>
        <w:autoSpaceDE w:val="0"/>
        <w:autoSpaceDN w:val="0"/>
        <w:adjustRightInd w:val="0"/>
        <w:rPr>
          <w:rFonts w:cs="Arial"/>
          <w:color w:val="000000"/>
          <w:szCs w:val="22"/>
        </w:rPr>
      </w:pPr>
    </w:p>
    <w:p w:rsidR="00F92257" w:rsidRDefault="00AA3AD3" w:rsidP="00AA3AD3">
      <w:pPr>
        <w:autoSpaceDE w:val="0"/>
        <w:autoSpaceDN w:val="0"/>
        <w:adjustRightInd w:val="0"/>
        <w:rPr>
          <w:rFonts w:cs="Arial"/>
          <w:color w:val="000000"/>
          <w:szCs w:val="22"/>
        </w:rPr>
      </w:pPr>
      <w:r w:rsidRPr="00AA3AD3">
        <w:rPr>
          <w:rFonts w:cs="Arial"/>
          <w:color w:val="000000"/>
          <w:szCs w:val="22"/>
        </w:rPr>
        <w:t>The express warranty, in addition to its general repair and replacement remedy, provides</w:t>
      </w:r>
      <w:r w:rsidR="000C577D">
        <w:rPr>
          <w:rFonts w:cs="Arial"/>
          <w:color w:val="000000"/>
          <w:szCs w:val="22"/>
        </w:rPr>
        <w:t xml:space="preserve"> </w:t>
      </w:r>
      <w:r w:rsidRPr="00AA3AD3">
        <w:rPr>
          <w:rFonts w:cs="Arial"/>
          <w:color w:val="000000"/>
          <w:szCs w:val="22"/>
        </w:rPr>
        <w:t>an option to return the equipment for the full purchase price if it generally fails to meet the</w:t>
      </w:r>
      <w:r w:rsidR="000C577D">
        <w:rPr>
          <w:rFonts w:cs="Arial"/>
          <w:color w:val="000000"/>
          <w:szCs w:val="22"/>
        </w:rPr>
        <w:t xml:space="preserve"> </w:t>
      </w:r>
      <w:r w:rsidRPr="00AA3AD3">
        <w:rPr>
          <w:rFonts w:cs="Arial"/>
          <w:color w:val="000000"/>
          <w:szCs w:val="22"/>
        </w:rPr>
        <w:t xml:space="preserve">specifications. </w:t>
      </w:r>
      <w:r w:rsidR="000C577D">
        <w:rPr>
          <w:rFonts w:cs="Arial"/>
          <w:color w:val="000000"/>
          <w:szCs w:val="22"/>
        </w:rPr>
        <w:t xml:space="preserve"> </w:t>
      </w:r>
      <w:r w:rsidRPr="00AA3AD3">
        <w:rPr>
          <w:rFonts w:cs="Arial"/>
          <w:color w:val="000000"/>
          <w:szCs w:val="22"/>
        </w:rPr>
        <w:t>The return option is applicable only if within twenty four (24) months of</w:t>
      </w:r>
      <w:r w:rsidR="000C577D">
        <w:rPr>
          <w:rFonts w:cs="Arial"/>
          <w:color w:val="000000"/>
          <w:szCs w:val="22"/>
        </w:rPr>
        <w:t xml:space="preserve"> </w:t>
      </w:r>
      <w:r w:rsidRPr="00AA3AD3">
        <w:rPr>
          <w:rFonts w:cs="Arial"/>
          <w:color w:val="000000"/>
          <w:szCs w:val="22"/>
        </w:rPr>
        <w:t>delivery, the equipment, under normal, intended use and with the recommended</w:t>
      </w:r>
      <w:r w:rsidR="000C577D">
        <w:rPr>
          <w:rFonts w:cs="Arial"/>
          <w:color w:val="000000"/>
          <w:szCs w:val="22"/>
        </w:rPr>
        <w:t xml:space="preserve"> </w:t>
      </w:r>
      <w:r w:rsidRPr="00AA3AD3">
        <w:rPr>
          <w:rFonts w:cs="Arial"/>
          <w:color w:val="000000"/>
          <w:szCs w:val="22"/>
        </w:rPr>
        <w:t>maintenance, fails to perform according to the specifications.</w:t>
      </w:r>
      <w:r w:rsidR="000C577D">
        <w:rPr>
          <w:rFonts w:cs="Arial"/>
          <w:color w:val="000000"/>
          <w:szCs w:val="22"/>
        </w:rPr>
        <w:t xml:space="preserve"> </w:t>
      </w:r>
      <w:r w:rsidRPr="00AA3AD3">
        <w:rPr>
          <w:rFonts w:cs="Arial"/>
          <w:color w:val="000000"/>
          <w:szCs w:val="22"/>
        </w:rPr>
        <w:t xml:space="preserve"> </w:t>
      </w:r>
    </w:p>
    <w:p w:rsidR="00AA3AD3" w:rsidRDefault="00AA3AD3" w:rsidP="00AA3AD3">
      <w:pPr>
        <w:autoSpaceDE w:val="0"/>
        <w:autoSpaceDN w:val="0"/>
        <w:adjustRightInd w:val="0"/>
        <w:rPr>
          <w:rFonts w:cs="Arial"/>
          <w:color w:val="000000"/>
          <w:szCs w:val="22"/>
        </w:rPr>
      </w:pPr>
      <w:r w:rsidRPr="00AA3AD3">
        <w:rPr>
          <w:rFonts w:cs="Arial"/>
          <w:color w:val="000000"/>
          <w:szCs w:val="22"/>
        </w:rPr>
        <w:lastRenderedPageBreak/>
        <w:t>To</w:t>
      </w:r>
      <w:r w:rsidR="000C577D">
        <w:rPr>
          <w:rFonts w:cs="Arial"/>
          <w:color w:val="000000"/>
          <w:szCs w:val="22"/>
        </w:rPr>
        <w:t xml:space="preserve"> </w:t>
      </w:r>
      <w:r w:rsidRPr="00AA3AD3">
        <w:rPr>
          <w:rFonts w:cs="Arial"/>
          <w:color w:val="000000"/>
          <w:szCs w:val="22"/>
        </w:rPr>
        <w:t xml:space="preserve">exercise the return option, Using </w:t>
      </w:r>
      <w:r w:rsidR="005424EC" w:rsidRPr="00AA3AD3">
        <w:rPr>
          <w:rFonts w:cs="Arial"/>
          <w:color w:val="000000"/>
          <w:szCs w:val="22"/>
        </w:rPr>
        <w:t>Agency</w:t>
      </w:r>
      <w:r w:rsidRPr="00AA3AD3">
        <w:rPr>
          <w:rFonts w:cs="Arial"/>
          <w:color w:val="000000"/>
          <w:szCs w:val="22"/>
        </w:rPr>
        <w:t xml:space="preserve"> must clearly demonstrate to the producer general</w:t>
      </w:r>
      <w:r w:rsidR="000C577D">
        <w:rPr>
          <w:rFonts w:cs="Arial"/>
          <w:color w:val="000000"/>
          <w:szCs w:val="22"/>
        </w:rPr>
        <w:t xml:space="preserve"> </w:t>
      </w:r>
      <w:r w:rsidRPr="00AA3AD3">
        <w:rPr>
          <w:rFonts w:cs="Arial"/>
          <w:color w:val="000000"/>
          <w:szCs w:val="22"/>
        </w:rPr>
        <w:t>performance deficiency with respect to the operation and / or reliability as defined by these</w:t>
      </w:r>
      <w:r w:rsidR="000C577D">
        <w:rPr>
          <w:rFonts w:cs="Arial"/>
          <w:color w:val="000000"/>
          <w:szCs w:val="22"/>
        </w:rPr>
        <w:t xml:space="preserve"> </w:t>
      </w:r>
      <w:r w:rsidRPr="00AA3AD3">
        <w:rPr>
          <w:rFonts w:cs="Arial"/>
          <w:color w:val="000000"/>
          <w:szCs w:val="22"/>
        </w:rPr>
        <w:t>equipment specifications.</w:t>
      </w:r>
    </w:p>
    <w:p w:rsidR="006B7367" w:rsidRDefault="006B7367" w:rsidP="00A90A5D">
      <w:pPr>
        <w:pStyle w:val="BodyText"/>
        <w:ind w:left="0"/>
        <w:rPr>
          <w:rFonts w:cs="Arial"/>
          <w:color w:val="000000"/>
          <w:szCs w:val="22"/>
        </w:rPr>
      </w:pPr>
    </w:p>
    <w:p w:rsidR="003C39D3" w:rsidRDefault="003C39D3" w:rsidP="00A90A5D">
      <w:pPr>
        <w:pStyle w:val="BodyText"/>
        <w:ind w:left="0"/>
        <w:rPr>
          <w:rFonts w:cs="Arial"/>
          <w:color w:val="000000"/>
          <w:szCs w:val="22"/>
        </w:rPr>
      </w:pPr>
    </w:p>
    <w:p w:rsidR="003C39D3" w:rsidRDefault="003C39D3" w:rsidP="00A90A5D">
      <w:pPr>
        <w:pStyle w:val="BodyText"/>
        <w:ind w:left="0"/>
        <w:rPr>
          <w:rFonts w:cs="Arial"/>
          <w:color w:val="000000"/>
          <w:szCs w:val="22"/>
        </w:rPr>
      </w:pPr>
    </w:p>
    <w:p w:rsidR="003C39D3" w:rsidRPr="00AA3AD3" w:rsidRDefault="003C39D3" w:rsidP="00A90A5D">
      <w:pPr>
        <w:pStyle w:val="BodyText"/>
        <w:ind w:left="0"/>
        <w:rPr>
          <w:rFonts w:cs="Arial"/>
          <w:color w:val="000000"/>
          <w:szCs w:val="22"/>
        </w:rPr>
      </w:pPr>
    </w:p>
    <w:p w:rsidR="00AA3AD3" w:rsidRPr="000634CA" w:rsidRDefault="00AA3AD3" w:rsidP="00CE723C">
      <w:pPr>
        <w:pStyle w:val="Heading2"/>
      </w:pPr>
      <w:bookmarkStart w:id="149" w:name="_Toc487029898"/>
      <w:r w:rsidRPr="000634CA">
        <w:t>REPLACEMENT OF UNSATISFACTORY PRODUCT</w:t>
      </w:r>
      <w:bookmarkEnd w:id="149"/>
    </w:p>
    <w:p w:rsidR="000C577D" w:rsidRPr="000634CA" w:rsidRDefault="000C577D" w:rsidP="00AA3AD3">
      <w:pPr>
        <w:autoSpaceDE w:val="0"/>
        <w:autoSpaceDN w:val="0"/>
        <w:adjustRightInd w:val="0"/>
        <w:rPr>
          <w:rFonts w:cs="Arial"/>
          <w:color w:val="000000"/>
          <w:szCs w:val="22"/>
        </w:rPr>
      </w:pPr>
    </w:p>
    <w:p w:rsidR="00AA3AD3" w:rsidRDefault="000634CA" w:rsidP="00AA3AD3">
      <w:pPr>
        <w:autoSpaceDE w:val="0"/>
        <w:autoSpaceDN w:val="0"/>
        <w:adjustRightInd w:val="0"/>
        <w:rPr>
          <w:rFonts w:cs="Arial"/>
          <w:color w:val="000000"/>
          <w:szCs w:val="22"/>
        </w:rPr>
      </w:pPr>
      <w:r>
        <w:t>In the event the product supplied is deemed unsatisfactory for reasons of quality, damage, or performance by the Using Agency within the warranty period noted in Section 3.</w:t>
      </w:r>
      <w:r w:rsidR="00222C3C">
        <w:t>7</w:t>
      </w:r>
      <w:r>
        <w:t>, the Vendor {Contractor} shall immediately remove and replace the unsatisfactory product(s), at no cost to the Using Agency.  The timeframe for the replacement shall not exceed the delivery days ARO listed on the Price Sheet.  Failure to comply may result in the product(s) being removed from the Blanket P.O. {Contract} and similar product(s) obtained from another Vendor {Contractor} with transportation costs assumed by the original Vendor {Contractor}.</w:t>
      </w:r>
    </w:p>
    <w:p w:rsidR="00A45D85" w:rsidRPr="00AA3AD3" w:rsidRDefault="00A45D85" w:rsidP="00AA3AD3">
      <w:pPr>
        <w:autoSpaceDE w:val="0"/>
        <w:autoSpaceDN w:val="0"/>
        <w:adjustRightInd w:val="0"/>
        <w:rPr>
          <w:rFonts w:cs="Arial"/>
          <w:color w:val="000000"/>
          <w:szCs w:val="22"/>
        </w:rPr>
      </w:pPr>
    </w:p>
    <w:p w:rsidR="00AA3AD3" w:rsidRPr="00AA3AD3" w:rsidRDefault="00E46F6E" w:rsidP="006A6414">
      <w:pPr>
        <w:pStyle w:val="Heading2"/>
      </w:pPr>
      <w:bookmarkStart w:id="150" w:name="_Toc487029899"/>
      <w:r>
        <w:t>Substitution</w:t>
      </w:r>
      <w:r w:rsidR="00AA3AD3" w:rsidRPr="00AA3AD3">
        <w:t xml:space="preserve"> OF DISCONTINUED PRODUCTS</w:t>
      </w:r>
      <w:bookmarkEnd w:id="150"/>
    </w:p>
    <w:p w:rsidR="00D002EE" w:rsidRDefault="00D002EE" w:rsidP="00AA3AD3">
      <w:pPr>
        <w:autoSpaceDE w:val="0"/>
        <w:autoSpaceDN w:val="0"/>
        <w:adjustRightInd w:val="0"/>
        <w:rPr>
          <w:rFonts w:cs="Arial"/>
          <w:color w:val="000000"/>
          <w:szCs w:val="22"/>
        </w:rPr>
      </w:pPr>
    </w:p>
    <w:p w:rsidR="00A00E2C" w:rsidRPr="00A00E2C" w:rsidRDefault="00A00E2C" w:rsidP="00A00E2C">
      <w:pPr>
        <w:autoSpaceDE w:val="0"/>
        <w:autoSpaceDN w:val="0"/>
        <w:adjustRightInd w:val="0"/>
        <w:rPr>
          <w:rFonts w:cs="Arial"/>
          <w:color w:val="000000"/>
          <w:szCs w:val="22"/>
        </w:rPr>
      </w:pPr>
      <w:r w:rsidRPr="00A00E2C">
        <w:rPr>
          <w:rFonts w:cs="Arial"/>
          <w:color w:val="000000"/>
          <w:szCs w:val="22"/>
        </w:rPr>
        <w:t>The Vendor {Contractor} may offer a substitution for any item discontinued by the manufacturer awarded in its Blanket P.O. {Contract}.  All substitutions must be approved by the State.</w:t>
      </w:r>
    </w:p>
    <w:p w:rsidR="00A00E2C" w:rsidRPr="00A00E2C" w:rsidRDefault="00A00E2C" w:rsidP="00A00E2C">
      <w:pPr>
        <w:autoSpaceDE w:val="0"/>
        <w:autoSpaceDN w:val="0"/>
        <w:adjustRightInd w:val="0"/>
        <w:rPr>
          <w:rFonts w:cs="Arial"/>
          <w:color w:val="000000"/>
          <w:szCs w:val="22"/>
        </w:rPr>
      </w:pPr>
    </w:p>
    <w:p w:rsidR="00A00E2C" w:rsidRPr="00A00E2C" w:rsidRDefault="00A00E2C" w:rsidP="00A00E2C">
      <w:pPr>
        <w:autoSpaceDE w:val="0"/>
        <w:autoSpaceDN w:val="0"/>
        <w:adjustRightInd w:val="0"/>
        <w:rPr>
          <w:rFonts w:cs="Arial"/>
          <w:color w:val="000000"/>
          <w:szCs w:val="22"/>
        </w:rPr>
      </w:pPr>
      <w:r w:rsidRPr="00A00E2C">
        <w:rPr>
          <w:rFonts w:cs="Arial"/>
          <w:color w:val="000000"/>
          <w:szCs w:val="22"/>
        </w:rPr>
        <w:t>The Vendor {Contractor} must write to the Division’s assigned Procurement Specialist for T-</w:t>
      </w:r>
      <w:r>
        <w:rPr>
          <w:rFonts w:cs="Arial"/>
          <w:color w:val="000000"/>
          <w:szCs w:val="22"/>
        </w:rPr>
        <w:t>2871</w:t>
      </w:r>
      <w:r w:rsidRPr="00A00E2C">
        <w:rPr>
          <w:rFonts w:cs="Arial"/>
          <w:color w:val="000000"/>
          <w:szCs w:val="22"/>
        </w:rPr>
        <w:t xml:space="preserve"> stating that an item has been discontinued by the manufacturer along with supporting documentation from that manufacturer that the item has been discontinued.  The Vendor {Contractor} must provide in its letter the discontinued model number, model number of the replacement product being offered, detailed literature for the replacement product being offered, the price of the discontinued item and the price of the product being offered as a replacement.  The replacement product being offered must meet or exceed the specifications of the discontinued item. The State will not approve the substitution of a discontinued item without all of the above information.</w:t>
      </w:r>
    </w:p>
    <w:p w:rsidR="00A00E2C" w:rsidRPr="00A00E2C" w:rsidRDefault="00A00E2C" w:rsidP="00A00E2C">
      <w:pPr>
        <w:autoSpaceDE w:val="0"/>
        <w:autoSpaceDN w:val="0"/>
        <w:adjustRightInd w:val="0"/>
        <w:rPr>
          <w:rFonts w:cs="Arial"/>
          <w:color w:val="000000"/>
          <w:szCs w:val="22"/>
        </w:rPr>
      </w:pPr>
    </w:p>
    <w:p w:rsidR="00A00E2C" w:rsidRPr="00A00E2C" w:rsidRDefault="00A00E2C" w:rsidP="00A00E2C">
      <w:pPr>
        <w:autoSpaceDE w:val="0"/>
        <w:autoSpaceDN w:val="0"/>
        <w:adjustRightInd w:val="0"/>
        <w:rPr>
          <w:rFonts w:cs="Arial"/>
          <w:color w:val="000000"/>
          <w:szCs w:val="22"/>
        </w:rPr>
      </w:pPr>
      <w:r w:rsidRPr="00A00E2C">
        <w:rPr>
          <w:rFonts w:cs="Arial"/>
          <w:color w:val="000000"/>
          <w:szCs w:val="22"/>
        </w:rPr>
        <w:t>The replacement product shall be offered to the State at the same price as the discontinued product, unless proper justification is submitted for a price adjustment. Please refer to Section 5.2.1 of the Bid Solicitation {RFP}. </w:t>
      </w:r>
    </w:p>
    <w:p w:rsidR="00A00E2C" w:rsidRPr="00A00E2C" w:rsidRDefault="00A00E2C" w:rsidP="00A00E2C">
      <w:pPr>
        <w:autoSpaceDE w:val="0"/>
        <w:autoSpaceDN w:val="0"/>
        <w:adjustRightInd w:val="0"/>
        <w:rPr>
          <w:rFonts w:cs="Arial"/>
          <w:color w:val="000000"/>
          <w:szCs w:val="22"/>
        </w:rPr>
      </w:pPr>
    </w:p>
    <w:p w:rsidR="00A00E2C" w:rsidRDefault="00A00E2C" w:rsidP="00A00E2C">
      <w:pPr>
        <w:autoSpaceDE w:val="0"/>
        <w:autoSpaceDN w:val="0"/>
        <w:adjustRightInd w:val="0"/>
        <w:rPr>
          <w:rFonts w:cs="Arial"/>
          <w:color w:val="000000"/>
          <w:szCs w:val="22"/>
        </w:rPr>
      </w:pPr>
      <w:r w:rsidRPr="00A00E2C">
        <w:rPr>
          <w:rFonts w:cs="Arial"/>
          <w:color w:val="000000"/>
          <w:szCs w:val="22"/>
        </w:rPr>
        <w:t>Upon approval, a Change Order {Contract Amendment} will be issued and a revised price list with the replacement product will be uploaded to the Division website.</w:t>
      </w:r>
    </w:p>
    <w:p w:rsidR="00996055" w:rsidRDefault="00996055">
      <w:pPr>
        <w:jc w:val="left"/>
        <w:rPr>
          <w:rFonts w:cs="Arial"/>
          <w:color w:val="000000"/>
          <w:szCs w:val="22"/>
        </w:rPr>
      </w:pPr>
      <w:r>
        <w:rPr>
          <w:rFonts w:cs="Arial"/>
          <w:color w:val="000000"/>
          <w:szCs w:val="22"/>
        </w:rPr>
        <w:br w:type="page"/>
      </w:r>
    </w:p>
    <w:p w:rsidR="00996055" w:rsidRPr="00A00E2C" w:rsidRDefault="00996055" w:rsidP="00A00E2C">
      <w:pPr>
        <w:autoSpaceDE w:val="0"/>
        <w:autoSpaceDN w:val="0"/>
        <w:adjustRightInd w:val="0"/>
        <w:rPr>
          <w:rFonts w:cs="Arial"/>
          <w:color w:val="000000"/>
          <w:szCs w:val="22"/>
        </w:rPr>
      </w:pPr>
    </w:p>
    <w:p w:rsidR="00757979" w:rsidRDefault="00CE00E7" w:rsidP="00BB5A93">
      <w:pPr>
        <w:pStyle w:val="Heading1"/>
      </w:pPr>
      <w:bookmarkStart w:id="151" w:name="_Toc400531492"/>
      <w:bookmarkStart w:id="152" w:name="_Toc428533963"/>
      <w:bookmarkStart w:id="153" w:name="_Toc487029900"/>
      <w:r>
        <w:t>QUOTE</w:t>
      </w:r>
      <w:r w:rsidR="009808FC">
        <w:t xml:space="preserve"> </w:t>
      </w:r>
      <w:r w:rsidR="00AE354D">
        <w:t>{</w:t>
      </w:r>
      <w:r>
        <w:t>PROPOSAL</w:t>
      </w:r>
      <w:r w:rsidR="00AE354D">
        <w:t>}</w:t>
      </w:r>
      <w:r w:rsidR="001B3188">
        <w:t xml:space="preserve"> </w:t>
      </w:r>
      <w:r w:rsidR="00757979">
        <w:t>PREPARATION AND SUBMISSION</w:t>
      </w:r>
      <w:bookmarkEnd w:id="151"/>
      <w:bookmarkEnd w:id="152"/>
      <w:bookmarkEnd w:id="153"/>
    </w:p>
    <w:p w:rsidR="00757979" w:rsidRDefault="00757979" w:rsidP="00851065"/>
    <w:p w:rsidR="0086743D" w:rsidRDefault="0086743D" w:rsidP="0086743D">
      <w:pPr>
        <w:keepNext/>
      </w:pPr>
      <w:r>
        <w:t>Failure to submit information as indicated below may result in your Quote {Proposal} being deemed non-responsive.</w:t>
      </w:r>
    </w:p>
    <w:p w:rsidR="0086743D" w:rsidRPr="00851065" w:rsidRDefault="0086743D" w:rsidP="0086743D"/>
    <w:p w:rsidR="00757979" w:rsidRDefault="00757979" w:rsidP="00757979">
      <w:pPr>
        <w:pStyle w:val="Heading2"/>
      </w:pPr>
      <w:bookmarkStart w:id="154" w:name="_Toc400531493"/>
      <w:bookmarkStart w:id="155" w:name="_Toc428533964"/>
      <w:bookmarkStart w:id="156" w:name="_Toc487029901"/>
      <w:r>
        <w:t>General</w:t>
      </w:r>
      <w:bookmarkEnd w:id="154"/>
      <w:bookmarkEnd w:id="155"/>
      <w:bookmarkEnd w:id="156"/>
    </w:p>
    <w:p w:rsidR="00757979" w:rsidRDefault="00757979" w:rsidP="00851065"/>
    <w:p w:rsidR="00B85536" w:rsidRPr="00851065" w:rsidRDefault="00CE00E7" w:rsidP="00851065">
      <w:r>
        <w:t>Quote</w:t>
      </w:r>
      <w:r w:rsidR="009808FC" w:rsidRPr="00851065">
        <w:t xml:space="preserve">s </w:t>
      </w:r>
      <w:r w:rsidR="0061308E" w:rsidRPr="00851065">
        <w:t>{</w:t>
      </w:r>
      <w:r>
        <w:t>Proposal</w:t>
      </w:r>
      <w:r w:rsidR="0061308E" w:rsidRPr="00851065">
        <w:t>s}</w:t>
      </w:r>
      <w:r w:rsidR="00A45FD5" w:rsidRPr="00851065">
        <w:t xml:space="preserve"> including </w:t>
      </w:r>
      <w:r w:rsidR="00A3247E">
        <w:rPr>
          <w:rFonts w:cs="Arial"/>
          <w:szCs w:val="22"/>
        </w:rPr>
        <w:t>Vendor {Bidder</w:t>
      </w:r>
      <w:r w:rsidR="00A3247E" w:rsidRPr="00851065">
        <w:t>}</w:t>
      </w:r>
      <w:r w:rsidR="009808FC" w:rsidRPr="00851065">
        <w:t xml:space="preserve"> </w:t>
      </w:r>
      <w:r w:rsidR="00B85536" w:rsidRPr="00851065">
        <w:t xml:space="preserve">proposed </w:t>
      </w:r>
      <w:r w:rsidR="00A45FD5" w:rsidRPr="00851065">
        <w:t xml:space="preserve">terms and conditions may be accepted, but </w:t>
      </w:r>
      <w:r w:rsidR="00A3247E">
        <w:rPr>
          <w:rFonts w:cs="Arial"/>
          <w:szCs w:val="22"/>
        </w:rPr>
        <w:t>Vendor {Bidder</w:t>
      </w:r>
      <w:r w:rsidR="00A3247E" w:rsidRPr="00851065">
        <w:t>}</w:t>
      </w:r>
      <w:r w:rsidR="00B85536" w:rsidRPr="00851065">
        <w:t xml:space="preserve"> proposed </w:t>
      </w:r>
      <w:r w:rsidR="00A45FD5" w:rsidRPr="00851065">
        <w:t xml:space="preserve">terms or conditions that conflict with those contained in </w:t>
      </w:r>
      <w:r w:rsidR="00702DEE" w:rsidRPr="00851065">
        <w:t xml:space="preserve">the Bid Solicitation </w:t>
      </w:r>
      <w:r w:rsidR="0060080E" w:rsidRPr="00851065">
        <w:t>{</w:t>
      </w:r>
      <w:r w:rsidR="00F47949" w:rsidRPr="00851065">
        <w:t>RFP</w:t>
      </w:r>
      <w:r w:rsidR="0060080E" w:rsidRPr="00851065">
        <w:t>}</w:t>
      </w:r>
      <w:r w:rsidR="00F47949" w:rsidRPr="00851065">
        <w:t xml:space="preserve"> </w:t>
      </w:r>
      <w:r w:rsidR="00702DEE" w:rsidRPr="00851065">
        <w:t>as defined in Section 2.</w:t>
      </w:r>
      <w:r w:rsidR="0099176A">
        <w:t>0</w:t>
      </w:r>
      <w:r w:rsidR="00702DEE" w:rsidRPr="00851065">
        <w:t xml:space="preserve"> of </w:t>
      </w:r>
      <w:r w:rsidR="00A45FD5" w:rsidRPr="00851065">
        <w:t xml:space="preserve">this </w:t>
      </w:r>
      <w:r w:rsidR="00F47949" w:rsidRPr="00851065">
        <w:t xml:space="preserve">Bid Solicitation </w:t>
      </w:r>
      <w:r w:rsidR="0060080E" w:rsidRPr="00851065">
        <w:t>{RFP}</w:t>
      </w:r>
      <w:r w:rsidR="00A45FD5" w:rsidRPr="00851065">
        <w:t xml:space="preserve">, or that diminish the State’s rights under any </w:t>
      </w:r>
      <w:r w:rsidR="001D2ACC">
        <w:t>Blanket P.O.</w:t>
      </w:r>
      <w:r w:rsidR="00F47949" w:rsidRPr="00851065">
        <w:t xml:space="preserve"> </w:t>
      </w:r>
      <w:r w:rsidR="008B0B5B" w:rsidRPr="00851065">
        <w:t>{</w:t>
      </w:r>
      <w:r w:rsidR="00362081" w:rsidRPr="00851065">
        <w:t>Contract</w:t>
      </w:r>
      <w:r w:rsidR="008B0B5B" w:rsidRPr="00851065">
        <w:t>}</w:t>
      </w:r>
      <w:r w:rsidR="00A45FD5" w:rsidRPr="00851065">
        <w:t xml:space="preserve"> resulting from the </w:t>
      </w:r>
      <w:r w:rsidR="00F47949" w:rsidRPr="00851065">
        <w:t xml:space="preserve">Bid Solicitation </w:t>
      </w:r>
      <w:r w:rsidR="0060080E" w:rsidRPr="00851065">
        <w:t>{RFP}</w:t>
      </w:r>
      <w:r w:rsidR="00B85536" w:rsidRPr="00851065">
        <w:t>,</w:t>
      </w:r>
      <w:r w:rsidR="00A45FD5" w:rsidRPr="00851065">
        <w:t xml:space="preserve"> will be considered null and void. The State is not responsible for identifying conflicting </w:t>
      </w:r>
      <w:r w:rsidR="00A3247E">
        <w:rPr>
          <w:rFonts w:cs="Arial"/>
          <w:szCs w:val="22"/>
        </w:rPr>
        <w:t>Vendor {Bidder</w:t>
      </w:r>
      <w:r w:rsidR="00A3247E" w:rsidRPr="00851065">
        <w:t>}</w:t>
      </w:r>
      <w:r w:rsidR="009808FC" w:rsidRPr="00851065">
        <w:t xml:space="preserve"> </w:t>
      </w:r>
      <w:r w:rsidR="00B85536" w:rsidRPr="00851065">
        <w:t xml:space="preserve">proposed </w:t>
      </w:r>
      <w:r w:rsidR="00A45FD5" w:rsidRPr="00851065">
        <w:t xml:space="preserve">terms and conditions before issuing a </w:t>
      </w:r>
      <w:r w:rsidR="001D2ACC">
        <w:t>Blanket P.O.</w:t>
      </w:r>
      <w:r w:rsidR="00F47949" w:rsidRPr="00851065">
        <w:t xml:space="preserve"> </w:t>
      </w:r>
      <w:r w:rsidR="008B0B5B" w:rsidRPr="00851065">
        <w:t>{</w:t>
      </w:r>
      <w:r w:rsidR="00362081" w:rsidRPr="00851065">
        <w:t>Contract</w:t>
      </w:r>
      <w:r w:rsidR="008B0B5B" w:rsidRPr="00851065">
        <w:t>}</w:t>
      </w:r>
      <w:r w:rsidR="00A45FD5" w:rsidRPr="00851065">
        <w:t xml:space="preserve"> award. </w:t>
      </w:r>
      <w:r w:rsidR="009808FC" w:rsidRPr="00851065">
        <w:t xml:space="preserve">It is incumbent upon the </w:t>
      </w:r>
      <w:r w:rsidR="00A3247E">
        <w:rPr>
          <w:rFonts w:cs="Arial"/>
          <w:szCs w:val="22"/>
        </w:rPr>
        <w:t>Vendor {Bidder</w:t>
      </w:r>
      <w:r w:rsidR="00A3247E" w:rsidRPr="00851065">
        <w:t>}</w:t>
      </w:r>
      <w:r w:rsidR="009808FC" w:rsidRPr="00851065">
        <w:t xml:space="preserve"> to identify </w:t>
      </w:r>
      <w:r w:rsidR="00702DEE" w:rsidRPr="00851065">
        <w:t xml:space="preserve">and remove its conflicting </w:t>
      </w:r>
      <w:r w:rsidR="00B85536" w:rsidRPr="00851065">
        <w:t>proposed</w:t>
      </w:r>
      <w:r w:rsidR="00702DEE" w:rsidRPr="00851065">
        <w:t xml:space="preserve"> terms and conditions prior to </w:t>
      </w:r>
      <w:r>
        <w:t>Quote</w:t>
      </w:r>
      <w:r w:rsidR="00702DEE" w:rsidRPr="00851065">
        <w:t xml:space="preserve"> </w:t>
      </w:r>
      <w:r w:rsidR="0060080E" w:rsidRPr="00851065">
        <w:t>{</w:t>
      </w:r>
      <w:r>
        <w:t>Proposal</w:t>
      </w:r>
      <w:r w:rsidR="0060080E" w:rsidRPr="00851065">
        <w:t>}</w:t>
      </w:r>
      <w:r w:rsidR="00702DEE" w:rsidRPr="00851065">
        <w:t xml:space="preserve"> submission. </w:t>
      </w:r>
      <w:r w:rsidR="0021692F" w:rsidRPr="00851065">
        <w:t xml:space="preserve">In the event that a </w:t>
      </w:r>
      <w:r w:rsidR="00A3247E">
        <w:rPr>
          <w:rFonts w:cs="Arial"/>
          <w:szCs w:val="22"/>
        </w:rPr>
        <w:t>Vendor {Bidder</w:t>
      </w:r>
      <w:r w:rsidR="00A3247E" w:rsidRPr="00851065">
        <w:t>}</w:t>
      </w:r>
      <w:r w:rsidR="0021692F" w:rsidRPr="00851065">
        <w:t xml:space="preserve"> intends to propose terms and conditions contrary to the </w:t>
      </w:r>
      <w:r w:rsidR="00F47949" w:rsidRPr="00851065">
        <w:t xml:space="preserve">Bid Solicitation </w:t>
      </w:r>
      <w:r w:rsidR="0060080E" w:rsidRPr="00851065">
        <w:t>{RFP}</w:t>
      </w:r>
      <w:r w:rsidR="0021692F" w:rsidRPr="00851065">
        <w:t xml:space="preserve">, these </w:t>
      </w:r>
      <w:r w:rsidR="00A3247E">
        <w:rPr>
          <w:rFonts w:cs="Arial"/>
          <w:szCs w:val="22"/>
        </w:rPr>
        <w:t>Vendor {Bidder</w:t>
      </w:r>
      <w:r w:rsidR="00A3247E" w:rsidRPr="00851065">
        <w:t>}</w:t>
      </w:r>
      <w:r w:rsidR="0021692F" w:rsidRPr="00851065">
        <w:t xml:space="preserve"> proposed terms and conditions shall only be considered if submitted pursuant to the procedure set forth in Section 1.3.1 of this </w:t>
      </w:r>
      <w:r w:rsidR="00F47949" w:rsidRPr="00851065">
        <w:t xml:space="preserve">Bid Solicitation </w:t>
      </w:r>
      <w:r w:rsidR="0060080E" w:rsidRPr="00851065">
        <w:t>{RFP}</w:t>
      </w:r>
      <w:r w:rsidR="0021692F" w:rsidRPr="00851065">
        <w:t xml:space="preserve">. </w:t>
      </w:r>
      <w:r w:rsidR="00B85536" w:rsidRPr="00851065">
        <w:t xml:space="preserve">Vendors </w:t>
      </w:r>
      <w:r w:rsidR="00A5309F">
        <w:t>{Bidders}</w:t>
      </w:r>
      <w:r w:rsidR="00B85536" w:rsidRPr="00851065">
        <w:t xml:space="preserve"> shall not submit exceptions on the </w:t>
      </w:r>
      <w:r w:rsidR="00572DA1" w:rsidRPr="00851065">
        <w:t>“</w:t>
      </w:r>
      <w:r w:rsidR="00B85536" w:rsidRPr="00851065">
        <w:t>Terms and Conditions</w:t>
      </w:r>
      <w:r w:rsidR="00572DA1" w:rsidRPr="00851065">
        <w:t>”</w:t>
      </w:r>
      <w:r w:rsidR="00B85536" w:rsidRPr="00851065">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t xml:space="preserve">. Under no circumstance is the State required to accept a </w:t>
      </w:r>
      <w:r w:rsidR="00A3247E">
        <w:rPr>
          <w:rFonts w:cs="Arial"/>
          <w:szCs w:val="21"/>
        </w:rPr>
        <w:t>V</w:t>
      </w:r>
      <w:r w:rsidR="0021692F">
        <w:rPr>
          <w:rFonts w:cs="Arial"/>
          <w:szCs w:val="21"/>
        </w:rPr>
        <w:t xml:space="preserve">endor’s </w:t>
      </w:r>
      <w:r w:rsidR="0061308E">
        <w:rPr>
          <w:rFonts w:cs="Arial"/>
          <w:szCs w:val="21"/>
        </w:rPr>
        <w:t>{</w:t>
      </w:r>
      <w:r w:rsidR="00A3247E">
        <w:rPr>
          <w:rFonts w:cs="Arial"/>
          <w:szCs w:val="21"/>
        </w:rPr>
        <w:t>B</w:t>
      </w:r>
      <w:r w:rsidR="0061308E">
        <w:rPr>
          <w:rFonts w:cs="Arial"/>
          <w:szCs w:val="21"/>
        </w:rPr>
        <w:t>idder’s</w:t>
      </w:r>
      <w:r w:rsidR="0061308E" w:rsidRPr="00851065">
        <w:t>}</w:t>
      </w:r>
      <w:r w:rsidR="00B85536" w:rsidRPr="00851065">
        <w:t xml:space="preserve"> exception to the </w:t>
      </w:r>
      <w:r w:rsidR="00F47949" w:rsidRPr="00851065">
        <w:t xml:space="preserve">Bid Solicitation </w:t>
      </w:r>
      <w:r w:rsidR="0060080E" w:rsidRPr="00851065">
        <w:t>{RFP}</w:t>
      </w:r>
      <w:r w:rsidR="00B85536" w:rsidRPr="00851065">
        <w:t xml:space="preserve">. </w:t>
      </w:r>
    </w:p>
    <w:p w:rsidR="00702DEE" w:rsidRPr="00851065" w:rsidRDefault="00702DEE" w:rsidP="00851065"/>
    <w:p w:rsidR="00702DEE" w:rsidRPr="00851065" w:rsidRDefault="00A45FD5" w:rsidP="00851065">
      <w:r w:rsidRPr="00851065">
        <w:t xml:space="preserve">In the event that prior to </w:t>
      </w:r>
      <w:r w:rsidR="000024DA">
        <w:t>Notice of Intent to Award</w:t>
      </w:r>
      <w:r w:rsidRPr="00851065">
        <w:t xml:space="preserve">, the Division notifies the </w:t>
      </w:r>
      <w:r w:rsidR="00526170" w:rsidRPr="00851065">
        <w:t xml:space="preserve">Vendor </w:t>
      </w:r>
      <w:r w:rsidR="00571AFA" w:rsidRPr="00851065">
        <w:t>{Bidder}</w:t>
      </w:r>
      <w:r w:rsidRPr="00851065">
        <w:t xml:space="preserve"> of any such </w:t>
      </w:r>
      <w:r w:rsidR="00702DEE" w:rsidRPr="00851065">
        <w:t xml:space="preserve">conflicting </w:t>
      </w:r>
      <w:r w:rsidR="00B562E1" w:rsidRPr="00851065">
        <w:t>V</w:t>
      </w:r>
      <w:r w:rsidR="00702DEE" w:rsidRPr="00851065">
        <w:t xml:space="preserve">endor </w:t>
      </w:r>
      <w:r w:rsidR="00571AFA" w:rsidRPr="00851065">
        <w:t>{Bidder}</w:t>
      </w:r>
      <w:r w:rsidR="00702DEE" w:rsidRPr="00851065">
        <w:t xml:space="preserve"> </w:t>
      </w:r>
      <w:r w:rsidR="00B85536" w:rsidRPr="00851065">
        <w:t xml:space="preserve">proposed </w:t>
      </w:r>
      <w:r w:rsidRPr="00851065">
        <w:t xml:space="preserve">term or condition and the conflict it poses, the Division may require the </w:t>
      </w:r>
      <w:r w:rsidR="00526170" w:rsidRPr="00851065">
        <w:t xml:space="preserve">Vendor </w:t>
      </w:r>
      <w:r w:rsidR="00571AFA" w:rsidRPr="00851065">
        <w:t>{Bidder}</w:t>
      </w:r>
      <w:r w:rsidRPr="00851065">
        <w:t xml:space="preserve"> to either withdraw it or withdraw its </w:t>
      </w:r>
      <w:r w:rsidR="00CE00E7">
        <w:t>Quote</w:t>
      </w:r>
      <w:r w:rsidR="00B85536" w:rsidRPr="00851065">
        <w:t xml:space="preserve"> </w:t>
      </w:r>
      <w:r w:rsidR="0060080E" w:rsidRPr="00851065">
        <w:t>{</w:t>
      </w:r>
      <w:r w:rsidR="00CE00E7">
        <w:t>Proposal</w:t>
      </w:r>
      <w:r w:rsidR="0060080E" w:rsidRPr="00851065">
        <w:t>}</w:t>
      </w:r>
      <w:r w:rsidRPr="00851065">
        <w:t xml:space="preserve">.  </w:t>
      </w:r>
    </w:p>
    <w:p w:rsidR="00702DEE" w:rsidRPr="00851065" w:rsidRDefault="00702DEE" w:rsidP="00851065"/>
    <w:p w:rsidR="00A45FD5" w:rsidRPr="00851065" w:rsidRDefault="00A45FD5" w:rsidP="00851065">
      <w:r w:rsidRPr="00851065">
        <w:t xml:space="preserve">After award of </w:t>
      </w:r>
      <w:r w:rsidR="001D2ACC">
        <w:t>Blanket P.O.</w:t>
      </w:r>
      <w:r w:rsidR="00F47949" w:rsidRPr="00851065">
        <w:t xml:space="preserve"> </w:t>
      </w:r>
      <w:r w:rsidR="008B0B5B" w:rsidRPr="00851065">
        <w:t>{</w:t>
      </w:r>
      <w:r w:rsidR="00362081" w:rsidRPr="00851065">
        <w:t>Contract</w:t>
      </w:r>
      <w:r w:rsidR="008B0B5B" w:rsidRPr="00851065">
        <w:t>}</w:t>
      </w:r>
      <w:r w:rsidRPr="00851065">
        <w:t>:</w:t>
      </w:r>
    </w:p>
    <w:p w:rsidR="00757979" w:rsidRPr="00851065" w:rsidRDefault="00757979" w:rsidP="00851065"/>
    <w:p w:rsidR="00757979" w:rsidRPr="00851065" w:rsidRDefault="00C853D9" w:rsidP="00D46804">
      <w:pPr>
        <w:numPr>
          <w:ilvl w:val="0"/>
          <w:numId w:val="66"/>
        </w:numPr>
      </w:pPr>
      <w:r w:rsidRPr="00851065">
        <w:t>If</w:t>
      </w:r>
      <w:r w:rsidR="00757979" w:rsidRPr="00851065">
        <w:t xml:space="preserve"> conflict arises between a </w:t>
      </w:r>
      <w:r w:rsidR="00A3247E">
        <w:rPr>
          <w:rFonts w:cs="Arial"/>
          <w:szCs w:val="22"/>
        </w:rPr>
        <w:t>Vendor {Bidder</w:t>
      </w:r>
      <w:r w:rsidR="00A3247E" w:rsidRPr="00851065">
        <w:t>}</w:t>
      </w:r>
      <w:r w:rsidR="009808FC" w:rsidRPr="00851065">
        <w:t xml:space="preserve"> </w:t>
      </w:r>
      <w:r w:rsidR="00B85536" w:rsidRPr="00851065">
        <w:t xml:space="preserve">proposed </w:t>
      </w:r>
      <w:r w:rsidR="00757979" w:rsidRPr="00851065">
        <w:t xml:space="preserve">term or condition included in the </w:t>
      </w:r>
      <w:r w:rsidR="00CE00E7">
        <w:t>Quote</w:t>
      </w:r>
      <w:r w:rsidR="009808FC" w:rsidRPr="00851065">
        <w:t xml:space="preserve"> </w:t>
      </w:r>
      <w:r w:rsidR="0060080E" w:rsidRPr="00851065">
        <w:t>{</w:t>
      </w:r>
      <w:r w:rsidR="00CE00E7">
        <w:t>Proposal</w:t>
      </w:r>
      <w:r w:rsidR="0060080E" w:rsidRPr="00851065">
        <w:t>}</w:t>
      </w:r>
      <w:r w:rsidR="00757979" w:rsidRPr="00851065">
        <w:t xml:space="preserve"> and a term or condition of the </w:t>
      </w:r>
      <w:r w:rsidR="00F47949" w:rsidRPr="00851065">
        <w:t xml:space="preserve">Bid Solicitation </w:t>
      </w:r>
      <w:r w:rsidR="0060080E" w:rsidRPr="00851065">
        <w:t>{RFP}</w:t>
      </w:r>
      <w:r w:rsidR="00757979" w:rsidRPr="00851065">
        <w:t xml:space="preserve">, the term or condition of the </w:t>
      </w:r>
      <w:r w:rsidR="00F47949" w:rsidRPr="00851065">
        <w:t xml:space="preserve">Bid Solicitation </w:t>
      </w:r>
      <w:r w:rsidR="0060080E" w:rsidRPr="00851065">
        <w:t>{RFP}</w:t>
      </w:r>
      <w:r w:rsidR="00757979" w:rsidRPr="00851065">
        <w:t xml:space="preserve"> will prevail; and</w:t>
      </w:r>
    </w:p>
    <w:p w:rsidR="00757979" w:rsidRPr="00851065" w:rsidRDefault="00757979" w:rsidP="00851065"/>
    <w:p w:rsidR="00757979" w:rsidRPr="00851065" w:rsidRDefault="00C853D9" w:rsidP="00D46804">
      <w:pPr>
        <w:numPr>
          <w:ilvl w:val="0"/>
          <w:numId w:val="66"/>
        </w:numPr>
      </w:pPr>
      <w:r w:rsidRPr="00851065">
        <w:t>If</w:t>
      </w:r>
      <w:r w:rsidR="00757979" w:rsidRPr="00851065">
        <w:t xml:space="preserve"> the result of the application of a </w:t>
      </w:r>
      <w:r w:rsidR="00A3247E">
        <w:rPr>
          <w:rFonts w:cs="Arial"/>
          <w:szCs w:val="22"/>
        </w:rPr>
        <w:t>Vendor {Bidder</w:t>
      </w:r>
      <w:r w:rsidR="00A3247E" w:rsidRPr="00851065">
        <w:t>}</w:t>
      </w:r>
      <w:r w:rsidR="009808FC" w:rsidRPr="00851065">
        <w:t xml:space="preserve"> </w:t>
      </w:r>
      <w:r w:rsidR="00B85536" w:rsidRPr="00851065">
        <w:t xml:space="preserve">proposed </w:t>
      </w:r>
      <w:r w:rsidR="00757979" w:rsidRPr="00851065">
        <w:t xml:space="preserve">term or condition included in the </w:t>
      </w:r>
      <w:r w:rsidR="00CE00E7">
        <w:t>Quote</w:t>
      </w:r>
      <w:r w:rsidR="009808FC" w:rsidRPr="00851065">
        <w:t xml:space="preserve"> </w:t>
      </w:r>
      <w:r w:rsidR="0060080E" w:rsidRPr="00851065">
        <w:t>{</w:t>
      </w:r>
      <w:r w:rsidR="00CE00E7">
        <w:t>Proposal</w:t>
      </w:r>
      <w:r w:rsidR="0060080E" w:rsidRPr="00851065">
        <w:t>}</w:t>
      </w:r>
      <w:r w:rsidR="00757979" w:rsidRPr="00851065">
        <w:t xml:space="preserve"> would diminish the State’s rights, the </w:t>
      </w:r>
      <w:r w:rsidR="00E972F8" w:rsidRPr="00851065">
        <w:t>V</w:t>
      </w:r>
      <w:r w:rsidR="009808FC" w:rsidRPr="00851065">
        <w:t xml:space="preserve">endor </w:t>
      </w:r>
      <w:r w:rsidR="00571AFA" w:rsidRPr="00851065">
        <w:t>{Bidder}</w:t>
      </w:r>
      <w:r w:rsidR="009808FC" w:rsidRPr="00851065">
        <w:t xml:space="preserve"> </w:t>
      </w:r>
      <w:r w:rsidR="00B85536" w:rsidRPr="00851065">
        <w:t xml:space="preserve">proposed </w:t>
      </w:r>
      <w:r w:rsidR="00757979" w:rsidRPr="00851065">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3"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rsidR="00757979" w:rsidRPr="00C65B22" w:rsidRDefault="00757979" w:rsidP="00C65B22">
      <w:pPr>
        <w:rPr>
          <w:rFonts w:eastAsia="MS Mincho"/>
        </w:rPr>
      </w:pPr>
    </w:p>
    <w:p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eastAsia="x-none"/>
        </w:rPr>
      </w:pPr>
      <w:bookmarkStart w:id="157"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4"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5"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57"/>
    </w:p>
    <w:p w:rsidR="001D01BB" w:rsidRDefault="001D01BB" w:rsidP="00B238B2"/>
    <w:p w:rsidR="00C853D9" w:rsidRDefault="00C853D9" w:rsidP="00B238B2"/>
    <w:p w:rsidR="00C853D9" w:rsidRDefault="00C853D9" w:rsidP="00B238B2"/>
    <w:p w:rsidR="00C853D9" w:rsidRDefault="00C853D9" w:rsidP="00B238B2"/>
    <w:p w:rsidR="00B238B2" w:rsidRPr="00851065" w:rsidRDefault="00CE00E7" w:rsidP="00C65B22">
      <w:pPr>
        <w:pStyle w:val="Heading2"/>
      </w:pPr>
      <w:bookmarkStart w:id="158" w:name="_Toc428533965"/>
      <w:bookmarkStart w:id="159" w:name="_Toc487029902"/>
      <w:r>
        <w:lastRenderedPageBreak/>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58"/>
      <w:bookmarkEnd w:id="159"/>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D82935" w:rsidP="00C65B22">
      <w:pPr>
        <w:pStyle w:val="Heading2"/>
      </w:pPr>
      <w:bookmarkStart w:id="160" w:name="_Toc428533966"/>
      <w:bookmarkStart w:id="161" w:name="_Toc487029903"/>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60"/>
      <w:bookmarkEnd w:id="161"/>
    </w:p>
    <w:p w:rsidR="007F3BD4" w:rsidRPr="00C65B22" w:rsidRDefault="007F3BD4" w:rsidP="0006639D"/>
    <w:p w:rsidR="007F3BD4" w:rsidRPr="00C65B22" w:rsidRDefault="00D82935" w:rsidP="00C65B22">
      <w:pPr>
        <w:pStyle w:val="Heading3"/>
      </w:pPr>
      <w:bookmarkStart w:id="162" w:name="_Toc428533967"/>
      <w:bookmarkStart w:id="163" w:name="_Toc487029904"/>
      <w:r w:rsidRPr="00D46804">
        <w:rPr>
          <w:rStyle w:val="IntenseEmphasis"/>
          <w:rFonts w:cs="Arial"/>
          <w:b/>
          <w:color w:val="00B050"/>
        </w:rPr>
        <w:t>NJ</w:t>
      </w:r>
      <w:r w:rsidRPr="00D46804">
        <w:rPr>
          <w:rStyle w:val="IntenseEmphasis"/>
          <w:rFonts w:cs="Arial"/>
          <w:b/>
          <w:color w:val="0070C0"/>
        </w:rPr>
        <w:t>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62"/>
      <w:bookmarkEnd w:id="163"/>
    </w:p>
    <w:p w:rsidR="007F3BD4" w:rsidRPr="00C65B22" w:rsidRDefault="007F3BD4" w:rsidP="00C65B22"/>
    <w:p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w:t>
      </w:r>
      <w:r w:rsidR="00564C6B">
        <w:rPr>
          <w:rFonts w:eastAsia="MS Mincho"/>
        </w:rPr>
        <w:t>Quick Reference Guides (</w:t>
      </w:r>
      <w:r w:rsidRPr="00851065">
        <w:rPr>
          <w:rFonts w:eastAsia="MS Mincho"/>
        </w:rPr>
        <w:t>QRGs</w:t>
      </w:r>
      <w:r w:rsidR="00564C6B">
        <w:rPr>
          <w:rFonts w:eastAsia="MS Mincho"/>
        </w:rPr>
        <w:t>)</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36" w:history="1">
        <w:r w:rsidRPr="00851065">
          <w:rPr>
            <w:rStyle w:val="Hyperlink"/>
          </w:rPr>
          <w:t>NJSTART Vendor Support Page</w:t>
        </w:r>
      </w:hyperlink>
      <w:r w:rsidRPr="00851065">
        <w:rPr>
          <w:rStyle w:val="Hyperlink"/>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rsidR="00F47949" w:rsidRPr="00851065" w:rsidRDefault="00F47949" w:rsidP="00C65B22"/>
    <w:p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 xml:space="preserve">: </w:t>
      </w:r>
      <w:r>
        <w:t xml:space="preserve"> vendorname</w:t>
      </w:r>
      <w:r w:rsidR="0085751E">
        <w:t>XXDPPXXXXX</w:t>
      </w:r>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B6568B" w:rsidP="00757979">
      <w:pPr>
        <w:pStyle w:val="Heading3"/>
      </w:pPr>
      <w:bookmarkStart w:id="164" w:name="_Toc400531497"/>
      <w:bookmarkStart w:id="165" w:name="_Toc428533968"/>
      <w:bookmarkStart w:id="166" w:name="_Toc487029905"/>
      <w:r>
        <w:t xml:space="preserve">HARD COPY </w:t>
      </w:r>
      <w:r w:rsidR="00757979">
        <w:t>SUBMISSION</w:t>
      </w:r>
      <w:bookmarkEnd w:id="164"/>
      <w:bookmarkEnd w:id="165"/>
      <w:bookmarkEnd w:id="166"/>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5C3F29" w:rsidRDefault="005C3F29" w:rsidP="005C3F29"/>
    <w:p w:rsidR="005C3F29" w:rsidRPr="00734BF4" w:rsidRDefault="005C3F29" w:rsidP="00D46804">
      <w:pPr>
        <w:pStyle w:val="PlainText"/>
        <w:numPr>
          <w:ilvl w:val="0"/>
          <w:numId w:val="67"/>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00A87CB6">
        <w:t>;</w:t>
      </w:r>
    </w:p>
    <w:p w:rsidR="005C3F29" w:rsidRPr="00734BF4" w:rsidRDefault="005C3F29" w:rsidP="005C3F29">
      <w:pPr>
        <w:pStyle w:val="PlainText"/>
        <w:ind w:left="720"/>
        <w:rPr>
          <w:rFonts w:eastAsia="MS Mincho"/>
        </w:rPr>
      </w:pPr>
    </w:p>
    <w:p w:rsidR="004332EC" w:rsidRPr="00436F71" w:rsidRDefault="006A6414" w:rsidP="004332EC">
      <w:pPr>
        <w:pStyle w:val="PlainText"/>
        <w:numPr>
          <w:ilvl w:val="0"/>
          <w:numId w:val="67"/>
        </w:numPr>
        <w:rPr>
          <w:rFonts w:eastAsia="MS Mincho"/>
        </w:rPr>
      </w:pPr>
      <w:r w:rsidRPr="004332EC">
        <w:rPr>
          <w:rFonts w:eastAsia="MS Mincho"/>
          <w:b/>
          <w:lang w:eastAsia="x-none"/>
        </w:rPr>
        <w:t>One (1)</w:t>
      </w:r>
      <w:r w:rsidR="005C3F29" w:rsidRPr="004332EC">
        <w:rPr>
          <w:rFonts w:eastAsia="MS Mincho"/>
          <w:b/>
        </w:rPr>
        <w:t xml:space="preserve"> complete and exact ELECTRONIC copy</w:t>
      </w:r>
      <w:r w:rsidR="005C3F29" w:rsidRPr="004332EC">
        <w:rPr>
          <w:rFonts w:eastAsia="MS Mincho"/>
        </w:rPr>
        <w:t xml:space="preserve"> </w:t>
      </w:r>
      <w:r w:rsidR="004332EC" w:rsidRPr="004332EC">
        <w:rPr>
          <w:rFonts w:eastAsia="MS Mincho"/>
        </w:rPr>
        <w:t>of th</w:t>
      </w:r>
      <w:r w:rsidR="004332EC" w:rsidRPr="00436F71">
        <w:rPr>
          <w:rFonts w:eastAsia="MS Mincho"/>
        </w:rPr>
        <w:t>e original Quote {</w:t>
      </w:r>
      <w:r w:rsidR="004332EC" w:rsidRPr="00800E2B">
        <w:rPr>
          <w:rFonts w:eastAsia="MS Mincho"/>
        </w:rPr>
        <w:t xml:space="preserve">Proposal} in PDF file format on </w:t>
      </w:r>
      <w:r w:rsidR="004332EC" w:rsidRPr="00800E2B">
        <w:rPr>
          <w:rFonts w:eastAsia="MS Mincho"/>
          <w:lang w:eastAsia="x-none"/>
        </w:rPr>
        <w:t>CD, DVD, or USB Drive.</w:t>
      </w:r>
      <w:r w:rsidR="004332EC" w:rsidRPr="00AE2F36">
        <w:rPr>
          <w:rFonts w:eastAsia="MS Mincho"/>
        </w:rPr>
        <w:t xml:space="preserve"> </w:t>
      </w:r>
      <w:r w:rsidR="004332EC">
        <w:t>These should be cover to cover copies, and should not be password protected</w:t>
      </w:r>
      <w:r w:rsidR="004332EC" w:rsidRPr="004332EC">
        <w:rPr>
          <w:lang w:eastAsia="x-none"/>
        </w:rPr>
        <w:t>.</w:t>
      </w:r>
      <w:r w:rsidR="004332EC" w:rsidRPr="004332EC">
        <w:rPr>
          <w:rFonts w:eastAsia="MS Mincho"/>
        </w:rPr>
        <w:t xml:space="preserve"> </w:t>
      </w:r>
      <w:r w:rsidR="004332EC" w:rsidRPr="004332EC">
        <w:rPr>
          <w:rFonts w:eastAsia="MS Mincho"/>
          <w:b/>
        </w:rPr>
        <w:t xml:space="preserve">THE PRICE SCHEDULE  SHALL NOT BE INCLUDED ON THIS </w:t>
      </w:r>
      <w:r w:rsidR="004332EC" w:rsidRPr="004332EC">
        <w:rPr>
          <w:rFonts w:eastAsia="MS Mincho"/>
          <w:b/>
          <w:lang w:eastAsia="x-none"/>
        </w:rPr>
        <w:t>ELECTORNIC COPY</w:t>
      </w:r>
      <w:r w:rsidR="004332EC" w:rsidRPr="00436F71">
        <w:rPr>
          <w:rFonts w:eastAsia="MS Mincho"/>
        </w:rPr>
        <w:t>; and</w:t>
      </w:r>
    </w:p>
    <w:p w:rsidR="005C3F29" w:rsidRPr="004332EC" w:rsidRDefault="005C3F29" w:rsidP="00604048">
      <w:pPr>
        <w:pStyle w:val="PlainText"/>
        <w:rPr>
          <w:rFonts w:eastAsia="MS Mincho"/>
        </w:rPr>
      </w:pPr>
    </w:p>
    <w:p w:rsidR="005C3F29" w:rsidRDefault="00586FED" w:rsidP="00D46804">
      <w:pPr>
        <w:pStyle w:val="PlainText"/>
        <w:numPr>
          <w:ilvl w:val="0"/>
          <w:numId w:val="67"/>
        </w:numPr>
        <w:rPr>
          <w:rFonts w:eastAsia="MS Mincho"/>
        </w:rPr>
      </w:pPr>
      <w:r w:rsidRPr="003E149C">
        <w:rPr>
          <w:rFonts w:eastAsia="MS Mincho"/>
          <w:b/>
        </w:rPr>
        <w:t>One (1) complete and exact ELECTRONIC copy</w:t>
      </w:r>
      <w:r>
        <w:rPr>
          <w:rFonts w:eastAsia="MS Mincho"/>
        </w:rPr>
        <w:t xml:space="preserve"> of the original price </w:t>
      </w:r>
      <w:proofErr w:type="gramStart"/>
      <w:r>
        <w:rPr>
          <w:rFonts w:eastAsia="MS Mincho"/>
        </w:rPr>
        <w:t xml:space="preserve">schedule </w:t>
      </w:r>
      <w:r w:rsidRPr="003E149C">
        <w:rPr>
          <w:rFonts w:eastAsia="MS Mincho"/>
        </w:rPr>
        <w:t xml:space="preserve"> in</w:t>
      </w:r>
      <w:proofErr w:type="gramEnd"/>
      <w:r w:rsidRPr="003E149C">
        <w:rPr>
          <w:rFonts w:eastAsia="MS Mincho"/>
        </w:rPr>
        <w:t xml:space="preserve"> </w:t>
      </w:r>
      <w:r>
        <w:rPr>
          <w:rFonts w:eastAsia="MS Mincho"/>
          <w:lang w:eastAsia="x-none"/>
        </w:rPr>
        <w:t>Microsoft Excel</w:t>
      </w:r>
      <w:r w:rsidRPr="00615B07">
        <w:rPr>
          <w:rFonts w:eastAsia="MS Mincho"/>
        </w:rPr>
        <w:t xml:space="preserve"> file format on disc (CD or DVD).</w:t>
      </w:r>
      <w:r w:rsidRPr="007E5DD9">
        <w:t xml:space="preserve"> </w:t>
      </w:r>
      <w:r>
        <w:rPr>
          <w:lang w:eastAsia="x-none"/>
        </w:rPr>
        <w:t>This</w:t>
      </w:r>
      <w:r>
        <w:t xml:space="preserve"> should be </w:t>
      </w:r>
      <w:r>
        <w:rPr>
          <w:lang w:eastAsia="x-none"/>
        </w:rPr>
        <w:t xml:space="preserve">a </w:t>
      </w:r>
      <w:r>
        <w:t xml:space="preserve">cover to cover </w:t>
      </w:r>
      <w:r>
        <w:rPr>
          <w:lang w:eastAsia="x-none"/>
        </w:rPr>
        <w:t>copy</w:t>
      </w:r>
      <w:r>
        <w:t>, and should not be password protected</w:t>
      </w:r>
      <w:r>
        <w:rPr>
          <w:lang w:eastAsia="x-none"/>
        </w:rPr>
        <w:t>.</w:t>
      </w:r>
    </w:p>
    <w:p w:rsidR="005C3F29" w:rsidRPr="000F328F" w:rsidRDefault="005C3F29" w:rsidP="005C3F29">
      <w:pPr>
        <w:pStyle w:val="PlainText"/>
        <w:rPr>
          <w:rFonts w:eastAsia="MS Mincho"/>
        </w:rPr>
      </w:pPr>
    </w:p>
    <w:p w:rsidR="00757979" w:rsidRDefault="00757979" w:rsidP="00C65B22">
      <w:r>
        <w:rPr>
          <w:rFonts w:eastAsia="MS Mincho"/>
        </w:rPr>
        <w:lastRenderedPageBreak/>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Pr="00851065" w:rsidRDefault="00757979" w:rsidP="00C65B22"/>
    <w:p w:rsidR="00757979" w:rsidRDefault="00CE00E7" w:rsidP="00757979">
      <w:pPr>
        <w:pStyle w:val="Heading2"/>
      </w:pPr>
      <w:bookmarkStart w:id="167" w:name="_Toc400531498"/>
      <w:bookmarkStart w:id="168" w:name="_Toc428533969"/>
      <w:bookmarkStart w:id="169" w:name="_Toc487029906"/>
      <w:r>
        <w:t>QUOTE</w:t>
      </w:r>
      <w:r w:rsidR="00715AF4">
        <w:t xml:space="preserve"> </w:t>
      </w:r>
      <w:r w:rsidR="00571AFA">
        <w:t>{</w:t>
      </w:r>
      <w:r>
        <w:t>Proposal</w:t>
      </w:r>
      <w:r w:rsidR="00571AFA">
        <w:t>}</w:t>
      </w:r>
      <w:r w:rsidR="00757979">
        <w:t xml:space="preserve"> Content</w:t>
      </w:r>
      <w:bookmarkEnd w:id="167"/>
      <w:bookmarkEnd w:id="168"/>
      <w:bookmarkEnd w:id="169"/>
    </w:p>
    <w:p w:rsidR="00757979" w:rsidRDefault="00757979" w:rsidP="00C65B22"/>
    <w:p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carefully read the </w:t>
      </w:r>
      <w:r w:rsidR="00F85AA9">
        <w:t>Bid Solicitation {RFP} to ensure that all required forms are 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rsidR="00757979" w:rsidRPr="00851065" w:rsidRDefault="00757979" w:rsidP="00C65B22"/>
    <w:p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170" w:name="_Toc108508238"/>
      <w:bookmarkStart w:id="171" w:name="_Toc428533970"/>
      <w:bookmarkStart w:id="172" w:name="_Toc487029907"/>
      <w:r w:rsidRPr="00851065">
        <w:t>Forms</w:t>
      </w:r>
      <w:bookmarkEnd w:id="170"/>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71"/>
      <w:bookmarkEnd w:id="172"/>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7"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8"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7F3BD4" w:rsidRPr="007F3BD4" w:rsidRDefault="00226009" w:rsidP="00C94D24">
      <w:pPr>
        <w:pStyle w:val="Heading4"/>
      </w:pPr>
      <w:bookmarkStart w:id="173" w:name="_4.4.1.1_Ownership_Disclosure"/>
      <w:bookmarkStart w:id="174" w:name="_4.4.1.1_Signatory_page"/>
      <w:bookmarkEnd w:id="173"/>
      <w:bookmarkEnd w:id="174"/>
      <w:r>
        <w:t xml:space="preserve">OFFER AND ACCEPTANCE PAGE </w:t>
      </w:r>
      <w:r w:rsidR="00C94D24" w:rsidRPr="00AB1466">
        <w:t>{Signatory page</w:t>
      </w:r>
      <w:r w:rsidR="00CA557A" w:rsidRPr="00AB1466">
        <w:t>}</w:t>
      </w:r>
    </w:p>
    <w:p w:rsidR="0008164B" w:rsidRPr="00851065" w:rsidRDefault="0008164B" w:rsidP="0008164B">
      <w:pPr>
        <w:rPr>
          <w:rFonts w:eastAsia="MS Mincho"/>
        </w:rPr>
      </w:pPr>
    </w:p>
    <w:p w:rsidR="0008164B" w:rsidRDefault="0008164B" w:rsidP="0008164B">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rsidR="0008164B" w:rsidRDefault="0008164B" w:rsidP="0008164B"/>
    <w:p w:rsidR="0008164B" w:rsidRPr="00657BE6" w:rsidRDefault="0008164B" w:rsidP="0008164B">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rsidR="0008164B" w:rsidRDefault="0008164B" w:rsidP="0008164B"/>
    <w:p w:rsidR="0008164B" w:rsidRDefault="0008164B" w:rsidP="0008164B">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rsidR="0008164B" w:rsidRDefault="0008164B" w:rsidP="0008164B"/>
    <w:p w:rsidR="00757979" w:rsidRDefault="00757979" w:rsidP="00BD5EEE">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D46804">
      <w:pPr>
        <w:numPr>
          <w:ilvl w:val="0"/>
          <w:numId w:val="6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D46804">
      <w:pPr>
        <w:numPr>
          <w:ilvl w:val="0"/>
          <w:numId w:val="6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757979" w:rsidP="00AA3B67">
      <w:pPr>
        <w:pStyle w:val="Heading5"/>
      </w:pPr>
      <w:r>
        <w:t xml:space="preserve">No SUBCONTRACTOR CERTIFICATION </w:t>
      </w:r>
    </w:p>
    <w:p w:rsidR="00757979" w:rsidRDefault="00757979" w:rsidP="00C65B22"/>
    <w:p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D46804">
      <w:pPr>
        <w:numPr>
          <w:ilvl w:val="0"/>
          <w:numId w:val="69"/>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rsidR="00757979" w:rsidRPr="00C65B22" w:rsidRDefault="00757979" w:rsidP="00C65B22">
      <w:pPr>
        <w:ind w:left="1080"/>
      </w:pPr>
    </w:p>
    <w:p w:rsidR="00757979" w:rsidRPr="00C65B22" w:rsidRDefault="00757979" w:rsidP="00D46804">
      <w:pPr>
        <w:numPr>
          <w:ilvl w:val="0"/>
          <w:numId w:val="69"/>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D46804">
      <w:pPr>
        <w:pStyle w:val="ListParagraph"/>
        <w:numPr>
          <w:ilvl w:val="0"/>
          <w:numId w:val="70"/>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D46804">
      <w:pPr>
        <w:pStyle w:val="ListParagraph"/>
        <w:numPr>
          <w:ilvl w:val="0"/>
          <w:numId w:val="70"/>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w:t>
      </w:r>
      <w:r w:rsidRPr="003107B3">
        <w:rPr>
          <w:color w:val="000000"/>
        </w:rPr>
        <w:lastRenderedPageBreak/>
        <w:t xml:space="preserve">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D46804">
      <w:pPr>
        <w:pStyle w:val="ListParagraph"/>
        <w:numPr>
          <w:ilvl w:val="0"/>
          <w:numId w:val="70"/>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D46804">
      <w:pPr>
        <w:pStyle w:val="ListParagraph"/>
        <w:numPr>
          <w:ilvl w:val="0"/>
          <w:numId w:val="70"/>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757979" w:rsidRPr="00F36416" w:rsidRDefault="00757979" w:rsidP="00D46804">
      <w:pPr>
        <w:pStyle w:val="ListParagraph"/>
        <w:numPr>
          <w:ilvl w:val="0"/>
          <w:numId w:val="70"/>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87CB6">
        <w:rPr>
          <w:color w:val="000000"/>
        </w:rPr>
        <w:t>Blanket P.O. {Contract}</w:t>
      </w:r>
      <w:r w:rsidRPr="00C65B22">
        <w:rPr>
          <w:color w:val="000000"/>
        </w:rPr>
        <w:t>.</w:t>
      </w:r>
    </w:p>
    <w:p w:rsidR="00757979" w:rsidRPr="00851065" w:rsidRDefault="00757979" w:rsidP="0006639D"/>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1D2FDD" w:rsidP="00C65B22">
      <w:pPr>
        <w:rPr>
          <w:rFonts w:eastAsia="MS Mincho"/>
          <w:color w:val="000000"/>
        </w:rPr>
      </w:pPr>
      <w:hyperlink r:id="rId39"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rsidR="00AA3B67" w:rsidRDefault="00757979" w:rsidP="00AA3B67">
      <w:pPr>
        <w:rPr>
          <w:color w:val="000000"/>
        </w:rPr>
      </w:pPr>
      <w:r>
        <w:rPr>
          <w:color w:val="000000"/>
        </w:rPr>
        <w:t> </w:t>
      </w:r>
    </w:p>
    <w:p w:rsidR="00757979" w:rsidRPr="00AA3B67" w:rsidRDefault="00526170" w:rsidP="00AA3B67">
      <w:pPr>
        <w:rPr>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1952DB" w:rsidRDefault="001952DB" w:rsidP="00C65B22">
      <w:pPr>
        <w:rPr>
          <w:color w:val="000000"/>
        </w:rPr>
      </w:pPr>
    </w:p>
    <w:p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 xml:space="preserve">Exchange Commission or the foreign equivalent and the relevant page </w:t>
      </w:r>
      <w:r w:rsidRPr="00992ADD">
        <w:rPr>
          <w:rFonts w:cs="Arial"/>
          <w:bCs/>
          <w:szCs w:val="22"/>
        </w:rPr>
        <w:lastRenderedPageBreak/>
        <w:t>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0"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D82935" w:rsidRPr="00851065">
        <w:rPr>
          <w:rStyle w:val="IntenseEmphasis"/>
          <w:color w:val="00B050"/>
        </w:rPr>
        <w:t>NJ</w:t>
      </w:r>
      <w:r w:rsidR="00D82935" w:rsidRPr="00851065">
        <w:rPr>
          <w:rStyle w:val="IntenseEmphasis"/>
          <w:color w:val="0070C0"/>
        </w:rPr>
        <w:t>START</w:t>
      </w:r>
      <w:r w:rsidR="00D82935" w:rsidDel="00D82935">
        <w:t xml:space="preserve"> </w:t>
      </w:r>
      <w:r w:rsidR="00A23AAC" w:rsidRPr="00851065">
        <w:t>(</w:t>
      </w:r>
      <w:hyperlink r:id="rId41"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3"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D82935" w:rsidRPr="00851065">
        <w:rPr>
          <w:rStyle w:val="IntenseEmphasis"/>
          <w:color w:val="00B050"/>
        </w:rPr>
        <w:t>NJ</w:t>
      </w:r>
      <w:r w:rsidR="00D82935" w:rsidRPr="00851065">
        <w:rPr>
          <w:rStyle w:val="IntenseEmphasis"/>
          <w:color w:val="0070C0"/>
        </w:rPr>
        <w:t>START</w:t>
      </w:r>
      <w:r w:rsidR="00302DEB">
        <w:rPr>
          <w:rStyle w:val="Hyperlink"/>
        </w:rPr>
        <w:t xml:space="preserve"> </w:t>
      </w:r>
      <w:r w:rsidR="00302DEB" w:rsidRPr="00851065">
        <w:t>(</w:t>
      </w:r>
      <w:hyperlink r:id="rId44"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396839" w:rsidRPr="00C65B22" w:rsidRDefault="00396839" w:rsidP="00C65B22"/>
    <w:p w:rsidR="00757979" w:rsidRPr="006F1449" w:rsidRDefault="00757979" w:rsidP="00757979">
      <w:pPr>
        <w:pStyle w:val="Heading4"/>
      </w:pPr>
      <w:r w:rsidRPr="006F1449">
        <w:t>subcontractor utilization plan</w:t>
      </w:r>
    </w:p>
    <w:p w:rsidR="00867DCF" w:rsidRPr="00851065" w:rsidRDefault="00867DCF" w:rsidP="00851065"/>
    <w:p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46" w:history="1">
        <w:r w:rsidR="00064D2C" w:rsidRPr="00851065">
          <w:rPr>
            <w:rStyle w:val="Hyperlink"/>
            <w:rFonts w:eastAsia="MS Mincho"/>
          </w:rPr>
          <w:t>Division’s website</w:t>
        </w:r>
      </w:hyperlink>
      <w:r w:rsidRPr="00851065">
        <w:t xml:space="preserve">. The form is also available in </w:t>
      </w:r>
      <w:hyperlink r:id="rId47"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771988" w:rsidRPr="00851065" w:rsidRDefault="00771988" w:rsidP="00851065"/>
    <w:p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216100">
        <w:rPr>
          <w:rFonts w:cs="Arial"/>
          <w:szCs w:val="24"/>
        </w:rPr>
        <w:t>}</w:t>
      </w:r>
    </w:p>
    <w:p w:rsidR="00757979" w:rsidRPr="00C65B22" w:rsidRDefault="00757979" w:rsidP="00851065"/>
    <w:p w:rsidR="008C7E7E" w:rsidRDefault="004A39AE" w:rsidP="00851065">
      <w:pPr>
        <w:ind w:right="108"/>
      </w:pPr>
      <w:r>
        <w:t xml:space="preserve">Not applicable to this </w:t>
      </w:r>
      <w:r w:rsidR="004155A0">
        <w:t>procurement.</w:t>
      </w:r>
    </w:p>
    <w:p w:rsidR="00A763FC" w:rsidRDefault="00A763FC" w:rsidP="00851065">
      <w:pPr>
        <w:ind w:right="108"/>
      </w:pPr>
    </w:p>
    <w:p w:rsidR="00A763FC" w:rsidRPr="00130106" w:rsidRDefault="00A763FC" w:rsidP="00A763FC">
      <w:pPr>
        <w:pStyle w:val="Heading5"/>
      </w:pPr>
      <w:r w:rsidRPr="00130106">
        <w:t>S</w:t>
      </w:r>
      <w:r>
        <w:t>MALL BUSINESS SET-ASIDE BLANKET P.O. {CONTRACT}</w:t>
      </w:r>
    </w:p>
    <w:p w:rsidR="00A763FC" w:rsidRDefault="00A763FC" w:rsidP="00851065">
      <w:pPr>
        <w:ind w:right="108"/>
      </w:pPr>
    </w:p>
    <w:p w:rsidR="00A763FC" w:rsidRDefault="00A763FC" w:rsidP="00851065">
      <w:pPr>
        <w:ind w:right="108"/>
      </w:pPr>
      <w:r>
        <w:t>Not applicable to this procurement.</w:t>
      </w:r>
    </w:p>
    <w:p w:rsidR="00A763FC" w:rsidRPr="00C65B22" w:rsidRDefault="00A763FC" w:rsidP="00851065">
      <w:pPr>
        <w:ind w:right="108"/>
        <w:rPr>
          <w:rFonts w:eastAsia="MS Mincho"/>
        </w:rPr>
      </w:pPr>
    </w:p>
    <w:p w:rsidR="008B4AED" w:rsidRPr="00851065" w:rsidRDefault="008B4AED" w:rsidP="008B4AED">
      <w:pPr>
        <w:pStyle w:val="Heading4"/>
      </w:pPr>
      <w:r w:rsidRPr="00C65B22">
        <w:t xml:space="preserve">SMALL BUSINESS SUBCONTRACTING SET-ASIDE </w:t>
      </w:r>
      <w:r>
        <w:t>BLANKET P.O.</w:t>
      </w:r>
      <w:r w:rsidRPr="00C65B22">
        <w:t xml:space="preserve"> {CONTRACTS}</w:t>
      </w:r>
    </w:p>
    <w:p w:rsidR="008B4AED" w:rsidRDefault="008B4AED" w:rsidP="008B4AED"/>
    <w:p w:rsidR="008B4AED" w:rsidRPr="004A39AE" w:rsidRDefault="004A39AE" w:rsidP="008B4AED">
      <w:r>
        <w:t xml:space="preserve">Not applicable to this </w:t>
      </w:r>
      <w:r w:rsidR="004155A0">
        <w:t xml:space="preserve">procurement. </w:t>
      </w:r>
    </w:p>
    <w:p w:rsidR="008B4AED" w:rsidRPr="009464F4" w:rsidRDefault="008B4AED" w:rsidP="008B4AED">
      <w:pPr>
        <w:rPr>
          <w:sz w:val="20"/>
        </w:rPr>
      </w:pPr>
    </w:p>
    <w:p w:rsidR="00757979" w:rsidRDefault="00757979" w:rsidP="00757979">
      <w:pPr>
        <w:pStyle w:val="Heading4"/>
      </w:pPr>
      <w:r w:rsidRPr="00FC6592">
        <w:t>BID SECURITY</w:t>
      </w:r>
    </w:p>
    <w:p w:rsidR="007704F4" w:rsidRPr="007704F4" w:rsidRDefault="007704F4" w:rsidP="007704F4"/>
    <w:p w:rsidR="00757979" w:rsidRDefault="004A39AE" w:rsidP="00757979">
      <w:pPr>
        <w:pStyle w:val="BodyText3"/>
        <w:rPr>
          <w:b/>
        </w:rPr>
      </w:pPr>
      <w:r>
        <w:t>Not applicable to this procurement.</w:t>
      </w:r>
    </w:p>
    <w:p w:rsidR="001848F0" w:rsidRDefault="001848F0" w:rsidP="00757979">
      <w:pPr>
        <w:pStyle w:val="BodyText3"/>
        <w:rPr>
          <w:b/>
        </w:rPr>
      </w:pPr>
    </w:p>
    <w:p w:rsidR="00757979" w:rsidRDefault="00757979" w:rsidP="00757979">
      <w:pPr>
        <w:pStyle w:val="Heading3"/>
      </w:pPr>
      <w:bookmarkStart w:id="175" w:name="_Toc400531500"/>
      <w:bookmarkStart w:id="176" w:name="_Toc428533971"/>
      <w:bookmarkStart w:id="177" w:name="_Toc487029908"/>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75"/>
      <w:r w:rsidR="0060080E">
        <w:t>{</w:t>
      </w:r>
      <w:r w:rsidR="00CE00E7">
        <w:t>Proposal</w:t>
      </w:r>
      <w:r w:rsidR="0060080E">
        <w:t>}</w:t>
      </w:r>
      <w:bookmarkEnd w:id="176"/>
      <w:bookmarkEnd w:id="177"/>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F92257"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w:t>
      </w:r>
    </w:p>
    <w:p w:rsidR="008B0821" w:rsidRPr="00851065" w:rsidRDefault="008B0821" w:rsidP="00851065">
      <w:r w:rsidRPr="00C65B22">
        <w:lastRenderedPageBreak/>
        <w:t xml:space="preserve">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9"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0"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1"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5A5BF0" w:rsidRDefault="005A5BF0" w:rsidP="00C65B22">
      <w:pPr>
        <w:rPr>
          <w:highlight w:val="yellow"/>
        </w:rPr>
      </w:pPr>
    </w:p>
    <w:p w:rsidR="00757979" w:rsidRPr="006F1449" w:rsidRDefault="00757979" w:rsidP="00757979">
      <w:pPr>
        <w:pStyle w:val="Heading4"/>
      </w:pPr>
      <w:r w:rsidRPr="006F1449">
        <w:t xml:space="preserve">Source Disclosure </w:t>
      </w:r>
    </w:p>
    <w:p w:rsidR="00757979" w:rsidRDefault="00757979" w:rsidP="00C65B22"/>
    <w:p w:rsidR="00230C28" w:rsidRPr="00851065" w:rsidRDefault="00097C74" w:rsidP="00C65B22">
      <w:pPr>
        <w:rPr>
          <w:rFonts w:eastAsia="MS Mincho"/>
        </w:rPr>
      </w:pPr>
      <w:r>
        <w:t xml:space="preserve">Not applicable to this </w:t>
      </w:r>
      <w:r w:rsidR="004155A0">
        <w:t>procurement.</w:t>
      </w:r>
    </w:p>
    <w:p w:rsidR="005D0530" w:rsidRPr="00851065" w:rsidRDefault="005D0530" w:rsidP="00C65B22"/>
    <w:p w:rsidR="00A86608" w:rsidRPr="00036796" w:rsidRDefault="00A86608" w:rsidP="00A86608">
      <w:pPr>
        <w:pStyle w:val="Heading4"/>
      </w:pPr>
      <w:r w:rsidRPr="00036796">
        <w:t>AFFIDAVIT OF APPAREL FORM</w:t>
      </w:r>
    </w:p>
    <w:p w:rsidR="00A86608" w:rsidRPr="00097C74" w:rsidRDefault="00A86608" w:rsidP="00A86608">
      <w:pPr>
        <w:rPr>
          <w:rFonts w:cs="Arial"/>
          <w:szCs w:val="22"/>
        </w:rPr>
      </w:pPr>
    </w:p>
    <w:p w:rsidR="00A86608" w:rsidRDefault="00097C74" w:rsidP="00A86608">
      <w:pPr>
        <w:rPr>
          <w:rFonts w:cs="Arial"/>
          <w:b/>
          <w:szCs w:val="22"/>
        </w:rPr>
      </w:pPr>
      <w:r>
        <w:rPr>
          <w:rFonts w:cs="Arial"/>
          <w:szCs w:val="22"/>
        </w:rPr>
        <w:t xml:space="preserve">Not applicable to this </w:t>
      </w:r>
      <w:r w:rsidR="004155A0">
        <w:rPr>
          <w:rFonts w:cs="Arial"/>
          <w:szCs w:val="22"/>
        </w:rPr>
        <w:t>procurement.</w:t>
      </w:r>
    </w:p>
    <w:p w:rsidR="00A86608" w:rsidRDefault="00A86608" w:rsidP="00A86608">
      <w:pPr>
        <w:rPr>
          <w:rFonts w:cs="Arial"/>
        </w:rPr>
      </w:pPr>
    </w:p>
    <w:p w:rsidR="00A86608" w:rsidRPr="00AB1466" w:rsidRDefault="00A86608" w:rsidP="00A86608">
      <w:pPr>
        <w:pStyle w:val="Heading3"/>
        <w:rPr>
          <w:rFonts w:eastAsia="MS Mincho"/>
        </w:rPr>
      </w:pPr>
      <w:bookmarkStart w:id="178" w:name="_Toc449428257"/>
      <w:bookmarkStart w:id="179" w:name="_Toc487029909"/>
      <w:r>
        <w:rPr>
          <w:rFonts w:eastAsia="MS Mincho"/>
        </w:rPr>
        <w:t>SUBmittals</w:t>
      </w:r>
      <w:bookmarkEnd w:id="178"/>
      <w:bookmarkEnd w:id="179"/>
    </w:p>
    <w:p w:rsidR="00A86608" w:rsidRPr="007664C5" w:rsidRDefault="00A86608" w:rsidP="00A86608">
      <w:pPr>
        <w:rPr>
          <w:rFonts w:cs="Arial"/>
        </w:rPr>
      </w:pPr>
    </w:p>
    <w:p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3" w:history="1">
        <w:r w:rsidRPr="00AB1466">
          <w:rPr>
            <w:rStyle w:val="Hyperlink"/>
            <w:rFonts w:cs="Arial"/>
            <w:szCs w:val="22"/>
          </w:rPr>
          <w:t>NJSTART Vendor Support Page</w:t>
        </w:r>
      </w:hyperlink>
      <w:r w:rsidRPr="00AB1466">
        <w:rPr>
          <w:rStyle w:val="Hyperlink"/>
          <w:rFonts w:cs="Arial"/>
          <w:szCs w:val="22"/>
        </w:rPr>
        <w:t xml:space="preserve">.  </w:t>
      </w:r>
    </w:p>
    <w:p w:rsidR="00A86608" w:rsidRPr="007664C5" w:rsidRDefault="00A86608" w:rsidP="00A86608">
      <w:pPr>
        <w:rPr>
          <w:rFonts w:cs="Arial"/>
        </w:rPr>
      </w:pPr>
    </w:p>
    <w:p w:rsidR="00A86608" w:rsidRPr="00AB1466" w:rsidRDefault="00A86608" w:rsidP="00A86608">
      <w:pPr>
        <w:pStyle w:val="Heading4"/>
        <w:rPr>
          <w:rFonts w:eastAsia="MS Mincho"/>
        </w:rPr>
      </w:pPr>
      <w:r w:rsidRPr="00AB1466">
        <w:rPr>
          <w:rFonts w:eastAsia="MS Mincho"/>
        </w:rPr>
        <w:lastRenderedPageBreak/>
        <w:t>Vendor {BIDDER} Experience</w:t>
      </w:r>
    </w:p>
    <w:p w:rsidR="00A86608" w:rsidRPr="00CD525D" w:rsidRDefault="00A86608" w:rsidP="00A86608">
      <w:pPr>
        <w:pStyle w:val="BodyText3"/>
        <w:rPr>
          <w:rFonts w:cs="Arial"/>
        </w:rPr>
      </w:pPr>
    </w:p>
    <w:p w:rsidR="00A86608" w:rsidRPr="007664C5" w:rsidRDefault="00A86608" w:rsidP="00A86608">
      <w:pPr>
        <w:pStyle w:val="BodyText3"/>
        <w:ind w:right="0"/>
        <w:contextualSpacing/>
        <w:rPr>
          <w:rFonts w:cs="Arial"/>
        </w:rPr>
      </w:pPr>
      <w:r w:rsidRPr="00097C74">
        <w:rPr>
          <w:rFonts w:cs="Arial"/>
        </w:rPr>
        <w:t>The Vendor {Bidder} should complete ALL the information requested on the Vendor {Bidder} Data</w:t>
      </w:r>
      <w:r w:rsidRPr="00CD525D">
        <w:rPr>
          <w:rFonts w:cs="Arial"/>
        </w:rPr>
        <w:t xml:space="preserve"> Sheet Form attached to this Bid</w:t>
      </w:r>
      <w:r w:rsidR="0085751E">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 </w:t>
      </w:r>
      <w:r w:rsidR="0097382E">
        <w:rPr>
          <w:rFonts w:cs="Arial"/>
        </w:rPr>
        <w:t xml:space="preserve"> Vendor {Bidder} shall not list a Procurement Specialist as a reference on the Vendor {Bidder} Data Sheet Form.</w:t>
      </w:r>
    </w:p>
    <w:p w:rsidR="00A86608" w:rsidRPr="007664C5" w:rsidRDefault="00A86608" w:rsidP="00A86608">
      <w:pPr>
        <w:pStyle w:val="BodyText3"/>
        <w:ind w:right="0"/>
        <w:contextualSpacing/>
        <w:rPr>
          <w:rFonts w:cs="Arial"/>
        </w:rPr>
      </w:pPr>
    </w:p>
    <w:p w:rsidR="00A86608" w:rsidRPr="007664C5" w:rsidRDefault="00A86608" w:rsidP="00A86608">
      <w:pPr>
        <w:pStyle w:val="BodyText3"/>
        <w:ind w:right="0"/>
        <w:contextualSpacing/>
        <w:rPr>
          <w:rFonts w:cs="Arial"/>
        </w:rPr>
      </w:pPr>
      <w:r w:rsidRPr="007664C5">
        <w:rPr>
          <w:rStyle w:val="Emphasis"/>
          <w:rFonts w:cs="Arial"/>
        </w:rPr>
        <w:t xml:space="preserve">The State may require a </w:t>
      </w:r>
      <w:r>
        <w:rPr>
          <w:rStyle w:val="Emphasis"/>
          <w:rFonts w:cs="Arial"/>
        </w:rPr>
        <w:t>V</w:t>
      </w:r>
      <w:r w:rsidRPr="007664C5">
        <w:rPr>
          <w:rStyle w:val="Emphasis"/>
          <w:rFonts w:cs="Arial"/>
        </w:rPr>
        <w:t>endor {</w:t>
      </w:r>
      <w:r>
        <w:rPr>
          <w:rStyle w:val="Emphasis"/>
          <w:rFonts w:cs="Arial"/>
        </w:rPr>
        <w:t>B</w:t>
      </w:r>
      <w:r w:rsidRPr="007664C5">
        <w:rPr>
          <w:rStyle w:val="Emphasis"/>
          <w:rFonts w:cs="Arial"/>
        </w:rPr>
        <w:t>idder} to provide additional information or documentation</w:t>
      </w:r>
      <w:r w:rsidRPr="007664C5">
        <w:rPr>
          <w:rFonts w:cs="Arial"/>
        </w:rPr>
        <w:t xml:space="preserve"> within </w:t>
      </w:r>
      <w:r w:rsidR="00EE54F3">
        <w:rPr>
          <w:rFonts w:cs="Arial"/>
        </w:rPr>
        <w:t xml:space="preserve">three </w:t>
      </w:r>
      <w:r w:rsidR="000C104E">
        <w:rPr>
          <w:rFonts w:cs="Arial"/>
        </w:rPr>
        <w:t xml:space="preserve">business </w:t>
      </w:r>
      <w:r w:rsidR="00097C74">
        <w:rPr>
          <w:rFonts w:cs="Arial"/>
        </w:rPr>
        <w:t>(</w:t>
      </w:r>
      <w:r w:rsidR="00EE54F3">
        <w:rPr>
          <w:rFonts w:cs="Arial"/>
        </w:rPr>
        <w:t>3</w:t>
      </w:r>
      <w:r w:rsidR="00097C74">
        <w:rPr>
          <w:rFonts w:cs="Arial"/>
        </w:rPr>
        <w:t>)</w:t>
      </w:r>
      <w:r w:rsidRPr="007664C5">
        <w:rPr>
          <w:rFonts w:cs="Arial"/>
        </w:rPr>
        <w:t xml:space="preserve"> days of request by the State.</w:t>
      </w:r>
    </w:p>
    <w:p w:rsidR="00BD6A13" w:rsidRDefault="00BD6A13" w:rsidP="00A86608">
      <w:pPr>
        <w:pStyle w:val="BodyText3"/>
        <w:rPr>
          <w:rFonts w:cs="Arial"/>
        </w:rPr>
      </w:pPr>
    </w:p>
    <w:p w:rsidR="00275BFB" w:rsidRPr="00275BFB" w:rsidRDefault="00A86608" w:rsidP="00275BFB">
      <w:pPr>
        <w:pStyle w:val="Heading4"/>
      </w:pPr>
      <w:r w:rsidRPr="00AB1466">
        <w:t>DISCLOSURE OF PRODUCT COMPOSITION</w:t>
      </w:r>
    </w:p>
    <w:p w:rsidR="00A86608" w:rsidRDefault="00A86608" w:rsidP="00A86608">
      <w:pPr>
        <w:pStyle w:val="BodyText3"/>
        <w:rPr>
          <w:rFonts w:cs="Arial"/>
        </w:rPr>
      </w:pPr>
    </w:p>
    <w:p w:rsidR="00BD2096" w:rsidRDefault="00BD2096" w:rsidP="00A86608">
      <w:pPr>
        <w:pStyle w:val="BodyText3"/>
        <w:rPr>
          <w:rFonts w:cs="Arial"/>
        </w:rPr>
      </w:pPr>
      <w:r>
        <w:rPr>
          <w:rFonts w:cs="Arial"/>
        </w:rPr>
        <w:t>Not applicable to this procurement.</w:t>
      </w:r>
    </w:p>
    <w:p w:rsidR="00BD2096" w:rsidRPr="00CD525D" w:rsidRDefault="00BD2096" w:rsidP="00A86608">
      <w:pPr>
        <w:pStyle w:val="BodyText3"/>
        <w:rPr>
          <w:rFonts w:cs="Arial"/>
        </w:rPr>
      </w:pPr>
    </w:p>
    <w:p w:rsidR="00AE0A16" w:rsidRPr="00AB62B7" w:rsidRDefault="00AE0A16" w:rsidP="00AE0A16">
      <w:pPr>
        <w:pStyle w:val="Heading4"/>
        <w:rPr>
          <w:rFonts w:eastAsia="MS Mincho"/>
        </w:rPr>
      </w:pPr>
      <w:r w:rsidRPr="00AB62B7">
        <w:rPr>
          <w:rFonts w:eastAsia="MS Mincho"/>
        </w:rPr>
        <w:t>MANUFACTURER’S CERTIFICATION</w:t>
      </w:r>
    </w:p>
    <w:p w:rsidR="00AE0A16" w:rsidRDefault="00AE0A16" w:rsidP="00AE0A16">
      <w:pPr>
        <w:pStyle w:val="BodyText3"/>
        <w:rPr>
          <w:rFonts w:cs="Arial"/>
          <w:highlight w:val="green"/>
        </w:rPr>
      </w:pPr>
    </w:p>
    <w:p w:rsidR="00AE0A16" w:rsidRPr="00AB62B7" w:rsidRDefault="00AE0A16" w:rsidP="00AE0A16">
      <w:pPr>
        <w:contextualSpacing/>
        <w:rPr>
          <w:rFonts w:eastAsia="MS Mincho" w:cs="Arial"/>
          <w:color w:val="000000"/>
          <w:szCs w:val="22"/>
        </w:rPr>
      </w:pPr>
      <w:r w:rsidRPr="00AB62B7">
        <w:rPr>
          <w:rFonts w:eastAsia="MS Mincho" w:cs="Arial"/>
          <w:color w:val="000000"/>
          <w:szCs w:val="22"/>
        </w:rPr>
        <w:t xml:space="preserve">Dealers or agents submitting a Quote {Proposal} may be required to submit a letter of certification from the manufacturer whose product is supplied, certifying that the Vendor {Bidder} is a dealer or agent, authorized by the manufacturer to supply the </w:t>
      </w:r>
      <w:r>
        <w:rPr>
          <w:rFonts w:eastAsia="MS Mincho" w:cs="Arial"/>
          <w:color w:val="000000"/>
          <w:szCs w:val="22"/>
        </w:rPr>
        <w:t>unit</w:t>
      </w:r>
      <w:r w:rsidRPr="00AB62B7">
        <w:rPr>
          <w:rFonts w:eastAsia="MS Mincho" w:cs="Arial"/>
          <w:color w:val="000000"/>
          <w:szCs w:val="22"/>
        </w:rPr>
        <w:t xml:space="preserve"> specified. </w:t>
      </w:r>
      <w:r w:rsidR="00BD2096" w:rsidRPr="00AB62B7">
        <w:rPr>
          <w:rFonts w:eastAsia="MS Mincho" w:cs="Arial"/>
          <w:color w:val="000000"/>
          <w:szCs w:val="22"/>
        </w:rPr>
        <w:t xml:space="preserve">The State reserves the right to request such certification </w:t>
      </w:r>
      <w:r w:rsidR="00BD2096">
        <w:rPr>
          <w:rFonts w:eastAsia="MS Mincho" w:cs="Arial"/>
          <w:color w:val="000000"/>
          <w:szCs w:val="22"/>
        </w:rPr>
        <w:t>from the Vendor {Bidder}.</w:t>
      </w:r>
      <w:r w:rsidR="00BD2096" w:rsidRPr="009A0883">
        <w:rPr>
          <w:rFonts w:cs="Arial"/>
          <w:color w:val="000000"/>
          <w:szCs w:val="22"/>
        </w:rPr>
        <w:t xml:space="preserve"> </w:t>
      </w:r>
      <w:r w:rsidR="00BD2096" w:rsidRPr="00AB62B7">
        <w:rPr>
          <w:rFonts w:cs="Arial"/>
          <w:color w:val="000000"/>
          <w:szCs w:val="22"/>
        </w:rPr>
        <w:t xml:space="preserve">The </w:t>
      </w:r>
      <w:r w:rsidR="00BD2096" w:rsidRPr="00AB62B7">
        <w:rPr>
          <w:color w:val="000000"/>
        </w:rPr>
        <w:t>Vendor {Bidder}</w:t>
      </w:r>
      <w:r w:rsidR="00BD2096"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00BD2096" w:rsidRPr="00AB62B7">
        <w:rPr>
          <w:rFonts w:eastAsia="MS Mincho"/>
        </w:rPr>
        <w:t>Quote {Proposal}</w:t>
      </w:r>
      <w:r w:rsidR="00BD2096" w:rsidRPr="00AB62B7">
        <w:rPr>
          <w:rFonts w:cs="Arial"/>
          <w:color w:val="000000"/>
          <w:szCs w:val="22"/>
        </w:rPr>
        <w:t xml:space="preserve"> </w:t>
      </w:r>
      <w:r w:rsidR="00BD2096">
        <w:rPr>
          <w:rFonts w:cs="Arial"/>
          <w:color w:val="000000"/>
          <w:szCs w:val="22"/>
        </w:rPr>
        <w:t>may</w:t>
      </w:r>
      <w:r w:rsidR="00BD2096" w:rsidRPr="00AB62B7">
        <w:rPr>
          <w:rFonts w:cs="Arial"/>
          <w:color w:val="000000"/>
          <w:szCs w:val="22"/>
        </w:rPr>
        <w:t xml:space="preserve"> be rejected</w:t>
      </w:r>
      <w:r w:rsidRPr="00AB62B7">
        <w:rPr>
          <w:rFonts w:eastAsia="MS Mincho" w:cs="Arial"/>
          <w:color w:val="000000"/>
          <w:szCs w:val="22"/>
        </w:rPr>
        <w:t xml:space="preserve">.  </w:t>
      </w:r>
    </w:p>
    <w:p w:rsidR="00AE0A16" w:rsidRDefault="00AE0A16" w:rsidP="00AE0A16">
      <w:pPr>
        <w:pStyle w:val="BodyText3"/>
        <w:rPr>
          <w:rFonts w:cs="Arial"/>
        </w:rPr>
      </w:pPr>
    </w:p>
    <w:p w:rsidR="00AE0A16" w:rsidRPr="005E1CC5" w:rsidRDefault="00AE0A16" w:rsidP="005E1CC5">
      <w:pPr>
        <w:pStyle w:val="Heading5"/>
        <w:rPr>
          <w:rStyle w:val="Heading4Char"/>
          <w:b/>
          <w:bCs w:val="0"/>
          <w:caps/>
          <w:szCs w:val="24"/>
        </w:rPr>
      </w:pPr>
      <w:r w:rsidRPr="005E1CC5">
        <w:rPr>
          <w:rStyle w:val="Heading4Char"/>
          <w:b/>
          <w:bCs w:val="0"/>
          <w:caps/>
          <w:szCs w:val="24"/>
        </w:rPr>
        <w:t xml:space="preserve">PRODUCT LITERATURE/MANUFACTURER’S SPECIFICATIONS </w:t>
      </w:r>
    </w:p>
    <w:p w:rsidR="00253CC8" w:rsidRDefault="00253CC8" w:rsidP="00AE0A16">
      <w:pPr>
        <w:ind w:right="108"/>
        <w:rPr>
          <w:rFonts w:cs="Arial"/>
          <w:color w:val="000000"/>
          <w:szCs w:val="22"/>
        </w:rPr>
      </w:pPr>
    </w:p>
    <w:p w:rsidR="00BD0385" w:rsidRDefault="00EE54F3" w:rsidP="00AE0A16">
      <w:pPr>
        <w:autoSpaceDE w:val="0"/>
        <w:autoSpaceDN w:val="0"/>
        <w:adjustRightInd w:val="0"/>
        <w:rPr>
          <w:rFonts w:cs="Arial"/>
          <w:color w:val="000000"/>
          <w:szCs w:val="22"/>
        </w:rPr>
      </w:pPr>
      <w:r w:rsidRPr="00AB62B7">
        <w:rPr>
          <w:rFonts w:cs="Arial"/>
          <w:color w:val="000000"/>
          <w:szCs w:val="22"/>
        </w:rPr>
        <w:t xml:space="preserve">The Vendor {Bidder} must submit </w:t>
      </w:r>
      <w:r>
        <w:rPr>
          <w:rFonts w:cs="Arial"/>
          <w:color w:val="000000"/>
          <w:szCs w:val="22"/>
        </w:rPr>
        <w:t xml:space="preserve">product literature and </w:t>
      </w:r>
      <w:r w:rsidRPr="00AB62B7">
        <w:rPr>
          <w:rFonts w:cs="Arial"/>
          <w:color w:val="000000"/>
          <w:szCs w:val="22"/>
        </w:rPr>
        <w:t xml:space="preserve">manufacturer’s specification sheets for </w:t>
      </w:r>
      <w:r>
        <w:rPr>
          <w:rFonts w:cs="Arial"/>
          <w:color w:val="000000"/>
          <w:szCs w:val="22"/>
        </w:rPr>
        <w:t>each brand, which must include all models of trailer mounted generators being offered.</w:t>
      </w:r>
      <w:r w:rsidRPr="00AB62B7">
        <w:rPr>
          <w:rFonts w:cs="Arial"/>
          <w:color w:val="000000"/>
          <w:szCs w:val="22"/>
        </w:rPr>
        <w:t xml:space="preserve">  All submittals should be properly labeled, showing the Vendor’s {Bidder’s} name and Quote {Proposal} number.</w:t>
      </w:r>
    </w:p>
    <w:p w:rsidR="00BD0385" w:rsidRDefault="00BD0385" w:rsidP="00AE0A16">
      <w:pPr>
        <w:autoSpaceDE w:val="0"/>
        <w:autoSpaceDN w:val="0"/>
        <w:adjustRightInd w:val="0"/>
        <w:rPr>
          <w:rFonts w:cs="Arial"/>
          <w:color w:val="000000"/>
          <w:szCs w:val="22"/>
        </w:rPr>
      </w:pPr>
    </w:p>
    <w:p w:rsidR="00AE0A16" w:rsidRPr="00AB62B7" w:rsidRDefault="00AE0A16" w:rsidP="00AE0A16">
      <w:pPr>
        <w:autoSpaceDE w:val="0"/>
        <w:autoSpaceDN w:val="0"/>
        <w:adjustRightInd w:val="0"/>
        <w:rPr>
          <w:rFonts w:cs="Arial"/>
          <w:color w:val="000000"/>
          <w:szCs w:val="22"/>
        </w:rPr>
      </w:pPr>
      <w:r w:rsidRPr="00AB62B7">
        <w:rPr>
          <w:rFonts w:cs="Arial"/>
          <w:color w:val="000000"/>
          <w:szCs w:val="22"/>
        </w:rPr>
        <w:t xml:space="preserve">If a </w:t>
      </w:r>
      <w:r w:rsidRPr="00AB62B7">
        <w:rPr>
          <w:color w:val="000000"/>
        </w:rPr>
        <w:t>Vendor {Bidder}</w:t>
      </w:r>
      <w:r w:rsidRPr="00AB62B7">
        <w:rPr>
          <w:rFonts w:cs="Arial"/>
          <w:color w:val="000000"/>
          <w:szCs w:val="22"/>
        </w:rPr>
        <w:t xml:space="preserve"> does not provide the </w:t>
      </w:r>
      <w:r>
        <w:rPr>
          <w:rFonts w:cs="Arial"/>
          <w:color w:val="000000"/>
          <w:szCs w:val="22"/>
        </w:rPr>
        <w:t>product literature and manufacturer’s specification sheets</w:t>
      </w:r>
      <w:r>
        <w:rPr>
          <w:rFonts w:cs="Arial"/>
          <w:szCs w:val="22"/>
        </w:rPr>
        <w:t>,</w:t>
      </w:r>
      <w:r w:rsidRPr="00AB62B7">
        <w:rPr>
          <w:rFonts w:cs="Arial"/>
          <w:szCs w:val="22"/>
        </w:rPr>
        <w:t xml:space="preserve"> </w:t>
      </w:r>
      <w:r w:rsidRPr="00AB62B7">
        <w:rPr>
          <w:rFonts w:cs="Arial"/>
          <w:color w:val="000000"/>
          <w:szCs w:val="22"/>
        </w:rPr>
        <w:t xml:space="preserve">the State reserves the right to request such information from the </w:t>
      </w:r>
      <w:r w:rsidRPr="00AB62B7">
        <w:rPr>
          <w:color w:val="000000"/>
        </w:rPr>
        <w:t>Vendor {Bidder}</w:t>
      </w:r>
      <w:r w:rsidRPr="00AB62B7">
        <w:rPr>
          <w:rFonts w:cs="Arial"/>
          <w:color w:val="000000"/>
          <w:szCs w:val="22"/>
        </w:rPr>
        <w:t xml:space="preserve">.  The </w:t>
      </w:r>
      <w:r w:rsidRPr="00AB62B7">
        <w:rPr>
          <w:color w:val="000000"/>
        </w:rPr>
        <w:t>Vendor {Bidder}</w:t>
      </w:r>
      <w:r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Pr="00AB62B7">
        <w:rPr>
          <w:rFonts w:eastAsia="MS Mincho"/>
        </w:rPr>
        <w:t>Quote {Proposal}</w:t>
      </w:r>
      <w:r w:rsidRPr="00AB62B7">
        <w:rPr>
          <w:rFonts w:cs="Arial"/>
          <w:color w:val="000000"/>
          <w:szCs w:val="22"/>
        </w:rPr>
        <w:t xml:space="preserve"> </w:t>
      </w:r>
      <w:r w:rsidR="00BD2096">
        <w:rPr>
          <w:rFonts w:cs="Arial"/>
          <w:color w:val="000000"/>
          <w:szCs w:val="22"/>
        </w:rPr>
        <w:t>may</w:t>
      </w:r>
      <w:r w:rsidRPr="00AB62B7">
        <w:rPr>
          <w:rFonts w:cs="Arial"/>
          <w:color w:val="000000"/>
          <w:szCs w:val="22"/>
        </w:rPr>
        <w:t xml:space="preserve"> be rejected. </w:t>
      </w:r>
    </w:p>
    <w:p w:rsidR="00AE0A16" w:rsidRDefault="00AE0A16" w:rsidP="00AE0A16">
      <w:pPr>
        <w:pStyle w:val="BodyText3"/>
        <w:rPr>
          <w:rFonts w:cs="Arial"/>
          <w:highlight w:val="green"/>
        </w:rPr>
      </w:pPr>
    </w:p>
    <w:p w:rsidR="004D00C6" w:rsidRPr="005E1CC5" w:rsidRDefault="004D00C6" w:rsidP="005E1CC5">
      <w:pPr>
        <w:pStyle w:val="Heading5"/>
        <w:rPr>
          <w:rStyle w:val="Heading4Char"/>
          <w:b/>
          <w:bCs w:val="0"/>
          <w:caps/>
          <w:szCs w:val="24"/>
        </w:rPr>
      </w:pPr>
      <w:r w:rsidRPr="005E1CC5">
        <w:rPr>
          <w:rStyle w:val="Heading4Char"/>
          <w:b/>
          <w:bCs w:val="0"/>
          <w:caps/>
          <w:szCs w:val="24"/>
        </w:rPr>
        <w:t xml:space="preserve">MANUFACTURER’S PRICE LISTs </w:t>
      </w:r>
    </w:p>
    <w:p w:rsidR="004D00C6" w:rsidRDefault="004D00C6" w:rsidP="00AE0A16">
      <w:pPr>
        <w:pStyle w:val="BodyText3"/>
        <w:rPr>
          <w:rFonts w:cs="Arial"/>
          <w:highlight w:val="green"/>
        </w:rPr>
      </w:pPr>
    </w:p>
    <w:p w:rsidR="00BD0385" w:rsidRPr="00565CBD" w:rsidRDefault="00BD0385" w:rsidP="00BD0385">
      <w:pPr>
        <w:pStyle w:val="BodyText3"/>
        <w:rPr>
          <w:rFonts w:cs="Arial"/>
        </w:rPr>
      </w:pPr>
      <w:r w:rsidRPr="00565CBD">
        <w:rPr>
          <w:rFonts w:cs="Arial"/>
        </w:rPr>
        <w:t xml:space="preserve">Price Line 1: </w:t>
      </w:r>
    </w:p>
    <w:p w:rsidR="00BD0385" w:rsidRDefault="00BD0385" w:rsidP="00BD0385">
      <w:pPr>
        <w:pStyle w:val="BodyText3"/>
        <w:rPr>
          <w:rFonts w:cs="Arial"/>
          <w:highlight w:val="green"/>
        </w:rPr>
      </w:pPr>
    </w:p>
    <w:p w:rsidR="00BD0385" w:rsidRDefault="00BD0385" w:rsidP="00BD0385">
      <w:pPr>
        <w:ind w:right="108"/>
        <w:rPr>
          <w:rFonts w:cs="Arial"/>
          <w:color w:val="000000"/>
          <w:szCs w:val="22"/>
        </w:rPr>
      </w:pPr>
      <w:r w:rsidRPr="00AB62B7">
        <w:rPr>
          <w:rFonts w:cs="Arial"/>
          <w:color w:val="000000"/>
          <w:szCs w:val="22"/>
        </w:rPr>
        <w:t xml:space="preserve">The Vendor {Bidder} must submit </w:t>
      </w:r>
      <w:r>
        <w:rPr>
          <w:rFonts w:cs="Arial"/>
          <w:color w:val="000000"/>
          <w:szCs w:val="22"/>
        </w:rPr>
        <w:t xml:space="preserve">a manufacturer’s price list </w:t>
      </w:r>
      <w:r w:rsidRPr="00AB62B7">
        <w:rPr>
          <w:rFonts w:cs="Arial"/>
          <w:color w:val="000000"/>
          <w:szCs w:val="22"/>
        </w:rPr>
        <w:t xml:space="preserve">for </w:t>
      </w:r>
      <w:r>
        <w:rPr>
          <w:rFonts w:cs="Arial"/>
          <w:color w:val="000000"/>
          <w:szCs w:val="22"/>
        </w:rPr>
        <w:t>each brand, which must include all models of trailer mounted generators being offered.</w:t>
      </w:r>
      <w:r w:rsidRPr="00AB62B7">
        <w:rPr>
          <w:rFonts w:cs="Arial"/>
          <w:color w:val="000000"/>
          <w:szCs w:val="22"/>
        </w:rPr>
        <w:t xml:space="preserve">  </w:t>
      </w:r>
    </w:p>
    <w:p w:rsidR="004D00C6" w:rsidRDefault="004D00C6" w:rsidP="00631379">
      <w:pPr>
        <w:ind w:right="108"/>
        <w:rPr>
          <w:rFonts w:cs="Arial"/>
          <w:color w:val="000000"/>
          <w:szCs w:val="22"/>
        </w:rPr>
      </w:pPr>
    </w:p>
    <w:p w:rsidR="00494777" w:rsidRDefault="00494777" w:rsidP="00494777">
      <w:pPr>
        <w:rPr>
          <w:szCs w:val="22"/>
        </w:rPr>
      </w:pPr>
      <w:r>
        <w:rPr>
          <w:rFonts w:cs="Arial"/>
          <w:color w:val="000000"/>
          <w:szCs w:val="22"/>
        </w:rPr>
        <w:t xml:space="preserve">Important:  </w:t>
      </w:r>
      <w:r>
        <w:rPr>
          <w:szCs w:val="22"/>
        </w:rPr>
        <w:t>The Vendor {Bidder} must provide manufacturer’s price list(s) for a range of generators providing 10KW through 320KW.  The Vendor {Bidder} must include pricing for 30kW, 60kW and 100kW trailer-mounted generators in order for the Quote {Proposal} to be considered for award.</w:t>
      </w:r>
    </w:p>
    <w:p w:rsidR="00631379" w:rsidRDefault="00631379" w:rsidP="00631379">
      <w:pPr>
        <w:ind w:right="108"/>
        <w:rPr>
          <w:rFonts w:eastAsia="MS Mincho" w:cs="Arial"/>
          <w:color w:val="000000"/>
          <w:szCs w:val="22"/>
        </w:rPr>
      </w:pPr>
    </w:p>
    <w:p w:rsidR="004D00C6" w:rsidRDefault="004D00C6" w:rsidP="004D00C6">
      <w:pPr>
        <w:pStyle w:val="BodyText3"/>
        <w:rPr>
          <w:rFonts w:cs="Arial"/>
        </w:rPr>
      </w:pPr>
      <w:r>
        <w:rPr>
          <w:rFonts w:cs="Arial"/>
        </w:rPr>
        <w:t xml:space="preserve">All price lists submitted must be properly labeled, showing the Vendors {Bidders} name, Bid Solicitation {RFP} number, brand bid, and the effective date of the list.  The State may request the manufacturer’s certification that it does not make available any pre-printed price list and that is only available in the format submitted.  </w:t>
      </w:r>
    </w:p>
    <w:p w:rsidR="004D00C6" w:rsidRDefault="004D00C6" w:rsidP="00631379">
      <w:pPr>
        <w:ind w:right="108"/>
        <w:rPr>
          <w:rFonts w:eastAsia="MS Mincho" w:cs="Arial"/>
          <w:color w:val="000000"/>
          <w:szCs w:val="22"/>
        </w:rPr>
      </w:pPr>
    </w:p>
    <w:p w:rsidR="009F018D" w:rsidRPr="00AB62B7" w:rsidRDefault="009F018D" w:rsidP="009F018D">
      <w:pPr>
        <w:autoSpaceDE w:val="0"/>
        <w:autoSpaceDN w:val="0"/>
        <w:adjustRightInd w:val="0"/>
        <w:rPr>
          <w:rFonts w:cs="Arial"/>
          <w:color w:val="000000"/>
          <w:szCs w:val="22"/>
        </w:rPr>
      </w:pPr>
      <w:r w:rsidRPr="00AB62B7">
        <w:rPr>
          <w:rFonts w:cs="Arial"/>
          <w:color w:val="000000"/>
          <w:szCs w:val="22"/>
        </w:rPr>
        <w:t xml:space="preserve">If a </w:t>
      </w:r>
      <w:r w:rsidRPr="00AB62B7">
        <w:rPr>
          <w:color w:val="000000"/>
        </w:rPr>
        <w:t>Vendor {Bidder}</w:t>
      </w:r>
      <w:r w:rsidRPr="00AB62B7">
        <w:rPr>
          <w:rFonts w:cs="Arial"/>
          <w:color w:val="000000"/>
          <w:szCs w:val="22"/>
        </w:rPr>
        <w:t xml:space="preserve"> does not provide the </w:t>
      </w:r>
      <w:r w:rsidRPr="00AB62B7">
        <w:rPr>
          <w:rFonts w:cs="Arial"/>
          <w:szCs w:val="22"/>
        </w:rPr>
        <w:t>manufacturer's price list</w:t>
      </w:r>
      <w:r>
        <w:rPr>
          <w:rFonts w:cs="Arial"/>
          <w:szCs w:val="22"/>
        </w:rPr>
        <w:t>,</w:t>
      </w:r>
      <w:r w:rsidRPr="00AB62B7">
        <w:rPr>
          <w:rFonts w:cs="Arial"/>
          <w:szCs w:val="22"/>
        </w:rPr>
        <w:t xml:space="preserve"> </w:t>
      </w:r>
      <w:r w:rsidRPr="00AB62B7">
        <w:rPr>
          <w:rFonts w:cs="Arial"/>
          <w:color w:val="000000"/>
          <w:szCs w:val="22"/>
        </w:rPr>
        <w:t xml:space="preserve">the State reserves the right to request such information from the </w:t>
      </w:r>
      <w:r w:rsidRPr="00AB62B7">
        <w:rPr>
          <w:color w:val="000000"/>
        </w:rPr>
        <w:t>Vendor {Bidder}</w:t>
      </w:r>
      <w:r w:rsidRPr="00AB62B7">
        <w:rPr>
          <w:rFonts w:cs="Arial"/>
          <w:color w:val="000000"/>
          <w:szCs w:val="22"/>
        </w:rPr>
        <w:t xml:space="preserve">.  The </w:t>
      </w:r>
      <w:r w:rsidRPr="00AB62B7">
        <w:rPr>
          <w:color w:val="000000"/>
        </w:rPr>
        <w:t>Vendor {Bidder}</w:t>
      </w:r>
      <w:r w:rsidRPr="00AB62B7">
        <w:rPr>
          <w:rFonts w:cs="Arial"/>
          <w:color w:val="000000"/>
          <w:szCs w:val="22"/>
        </w:rPr>
        <w:t xml:space="preserve"> must respond to such </w:t>
      </w:r>
      <w:r w:rsidRPr="00AB62B7">
        <w:rPr>
          <w:rFonts w:cs="Arial"/>
          <w:color w:val="000000"/>
          <w:szCs w:val="22"/>
        </w:rPr>
        <w:lastRenderedPageBreak/>
        <w:t xml:space="preserve">request by providing all requested information within forty-eight (48) hours.  If the information requested is not received within forty-eight (48) hours, the </w:t>
      </w:r>
      <w:r w:rsidRPr="00AB62B7">
        <w:rPr>
          <w:rFonts w:eastAsia="MS Mincho"/>
        </w:rPr>
        <w:t>Quote {Proposal}</w:t>
      </w:r>
      <w:r w:rsidRPr="00AB62B7">
        <w:rPr>
          <w:rFonts w:cs="Arial"/>
          <w:color w:val="000000"/>
          <w:szCs w:val="22"/>
        </w:rPr>
        <w:t xml:space="preserve"> </w:t>
      </w:r>
      <w:r w:rsidR="00BD2096">
        <w:rPr>
          <w:rFonts w:cs="Arial"/>
          <w:color w:val="000000"/>
          <w:szCs w:val="22"/>
        </w:rPr>
        <w:t>may</w:t>
      </w:r>
      <w:r w:rsidRPr="00AB62B7">
        <w:rPr>
          <w:rFonts w:cs="Arial"/>
          <w:color w:val="000000"/>
          <w:szCs w:val="22"/>
        </w:rPr>
        <w:t xml:space="preserve"> be rejected. </w:t>
      </w:r>
    </w:p>
    <w:p w:rsidR="009F018D" w:rsidRDefault="009F018D" w:rsidP="009F018D">
      <w:pPr>
        <w:ind w:right="108"/>
        <w:rPr>
          <w:rFonts w:eastAsia="MS Mincho" w:cs="Arial"/>
          <w:color w:val="000000"/>
          <w:szCs w:val="22"/>
        </w:rPr>
      </w:pPr>
    </w:p>
    <w:p w:rsidR="009F018D" w:rsidRDefault="009F018D" w:rsidP="009F018D">
      <w:pPr>
        <w:pStyle w:val="BodyText3"/>
        <w:rPr>
          <w:rFonts w:cs="Arial"/>
        </w:rPr>
      </w:pPr>
      <w:r>
        <w:rPr>
          <w:rFonts w:cs="Arial"/>
        </w:rPr>
        <w:t xml:space="preserve">In the event that two or more Vendors {Bidders} submit price lists for the same manufacturer/brand with different dates, the price list with the most current date will be adopted as the basis for Quote {Proposal} evaluation and Blanket P.O. {Contract} award.  </w:t>
      </w:r>
    </w:p>
    <w:p w:rsidR="009F018D" w:rsidRDefault="009F018D" w:rsidP="009F018D">
      <w:pPr>
        <w:pStyle w:val="BodyText3"/>
        <w:rPr>
          <w:rFonts w:cs="Arial"/>
        </w:rPr>
      </w:pPr>
    </w:p>
    <w:p w:rsidR="009F018D" w:rsidRDefault="009F018D" w:rsidP="009F018D">
      <w:pPr>
        <w:pStyle w:val="BodyText3"/>
        <w:rPr>
          <w:rFonts w:cs="Arial"/>
        </w:rPr>
      </w:pPr>
      <w:r>
        <w:rPr>
          <w:rFonts w:cs="Arial"/>
        </w:rPr>
        <w:t xml:space="preserve">If a manufacturer’s price list is not published, then the manufacturer’s price listed on its letterhead, dated and with authorized signature are acceptable.  The letter should include the Bid Solicitation {RFP} number.  </w:t>
      </w:r>
    </w:p>
    <w:p w:rsidR="009F018D" w:rsidRDefault="009F018D" w:rsidP="009F018D">
      <w:pPr>
        <w:pStyle w:val="BodyText3"/>
        <w:rPr>
          <w:rFonts w:cs="Arial"/>
        </w:rPr>
      </w:pPr>
    </w:p>
    <w:p w:rsidR="009F018D" w:rsidRDefault="009F018D" w:rsidP="009F018D">
      <w:pPr>
        <w:ind w:right="108"/>
        <w:rPr>
          <w:rFonts w:cs="Arial"/>
        </w:rPr>
      </w:pPr>
      <w:r>
        <w:rPr>
          <w:rFonts w:cs="Arial"/>
        </w:rPr>
        <w:t>If the price list submitted has more than one price list column, it will be the Vendor’s {Bidder’s} responsibility to “blank out” all columns except for the price column to which the discount or markup shall be applied to obtain the purchase price.  If a price list is submitted on a CD and contains multiple price list columns that are not able to be deleted, a Vendor {Bidder} must specify on the price line which column on the price list the discount or markup applies to.  Vendors {Bidders} shall not change any prices on a manufacturer’s price list.</w:t>
      </w:r>
    </w:p>
    <w:p w:rsidR="009F018D" w:rsidRDefault="009F018D" w:rsidP="009F018D">
      <w:pPr>
        <w:ind w:right="108"/>
        <w:rPr>
          <w:rFonts w:eastAsia="MS Mincho" w:cs="Arial"/>
          <w:color w:val="000000"/>
          <w:szCs w:val="22"/>
        </w:rPr>
      </w:pPr>
    </w:p>
    <w:p w:rsidR="009F018D" w:rsidRDefault="009F018D" w:rsidP="009F018D">
      <w:pPr>
        <w:pStyle w:val="BodyText3"/>
        <w:rPr>
          <w:rFonts w:cs="Arial"/>
        </w:rPr>
      </w:pPr>
      <w:r w:rsidRPr="00064CA9">
        <w:rPr>
          <w:rFonts w:cs="Arial"/>
        </w:rPr>
        <w:t>The State reserves the right to redact any items within a price list that do not meet the requirements of the Bid Solicitation {RFP}.  A Vendor’s {Contractor’s} offering of any items redacted by the State to the Using Agencies will result in a formal complaint being filed with the Division’s Contract Compliance and Audit Unit which could adversely affect a Vendor’s {Bidder’s} Blanket P.O. {Contract} and Vendor {Contractor} performance file and could negatively impact a Vendor’s {Bidder’s} standing on future State Blanket P.O.s {Contracts}.  Any additional terms and conditions contained within a price list will be stricken and considered null and void.</w:t>
      </w:r>
      <w:r>
        <w:rPr>
          <w:rFonts w:cs="Arial"/>
        </w:rPr>
        <w:t xml:space="preserve"> </w:t>
      </w:r>
    </w:p>
    <w:p w:rsidR="009F018D" w:rsidRDefault="009F018D" w:rsidP="009F018D">
      <w:pPr>
        <w:pStyle w:val="BodyText3"/>
        <w:rPr>
          <w:rFonts w:cs="Arial"/>
        </w:rPr>
      </w:pPr>
    </w:p>
    <w:p w:rsidR="009F018D" w:rsidRDefault="009F018D" w:rsidP="009F018D">
      <w:pPr>
        <w:pStyle w:val="BodyText3"/>
        <w:rPr>
          <w:rFonts w:cs="Arial"/>
        </w:rPr>
      </w:pPr>
      <w:r>
        <w:rPr>
          <w:rFonts w:cs="Arial"/>
        </w:rPr>
        <w:t xml:space="preserve">The Vendor {Bidder} acknowledges that the submitted manufacturer’s price list(s) shall be available to Using Agencies and Cooperative Purchasing Program Participants (if so extended) on the Division’s website to allow all eligible purchasing entities access to the pricing information.  Therefore, price list(s) submitted shall not be marked as confidential.  If a manufacturer has marked price list(s) as confidential, the Vendor {Bidder} must provide a certification from the manufacturer in which the manufacturer acknowledges that the price list(s) shall be available to State Using Agencies and Cooperative Purchasing Program Participants (if so extended) on the Division’s website to allow all eligible purchasing entities access to the pricing information.  </w:t>
      </w:r>
    </w:p>
    <w:p w:rsidR="009F018D" w:rsidRDefault="009F018D" w:rsidP="009F018D">
      <w:pPr>
        <w:ind w:right="108"/>
        <w:rPr>
          <w:rFonts w:eastAsia="MS Mincho" w:cs="Arial"/>
          <w:color w:val="000000"/>
          <w:szCs w:val="22"/>
        </w:rPr>
      </w:pPr>
    </w:p>
    <w:p w:rsidR="009F018D" w:rsidRDefault="009F018D" w:rsidP="009F018D">
      <w:pPr>
        <w:ind w:right="108"/>
        <w:rPr>
          <w:rFonts w:eastAsia="MS Mincho" w:cs="Arial"/>
          <w:color w:val="000000"/>
          <w:szCs w:val="22"/>
        </w:rPr>
      </w:pPr>
      <w:r>
        <w:rPr>
          <w:rFonts w:eastAsia="MS Mincho" w:cs="Arial"/>
          <w:color w:val="000000"/>
          <w:szCs w:val="22"/>
        </w:rPr>
        <w:t>Price Line 2:</w:t>
      </w:r>
    </w:p>
    <w:p w:rsidR="009F018D" w:rsidRDefault="009F018D" w:rsidP="009F018D">
      <w:pPr>
        <w:ind w:right="108"/>
        <w:rPr>
          <w:rFonts w:eastAsia="MS Mincho" w:cs="Arial"/>
          <w:color w:val="000000"/>
          <w:szCs w:val="22"/>
        </w:rPr>
      </w:pPr>
    </w:p>
    <w:p w:rsidR="009F018D" w:rsidRPr="00AB62B7" w:rsidRDefault="009F018D" w:rsidP="009F018D">
      <w:pPr>
        <w:ind w:right="108"/>
        <w:rPr>
          <w:rFonts w:cs="Arial"/>
          <w:color w:val="000000"/>
          <w:szCs w:val="22"/>
        </w:rPr>
      </w:pPr>
      <w:r w:rsidRPr="00AB62B7">
        <w:rPr>
          <w:rFonts w:cs="Arial"/>
          <w:color w:val="000000"/>
          <w:szCs w:val="22"/>
        </w:rPr>
        <w:t xml:space="preserve">The Vendor {Bidder} must </w:t>
      </w:r>
      <w:r>
        <w:rPr>
          <w:rFonts w:cs="Arial"/>
          <w:color w:val="000000"/>
          <w:szCs w:val="22"/>
        </w:rPr>
        <w:t xml:space="preserve">also </w:t>
      </w:r>
      <w:r w:rsidRPr="00AB62B7">
        <w:rPr>
          <w:rFonts w:cs="Arial"/>
          <w:color w:val="000000"/>
          <w:szCs w:val="22"/>
        </w:rPr>
        <w:t xml:space="preserve">submit </w:t>
      </w:r>
      <w:r>
        <w:rPr>
          <w:rFonts w:cs="Arial"/>
          <w:color w:val="000000"/>
          <w:szCs w:val="22"/>
        </w:rPr>
        <w:t xml:space="preserve">a manufacturer’s options and accessories price list </w:t>
      </w:r>
      <w:r w:rsidRPr="00AB62B7">
        <w:rPr>
          <w:rFonts w:cs="Arial"/>
          <w:color w:val="000000"/>
          <w:szCs w:val="22"/>
        </w:rPr>
        <w:t xml:space="preserve">for </w:t>
      </w:r>
      <w:r>
        <w:rPr>
          <w:rFonts w:cs="Arial"/>
          <w:color w:val="000000"/>
          <w:szCs w:val="22"/>
        </w:rPr>
        <w:t>each brand</w:t>
      </w:r>
      <w:r w:rsidRPr="00AB62B7">
        <w:rPr>
          <w:rFonts w:cs="Arial"/>
          <w:color w:val="000000"/>
          <w:szCs w:val="22"/>
        </w:rPr>
        <w:t xml:space="preserve"> it proposes to furnish</w:t>
      </w:r>
      <w:r>
        <w:rPr>
          <w:rFonts w:cs="Arial"/>
          <w:color w:val="000000"/>
          <w:szCs w:val="22"/>
        </w:rPr>
        <w:t>.  Please refer to Section 3.4.2 of the Bid Solicitation {RFP}.  The options and accessories price list must be applicable to and compatible with all models of trailer mounted generators being offered under Price line 1.</w:t>
      </w:r>
      <w:r w:rsidRPr="00AB62B7">
        <w:rPr>
          <w:rFonts w:cs="Arial"/>
          <w:color w:val="000000"/>
          <w:szCs w:val="22"/>
        </w:rPr>
        <w:t xml:space="preserve">  All submittals should be properly labeled, showing the Vendor’s {Bidder’s} name and Quote {Proposal} number.    </w:t>
      </w:r>
    </w:p>
    <w:p w:rsidR="009F018D" w:rsidRDefault="009F018D" w:rsidP="009F018D">
      <w:pPr>
        <w:ind w:right="108"/>
        <w:rPr>
          <w:rFonts w:eastAsia="MS Mincho" w:cs="Arial"/>
          <w:color w:val="000000"/>
          <w:szCs w:val="22"/>
        </w:rPr>
      </w:pPr>
    </w:p>
    <w:p w:rsidR="009F018D" w:rsidRDefault="009F018D" w:rsidP="009F018D">
      <w:pPr>
        <w:pStyle w:val="BodyText3"/>
        <w:rPr>
          <w:rFonts w:cs="Arial"/>
        </w:rPr>
      </w:pPr>
      <w:r>
        <w:rPr>
          <w:rFonts w:cs="Arial"/>
        </w:rPr>
        <w:t xml:space="preserve">Any parts, components, equipment, controls or materials which are standard and/or necessary to form an efficient and complete working unit can be offered in the price list.  The State reserves the right to approve or reject any proposed options and/or accessories.  Any options and/or accessories approved by the State will be made part of the price list uploaded to the Division’s website.   </w:t>
      </w:r>
    </w:p>
    <w:p w:rsidR="009F018D" w:rsidRDefault="009F018D" w:rsidP="009F018D">
      <w:pPr>
        <w:ind w:right="108"/>
        <w:rPr>
          <w:rFonts w:eastAsia="MS Mincho" w:cs="Arial"/>
          <w:color w:val="000000"/>
          <w:szCs w:val="22"/>
        </w:rPr>
      </w:pPr>
    </w:p>
    <w:p w:rsidR="009F018D" w:rsidRDefault="009F018D" w:rsidP="009F018D">
      <w:pPr>
        <w:pStyle w:val="BodyText3"/>
        <w:rPr>
          <w:rFonts w:cs="Arial"/>
        </w:rPr>
      </w:pPr>
      <w:r w:rsidRPr="00064CA9">
        <w:rPr>
          <w:rFonts w:cs="Arial"/>
        </w:rPr>
        <w:t>The State reserves the right to redact any items within a price list that do not meet the requirements of the Bid Solicitation {RFP}.  A Vendor’s {Contractor’s} offering of any items redacted by the State to the Using Agencies will result in a formal complaint being filed with the Division’s Contract Compliance and Audit Unit which could adversely affect a Vendor’s {Bidder’s} Blanket P.O. {Contract} and Vendor {Contractor} performance file and could negatively impact a Vendor’s {Bidder’s} standing on future State Blanket P.O.s {Contracts}.  Any additional terms and conditions contained within a price list will be stricken and considered null and void.</w:t>
      </w:r>
      <w:r>
        <w:rPr>
          <w:rFonts w:cs="Arial"/>
        </w:rPr>
        <w:t xml:space="preserve"> </w:t>
      </w:r>
    </w:p>
    <w:p w:rsidR="009F018D" w:rsidRDefault="009F018D" w:rsidP="009F018D">
      <w:pPr>
        <w:pStyle w:val="BodyText3"/>
        <w:rPr>
          <w:rFonts w:cs="Arial"/>
        </w:rPr>
      </w:pPr>
    </w:p>
    <w:p w:rsidR="009F018D" w:rsidRDefault="009F018D" w:rsidP="009F018D">
      <w:pPr>
        <w:pStyle w:val="BodyText3"/>
        <w:rPr>
          <w:rFonts w:cs="Arial"/>
        </w:rPr>
      </w:pPr>
      <w:r>
        <w:rPr>
          <w:rFonts w:cs="Arial"/>
        </w:rPr>
        <w:t xml:space="preserve">The Vendor {Bidder} acknowledges that the submitted manufacturer’s price list(s) shall be available to Using Agencies and Cooperative Purchasing Program Participants (if so extended) on the Division’s website to allow all eligible purchasing entities access to the pricing information.  Therefore, price list(s) submitted shall not be marked as confidential.  If a manufacturer has marked price list(s) as confidential, the Vendor {Bidder} must provide a certification from the manufacturer in which the manufacturer acknowledges that the price list(s) shall be available to State Using Agencies and Cooperative Purchasing Program Participants (if so extended) on the Division’s website to allow all eligible purchasing entities access to the pricing information.  </w:t>
      </w:r>
    </w:p>
    <w:p w:rsidR="004155A0" w:rsidRDefault="004155A0" w:rsidP="00AE0A16">
      <w:pPr>
        <w:ind w:right="108"/>
        <w:rPr>
          <w:rFonts w:eastAsia="MS Mincho" w:cs="Arial"/>
          <w:color w:val="000000"/>
          <w:szCs w:val="22"/>
        </w:rPr>
      </w:pPr>
    </w:p>
    <w:p w:rsidR="00F6487F" w:rsidRDefault="00F6487F" w:rsidP="00F6487F">
      <w:pPr>
        <w:pStyle w:val="Heading4"/>
      </w:pPr>
      <w:r>
        <w:t>LIST OF DEALER(S)/DISTRIBUTOR(S)</w:t>
      </w:r>
    </w:p>
    <w:p w:rsidR="00F6487F" w:rsidRDefault="00F6487F" w:rsidP="00F6487F"/>
    <w:p w:rsidR="00F6487F" w:rsidRDefault="00F6487F" w:rsidP="00F6487F">
      <w:pPr>
        <w:rPr>
          <w:rFonts w:cs="Arial"/>
        </w:rPr>
      </w:pPr>
      <w:r>
        <w:rPr>
          <w:rFonts w:cs="Arial"/>
        </w:rPr>
        <w:t>The Vendor {Bidder} must provide</w:t>
      </w:r>
      <w:r w:rsidRPr="002342F3">
        <w:rPr>
          <w:rFonts w:cs="Arial"/>
        </w:rPr>
        <w:t xml:space="preserve"> </w:t>
      </w:r>
      <w:r>
        <w:rPr>
          <w:rFonts w:cs="Arial"/>
        </w:rPr>
        <w:t>with its Quote {Proposal} a list of the Dealer(s)/Distributor(s) on company letterhead that will service the Blanket P.O. {Contract}.  The Vendor {Bidder} is required to submit the following forms for each Dealer/Distributor:</w:t>
      </w:r>
    </w:p>
    <w:p w:rsidR="00F6487F" w:rsidRDefault="00F6487F" w:rsidP="00F6487F">
      <w:pPr>
        <w:rPr>
          <w:rFonts w:cs="Arial"/>
        </w:rPr>
      </w:pPr>
    </w:p>
    <w:p w:rsidR="00F6487F" w:rsidRPr="00930935" w:rsidRDefault="00F6487F" w:rsidP="00F6487F">
      <w:pPr>
        <w:numPr>
          <w:ilvl w:val="0"/>
          <w:numId w:val="96"/>
        </w:numPr>
        <w:tabs>
          <w:tab w:val="clear" w:pos="360"/>
          <w:tab w:val="num" w:pos="990"/>
        </w:tabs>
        <w:ind w:left="990" w:hanging="630"/>
        <w:jc w:val="left"/>
        <w:rPr>
          <w:rFonts w:cs="Arial"/>
          <w:szCs w:val="20"/>
        </w:rPr>
      </w:pPr>
      <w:r w:rsidRPr="00930935">
        <w:rPr>
          <w:rFonts w:cs="Arial"/>
          <w:szCs w:val="20"/>
        </w:rPr>
        <w:t>New Jersey Business Registration  (N.J.S.A. 52:32-44);</w:t>
      </w:r>
    </w:p>
    <w:p w:rsidR="00F6487F" w:rsidRPr="00930935" w:rsidRDefault="00F6487F" w:rsidP="00F6487F">
      <w:pPr>
        <w:numPr>
          <w:ilvl w:val="0"/>
          <w:numId w:val="96"/>
        </w:numPr>
        <w:tabs>
          <w:tab w:val="clear" w:pos="360"/>
          <w:tab w:val="left" w:pos="990"/>
          <w:tab w:val="num" w:pos="2160"/>
        </w:tabs>
        <w:ind w:left="990" w:hanging="630"/>
        <w:jc w:val="left"/>
        <w:rPr>
          <w:rFonts w:cs="Arial"/>
          <w:szCs w:val="20"/>
        </w:rPr>
      </w:pPr>
      <w:r w:rsidRPr="00930935">
        <w:rPr>
          <w:rFonts w:cs="Arial"/>
          <w:szCs w:val="20"/>
        </w:rPr>
        <w:t>Ownership Disclosure  (N.J.S.A. 52:25-24.2);</w:t>
      </w:r>
    </w:p>
    <w:p w:rsidR="00F6487F" w:rsidRPr="00930935" w:rsidRDefault="00F6487F" w:rsidP="00F6487F">
      <w:pPr>
        <w:numPr>
          <w:ilvl w:val="0"/>
          <w:numId w:val="96"/>
        </w:numPr>
        <w:tabs>
          <w:tab w:val="clear" w:pos="360"/>
        </w:tabs>
        <w:ind w:left="990" w:hanging="630"/>
        <w:contextualSpacing/>
        <w:jc w:val="left"/>
        <w:rPr>
          <w:rFonts w:cs="Arial"/>
          <w:szCs w:val="20"/>
        </w:rPr>
      </w:pPr>
      <w:r w:rsidRPr="00930935">
        <w:rPr>
          <w:rFonts w:cs="Arial"/>
          <w:szCs w:val="20"/>
        </w:rPr>
        <w:t>Disclosure of Investment Activities in Iran (N.J.S.A. 52:32-55 et seq.)</w:t>
      </w:r>
      <w:r>
        <w:rPr>
          <w:rFonts w:cs="Arial"/>
          <w:szCs w:val="20"/>
        </w:rPr>
        <w:t>;</w:t>
      </w:r>
    </w:p>
    <w:p w:rsidR="00F6487F" w:rsidRPr="00930935" w:rsidRDefault="00F6487F" w:rsidP="00F6487F">
      <w:pPr>
        <w:numPr>
          <w:ilvl w:val="0"/>
          <w:numId w:val="96"/>
        </w:numPr>
        <w:tabs>
          <w:tab w:val="clear" w:pos="360"/>
          <w:tab w:val="num" w:pos="990"/>
        </w:tabs>
        <w:ind w:left="990" w:hanging="630"/>
        <w:jc w:val="left"/>
        <w:rPr>
          <w:rFonts w:cs="Arial"/>
          <w:szCs w:val="20"/>
        </w:rPr>
      </w:pPr>
      <w:r w:rsidRPr="00930935">
        <w:rPr>
          <w:rFonts w:cs="Arial"/>
          <w:szCs w:val="20"/>
        </w:rPr>
        <w:t>Executed MacBride Principles  (N.J.S.A. 52:34-12.2);</w:t>
      </w:r>
    </w:p>
    <w:p w:rsidR="00F6487F" w:rsidRPr="00930935" w:rsidRDefault="00F6487F" w:rsidP="00F6487F">
      <w:pPr>
        <w:numPr>
          <w:ilvl w:val="0"/>
          <w:numId w:val="96"/>
        </w:numPr>
        <w:tabs>
          <w:tab w:val="clear" w:pos="360"/>
          <w:tab w:val="num" w:pos="990"/>
        </w:tabs>
        <w:ind w:left="990" w:hanging="630"/>
        <w:jc w:val="left"/>
        <w:rPr>
          <w:rFonts w:cs="Arial"/>
          <w:szCs w:val="20"/>
        </w:rPr>
      </w:pPr>
      <w:r w:rsidRPr="00930935">
        <w:rPr>
          <w:rFonts w:cs="Arial"/>
          <w:szCs w:val="20"/>
        </w:rPr>
        <w:t>Completed Contractor Certification and Disclosure of Political Contributions (N.J.S.A. 19:44A-20:13 et. seq.);</w:t>
      </w:r>
    </w:p>
    <w:p w:rsidR="00F6487F" w:rsidRPr="00930935" w:rsidRDefault="00F6487F" w:rsidP="00F6487F">
      <w:pPr>
        <w:numPr>
          <w:ilvl w:val="0"/>
          <w:numId w:val="96"/>
        </w:numPr>
        <w:tabs>
          <w:tab w:val="clear" w:pos="360"/>
          <w:tab w:val="num" w:pos="990"/>
        </w:tabs>
        <w:ind w:left="990" w:hanging="630"/>
        <w:jc w:val="left"/>
        <w:rPr>
          <w:rFonts w:cs="Arial"/>
          <w:szCs w:val="20"/>
        </w:rPr>
      </w:pPr>
      <w:r w:rsidRPr="00930935">
        <w:rPr>
          <w:rFonts w:cs="Arial"/>
          <w:szCs w:val="20"/>
        </w:rPr>
        <w:t>Disclosure of Investigations and Actions Involving Bidder</w:t>
      </w:r>
      <w:r>
        <w:rPr>
          <w:rFonts w:cs="Arial"/>
          <w:szCs w:val="20"/>
        </w:rPr>
        <w:t xml:space="preserve"> Form;</w:t>
      </w:r>
    </w:p>
    <w:p w:rsidR="00F6487F" w:rsidRPr="00930935" w:rsidRDefault="00F6487F" w:rsidP="00F6487F">
      <w:pPr>
        <w:numPr>
          <w:ilvl w:val="0"/>
          <w:numId w:val="96"/>
        </w:numPr>
        <w:tabs>
          <w:tab w:val="clear" w:pos="360"/>
          <w:tab w:val="num" w:pos="990"/>
        </w:tabs>
        <w:ind w:left="990" w:hanging="630"/>
        <w:jc w:val="left"/>
        <w:rPr>
          <w:rFonts w:cs="Arial"/>
          <w:szCs w:val="20"/>
        </w:rPr>
      </w:pPr>
      <w:r w:rsidRPr="00930935">
        <w:rPr>
          <w:rFonts w:cs="Arial"/>
          <w:szCs w:val="20"/>
        </w:rPr>
        <w:t>Vendor Certification (P.L. 2005, c.271);</w:t>
      </w:r>
    </w:p>
    <w:p w:rsidR="00F6487F" w:rsidRPr="00930935" w:rsidRDefault="00F6487F" w:rsidP="00F6487F">
      <w:pPr>
        <w:numPr>
          <w:ilvl w:val="0"/>
          <w:numId w:val="96"/>
        </w:numPr>
        <w:tabs>
          <w:tab w:val="clear" w:pos="360"/>
          <w:tab w:val="num" w:pos="990"/>
        </w:tabs>
        <w:ind w:left="990" w:hanging="630"/>
        <w:jc w:val="left"/>
        <w:rPr>
          <w:rFonts w:cs="Arial"/>
          <w:szCs w:val="20"/>
        </w:rPr>
      </w:pPr>
      <w:r w:rsidRPr="00930935">
        <w:rPr>
          <w:rFonts w:cs="Arial"/>
          <w:szCs w:val="20"/>
        </w:rPr>
        <w:t>Proof of insurance as specified herein;</w:t>
      </w:r>
    </w:p>
    <w:p w:rsidR="00F6487F" w:rsidRPr="00930935" w:rsidRDefault="00F6487F" w:rsidP="00F6487F">
      <w:pPr>
        <w:numPr>
          <w:ilvl w:val="0"/>
          <w:numId w:val="96"/>
        </w:numPr>
        <w:tabs>
          <w:tab w:val="clear" w:pos="360"/>
          <w:tab w:val="num" w:pos="990"/>
        </w:tabs>
        <w:ind w:left="990" w:hanging="630"/>
        <w:jc w:val="left"/>
        <w:rPr>
          <w:rFonts w:cs="Arial"/>
          <w:szCs w:val="20"/>
        </w:rPr>
      </w:pPr>
      <w:r w:rsidRPr="00930935">
        <w:rPr>
          <w:rFonts w:cs="Arial"/>
          <w:szCs w:val="20"/>
        </w:rPr>
        <w:t>Proof of compliance with New Jersey Affirmative Action requirements (N.J.A.C. 17:27-1.1 et. seq.):</w:t>
      </w:r>
    </w:p>
    <w:p w:rsidR="00F6487F" w:rsidRPr="00930935" w:rsidRDefault="00F6487F" w:rsidP="00F6487F">
      <w:pPr>
        <w:numPr>
          <w:ilvl w:val="1"/>
          <w:numId w:val="96"/>
        </w:numPr>
        <w:ind w:left="1620" w:hanging="450"/>
        <w:jc w:val="left"/>
        <w:rPr>
          <w:rFonts w:cs="Arial"/>
          <w:szCs w:val="20"/>
        </w:rPr>
      </w:pPr>
      <w:r w:rsidRPr="00930935">
        <w:rPr>
          <w:rFonts w:cs="Arial"/>
          <w:szCs w:val="20"/>
        </w:rPr>
        <w:t xml:space="preserve">New Jersey Form AA-302 Affirmative Action Employee Information Report; or </w:t>
      </w:r>
    </w:p>
    <w:p w:rsidR="00F6487F" w:rsidRPr="00930935" w:rsidRDefault="00F6487F" w:rsidP="00F6487F">
      <w:pPr>
        <w:numPr>
          <w:ilvl w:val="1"/>
          <w:numId w:val="96"/>
        </w:numPr>
        <w:ind w:left="1620" w:hanging="450"/>
        <w:jc w:val="left"/>
        <w:rPr>
          <w:rFonts w:cs="Arial"/>
          <w:szCs w:val="20"/>
        </w:rPr>
      </w:pPr>
      <w:r w:rsidRPr="00930935">
        <w:rPr>
          <w:rFonts w:cs="Arial"/>
          <w:szCs w:val="20"/>
        </w:rPr>
        <w:t xml:space="preserve">New Jersey Affirmative Action Certificate; or </w:t>
      </w:r>
    </w:p>
    <w:p w:rsidR="00F6487F" w:rsidRPr="00930935" w:rsidRDefault="00F6487F" w:rsidP="00F6487F">
      <w:pPr>
        <w:numPr>
          <w:ilvl w:val="1"/>
          <w:numId w:val="96"/>
        </w:numPr>
        <w:ind w:left="1620" w:hanging="450"/>
        <w:jc w:val="left"/>
        <w:rPr>
          <w:rFonts w:cs="Arial"/>
          <w:szCs w:val="20"/>
        </w:rPr>
      </w:pPr>
      <w:r w:rsidRPr="00930935">
        <w:rPr>
          <w:rFonts w:cs="Arial"/>
          <w:szCs w:val="20"/>
        </w:rPr>
        <w:t>Federal Affirmative Action Approval Letter.</w:t>
      </w:r>
    </w:p>
    <w:p w:rsidR="00F6487F" w:rsidRPr="0004545E" w:rsidRDefault="00F6487F" w:rsidP="00F6487F">
      <w:pPr>
        <w:rPr>
          <w:rFonts w:cs="Arial"/>
        </w:rPr>
      </w:pPr>
    </w:p>
    <w:p w:rsidR="00F6487F" w:rsidRDefault="00F6487F" w:rsidP="00F6487F">
      <w:pPr>
        <w:rPr>
          <w:rFonts w:cs="Arial"/>
          <w:color w:val="000000"/>
          <w:szCs w:val="22"/>
        </w:rPr>
      </w:pPr>
      <w:r>
        <w:rPr>
          <w:rFonts w:cs="Arial"/>
          <w:color w:val="000000"/>
          <w:szCs w:val="22"/>
        </w:rPr>
        <w:t xml:space="preserve">If a </w:t>
      </w:r>
      <w:r>
        <w:rPr>
          <w:color w:val="000000"/>
        </w:rPr>
        <w:t>Vendor {Bidder}</w:t>
      </w:r>
      <w:r>
        <w:rPr>
          <w:rFonts w:cs="Arial"/>
          <w:color w:val="000000"/>
          <w:szCs w:val="22"/>
        </w:rPr>
        <w:t xml:space="preserve"> does not provide the required Dealer/Distributor </w:t>
      </w:r>
      <w:r>
        <w:rPr>
          <w:rFonts w:cs="Arial"/>
          <w:szCs w:val="22"/>
        </w:rPr>
        <w:t xml:space="preserve">forms, </w:t>
      </w:r>
      <w:r>
        <w:rPr>
          <w:rFonts w:cs="Arial"/>
          <w:color w:val="000000"/>
          <w:szCs w:val="22"/>
        </w:rPr>
        <w:t xml:space="preserve">the State reserves the right to request such information from the </w:t>
      </w:r>
      <w:r>
        <w:rPr>
          <w:color w:val="000000"/>
        </w:rPr>
        <w:t>Vendor {Bidder}</w:t>
      </w:r>
      <w:r>
        <w:rPr>
          <w:rFonts w:cs="Arial"/>
          <w:color w:val="000000"/>
          <w:szCs w:val="22"/>
        </w:rPr>
        <w:t xml:space="preserve">.  </w:t>
      </w:r>
    </w:p>
    <w:p w:rsidR="00AE0A16" w:rsidRPr="00AB62B7" w:rsidRDefault="00AE0A16" w:rsidP="00AE0A16">
      <w:pPr>
        <w:ind w:right="108"/>
        <w:rPr>
          <w:rFonts w:eastAsia="MS Mincho" w:cs="Arial"/>
          <w:color w:val="000000"/>
          <w:szCs w:val="22"/>
        </w:rPr>
      </w:pPr>
    </w:p>
    <w:p w:rsidR="00757979" w:rsidRPr="00F85DB9" w:rsidRDefault="00757979" w:rsidP="00A86608">
      <w:pPr>
        <w:pStyle w:val="Heading3"/>
      </w:pPr>
      <w:bookmarkStart w:id="180" w:name="_4.4.2.3_Contract_Schedule"/>
      <w:bookmarkStart w:id="181" w:name="_4.4.2.4_mobilization_and"/>
      <w:bookmarkStart w:id="182" w:name="_Toc487029910"/>
      <w:bookmarkEnd w:id="180"/>
      <w:bookmarkEnd w:id="181"/>
      <w:r>
        <w:t xml:space="preserve">Financial Capability of the </w:t>
      </w:r>
      <w:r w:rsidR="00526170">
        <w:t xml:space="preserve">Vendor </w:t>
      </w:r>
      <w:r w:rsidR="00571AFA">
        <w:t>{Bidder}</w:t>
      </w:r>
      <w:bookmarkEnd w:id="182"/>
    </w:p>
    <w:p w:rsidR="00436F71" w:rsidRDefault="00436F71" w:rsidP="00436F71"/>
    <w:p w:rsidR="00436F71" w:rsidRDefault="00436F71" w:rsidP="00436F71">
      <w:r w:rsidRPr="002961CB">
        <w:rPr>
          <w:rFonts w:cs="Arial"/>
        </w:rPr>
        <w:t xml:space="preserve">The Vendor {Bidder} should provide sufficient financial information to enable to State to assess the financial strength and creditworthiness of the Vendor {Bidder} and its ability to undertake and successfully complete the Blanket P.O. {Contract}.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 {Contract}</w:t>
      </w:r>
      <w:r w:rsidRPr="00F85DB9">
        <w:t xml:space="preserve">, the </w:t>
      </w:r>
      <w:r>
        <w:t>Vendor {Bidder}</w:t>
      </w:r>
      <w:r w:rsidRPr="00F85DB9">
        <w:t xml:space="preserve"> should submit</w:t>
      </w:r>
      <w:r>
        <w:t xml:space="preserve"> the following:</w:t>
      </w:r>
      <w:r w:rsidRPr="00F85DB9">
        <w:t xml:space="preserve"> </w:t>
      </w:r>
    </w:p>
    <w:p w:rsidR="00436F71" w:rsidRDefault="00436F71" w:rsidP="00436F71">
      <w:pPr>
        <w:pStyle w:val="ListParagraph"/>
        <w:numPr>
          <w:ilvl w:val="0"/>
          <w:numId w:val="98"/>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rsidR="00436F71" w:rsidRDefault="00436F71" w:rsidP="00436F71">
      <w:pPr>
        <w:pStyle w:val="ListParagraph"/>
        <w:numPr>
          <w:ilvl w:val="0"/>
          <w:numId w:val="98"/>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rsidR="00436F71" w:rsidRDefault="00436F71" w:rsidP="00436F71"/>
    <w:p w:rsidR="00436F71" w:rsidRPr="00B12E97" w:rsidRDefault="00436F71" w:rsidP="00436F71">
      <w:r w:rsidRPr="00B12E97">
        <w:t xml:space="preserve">If the information is not supplied with the </w:t>
      </w:r>
      <w:r>
        <w:t>Quote {Proposal}</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 {Proposal}</w:t>
      </w:r>
      <w:r w:rsidRPr="00B12E97">
        <w:t xml:space="preserve"> non-responsive.</w:t>
      </w:r>
    </w:p>
    <w:p w:rsidR="00436F71" w:rsidRPr="00F85DB9" w:rsidRDefault="00436F71" w:rsidP="00436F71"/>
    <w:p w:rsidR="00436F71" w:rsidRPr="00F85DB9" w:rsidRDefault="00436F71" w:rsidP="00436F71">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w:t>
      </w:r>
      <w:r w:rsidRPr="00F85DB9">
        <w:lastRenderedPageBreak/>
        <w:t xml:space="preserve">submit specific financial documents in a separate, sealed package clearly marked “Confidential-Financial Information” along with the </w:t>
      </w:r>
      <w:r>
        <w:t>Quote {Proposal}</w:t>
      </w:r>
      <w:r w:rsidRPr="00F85DB9">
        <w:t>.</w:t>
      </w:r>
    </w:p>
    <w:p w:rsidR="00436F71" w:rsidRPr="00F85DB9" w:rsidRDefault="00436F71" w:rsidP="00436F71"/>
    <w:p w:rsidR="00436F71" w:rsidRDefault="00436F71" w:rsidP="00436F71">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rsidR="00436F71" w:rsidRDefault="00436F71" w:rsidP="00436F71"/>
    <w:p w:rsidR="00757979" w:rsidRPr="00A63346" w:rsidRDefault="00757979" w:rsidP="00757979">
      <w:pPr>
        <w:pStyle w:val="Heading3"/>
        <w:rPr>
          <w:rFonts w:eastAsia="MS Mincho"/>
        </w:rPr>
      </w:pPr>
      <w:bookmarkStart w:id="183" w:name="_Toc400531503"/>
      <w:bookmarkStart w:id="184" w:name="_Toc428533974"/>
      <w:bookmarkStart w:id="185" w:name="_Toc487029911"/>
      <w:r w:rsidRPr="00A63346">
        <w:rPr>
          <w:rFonts w:eastAsia="MS Mincho"/>
        </w:rPr>
        <w:t>PRICE schedule</w:t>
      </w:r>
      <w:r>
        <w:rPr>
          <w:rFonts w:eastAsia="MS Mincho"/>
        </w:rPr>
        <w:t>/SHEET</w:t>
      </w:r>
      <w:bookmarkEnd w:id="183"/>
      <w:bookmarkEnd w:id="184"/>
      <w:bookmarkEnd w:id="185"/>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4" w:history="1">
        <w:r w:rsidRPr="006A5709">
          <w:rPr>
            <w:rStyle w:val="Hyperlink"/>
            <w:rFonts w:cs="Arial"/>
          </w:rPr>
          <w:t>NJSTART Vendor Support Page</w:t>
        </w:r>
      </w:hyperlink>
      <w:r>
        <w:rPr>
          <w:rStyle w:val="Hyperlink"/>
          <w:rFonts w:cs="Arial"/>
        </w:rPr>
        <w:t xml:space="preserve">.  </w:t>
      </w:r>
    </w:p>
    <w:p w:rsidR="00A448BE" w:rsidRDefault="00A448BE" w:rsidP="00A448BE"/>
    <w:p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rsidR="00A86608" w:rsidRDefault="00A86608" w:rsidP="00A86608">
      <w:pPr>
        <w:rPr>
          <w:szCs w:val="22"/>
        </w:rPr>
      </w:pPr>
    </w:p>
    <w:p w:rsidR="00A448BE" w:rsidRDefault="00825E59" w:rsidP="00A448BE">
      <w:pPr>
        <w:pStyle w:val="Heading4"/>
      </w:pPr>
      <w:r w:rsidRPr="00D32ABB">
        <w:rPr>
          <w:rStyle w:val="IntenseEmphasis"/>
          <w:rFonts w:cs="Arial"/>
          <w:color w:val="00B050"/>
        </w:rPr>
        <w:t>NJ</w:t>
      </w:r>
      <w:r w:rsidRPr="00D32ABB">
        <w:rPr>
          <w:rStyle w:val="IntenseEmphasis"/>
          <w:rFonts w:cs="Arial"/>
          <w:color w:val="0070C0"/>
        </w:rPr>
        <w:t>START</w:t>
      </w:r>
      <w:r w:rsidR="00A448BE">
        <w:t xml:space="preserve">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CB6544" w:rsidRDefault="00CB6544" w:rsidP="00A448BE"/>
    <w:p w:rsidR="00A448BE" w:rsidRDefault="00A448BE" w:rsidP="00AA3B67">
      <w:pPr>
        <w:pStyle w:val="Heading4"/>
      </w:pPr>
      <w:r>
        <w:t xml:space="preserve">price </w:t>
      </w:r>
      <w:r w:rsidRPr="006458A4">
        <w:t xml:space="preserve">sheet/schedule attachment </w:t>
      </w:r>
      <w:r>
        <w:t>instructions</w:t>
      </w:r>
    </w:p>
    <w:p w:rsidR="0051697B" w:rsidRDefault="0051697B" w:rsidP="00E74CF4">
      <w:pPr>
        <w:rPr>
          <w:szCs w:val="22"/>
        </w:rPr>
      </w:pPr>
    </w:p>
    <w:p w:rsidR="0051697B" w:rsidRDefault="0051697B" w:rsidP="0051697B">
      <w:r>
        <w:t>The Bid Solicitation {RFP} contains two (2) price line items, which are itemized as follows:</w:t>
      </w:r>
    </w:p>
    <w:p w:rsidR="005E1CC5" w:rsidRDefault="005E1CC5" w:rsidP="0051697B"/>
    <w:tbl>
      <w:tblPr>
        <w:tblStyle w:val="TableGrid"/>
        <w:tblW w:w="0" w:type="auto"/>
        <w:tblLook w:val="04A0" w:firstRow="1" w:lastRow="0" w:firstColumn="1" w:lastColumn="0" w:noHBand="0" w:noVBand="1"/>
      </w:tblPr>
      <w:tblGrid>
        <w:gridCol w:w="2605"/>
        <w:gridCol w:w="4320"/>
      </w:tblGrid>
      <w:tr w:rsidR="0051697B" w:rsidRPr="005E1CC5" w:rsidTr="005E1CC5">
        <w:tc>
          <w:tcPr>
            <w:tcW w:w="2605" w:type="dxa"/>
            <w:shd w:val="clear" w:color="auto" w:fill="92D050"/>
          </w:tcPr>
          <w:p w:rsidR="0051697B" w:rsidRPr="005E1CC5" w:rsidRDefault="0051697B" w:rsidP="005E1CC5">
            <w:pPr>
              <w:jc w:val="center"/>
              <w:rPr>
                <w:b/>
              </w:rPr>
            </w:pPr>
            <w:r w:rsidRPr="005E1CC5">
              <w:rPr>
                <w:b/>
              </w:rPr>
              <w:t>Price Line Item</w:t>
            </w:r>
          </w:p>
        </w:tc>
        <w:tc>
          <w:tcPr>
            <w:tcW w:w="4320" w:type="dxa"/>
            <w:shd w:val="clear" w:color="auto" w:fill="92D050"/>
          </w:tcPr>
          <w:p w:rsidR="0051697B" w:rsidRPr="005E1CC5" w:rsidRDefault="0051697B" w:rsidP="005E1CC5">
            <w:pPr>
              <w:jc w:val="center"/>
              <w:rPr>
                <w:b/>
              </w:rPr>
            </w:pPr>
            <w:r w:rsidRPr="005E1CC5">
              <w:rPr>
                <w:b/>
              </w:rPr>
              <w:t>Price Line Item Description</w:t>
            </w:r>
          </w:p>
        </w:tc>
      </w:tr>
      <w:tr w:rsidR="0051697B" w:rsidTr="005E1CC5">
        <w:tc>
          <w:tcPr>
            <w:tcW w:w="2605" w:type="dxa"/>
          </w:tcPr>
          <w:p w:rsidR="0051697B" w:rsidRDefault="0051697B" w:rsidP="00446B79">
            <w:pPr>
              <w:jc w:val="center"/>
            </w:pPr>
            <w:r>
              <w:t>1</w:t>
            </w:r>
          </w:p>
        </w:tc>
        <w:tc>
          <w:tcPr>
            <w:tcW w:w="4320" w:type="dxa"/>
          </w:tcPr>
          <w:p w:rsidR="0051697B" w:rsidRDefault="0051697B" w:rsidP="00446B79">
            <w:r>
              <w:t>Trailer-Mounted Generators</w:t>
            </w:r>
          </w:p>
        </w:tc>
      </w:tr>
      <w:tr w:rsidR="0051697B" w:rsidTr="005E1CC5">
        <w:tc>
          <w:tcPr>
            <w:tcW w:w="2605" w:type="dxa"/>
          </w:tcPr>
          <w:p w:rsidR="0051697B" w:rsidRDefault="0051697B" w:rsidP="00446B79">
            <w:pPr>
              <w:jc w:val="center"/>
            </w:pPr>
            <w:r>
              <w:t>2</w:t>
            </w:r>
          </w:p>
        </w:tc>
        <w:tc>
          <w:tcPr>
            <w:tcW w:w="4320" w:type="dxa"/>
          </w:tcPr>
          <w:p w:rsidR="0051697B" w:rsidRDefault="0051697B" w:rsidP="00446B79">
            <w:r>
              <w:t xml:space="preserve">Manufacturer’s Options and Accessories </w:t>
            </w:r>
          </w:p>
        </w:tc>
      </w:tr>
    </w:tbl>
    <w:p w:rsidR="0051697B" w:rsidRDefault="0051697B" w:rsidP="0051697B"/>
    <w:p w:rsidR="0051697B" w:rsidRDefault="0051697B" w:rsidP="0051697B">
      <w:r>
        <w:t xml:space="preserve">Price lines 1 and 2 are grouped to create a single award.  Vendors {Bidders} must bid on both price line items to be considered a responsive Vendor {Bidder}.  The Quotes {Proposals} will be evaluated based on the percentage discount or markup provided on price line item 1.  Price line item 2 will be awarded to the awardee(s) of price line item 1.  If the percentage discount or markup offered on price line item 2 is deemed excessive, the State reserves the right to award Price line item 1 only.  </w:t>
      </w:r>
    </w:p>
    <w:p w:rsidR="0051697B" w:rsidRDefault="0051697B" w:rsidP="0051697B"/>
    <w:p w:rsidR="0051697B" w:rsidRDefault="0051697B" w:rsidP="0051697B">
      <w:r>
        <w:t xml:space="preserve">In order to be considered a responsive Vendor {Bidder} for Price line item 1, a Vendor {Bidder} must offer </w:t>
      </w:r>
      <w:r w:rsidRPr="00AA3AD3">
        <w:rPr>
          <w:rFonts w:cs="Arial"/>
          <w:color w:val="000000"/>
          <w:szCs w:val="22"/>
        </w:rPr>
        <w:t>30</w:t>
      </w:r>
      <w:r>
        <w:rPr>
          <w:rFonts w:cs="Arial"/>
          <w:color w:val="000000"/>
          <w:szCs w:val="22"/>
        </w:rPr>
        <w:t>k</w:t>
      </w:r>
      <w:r w:rsidRPr="00AA3AD3">
        <w:rPr>
          <w:rFonts w:cs="Arial"/>
          <w:color w:val="000000"/>
          <w:szCs w:val="22"/>
        </w:rPr>
        <w:t>W, 60</w:t>
      </w:r>
      <w:r>
        <w:rPr>
          <w:rFonts w:cs="Arial"/>
          <w:color w:val="000000"/>
          <w:szCs w:val="22"/>
        </w:rPr>
        <w:t>k</w:t>
      </w:r>
      <w:r w:rsidRPr="00AA3AD3">
        <w:rPr>
          <w:rFonts w:cs="Arial"/>
          <w:color w:val="000000"/>
          <w:szCs w:val="22"/>
        </w:rPr>
        <w:t>W and 100</w:t>
      </w:r>
      <w:r>
        <w:rPr>
          <w:rFonts w:cs="Arial"/>
          <w:color w:val="000000"/>
          <w:szCs w:val="22"/>
        </w:rPr>
        <w:t>k</w:t>
      </w:r>
      <w:r w:rsidRPr="00AA3AD3">
        <w:rPr>
          <w:rFonts w:cs="Arial"/>
          <w:color w:val="000000"/>
          <w:szCs w:val="22"/>
        </w:rPr>
        <w:t>W trailer</w:t>
      </w:r>
      <w:r>
        <w:rPr>
          <w:rFonts w:cs="Arial"/>
          <w:color w:val="000000"/>
          <w:szCs w:val="22"/>
        </w:rPr>
        <w:t>-</w:t>
      </w:r>
      <w:r w:rsidRPr="00AA3AD3">
        <w:rPr>
          <w:rFonts w:cs="Arial"/>
          <w:color w:val="000000"/>
          <w:szCs w:val="22"/>
        </w:rPr>
        <w:t>mounted</w:t>
      </w:r>
      <w:r>
        <w:rPr>
          <w:rFonts w:cs="Arial"/>
          <w:color w:val="000000"/>
          <w:szCs w:val="22"/>
        </w:rPr>
        <w:t xml:space="preserve"> </w:t>
      </w:r>
      <w:r w:rsidRPr="00AA3AD3">
        <w:rPr>
          <w:rFonts w:cs="Arial"/>
          <w:color w:val="000000"/>
          <w:szCs w:val="22"/>
        </w:rPr>
        <w:t>generators</w:t>
      </w:r>
      <w:r>
        <w:rPr>
          <w:rFonts w:cs="Arial"/>
          <w:color w:val="000000"/>
          <w:szCs w:val="22"/>
        </w:rPr>
        <w:t xml:space="preserve"> within the price list.</w:t>
      </w:r>
    </w:p>
    <w:p w:rsidR="00172982" w:rsidRPr="00172982" w:rsidRDefault="00172982" w:rsidP="00A90A5D">
      <w:pPr>
        <w:rPr>
          <w:szCs w:val="22"/>
        </w:rPr>
      </w:pPr>
    </w:p>
    <w:p w:rsidR="00C25D7A" w:rsidRPr="00F9247E" w:rsidRDefault="00C25D7A" w:rsidP="00C25D7A">
      <w:pPr>
        <w:pStyle w:val="ListParagraph"/>
        <w:numPr>
          <w:ilvl w:val="0"/>
          <w:numId w:val="91"/>
        </w:numPr>
        <w:rPr>
          <w:szCs w:val="22"/>
        </w:rPr>
      </w:pPr>
      <w:r>
        <w:rPr>
          <w:szCs w:val="22"/>
        </w:rPr>
        <w:lastRenderedPageBreak/>
        <w:t>Step 1</w:t>
      </w:r>
      <w:r w:rsidRPr="00F9247E">
        <w:rPr>
          <w:szCs w:val="22"/>
        </w:rPr>
        <w:t xml:space="preserve"> – The Vendor {Bidder} shall enter a firm, fixed percentage discount </w:t>
      </w:r>
      <w:r>
        <w:rPr>
          <w:szCs w:val="22"/>
        </w:rPr>
        <w:t>or markup of the pricing contained in the manufacturer’s price list(s) on price line item 1 in the Price Sheet Column entitled ‘Percentage Discount or Markup’ for each brand offered</w:t>
      </w:r>
      <w:r w:rsidRPr="00F9247E">
        <w:rPr>
          <w:szCs w:val="22"/>
        </w:rPr>
        <w:t>.</w:t>
      </w:r>
    </w:p>
    <w:p w:rsidR="00F0548E" w:rsidRDefault="00F0548E" w:rsidP="00F0548E">
      <w:pPr>
        <w:pStyle w:val="ListParagraph"/>
        <w:rPr>
          <w:szCs w:val="22"/>
        </w:rPr>
      </w:pPr>
    </w:p>
    <w:p w:rsidR="00F0548E" w:rsidRPr="00F0548E" w:rsidRDefault="00F0548E" w:rsidP="00F0548E">
      <w:pPr>
        <w:pStyle w:val="ListParagraph"/>
        <w:rPr>
          <w:szCs w:val="22"/>
        </w:rPr>
      </w:pPr>
      <w:r w:rsidRPr="00F0548E">
        <w:rPr>
          <w:szCs w:val="22"/>
        </w:rPr>
        <w:t xml:space="preserve">A Vendor’s {Bidder's} entry in the "% Discount or Markup” column shall be considered a percentage (%).  For example, entry of "50" shall be considered "50%" and that of "0.50" shall be considered "0.50%".  </w:t>
      </w:r>
    </w:p>
    <w:p w:rsidR="00F0548E" w:rsidRPr="00F0548E" w:rsidRDefault="00F0548E" w:rsidP="00F0548E">
      <w:pPr>
        <w:pStyle w:val="ListParagraph"/>
        <w:rPr>
          <w:szCs w:val="22"/>
        </w:rPr>
      </w:pPr>
    </w:p>
    <w:p w:rsidR="00F0548E" w:rsidRPr="00F0548E" w:rsidRDefault="00F0548E" w:rsidP="00F0548E">
      <w:pPr>
        <w:pStyle w:val="ListParagraph"/>
        <w:rPr>
          <w:szCs w:val="22"/>
        </w:rPr>
      </w:pPr>
      <w:r w:rsidRPr="00F0548E">
        <w:rPr>
          <w:szCs w:val="22"/>
        </w:rPr>
        <w:t xml:space="preserve">The State will accept the manufacturer's invoice price list (cost sheet). The Vendor {Bidder} shall bid % mark-up (by entering “+5%” or “5% mark-up”, for example) on invoice prices (costs) in the "% Discount or Markup” column on each price line.  </w:t>
      </w:r>
    </w:p>
    <w:p w:rsidR="00F0548E" w:rsidRPr="00F0548E" w:rsidRDefault="00F0548E" w:rsidP="00F0548E">
      <w:pPr>
        <w:pStyle w:val="ListParagraph"/>
        <w:rPr>
          <w:szCs w:val="22"/>
        </w:rPr>
      </w:pPr>
      <w:r w:rsidRPr="00F0548E">
        <w:rPr>
          <w:szCs w:val="22"/>
        </w:rPr>
        <w:t xml:space="preserve">  </w:t>
      </w:r>
    </w:p>
    <w:p w:rsidR="00C25D7A" w:rsidRDefault="00F0548E" w:rsidP="00F0548E">
      <w:pPr>
        <w:pStyle w:val="ListParagraph"/>
        <w:rPr>
          <w:szCs w:val="22"/>
        </w:rPr>
      </w:pPr>
      <w:r w:rsidRPr="00F0548E">
        <w:rPr>
          <w:szCs w:val="22"/>
        </w:rPr>
        <w:t xml:space="preserve">If a Vendor {Bidder} </w:t>
      </w:r>
      <w:r w:rsidR="00E5167F">
        <w:rPr>
          <w:szCs w:val="22"/>
        </w:rPr>
        <w:t xml:space="preserve">provides the price line information but </w:t>
      </w:r>
      <w:r w:rsidRPr="00F0548E">
        <w:rPr>
          <w:szCs w:val="22"/>
        </w:rPr>
        <w:t xml:space="preserve">leaves the "% Discount or Markup” column blank on any price line, it shall be considered that the Vendor {Bidder} </w:t>
      </w:r>
      <w:r w:rsidR="00E5167F">
        <w:rPr>
          <w:szCs w:val="22"/>
        </w:rPr>
        <w:t xml:space="preserve">is offering net pricing or zero percent (0%) </w:t>
      </w:r>
      <w:r w:rsidRPr="00F0548E">
        <w:rPr>
          <w:szCs w:val="22"/>
        </w:rPr>
        <w:t>for that price line item.</w:t>
      </w:r>
    </w:p>
    <w:p w:rsidR="00F0548E" w:rsidRDefault="00F0548E" w:rsidP="008A7F35">
      <w:pPr>
        <w:pStyle w:val="ListParagraph"/>
        <w:rPr>
          <w:szCs w:val="22"/>
        </w:rPr>
      </w:pPr>
    </w:p>
    <w:p w:rsidR="00C25D7A" w:rsidRPr="00F9247E" w:rsidRDefault="00C25D7A" w:rsidP="00C25D7A">
      <w:pPr>
        <w:pStyle w:val="ListParagraph"/>
        <w:numPr>
          <w:ilvl w:val="0"/>
          <w:numId w:val="91"/>
        </w:numPr>
        <w:rPr>
          <w:szCs w:val="22"/>
        </w:rPr>
      </w:pPr>
      <w:r>
        <w:rPr>
          <w:szCs w:val="22"/>
        </w:rPr>
        <w:t xml:space="preserve">Step 2 </w:t>
      </w:r>
      <w:r w:rsidRPr="00BD3D4F">
        <w:rPr>
          <w:rFonts w:cs="Arial"/>
          <w:szCs w:val="22"/>
        </w:rPr>
        <w:t>– The Vendor {Bidder} shall</w:t>
      </w:r>
      <w:r>
        <w:rPr>
          <w:rFonts w:cs="Arial"/>
          <w:szCs w:val="22"/>
        </w:rPr>
        <w:t xml:space="preserve"> enter </w:t>
      </w:r>
      <w:r w:rsidRPr="002D0954">
        <w:rPr>
          <w:rFonts w:cs="Arial"/>
          <w:szCs w:val="22"/>
        </w:rPr>
        <w:t xml:space="preserve">a firm, fixed percentage discount </w:t>
      </w:r>
      <w:r>
        <w:rPr>
          <w:rFonts w:cs="Arial"/>
          <w:szCs w:val="22"/>
        </w:rPr>
        <w:t xml:space="preserve">or markup of the pricing contained in the manufacturer’s </w:t>
      </w:r>
      <w:r w:rsidRPr="002D0954">
        <w:rPr>
          <w:rFonts w:cs="Arial"/>
          <w:szCs w:val="22"/>
        </w:rPr>
        <w:t>options</w:t>
      </w:r>
      <w:r>
        <w:rPr>
          <w:rFonts w:cs="Arial"/>
          <w:szCs w:val="22"/>
        </w:rPr>
        <w:t xml:space="preserve"> and accessories</w:t>
      </w:r>
      <w:r w:rsidRPr="002D0954">
        <w:rPr>
          <w:rFonts w:cs="Arial"/>
          <w:szCs w:val="22"/>
        </w:rPr>
        <w:t xml:space="preserve"> </w:t>
      </w:r>
      <w:r w:rsidR="00C45779" w:rsidRPr="002D0954">
        <w:rPr>
          <w:rFonts w:cs="Arial"/>
          <w:szCs w:val="22"/>
        </w:rPr>
        <w:t>p</w:t>
      </w:r>
      <w:r w:rsidR="00C45779">
        <w:rPr>
          <w:rFonts w:cs="Arial"/>
          <w:szCs w:val="22"/>
        </w:rPr>
        <w:t>rice</w:t>
      </w:r>
      <w:r>
        <w:rPr>
          <w:rFonts w:cs="Arial"/>
          <w:szCs w:val="22"/>
        </w:rPr>
        <w:t xml:space="preserve"> list</w:t>
      </w:r>
      <w:r w:rsidRPr="002D0954">
        <w:rPr>
          <w:rFonts w:cs="Arial"/>
          <w:szCs w:val="22"/>
        </w:rPr>
        <w:t xml:space="preserve"> on price line </w:t>
      </w:r>
      <w:r>
        <w:rPr>
          <w:rFonts w:cs="Arial"/>
          <w:szCs w:val="22"/>
        </w:rPr>
        <w:t xml:space="preserve">2 </w:t>
      </w:r>
      <w:r>
        <w:rPr>
          <w:szCs w:val="22"/>
        </w:rPr>
        <w:t>in the Price Sheet Column entitled ‘Percentage Discount or Markup’</w:t>
      </w:r>
      <w:r>
        <w:rPr>
          <w:rFonts w:cs="Arial"/>
          <w:szCs w:val="22"/>
        </w:rPr>
        <w:t xml:space="preserve"> for each brand offered.</w:t>
      </w:r>
    </w:p>
    <w:p w:rsidR="00F0548E" w:rsidRDefault="00F0548E" w:rsidP="00F0548E">
      <w:pPr>
        <w:pStyle w:val="ListParagraph"/>
        <w:rPr>
          <w:szCs w:val="22"/>
        </w:rPr>
      </w:pPr>
    </w:p>
    <w:p w:rsidR="00F0548E" w:rsidRPr="00F0548E" w:rsidRDefault="00F0548E" w:rsidP="00F0548E">
      <w:pPr>
        <w:pStyle w:val="ListParagraph"/>
        <w:rPr>
          <w:szCs w:val="22"/>
        </w:rPr>
      </w:pPr>
      <w:r w:rsidRPr="00F0548E">
        <w:rPr>
          <w:szCs w:val="22"/>
        </w:rPr>
        <w:t xml:space="preserve">A Vendor’s {Bidder's} entry in the "% Discount or Markup” column shall be considered a percentage (%).  For example, entry of "50" shall be considered "50%" and that of "0.50" shall be considered "0.50%".  </w:t>
      </w:r>
    </w:p>
    <w:p w:rsidR="00F0548E" w:rsidRPr="00F0548E" w:rsidRDefault="00F0548E" w:rsidP="00F0548E">
      <w:pPr>
        <w:pStyle w:val="ListParagraph"/>
        <w:rPr>
          <w:szCs w:val="22"/>
        </w:rPr>
      </w:pPr>
    </w:p>
    <w:p w:rsidR="00F0548E" w:rsidRPr="00F0548E" w:rsidRDefault="00F0548E" w:rsidP="00F0548E">
      <w:pPr>
        <w:pStyle w:val="ListParagraph"/>
        <w:rPr>
          <w:szCs w:val="22"/>
        </w:rPr>
      </w:pPr>
      <w:r w:rsidRPr="00F0548E">
        <w:rPr>
          <w:szCs w:val="22"/>
        </w:rPr>
        <w:t xml:space="preserve">The State will accept the manufacturer's invoice price list (cost sheet). The Vendor {Bidder} shall bid % mark-up (by entering “+5%” or “5% mark-up”, for example) on invoice prices (costs) in the "% Discount or Markup” column on each price line.  </w:t>
      </w:r>
    </w:p>
    <w:p w:rsidR="00F0548E" w:rsidRPr="00F0548E" w:rsidRDefault="00F0548E" w:rsidP="00F0548E">
      <w:pPr>
        <w:pStyle w:val="ListParagraph"/>
        <w:rPr>
          <w:szCs w:val="22"/>
        </w:rPr>
      </w:pPr>
      <w:r w:rsidRPr="00F0548E">
        <w:rPr>
          <w:szCs w:val="22"/>
        </w:rPr>
        <w:t xml:space="preserve">  </w:t>
      </w:r>
    </w:p>
    <w:p w:rsidR="00E5167F" w:rsidRDefault="00E5167F" w:rsidP="00E5167F">
      <w:pPr>
        <w:pStyle w:val="ListParagraph"/>
        <w:rPr>
          <w:szCs w:val="22"/>
        </w:rPr>
      </w:pPr>
      <w:r w:rsidRPr="00F0548E">
        <w:rPr>
          <w:szCs w:val="22"/>
        </w:rPr>
        <w:t xml:space="preserve">If a Vendor {Bidder} </w:t>
      </w:r>
      <w:r>
        <w:rPr>
          <w:szCs w:val="22"/>
        </w:rPr>
        <w:t xml:space="preserve">provides the price line information but </w:t>
      </w:r>
      <w:r w:rsidRPr="00F0548E">
        <w:rPr>
          <w:szCs w:val="22"/>
        </w:rPr>
        <w:t xml:space="preserve">leaves the "% Discount or Markup” column blank on any price line, it shall be considered that the Vendor {Bidder} </w:t>
      </w:r>
      <w:r>
        <w:rPr>
          <w:szCs w:val="22"/>
        </w:rPr>
        <w:t xml:space="preserve">is offering net pricing or zero percent (0%) </w:t>
      </w:r>
      <w:r w:rsidRPr="00F0548E">
        <w:rPr>
          <w:szCs w:val="22"/>
        </w:rPr>
        <w:t>for that price line item.</w:t>
      </w:r>
    </w:p>
    <w:p w:rsidR="0002100D" w:rsidRDefault="0002100D" w:rsidP="00E5167F">
      <w:pPr>
        <w:pStyle w:val="ListParagraph"/>
        <w:rPr>
          <w:szCs w:val="22"/>
        </w:rPr>
      </w:pPr>
    </w:p>
    <w:p w:rsidR="00C25D7A" w:rsidRDefault="00C25D7A" w:rsidP="00C25D7A">
      <w:pPr>
        <w:pStyle w:val="ListParagraph"/>
        <w:numPr>
          <w:ilvl w:val="0"/>
          <w:numId w:val="91"/>
        </w:numPr>
        <w:rPr>
          <w:szCs w:val="22"/>
        </w:rPr>
      </w:pPr>
      <w:r w:rsidRPr="00F9247E">
        <w:rPr>
          <w:szCs w:val="22"/>
        </w:rPr>
        <w:t>Step 3 - For price line</w:t>
      </w:r>
      <w:r>
        <w:rPr>
          <w:szCs w:val="22"/>
        </w:rPr>
        <w:t>s</w:t>
      </w:r>
      <w:r w:rsidRPr="00F9247E">
        <w:rPr>
          <w:szCs w:val="22"/>
        </w:rPr>
        <w:t xml:space="preserve"> 1</w:t>
      </w:r>
      <w:r>
        <w:rPr>
          <w:szCs w:val="22"/>
        </w:rPr>
        <w:t xml:space="preserve"> and 2</w:t>
      </w:r>
      <w:r w:rsidRPr="00F9247E">
        <w:rPr>
          <w:szCs w:val="22"/>
        </w:rPr>
        <w:t xml:space="preserve">, a Vendor {Bidder} </w:t>
      </w:r>
      <w:r w:rsidR="008964D3">
        <w:rPr>
          <w:szCs w:val="22"/>
        </w:rPr>
        <w:t>should</w:t>
      </w:r>
      <w:r w:rsidRPr="00F9247E">
        <w:rPr>
          <w:szCs w:val="22"/>
        </w:rPr>
        <w:t xml:space="preserve"> insert the </w:t>
      </w:r>
      <w:r>
        <w:rPr>
          <w:szCs w:val="22"/>
        </w:rPr>
        <w:t xml:space="preserve">manufacturer/brand name, </w:t>
      </w:r>
      <w:r>
        <w:rPr>
          <w:rFonts w:cs="Arial"/>
          <w:szCs w:val="22"/>
        </w:rPr>
        <w:t xml:space="preserve">price list type </w:t>
      </w:r>
      <w:r w:rsidRPr="0062035C">
        <w:rPr>
          <w:rFonts w:cs="Arial"/>
          <w:szCs w:val="22"/>
        </w:rPr>
        <w:t>(retail, wholesale, jobber, or invoice</w:t>
      </w:r>
      <w:r>
        <w:rPr>
          <w:rFonts w:cs="Arial"/>
          <w:szCs w:val="22"/>
        </w:rPr>
        <w:t xml:space="preserve">), price list date and price list number </w:t>
      </w:r>
      <w:r w:rsidRPr="00F9247E">
        <w:rPr>
          <w:szCs w:val="22"/>
        </w:rPr>
        <w:t xml:space="preserve">applicable to the </w:t>
      </w:r>
      <w:r>
        <w:rPr>
          <w:szCs w:val="22"/>
        </w:rPr>
        <w:t>brand</w:t>
      </w:r>
      <w:r w:rsidRPr="00F9247E">
        <w:rPr>
          <w:szCs w:val="22"/>
        </w:rPr>
        <w:t xml:space="preserve"> offered</w:t>
      </w:r>
      <w:r>
        <w:rPr>
          <w:szCs w:val="22"/>
        </w:rPr>
        <w:t>.</w:t>
      </w:r>
    </w:p>
    <w:p w:rsidR="00E74CF4" w:rsidRPr="00E74CF4" w:rsidRDefault="00E74CF4" w:rsidP="00A90A5D">
      <w:pPr>
        <w:pStyle w:val="ListParagraph"/>
        <w:rPr>
          <w:szCs w:val="22"/>
        </w:rPr>
      </w:pPr>
    </w:p>
    <w:p w:rsidR="00E74CF4" w:rsidRPr="00F9247E" w:rsidRDefault="00E74CF4" w:rsidP="00F9247E">
      <w:pPr>
        <w:pStyle w:val="ListParagraph"/>
        <w:numPr>
          <w:ilvl w:val="0"/>
          <w:numId w:val="91"/>
        </w:numPr>
        <w:rPr>
          <w:szCs w:val="22"/>
        </w:rPr>
      </w:pPr>
      <w:r w:rsidRPr="00E74CF4">
        <w:rPr>
          <w:szCs w:val="22"/>
        </w:rPr>
        <w:t xml:space="preserve">Step </w:t>
      </w:r>
      <w:r>
        <w:rPr>
          <w:szCs w:val="22"/>
        </w:rPr>
        <w:t>4</w:t>
      </w:r>
      <w:r w:rsidRPr="00E74CF4">
        <w:rPr>
          <w:szCs w:val="22"/>
        </w:rPr>
        <w:t xml:space="preserve"> - The Vendor {Bidder} should enter the cash discount for expedited payments into the “Cash Discount for Expedited Payment” field of the Price Sheet. If the Vendor {Bidder} leaves the “Cash Discount for Expedited </w:t>
      </w:r>
      <w:r w:rsidR="005E1CC5" w:rsidRPr="00E74CF4">
        <w:rPr>
          <w:szCs w:val="22"/>
        </w:rPr>
        <w:t>Payment”</w:t>
      </w:r>
      <w:r w:rsidRPr="00E74CF4">
        <w:rPr>
          <w:szCs w:val="22"/>
        </w:rPr>
        <w:t xml:space="preserve"> field blank, it shall mean that the Vendor {Bidder} is not offering a cash discount.</w:t>
      </w:r>
    </w:p>
    <w:p w:rsidR="00DF00DD" w:rsidRDefault="00DF00DD" w:rsidP="00DF00DD">
      <w:pPr>
        <w:rPr>
          <w:szCs w:val="22"/>
        </w:rPr>
      </w:pPr>
    </w:p>
    <w:p w:rsidR="00C25D7A" w:rsidRDefault="00C25D7A" w:rsidP="00C25D7A">
      <w:pPr>
        <w:numPr>
          <w:ilvl w:val="0"/>
          <w:numId w:val="92"/>
        </w:numPr>
        <w:autoSpaceDE w:val="0"/>
        <w:autoSpaceDN w:val="0"/>
        <w:adjustRightInd w:val="0"/>
        <w:rPr>
          <w:rFonts w:cs="Arial"/>
          <w:szCs w:val="22"/>
        </w:rPr>
      </w:pPr>
      <w:r>
        <w:rPr>
          <w:szCs w:val="22"/>
        </w:rPr>
        <w:t xml:space="preserve">Step 5 - </w:t>
      </w:r>
      <w:r>
        <w:rPr>
          <w:rFonts w:cs="Arial"/>
          <w:szCs w:val="22"/>
        </w:rPr>
        <w:t>The</w:t>
      </w:r>
      <w:r w:rsidRPr="00D00D62">
        <w:rPr>
          <w:rFonts w:cs="Arial"/>
          <w:szCs w:val="22"/>
        </w:rPr>
        <w:t xml:space="preserve"> Vendor {Bidder} sh</w:t>
      </w:r>
      <w:r w:rsidR="00F0548E">
        <w:rPr>
          <w:rFonts w:cs="Arial"/>
          <w:szCs w:val="22"/>
        </w:rPr>
        <w:t>ould</w:t>
      </w:r>
      <w:r w:rsidRPr="00D00D62">
        <w:rPr>
          <w:rFonts w:cs="Arial"/>
          <w:szCs w:val="22"/>
        </w:rPr>
        <w:t xml:space="preserve"> enter the days required to make delivery </w:t>
      </w:r>
      <w:r>
        <w:rPr>
          <w:rFonts w:cs="Arial"/>
          <w:szCs w:val="22"/>
        </w:rPr>
        <w:t xml:space="preserve">after </w:t>
      </w:r>
      <w:r w:rsidRPr="00D00D62">
        <w:rPr>
          <w:rFonts w:cs="Arial"/>
          <w:szCs w:val="22"/>
        </w:rPr>
        <w:t xml:space="preserve">receipt of an order </w:t>
      </w:r>
      <w:r>
        <w:rPr>
          <w:rFonts w:cs="Arial"/>
          <w:szCs w:val="22"/>
        </w:rPr>
        <w:t xml:space="preserve">(ARO) </w:t>
      </w:r>
      <w:r w:rsidRPr="00D00D62">
        <w:rPr>
          <w:rFonts w:cs="Arial"/>
          <w:szCs w:val="22"/>
        </w:rPr>
        <w:t xml:space="preserve">into the “Delivery Days ARO” </w:t>
      </w:r>
      <w:r>
        <w:rPr>
          <w:rFonts w:cs="Arial"/>
          <w:szCs w:val="22"/>
        </w:rPr>
        <w:t>column</w:t>
      </w:r>
      <w:r w:rsidRPr="00D00D62">
        <w:rPr>
          <w:rFonts w:cs="Arial"/>
          <w:szCs w:val="22"/>
        </w:rPr>
        <w:t xml:space="preserve"> of the Price Sheet</w:t>
      </w:r>
      <w:r>
        <w:rPr>
          <w:rFonts w:cs="Arial"/>
          <w:szCs w:val="22"/>
        </w:rPr>
        <w:t xml:space="preserve"> for each price line item</w:t>
      </w:r>
      <w:r w:rsidRPr="00D00D62">
        <w:rPr>
          <w:rFonts w:cs="Arial"/>
          <w:szCs w:val="22"/>
        </w:rPr>
        <w:t>.</w:t>
      </w:r>
      <w:r>
        <w:rPr>
          <w:rFonts w:cs="Arial"/>
          <w:szCs w:val="22"/>
        </w:rPr>
        <w:t xml:space="preserve">  </w:t>
      </w:r>
      <w:r w:rsidRPr="00D00D62">
        <w:rPr>
          <w:szCs w:val="22"/>
        </w:rPr>
        <w:t>If th</w:t>
      </w:r>
      <w:r>
        <w:rPr>
          <w:szCs w:val="22"/>
        </w:rPr>
        <w:t xml:space="preserve">e </w:t>
      </w:r>
      <w:r>
        <w:rPr>
          <w:rFonts w:cs="Arial"/>
          <w:szCs w:val="22"/>
        </w:rPr>
        <w:t>“Delivery Days ARO” column</w:t>
      </w:r>
      <w:r w:rsidRPr="00D00D62">
        <w:rPr>
          <w:szCs w:val="22"/>
        </w:rPr>
        <w:t xml:space="preserve"> is left blank, then the delivery days shall </w:t>
      </w:r>
      <w:r>
        <w:rPr>
          <w:szCs w:val="22"/>
        </w:rPr>
        <w:t xml:space="preserve">default to the delivery days </w:t>
      </w:r>
      <w:r w:rsidRPr="00D00D62">
        <w:rPr>
          <w:szCs w:val="22"/>
        </w:rPr>
        <w:t>set forth in Section 4.4.5.4.</w:t>
      </w:r>
    </w:p>
    <w:p w:rsidR="005F64EE" w:rsidRDefault="005F64EE" w:rsidP="00AA3C2B">
      <w:pPr>
        <w:rPr>
          <w:szCs w:val="22"/>
        </w:rPr>
      </w:pPr>
    </w:p>
    <w:p w:rsidR="00C25D7A" w:rsidRDefault="00C25D7A" w:rsidP="00AA3C2B">
      <w:pPr>
        <w:rPr>
          <w:szCs w:val="22"/>
        </w:rPr>
      </w:pPr>
      <w:r w:rsidRPr="00AA3C2B">
        <w:rPr>
          <w:szCs w:val="22"/>
        </w:rPr>
        <w:t>If the</w:t>
      </w:r>
      <w:r>
        <w:rPr>
          <w:szCs w:val="22"/>
        </w:rPr>
        <w:t xml:space="preserve"> Vendor {B</w:t>
      </w:r>
      <w:r w:rsidRPr="00AA3C2B">
        <w:rPr>
          <w:szCs w:val="22"/>
        </w:rPr>
        <w:t>idder</w:t>
      </w:r>
      <w:r>
        <w:rPr>
          <w:szCs w:val="22"/>
        </w:rPr>
        <w:t>}</w:t>
      </w:r>
      <w:r w:rsidRPr="00AA3C2B">
        <w:rPr>
          <w:szCs w:val="22"/>
        </w:rPr>
        <w:t xml:space="preserve"> is offering net pricing the word “net” or a zero </w:t>
      </w:r>
      <w:r w:rsidR="00E5167F">
        <w:rPr>
          <w:szCs w:val="22"/>
        </w:rPr>
        <w:t>should</w:t>
      </w:r>
      <w:r w:rsidRPr="00AA3C2B">
        <w:rPr>
          <w:szCs w:val="22"/>
        </w:rPr>
        <w:t xml:space="preserve"> be indicated on the price</w:t>
      </w:r>
      <w:r>
        <w:rPr>
          <w:szCs w:val="22"/>
        </w:rPr>
        <w:t xml:space="preserve"> line of the price schedule/sheet</w:t>
      </w:r>
      <w:r w:rsidRPr="00AA3C2B">
        <w:rPr>
          <w:szCs w:val="22"/>
        </w:rPr>
        <w:t>.</w:t>
      </w:r>
    </w:p>
    <w:p w:rsidR="005F64EE" w:rsidRPr="00AA3C2B" w:rsidRDefault="005F64EE" w:rsidP="00AA3C2B">
      <w:pPr>
        <w:rPr>
          <w:szCs w:val="22"/>
        </w:rPr>
      </w:pPr>
    </w:p>
    <w:p w:rsidR="00AA3C2B" w:rsidRPr="00AA3C2B" w:rsidRDefault="00AA3C2B" w:rsidP="00AA3C2B">
      <w:pPr>
        <w:rPr>
          <w:szCs w:val="22"/>
        </w:rPr>
      </w:pPr>
      <w:r w:rsidRPr="00AA3C2B">
        <w:rPr>
          <w:szCs w:val="22"/>
        </w:rPr>
        <w:t>Multiple discounts/markups</w:t>
      </w:r>
      <w:r w:rsidR="0076463A">
        <w:rPr>
          <w:szCs w:val="22"/>
        </w:rPr>
        <w:t>, a range of discounts/markups,</w:t>
      </w:r>
      <w:r w:rsidRPr="00AA3C2B">
        <w:rPr>
          <w:szCs w:val="22"/>
        </w:rPr>
        <w:t xml:space="preserve"> </w:t>
      </w:r>
      <w:r w:rsidR="00E5167F">
        <w:rPr>
          <w:szCs w:val="22"/>
        </w:rPr>
        <w:t xml:space="preserve">or fixed prices (firm dollar amount) shall not be acceptable and shall result in rejection of the Quote {Proposal} for that price line. </w:t>
      </w:r>
    </w:p>
    <w:p w:rsidR="00BF752D" w:rsidRDefault="00BF752D" w:rsidP="00AA3C2B">
      <w:pPr>
        <w:rPr>
          <w:szCs w:val="22"/>
        </w:rPr>
      </w:pPr>
    </w:p>
    <w:p w:rsidR="00AA3C2B" w:rsidRPr="00AA3C2B" w:rsidRDefault="00BF752D" w:rsidP="00AA3C2B">
      <w:pPr>
        <w:rPr>
          <w:szCs w:val="22"/>
        </w:rPr>
      </w:pPr>
      <w:r w:rsidRPr="00BF752D">
        <w:rPr>
          <w:szCs w:val="22"/>
        </w:rPr>
        <w:t xml:space="preserve">Vendors {Bidders} may offer more than one </w:t>
      </w:r>
      <w:r w:rsidR="0079363D">
        <w:rPr>
          <w:szCs w:val="22"/>
        </w:rPr>
        <w:t>brand</w:t>
      </w:r>
      <w:r w:rsidRPr="00BF752D">
        <w:rPr>
          <w:szCs w:val="22"/>
        </w:rPr>
        <w:t xml:space="preserve">.  If the Vendor {Bidder} is offering more than </w:t>
      </w:r>
      <w:r w:rsidR="004008F7">
        <w:rPr>
          <w:szCs w:val="22"/>
        </w:rPr>
        <w:t xml:space="preserve">one </w:t>
      </w:r>
      <w:r w:rsidR="0079363D">
        <w:rPr>
          <w:szCs w:val="22"/>
        </w:rPr>
        <w:t>brand</w:t>
      </w:r>
      <w:r w:rsidRPr="00BF752D">
        <w:rPr>
          <w:szCs w:val="22"/>
        </w:rPr>
        <w:t xml:space="preserve">, the Vendor {Bidder} must copy the price sheet and complete for each </w:t>
      </w:r>
      <w:r w:rsidR="0079363D">
        <w:rPr>
          <w:szCs w:val="22"/>
        </w:rPr>
        <w:t>brand o</w:t>
      </w:r>
      <w:r w:rsidRPr="00BF752D">
        <w:rPr>
          <w:szCs w:val="22"/>
        </w:rPr>
        <w:t>ffered with its Quote {Proposal}.</w:t>
      </w:r>
    </w:p>
    <w:p w:rsidR="00BF752D" w:rsidRDefault="00BF752D" w:rsidP="00AA3C2B">
      <w:pPr>
        <w:rPr>
          <w:szCs w:val="22"/>
        </w:rPr>
      </w:pPr>
    </w:p>
    <w:p w:rsidR="00AA3C2B" w:rsidRDefault="00AA3C2B" w:rsidP="00AA3C2B">
      <w:pPr>
        <w:rPr>
          <w:szCs w:val="22"/>
        </w:rPr>
      </w:pPr>
      <w:r w:rsidRPr="00AA3C2B">
        <w:rPr>
          <w:szCs w:val="22"/>
        </w:rPr>
        <w:lastRenderedPageBreak/>
        <w:t xml:space="preserve">The </w:t>
      </w:r>
      <w:r w:rsidR="00652B43">
        <w:rPr>
          <w:szCs w:val="22"/>
        </w:rPr>
        <w:t>Vendor {B</w:t>
      </w:r>
      <w:r w:rsidRPr="00AA3C2B">
        <w:rPr>
          <w:szCs w:val="22"/>
        </w:rPr>
        <w:t>idder</w:t>
      </w:r>
      <w:r w:rsidR="00652B43">
        <w:rPr>
          <w:szCs w:val="22"/>
        </w:rPr>
        <w:t>}</w:t>
      </w:r>
      <w:r w:rsidRPr="00AA3C2B">
        <w:rPr>
          <w:szCs w:val="22"/>
        </w:rPr>
        <w:t xml:space="preserve"> </w:t>
      </w:r>
      <w:r w:rsidR="000C104E">
        <w:rPr>
          <w:szCs w:val="22"/>
        </w:rPr>
        <w:t>should</w:t>
      </w:r>
      <w:r w:rsidRPr="00AA3C2B">
        <w:rPr>
          <w:szCs w:val="22"/>
        </w:rPr>
        <w:t xml:space="preserve"> complete all </w:t>
      </w:r>
      <w:r w:rsidR="00652B43">
        <w:rPr>
          <w:szCs w:val="22"/>
        </w:rPr>
        <w:t xml:space="preserve">of the </w:t>
      </w:r>
      <w:r w:rsidRPr="00AA3C2B">
        <w:rPr>
          <w:szCs w:val="22"/>
        </w:rPr>
        <w:t>information requested on each price line bid (i.e.</w:t>
      </w:r>
      <w:r w:rsidR="00652B43">
        <w:rPr>
          <w:szCs w:val="22"/>
        </w:rPr>
        <w:t xml:space="preserve">, manufacturer, price list </w:t>
      </w:r>
      <w:r w:rsidRPr="00AA3C2B">
        <w:rPr>
          <w:szCs w:val="22"/>
        </w:rPr>
        <w:t xml:space="preserve">date, </w:t>
      </w:r>
      <w:r w:rsidR="00652B43" w:rsidRPr="00AA3C2B">
        <w:rPr>
          <w:szCs w:val="22"/>
        </w:rPr>
        <w:t>price list</w:t>
      </w:r>
      <w:r w:rsidR="00652B43">
        <w:rPr>
          <w:szCs w:val="22"/>
        </w:rPr>
        <w:t xml:space="preserve"> number</w:t>
      </w:r>
      <w:r w:rsidRPr="00AA3C2B">
        <w:rPr>
          <w:szCs w:val="22"/>
        </w:rPr>
        <w:t xml:space="preserve"> etc.)</w:t>
      </w:r>
      <w:r w:rsidR="00ED0150">
        <w:rPr>
          <w:szCs w:val="22"/>
        </w:rPr>
        <w:t xml:space="preserve">.  If this information is not provided </w:t>
      </w:r>
      <w:r w:rsidR="004D7B4E">
        <w:rPr>
          <w:szCs w:val="22"/>
        </w:rPr>
        <w:t xml:space="preserve">with </w:t>
      </w:r>
      <w:r w:rsidR="00ED0150">
        <w:rPr>
          <w:szCs w:val="22"/>
        </w:rPr>
        <w:t>the Quote {Proposal}</w:t>
      </w:r>
      <w:proofErr w:type="gramStart"/>
      <w:r w:rsidR="004D7B4E">
        <w:rPr>
          <w:szCs w:val="22"/>
        </w:rPr>
        <w:t>,  t</w:t>
      </w:r>
      <w:r w:rsidR="004D7B4E" w:rsidRPr="00AB62B7">
        <w:rPr>
          <w:rFonts w:eastAsia="MS Mincho" w:cs="Arial"/>
          <w:color w:val="000000"/>
          <w:szCs w:val="22"/>
        </w:rPr>
        <w:t>he</w:t>
      </w:r>
      <w:proofErr w:type="gramEnd"/>
      <w:r w:rsidR="004D7B4E" w:rsidRPr="00AB62B7">
        <w:rPr>
          <w:rFonts w:eastAsia="MS Mincho" w:cs="Arial"/>
          <w:color w:val="000000"/>
          <w:szCs w:val="22"/>
        </w:rPr>
        <w:t xml:space="preserve"> State reserves the right to request such </w:t>
      </w:r>
      <w:r w:rsidR="004D7B4E">
        <w:rPr>
          <w:rFonts w:eastAsia="MS Mincho" w:cs="Arial"/>
          <w:color w:val="000000"/>
          <w:szCs w:val="22"/>
        </w:rPr>
        <w:t>information</w:t>
      </w:r>
      <w:r w:rsidR="004D7B4E" w:rsidRPr="00AB62B7">
        <w:rPr>
          <w:rFonts w:eastAsia="MS Mincho" w:cs="Arial"/>
          <w:color w:val="000000"/>
          <w:szCs w:val="22"/>
        </w:rPr>
        <w:t xml:space="preserve"> </w:t>
      </w:r>
      <w:r w:rsidR="004D7B4E">
        <w:rPr>
          <w:rFonts w:eastAsia="MS Mincho" w:cs="Arial"/>
          <w:color w:val="000000"/>
          <w:szCs w:val="22"/>
        </w:rPr>
        <w:t>from the Vendor {Bidder}.</w:t>
      </w:r>
      <w:r w:rsidR="004D7B4E" w:rsidRPr="009A0883">
        <w:rPr>
          <w:rFonts w:cs="Arial"/>
          <w:color w:val="000000"/>
          <w:szCs w:val="22"/>
        </w:rPr>
        <w:t xml:space="preserve"> </w:t>
      </w:r>
      <w:r w:rsidR="004D7B4E" w:rsidRPr="00AB62B7">
        <w:rPr>
          <w:rFonts w:cs="Arial"/>
          <w:color w:val="000000"/>
          <w:szCs w:val="22"/>
        </w:rPr>
        <w:t xml:space="preserve">The </w:t>
      </w:r>
      <w:r w:rsidR="004D7B4E" w:rsidRPr="00AB62B7">
        <w:rPr>
          <w:color w:val="000000"/>
        </w:rPr>
        <w:t>Vendor {Bidder}</w:t>
      </w:r>
      <w:r w:rsidR="004D7B4E"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004D7B4E" w:rsidRPr="00AB62B7">
        <w:rPr>
          <w:rFonts w:eastAsia="MS Mincho"/>
        </w:rPr>
        <w:t>Quote {Proposal}</w:t>
      </w:r>
      <w:r w:rsidR="004D7B4E" w:rsidRPr="00AB62B7">
        <w:rPr>
          <w:rFonts w:cs="Arial"/>
          <w:color w:val="000000"/>
          <w:szCs w:val="22"/>
        </w:rPr>
        <w:t xml:space="preserve"> </w:t>
      </w:r>
      <w:r w:rsidR="004D7B4E">
        <w:rPr>
          <w:rFonts w:cs="Arial"/>
          <w:color w:val="000000"/>
          <w:szCs w:val="22"/>
        </w:rPr>
        <w:t>may</w:t>
      </w:r>
      <w:r w:rsidR="004D7B4E" w:rsidRPr="00AB62B7">
        <w:rPr>
          <w:rFonts w:cs="Arial"/>
          <w:color w:val="000000"/>
          <w:szCs w:val="22"/>
        </w:rPr>
        <w:t xml:space="preserve"> be rejected</w:t>
      </w:r>
      <w:r w:rsidR="004D7B4E">
        <w:rPr>
          <w:rFonts w:cs="Arial"/>
          <w:color w:val="000000"/>
          <w:szCs w:val="22"/>
        </w:rPr>
        <w:t>.</w:t>
      </w:r>
    </w:p>
    <w:p w:rsidR="00C25D7A" w:rsidRDefault="00C25D7A" w:rsidP="00AA3C2B">
      <w:pPr>
        <w:rPr>
          <w:szCs w:val="22"/>
        </w:rPr>
      </w:pPr>
    </w:p>
    <w:p w:rsidR="00C25D7A" w:rsidRDefault="00C25D7A" w:rsidP="00C25D7A">
      <w:pPr>
        <w:rPr>
          <w:rFonts w:cs="Arial"/>
          <w:szCs w:val="22"/>
        </w:rPr>
      </w:pPr>
      <w:r w:rsidRPr="00266FBB">
        <w:rPr>
          <w:rFonts w:cs="Arial"/>
          <w:szCs w:val="22"/>
        </w:rPr>
        <w:t xml:space="preserve">The State will consider a </w:t>
      </w:r>
      <w:r>
        <w:rPr>
          <w:rFonts w:cs="Arial"/>
          <w:szCs w:val="22"/>
        </w:rPr>
        <w:t>V</w:t>
      </w:r>
      <w:r w:rsidRPr="00266FBB">
        <w:rPr>
          <w:rFonts w:cs="Arial"/>
          <w:szCs w:val="22"/>
        </w:rPr>
        <w:t>endor’s {</w:t>
      </w:r>
      <w:r>
        <w:rPr>
          <w:rFonts w:cs="Arial"/>
          <w:szCs w:val="22"/>
        </w:rPr>
        <w:t>B</w:t>
      </w:r>
      <w:r w:rsidRPr="00266FBB">
        <w:rPr>
          <w:rFonts w:cs="Arial"/>
          <w:szCs w:val="22"/>
        </w:rPr>
        <w:t xml:space="preserve">idder’s} volume discounts for ordering; however, such discounts will not be factored in to the evaluation of the </w:t>
      </w:r>
      <w:r>
        <w:rPr>
          <w:rFonts w:cs="Arial"/>
          <w:szCs w:val="22"/>
        </w:rPr>
        <w:t>Q</w:t>
      </w:r>
      <w:r w:rsidRPr="00266FBB">
        <w:rPr>
          <w:rFonts w:cs="Arial"/>
          <w:szCs w:val="22"/>
        </w:rPr>
        <w:t>uote {</w:t>
      </w:r>
      <w:r>
        <w:rPr>
          <w:rFonts w:cs="Arial"/>
          <w:szCs w:val="22"/>
        </w:rPr>
        <w:t>P</w:t>
      </w:r>
      <w:r w:rsidRPr="00266FBB">
        <w:rPr>
          <w:rFonts w:cs="Arial"/>
          <w:szCs w:val="22"/>
        </w:rPr>
        <w:t>roposal}.</w:t>
      </w:r>
      <w:r>
        <w:rPr>
          <w:rFonts w:cs="Arial"/>
          <w:szCs w:val="22"/>
        </w:rPr>
        <w:t xml:space="preserve">  Volume discounts should be offered on the Vendor’s {Bidders} letterhead and must be provided with the Quote {Proposal}.</w:t>
      </w:r>
    </w:p>
    <w:p w:rsidR="00C25D7A" w:rsidRDefault="00C25D7A" w:rsidP="00C25D7A">
      <w:pPr>
        <w:rPr>
          <w:szCs w:val="22"/>
        </w:rPr>
      </w:pPr>
    </w:p>
    <w:p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Default="006C3A16" w:rsidP="006C3A16">
      <w:pPr>
        <w:pStyle w:val="BodyText3"/>
      </w:pPr>
    </w:p>
    <w:p w:rsidR="006C3A16" w:rsidRDefault="006C3A16" w:rsidP="00AA3B67">
      <w:pPr>
        <w:pStyle w:val="Heading4"/>
      </w:pPr>
      <w:r>
        <w:t xml:space="preserve">Use of “no bid” versus “no charge” on the price </w:t>
      </w:r>
      <w:r w:rsidRPr="006458A4">
        <w:t>sheet/schedule</w:t>
      </w:r>
    </w:p>
    <w:p w:rsidR="006C3A16" w:rsidRPr="00D42EC9" w:rsidRDefault="006C3A16" w:rsidP="006C3A16"/>
    <w:p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w:t>
      </w:r>
      <w:r w:rsidR="00C329DD" w:rsidRPr="008A7F35">
        <w:rPr>
          <w:rFonts w:cs="Arial"/>
          <w:color w:val="000000"/>
          <w:szCs w:val="22"/>
          <w:highlight w:val="yellow"/>
        </w:rPr>
        <w:t>a</w:t>
      </w:r>
      <w:r w:rsidR="008964D3" w:rsidRPr="008A7F35">
        <w:rPr>
          <w:rFonts w:cs="Arial"/>
          <w:color w:val="000000"/>
          <w:szCs w:val="22"/>
          <w:highlight w:val="yellow"/>
        </w:rPr>
        <w:t>n entire</w:t>
      </w:r>
      <w:r w:rsidR="00C329DD" w:rsidRPr="00C329DD">
        <w:rPr>
          <w:rFonts w:cs="Arial"/>
          <w:color w:val="000000"/>
          <w:szCs w:val="22"/>
        </w:rPr>
        <w:t xml:space="preserve">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rsidR="00DB2CE0" w:rsidRPr="001A1AF1" w:rsidRDefault="00DB2CE0"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101A13">
        <w:rPr>
          <w:color w:val="000000"/>
        </w:rPr>
        <w:t>90</w:t>
      </w:r>
      <w:r w:rsidR="00101A13" w:rsidRPr="00851065">
        <w:rPr>
          <w:color w:val="000000"/>
        </w:rPr>
        <w:t xml:space="preserve"> </w:t>
      </w:r>
      <w:r w:rsidR="0049699A" w:rsidRPr="00851065">
        <w:rPr>
          <w:color w:val="000000"/>
        </w:rPr>
        <w:t xml:space="preserve">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w:t>
      </w:r>
      <w:r w:rsidR="00101A13">
        <w:rPr>
          <w:color w:val="000000"/>
        </w:rPr>
        <w:t>90</w:t>
      </w:r>
      <w:r w:rsidR="00101A13" w:rsidRPr="00C65B22">
        <w:rPr>
          <w:color w:val="000000"/>
        </w:rPr>
        <w:t xml:space="preserve"> </w:t>
      </w:r>
      <w:r w:rsidR="0049699A" w:rsidRPr="00C65B22">
        <w:rPr>
          <w:color w:val="000000"/>
        </w:rPr>
        <w:t>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101A13">
        <w:rPr>
          <w:color w:val="000000"/>
        </w:rPr>
        <w:t xml:space="preserve">90 </w:t>
      </w:r>
      <w:r w:rsidR="0049699A" w:rsidRPr="00C65B22">
        <w:rPr>
          <w:color w:val="000000"/>
        </w:rPr>
        <w:t>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101A13">
        <w:rPr>
          <w:color w:val="000000"/>
        </w:rPr>
        <w:t>90</w:t>
      </w:r>
      <w:r w:rsidR="00101A13"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rsidR="00E7627D" w:rsidRPr="00E7627D" w:rsidRDefault="00E7627D" w:rsidP="00E7627D">
      <w:pPr>
        <w:autoSpaceDE w:val="0"/>
        <w:autoSpaceDN w:val="0"/>
        <w:adjustRightInd w:val="0"/>
        <w:rPr>
          <w:color w:val="000000"/>
        </w:rPr>
      </w:pPr>
    </w:p>
    <w:p w:rsidR="00757979" w:rsidRPr="00561A07" w:rsidRDefault="00757979" w:rsidP="00757979">
      <w:pPr>
        <w:pStyle w:val="Heading4"/>
      </w:pPr>
      <w:r>
        <w:t>COLLECT ON DELIVERY (</w:t>
      </w:r>
      <w:r w:rsidRPr="00561A07">
        <w:t>C.O.D.</w:t>
      </w:r>
      <w:r>
        <w:t>)</w:t>
      </w:r>
      <w:r w:rsidRPr="00561A07">
        <w:t xml:space="preserve"> TERMS</w:t>
      </w:r>
    </w:p>
    <w:p w:rsidR="00757979" w:rsidRDefault="00757979" w:rsidP="007D420A"/>
    <w:p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t>CASH DISCOUNTS</w:t>
      </w:r>
    </w:p>
    <w:p w:rsidR="00757979" w:rsidRPr="00851065" w:rsidRDefault="00757979" w:rsidP="00851065">
      <w:pPr>
        <w:autoSpaceDE w:val="0"/>
        <w:autoSpaceDN w:val="0"/>
        <w:adjustRightInd w:val="0"/>
      </w:pPr>
    </w:p>
    <w:p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rsidR="00C329DD" w:rsidRDefault="00C329DD" w:rsidP="00C329DD">
      <w:pPr>
        <w:autoSpaceDE w:val="0"/>
        <w:autoSpaceDN w:val="0"/>
        <w:adjustRightInd w:val="0"/>
      </w:pPr>
    </w:p>
    <w:p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rsidR="00C329DD" w:rsidRDefault="00C329DD" w:rsidP="00C329DD">
      <w:pPr>
        <w:autoSpaceDE w:val="0"/>
        <w:autoSpaceDN w:val="0"/>
        <w:adjustRightInd w:val="0"/>
      </w:pPr>
    </w:p>
    <w:p w:rsidR="00F611A9" w:rsidRDefault="00757979" w:rsidP="00D32ABB">
      <w:pPr>
        <w:pStyle w:val="ListParagraph"/>
        <w:numPr>
          <w:ilvl w:val="0"/>
          <w:numId w:val="7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rsidR="00F611A9" w:rsidRDefault="00F611A9" w:rsidP="00F611A9">
      <w:pPr>
        <w:pStyle w:val="ListParagraph"/>
        <w:autoSpaceDE w:val="0"/>
        <w:autoSpaceDN w:val="0"/>
        <w:adjustRightInd w:val="0"/>
      </w:pPr>
    </w:p>
    <w:p w:rsidR="00757979" w:rsidRPr="007D420A" w:rsidRDefault="00757979" w:rsidP="00D32ABB">
      <w:pPr>
        <w:pStyle w:val="ListParagraph"/>
        <w:numPr>
          <w:ilvl w:val="0"/>
          <w:numId w:val="74"/>
        </w:numPr>
        <w:autoSpaceDE w:val="0"/>
        <w:autoSpaceDN w:val="0"/>
        <w:adjustRightInd w:val="0"/>
      </w:pPr>
      <w:r w:rsidRPr="007D420A">
        <w:lastRenderedPageBreak/>
        <w:t>The date on the check issued by the State in payment of that invoice shall be deemed the date of the State's response to that invoice.</w:t>
      </w:r>
    </w:p>
    <w:p w:rsidR="00D27762" w:rsidRDefault="00D27762" w:rsidP="00757979">
      <w:pPr>
        <w:pStyle w:val="BodyText2"/>
        <w:rPr>
          <w:highlight w:val="green"/>
        </w:rPr>
      </w:pPr>
    </w:p>
    <w:p w:rsidR="00757979" w:rsidRPr="007111EE" w:rsidRDefault="00757979" w:rsidP="00757979">
      <w:pPr>
        <w:pStyle w:val="Heading3"/>
      </w:pPr>
      <w:bookmarkStart w:id="186" w:name="_Toc400531504"/>
      <w:bookmarkStart w:id="187" w:name="_Toc428533975"/>
      <w:bookmarkStart w:id="188" w:name="_Toc487029912"/>
      <w:r w:rsidRPr="007111EE">
        <w:t>COOPERATIVE PURCHASING PROGRAM</w:t>
      </w:r>
      <w:bookmarkEnd w:id="186"/>
      <w:bookmarkEnd w:id="187"/>
      <w:bookmarkEnd w:id="188"/>
    </w:p>
    <w:p w:rsidR="00757979" w:rsidRPr="001154A3" w:rsidRDefault="00757979" w:rsidP="00757979">
      <w:pPr>
        <w:pStyle w:val="BodyText3"/>
        <w:rPr>
          <w:highlight w:val="yellow"/>
        </w:rPr>
      </w:pPr>
    </w:p>
    <w:p w:rsidR="00757979" w:rsidRPr="006D11A2" w:rsidRDefault="00757979" w:rsidP="007579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r w:rsidR="00805DB3">
        <w:t xml:space="preserve"> </w:t>
      </w:r>
      <w:r w:rsidR="00805DB3" w:rsidRPr="00C65B22">
        <w:t xml:space="preserve">The </w:t>
      </w:r>
      <w:r w:rsidR="00805DB3" w:rsidRPr="006D11A2">
        <w:t>Cooperative Purchasing</w:t>
      </w:r>
      <w:r w:rsidR="00805DB3">
        <w:t xml:space="preserve"> </w:t>
      </w:r>
      <w:r w:rsidR="00805DB3" w:rsidRPr="006D11A2">
        <w:t>Form</w:t>
      </w:r>
      <w:r w:rsidR="00805DB3" w:rsidRPr="00C65B22">
        <w:t xml:space="preserve"> is located on the </w:t>
      </w:r>
      <w:hyperlink r:id="rId55" w:history="1">
        <w:r w:rsidR="00805DB3" w:rsidRPr="00851065">
          <w:rPr>
            <w:rStyle w:val="Hyperlink"/>
          </w:rPr>
          <w:t>Division’s website</w:t>
        </w:r>
      </w:hyperlink>
      <w:r w:rsidR="00805DB3" w:rsidRPr="00851065">
        <w:t>.</w:t>
      </w:r>
    </w:p>
    <w:p w:rsidR="00F51490" w:rsidRDefault="00F51490" w:rsidP="00542B63">
      <w:pPr>
        <w:rPr>
          <w:rFonts w:eastAsia="MS Mincho"/>
        </w:rPr>
      </w:pPr>
      <w:bookmarkStart w:id="189" w:name="_Toc449428261"/>
    </w:p>
    <w:p w:rsidR="00C329DD" w:rsidRPr="007664C5" w:rsidRDefault="00C329DD" w:rsidP="00C329DD">
      <w:pPr>
        <w:pStyle w:val="Heading2"/>
      </w:pPr>
      <w:bookmarkStart w:id="190" w:name="_Toc449428262"/>
      <w:bookmarkStart w:id="191" w:name="_Toc487029913"/>
      <w:bookmarkEnd w:id="189"/>
      <w:r w:rsidRPr="007664C5">
        <w:t>USDA Certification</w:t>
      </w:r>
      <w:bookmarkEnd w:id="190"/>
      <w:r w:rsidR="007320B6">
        <w:t xml:space="preserve"> INFORMATION</w:t>
      </w:r>
      <w:bookmarkEnd w:id="191"/>
    </w:p>
    <w:p w:rsidR="00C329DD" w:rsidRPr="00CD525D" w:rsidRDefault="00C329DD" w:rsidP="00C329DD">
      <w:pPr>
        <w:pStyle w:val="BodyText"/>
        <w:ind w:left="0"/>
        <w:rPr>
          <w:rFonts w:cs="Arial"/>
          <w:b/>
          <w:bCs/>
          <w:szCs w:val="20"/>
        </w:rPr>
      </w:pPr>
    </w:p>
    <w:p w:rsidR="00F6487F" w:rsidRDefault="007B57C5" w:rsidP="00C329DD">
      <w:pPr>
        <w:pStyle w:val="BodyText"/>
        <w:ind w:left="0"/>
        <w:rPr>
          <w:rFonts w:cs="Arial"/>
          <w:bCs/>
          <w:sz w:val="22"/>
          <w:szCs w:val="22"/>
          <w:lang w:eastAsia="x-none"/>
        </w:rPr>
      </w:pPr>
      <w:r>
        <w:rPr>
          <w:rFonts w:cs="Arial"/>
          <w:bCs/>
          <w:sz w:val="22"/>
          <w:szCs w:val="22"/>
          <w:lang w:eastAsia="x-none"/>
        </w:rPr>
        <w:t xml:space="preserve">Not applicable to this </w:t>
      </w:r>
      <w:r w:rsidR="00C260BA">
        <w:rPr>
          <w:rFonts w:cs="Arial"/>
          <w:bCs/>
          <w:sz w:val="22"/>
          <w:szCs w:val="22"/>
          <w:lang w:eastAsia="x-none"/>
        </w:rPr>
        <w:t>procurement.</w:t>
      </w:r>
    </w:p>
    <w:p w:rsidR="00675860" w:rsidRPr="00FD2795" w:rsidRDefault="00045825" w:rsidP="005E1CC5">
      <w:pPr>
        <w:pStyle w:val="Heading1"/>
      </w:pPr>
      <w:r>
        <w:br w:type="page"/>
      </w:r>
      <w:bookmarkStart w:id="192" w:name="_Toc400531505"/>
      <w:bookmarkStart w:id="193" w:name="_Toc428533976"/>
      <w:bookmarkStart w:id="194" w:name="_Toc487029914"/>
      <w:r w:rsidR="00675860" w:rsidRPr="00FD2795">
        <w:lastRenderedPageBreak/>
        <w:t>SPECIAL</w:t>
      </w:r>
      <w:r w:rsidR="006C72E6">
        <w:t xml:space="preserve"> </w:t>
      </w:r>
      <w:r w:rsidR="00675860" w:rsidRPr="00FD2795">
        <w:t>CONTRACTUAL TERMS AND CONDITIONS</w:t>
      </w:r>
      <w:bookmarkEnd w:id="192"/>
      <w:bookmarkEnd w:id="193"/>
      <w:r w:rsidR="006C72E6">
        <w:t xml:space="preserve"> APPLICABLE TO THE </w:t>
      </w:r>
      <w:r w:rsidR="001D2ACC">
        <w:t>BLANKET P.O.</w:t>
      </w:r>
      <w:r w:rsidR="001F09EF">
        <w:t xml:space="preserve"> {CONTRACT}</w:t>
      </w:r>
      <w:bookmarkEnd w:id="194"/>
    </w:p>
    <w:p w:rsidR="00675860" w:rsidRDefault="00675860" w:rsidP="00675860"/>
    <w:p w:rsidR="00675860" w:rsidRDefault="00675860" w:rsidP="005E1CC5">
      <w:pPr>
        <w:pStyle w:val="Heading2"/>
      </w:pPr>
      <w:bookmarkStart w:id="195" w:name="_Toc400531506"/>
      <w:bookmarkStart w:id="196" w:name="_Toc428533977"/>
      <w:bookmarkStart w:id="197" w:name="_Toc487029915"/>
      <w:r w:rsidRPr="009938A9">
        <w:t>PRECEDENCE OF SPECIAL CONTRACTUAL TERMS AND CONDITIONS</w:t>
      </w:r>
      <w:bookmarkEnd w:id="195"/>
      <w:bookmarkEnd w:id="196"/>
      <w:bookmarkEnd w:id="197"/>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D32ABB">
      <w:pPr>
        <w:numPr>
          <w:ilvl w:val="0"/>
          <w:numId w:val="75"/>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D32ABB">
      <w:pPr>
        <w:numPr>
          <w:ilvl w:val="0"/>
          <w:numId w:val="75"/>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rsidR="00F611A9" w:rsidRPr="00C65B22" w:rsidRDefault="00F611A9" w:rsidP="00F611A9">
      <w:pPr>
        <w:spacing w:after="200"/>
        <w:ind w:left="720"/>
        <w:contextualSpacing/>
      </w:pPr>
    </w:p>
    <w:p w:rsidR="00904A29" w:rsidRDefault="00904A29" w:rsidP="00D32ABB">
      <w:pPr>
        <w:numPr>
          <w:ilvl w:val="0"/>
          <w:numId w:val="75"/>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D32ABB">
      <w:pPr>
        <w:numPr>
          <w:ilvl w:val="0"/>
          <w:numId w:val="75"/>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rsidR="00F611A9" w:rsidRPr="007D420A" w:rsidRDefault="00F611A9" w:rsidP="00F611A9">
      <w:pPr>
        <w:spacing w:after="200"/>
        <w:ind w:left="720"/>
        <w:contextualSpacing/>
      </w:pPr>
    </w:p>
    <w:p w:rsidR="00F611A9" w:rsidRDefault="00904A29" w:rsidP="00D32ABB">
      <w:pPr>
        <w:numPr>
          <w:ilvl w:val="0"/>
          <w:numId w:val="7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D32ABB">
      <w:pPr>
        <w:numPr>
          <w:ilvl w:val="0"/>
          <w:numId w:val="7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1D2ACC" w:rsidP="00675860">
      <w:pPr>
        <w:pStyle w:val="Heading2"/>
        <w:ind w:right="108"/>
        <w:rPr>
          <w:b w:val="0"/>
          <w:bCs w:val="0"/>
        </w:rPr>
      </w:pPr>
      <w:bookmarkStart w:id="198" w:name="_Toc400531507"/>
      <w:bookmarkStart w:id="199" w:name="_Toc428533978"/>
      <w:bookmarkStart w:id="200" w:name="_Toc487029916"/>
      <w:r>
        <w:t>BLANKET P.O.</w:t>
      </w:r>
      <w:r w:rsidR="00CE709E">
        <w:t xml:space="preserve"> </w:t>
      </w:r>
      <w:r w:rsidR="008B0B5B">
        <w:t>{Contract}</w:t>
      </w:r>
      <w:r w:rsidR="00675860" w:rsidRPr="005B44C2">
        <w:t xml:space="preserve"> Term and Extension Option</w:t>
      </w:r>
      <w:bookmarkEnd w:id="198"/>
      <w:bookmarkEnd w:id="199"/>
      <w:bookmarkEnd w:id="200"/>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ED0150" w:rsidRPr="00684976">
        <w:rPr>
          <w:bCs/>
          <w:sz w:val="22"/>
          <w:szCs w:val="22"/>
          <w:lang w:eastAsia="x-none"/>
        </w:rPr>
        <w:t>three (3) year</w:t>
      </w:r>
      <w:r w:rsidR="00D7485A" w:rsidRPr="00684976">
        <w:rPr>
          <w:bCs/>
          <w:sz w:val="22"/>
          <w:szCs w:val="22"/>
          <w:lang w:eastAsia="x-none"/>
        </w:rPr>
        <w:t>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eastAsia="x-none"/>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eastAsia="x-none"/>
        </w:rPr>
        <w:t xml:space="preserve">{RFP}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eastAsia="x-none"/>
        </w:rPr>
        <w:t>Blanket P.O. {</w:t>
      </w:r>
      <w:r w:rsidRPr="005F70B0">
        <w:rPr>
          <w:sz w:val="22"/>
          <w:szCs w:val="22"/>
        </w:rPr>
        <w:t>Contract</w:t>
      </w:r>
      <w:r w:rsidR="00E808CB">
        <w:rPr>
          <w:sz w:val="22"/>
          <w:szCs w:val="22"/>
          <w:lang w:eastAsia="x-none"/>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eastAsia="x-none"/>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sidRPr="00075372">
        <w:rPr>
          <w:sz w:val="22"/>
          <w:szCs w:val="22"/>
        </w:rPr>
        <w:t>Th</w:t>
      </w:r>
      <w:r w:rsidR="003628C2" w:rsidRPr="00075372">
        <w:rPr>
          <w:sz w:val="22"/>
        </w:rPr>
        <w:t>is</w:t>
      </w:r>
      <w:r w:rsidRPr="00075372">
        <w:rPr>
          <w:sz w:val="22"/>
          <w:szCs w:val="22"/>
        </w:rPr>
        <w:t xml:space="preserve"> </w:t>
      </w:r>
      <w:r w:rsidR="001D2ACC" w:rsidRPr="00075372">
        <w:rPr>
          <w:sz w:val="22"/>
          <w:szCs w:val="22"/>
        </w:rPr>
        <w:t>Blanket P.O.</w:t>
      </w:r>
      <w:r w:rsidR="00A7166F" w:rsidRPr="00075372">
        <w:rPr>
          <w:sz w:val="22"/>
          <w:szCs w:val="22"/>
        </w:rPr>
        <w:t xml:space="preserve"> </w:t>
      </w:r>
      <w:r w:rsidR="008B0B5B" w:rsidRPr="00075372">
        <w:rPr>
          <w:sz w:val="22"/>
          <w:szCs w:val="22"/>
        </w:rPr>
        <w:t>{</w:t>
      </w:r>
      <w:r w:rsidR="00362081" w:rsidRPr="00075372">
        <w:rPr>
          <w:sz w:val="22"/>
          <w:szCs w:val="22"/>
        </w:rPr>
        <w:t>Contract</w:t>
      </w:r>
      <w:r w:rsidR="008B0B5B" w:rsidRPr="00075372">
        <w:rPr>
          <w:sz w:val="22"/>
          <w:szCs w:val="22"/>
        </w:rPr>
        <w:t>}</w:t>
      </w:r>
      <w:r w:rsidRPr="00075372">
        <w:rPr>
          <w:sz w:val="22"/>
          <w:szCs w:val="22"/>
        </w:rPr>
        <w:t xml:space="preserve"> may be extended up to </w:t>
      </w:r>
      <w:r w:rsidRPr="00075372">
        <w:rPr>
          <w:b/>
          <w:bCs/>
          <w:sz w:val="22"/>
          <w:szCs w:val="22"/>
        </w:rPr>
        <w:t xml:space="preserve"> </w:t>
      </w:r>
      <w:r w:rsidR="00D7485A" w:rsidRPr="00684976">
        <w:rPr>
          <w:bCs/>
          <w:sz w:val="22"/>
          <w:szCs w:val="22"/>
          <w:lang w:eastAsia="x-none"/>
        </w:rPr>
        <w:t>three</w:t>
      </w:r>
      <w:r w:rsidRPr="00684976">
        <w:rPr>
          <w:bCs/>
          <w:sz w:val="22"/>
          <w:szCs w:val="22"/>
        </w:rPr>
        <w:t xml:space="preserve"> (</w:t>
      </w:r>
      <w:r w:rsidR="00D7485A" w:rsidRPr="00684976">
        <w:rPr>
          <w:bCs/>
          <w:sz w:val="22"/>
          <w:szCs w:val="22"/>
          <w:lang w:eastAsia="x-none"/>
        </w:rPr>
        <w:t>3</w:t>
      </w:r>
      <w:r w:rsidRPr="00684976">
        <w:rPr>
          <w:bCs/>
          <w:sz w:val="22"/>
          <w:szCs w:val="22"/>
        </w:rPr>
        <w:t>)</w:t>
      </w:r>
      <w:r w:rsidRPr="00075372">
        <w:rPr>
          <w:sz w:val="22"/>
          <w:szCs w:val="22"/>
        </w:rPr>
        <w:t xml:space="preserve"> years with no single extension</w:t>
      </w:r>
      <w:r>
        <w:rPr>
          <w:sz w:val="22"/>
          <w:szCs w:val="22"/>
        </w:rPr>
        <w:t xml:space="preserve">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Default="00F802EE" w:rsidP="00675860">
      <w:pPr>
        <w:pStyle w:val="BodyText"/>
        <w:ind w:left="0"/>
        <w:rPr>
          <w:sz w:val="22"/>
          <w:lang w:eastAsia="x-none"/>
        </w:rPr>
      </w:pPr>
    </w:p>
    <w:p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{Contract} up to and including the end of business on the last day of the </w:t>
      </w:r>
      <w:r>
        <w:rPr>
          <w:szCs w:val="22"/>
          <w:lang w:eastAsia="x-none"/>
        </w:rPr>
        <w:t>Blanket P.O.</w:t>
      </w:r>
      <w:r w:rsidRPr="008E367A">
        <w:rPr>
          <w:szCs w:val="22"/>
          <w:lang w:eastAsia="x-none"/>
        </w:rPr>
        <w:t xml:space="preserve"> {Contract}, for delivery no more than forty-five (45) days after </w:t>
      </w:r>
      <w:r>
        <w:rPr>
          <w:szCs w:val="22"/>
          <w:lang w:eastAsia="x-none"/>
        </w:rPr>
        <w:t>Blanket P.O.</w:t>
      </w:r>
      <w:r w:rsidRPr="008E367A">
        <w:rPr>
          <w:szCs w:val="22"/>
          <w:lang w:eastAsia="x-none"/>
        </w:rPr>
        <w:t xml:space="preserve"> {Contract} expiration.</w:t>
      </w:r>
    </w:p>
    <w:p w:rsidR="00C329DD" w:rsidRDefault="00C329DD" w:rsidP="00675860">
      <w:pPr>
        <w:pStyle w:val="BodyText"/>
        <w:ind w:left="0"/>
        <w:rPr>
          <w:sz w:val="22"/>
          <w:lang w:eastAsia="x-none"/>
        </w:rPr>
      </w:pPr>
    </w:p>
    <w:p w:rsidR="007C441D" w:rsidRPr="00D32ABB" w:rsidRDefault="007C441D" w:rsidP="007C441D">
      <w:pPr>
        <w:pStyle w:val="Heading3"/>
        <w:rPr>
          <w:szCs w:val="22"/>
        </w:rPr>
      </w:pPr>
      <w:bookmarkStart w:id="201" w:name="_Toc449007554"/>
      <w:bookmarkStart w:id="202" w:name="_Toc459890939"/>
      <w:bookmarkStart w:id="203" w:name="_Toc487029917"/>
      <w:r w:rsidRPr="00D32ABB">
        <w:rPr>
          <w:szCs w:val="22"/>
        </w:rPr>
        <w:t>Price adjustment Review</w:t>
      </w:r>
      <w:bookmarkEnd w:id="201"/>
      <w:bookmarkEnd w:id="202"/>
      <w:bookmarkEnd w:id="203"/>
    </w:p>
    <w:p w:rsidR="007C441D" w:rsidRDefault="007C441D" w:rsidP="007C441D">
      <w:pPr>
        <w:rPr>
          <w:rFonts w:cs="Arial"/>
          <w:szCs w:val="22"/>
        </w:rPr>
      </w:pPr>
    </w:p>
    <w:p w:rsidR="00AF7343" w:rsidRPr="00AF7343" w:rsidRDefault="00AF7343" w:rsidP="00AF7343">
      <w:pPr>
        <w:ind w:right="108"/>
        <w:rPr>
          <w:rFonts w:eastAsia="MS Mincho"/>
          <w:szCs w:val="22"/>
        </w:rPr>
      </w:pPr>
      <w:r w:rsidRPr="00AF7343">
        <w:rPr>
          <w:rFonts w:eastAsia="MS Mincho"/>
          <w:szCs w:val="22"/>
        </w:rPr>
        <w:t xml:space="preserve">The Blanket P.O. {Contract} price shall remain firm for the initial term and any extensions of the Blanket P.O. {Contract} unless pricing offered is more favorable to the State. Refer to Section 6.1 of the </w:t>
      </w:r>
      <w:r w:rsidR="00147B7B">
        <w:rPr>
          <w:rFonts w:eastAsia="MS Mincho"/>
          <w:szCs w:val="22"/>
        </w:rPr>
        <w:t>S</w:t>
      </w:r>
      <w:r w:rsidR="00147B7B">
        <w:rPr>
          <w:rFonts w:cs="Arial"/>
          <w:szCs w:val="22"/>
        </w:rPr>
        <w:t>tate’s Standard Terms and Conditions</w:t>
      </w:r>
      <w:r w:rsidRPr="00AF7343">
        <w:rPr>
          <w:rFonts w:eastAsia="MS Mincho"/>
          <w:szCs w:val="22"/>
        </w:rPr>
        <w:t>.  In an exceptional situation the State may consider a price adjustment.</w:t>
      </w:r>
    </w:p>
    <w:p w:rsidR="00AF7343" w:rsidRPr="00AF7343" w:rsidRDefault="00AF7343" w:rsidP="00AF7343">
      <w:pPr>
        <w:ind w:right="108"/>
        <w:rPr>
          <w:rFonts w:eastAsia="MS Mincho"/>
          <w:szCs w:val="22"/>
        </w:rPr>
      </w:pPr>
    </w:p>
    <w:p w:rsidR="00AF7343" w:rsidRPr="00AF7343" w:rsidRDefault="00AF7343" w:rsidP="00AF7343">
      <w:pPr>
        <w:ind w:right="108"/>
        <w:rPr>
          <w:rFonts w:eastAsia="MS Mincho"/>
          <w:szCs w:val="22"/>
        </w:rPr>
      </w:pPr>
      <w:r w:rsidRPr="00AF7343">
        <w:rPr>
          <w:rFonts w:eastAsia="MS Mincho"/>
          <w:szCs w:val="22"/>
        </w:rPr>
        <w:lastRenderedPageBreak/>
        <w:t>Requests for price adjustments must include justification and documentation such as notice of an increase in the manufacturer’s price, new product literature or an increase in the industry (i.e. fuel, labor, equipment, material etc.).  The Vendor {Contractor} must provide, as applicable, a revised Price Sheet to the Procurement Specialist in hard copy and electronic form as specified by the Division. The file name should contain the Blanket P.O. {Contract} number and date of the revised price list. The correspondence to the Division with the revised price list shall reference the location of the specific price line that has been revised.</w:t>
      </w:r>
    </w:p>
    <w:p w:rsidR="00AF7343" w:rsidRPr="00AF7343" w:rsidRDefault="00AF7343" w:rsidP="00AF7343">
      <w:pPr>
        <w:ind w:right="108"/>
        <w:rPr>
          <w:rFonts w:eastAsia="MS Mincho"/>
          <w:szCs w:val="22"/>
        </w:rPr>
      </w:pPr>
    </w:p>
    <w:p w:rsidR="00AF7343" w:rsidRPr="00AF7343" w:rsidRDefault="00AF7343" w:rsidP="00AF7343">
      <w:pPr>
        <w:ind w:right="108"/>
        <w:rPr>
          <w:rFonts w:eastAsia="MS Mincho"/>
          <w:szCs w:val="22"/>
        </w:rPr>
      </w:pPr>
      <w:r w:rsidRPr="00AF7343">
        <w:rPr>
          <w:rFonts w:eastAsia="MS Mincho"/>
          <w:szCs w:val="22"/>
        </w:rPr>
        <w:t>The State reserves the right to negotiate any requested price increase determined to be excessive or deny any requests for price increase that are excessive and/or not properly justified by the Vendor {Contractor} and/or recommended by the Division.</w:t>
      </w:r>
    </w:p>
    <w:p w:rsidR="00AF7343" w:rsidRPr="00AF7343" w:rsidRDefault="00AF7343" w:rsidP="00AF7343">
      <w:pPr>
        <w:ind w:right="108"/>
        <w:rPr>
          <w:rFonts w:eastAsia="MS Mincho"/>
          <w:szCs w:val="22"/>
        </w:rPr>
      </w:pPr>
    </w:p>
    <w:p w:rsidR="00AF7343" w:rsidRPr="00AF7343" w:rsidRDefault="00AF7343" w:rsidP="00AF7343">
      <w:pPr>
        <w:ind w:right="108"/>
        <w:rPr>
          <w:rFonts w:eastAsia="MS Mincho"/>
          <w:szCs w:val="22"/>
        </w:rPr>
      </w:pPr>
      <w:r w:rsidRPr="00AF7343">
        <w:rPr>
          <w:rFonts w:eastAsia="MS Mincho"/>
          <w:szCs w:val="22"/>
        </w:rPr>
        <w:t xml:space="preserve">Price adjustments shall only be valid when they have been reduced to writing and approved in writing at the sole discretion of the Director.  No other changes or revisions to the Blanket P.O. {Contract} and/or price list shall be permitted.  The State’s decision shall be final.  </w:t>
      </w:r>
    </w:p>
    <w:p w:rsidR="00AF7343" w:rsidRPr="00AF7343" w:rsidRDefault="00AF7343" w:rsidP="00AF7343">
      <w:pPr>
        <w:ind w:right="108"/>
        <w:rPr>
          <w:rFonts w:eastAsia="MS Mincho"/>
          <w:szCs w:val="22"/>
        </w:rPr>
      </w:pPr>
    </w:p>
    <w:p w:rsidR="00AF7343" w:rsidRPr="00AF7343" w:rsidRDefault="00AF7343" w:rsidP="00AF7343">
      <w:pPr>
        <w:ind w:right="108"/>
        <w:rPr>
          <w:rFonts w:eastAsia="MS Mincho"/>
          <w:szCs w:val="22"/>
        </w:rPr>
      </w:pPr>
      <w:r w:rsidRPr="00AF7343">
        <w:rPr>
          <w:rFonts w:eastAsia="MS Mincho"/>
          <w:szCs w:val="22"/>
        </w:rPr>
        <w:t>All approved Blanket P.O. {Contract} price increases will be reflected in a revised Blanket P.O. {Contract} to the Vendor {Contractor} and the publication of a Change Order {Contract Amendment} on the Division’s NJSTART website.</w:t>
      </w:r>
    </w:p>
    <w:p w:rsidR="00AF7343" w:rsidRPr="00AF7343" w:rsidRDefault="00AF7343" w:rsidP="00AF7343">
      <w:pPr>
        <w:ind w:right="108"/>
        <w:rPr>
          <w:rFonts w:eastAsia="MS Mincho"/>
          <w:szCs w:val="22"/>
        </w:rPr>
      </w:pPr>
    </w:p>
    <w:p w:rsidR="00AF7343" w:rsidRPr="00AF7343" w:rsidRDefault="00AF7343" w:rsidP="00AF7343">
      <w:pPr>
        <w:ind w:right="108"/>
        <w:rPr>
          <w:rFonts w:eastAsia="MS Mincho"/>
          <w:szCs w:val="22"/>
        </w:rPr>
      </w:pPr>
      <w:r w:rsidRPr="00AF7343">
        <w:rPr>
          <w:rFonts w:eastAsia="MS Mincho"/>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p w:rsidR="00805359" w:rsidRDefault="00805359" w:rsidP="00675860">
      <w:pPr>
        <w:pStyle w:val="BodyText"/>
        <w:ind w:left="0"/>
        <w:rPr>
          <w:sz w:val="22"/>
          <w:lang w:eastAsia="x-none"/>
        </w:rPr>
      </w:pPr>
    </w:p>
    <w:p w:rsidR="00805359" w:rsidRPr="001531DD" w:rsidRDefault="00805359" w:rsidP="00805359">
      <w:pPr>
        <w:pStyle w:val="Heading3"/>
      </w:pPr>
      <w:bookmarkStart w:id="204" w:name="_Toc474224535"/>
      <w:bookmarkStart w:id="205" w:name="_Toc474939994"/>
      <w:bookmarkStart w:id="206" w:name="_Toc487029918"/>
      <w:r w:rsidRPr="0005292C">
        <w:t>PRODUCT</w:t>
      </w:r>
      <w:r w:rsidRPr="001531DD">
        <w:t xml:space="preserve"> ADDITION</w:t>
      </w:r>
      <w:bookmarkEnd w:id="204"/>
      <w:bookmarkEnd w:id="205"/>
      <w:bookmarkEnd w:id="206"/>
    </w:p>
    <w:p w:rsidR="00805359" w:rsidRPr="00282FBF" w:rsidRDefault="00805359" w:rsidP="00805359">
      <w:pPr>
        <w:rPr>
          <w:rFonts w:cs="Arial"/>
          <w:b/>
          <w:u w:val="single"/>
        </w:rPr>
      </w:pPr>
    </w:p>
    <w:p w:rsidR="00805359" w:rsidRPr="001531DD" w:rsidRDefault="00805359" w:rsidP="00805359">
      <w:pPr>
        <w:rPr>
          <w:rFonts w:cs="Arial"/>
          <w:szCs w:val="22"/>
        </w:rPr>
      </w:pPr>
      <w:r w:rsidRPr="001531DD">
        <w:rPr>
          <w:rFonts w:cs="Arial"/>
          <w:szCs w:val="22"/>
        </w:rPr>
        <w:t>The Vendor {Contractor} may request a product addition(s)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rsidR="00805359" w:rsidRPr="001531DD" w:rsidRDefault="00805359" w:rsidP="00805359">
      <w:pPr>
        <w:rPr>
          <w:rFonts w:cs="Arial"/>
          <w:szCs w:val="22"/>
        </w:rPr>
      </w:pPr>
    </w:p>
    <w:p w:rsidR="00805359" w:rsidRPr="001531DD" w:rsidRDefault="00805359" w:rsidP="00805359">
      <w:pPr>
        <w:autoSpaceDE w:val="0"/>
        <w:autoSpaceDN w:val="0"/>
        <w:adjustRightInd w:val="0"/>
        <w:rPr>
          <w:rFonts w:cs="Arial"/>
          <w:szCs w:val="22"/>
        </w:rPr>
      </w:pPr>
      <w:r w:rsidRPr="001531DD">
        <w:rPr>
          <w:rFonts w:cs="Arial"/>
          <w:szCs w:val="22"/>
        </w:rPr>
        <w:t xml:space="preserve">If a Using Agency initiates a request, with justification to the Division, that a product addition is necessary due to an emergency or unforeseeable condition, the product may be added. The Using Agency must submit the emergency product addition request in writing to the Procurement Specialist. The written request must include product addition justification, name of Vendor {Contractor} and Blanket </w:t>
      </w:r>
      <w:r>
        <w:rPr>
          <w:rFonts w:cs="Arial"/>
          <w:szCs w:val="22"/>
        </w:rPr>
        <w:t>P.O.</w:t>
      </w:r>
      <w:r w:rsidRPr="001531DD">
        <w:rPr>
          <w:rFonts w:cs="Arial"/>
          <w:szCs w:val="22"/>
        </w:rPr>
        <w:t xml:space="preserve"> {Contract} number. The product addition request should specifically reference the Using Agency contact requesting the addition and contact information.</w:t>
      </w:r>
    </w:p>
    <w:p w:rsidR="00805359" w:rsidRPr="001531DD" w:rsidRDefault="00805359" w:rsidP="00805359">
      <w:pPr>
        <w:rPr>
          <w:rFonts w:cs="Arial"/>
          <w:szCs w:val="22"/>
        </w:rPr>
      </w:pPr>
    </w:p>
    <w:p w:rsidR="00805359" w:rsidRPr="0060705F" w:rsidRDefault="00805359" w:rsidP="00805359">
      <w:pPr>
        <w:rPr>
          <w:rFonts w:cs="Arial"/>
          <w:szCs w:val="22"/>
        </w:rPr>
      </w:pPr>
      <w:r w:rsidRPr="001531DD">
        <w:rPr>
          <w:rFonts w:cs="Arial"/>
          <w:szCs w:val="22"/>
        </w:rPr>
        <w:t>Requests for product additions shall be limited to the category of product that a Vendor {Contractor} is awarded and shall meet the definition/requirements of the category.  The Vendor {Contractor} must provide, as applicable, a revised Price Sheet to the Procurement Specialist in hard copy and electronic form as specified by the Division. The file name should contain the Blanket P</w:t>
      </w:r>
      <w:r>
        <w:rPr>
          <w:rFonts w:cs="Arial"/>
          <w:szCs w:val="22"/>
        </w:rPr>
        <w:t>.</w:t>
      </w:r>
      <w:r w:rsidRPr="005913C3">
        <w:rPr>
          <w:rFonts w:cs="Arial"/>
          <w:szCs w:val="22"/>
        </w:rPr>
        <w:t>O</w:t>
      </w:r>
      <w:r>
        <w:rPr>
          <w:rFonts w:cs="Arial"/>
          <w:szCs w:val="22"/>
        </w:rPr>
        <w:t>.</w:t>
      </w:r>
      <w:r w:rsidRPr="0060705F">
        <w:rPr>
          <w:rFonts w:cs="Arial"/>
          <w:szCs w:val="22"/>
        </w:rPr>
        <w:t xml:space="preserve"> {Contract} number and date of the revised price list. The correspondence to the Division with the revised price list shall reference the location of the specific price line that has been revised.</w:t>
      </w:r>
    </w:p>
    <w:p w:rsidR="00805359" w:rsidRPr="0060705F" w:rsidRDefault="00805359" w:rsidP="00805359">
      <w:pPr>
        <w:rPr>
          <w:rFonts w:cs="Arial"/>
          <w:szCs w:val="22"/>
        </w:rPr>
      </w:pPr>
    </w:p>
    <w:p w:rsidR="00805359" w:rsidRPr="0060705F" w:rsidRDefault="00805359" w:rsidP="00805359">
      <w:pPr>
        <w:rPr>
          <w:rFonts w:cs="Arial"/>
          <w:szCs w:val="22"/>
        </w:rPr>
      </w:pPr>
      <w:r w:rsidRPr="0060705F">
        <w:rPr>
          <w:rFonts w:cs="Arial"/>
          <w:szCs w:val="22"/>
        </w:rPr>
        <w:t xml:space="preserve">In addition, requests for a product addition must include justification and documentation such as new product literature, specifications, technical data sheets, change in industry standards or applicable regulations, </w:t>
      </w:r>
      <w:r>
        <w:rPr>
          <w:rFonts w:cs="Arial"/>
          <w:szCs w:val="22"/>
        </w:rPr>
        <w:t xml:space="preserve">or a </w:t>
      </w:r>
      <w:r w:rsidRPr="0060705F">
        <w:rPr>
          <w:rFonts w:cs="Arial"/>
          <w:szCs w:val="22"/>
        </w:rPr>
        <w:t>discontinuation of current product</w:t>
      </w:r>
      <w:r>
        <w:rPr>
          <w:rFonts w:cs="Arial"/>
          <w:szCs w:val="22"/>
        </w:rPr>
        <w:t>.</w:t>
      </w:r>
      <w:r w:rsidRPr="0060705F">
        <w:rPr>
          <w:rFonts w:cs="Arial"/>
          <w:szCs w:val="22"/>
        </w:rPr>
        <w:t xml:space="preserve"> </w:t>
      </w:r>
    </w:p>
    <w:p w:rsidR="00805359" w:rsidRPr="0060705F" w:rsidRDefault="00805359" w:rsidP="00805359">
      <w:pPr>
        <w:rPr>
          <w:rFonts w:cs="Arial"/>
          <w:szCs w:val="22"/>
        </w:rPr>
      </w:pPr>
    </w:p>
    <w:p w:rsidR="00805359" w:rsidRPr="0060705F" w:rsidRDefault="00805359" w:rsidP="00805359">
      <w:pPr>
        <w:rPr>
          <w:rFonts w:cs="Arial"/>
          <w:szCs w:val="22"/>
        </w:rPr>
      </w:pPr>
      <w:r w:rsidRPr="0060705F">
        <w:rPr>
          <w:rFonts w:cs="Arial"/>
          <w:szCs w:val="22"/>
        </w:rPr>
        <w:t xml:space="preserve">Product additions shall only be valid when they have been reduced to writing and approved in writing at the sole discretion of the Director.  No other changes or revisions to the Blanket P.O. {Contract} and/or price list shall be permitted.  The State’s decision shall be final.  </w:t>
      </w:r>
    </w:p>
    <w:p w:rsidR="00805359" w:rsidRPr="0060705F" w:rsidRDefault="00805359" w:rsidP="00805359">
      <w:pPr>
        <w:rPr>
          <w:rFonts w:cs="Arial"/>
          <w:szCs w:val="22"/>
        </w:rPr>
      </w:pPr>
    </w:p>
    <w:p w:rsidR="00805359" w:rsidRDefault="00805359" w:rsidP="00805359">
      <w:pPr>
        <w:rPr>
          <w:rFonts w:cs="Arial"/>
          <w:szCs w:val="22"/>
        </w:rPr>
      </w:pPr>
      <w:r w:rsidRPr="0060705F">
        <w:rPr>
          <w:rFonts w:cs="Arial"/>
          <w:szCs w:val="22"/>
        </w:rPr>
        <w:lastRenderedPageBreak/>
        <w:t xml:space="preserve">All approved Blanket </w:t>
      </w:r>
      <w:r>
        <w:rPr>
          <w:rFonts w:cs="Arial"/>
          <w:szCs w:val="22"/>
        </w:rPr>
        <w:t>P.O.</w:t>
      </w:r>
      <w:r w:rsidRPr="0060705F">
        <w:rPr>
          <w:rFonts w:cs="Arial"/>
          <w:szCs w:val="22"/>
        </w:rPr>
        <w:t xml:space="preserve"> {Contract} product additions will be reflected in a revised Blanket P</w:t>
      </w:r>
      <w:r>
        <w:rPr>
          <w:rFonts w:cs="Arial"/>
          <w:szCs w:val="22"/>
        </w:rPr>
        <w:t>.</w:t>
      </w:r>
      <w:r w:rsidRPr="0060705F">
        <w:rPr>
          <w:rFonts w:cs="Arial"/>
          <w:szCs w:val="22"/>
        </w:rPr>
        <w:t>O</w:t>
      </w:r>
      <w:r>
        <w:rPr>
          <w:rFonts w:cs="Arial"/>
          <w:szCs w:val="22"/>
        </w:rPr>
        <w:t>.</w:t>
      </w:r>
      <w:r w:rsidRPr="0060705F">
        <w:rPr>
          <w:rFonts w:cs="Arial"/>
          <w:szCs w:val="22"/>
        </w:rPr>
        <w:t xml:space="preserve"> {Contract} to the Vendor {Contractor} and the publication of a Change Order {Contract Amendment} on the Division’s </w:t>
      </w:r>
      <w:r w:rsidR="00D32ABB" w:rsidRPr="007D420A">
        <w:rPr>
          <w:rStyle w:val="IntenseEmphasis"/>
          <w:color w:val="00B050"/>
        </w:rPr>
        <w:t>NJ</w:t>
      </w:r>
      <w:r w:rsidR="00D32ABB" w:rsidRPr="007D420A">
        <w:rPr>
          <w:rStyle w:val="IntenseEmphasis"/>
          <w:color w:val="0070C0"/>
        </w:rPr>
        <w:t>START</w:t>
      </w:r>
      <w:r w:rsidRPr="0060705F">
        <w:rPr>
          <w:rFonts w:cs="Arial"/>
          <w:szCs w:val="22"/>
        </w:rPr>
        <w:t xml:space="preserve"> website.</w:t>
      </w:r>
    </w:p>
    <w:p w:rsidR="00805359" w:rsidRPr="005913C3" w:rsidRDefault="00805359" w:rsidP="00805359">
      <w:pPr>
        <w:rPr>
          <w:rFonts w:ascii="Arial Narrow" w:hAnsi="Arial Narrow" w:cs="Arial"/>
        </w:rPr>
      </w:pPr>
    </w:p>
    <w:p w:rsidR="00675860" w:rsidRDefault="001D2ACC" w:rsidP="00675860">
      <w:pPr>
        <w:pStyle w:val="Heading2"/>
        <w:ind w:right="108"/>
      </w:pPr>
      <w:bookmarkStart w:id="207" w:name="_Toc400531508"/>
      <w:bookmarkStart w:id="208" w:name="_Toc428533979"/>
      <w:bookmarkStart w:id="209" w:name="_Toc487029919"/>
      <w:r>
        <w:t>BLANKET P.O.</w:t>
      </w:r>
      <w:r w:rsidR="00CE709E">
        <w:t xml:space="preserve"> </w:t>
      </w:r>
      <w:r w:rsidR="008B0B5B">
        <w:t>{Contract}</w:t>
      </w:r>
      <w:r w:rsidR="00675860" w:rsidRPr="005B44C2">
        <w:t xml:space="preserve"> Transition</w:t>
      </w:r>
      <w:bookmarkEnd w:id="207"/>
      <w:bookmarkEnd w:id="208"/>
      <w:bookmarkEnd w:id="209"/>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w:t>
      </w:r>
      <w:r w:rsidRPr="008C4A3B">
        <w:t xml:space="preserve">be completely operational.  At no time shall this transition period extend more than </w:t>
      </w:r>
      <w:r w:rsidRPr="00A90A5D">
        <w:rPr>
          <w:bCs/>
        </w:rPr>
        <w:t xml:space="preserve">180 </w:t>
      </w:r>
      <w:r w:rsidR="008C4A3B" w:rsidRPr="00A90A5D">
        <w:rPr>
          <w:bCs/>
        </w:rPr>
        <w:t>days</w:t>
      </w:r>
      <w:r w:rsidRPr="008C4A3B">
        <w:rPr>
          <w:b/>
          <w:bCs/>
        </w:rPr>
        <w:t xml:space="preserve"> </w:t>
      </w:r>
      <w:r w:rsidRPr="007359F3">
        <w:t>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7D420A">
      <w:pPr>
        <w:pStyle w:val="Heading2"/>
        <w:ind w:right="108"/>
      </w:pPr>
      <w:bookmarkStart w:id="210" w:name="_Toc108508270"/>
      <w:bookmarkStart w:id="211" w:name="_Toc428533980"/>
      <w:bookmarkStart w:id="212" w:name="_Toc487029920"/>
      <w:r w:rsidRPr="00851065">
        <w:t xml:space="preserve">CHANGE ORDER </w:t>
      </w:r>
      <w:r w:rsidR="00E539C1" w:rsidRPr="00851065">
        <w:t>{</w:t>
      </w:r>
      <w:r w:rsidR="00B10FC3" w:rsidRPr="00851065">
        <w:t xml:space="preserve">Contract </w:t>
      </w:r>
      <w:bookmarkEnd w:id="210"/>
      <w:r w:rsidR="003830F9" w:rsidRPr="00851065">
        <w:t>AMENDMENT</w:t>
      </w:r>
      <w:r w:rsidR="00E539C1" w:rsidRPr="00851065">
        <w:t>}</w:t>
      </w:r>
      <w:bookmarkEnd w:id="211"/>
      <w:bookmarkEnd w:id="212"/>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213" w:name="_Toc400531510"/>
      <w:bookmarkStart w:id="214" w:name="_Toc428533981"/>
      <w:bookmarkStart w:id="215" w:name="_Toc487029921"/>
      <w:r>
        <w:t xml:space="preserve">Vendor </w:t>
      </w:r>
      <w:r w:rsidR="00571AFA">
        <w:t>{contractor}</w:t>
      </w:r>
      <w:r w:rsidR="00675860">
        <w:t xml:space="preserve"> Responsibilities</w:t>
      </w:r>
      <w:bookmarkEnd w:id="213"/>
      <w:bookmarkEnd w:id="214"/>
      <w:bookmarkEnd w:id="215"/>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Default="00675860" w:rsidP="00675860">
      <w:pPr>
        <w:pStyle w:val="BodyText"/>
        <w:ind w:left="0" w:right="108"/>
        <w:rPr>
          <w:sz w:val="22"/>
          <w:szCs w:val="22"/>
          <w:lang w:eastAsia="x-none"/>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C329DD" w:rsidRPr="00C329DD" w:rsidRDefault="00C329DD" w:rsidP="00675860">
      <w:pPr>
        <w:pStyle w:val="BodyText"/>
        <w:ind w:left="0" w:right="108"/>
        <w:rPr>
          <w:sz w:val="22"/>
          <w:szCs w:val="22"/>
          <w:lang w:eastAsia="x-none"/>
        </w:rPr>
      </w:pPr>
    </w:p>
    <w:p w:rsidR="00C329DD" w:rsidRPr="00BA6549" w:rsidRDefault="00C329DD" w:rsidP="00C329DD">
      <w:pPr>
        <w:pStyle w:val="Heading2"/>
      </w:pPr>
      <w:bookmarkStart w:id="216" w:name="_Toc449428269"/>
      <w:bookmarkStart w:id="217" w:name="_Toc487029922"/>
      <w:r w:rsidRPr="00BA6549">
        <w:t>Claims and Remedies</w:t>
      </w:r>
      <w:bookmarkEnd w:id="216"/>
      <w:bookmarkEnd w:id="217"/>
    </w:p>
    <w:p w:rsidR="00C329DD" w:rsidRPr="008E367A" w:rsidRDefault="00C329DD" w:rsidP="00C329DD">
      <w:pPr>
        <w:rPr>
          <w:sz w:val="20"/>
          <w:lang w:val="x-none" w:eastAsia="x-none"/>
        </w:rPr>
      </w:pPr>
    </w:p>
    <w:p w:rsidR="00C329DD" w:rsidRPr="00BA6549" w:rsidRDefault="00C329DD" w:rsidP="00C329DD">
      <w:pPr>
        <w:pStyle w:val="Heading3"/>
        <w:rPr>
          <w:rFonts w:eastAsia="MS Mincho"/>
        </w:rPr>
      </w:pPr>
      <w:bookmarkStart w:id="218" w:name="_Toc449428270"/>
      <w:bookmarkStart w:id="219" w:name="_Toc487029923"/>
      <w:r w:rsidRPr="00BA6549">
        <w:rPr>
          <w:rFonts w:eastAsia="MS Mincho"/>
        </w:rPr>
        <w:t>Claims</w:t>
      </w:r>
      <w:bookmarkEnd w:id="218"/>
      <w:bookmarkEnd w:id="219"/>
    </w:p>
    <w:p w:rsidR="00C329DD" w:rsidRPr="008E367A" w:rsidRDefault="00C329DD" w:rsidP="00C329DD">
      <w:pPr>
        <w:rPr>
          <w:szCs w:val="22"/>
          <w:lang w:val="x-none" w:eastAsia="x-none"/>
        </w:rPr>
      </w:pPr>
    </w:p>
    <w:p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E66576">
        <w:rPr>
          <w:i/>
          <w:szCs w:val="22"/>
          <w:lang w:val="x-none" w:eastAsia="x-none"/>
        </w:rPr>
        <w:t>et 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E66576">
        <w:rPr>
          <w:i/>
          <w:szCs w:val="22"/>
          <w:lang w:val="x-none" w:eastAsia="x-none"/>
        </w:rPr>
        <w:t>et seq.</w:t>
      </w:r>
    </w:p>
    <w:p w:rsidR="00B01325" w:rsidRPr="008E367A" w:rsidRDefault="00B01325" w:rsidP="00C329DD">
      <w:pPr>
        <w:rPr>
          <w:szCs w:val="22"/>
          <w:lang w:val="x-none" w:eastAsia="x-none"/>
        </w:rPr>
      </w:pPr>
    </w:p>
    <w:p w:rsidR="00C329DD" w:rsidRPr="00BA6549" w:rsidRDefault="00C329DD" w:rsidP="00C329DD">
      <w:pPr>
        <w:pStyle w:val="Heading3"/>
        <w:rPr>
          <w:rFonts w:eastAsia="MS Mincho"/>
        </w:rPr>
      </w:pPr>
      <w:bookmarkStart w:id="220" w:name="_Toc449428271"/>
      <w:bookmarkStart w:id="221" w:name="_Toc487029924"/>
      <w:r w:rsidRPr="00BA6549">
        <w:rPr>
          <w:rFonts w:eastAsia="MS Mincho"/>
        </w:rPr>
        <w:t>Remedies</w:t>
      </w:r>
      <w:bookmarkEnd w:id="220"/>
      <w:bookmarkEnd w:id="221"/>
    </w:p>
    <w:p w:rsidR="00C329DD" w:rsidRPr="008E367A" w:rsidRDefault="00C329DD" w:rsidP="00C329DD">
      <w:pPr>
        <w:keepNext/>
        <w:rPr>
          <w:szCs w:val="22"/>
          <w:lang w:val="x-none" w:eastAsia="x-none"/>
        </w:rPr>
      </w:pPr>
    </w:p>
    <w:p w:rsidR="00C329DD" w:rsidRPr="007D3773" w:rsidRDefault="00C329DD" w:rsidP="00C329D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rsidR="005E1CC5" w:rsidRDefault="005E1CC5">
      <w:pPr>
        <w:jc w:val="left"/>
        <w:rPr>
          <w:szCs w:val="22"/>
          <w:lang w:eastAsia="x-none"/>
        </w:rPr>
      </w:pPr>
      <w:r>
        <w:rPr>
          <w:szCs w:val="22"/>
          <w:lang w:eastAsia="x-none"/>
        </w:rPr>
        <w:br w:type="page"/>
      </w:r>
    </w:p>
    <w:p w:rsidR="005E1CC5" w:rsidRPr="00763FC7" w:rsidRDefault="005E1CC5" w:rsidP="00C329DD">
      <w:pPr>
        <w:rPr>
          <w:szCs w:val="22"/>
          <w:lang w:eastAsia="x-none"/>
        </w:rPr>
      </w:pPr>
    </w:p>
    <w:p w:rsidR="00C329DD" w:rsidRDefault="00C329DD" w:rsidP="00C329DD">
      <w:pPr>
        <w:pStyle w:val="Heading3"/>
        <w:rPr>
          <w:rFonts w:eastAsia="MS Mincho"/>
        </w:rPr>
      </w:pPr>
      <w:bookmarkStart w:id="222" w:name="_Toc449428272"/>
      <w:bookmarkStart w:id="223" w:name="_Toc487029925"/>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222"/>
      <w:bookmarkEnd w:id="223"/>
    </w:p>
    <w:p w:rsidR="00C329DD" w:rsidRDefault="00C329DD" w:rsidP="00C329DD">
      <w:pPr>
        <w:keepNext/>
        <w:keepLines/>
        <w:rPr>
          <w:rFonts w:eastAsia="MS Mincho"/>
          <w:szCs w:val="22"/>
          <w:lang w:eastAsia="x-none"/>
        </w:rPr>
      </w:pPr>
    </w:p>
    <w:p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rsidR="005F2FA1" w:rsidRPr="008E367A" w:rsidRDefault="005F2FA1" w:rsidP="00C329DD">
      <w:pPr>
        <w:rPr>
          <w:rFonts w:eastAsia="MS Mincho"/>
        </w:rPr>
      </w:pPr>
    </w:p>
    <w:p w:rsidR="00C329DD" w:rsidRPr="00BA6549" w:rsidRDefault="00C329DD" w:rsidP="00C329DD">
      <w:pPr>
        <w:pStyle w:val="Heading2"/>
        <w:rPr>
          <w:rFonts w:eastAsia="MS Mincho"/>
        </w:rPr>
      </w:pPr>
      <w:bookmarkStart w:id="224" w:name="_Toc449428273"/>
      <w:bookmarkStart w:id="225" w:name="_Toc487029926"/>
      <w:r w:rsidRPr="00BA6549">
        <w:rPr>
          <w:rFonts w:eastAsia="MS Mincho"/>
        </w:rPr>
        <w:t>Items Ordered and Delivered</w:t>
      </w:r>
      <w:bookmarkEnd w:id="224"/>
      <w:bookmarkEnd w:id="225"/>
    </w:p>
    <w:p w:rsidR="00C329DD" w:rsidRPr="008E367A" w:rsidRDefault="00C329DD" w:rsidP="00C329DD">
      <w:pPr>
        <w:ind w:right="108"/>
        <w:rPr>
          <w:rFonts w:eastAsia="MS Mincho"/>
          <w:szCs w:val="22"/>
          <w:lang w:val="x-none" w:eastAsia="x-none"/>
        </w:rPr>
      </w:pPr>
    </w:p>
    <w:p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w:t>
      </w:r>
      <w:proofErr w:type="spellStart"/>
      <w:r w:rsidRPr="008E367A">
        <w:rPr>
          <w:rFonts w:eastAsia="MS Mincho"/>
          <w:szCs w:val="22"/>
          <w:lang w:val="x-none" w:eastAsia="x-none"/>
        </w:rPr>
        <w:t>a</w:t>
      </w:r>
      <w:proofErr w:type="spellEnd"/>
      <w:r w:rsidRPr="008E367A">
        <w:rPr>
          <w:rFonts w:eastAsia="MS Mincho"/>
          <w:szCs w:val="22"/>
          <w:lang w:val="x-none" w:eastAsia="x-none"/>
        </w:rPr>
        <w:t xml:space="preserve"> of the State of NJ Standard Terms and Conditions for additional information.</w:t>
      </w:r>
    </w:p>
    <w:p w:rsidR="00C329DD" w:rsidRPr="00AE75FF" w:rsidRDefault="00C329DD" w:rsidP="00C329DD">
      <w:pPr>
        <w:rPr>
          <w:rFonts w:eastAsia="MS Mincho"/>
          <w:highlight w:val="lightGray"/>
        </w:rPr>
      </w:pPr>
    </w:p>
    <w:p w:rsidR="00C329DD" w:rsidRPr="00BA6549" w:rsidRDefault="00C329DD" w:rsidP="00542B63">
      <w:pPr>
        <w:pStyle w:val="Heading2"/>
        <w:rPr>
          <w:rFonts w:eastAsia="MS Mincho"/>
        </w:rPr>
      </w:pPr>
      <w:bookmarkStart w:id="226" w:name="_Toc449428274"/>
      <w:bookmarkStart w:id="227" w:name="_Toc487029927"/>
      <w:r w:rsidRPr="00BA6549">
        <w:rPr>
          <w:rFonts w:eastAsia="MS Mincho"/>
        </w:rPr>
        <w:t>MANUFACTURING/PACKAGING REQUIREMENTS</w:t>
      </w:r>
      <w:bookmarkEnd w:id="226"/>
      <w:bookmarkEnd w:id="227"/>
    </w:p>
    <w:p w:rsidR="00C329DD" w:rsidRPr="008E367A" w:rsidRDefault="00C329DD" w:rsidP="00C329DD">
      <w:pPr>
        <w:ind w:right="108"/>
        <w:rPr>
          <w:rFonts w:eastAsia="MS Mincho"/>
          <w:sz w:val="20"/>
          <w:lang w:val="x-none" w:eastAsia="x-none"/>
        </w:rPr>
      </w:pPr>
    </w:p>
    <w:p w:rsidR="00C329DD" w:rsidRPr="00075372" w:rsidRDefault="00C329DD" w:rsidP="00C329DD">
      <w:pPr>
        <w:tabs>
          <w:tab w:val="left" w:pos="540"/>
        </w:tabs>
        <w:ind w:right="108" w:hanging="540"/>
        <w:rPr>
          <w:rFonts w:eastAsia="MS Mincho"/>
          <w:szCs w:val="22"/>
          <w:lang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Federal and New Jersey State laws</w:t>
      </w:r>
      <w:r w:rsidR="00075372">
        <w:rPr>
          <w:rFonts w:eastAsia="MS Mincho"/>
          <w:szCs w:val="22"/>
          <w:lang w:eastAsia="x-none"/>
        </w:rPr>
        <w:t>.</w:t>
      </w:r>
    </w:p>
    <w:p w:rsidR="00C329DD" w:rsidRPr="008E367A" w:rsidRDefault="00C329DD" w:rsidP="00C329DD">
      <w:pPr>
        <w:ind w:right="108"/>
        <w:rPr>
          <w:rFonts w:eastAsia="MS Mincho"/>
          <w:szCs w:val="22"/>
          <w:lang w:val="x-none" w:eastAsia="x-none"/>
        </w:rPr>
      </w:pPr>
    </w:p>
    <w:p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rsidR="00C329DD" w:rsidRPr="008E367A" w:rsidRDefault="00C329DD" w:rsidP="00C329DD">
      <w:pPr>
        <w:ind w:right="108"/>
        <w:rPr>
          <w:rFonts w:eastAsia="MS Mincho"/>
          <w:szCs w:val="22"/>
          <w:lang w:val="x-none" w:eastAsia="x-none"/>
        </w:rPr>
      </w:pPr>
    </w:p>
    <w:p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rsidR="00675860" w:rsidRDefault="00675860" w:rsidP="00542B63"/>
    <w:p w:rsidR="00542B63" w:rsidRPr="00542B63" w:rsidRDefault="00542B63" w:rsidP="00542B63">
      <w:pPr>
        <w:pStyle w:val="Heading2"/>
        <w:rPr>
          <w:u w:val="none"/>
        </w:rPr>
      </w:pPr>
      <w:bookmarkStart w:id="228" w:name="_Toc487029928"/>
      <w:r w:rsidRPr="00542B63">
        <w:t>ELECTRONIC PAYMENTS</w:t>
      </w:r>
      <w:bookmarkEnd w:id="228"/>
      <w:r w:rsidRPr="00542B63">
        <w:rPr>
          <w:u w:val="none"/>
        </w:rPr>
        <w:tab/>
      </w:r>
    </w:p>
    <w:p w:rsidR="00542B63" w:rsidRPr="00851065" w:rsidRDefault="00542B63" w:rsidP="00542B63">
      <w:pPr>
        <w:ind w:left="1440"/>
        <w:rPr>
          <w:sz w:val="20"/>
        </w:rPr>
      </w:pPr>
    </w:p>
    <w:p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6"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7" w:history="1">
        <w:r w:rsidRPr="00851065">
          <w:rPr>
            <w:rStyle w:val="Hyperlink"/>
          </w:rPr>
          <w:t>AAIUNIT@treas.nj.gov</w:t>
        </w:r>
      </w:hyperlink>
      <w:r w:rsidRPr="00851065">
        <w:t xml:space="preserve"> to request access to this application.</w:t>
      </w:r>
    </w:p>
    <w:p w:rsidR="00675860" w:rsidRPr="00C329DD" w:rsidRDefault="00675860" w:rsidP="00675860">
      <w:pPr>
        <w:pStyle w:val="BodyText"/>
        <w:ind w:left="0" w:right="108"/>
        <w:rPr>
          <w:sz w:val="22"/>
          <w:szCs w:val="22"/>
          <w:lang w:eastAsia="x-none"/>
        </w:rPr>
      </w:pPr>
    </w:p>
    <w:p w:rsidR="00675860" w:rsidRPr="00B6270B" w:rsidRDefault="00675860" w:rsidP="00675860">
      <w:pPr>
        <w:pStyle w:val="Heading2"/>
        <w:ind w:right="108"/>
      </w:pPr>
      <w:bookmarkStart w:id="229" w:name="_Toc400531512"/>
      <w:bookmarkStart w:id="230" w:name="_Toc428533983"/>
      <w:bookmarkStart w:id="231" w:name="_Toc487029929"/>
      <w:r>
        <w:t>Substitution or Addition of SubCONTRACTOR(s)</w:t>
      </w:r>
      <w:bookmarkEnd w:id="229"/>
      <w:bookmarkEnd w:id="230"/>
      <w:bookmarkEnd w:id="231"/>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eastAsia="x-none"/>
        </w:rPr>
        <w:t>Section</w:t>
      </w:r>
      <w:r w:rsidR="00AF3CEA" w:rsidRPr="00490529">
        <w:rPr>
          <w:sz w:val="22"/>
          <w:szCs w:val="22"/>
        </w:rPr>
        <w:t xml:space="preserve"> </w:t>
      </w:r>
      <w:r w:rsidR="00AF3CEA">
        <w:rPr>
          <w:sz w:val="22"/>
          <w:szCs w:val="22"/>
          <w:lang w:eastAsia="x-none"/>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4E015A" w:rsidRPr="008E367A" w:rsidRDefault="004E015A" w:rsidP="004E015A">
      <w:pPr>
        <w:rPr>
          <w:szCs w:val="22"/>
          <w:lang w:val="x-none" w:eastAsia="x-none"/>
        </w:rPr>
      </w:pPr>
      <w:r w:rsidRPr="008E367A">
        <w:rPr>
          <w:szCs w:val="22"/>
          <w:lang w:val="x-none" w:eastAsia="x-none"/>
        </w:rPr>
        <w:lastRenderedPageBreak/>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rsidR="004E015A" w:rsidRPr="008E367A" w:rsidRDefault="004E015A" w:rsidP="004E015A">
      <w:pPr>
        <w:rPr>
          <w:szCs w:val="22"/>
          <w:lang w:val="x-none" w:eastAsia="x-none"/>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rsidR="00675860" w:rsidRPr="00BF3B73" w:rsidRDefault="00675860" w:rsidP="00675860">
      <w:pPr>
        <w:pStyle w:val="BodyText"/>
        <w:ind w:left="0"/>
        <w:rPr>
          <w:sz w:val="22"/>
          <w:szCs w:val="22"/>
        </w:rPr>
      </w:pPr>
    </w:p>
    <w:p w:rsidR="00675860" w:rsidRDefault="00675860" w:rsidP="00675860">
      <w:pPr>
        <w:pStyle w:val="BodyText"/>
        <w:ind w:left="0"/>
        <w:rPr>
          <w:sz w:val="22"/>
          <w:szCs w:val="22"/>
          <w:lang w:eastAsia="x-none"/>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1848F0" w:rsidRDefault="001848F0" w:rsidP="00962DF6">
      <w:pPr>
        <w:pStyle w:val="BodyText"/>
        <w:ind w:left="0"/>
        <w:rPr>
          <w:sz w:val="22"/>
          <w:szCs w:val="22"/>
          <w:lang w:eastAsia="x-none"/>
        </w:rPr>
      </w:pPr>
      <w:bookmarkStart w:id="232" w:name="_Toc400531518"/>
      <w:bookmarkStart w:id="233" w:name="_Toc428533989"/>
    </w:p>
    <w:p w:rsidR="00962DF6" w:rsidRPr="00BC03EA" w:rsidRDefault="00962DF6" w:rsidP="00962DF6">
      <w:pPr>
        <w:pStyle w:val="Heading2"/>
        <w:ind w:right="108"/>
      </w:pPr>
      <w:bookmarkStart w:id="234" w:name="_Toc400531538"/>
      <w:bookmarkStart w:id="235" w:name="_Toc428534010"/>
      <w:bookmarkStart w:id="236" w:name="_Toc487029930"/>
      <w:r>
        <w:t>BLANKET P.O. {Contract}</w:t>
      </w:r>
      <w:r w:rsidRPr="00BC03EA">
        <w:t xml:space="preserve"> Activity Report</w:t>
      </w:r>
      <w:bookmarkEnd w:id="234"/>
      <w:bookmarkEnd w:id="235"/>
      <w:bookmarkEnd w:id="236"/>
    </w:p>
    <w:p w:rsidR="00962DF6" w:rsidRDefault="00962DF6" w:rsidP="00962DF6">
      <w:pPr>
        <w:pStyle w:val="BodyText"/>
        <w:ind w:left="0"/>
        <w:rPr>
          <w:sz w:val="22"/>
          <w:szCs w:val="22"/>
        </w:rPr>
      </w:pPr>
    </w:p>
    <w:p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eastAsia="x-none"/>
        </w:rPr>
        <w:t>U</w:t>
      </w:r>
      <w:r w:rsidRPr="00BC03EA">
        <w:rPr>
          <w:sz w:val="22"/>
          <w:szCs w:val="22"/>
        </w:rPr>
        <w:t xml:space="preserve">sing </w:t>
      </w:r>
      <w:r w:rsidR="00315318">
        <w:rPr>
          <w:sz w:val="22"/>
          <w:szCs w:val="22"/>
          <w:lang w:eastAsia="x-none"/>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eastAsia="x-none"/>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962DF6" w:rsidRPr="007359F3" w:rsidRDefault="00962DF6" w:rsidP="00962DF6">
      <w:pPr>
        <w:pStyle w:val="BodyText"/>
        <w:ind w:left="0"/>
        <w:rPr>
          <w:sz w:val="22"/>
          <w:szCs w:val="22"/>
        </w:rPr>
      </w:pPr>
    </w:p>
    <w:p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rsidR="00962DF6" w:rsidRPr="00BC03EA" w:rsidRDefault="00962DF6" w:rsidP="00962DF6">
      <w:pPr>
        <w:pStyle w:val="BodyText"/>
        <w:ind w:left="0"/>
        <w:rPr>
          <w:sz w:val="22"/>
          <w:szCs w:val="22"/>
        </w:rPr>
      </w:pPr>
    </w:p>
    <w:p w:rsidR="00962DF6" w:rsidRPr="00604906" w:rsidRDefault="00962DF6" w:rsidP="00D32ABB">
      <w:pPr>
        <w:pStyle w:val="BodyText"/>
        <w:numPr>
          <w:ilvl w:val="0"/>
          <w:numId w:val="76"/>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rsidR="00962DF6" w:rsidRPr="007C4703" w:rsidRDefault="00962DF6" w:rsidP="00962DF6">
      <w:pPr>
        <w:pStyle w:val="BodyText"/>
        <w:ind w:left="720"/>
        <w:rPr>
          <w:sz w:val="22"/>
          <w:szCs w:val="22"/>
        </w:rPr>
      </w:pPr>
    </w:p>
    <w:p w:rsidR="00962DF6" w:rsidRPr="00604906" w:rsidRDefault="00962DF6" w:rsidP="00D32ABB">
      <w:pPr>
        <w:pStyle w:val="BodyText"/>
        <w:numPr>
          <w:ilvl w:val="0"/>
          <w:numId w:val="76"/>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rsidR="00962DF6" w:rsidRPr="00BC03EA" w:rsidRDefault="00962DF6" w:rsidP="00962DF6">
      <w:pPr>
        <w:pStyle w:val="BodyText"/>
        <w:ind w:left="720"/>
        <w:rPr>
          <w:sz w:val="22"/>
          <w:szCs w:val="22"/>
        </w:rPr>
      </w:pPr>
    </w:p>
    <w:p w:rsidR="00962DF6" w:rsidRPr="00BC03EA" w:rsidRDefault="00962DF6" w:rsidP="00D32ABB">
      <w:pPr>
        <w:pStyle w:val="BodyText"/>
        <w:numPr>
          <w:ilvl w:val="0"/>
          <w:numId w:val="76"/>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rsidR="00962DF6" w:rsidRPr="00BC03EA" w:rsidRDefault="00962DF6" w:rsidP="00962DF6">
      <w:pPr>
        <w:pStyle w:val="BodyText"/>
        <w:ind w:left="0"/>
        <w:rPr>
          <w:sz w:val="22"/>
          <w:szCs w:val="22"/>
        </w:rPr>
      </w:pPr>
    </w:p>
    <w:p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962DF6" w:rsidRPr="00BC03EA" w:rsidRDefault="00962DF6" w:rsidP="00962DF6">
      <w:pPr>
        <w:pStyle w:val="BodyText"/>
        <w:ind w:left="0"/>
        <w:rPr>
          <w:sz w:val="22"/>
          <w:szCs w:val="22"/>
        </w:rPr>
      </w:pPr>
    </w:p>
    <w:p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8" w:history="1">
        <w:r w:rsidR="00E147C5" w:rsidRPr="007D2F00">
          <w:rPr>
            <w:rStyle w:val="Hyperlink"/>
            <w:szCs w:val="22"/>
          </w:rPr>
          <w:t>NJSupplierReports@treas.nj.gov</w:t>
        </w:r>
      </w:hyperlink>
      <w:r w:rsidR="00E147C5">
        <w:rPr>
          <w:szCs w:val="22"/>
        </w:rPr>
        <w:t>.</w:t>
      </w:r>
    </w:p>
    <w:p w:rsidR="00962DF6" w:rsidRDefault="00962DF6" w:rsidP="00962DF6">
      <w:pPr>
        <w:pStyle w:val="BodyText"/>
        <w:ind w:left="0"/>
        <w:rPr>
          <w:sz w:val="22"/>
          <w:szCs w:val="22"/>
        </w:rPr>
      </w:pPr>
    </w:p>
    <w:p w:rsidR="00962DF6" w:rsidRPr="00ED7DCA" w:rsidRDefault="00962DF6" w:rsidP="00962DF6">
      <w:pPr>
        <w:pStyle w:val="BodyText"/>
        <w:ind w:left="0"/>
        <w:rPr>
          <w:sz w:val="22"/>
          <w:szCs w:val="22"/>
        </w:rPr>
      </w:pPr>
      <w:r w:rsidRPr="00ED7DCA">
        <w:rPr>
          <w:sz w:val="22"/>
          <w:szCs w:val="22"/>
        </w:rPr>
        <w:t>Reports are due:</w:t>
      </w:r>
    </w:p>
    <w:p w:rsidR="00962DF6" w:rsidRPr="00F3399F" w:rsidRDefault="00962DF6" w:rsidP="00962DF6">
      <w:pPr>
        <w:pStyle w:val="BodyText"/>
        <w:ind w:left="0"/>
        <w:rPr>
          <w:sz w:val="22"/>
          <w:szCs w:val="22"/>
          <w:lang w:eastAsia="x-none"/>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F3399F" w:rsidRPr="00F3399F">
        <w:rPr>
          <w:sz w:val="22"/>
          <w:szCs w:val="22"/>
          <w:lang w:eastAsia="x-none"/>
        </w:rPr>
        <w:t>;</w:t>
      </w:r>
    </w:p>
    <w:p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F3399F" w:rsidRPr="00F3399F">
        <w:rPr>
          <w:sz w:val="22"/>
          <w:szCs w:val="22"/>
          <w:lang w:eastAsia="x-none"/>
        </w:rPr>
        <w:t>;</w:t>
      </w:r>
    </w:p>
    <w:p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F3399F" w:rsidRPr="00F3399F">
        <w:rPr>
          <w:sz w:val="22"/>
          <w:szCs w:val="22"/>
          <w:lang w:eastAsia="x-none"/>
        </w:rPr>
        <w:t>;</w:t>
      </w:r>
      <w:r w:rsidR="00F3399F">
        <w:rPr>
          <w:sz w:val="22"/>
          <w:szCs w:val="22"/>
          <w:lang w:eastAsia="x-none"/>
        </w:rPr>
        <w:t xml:space="preserve"> and</w:t>
      </w:r>
    </w:p>
    <w:p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sidR="00F3399F">
        <w:rPr>
          <w:sz w:val="22"/>
          <w:szCs w:val="22"/>
          <w:lang w:eastAsia="x-none"/>
        </w:rPr>
        <w:t>.</w:t>
      </w:r>
      <w:r>
        <w:rPr>
          <w:sz w:val="22"/>
          <w:szCs w:val="22"/>
        </w:rPr>
        <w:tab/>
      </w:r>
    </w:p>
    <w:p w:rsidR="00962DF6" w:rsidRDefault="00962DF6" w:rsidP="00962DF6">
      <w:pPr>
        <w:pStyle w:val="BodyText"/>
        <w:ind w:left="0" w:right="108"/>
        <w:rPr>
          <w:rFonts w:eastAsia="MS Mincho"/>
          <w:b/>
          <w:bCs/>
          <w:highlight w:val="green"/>
        </w:rPr>
      </w:pPr>
    </w:p>
    <w:p w:rsidR="00962DF6" w:rsidRPr="00B6270B" w:rsidRDefault="00962DF6" w:rsidP="00962DF6">
      <w:pPr>
        <w:pStyle w:val="Heading2"/>
        <w:ind w:right="108"/>
      </w:pPr>
      <w:bookmarkStart w:id="237" w:name="_Toc400531540"/>
      <w:bookmarkStart w:id="238" w:name="_Toc428534012"/>
      <w:bookmarkStart w:id="239" w:name="_Toc487029931"/>
      <w:r>
        <w:t>PROGRAM EFFICIENCY ASSESSMENT FOR STATE USING AGENCIES</w:t>
      </w:r>
      <w:bookmarkEnd w:id="237"/>
      <w:bookmarkEnd w:id="238"/>
      <w:bookmarkEnd w:id="239"/>
    </w:p>
    <w:p w:rsidR="00962DF6" w:rsidRDefault="00962DF6" w:rsidP="00962DF6"/>
    <w:p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962DF6" w:rsidRPr="00955DFD" w:rsidRDefault="00962DF6" w:rsidP="00962DF6"/>
    <w:p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rsidR="0056717A" w:rsidRDefault="0056717A" w:rsidP="00962DF6"/>
    <w:p w:rsidR="00962DF6" w:rsidRPr="00BA6549" w:rsidRDefault="00962DF6" w:rsidP="00962DF6">
      <w:pPr>
        <w:pStyle w:val="Heading2"/>
      </w:pPr>
      <w:bookmarkStart w:id="240" w:name="_Toc449428280"/>
      <w:bookmarkStart w:id="241" w:name="_Toc487029932"/>
      <w:r w:rsidRPr="00BA6549">
        <w:t>DISCLOSURE OF PRODUCT COMPOSITION</w:t>
      </w:r>
      <w:bookmarkEnd w:id="240"/>
      <w:bookmarkEnd w:id="241"/>
    </w:p>
    <w:p w:rsidR="00962DF6" w:rsidRDefault="00962DF6" w:rsidP="00962DF6">
      <w:pPr>
        <w:outlineLvl w:val="1"/>
        <w:rPr>
          <w:rFonts w:ascii="Arial Narrow" w:hAnsi="Arial Narrow"/>
          <w:b/>
          <w:bCs/>
          <w:caps/>
          <w:u w:val="single"/>
        </w:rPr>
      </w:pPr>
    </w:p>
    <w:p w:rsidR="00962DF6" w:rsidRDefault="002B2EAB" w:rsidP="00962DF6">
      <w:pPr>
        <w:ind w:right="108"/>
      </w:pPr>
      <w:r>
        <w:rPr>
          <w:rFonts w:cs="Arial"/>
        </w:rPr>
        <w:t>Not applicable to this procurement.</w:t>
      </w:r>
    </w:p>
    <w:p w:rsidR="00017F15" w:rsidRPr="008E367A" w:rsidRDefault="00017F15" w:rsidP="00962DF6">
      <w:pPr>
        <w:ind w:right="108"/>
        <w:rPr>
          <w:rFonts w:eastAsia="MS Mincho"/>
          <w:szCs w:val="22"/>
        </w:rPr>
      </w:pPr>
    </w:p>
    <w:p w:rsidR="00675860" w:rsidRPr="00B6270B" w:rsidRDefault="00675860" w:rsidP="00675860">
      <w:pPr>
        <w:pStyle w:val="Heading2"/>
        <w:ind w:right="108"/>
      </w:pPr>
      <w:bookmarkStart w:id="242" w:name="_Toc487029933"/>
      <w:r>
        <w:t>News Releases</w:t>
      </w:r>
      <w:bookmarkEnd w:id="232"/>
      <w:bookmarkEnd w:id="233"/>
      <w:bookmarkEnd w:id="242"/>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Default="00675860" w:rsidP="00675860">
      <w:pPr>
        <w:pStyle w:val="BodyText"/>
        <w:ind w:left="0"/>
        <w:rPr>
          <w:sz w:val="22"/>
          <w:szCs w:val="22"/>
          <w:lang w:eastAsia="x-none"/>
        </w:rPr>
      </w:pPr>
    </w:p>
    <w:p w:rsidR="00675860" w:rsidRPr="00B6270B" w:rsidRDefault="00675860" w:rsidP="00675860">
      <w:pPr>
        <w:pStyle w:val="Heading2"/>
        <w:ind w:right="108"/>
      </w:pPr>
      <w:bookmarkStart w:id="243" w:name="_Toc400531519"/>
      <w:bookmarkStart w:id="244" w:name="_Toc428533990"/>
      <w:bookmarkStart w:id="245" w:name="_Toc487029934"/>
      <w:r>
        <w:t>Advertising</w:t>
      </w:r>
      <w:bookmarkEnd w:id="243"/>
      <w:bookmarkEnd w:id="244"/>
      <w:bookmarkEnd w:id="245"/>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Default="00675860" w:rsidP="00675860">
      <w:pPr>
        <w:pStyle w:val="BodyText"/>
        <w:ind w:left="0"/>
        <w:rPr>
          <w:sz w:val="22"/>
          <w:szCs w:val="22"/>
          <w:lang w:eastAsia="x-none"/>
        </w:rPr>
      </w:pPr>
    </w:p>
    <w:p w:rsidR="00763FC7" w:rsidRDefault="00763FC7" w:rsidP="00675860">
      <w:pPr>
        <w:pStyle w:val="BodyText"/>
        <w:ind w:left="0"/>
        <w:rPr>
          <w:sz w:val="22"/>
          <w:szCs w:val="22"/>
          <w:lang w:eastAsia="x-none"/>
        </w:rPr>
      </w:pPr>
      <w:r>
        <w:rPr>
          <w:sz w:val="22"/>
          <w:szCs w:val="22"/>
          <w:lang w:eastAsia="x-none"/>
        </w:rPr>
        <w:br w:type="page"/>
      </w:r>
    </w:p>
    <w:p w:rsidR="00962DF6" w:rsidRDefault="00962DF6" w:rsidP="00675860">
      <w:pPr>
        <w:pStyle w:val="BodyText"/>
        <w:ind w:left="0"/>
        <w:rPr>
          <w:sz w:val="22"/>
          <w:szCs w:val="22"/>
          <w:lang w:eastAsia="x-none"/>
        </w:rPr>
      </w:pPr>
    </w:p>
    <w:p w:rsidR="00D9550E" w:rsidRDefault="002E7691" w:rsidP="00BB5A93">
      <w:pPr>
        <w:pStyle w:val="Heading1"/>
      </w:pPr>
      <w:bookmarkStart w:id="246" w:name="_5.17_Retainage"/>
      <w:bookmarkStart w:id="247" w:name="_5.21_Additional_Work"/>
      <w:bookmarkStart w:id="248" w:name="_5.22_Additional_Work"/>
      <w:bookmarkStart w:id="249" w:name="_5.9_Substitution_of"/>
      <w:bookmarkStart w:id="250" w:name="_5.19_requirements_of_Executive_orde"/>
      <w:bookmarkStart w:id="251" w:name="_5.20_requirements_of_Executive_orde"/>
      <w:bookmarkStart w:id="252" w:name="_Toc332803059"/>
      <w:bookmarkStart w:id="253" w:name="_Toc324415444"/>
      <w:bookmarkStart w:id="254" w:name="_Toc400531541"/>
      <w:bookmarkStart w:id="255" w:name="_Toc428534013"/>
      <w:bookmarkEnd w:id="246"/>
      <w:bookmarkEnd w:id="247"/>
      <w:bookmarkEnd w:id="248"/>
      <w:bookmarkEnd w:id="249"/>
      <w:bookmarkEnd w:id="250"/>
      <w:bookmarkEnd w:id="251"/>
      <w:bookmarkEnd w:id="252"/>
      <w:bookmarkEnd w:id="253"/>
      <w:r>
        <w:t xml:space="preserve"> </w:t>
      </w:r>
      <w:bookmarkStart w:id="256" w:name="_Toc487029935"/>
      <w:r w:rsidR="00CE00E7">
        <w:t>QUOTE</w:t>
      </w:r>
      <w:r w:rsidR="006B6C49">
        <w:t xml:space="preserve"> {</w:t>
      </w:r>
      <w:r w:rsidR="00CE00E7">
        <w:t>PROPOSAL</w:t>
      </w:r>
      <w:r w:rsidR="006B6C49">
        <w:t>}</w:t>
      </w:r>
      <w:r w:rsidR="00D9550E">
        <w:t xml:space="preserve"> EVALUATION</w:t>
      </w:r>
      <w:bookmarkEnd w:id="254"/>
      <w:bookmarkEnd w:id="255"/>
      <w:bookmarkEnd w:id="256"/>
    </w:p>
    <w:p w:rsidR="00D9550E" w:rsidRDefault="00D9550E" w:rsidP="00955DFD">
      <w:bookmarkStart w:id="257" w:name="_Toc118513836"/>
    </w:p>
    <w:p w:rsidR="00D9550E" w:rsidRDefault="00D9550E" w:rsidP="00D9550E">
      <w:pPr>
        <w:pStyle w:val="Heading2"/>
        <w:ind w:right="108"/>
      </w:pPr>
      <w:bookmarkStart w:id="258" w:name="_Toc400531542"/>
      <w:bookmarkStart w:id="259" w:name="_Toc428534014"/>
      <w:bookmarkStart w:id="260" w:name="_Toc487029936"/>
      <w:r>
        <w:t>RIGHT TO WAIVE</w:t>
      </w:r>
      <w:bookmarkEnd w:id="258"/>
      <w:bookmarkEnd w:id="259"/>
      <w:bookmarkEnd w:id="260"/>
    </w:p>
    <w:p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rsidR="00D9550E" w:rsidRDefault="00D9550E" w:rsidP="00D9550E">
      <w:pPr>
        <w:pStyle w:val="Heading2"/>
        <w:ind w:right="108"/>
      </w:pPr>
      <w:bookmarkStart w:id="261" w:name="_Toc400531543"/>
      <w:bookmarkStart w:id="262" w:name="_Toc428534015"/>
      <w:bookmarkStart w:id="263" w:name="_Toc487029937"/>
      <w:r>
        <w:t xml:space="preserve">DIRECTOR’S RIGHT OF FINAL </w:t>
      </w:r>
      <w:r w:rsidR="00CE00E7">
        <w:t>Quote</w:t>
      </w:r>
      <w:r w:rsidR="00583771">
        <w:t xml:space="preserve"> </w:t>
      </w:r>
      <w:r w:rsidR="0060080E">
        <w:t>{</w:t>
      </w:r>
      <w:r w:rsidR="00CE00E7">
        <w:t>Proposal</w:t>
      </w:r>
      <w:r w:rsidR="0060080E">
        <w:t>}</w:t>
      </w:r>
      <w:r>
        <w:t xml:space="preserve"> ACCEPTANCE</w:t>
      </w:r>
      <w:bookmarkEnd w:id="261"/>
      <w:bookmarkEnd w:id="262"/>
      <w:bookmarkEnd w:id="263"/>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264" w:name="_Toc400531544"/>
      <w:bookmarkStart w:id="265" w:name="_Toc428534016"/>
      <w:bookmarkStart w:id="266" w:name="_Toc487029938"/>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64"/>
      <w:bookmarkEnd w:id="265"/>
      <w:bookmarkEnd w:id="266"/>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267" w:name="_Toc400531545"/>
      <w:bookmarkStart w:id="268" w:name="_Toc428534017"/>
      <w:bookmarkStart w:id="269" w:name="_Toc487029939"/>
      <w:r w:rsidRPr="00E36CF3">
        <w:t>STATE'S RIGHT TO REQUEST FURTHER INFORMATION</w:t>
      </w:r>
      <w:bookmarkEnd w:id="267"/>
      <w:bookmarkEnd w:id="268"/>
      <w:bookmarkEnd w:id="269"/>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257"/>
    <w:p w:rsidR="00D9550E" w:rsidRPr="00217C4B" w:rsidRDefault="00D9550E" w:rsidP="00D9550E">
      <w:pPr>
        <w:pStyle w:val="BodyText"/>
        <w:ind w:left="0"/>
        <w:rPr>
          <w:lang w:eastAsia="x-none"/>
        </w:rPr>
      </w:pPr>
    </w:p>
    <w:p w:rsidR="00D9550E" w:rsidRPr="001B20B8" w:rsidRDefault="00D9550E" w:rsidP="00D9550E">
      <w:pPr>
        <w:pStyle w:val="Heading2"/>
        <w:ind w:right="108"/>
      </w:pPr>
      <w:bookmarkStart w:id="270" w:name="_Toc118513837"/>
      <w:bookmarkStart w:id="271" w:name="_Toc400531547"/>
      <w:bookmarkStart w:id="272" w:name="_Toc428534019"/>
      <w:bookmarkStart w:id="273" w:name="_Toc487029940"/>
      <w:r>
        <w:t xml:space="preserve">Oral Presentation and/or Clarification of </w:t>
      </w:r>
      <w:bookmarkEnd w:id="270"/>
      <w:r w:rsidR="00CE00E7">
        <w:t>Quote</w:t>
      </w:r>
      <w:r w:rsidR="00583771">
        <w:t xml:space="preserve"> </w:t>
      </w:r>
      <w:r w:rsidR="0060080E">
        <w:t>{</w:t>
      </w:r>
      <w:r w:rsidR="00CE00E7">
        <w:t>Proposal</w:t>
      </w:r>
      <w:r w:rsidR="0060080E">
        <w:t>}</w:t>
      </w:r>
      <w:bookmarkEnd w:id="271"/>
      <w:bookmarkEnd w:id="272"/>
      <w:bookmarkEnd w:id="273"/>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825E59">
        <w:t xml:space="preserve"> (1)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274" w:name="_Toc118513838"/>
      <w:bookmarkStart w:id="275" w:name="_Toc400531548"/>
      <w:bookmarkStart w:id="276" w:name="_Toc428534020"/>
      <w:bookmarkStart w:id="277" w:name="_Toc487029941"/>
      <w:r>
        <w:lastRenderedPageBreak/>
        <w:t>Evaluation Criteria</w:t>
      </w:r>
      <w:bookmarkEnd w:id="274"/>
      <w:bookmarkEnd w:id="275"/>
      <w:bookmarkEnd w:id="276"/>
      <w:bookmarkEnd w:id="277"/>
    </w:p>
    <w:p w:rsidR="00D9550E" w:rsidRPr="001831F6" w:rsidRDefault="00D9550E" w:rsidP="00D9550E">
      <w:pPr>
        <w:pStyle w:val="BodyText3"/>
      </w:pPr>
    </w:p>
    <w:p w:rsidR="00217C4B" w:rsidRDefault="00D9550E" w:rsidP="00217C4B">
      <w:pPr>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xml:space="preserve">.  </w:t>
      </w:r>
      <w:r w:rsidR="00217C4B" w:rsidRPr="00AB38D8">
        <w:rPr>
          <w:rFonts w:eastAsia="MS Mincho"/>
          <w:szCs w:val="22"/>
        </w:rPr>
        <w:t>The criteria are not necessarily listed in order of importance:</w:t>
      </w:r>
    </w:p>
    <w:p w:rsidR="00217C4B" w:rsidRDefault="00217C4B" w:rsidP="00217C4B">
      <w:pPr>
        <w:ind w:right="108"/>
        <w:rPr>
          <w:rFonts w:eastAsia="MS Mincho"/>
          <w:szCs w:val="22"/>
        </w:rPr>
      </w:pPr>
    </w:p>
    <w:p w:rsidR="00217C4B" w:rsidRPr="001D3B6D" w:rsidRDefault="00217C4B" w:rsidP="001D3B6D">
      <w:pPr>
        <w:numPr>
          <w:ilvl w:val="0"/>
          <w:numId w:val="77"/>
        </w:numPr>
        <w:ind w:right="108"/>
        <w:rPr>
          <w:rFonts w:eastAsia="MS Mincho"/>
          <w:szCs w:val="22"/>
        </w:rPr>
      </w:pPr>
      <w:r w:rsidRPr="00AB38D8">
        <w:rPr>
          <w:rFonts w:eastAsia="MS Mincho"/>
          <w:szCs w:val="22"/>
        </w:rPr>
        <w:t>Price</w:t>
      </w:r>
    </w:p>
    <w:p w:rsidR="00217C4B" w:rsidRDefault="00217C4B" w:rsidP="00D32ABB">
      <w:pPr>
        <w:ind w:left="780" w:right="108" w:firstLine="60"/>
        <w:rPr>
          <w:rFonts w:eastAsia="MS Mincho"/>
          <w:szCs w:val="22"/>
        </w:rPr>
      </w:pPr>
    </w:p>
    <w:p w:rsidR="00217C4B" w:rsidRDefault="00217C4B" w:rsidP="00D32ABB">
      <w:pPr>
        <w:numPr>
          <w:ilvl w:val="0"/>
          <w:numId w:val="77"/>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rsidR="00217C4B" w:rsidRDefault="00217C4B" w:rsidP="00217C4B">
      <w:pPr>
        <w:pStyle w:val="ListParagraph"/>
        <w:rPr>
          <w:rFonts w:eastAsia="MS Mincho"/>
          <w:szCs w:val="22"/>
        </w:rPr>
      </w:pPr>
    </w:p>
    <w:p w:rsidR="00217C4B" w:rsidRDefault="00217C4B" w:rsidP="00D32ABB">
      <w:pPr>
        <w:numPr>
          <w:ilvl w:val="0"/>
          <w:numId w:val="77"/>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rsidR="00217C4B" w:rsidRDefault="00217C4B" w:rsidP="00A90A5D">
      <w:pPr>
        <w:ind w:right="108"/>
        <w:rPr>
          <w:rFonts w:eastAsia="MS Mincho"/>
          <w:szCs w:val="22"/>
        </w:rPr>
      </w:pPr>
    </w:p>
    <w:p w:rsidR="00BA2CDD" w:rsidRPr="00F579EA" w:rsidRDefault="00140173" w:rsidP="00275352">
      <w:pPr>
        <w:pStyle w:val="Heading3"/>
      </w:pPr>
      <w:bookmarkStart w:id="278" w:name="_Toc487029942"/>
      <w:r>
        <w:t>TIE</w:t>
      </w:r>
      <w:r w:rsidR="00DE3018">
        <w:t>-</w:t>
      </w:r>
      <w:r>
        <w:t>BREAKING CRITERIA/MARKET BASKET</w:t>
      </w:r>
      <w:r w:rsidRPr="00F579EA">
        <w:t xml:space="preserve"> </w:t>
      </w:r>
      <w:r w:rsidR="00BA2CDD" w:rsidRPr="00F579EA">
        <w:t>METHODOLOGY</w:t>
      </w:r>
      <w:bookmarkEnd w:id="278"/>
      <w:r w:rsidR="00BA2CDD" w:rsidRPr="00F579EA">
        <w:t xml:space="preserve"> </w:t>
      </w:r>
    </w:p>
    <w:p w:rsidR="002B2EAB" w:rsidRDefault="002B2EAB" w:rsidP="002B2EAB">
      <w:pPr>
        <w:pStyle w:val="BodyText3"/>
      </w:pPr>
    </w:p>
    <w:p w:rsidR="00BA2CDD" w:rsidRDefault="00140173" w:rsidP="00BA2CDD">
      <w:pPr>
        <w:rPr>
          <w:rFonts w:cs="Arial"/>
          <w:szCs w:val="22"/>
        </w:rPr>
      </w:pPr>
      <w:r>
        <w:t>I</w:t>
      </w:r>
      <w:r w:rsidR="00BA2CDD">
        <w:rPr>
          <w:rFonts w:cs="Arial"/>
          <w:szCs w:val="22"/>
        </w:rPr>
        <w:t xml:space="preserve">f </w:t>
      </w:r>
      <w:r w:rsidR="00BA2CDD" w:rsidRPr="00E52F7D">
        <w:rPr>
          <w:rFonts w:cs="Arial"/>
          <w:szCs w:val="22"/>
        </w:rPr>
        <w:t xml:space="preserve">Vendors {Bidders} have submitted Quotes {Proposals} for the same brand </w:t>
      </w:r>
      <w:r w:rsidR="00BA2CDD" w:rsidRPr="00E656FF">
        <w:rPr>
          <w:rFonts w:cs="Arial"/>
          <w:szCs w:val="22"/>
        </w:rPr>
        <w:t>(including any equivalent brand)</w:t>
      </w:r>
      <w:r w:rsidR="00BA2CDD">
        <w:rPr>
          <w:rFonts w:cs="Arial"/>
          <w:szCs w:val="22"/>
        </w:rPr>
        <w:t xml:space="preserve"> </w:t>
      </w:r>
      <w:r w:rsidR="00BA2CDD" w:rsidRPr="00E52F7D">
        <w:rPr>
          <w:rFonts w:cs="Arial"/>
          <w:szCs w:val="22"/>
        </w:rPr>
        <w:t>utilizing different type</w:t>
      </w:r>
      <w:r w:rsidR="00BA2CDD">
        <w:rPr>
          <w:rFonts w:cs="Arial"/>
          <w:szCs w:val="22"/>
        </w:rPr>
        <w:t>s</w:t>
      </w:r>
      <w:r w:rsidR="00BA2CDD" w:rsidRPr="00E52F7D">
        <w:rPr>
          <w:rFonts w:cs="Arial"/>
          <w:szCs w:val="22"/>
        </w:rPr>
        <w:t xml:space="preserve"> of manufacturer’s price list (for example: retail, jobber, wholesale, cost/invoice</w:t>
      </w:r>
      <w:r w:rsidR="00BA2CDD">
        <w:rPr>
          <w:rFonts w:cs="Arial"/>
          <w:szCs w:val="22"/>
        </w:rPr>
        <w:t>), t</w:t>
      </w:r>
      <w:r w:rsidR="00BA2CDD" w:rsidRPr="00E52F7D">
        <w:rPr>
          <w:rFonts w:cs="Arial"/>
          <w:szCs w:val="22"/>
        </w:rPr>
        <w:t xml:space="preserve">he State will evaluate each of the Vendors’ {Bidders’} submissions by choosing a market basket of up to ten (10) items from each Vendor’s {Bidder’s} price list submission and applying the percentage discount or markup bid. The Quotes {Proposals} will be ranked based on the lowest combined pricing for the items selected. The method for selecting the market basket will be set prior to Quote {Proposal} opening and will not be revealed to Vendors {Bidders} until notice of intent to award is issued.  </w:t>
      </w:r>
    </w:p>
    <w:p w:rsidR="00BA2CDD" w:rsidRDefault="00BA2CDD" w:rsidP="00BA2CDD">
      <w:pPr>
        <w:rPr>
          <w:rFonts w:cs="Arial"/>
          <w:szCs w:val="22"/>
        </w:rPr>
      </w:pPr>
    </w:p>
    <w:p w:rsidR="00BA2CDD" w:rsidRDefault="00BA2CDD" w:rsidP="00BA2CDD">
      <w:pPr>
        <w:rPr>
          <w:rFonts w:cs="Arial"/>
          <w:color w:val="000000"/>
          <w:szCs w:val="22"/>
        </w:rPr>
      </w:pPr>
      <w:r w:rsidRPr="0059179B">
        <w:rPr>
          <w:rFonts w:cs="Arial"/>
          <w:color w:val="000000"/>
          <w:szCs w:val="22"/>
        </w:rPr>
        <w:t>A market basket analysis will not be conducted in cases where the manufacturer is the only Vendor {Bidder} for the specified brand or when the manufacturer is offering its brand directly or when all Vendors {Bidders} are providing a percentage discount or markup based on the same exact manufacturer’s price list.</w:t>
      </w:r>
    </w:p>
    <w:p w:rsidR="001C0275" w:rsidRDefault="001C0275" w:rsidP="001C0275">
      <w:pPr>
        <w:pStyle w:val="BodyText3"/>
      </w:pPr>
    </w:p>
    <w:p w:rsidR="001C0275" w:rsidRDefault="001C0275" w:rsidP="001C0275">
      <w:pPr>
        <w:pStyle w:val="BodyText3"/>
      </w:pPr>
      <w:r>
        <w:t>For the purposes of tie-breaking, any tie-break scenario shall be made utilizing the delivery schedule bid, followed by the criteria set forth in N.J.A.C. 17:12-2.10.  In the case of a range of delivery days, the highest day in the range will be used for the purposes of the tie-break.  For example, if a Vendor {Bidder} offers 1-3 days ARO, the 3 days will be used for the basis of the tie-break.  The Vendor {Bidder} that offers the most favorable delivery time will prevail.</w:t>
      </w:r>
    </w:p>
    <w:p w:rsidR="00BA2CDD" w:rsidRPr="00217C4B" w:rsidRDefault="00BA2CDD" w:rsidP="00A90A5D">
      <w:pPr>
        <w:ind w:right="108"/>
        <w:rPr>
          <w:rFonts w:eastAsia="MS Mincho"/>
          <w:szCs w:val="22"/>
        </w:rPr>
      </w:pPr>
    </w:p>
    <w:p w:rsidR="00D9550E" w:rsidRPr="001B20B8" w:rsidRDefault="00CE00E7" w:rsidP="00D9550E">
      <w:pPr>
        <w:pStyle w:val="Heading3"/>
        <w:rPr>
          <w:rFonts w:eastAsia="MS Mincho"/>
          <w:bCs w:val="0"/>
        </w:rPr>
      </w:pPr>
      <w:bookmarkStart w:id="279" w:name="_Toc118513841"/>
      <w:bookmarkStart w:id="280" w:name="_Toc400531551"/>
      <w:bookmarkStart w:id="281" w:name="_Toc428534023"/>
      <w:bookmarkStart w:id="282" w:name="_Toc487029943"/>
      <w:r>
        <w:rPr>
          <w:rFonts w:eastAsia="MS Mincho"/>
          <w:bCs w:val="0"/>
        </w:rPr>
        <w:t>QUOTE</w:t>
      </w:r>
      <w:r w:rsidR="00E448F4">
        <w:rPr>
          <w:rFonts w:eastAsia="MS Mincho"/>
          <w:bCs w:val="0"/>
        </w:rPr>
        <w:t xml:space="preserve"> </w:t>
      </w:r>
      <w:r w:rsidR="00193D3C">
        <w:rPr>
          <w:rFonts w:eastAsia="MS Mincho"/>
          <w:bCs w:val="0"/>
        </w:rPr>
        <w:t>{</w:t>
      </w:r>
      <w:r>
        <w:rPr>
          <w:rFonts w:eastAsia="MS Mincho"/>
          <w:bCs w:val="0"/>
        </w:rPr>
        <w:t>PROPOSAL</w:t>
      </w:r>
      <w:r w:rsidR="00193D3C">
        <w:rPr>
          <w:rFonts w:eastAsia="MS Mincho"/>
          <w:bCs w:val="0"/>
        </w:rPr>
        <w:t>}</w:t>
      </w:r>
      <w:r w:rsidR="00D9550E" w:rsidRPr="001B20B8">
        <w:rPr>
          <w:rFonts w:eastAsia="MS Mincho"/>
          <w:bCs w:val="0"/>
        </w:rPr>
        <w:t xml:space="preserve"> discrepancies</w:t>
      </w:r>
      <w:bookmarkEnd w:id="279"/>
      <w:bookmarkEnd w:id="280"/>
      <w:bookmarkEnd w:id="281"/>
      <w:bookmarkEnd w:id="282"/>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D5048D" w:rsidRDefault="00D5048D" w:rsidP="00D9550E">
      <w:pPr>
        <w:pStyle w:val="BodyText3"/>
      </w:pPr>
    </w:p>
    <w:p w:rsidR="00D9550E" w:rsidRPr="009D0FB9" w:rsidRDefault="00D9550E" w:rsidP="00D9550E">
      <w:pPr>
        <w:pStyle w:val="Heading3"/>
        <w:rPr>
          <w:rFonts w:eastAsia="MS Mincho"/>
          <w:bCs w:val="0"/>
        </w:rPr>
      </w:pPr>
      <w:bookmarkStart w:id="283" w:name="_Toc400531552"/>
      <w:bookmarkStart w:id="284" w:name="_Toc428534024"/>
      <w:bookmarkStart w:id="285" w:name="_Toc487029944"/>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283"/>
      <w:r w:rsidR="0061308E">
        <w:rPr>
          <w:rFonts w:eastAsia="MS Mincho"/>
          <w:bCs w:val="0"/>
        </w:rPr>
        <w:t>{</w:t>
      </w:r>
      <w:r w:rsidR="00CE00E7">
        <w:rPr>
          <w:rFonts w:eastAsia="MS Mincho"/>
          <w:bCs w:val="0"/>
        </w:rPr>
        <w:t>Proposal</w:t>
      </w:r>
      <w:r w:rsidR="0061308E">
        <w:rPr>
          <w:rFonts w:eastAsia="MS Mincho"/>
          <w:bCs w:val="0"/>
        </w:rPr>
        <w:t>s}</w:t>
      </w:r>
      <w:bookmarkEnd w:id="284"/>
      <w:bookmarkEnd w:id="285"/>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w:t>
      </w:r>
      <w:r w:rsidRPr="00E2067E">
        <w:lastRenderedPageBreak/>
        <w:t xml:space="preserve">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rsidR="00BA2CDD" w:rsidRDefault="00BA2CDD" w:rsidP="00D9550E">
      <w:pPr>
        <w:pStyle w:val="BodyText3"/>
      </w:pPr>
    </w:p>
    <w:p w:rsidR="00D9550E" w:rsidRPr="00BA45D7" w:rsidRDefault="00D9550E" w:rsidP="00D9550E">
      <w:pPr>
        <w:pStyle w:val="Heading2"/>
        <w:ind w:right="108"/>
      </w:pPr>
      <w:bookmarkStart w:id="286" w:name="_Toc118513842"/>
      <w:bookmarkStart w:id="287" w:name="_Toc400531553"/>
      <w:bookmarkStart w:id="288" w:name="_Toc428534025"/>
      <w:bookmarkStart w:id="289" w:name="_Toc487029945"/>
      <w:r w:rsidRPr="00BA45D7">
        <w:t>Negotiation and Best and Final Offer (BAFO)</w:t>
      </w:r>
      <w:bookmarkEnd w:id="286"/>
      <w:bookmarkEnd w:id="287"/>
      <w:bookmarkEnd w:id="288"/>
      <w:bookmarkEnd w:id="289"/>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D9550E" w:rsidRDefault="00D9550E" w:rsidP="00D9550E">
      <w:pPr>
        <w:rPr>
          <w:color w:val="1F497D"/>
        </w:rPr>
      </w:pPr>
    </w:p>
    <w:p w:rsidR="00F27C82" w:rsidRPr="00C57CCD" w:rsidRDefault="00187776" w:rsidP="00F27C82">
      <w:pPr>
        <w:pStyle w:val="Heading2"/>
      </w:pPr>
      <w:bookmarkStart w:id="290" w:name="_Toc48702994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90"/>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291" w:name="_Toc400531554"/>
      <w:bookmarkStart w:id="292" w:name="_Toc428534026"/>
      <w:bookmarkStart w:id="293" w:name="_Toc487029947"/>
      <w:r>
        <w:t>POOR PERFORMANCE</w:t>
      </w:r>
      <w:bookmarkEnd w:id="291"/>
      <w:bookmarkEnd w:id="292"/>
      <w:bookmarkEnd w:id="293"/>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BB5A93">
      <w:pPr>
        <w:pStyle w:val="Heading1"/>
      </w:pPr>
      <w:r>
        <w:rPr>
          <w:sz w:val="22"/>
          <w:szCs w:val="22"/>
        </w:rPr>
        <w:br w:type="page"/>
      </w:r>
      <w:bookmarkStart w:id="294" w:name="_Toc220920713"/>
      <w:bookmarkStart w:id="295" w:name="_Toc400531555"/>
      <w:bookmarkStart w:id="296" w:name="_Toc428534027"/>
      <w:r w:rsidR="00FD14AB">
        <w:lastRenderedPageBreak/>
        <w:t xml:space="preserve"> </w:t>
      </w:r>
      <w:bookmarkStart w:id="297" w:name="_Toc487029948"/>
      <w:r w:rsidR="001D2ACC">
        <w:t>BLANKET P.O.</w:t>
      </w:r>
      <w:r w:rsidR="00A23AAC">
        <w:t xml:space="preserve"> </w:t>
      </w:r>
      <w:r w:rsidR="006B6C49">
        <w:t>{</w:t>
      </w:r>
      <w:r w:rsidR="00EE1B8C" w:rsidRPr="00CB7A5D">
        <w:t>CONTRACT</w:t>
      </w:r>
      <w:r w:rsidR="006B6C49">
        <w:t>}</w:t>
      </w:r>
      <w:r w:rsidR="00EE1B8C" w:rsidRPr="00CB7A5D">
        <w:t xml:space="preserve"> AWARD</w:t>
      </w:r>
      <w:bookmarkEnd w:id="294"/>
      <w:bookmarkEnd w:id="295"/>
      <w:bookmarkEnd w:id="296"/>
      <w:bookmarkEnd w:id="297"/>
    </w:p>
    <w:p w:rsidR="00EE1B8C" w:rsidRDefault="00EE1B8C" w:rsidP="00EE1B8C">
      <w:pPr>
        <w:pStyle w:val="BodyText3"/>
      </w:pPr>
    </w:p>
    <w:p w:rsidR="00EE1B8C" w:rsidRDefault="00EE1B8C" w:rsidP="00EE1B8C">
      <w:pPr>
        <w:pStyle w:val="Heading2"/>
        <w:rPr>
          <w:rFonts w:eastAsia="MS Mincho"/>
        </w:rPr>
      </w:pPr>
      <w:bookmarkStart w:id="298" w:name="_Toc220920714"/>
      <w:bookmarkStart w:id="299" w:name="_Toc400531556"/>
      <w:bookmarkStart w:id="300" w:name="_Toc428534028"/>
      <w:bookmarkStart w:id="301" w:name="_Toc487029949"/>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298"/>
      <w:bookmarkEnd w:id="299"/>
      <w:bookmarkEnd w:id="300"/>
      <w:bookmarkEnd w:id="301"/>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302" w:name="_Toc220920715"/>
      <w:bookmarkStart w:id="303" w:name="_Toc400531557"/>
      <w:bookmarkStart w:id="304" w:name="_Toc428534029"/>
      <w:bookmarkStart w:id="305" w:name="_Toc487029950"/>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02"/>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03"/>
      <w:bookmarkEnd w:id="304"/>
      <w:bookmarkEnd w:id="305"/>
    </w:p>
    <w:p w:rsidR="00960F40" w:rsidRDefault="00960F40" w:rsidP="00D1276E">
      <w:pPr>
        <w:pStyle w:val="BodyText3"/>
      </w:pPr>
    </w:p>
    <w:p w:rsidR="00D1276E" w:rsidRDefault="00D1276E" w:rsidP="00D32ABB">
      <w:pPr>
        <w:pStyle w:val="BodyText3"/>
        <w:numPr>
          <w:ilvl w:val="0"/>
          <w:numId w:val="78"/>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rsidR="00800E2B" w:rsidRDefault="00800E2B" w:rsidP="00800E2B">
      <w:pPr>
        <w:pStyle w:val="BodyText3"/>
      </w:pPr>
    </w:p>
    <w:p w:rsidR="00800E2B" w:rsidRPr="00632CF5" w:rsidRDefault="00800E2B" w:rsidP="00800E2B">
      <w:pPr>
        <w:pStyle w:val="BodyText3"/>
        <w:numPr>
          <w:ilvl w:val="0"/>
          <w:numId w:val="78"/>
        </w:numPr>
        <w:rPr>
          <w:rFonts w:cs="Arial"/>
        </w:rPr>
      </w:pPr>
      <w:r>
        <w:t xml:space="preserve">Prior to awarding any Blanket P.O. {Contract} or agreement to any Business Entity, the Business Entity proposed as the intended Vendor {Contractor} of the Blanket P.O. {Contract}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contributions the Business Entity made during the preceding four (4) years to any political organization organized under 26 U.S.C.527 of the Internal Revenue Code that also meets the definition of a “continuing political committee” within the means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Division’s website at </w:t>
      </w:r>
      <w:hyperlink r:id="rId59" w:history="1">
        <w:r w:rsidRPr="001B1631">
          <w:rPr>
            <w:rStyle w:val="Hyperlink"/>
          </w:rPr>
          <w:t>http://www.state.nj.us/treasury/purchase/forms/eo134/Chapter51.pdf</w:t>
        </w:r>
      </w:hyperlink>
      <w:r w:rsidRPr="00632CF5">
        <w:rPr>
          <w:rFonts w:cs="Arial"/>
        </w:rPr>
        <w:t xml:space="preserve">, shall be provided to the intended </w:t>
      </w:r>
      <w:r>
        <w:t>Vendor {Contractor}</w:t>
      </w:r>
      <w:r w:rsidRPr="00632CF5">
        <w:rPr>
          <w:rFonts w:cs="Arial"/>
        </w:rPr>
        <w:t xml:space="preserve"> 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 {</w:t>
      </w:r>
      <w:r w:rsidRPr="00632CF5">
        <w:rPr>
          <w:rFonts w:cs="Arial"/>
        </w:rPr>
        <w:t>Contract</w:t>
      </w:r>
      <w:r>
        <w:rPr>
          <w:rFonts w:cs="Arial"/>
        </w:rPr>
        <w:t>}</w:t>
      </w:r>
      <w:r w:rsidRPr="00632CF5">
        <w:rPr>
          <w:rFonts w:cs="Arial"/>
        </w:rPr>
        <w:t xml:space="preserve">, the intended </w:t>
      </w:r>
      <w:r>
        <w:t>Vendor {Contractor}</w:t>
      </w:r>
      <w:r w:rsidRPr="00632CF5">
        <w:rPr>
          <w:rFonts w:cs="Arial"/>
        </w:rPr>
        <w:t xml:space="preserve"> shall submit to the Division, in care of the </w:t>
      </w:r>
      <w:r>
        <w:rPr>
          <w:rFonts w:cs="Arial"/>
        </w:rPr>
        <w:t>Division</w:t>
      </w:r>
      <w:r w:rsidRPr="00632CF5">
        <w:rPr>
          <w:rFonts w:cs="Arial"/>
        </w:rPr>
        <w:t xml:space="preserve"> </w:t>
      </w:r>
      <w:r>
        <w:rPr>
          <w:rFonts w:cs="Arial"/>
        </w:rPr>
        <w:t>Procurement Specialist</w:t>
      </w:r>
      <w:r w:rsidRPr="00632CF5">
        <w:rPr>
          <w:rFonts w:cs="Arial"/>
        </w:rPr>
        <w:t xml:space="preserve">, the Certification and Disclosure(s) within five (5) business </w:t>
      </w:r>
      <w:r w:rsidRPr="00E01FCB">
        <w:rPr>
          <w:rFonts w:cs="Arial"/>
        </w:rPr>
        <w:t xml:space="preserve">days of the State’s request.  </w:t>
      </w:r>
      <w:r w:rsidRPr="00E01FCB">
        <w:t>The Certification and Disclosure(s) may be executed electronically by typing the name of the authorized signatory in the “Signature” block as an alternative to downloading, physically signing the form, scanning the form, and uploading the form.</w:t>
      </w:r>
      <w:r w:rsidRPr="00E01FCB">
        <w:rPr>
          <w:rFonts w:cs="Arial"/>
        </w:rPr>
        <w:t xml:space="preserve"> Failure to submit the required forms will preclude award of a Blanket P.O. </w:t>
      </w:r>
      <w:r>
        <w:rPr>
          <w:rFonts w:cs="Arial"/>
        </w:rPr>
        <w:t>{Contract}</w:t>
      </w:r>
      <w:r w:rsidRPr="00632CF5">
        <w:rPr>
          <w:rFonts w:cs="Arial"/>
        </w:rPr>
        <w:t xml:space="preserve"> under this </w:t>
      </w:r>
      <w:r>
        <w:rPr>
          <w:rFonts w:cs="Arial"/>
        </w:rPr>
        <w:t>Bid Solicitation {RFP}</w:t>
      </w:r>
      <w:r w:rsidRPr="00632CF5">
        <w:rPr>
          <w:rFonts w:cs="Arial"/>
        </w:rPr>
        <w:t xml:space="preserve">, as well as future </w:t>
      </w:r>
      <w:r>
        <w:rPr>
          <w:rFonts w:cs="Arial"/>
        </w:rPr>
        <w:t>Blanket P.O. {Contract} opportunities; and</w:t>
      </w:r>
    </w:p>
    <w:p w:rsidR="00800E2B" w:rsidRPr="00632CF5" w:rsidRDefault="00800E2B" w:rsidP="00800E2B">
      <w:pPr>
        <w:pStyle w:val="BodyText3"/>
        <w:rPr>
          <w:rFonts w:cs="Arial"/>
        </w:rPr>
      </w:pPr>
    </w:p>
    <w:p w:rsidR="00D1276E" w:rsidRDefault="00D1276E" w:rsidP="00D32ABB">
      <w:pPr>
        <w:pStyle w:val="ListParagraph"/>
        <w:numPr>
          <w:ilvl w:val="0"/>
          <w:numId w:val="78"/>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0"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t>Two-Year Chapter 51/Executive Order 117 Vendor Certification and Disclosure of Political Contributions f</w:t>
      </w:r>
      <w:r w:rsidRPr="00851065">
        <w:t xml:space="preserve">orm is located on the </w:t>
      </w:r>
      <w:hyperlink r:id="rId61" w:history="1">
        <w:r w:rsidRPr="00851065">
          <w:rPr>
            <w:rStyle w:val="Hyperlink"/>
            <w:rFonts w:eastAsia="MS Mincho"/>
          </w:rPr>
          <w:t>Division’s website</w:t>
        </w:r>
      </w:hyperlink>
      <w:r w:rsidRPr="00851065">
        <w:t xml:space="preserve">. The form is also available in </w:t>
      </w:r>
      <w:hyperlink r:id="rId62"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1848F0" w:rsidRDefault="001848F0" w:rsidP="00D81DBF">
      <w:pPr>
        <w:pStyle w:val="BodyText3"/>
        <w:rPr>
          <w:rFonts w:cs="Arial"/>
          <w:color w:val="000000"/>
        </w:rPr>
      </w:pPr>
    </w:p>
    <w:p w:rsidR="00D81DBF" w:rsidRPr="00851065" w:rsidRDefault="00D81DBF" w:rsidP="00851065">
      <w:pPr>
        <w:rPr>
          <w:rFonts w:eastAsia="MS Mincho"/>
        </w:rPr>
      </w:pPr>
    </w:p>
    <w:p w:rsidR="00E651D6" w:rsidRPr="00511911" w:rsidRDefault="00E651D6" w:rsidP="00511911">
      <w:pPr>
        <w:pStyle w:val="Heading3"/>
        <w:rPr>
          <w:bCs w:val="0"/>
        </w:rPr>
      </w:pPr>
      <w:bookmarkStart w:id="306" w:name="_Toc400531558"/>
      <w:bookmarkStart w:id="307" w:name="_Toc428534030"/>
      <w:bookmarkStart w:id="308" w:name="_Toc487029951"/>
      <w:r w:rsidRPr="00511911">
        <w:rPr>
          <w:bCs w:val="0"/>
        </w:rPr>
        <w:t>SOURCE DISCLOSURE REQUIREMENTS</w:t>
      </w:r>
      <w:bookmarkEnd w:id="306"/>
      <w:bookmarkEnd w:id="307"/>
      <w:bookmarkEnd w:id="308"/>
    </w:p>
    <w:p w:rsidR="001848F0" w:rsidRDefault="001848F0" w:rsidP="00DB528A">
      <w:pPr>
        <w:pStyle w:val="BodyText3"/>
        <w:rPr>
          <w:b/>
          <w:highlight w:val="green"/>
        </w:rPr>
      </w:pPr>
    </w:p>
    <w:p w:rsidR="00280F29" w:rsidRPr="00851065" w:rsidRDefault="00425DE0" w:rsidP="00280F29">
      <w:pPr>
        <w:rPr>
          <w:rFonts w:eastAsia="MS Mincho"/>
        </w:rPr>
      </w:pPr>
      <w:r>
        <w:rPr>
          <w:rFonts w:eastAsia="MS Mincho"/>
        </w:rPr>
        <w:t xml:space="preserve">Not applicable to this </w:t>
      </w:r>
      <w:r w:rsidR="00BA2CDD">
        <w:rPr>
          <w:rFonts w:eastAsia="MS Mincho"/>
        </w:rPr>
        <w:t>procurement.</w:t>
      </w:r>
    </w:p>
    <w:p w:rsidR="00C1097F" w:rsidRPr="00851065" w:rsidRDefault="00C1097F" w:rsidP="00851065"/>
    <w:p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rsidR="00ED39B6" w:rsidRPr="00851065" w:rsidRDefault="00ED39B6" w:rsidP="00851065"/>
    <w:p w:rsidR="00ED39B6" w:rsidRPr="00955DFD" w:rsidRDefault="004540CA" w:rsidP="00851065">
      <w:r>
        <w:t>Not applicable to this procurement.</w:t>
      </w:r>
    </w:p>
    <w:p w:rsidR="000D643C" w:rsidRDefault="000D643C" w:rsidP="0040324B">
      <w:pPr>
        <w:pStyle w:val="BodyText3"/>
      </w:pPr>
    </w:p>
    <w:p w:rsidR="000D643C" w:rsidRDefault="007C5704" w:rsidP="000D643C">
      <w:pPr>
        <w:pStyle w:val="Heading3"/>
      </w:pPr>
      <w:bookmarkStart w:id="309" w:name="_Toc400531559"/>
      <w:bookmarkStart w:id="310" w:name="_Toc428534031"/>
      <w:bookmarkStart w:id="311" w:name="_Toc487029952"/>
      <w:r>
        <w:t>AFFIRMATIVE</w:t>
      </w:r>
      <w:r w:rsidR="000D643C" w:rsidRPr="005B44C2">
        <w:t xml:space="preserve"> Action</w:t>
      </w:r>
      <w:bookmarkEnd w:id="309"/>
      <w:bookmarkEnd w:id="310"/>
      <w:bookmarkEnd w:id="311"/>
      <w:r w:rsidR="000D643C">
        <w:t xml:space="preserve"> </w:t>
      </w:r>
    </w:p>
    <w:p w:rsidR="000D643C" w:rsidRDefault="000D643C" w:rsidP="000D643C">
      <w:pPr>
        <w:pStyle w:val="BodyText3"/>
      </w:pPr>
    </w:p>
    <w:p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4"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312" w:name="_Toc261501847"/>
      <w:bookmarkStart w:id="313" w:name="_Toc400531560"/>
      <w:bookmarkStart w:id="314" w:name="_Toc428534032"/>
      <w:bookmarkStart w:id="315" w:name="_Toc487029953"/>
      <w:r>
        <w:t>BUSINESS</w:t>
      </w:r>
      <w:r w:rsidR="002A5750" w:rsidRPr="00FB0691">
        <w:t xml:space="preserve"> REGISTRATION</w:t>
      </w:r>
      <w:bookmarkEnd w:id="312"/>
      <w:bookmarkEnd w:id="313"/>
      <w:bookmarkEnd w:id="314"/>
      <w:bookmarkEnd w:id="315"/>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316" w:name="_Toc400531561"/>
      <w:bookmarkStart w:id="317" w:name="_Toc428534033"/>
      <w:bookmarkStart w:id="318" w:name="_Toc48702995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16"/>
      <w:bookmarkEnd w:id="317"/>
      <w:bookmarkEnd w:id="318"/>
    </w:p>
    <w:p w:rsidR="0040324B" w:rsidRPr="00506D4A" w:rsidRDefault="0040324B" w:rsidP="001274BB">
      <w:pPr>
        <w:pStyle w:val="BodyText3"/>
      </w:pPr>
    </w:p>
    <w:p w:rsidR="004540CA" w:rsidRDefault="004540CA" w:rsidP="004540CA">
      <w:pPr>
        <w:pStyle w:val="BodyText"/>
        <w:ind w:left="0"/>
        <w:rPr>
          <w:rFonts w:eastAsia="MS Mincho"/>
          <w:sz w:val="22"/>
          <w:szCs w:val="22"/>
        </w:rPr>
      </w:pPr>
      <w:r w:rsidRPr="00F62450">
        <w:rPr>
          <w:rFonts w:eastAsia="MS Mincho"/>
          <w:sz w:val="22"/>
          <w:szCs w:val="22"/>
          <w:lang w:eastAsia="x-none"/>
        </w:rPr>
        <w:t xml:space="preserve">The State intends to award one (1) Blanket P.O. {Contract} for each </w:t>
      </w:r>
      <w:r>
        <w:rPr>
          <w:rFonts w:eastAsia="MS Mincho"/>
          <w:sz w:val="22"/>
          <w:szCs w:val="22"/>
          <w:lang w:eastAsia="x-none"/>
        </w:rPr>
        <w:t>manufacturer/</w:t>
      </w:r>
      <w:r w:rsidRPr="00F62450">
        <w:rPr>
          <w:rFonts w:eastAsia="MS Mincho"/>
          <w:sz w:val="22"/>
          <w:szCs w:val="22"/>
          <w:lang w:eastAsia="x-none"/>
        </w:rPr>
        <w:t>brand offered that meets the specifications</w:t>
      </w:r>
      <w:r>
        <w:rPr>
          <w:rFonts w:eastAsia="MS Mincho"/>
          <w:sz w:val="22"/>
          <w:szCs w:val="22"/>
          <w:lang w:eastAsia="x-none"/>
        </w:rPr>
        <w:t xml:space="preserve"> and Bid Solicitation {RFP} requirements</w:t>
      </w:r>
      <w:r w:rsidRPr="00F62450">
        <w:rPr>
          <w:rFonts w:eastAsia="MS Mincho"/>
          <w:sz w:val="22"/>
          <w:szCs w:val="22"/>
          <w:lang w:eastAsia="x-none"/>
        </w:rPr>
        <w:t xml:space="preserve">.  </w:t>
      </w:r>
      <w:r w:rsidRPr="00C237AE">
        <w:rPr>
          <w:rFonts w:eastAsia="MS Mincho"/>
          <w:sz w:val="22"/>
          <w:szCs w:val="22"/>
          <w:lang w:eastAsia="x-none"/>
        </w:rPr>
        <w:t>Blanket P.O. {</w:t>
      </w:r>
      <w:r w:rsidRPr="00C237AE">
        <w:rPr>
          <w:rFonts w:eastAsia="MS Mincho"/>
          <w:sz w:val="22"/>
          <w:szCs w:val="22"/>
        </w:rPr>
        <w:t>Contract</w:t>
      </w:r>
      <w:r w:rsidRPr="00C237AE">
        <w:rPr>
          <w:rFonts w:eastAsia="MS Mincho"/>
          <w:sz w:val="22"/>
          <w:szCs w:val="22"/>
          <w:lang w:eastAsia="x-none"/>
        </w:rPr>
        <w:t>}</w:t>
      </w:r>
      <w:r w:rsidRPr="00C237AE">
        <w:rPr>
          <w:rFonts w:eastAsia="MS Mincho"/>
          <w:sz w:val="22"/>
          <w:szCs w:val="22"/>
        </w:rPr>
        <w:t xml:space="preserve"> awards </w:t>
      </w:r>
      <w:r w:rsidRPr="00C237AE">
        <w:rPr>
          <w:rFonts w:eastAsia="MS Mincho"/>
          <w:sz w:val="22"/>
          <w:szCs w:val="22"/>
          <w:lang w:eastAsia="x-none"/>
        </w:rPr>
        <w:t>will</w:t>
      </w:r>
      <w:r w:rsidRPr="00C237AE">
        <w:rPr>
          <w:rFonts w:eastAsia="MS Mincho"/>
          <w:sz w:val="22"/>
          <w:szCs w:val="22"/>
        </w:rPr>
        <w:t xml:space="preserve"> be made with reasonable promptness by written notice to that responsible </w:t>
      </w:r>
      <w:r w:rsidRPr="00C237AE">
        <w:rPr>
          <w:rFonts w:eastAsia="MS Mincho"/>
          <w:sz w:val="22"/>
        </w:rPr>
        <w:t>Vendors {Bidder</w:t>
      </w:r>
      <w:r w:rsidRPr="00C237AE">
        <w:rPr>
          <w:rFonts w:eastAsia="MS Mincho"/>
          <w:sz w:val="22"/>
          <w:szCs w:val="22"/>
        </w:rPr>
        <w:t>s</w:t>
      </w:r>
      <w:r w:rsidRPr="00C237AE">
        <w:rPr>
          <w:rFonts w:eastAsia="MS Mincho"/>
          <w:sz w:val="22"/>
        </w:rPr>
        <w:t>}</w:t>
      </w:r>
      <w:r w:rsidRPr="00C237AE">
        <w:rPr>
          <w:rFonts w:eastAsia="MS Mincho"/>
          <w:sz w:val="22"/>
          <w:szCs w:val="22"/>
        </w:rPr>
        <w:t xml:space="preserve">, whose </w:t>
      </w:r>
      <w:r w:rsidRPr="00C237AE">
        <w:rPr>
          <w:rFonts w:eastAsia="MS Mincho"/>
          <w:sz w:val="22"/>
        </w:rPr>
        <w:t>Quotes {</w:t>
      </w:r>
      <w:r w:rsidRPr="00C237AE">
        <w:rPr>
          <w:rFonts w:eastAsia="MS Mincho"/>
          <w:sz w:val="22"/>
          <w:szCs w:val="22"/>
        </w:rPr>
        <w:t>Proposals</w:t>
      </w:r>
      <w:r w:rsidRPr="00C237AE">
        <w:rPr>
          <w:rFonts w:eastAsia="MS Mincho"/>
          <w:sz w:val="22"/>
        </w:rPr>
        <w:t>}</w:t>
      </w:r>
      <w:r w:rsidRPr="00C237AE">
        <w:rPr>
          <w:rFonts w:eastAsia="MS Mincho"/>
          <w:sz w:val="22"/>
          <w:szCs w:val="22"/>
        </w:rPr>
        <w:t xml:space="preserve">, conforming to this Bid Solicitation {RFP}, are most advantageous to the State, price, and other factors considered.  Any or all </w:t>
      </w:r>
      <w:r w:rsidRPr="00C237AE">
        <w:rPr>
          <w:rFonts w:eastAsia="MS Mincho"/>
          <w:sz w:val="22"/>
          <w:szCs w:val="22"/>
          <w:lang w:eastAsia="x-none"/>
        </w:rPr>
        <w:t>Quotes {</w:t>
      </w:r>
      <w:r w:rsidRPr="00C237AE">
        <w:rPr>
          <w:rFonts w:eastAsia="MS Mincho"/>
          <w:sz w:val="22"/>
          <w:szCs w:val="22"/>
        </w:rPr>
        <w:t>Proposals</w:t>
      </w:r>
      <w:r w:rsidRPr="00C237AE">
        <w:rPr>
          <w:rFonts w:eastAsia="MS Mincho"/>
          <w:sz w:val="22"/>
          <w:szCs w:val="22"/>
          <w:lang w:eastAsia="x-none"/>
        </w:rPr>
        <w:t>}</w:t>
      </w:r>
      <w:r w:rsidRPr="00C237AE">
        <w:rPr>
          <w:rFonts w:eastAsia="MS Mincho"/>
          <w:sz w:val="22"/>
          <w:szCs w:val="22"/>
        </w:rPr>
        <w:t xml:space="preserve"> may be rejected when the State Treasurer or the Director determines that it is in the public interest to do so.</w:t>
      </w:r>
    </w:p>
    <w:p w:rsidR="00275352" w:rsidRDefault="00275352">
      <w:pPr>
        <w:jc w:val="left"/>
        <w:rPr>
          <w:rFonts w:eastAsia="MS Mincho"/>
          <w:szCs w:val="22"/>
          <w:lang w:val="x-none" w:eastAsia="x-none"/>
        </w:rPr>
      </w:pPr>
      <w:r>
        <w:rPr>
          <w:rFonts w:eastAsia="MS Mincho"/>
          <w:szCs w:val="22"/>
        </w:rPr>
        <w:br w:type="page"/>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319" w:name="_Toc400531562"/>
      <w:bookmarkStart w:id="320" w:name="_Toc428534034"/>
      <w:bookmarkStart w:id="321" w:name="_Toc487029955"/>
      <w:r w:rsidRPr="008263D1">
        <w:t>INSURANCE CERTIFICATES</w:t>
      </w:r>
      <w:bookmarkEnd w:id="319"/>
      <w:bookmarkEnd w:id="320"/>
      <w:bookmarkEnd w:id="321"/>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322" w:name="_Toc118513795"/>
      <w:bookmarkStart w:id="323" w:name="_Toc400531563"/>
      <w:bookmarkStart w:id="324" w:name="_Toc428534035"/>
      <w:bookmarkStart w:id="325" w:name="_Toc487029956"/>
      <w:bookmarkStart w:id="326" w:name="OLE_LINK3"/>
      <w:bookmarkStart w:id="327" w:name="OLE_LINK4"/>
      <w:r>
        <w:t xml:space="preserve">Performance </w:t>
      </w:r>
      <w:bookmarkEnd w:id="322"/>
      <w:r w:rsidR="000930EA">
        <w:t>SECURITY</w:t>
      </w:r>
      <w:bookmarkEnd w:id="323"/>
      <w:bookmarkEnd w:id="324"/>
      <w:bookmarkEnd w:id="325"/>
    </w:p>
    <w:bookmarkEnd w:id="326"/>
    <w:bookmarkEnd w:id="327"/>
    <w:p w:rsidR="00B11F0E" w:rsidRDefault="00B11F0E" w:rsidP="00851065">
      <w:pPr>
        <w:autoSpaceDE w:val="0"/>
        <w:autoSpaceDN w:val="0"/>
        <w:adjustRightInd w:val="0"/>
      </w:pPr>
    </w:p>
    <w:p w:rsidR="00425DE0" w:rsidRPr="00425DE0" w:rsidRDefault="00425DE0" w:rsidP="00851065">
      <w:pPr>
        <w:autoSpaceDE w:val="0"/>
        <w:autoSpaceDN w:val="0"/>
        <w:adjustRightInd w:val="0"/>
      </w:pPr>
      <w:r>
        <w:t xml:space="preserve">Not applicable to this </w:t>
      </w:r>
      <w:r w:rsidR="00543B26">
        <w:t>procurement.</w:t>
      </w:r>
    </w:p>
    <w:p w:rsidR="00E651D6" w:rsidRPr="00536D72" w:rsidRDefault="00E84964" w:rsidP="00BB5A93">
      <w:pPr>
        <w:pStyle w:val="Heading1"/>
      </w:pPr>
      <w:r>
        <w:br w:type="page"/>
      </w:r>
      <w:bookmarkStart w:id="328" w:name="_Toc400531564"/>
      <w:bookmarkStart w:id="329" w:name="_Toc428534036"/>
      <w:r w:rsidR="00FD14AB">
        <w:lastRenderedPageBreak/>
        <w:t xml:space="preserve"> </w:t>
      </w:r>
      <w:bookmarkStart w:id="330" w:name="_Toc487029957"/>
      <w:r w:rsidR="001D2ACC">
        <w:t>BLANKET P.O.</w:t>
      </w:r>
      <w:r w:rsidR="00E448F4">
        <w:t xml:space="preserve"> </w:t>
      </w:r>
      <w:r w:rsidR="00503745">
        <w:t>{</w:t>
      </w:r>
      <w:r w:rsidR="00E651D6" w:rsidRPr="00536D72">
        <w:t>CONTRACT</w:t>
      </w:r>
      <w:r w:rsidR="00503745">
        <w:t>}</w:t>
      </w:r>
      <w:r w:rsidR="00E651D6" w:rsidRPr="00536D72">
        <w:t xml:space="preserve"> ADMINISTRATION</w:t>
      </w:r>
      <w:bookmarkEnd w:id="328"/>
      <w:bookmarkEnd w:id="329"/>
      <w:bookmarkEnd w:id="330"/>
    </w:p>
    <w:p w:rsidR="00E651D6" w:rsidRPr="00E32C57" w:rsidRDefault="00E651D6" w:rsidP="0014411E">
      <w:pPr>
        <w:pStyle w:val="BodyText3"/>
      </w:pPr>
    </w:p>
    <w:p w:rsidR="00E651D6" w:rsidRPr="00536D72" w:rsidRDefault="00E448F4" w:rsidP="008209D3">
      <w:pPr>
        <w:pStyle w:val="Heading2"/>
      </w:pPr>
      <w:bookmarkStart w:id="331" w:name="_Toc400531565"/>
      <w:bookmarkStart w:id="332" w:name="_Toc428534037"/>
      <w:bookmarkStart w:id="333" w:name="_Toc487029958"/>
      <w:r>
        <w:t xml:space="preserve">STATE </w:t>
      </w:r>
      <w:r w:rsidR="00E651D6" w:rsidRPr="00536D72">
        <w:t>CONTRACT MANAGER</w:t>
      </w:r>
      <w:bookmarkEnd w:id="331"/>
      <w:bookmarkEnd w:id="332"/>
      <w:bookmarkEnd w:id="333"/>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334" w:name="_Toc400531566"/>
      <w:bookmarkStart w:id="335" w:name="_Toc428534038"/>
      <w:bookmarkStart w:id="336" w:name="_Toc487029959"/>
      <w:r w:rsidRPr="005B44C2">
        <w:t>state contract manager responsibilities</w:t>
      </w:r>
      <w:bookmarkEnd w:id="334"/>
      <w:bookmarkEnd w:id="335"/>
      <w:bookmarkEnd w:id="336"/>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w:t>
      </w:r>
      <w:r w:rsidR="004F2AF4">
        <w:t xml:space="preserve"> (1)</w:t>
      </w:r>
      <w:r w:rsidRPr="00506D4A">
        <w:t xml:space="preserve"> State office uses the </w:t>
      </w:r>
      <w:r w:rsidR="001D2ACC">
        <w:t>Blanket P.O.</w:t>
      </w:r>
      <w:r w:rsidR="00A7166F">
        <w:t xml:space="preserve"> </w:t>
      </w:r>
      <w:r w:rsidR="008B0B5B">
        <w:t>{</w:t>
      </w:r>
      <w:r w:rsidR="00362081">
        <w:t>Contract</w:t>
      </w:r>
      <w:r w:rsidR="008B0B5B">
        <w:t>}</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850FCA">
        <w:t>SCM</w:t>
      </w:r>
      <w:r w:rsidRPr="00506D4A">
        <w:t xml:space="preserve">.  </w:t>
      </w:r>
    </w:p>
    <w:p w:rsidR="008209D3" w:rsidRDefault="008209D3" w:rsidP="008209D3">
      <w:pPr>
        <w:pStyle w:val="BodyText2"/>
      </w:pPr>
    </w:p>
    <w:p w:rsidR="00E651D6" w:rsidRPr="00376DF8" w:rsidRDefault="00E651D6" w:rsidP="00E651D6">
      <w:pPr>
        <w:pStyle w:val="Heading3"/>
        <w:rPr>
          <w:bCs w:val="0"/>
        </w:rPr>
      </w:pPr>
      <w:bookmarkStart w:id="337" w:name="_Toc400531567"/>
      <w:bookmarkStart w:id="338" w:name="_Toc428534039"/>
      <w:bookmarkStart w:id="339" w:name="_Toc487029960"/>
      <w:r w:rsidRPr="005B44C2">
        <w:rPr>
          <w:bCs w:val="0"/>
        </w:rPr>
        <w:t>Coordination with the State Contract manager</w:t>
      </w:r>
      <w:bookmarkEnd w:id="337"/>
      <w:bookmarkEnd w:id="338"/>
      <w:bookmarkEnd w:id="339"/>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8B1D03" w:rsidRPr="00851065" w:rsidRDefault="008B1D03" w:rsidP="008B1D03">
      <w:pPr>
        <w:pStyle w:val="Heading1"/>
      </w:pPr>
      <w:bookmarkStart w:id="340" w:name="_Toc485041273"/>
      <w:bookmarkStart w:id="341" w:name="_Toc487029961"/>
      <w:r w:rsidRPr="00851065">
        <w:lastRenderedPageBreak/>
        <w:t>State of New Jersey Standard Terms and Conditions</w:t>
      </w:r>
      <w:bookmarkEnd w:id="340"/>
      <w:bookmarkEnd w:id="341"/>
    </w:p>
    <w:p w:rsidR="008B1D03" w:rsidRDefault="008B1D03" w:rsidP="008B1D0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6/12/17)</w:t>
      </w:r>
    </w:p>
    <w:p w:rsidR="008B1D03" w:rsidRPr="00784B37" w:rsidRDefault="008B1D03" w:rsidP="008B1D03">
      <w:pPr>
        <w:pStyle w:val="Default"/>
        <w:rPr>
          <w:rFonts w:ascii="Arial" w:hAnsi="Arial" w:cs="Arial"/>
          <w:sz w:val="22"/>
          <w:szCs w:val="22"/>
        </w:rPr>
      </w:pPr>
    </w:p>
    <w:p w:rsidR="008B1D03" w:rsidRDefault="008B1D03" w:rsidP="008B1D03">
      <w:pPr>
        <w:pStyle w:val="Heading2"/>
        <w:numPr>
          <w:ilvl w:val="0"/>
          <w:numId w:val="0"/>
        </w:numPr>
        <w:ind w:left="576" w:hanging="576"/>
      </w:pPr>
      <w:bookmarkStart w:id="342" w:name="_Toc485039858"/>
      <w:bookmarkStart w:id="343" w:name="_Toc485041274"/>
      <w:bookmarkStart w:id="344" w:name="_Toc487029962"/>
      <w:r w:rsidRPr="00784B37">
        <w:t>1.</w:t>
      </w:r>
      <w:r w:rsidR="004540CA">
        <w:tab/>
      </w:r>
      <w:r w:rsidRPr="00784B37">
        <w:t>STANDARD TERMS AND CONDITIONS APPLICABLE TO THE CONTRACT</w:t>
      </w:r>
      <w:bookmarkEnd w:id="342"/>
      <w:bookmarkEnd w:id="343"/>
      <w:bookmarkEnd w:id="344"/>
    </w:p>
    <w:p w:rsidR="008B1D03" w:rsidRDefault="008B1D03" w:rsidP="008B1D03">
      <w:pPr>
        <w:keepNext/>
        <w:autoSpaceDE w:val="0"/>
        <w:autoSpaceDN w:val="0"/>
        <w:adjustRightInd w:val="0"/>
        <w:ind w:right="187"/>
        <w:rPr>
          <w:color w:val="000000"/>
        </w:rPr>
      </w:pPr>
      <w:r w:rsidRPr="00851065">
        <w:rPr>
          <w:color w:val="000000"/>
        </w:rPr>
        <w:t>Unless the bidder/</w:t>
      </w:r>
      <w:proofErr w:type="spellStart"/>
      <w:r w:rsidRPr="00851065">
        <w:rPr>
          <w:color w:val="000000"/>
        </w:rPr>
        <w:t>offeror</w:t>
      </w:r>
      <w:proofErr w:type="spellEnd"/>
      <w:r w:rsidRPr="00851065">
        <w:rPr>
          <w:color w:val="000000"/>
        </w:rPr>
        <w:t xml:space="preserve">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w:t>
      </w:r>
      <w:proofErr w:type="spellStart"/>
      <w:r w:rsidRPr="00851065">
        <w:rPr>
          <w:color w:val="000000"/>
        </w:rPr>
        <w:t>offeror</w:t>
      </w:r>
      <w:proofErr w:type="spellEnd"/>
      <w:r w:rsidRPr="00851065">
        <w:rPr>
          <w:color w:val="000000"/>
        </w:rPr>
        <w:t xml:space="preserve">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w:t>
      </w:r>
      <w:proofErr w:type="spellStart"/>
      <w:r w:rsidRPr="00851065">
        <w:rPr>
          <w:color w:val="000000"/>
        </w:rPr>
        <w:t>offeror</w:t>
      </w:r>
      <w:proofErr w:type="spellEnd"/>
      <w:r w:rsidRPr="00851065">
        <w:rPr>
          <w:color w:val="000000"/>
        </w:rPr>
        <w:t xml:space="preserve">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w:t>
      </w:r>
      <w:proofErr w:type="spellStart"/>
      <w:r w:rsidRPr="00851065">
        <w:rPr>
          <w:color w:val="000000"/>
        </w:rPr>
        <w:t>offeror's</w:t>
      </w:r>
      <w:proofErr w:type="spellEnd"/>
      <w:r w:rsidRPr="00851065">
        <w:rPr>
          <w:color w:val="000000"/>
        </w:rPr>
        <w:t xml:space="preserve">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8B1D03" w:rsidRDefault="008B1D03" w:rsidP="008B1D03">
      <w:pPr>
        <w:keepNext/>
        <w:autoSpaceDE w:val="0"/>
        <w:autoSpaceDN w:val="0"/>
        <w:adjustRightInd w:val="0"/>
        <w:ind w:right="187"/>
        <w:rPr>
          <w:color w:val="000000"/>
        </w:rPr>
      </w:pPr>
    </w:p>
    <w:p w:rsidR="008B1D03" w:rsidRDefault="008B1D03" w:rsidP="008B1D03">
      <w:pPr>
        <w:pStyle w:val="Heading2"/>
        <w:numPr>
          <w:ilvl w:val="0"/>
          <w:numId w:val="0"/>
        </w:numPr>
        <w:ind w:right="108"/>
      </w:pPr>
      <w:bookmarkStart w:id="345" w:name="_Toc485039859"/>
      <w:bookmarkStart w:id="346" w:name="_Toc485041275"/>
      <w:bookmarkStart w:id="347" w:name="_Toc487029963"/>
      <w:r>
        <w:t>1.1</w:t>
      </w:r>
      <w:r w:rsidR="004540CA">
        <w:tab/>
      </w:r>
      <w:r>
        <w:t>contract terms CROSSWALK</w:t>
      </w:r>
      <w:bookmarkEnd w:id="345"/>
      <w:bookmarkEnd w:id="346"/>
      <w:bookmarkEnd w:id="347"/>
    </w:p>
    <w:p w:rsidR="008B1D03" w:rsidRPr="00CA6684" w:rsidRDefault="008B1D03" w:rsidP="008B1D03"/>
    <w:tbl>
      <w:tblPr>
        <w:tblStyle w:val="TableGrid"/>
        <w:tblW w:w="0" w:type="auto"/>
        <w:tblLook w:val="04A0" w:firstRow="1" w:lastRow="0" w:firstColumn="1" w:lastColumn="0" w:noHBand="0" w:noVBand="1"/>
      </w:tblPr>
      <w:tblGrid>
        <w:gridCol w:w="4878"/>
        <w:gridCol w:w="4140"/>
      </w:tblGrid>
      <w:tr w:rsidR="008B1D03" w:rsidRPr="00CA6684" w:rsidTr="00D87E1C">
        <w:tc>
          <w:tcPr>
            <w:tcW w:w="4878" w:type="dxa"/>
          </w:tcPr>
          <w:p w:rsidR="008B1D03" w:rsidRPr="00851065" w:rsidRDefault="008B1D03" w:rsidP="00D87E1C">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rsidR="008B1D03" w:rsidRPr="00851065" w:rsidRDefault="008B1D03" w:rsidP="00D87E1C">
            <w:pPr>
              <w:jc w:val="center"/>
              <w:rPr>
                <w:b/>
              </w:rPr>
            </w:pPr>
            <w:r w:rsidRPr="00851065">
              <w:rPr>
                <w:b/>
              </w:rPr>
              <w:t>Equivalent Existing New Jersey Term</w:t>
            </w:r>
          </w:p>
        </w:tc>
      </w:tr>
      <w:tr w:rsidR="008B1D03" w:rsidRPr="00CA6684" w:rsidTr="00D87E1C">
        <w:tc>
          <w:tcPr>
            <w:tcW w:w="4878" w:type="dxa"/>
          </w:tcPr>
          <w:p w:rsidR="008B1D03" w:rsidRPr="00851065" w:rsidRDefault="008B1D03" w:rsidP="00D87E1C">
            <w:r w:rsidRPr="00851065">
              <w:t xml:space="preserve">Bid/Bid Solicitation </w:t>
            </w:r>
          </w:p>
        </w:tc>
        <w:tc>
          <w:tcPr>
            <w:tcW w:w="4140" w:type="dxa"/>
          </w:tcPr>
          <w:p w:rsidR="008B1D03" w:rsidRPr="00851065" w:rsidRDefault="008B1D03" w:rsidP="00D87E1C">
            <w:r w:rsidRPr="00851065">
              <w:t>RFP/Solicitation</w:t>
            </w:r>
          </w:p>
        </w:tc>
      </w:tr>
      <w:tr w:rsidR="008B1D03" w:rsidRPr="00CA6684" w:rsidTr="00D87E1C">
        <w:tc>
          <w:tcPr>
            <w:tcW w:w="4878" w:type="dxa"/>
          </w:tcPr>
          <w:p w:rsidR="008B1D03" w:rsidRPr="00851065" w:rsidRDefault="008B1D03" w:rsidP="00D87E1C">
            <w:r w:rsidRPr="00851065">
              <w:t xml:space="preserve">Bid Amendment </w:t>
            </w:r>
          </w:p>
        </w:tc>
        <w:tc>
          <w:tcPr>
            <w:tcW w:w="4140" w:type="dxa"/>
          </w:tcPr>
          <w:p w:rsidR="008B1D03" w:rsidRPr="00851065" w:rsidRDefault="008B1D03" w:rsidP="00D87E1C">
            <w:r w:rsidRPr="00851065">
              <w:t>Addendum</w:t>
            </w:r>
          </w:p>
        </w:tc>
      </w:tr>
      <w:tr w:rsidR="008B1D03" w:rsidRPr="00CA6684" w:rsidTr="00D87E1C">
        <w:tc>
          <w:tcPr>
            <w:tcW w:w="4878" w:type="dxa"/>
          </w:tcPr>
          <w:p w:rsidR="008B1D03" w:rsidRPr="00851065" w:rsidRDefault="008B1D03" w:rsidP="00D87E1C">
            <w:r w:rsidRPr="00851065">
              <w:t xml:space="preserve">Change Order </w:t>
            </w:r>
          </w:p>
        </w:tc>
        <w:tc>
          <w:tcPr>
            <w:tcW w:w="4140" w:type="dxa"/>
          </w:tcPr>
          <w:p w:rsidR="008B1D03" w:rsidRPr="00851065" w:rsidRDefault="008B1D03" w:rsidP="00D87E1C">
            <w:r w:rsidRPr="00851065">
              <w:t>Contract Amendment</w:t>
            </w:r>
          </w:p>
        </w:tc>
      </w:tr>
      <w:tr w:rsidR="008B1D03" w:rsidRPr="00CA6684" w:rsidTr="00D87E1C">
        <w:tc>
          <w:tcPr>
            <w:tcW w:w="4878" w:type="dxa"/>
          </w:tcPr>
          <w:p w:rsidR="008B1D03" w:rsidRPr="00851065" w:rsidRDefault="008B1D03" w:rsidP="00D87E1C">
            <w:r w:rsidRPr="00851065">
              <w:t>Master Blanket Purchase Order (</w:t>
            </w:r>
            <w:r>
              <w:t>Blanket P.O.</w:t>
            </w:r>
            <w:r w:rsidRPr="00851065">
              <w:t xml:space="preserve">) </w:t>
            </w:r>
          </w:p>
        </w:tc>
        <w:tc>
          <w:tcPr>
            <w:tcW w:w="4140" w:type="dxa"/>
          </w:tcPr>
          <w:p w:rsidR="008B1D03" w:rsidRPr="00851065" w:rsidRDefault="008B1D03" w:rsidP="00D87E1C">
            <w:r w:rsidRPr="00851065">
              <w:t>Contract</w:t>
            </w:r>
          </w:p>
        </w:tc>
      </w:tr>
      <w:tr w:rsidR="008B1D03" w:rsidRPr="00CA6684" w:rsidTr="00D87E1C">
        <w:tc>
          <w:tcPr>
            <w:tcW w:w="4878" w:type="dxa"/>
          </w:tcPr>
          <w:p w:rsidR="008B1D03" w:rsidRPr="00851065" w:rsidRDefault="008B1D03" w:rsidP="00D87E1C">
            <w:r w:rsidRPr="004522AC">
              <w:t xml:space="preserve">Offer and Acceptance </w:t>
            </w:r>
            <w:r>
              <w:t>P</w:t>
            </w:r>
            <w:r w:rsidRPr="004522AC">
              <w:t>age</w:t>
            </w:r>
          </w:p>
        </w:tc>
        <w:tc>
          <w:tcPr>
            <w:tcW w:w="4140" w:type="dxa"/>
          </w:tcPr>
          <w:p w:rsidR="008B1D03" w:rsidRPr="00851065" w:rsidRDefault="008B1D03" w:rsidP="00D87E1C">
            <w:r w:rsidRPr="004522AC">
              <w:t xml:space="preserve">Signatory </w:t>
            </w:r>
            <w:r>
              <w:t>P</w:t>
            </w:r>
            <w:r w:rsidRPr="004522AC">
              <w:t>age</w:t>
            </w:r>
          </w:p>
        </w:tc>
      </w:tr>
      <w:tr w:rsidR="008B1D03" w:rsidRPr="00CA6684" w:rsidTr="00D87E1C">
        <w:tc>
          <w:tcPr>
            <w:tcW w:w="4878" w:type="dxa"/>
          </w:tcPr>
          <w:p w:rsidR="008B1D03" w:rsidRPr="00851065" w:rsidRDefault="008B1D03" w:rsidP="00D87E1C">
            <w:r>
              <w:t>Quote</w:t>
            </w:r>
          </w:p>
        </w:tc>
        <w:tc>
          <w:tcPr>
            <w:tcW w:w="4140" w:type="dxa"/>
          </w:tcPr>
          <w:p w:rsidR="008B1D03" w:rsidRPr="00851065" w:rsidRDefault="008B1D03" w:rsidP="00D87E1C">
            <w:r>
              <w:t>Proposal</w:t>
            </w:r>
          </w:p>
        </w:tc>
      </w:tr>
      <w:tr w:rsidR="008B1D03" w:rsidRPr="00CA6684" w:rsidTr="00D87E1C">
        <w:tc>
          <w:tcPr>
            <w:tcW w:w="4878" w:type="dxa"/>
          </w:tcPr>
          <w:p w:rsidR="008B1D03" w:rsidRPr="00851065" w:rsidRDefault="008B1D03" w:rsidP="00D87E1C">
            <w:r w:rsidRPr="00851065">
              <w:t xml:space="preserve">Vendor </w:t>
            </w:r>
          </w:p>
        </w:tc>
        <w:tc>
          <w:tcPr>
            <w:tcW w:w="4140" w:type="dxa"/>
          </w:tcPr>
          <w:p w:rsidR="008B1D03" w:rsidRPr="00851065" w:rsidRDefault="008B1D03" w:rsidP="00D87E1C">
            <w:r w:rsidRPr="00851065">
              <w:t>Bidder/Contractor</w:t>
            </w:r>
          </w:p>
        </w:tc>
      </w:tr>
    </w:tbl>
    <w:p w:rsidR="008B1D03" w:rsidRPr="00C65B22" w:rsidRDefault="008B1D03" w:rsidP="008B1D03">
      <w:pPr>
        <w:autoSpaceDE w:val="0"/>
        <w:autoSpaceDN w:val="0"/>
        <w:adjustRightInd w:val="0"/>
        <w:rPr>
          <w:color w:val="000000"/>
        </w:rPr>
      </w:pPr>
    </w:p>
    <w:p w:rsidR="008B1D03" w:rsidRDefault="008B1D03" w:rsidP="008B1D03">
      <w:pPr>
        <w:rPr>
          <w:rStyle w:val="Heading2Char"/>
        </w:rPr>
      </w:pPr>
      <w:bookmarkStart w:id="348" w:name="_Toc469932226"/>
      <w:bookmarkStart w:id="349" w:name="_Toc476315911"/>
      <w:bookmarkStart w:id="350" w:name="_Toc476644259"/>
      <w:bookmarkStart w:id="351" w:name="_Toc485039860"/>
      <w:bookmarkStart w:id="352" w:name="_Toc485041276"/>
      <w:bookmarkStart w:id="353" w:name="_Toc487029964"/>
      <w:r w:rsidRPr="00063E17">
        <w:rPr>
          <w:rStyle w:val="Heading2Char"/>
        </w:rPr>
        <w:t>2.</w:t>
      </w:r>
      <w:r>
        <w:rPr>
          <w:rStyle w:val="Heading2Char"/>
        </w:rPr>
        <w:tab/>
      </w:r>
      <w:r w:rsidRPr="00063E17">
        <w:rPr>
          <w:rStyle w:val="Heading2Char"/>
        </w:rPr>
        <w:t>STATE LAW REQUIRING MANDATORY COMPLIANCE BY ALL CONTRACTORS</w:t>
      </w:r>
      <w:bookmarkEnd w:id="348"/>
      <w:bookmarkEnd w:id="349"/>
      <w:bookmarkEnd w:id="350"/>
      <w:bookmarkEnd w:id="351"/>
      <w:bookmarkEnd w:id="352"/>
      <w:bookmarkEnd w:id="353"/>
    </w:p>
    <w:p w:rsidR="008B1D03" w:rsidRPr="00851065" w:rsidRDefault="008B1D03" w:rsidP="008B1D03">
      <w:r w:rsidRPr="00851065">
        <w:t xml:space="preserve">The statutes, laws or codes cited herein are available for review at the New Jersey State Library, 185 West State Street, Trenton, New Jersey 08625. </w:t>
      </w:r>
    </w:p>
    <w:p w:rsidR="008B1D03" w:rsidRPr="00851065" w:rsidRDefault="008B1D03" w:rsidP="008B1D03">
      <w:pPr>
        <w:rPr>
          <w:b/>
        </w:rPr>
      </w:pPr>
    </w:p>
    <w:p w:rsidR="008B1D03" w:rsidRDefault="008B1D03" w:rsidP="008B1D03">
      <w:bookmarkStart w:id="354" w:name="_Toc469579743"/>
      <w:bookmarkStart w:id="355" w:name="_Toc469932227"/>
      <w:bookmarkStart w:id="356" w:name="_Toc476315912"/>
      <w:bookmarkStart w:id="357" w:name="_Toc476644260"/>
      <w:bookmarkStart w:id="358" w:name="_Toc485039861"/>
      <w:bookmarkStart w:id="359" w:name="_Toc485041277"/>
      <w:bookmarkStart w:id="360" w:name="_Toc487029965"/>
      <w:r w:rsidRPr="00063E17">
        <w:rPr>
          <w:rStyle w:val="Heading3Char"/>
        </w:rPr>
        <w:t>2.1</w:t>
      </w:r>
      <w:r>
        <w:rPr>
          <w:rStyle w:val="Heading3Char"/>
        </w:rPr>
        <w:tab/>
      </w:r>
      <w:r w:rsidRPr="00063E17">
        <w:rPr>
          <w:rStyle w:val="Heading3Char"/>
        </w:rPr>
        <w:t>BUSINESS REGISTRATION</w:t>
      </w:r>
      <w:bookmarkEnd w:id="354"/>
      <w:bookmarkEnd w:id="355"/>
      <w:bookmarkEnd w:id="356"/>
      <w:bookmarkEnd w:id="357"/>
      <w:bookmarkEnd w:id="358"/>
      <w:bookmarkEnd w:id="359"/>
      <w:bookmarkEnd w:id="360"/>
    </w:p>
    <w:p w:rsidR="008B1D03" w:rsidRPr="00ED1A99" w:rsidRDefault="008B1D03" w:rsidP="008B1D03">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rsidR="008B1D03" w:rsidRPr="00ED1A99" w:rsidRDefault="008B1D03" w:rsidP="008B1D03"/>
    <w:p w:rsidR="008B1D03" w:rsidRPr="00ED1A99" w:rsidRDefault="008B1D03" w:rsidP="008B1D0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rsidR="008B1D03" w:rsidRPr="00ED1A99" w:rsidRDefault="008B1D03" w:rsidP="008B1D03"/>
    <w:p w:rsidR="008B1D03" w:rsidRDefault="008B1D03" w:rsidP="008B1D03">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rsidR="008B1D03" w:rsidRDefault="008B1D03" w:rsidP="008B1D03"/>
    <w:p w:rsidR="008B1D03" w:rsidRPr="00955DFD" w:rsidRDefault="008B1D03" w:rsidP="008B1D0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0A5AE9">
        <w:rPr>
          <w:u w:val="single"/>
        </w:rPr>
        <w:t>N.J.S.A.</w:t>
      </w:r>
      <w:r w:rsidRPr="007D420A">
        <w:t xml:space="preserve"> 54:32B-1 </w:t>
      </w:r>
      <w:r w:rsidRPr="000A5AE9">
        <w:rPr>
          <w:i/>
          <w:u w:val="single"/>
        </w:rPr>
        <w:t>et 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rsidR="008B1D03" w:rsidRPr="00955DFD" w:rsidRDefault="008B1D03" w:rsidP="008B1D03">
      <w:pPr>
        <w:rPr>
          <w:b/>
        </w:rPr>
      </w:pPr>
    </w:p>
    <w:p w:rsidR="008B1D03" w:rsidRDefault="008B1D03" w:rsidP="008B1D03">
      <w:bookmarkStart w:id="361" w:name="_Toc469932228"/>
      <w:bookmarkStart w:id="362" w:name="_Toc476315913"/>
      <w:bookmarkStart w:id="363" w:name="_Toc476644261"/>
      <w:bookmarkStart w:id="364" w:name="_Toc485039862"/>
      <w:bookmarkStart w:id="365" w:name="_Toc485041278"/>
      <w:bookmarkStart w:id="366" w:name="_Toc487029966"/>
      <w:r w:rsidRPr="00063E17">
        <w:rPr>
          <w:rStyle w:val="Heading3Char"/>
        </w:rPr>
        <w:t>2.2</w:t>
      </w:r>
      <w:r>
        <w:rPr>
          <w:rStyle w:val="Heading3Char"/>
        </w:rPr>
        <w:tab/>
      </w:r>
      <w:r w:rsidRPr="00063E17">
        <w:rPr>
          <w:rStyle w:val="Heading3Char"/>
        </w:rPr>
        <w:t>ANTI-DISCRIMINATION</w:t>
      </w:r>
      <w:bookmarkEnd w:id="361"/>
      <w:bookmarkEnd w:id="362"/>
      <w:bookmarkEnd w:id="363"/>
      <w:bookmarkEnd w:id="364"/>
      <w:bookmarkEnd w:id="365"/>
      <w:bookmarkEnd w:id="366"/>
    </w:p>
    <w:p w:rsidR="008B1D03" w:rsidRDefault="008B1D03" w:rsidP="008B1D03">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C90B48">
        <w:rPr>
          <w:i/>
        </w:rPr>
        <w:t>et 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rsidR="008B1D03" w:rsidRDefault="008B1D03" w:rsidP="008B1D03"/>
    <w:p w:rsidR="008B1D03" w:rsidRPr="00970951" w:rsidRDefault="008B1D03" w:rsidP="008B1D03">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C90B48">
        <w:rPr>
          <w:i/>
          <w:iCs/>
        </w:rPr>
        <w:t>et seq</w:t>
      </w:r>
      <w:r w:rsidRPr="00AB2116">
        <w:rPr>
          <w:iCs/>
        </w:rPr>
        <w:t>., as amended and supplemented from time to time</w:t>
      </w:r>
      <w:r>
        <w:rPr>
          <w:iCs/>
        </w:rPr>
        <w:t>.</w:t>
      </w:r>
    </w:p>
    <w:p w:rsidR="008B1D03" w:rsidRPr="00C65B22" w:rsidRDefault="008B1D03" w:rsidP="008B1D03">
      <w:pPr>
        <w:rPr>
          <w:b/>
        </w:rPr>
      </w:pPr>
    </w:p>
    <w:p w:rsidR="008B1D03" w:rsidRDefault="008B1D03" w:rsidP="008B1D03">
      <w:bookmarkStart w:id="367" w:name="_Toc469932229"/>
      <w:bookmarkStart w:id="368" w:name="_Toc476315914"/>
      <w:bookmarkStart w:id="369" w:name="_Toc476644262"/>
      <w:bookmarkStart w:id="370" w:name="_Toc485039863"/>
      <w:bookmarkStart w:id="371" w:name="_Toc485041279"/>
      <w:bookmarkStart w:id="372" w:name="_Toc487029967"/>
      <w:r w:rsidRPr="00063E17">
        <w:rPr>
          <w:rStyle w:val="Heading3Char"/>
        </w:rPr>
        <w:t>2.3</w:t>
      </w:r>
      <w:r>
        <w:rPr>
          <w:rStyle w:val="Heading3Char"/>
        </w:rPr>
        <w:tab/>
      </w:r>
      <w:r w:rsidRPr="00063E17">
        <w:rPr>
          <w:rStyle w:val="Heading3Char"/>
        </w:rPr>
        <w:t>PREVAILING WAGE ACT</w:t>
      </w:r>
      <w:bookmarkEnd w:id="367"/>
      <w:bookmarkEnd w:id="368"/>
      <w:bookmarkEnd w:id="369"/>
      <w:bookmarkEnd w:id="370"/>
      <w:bookmarkEnd w:id="371"/>
      <w:bookmarkEnd w:id="372"/>
    </w:p>
    <w:p w:rsidR="008B1D03" w:rsidRPr="00C65B22" w:rsidRDefault="008B1D03" w:rsidP="008B1D03">
      <w:r w:rsidRPr="00851065">
        <w:t xml:space="preserve">The New Jersey Prevailing Wage Act, </w:t>
      </w:r>
      <w:r w:rsidRPr="00851065">
        <w:rPr>
          <w:u w:val="single"/>
        </w:rPr>
        <w:t>N.J.S.A.</w:t>
      </w:r>
      <w:r w:rsidRPr="00AB2116">
        <w:t xml:space="preserve"> </w:t>
      </w:r>
      <w:r w:rsidRPr="00851065">
        <w:t>34: 11-56.2</w:t>
      </w:r>
      <w:r>
        <w:t>5</w:t>
      </w:r>
      <w:r w:rsidRPr="00851065">
        <w:t xml:space="preserve"> </w:t>
      </w:r>
      <w:r w:rsidRPr="00C90B48">
        <w:rPr>
          <w:i/>
        </w:rPr>
        <w:t>et seq</w:t>
      </w:r>
      <w:r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rsidR="008B1D03" w:rsidRDefault="008B1D03" w:rsidP="008B1D03">
      <w:pPr>
        <w:rPr>
          <w:rFonts w:ascii="Arial Narrow" w:hAnsi="Arial Narrow" w:cs="Arial"/>
          <w:b/>
          <w:bCs/>
        </w:rPr>
      </w:pPr>
    </w:p>
    <w:p w:rsidR="008B1D03" w:rsidRDefault="008B1D03" w:rsidP="008B1D03">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rsidR="008B1D03" w:rsidRPr="00851065" w:rsidRDefault="008B1D03" w:rsidP="008B1D0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C90B48">
        <w:rPr>
          <w:i/>
        </w:rPr>
        <w:t>et seq</w:t>
      </w:r>
      <w:r w:rsidRPr="00851065">
        <w:t xml:space="preserve">. </w:t>
      </w:r>
    </w:p>
    <w:p w:rsidR="008B1D03" w:rsidRPr="00851065" w:rsidRDefault="008B1D03" w:rsidP="008B1D03">
      <w:pPr>
        <w:rPr>
          <w:b/>
        </w:rPr>
      </w:pPr>
    </w:p>
    <w:p w:rsidR="008B1D03" w:rsidRDefault="008B1D03" w:rsidP="008B1D03">
      <w:bookmarkStart w:id="373" w:name="_Toc469932230"/>
      <w:bookmarkStart w:id="374" w:name="_Toc476315915"/>
      <w:bookmarkStart w:id="375" w:name="_Toc476644263"/>
      <w:bookmarkStart w:id="376" w:name="_Toc485039864"/>
      <w:bookmarkStart w:id="377" w:name="_Toc485041280"/>
      <w:bookmarkStart w:id="378" w:name="_Toc487029968"/>
      <w:r w:rsidRPr="00063E17">
        <w:rPr>
          <w:rStyle w:val="Heading3Char"/>
        </w:rPr>
        <w:t>2.5</w:t>
      </w:r>
      <w:r>
        <w:rPr>
          <w:rStyle w:val="Heading3Char"/>
        </w:rPr>
        <w:tab/>
      </w:r>
      <w:r w:rsidRPr="00063E17">
        <w:rPr>
          <w:rStyle w:val="Heading3Char"/>
        </w:rPr>
        <w:t>MACBRIDE PRINCIPLES</w:t>
      </w:r>
      <w:bookmarkEnd w:id="373"/>
      <w:bookmarkEnd w:id="374"/>
      <w:bookmarkEnd w:id="375"/>
      <w:bookmarkEnd w:id="376"/>
      <w:bookmarkEnd w:id="377"/>
      <w:bookmarkEnd w:id="378"/>
    </w:p>
    <w:p w:rsidR="008B1D03" w:rsidRPr="00C65B22" w:rsidRDefault="008B1D03" w:rsidP="008B1D03">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rsidR="008B1D03" w:rsidRPr="00C65B22" w:rsidRDefault="008B1D03" w:rsidP="008B1D03">
      <w:pPr>
        <w:rPr>
          <w:b/>
        </w:rPr>
      </w:pPr>
    </w:p>
    <w:p w:rsidR="008B1D03" w:rsidRDefault="008B1D03" w:rsidP="008B1D03">
      <w:pPr>
        <w:rPr>
          <w:b/>
        </w:rPr>
      </w:pPr>
      <w:bookmarkStart w:id="379" w:name="_Toc469579747"/>
      <w:bookmarkStart w:id="380" w:name="_Toc469932231"/>
      <w:bookmarkStart w:id="381" w:name="_Toc476315916"/>
      <w:bookmarkStart w:id="382" w:name="_Toc476644264"/>
      <w:bookmarkStart w:id="383" w:name="_Toc485039865"/>
      <w:bookmarkStart w:id="384" w:name="_Toc485041281"/>
      <w:bookmarkStart w:id="385" w:name="_Toc487029969"/>
      <w:r w:rsidRPr="00063E17">
        <w:rPr>
          <w:rStyle w:val="Heading3Char"/>
        </w:rPr>
        <w:t>2.6</w:t>
      </w:r>
      <w:r>
        <w:rPr>
          <w:rStyle w:val="Heading3Char"/>
        </w:rPr>
        <w:tab/>
      </w:r>
      <w:r w:rsidRPr="00063E17">
        <w:rPr>
          <w:rStyle w:val="Heading3Char"/>
        </w:rPr>
        <w:t>PAY TO PLAY PROHIBITIONS</w:t>
      </w:r>
      <w:bookmarkEnd w:id="379"/>
      <w:bookmarkEnd w:id="380"/>
      <w:bookmarkEnd w:id="381"/>
      <w:bookmarkEnd w:id="382"/>
      <w:bookmarkEnd w:id="383"/>
      <w:bookmarkEnd w:id="384"/>
      <w:bookmarkEnd w:id="385"/>
    </w:p>
    <w:p w:rsidR="008B1D03" w:rsidRPr="00C65B22" w:rsidRDefault="008B1D03" w:rsidP="008B1D03">
      <w:r w:rsidRPr="00851065">
        <w:t xml:space="preserve">Pursuant to </w:t>
      </w:r>
      <w:r w:rsidRPr="00851065">
        <w:rPr>
          <w:u w:val="single"/>
        </w:rPr>
        <w:t>N.J.S.A.</w:t>
      </w:r>
      <w:r w:rsidRPr="00AB2116">
        <w:t xml:space="preserve"> </w:t>
      </w:r>
      <w:r w:rsidRPr="00851065">
        <w:t xml:space="preserve">19:44A-20.13 </w:t>
      </w:r>
      <w:r w:rsidRPr="00C90B48">
        <w:rPr>
          <w:i/>
        </w:rPr>
        <w:t>et seq</w:t>
      </w:r>
      <w:r>
        <w:t>.</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rsidR="008B1D03" w:rsidRPr="00C65B22" w:rsidRDefault="008B1D03" w:rsidP="008B1D03"/>
    <w:p w:rsidR="008B1D03" w:rsidRPr="00063E17" w:rsidRDefault="008B1D03" w:rsidP="008B1D03">
      <w:pPr>
        <w:pStyle w:val="ListParagraph"/>
        <w:numPr>
          <w:ilvl w:val="0"/>
          <w:numId w:val="100"/>
        </w:numPr>
        <w:spacing w:after="200"/>
      </w:pPr>
      <w:r>
        <w:t>M</w:t>
      </w:r>
      <w:r w:rsidRPr="00063E17">
        <w:t xml:space="preserve">ake or solicit a contribution in violation of the statute; </w:t>
      </w:r>
    </w:p>
    <w:p w:rsidR="008B1D03" w:rsidRPr="00063E17" w:rsidRDefault="008B1D03" w:rsidP="008B1D03">
      <w:pPr>
        <w:pStyle w:val="ListParagraph"/>
        <w:numPr>
          <w:ilvl w:val="0"/>
          <w:numId w:val="100"/>
        </w:numPr>
        <w:spacing w:after="200"/>
      </w:pPr>
      <w:r>
        <w:t>K</w:t>
      </w:r>
      <w:r w:rsidRPr="00063E17">
        <w:t xml:space="preserve">nowingly conceal or misrepresent a contribution given or received; </w:t>
      </w:r>
    </w:p>
    <w:p w:rsidR="008B1D03" w:rsidRPr="00063E17" w:rsidRDefault="008B1D03" w:rsidP="008B1D03">
      <w:pPr>
        <w:pStyle w:val="ListParagraph"/>
        <w:numPr>
          <w:ilvl w:val="0"/>
          <w:numId w:val="100"/>
        </w:numPr>
        <w:spacing w:after="200"/>
      </w:pPr>
      <w:r>
        <w:t>M</w:t>
      </w:r>
      <w:r w:rsidRPr="00063E17">
        <w:t xml:space="preserve">ake or solicit contributions through intermediaries for the purpose of concealing or misrepresenting the source of the contribution; </w:t>
      </w:r>
    </w:p>
    <w:p w:rsidR="008B1D03" w:rsidRPr="00063E17" w:rsidRDefault="008B1D03" w:rsidP="008B1D03">
      <w:pPr>
        <w:pStyle w:val="ListParagraph"/>
        <w:numPr>
          <w:ilvl w:val="0"/>
          <w:numId w:val="100"/>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rsidR="008B1D03" w:rsidRPr="00063E17" w:rsidRDefault="008B1D03" w:rsidP="008B1D03">
      <w:pPr>
        <w:pStyle w:val="ListParagraph"/>
        <w:numPr>
          <w:ilvl w:val="0"/>
          <w:numId w:val="100"/>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8B1D03" w:rsidRPr="00063E17" w:rsidRDefault="008B1D03" w:rsidP="008B1D03">
      <w:pPr>
        <w:pStyle w:val="ListParagraph"/>
        <w:numPr>
          <w:ilvl w:val="0"/>
          <w:numId w:val="100"/>
        </w:numPr>
        <w:spacing w:after="200"/>
      </w:pPr>
      <w:r>
        <w:t>F</w:t>
      </w:r>
      <w:r w:rsidRPr="00063E17">
        <w:t xml:space="preserve">und contributions made by third parties, including consultants, attorneys, family members, and employees; </w:t>
      </w:r>
    </w:p>
    <w:p w:rsidR="008B1D03" w:rsidRPr="00063E17" w:rsidRDefault="008B1D03" w:rsidP="008B1D03">
      <w:pPr>
        <w:pStyle w:val="ListParagraph"/>
        <w:numPr>
          <w:ilvl w:val="0"/>
          <w:numId w:val="100"/>
        </w:numPr>
        <w:spacing w:after="200"/>
      </w:pPr>
      <w:r>
        <w:t>E</w:t>
      </w:r>
      <w:r w:rsidRPr="00063E17">
        <w:t xml:space="preserve">ngage in any exchange of contributions to circumvent the intent of the Legislation; or </w:t>
      </w:r>
    </w:p>
    <w:p w:rsidR="008B1D03" w:rsidRDefault="008B1D03" w:rsidP="008B1D03">
      <w:pPr>
        <w:pStyle w:val="ListParagraph"/>
        <w:numPr>
          <w:ilvl w:val="0"/>
          <w:numId w:val="100"/>
        </w:numPr>
      </w:pPr>
      <w:r>
        <w:t>D</w:t>
      </w:r>
      <w:r w:rsidRPr="00063E17">
        <w:t xml:space="preserve">irectly or indirectly through or by any other person or means, do any act which would subject that entity to the restrictions of the Legislation. </w:t>
      </w:r>
    </w:p>
    <w:p w:rsidR="008B1D03" w:rsidRPr="00063E17" w:rsidRDefault="008B1D03" w:rsidP="008B1D03"/>
    <w:p w:rsidR="008B1D03" w:rsidRDefault="008B1D03" w:rsidP="008B1D03">
      <w:bookmarkStart w:id="386" w:name="_Toc469932232"/>
      <w:bookmarkStart w:id="387" w:name="_Toc476315917"/>
      <w:bookmarkStart w:id="388" w:name="_Toc476644265"/>
      <w:bookmarkStart w:id="389" w:name="_Toc485039866"/>
      <w:bookmarkStart w:id="390" w:name="_Toc485041282"/>
      <w:bookmarkStart w:id="391" w:name="_Toc487029970"/>
      <w:r w:rsidRPr="00063E17">
        <w:rPr>
          <w:rStyle w:val="Heading3Char"/>
        </w:rPr>
        <w:t>2.7</w:t>
      </w:r>
      <w:r>
        <w:rPr>
          <w:rStyle w:val="Heading3Char"/>
        </w:rPr>
        <w:tab/>
      </w:r>
      <w:r w:rsidRPr="00063E17">
        <w:rPr>
          <w:rStyle w:val="Heading3Char"/>
        </w:rPr>
        <w:t>POLITICAL CONTRIBUTION DISCLOSURE</w:t>
      </w:r>
      <w:bookmarkEnd w:id="386"/>
      <w:bookmarkEnd w:id="387"/>
      <w:bookmarkEnd w:id="388"/>
      <w:bookmarkEnd w:id="389"/>
      <w:bookmarkEnd w:id="390"/>
      <w:bookmarkEnd w:id="391"/>
    </w:p>
    <w:p w:rsidR="008B1D03" w:rsidRPr="00C65B22" w:rsidRDefault="008B1D03" w:rsidP="008B1D03">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6" w:history="1">
        <w:r w:rsidRPr="00012850">
          <w:rPr>
            <w:rStyle w:val="Hyperlink"/>
          </w:rPr>
          <w:t>http://www.elec.state.nj.us/</w:t>
        </w:r>
      </w:hyperlink>
      <w:r w:rsidRPr="00C65B22">
        <w:t>.</w:t>
      </w:r>
    </w:p>
    <w:p w:rsidR="008B1D03" w:rsidRPr="00C65B22" w:rsidRDefault="008B1D03" w:rsidP="008B1D03">
      <w:pPr>
        <w:rPr>
          <w:b/>
        </w:rPr>
      </w:pPr>
    </w:p>
    <w:p w:rsidR="008B1D03" w:rsidRDefault="008B1D03" w:rsidP="008B1D03">
      <w:bookmarkStart w:id="392" w:name="_Toc469932233"/>
      <w:bookmarkStart w:id="393" w:name="_Toc476315918"/>
      <w:bookmarkStart w:id="394" w:name="_Toc476644266"/>
      <w:bookmarkStart w:id="395" w:name="_Toc485039867"/>
      <w:bookmarkStart w:id="396" w:name="_Toc485041283"/>
      <w:bookmarkStart w:id="397" w:name="_Toc487029971"/>
      <w:r w:rsidRPr="00063E17">
        <w:rPr>
          <w:rStyle w:val="Heading3Char"/>
        </w:rPr>
        <w:t>2.8</w:t>
      </w:r>
      <w:r>
        <w:rPr>
          <w:rStyle w:val="Heading3Char"/>
        </w:rPr>
        <w:tab/>
      </w:r>
      <w:r w:rsidRPr="00063E17">
        <w:rPr>
          <w:rStyle w:val="Heading3Char"/>
        </w:rPr>
        <w:t>STANDARDS PROHIBITING CONFLICTS OF INTEREST</w:t>
      </w:r>
      <w:bookmarkEnd w:id="392"/>
      <w:bookmarkEnd w:id="393"/>
      <w:bookmarkEnd w:id="394"/>
      <w:bookmarkEnd w:id="395"/>
      <w:bookmarkEnd w:id="396"/>
      <w:bookmarkEnd w:id="397"/>
    </w:p>
    <w:p w:rsidR="008B1D03" w:rsidRPr="00851065" w:rsidRDefault="008B1D03" w:rsidP="008B1D03">
      <w:r w:rsidRPr="00851065">
        <w:t xml:space="preserve">The following prohibitions on contractor activities shall apply to all contracts or purchase agreements made with the State of New Jersey, pursuant to Executive Order No. 189 (1988). </w:t>
      </w:r>
    </w:p>
    <w:p w:rsidR="008B1D03" w:rsidRPr="00851065" w:rsidRDefault="008B1D03" w:rsidP="008B1D03"/>
    <w:p w:rsidR="008B1D03" w:rsidRDefault="008B1D03" w:rsidP="008B1D0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008B1D03" w:rsidRPr="00063E17" w:rsidRDefault="008B1D03" w:rsidP="008B1D03">
      <w:r w:rsidRPr="00063E17">
        <w:t xml:space="preserve"> </w:t>
      </w:r>
    </w:p>
    <w:p w:rsidR="008B1D03" w:rsidRDefault="008B1D03" w:rsidP="008B1D03">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rsidR="008B1D03" w:rsidRPr="00063E17" w:rsidRDefault="008B1D03" w:rsidP="008B1D03"/>
    <w:p w:rsidR="008B1D03" w:rsidRDefault="008B1D03" w:rsidP="008B1D03">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8B1D03" w:rsidRPr="00063E17" w:rsidRDefault="008B1D03" w:rsidP="008B1D03"/>
    <w:p w:rsidR="008B1D03" w:rsidRDefault="008B1D03" w:rsidP="008B1D03">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rsidR="008B1D03" w:rsidRPr="00063E17" w:rsidRDefault="008B1D03" w:rsidP="008B1D03"/>
    <w:p w:rsidR="008B1D03" w:rsidRDefault="008B1D03" w:rsidP="008B1D03">
      <w:r w:rsidRPr="00063E17">
        <w:lastRenderedPageBreak/>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rsidR="008B1D03" w:rsidRPr="00063E17" w:rsidRDefault="008B1D03" w:rsidP="008B1D03">
      <w:r w:rsidRPr="00063E17">
        <w:t xml:space="preserve"> </w:t>
      </w:r>
    </w:p>
    <w:p w:rsidR="008B1D03" w:rsidRPr="00063E17" w:rsidRDefault="008B1D03" w:rsidP="008B1D03">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8B1D03" w:rsidRPr="00955DFD" w:rsidRDefault="008B1D03" w:rsidP="008B1D03"/>
    <w:p w:rsidR="008B1D03" w:rsidRDefault="008B1D03" w:rsidP="008B1D03">
      <w:pPr>
        <w:rPr>
          <w:b/>
        </w:rPr>
      </w:pPr>
      <w:bookmarkStart w:id="398" w:name="_Toc469579750"/>
      <w:bookmarkStart w:id="399" w:name="_Toc469932234"/>
      <w:bookmarkStart w:id="400" w:name="_Toc476315919"/>
      <w:bookmarkStart w:id="401" w:name="_Toc476644267"/>
      <w:bookmarkStart w:id="402" w:name="_Toc485039868"/>
      <w:bookmarkStart w:id="403" w:name="_Toc485041284"/>
      <w:bookmarkStart w:id="404" w:name="_Toc487029972"/>
      <w:r w:rsidRPr="00063E17">
        <w:rPr>
          <w:rStyle w:val="Heading3Char"/>
        </w:rPr>
        <w:t>2.9</w:t>
      </w:r>
      <w:r>
        <w:rPr>
          <w:rStyle w:val="Heading3Char"/>
        </w:rPr>
        <w:tab/>
      </w:r>
      <w:r w:rsidRPr="00063E17">
        <w:rPr>
          <w:rStyle w:val="Heading3Char"/>
        </w:rPr>
        <w:t>NOTICE TO ALL CONTRACTORS SET-OFF FOR STATE TAX NOTICE</w:t>
      </w:r>
      <w:bookmarkEnd w:id="398"/>
      <w:bookmarkEnd w:id="399"/>
      <w:bookmarkEnd w:id="400"/>
      <w:bookmarkEnd w:id="401"/>
      <w:bookmarkEnd w:id="402"/>
      <w:bookmarkEnd w:id="403"/>
      <w:bookmarkEnd w:id="404"/>
    </w:p>
    <w:p w:rsidR="008B1D03" w:rsidRPr="00C65B22" w:rsidRDefault="008B1D03" w:rsidP="008B1D03">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rsidR="008B1D03" w:rsidRPr="00C65B22" w:rsidRDefault="008B1D03" w:rsidP="008B1D0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C90B48">
        <w:rPr>
          <w:i/>
        </w:rPr>
        <w:t>et seq</w:t>
      </w:r>
      <w:r w:rsidRPr="00C65B22">
        <w:t xml:space="preserve">.), to the taxpayer shall be stayed. </w:t>
      </w:r>
    </w:p>
    <w:p w:rsidR="008B1D03" w:rsidRPr="007D420A" w:rsidRDefault="008B1D03" w:rsidP="008B1D03">
      <w:pPr>
        <w:rPr>
          <w:b/>
        </w:rPr>
      </w:pPr>
    </w:p>
    <w:p w:rsidR="008B1D03" w:rsidRDefault="008B1D03" w:rsidP="008B1D03">
      <w:pPr>
        <w:rPr>
          <w:rStyle w:val="Heading3Char"/>
        </w:rPr>
      </w:pPr>
      <w:bookmarkStart w:id="405" w:name="_Toc469932235"/>
      <w:bookmarkStart w:id="406" w:name="_Toc476315920"/>
      <w:bookmarkStart w:id="407" w:name="_Toc476644268"/>
      <w:bookmarkStart w:id="408" w:name="_Toc485039869"/>
      <w:bookmarkStart w:id="409" w:name="_Toc485041285"/>
      <w:bookmarkStart w:id="410" w:name="_Toc487029973"/>
      <w:r w:rsidRPr="00063E17">
        <w:rPr>
          <w:rStyle w:val="Heading3Char"/>
        </w:rPr>
        <w:t>2.10</w:t>
      </w:r>
      <w:r>
        <w:rPr>
          <w:rStyle w:val="Heading3Char"/>
        </w:rPr>
        <w:tab/>
      </w:r>
      <w:r w:rsidRPr="00063E17">
        <w:rPr>
          <w:rStyle w:val="Heading3Char"/>
        </w:rPr>
        <w:t>COMPLIANCE - LAWS</w:t>
      </w:r>
      <w:bookmarkEnd w:id="405"/>
      <w:bookmarkEnd w:id="406"/>
      <w:bookmarkEnd w:id="407"/>
      <w:bookmarkEnd w:id="408"/>
      <w:bookmarkEnd w:id="409"/>
      <w:bookmarkEnd w:id="410"/>
    </w:p>
    <w:p w:rsidR="008B1D03" w:rsidRPr="00851065" w:rsidRDefault="008B1D03" w:rsidP="008B1D03">
      <w:r w:rsidRPr="00851065">
        <w:t xml:space="preserve">The contractor must comply with all local, State and Federal laws, rules and regulations applicable to this contract and to the goods delivered and/or services performed hereunder. </w:t>
      </w:r>
    </w:p>
    <w:p w:rsidR="008B1D03" w:rsidRPr="00851065" w:rsidRDefault="008B1D03" w:rsidP="008B1D03">
      <w:pPr>
        <w:rPr>
          <w:b/>
        </w:rPr>
      </w:pPr>
    </w:p>
    <w:p w:rsidR="008B1D03" w:rsidRDefault="008B1D03" w:rsidP="008B1D03">
      <w:bookmarkStart w:id="411" w:name="_Toc469932236"/>
      <w:bookmarkStart w:id="412" w:name="_Toc476315921"/>
      <w:bookmarkStart w:id="413" w:name="_Toc476644269"/>
      <w:bookmarkStart w:id="414" w:name="_Toc485039870"/>
      <w:bookmarkStart w:id="415" w:name="_Toc485041286"/>
      <w:bookmarkStart w:id="416" w:name="_Toc487029974"/>
      <w:r w:rsidRPr="00063E17">
        <w:rPr>
          <w:rStyle w:val="Heading3Char"/>
        </w:rPr>
        <w:t>2.11</w:t>
      </w:r>
      <w:r>
        <w:rPr>
          <w:rStyle w:val="Heading3Char"/>
        </w:rPr>
        <w:tab/>
      </w:r>
      <w:r w:rsidRPr="00063E17">
        <w:rPr>
          <w:rStyle w:val="Heading3Char"/>
        </w:rPr>
        <w:t>COMPLIANCE - STATE LAWS</w:t>
      </w:r>
      <w:bookmarkEnd w:id="411"/>
      <w:bookmarkEnd w:id="412"/>
      <w:bookmarkEnd w:id="413"/>
      <w:bookmarkEnd w:id="414"/>
      <w:bookmarkEnd w:id="415"/>
      <w:bookmarkEnd w:id="416"/>
    </w:p>
    <w:p w:rsidR="008B1D03" w:rsidRPr="00851065" w:rsidRDefault="008B1D03" w:rsidP="008B1D0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rsidR="008B1D03" w:rsidRDefault="008B1D03" w:rsidP="008B1D03">
      <w:pPr>
        <w:rPr>
          <w:rStyle w:val="Heading3Char"/>
        </w:rPr>
      </w:pPr>
    </w:p>
    <w:p w:rsidR="008B1D03" w:rsidRDefault="008B1D03" w:rsidP="008B1D03">
      <w:pPr>
        <w:rPr>
          <w:bCs/>
        </w:rPr>
      </w:pPr>
      <w:bookmarkStart w:id="417" w:name="_Toc485039871"/>
      <w:bookmarkStart w:id="418" w:name="_Toc485041287"/>
      <w:bookmarkStart w:id="419" w:name="_Toc487029975"/>
      <w:r>
        <w:rPr>
          <w:rStyle w:val="Heading3Char"/>
        </w:rPr>
        <w:t>2.12</w:t>
      </w:r>
      <w:r>
        <w:rPr>
          <w:rStyle w:val="Heading3Char"/>
        </w:rPr>
        <w:tab/>
        <w:t>Warranty of no solicitation on commission or contingent fee basis</w:t>
      </w:r>
      <w:bookmarkEnd w:id="417"/>
      <w:bookmarkEnd w:id="418"/>
      <w:bookmarkEnd w:id="419"/>
    </w:p>
    <w:p w:rsidR="008B1D03" w:rsidRPr="004115BD" w:rsidRDefault="008B1D03" w:rsidP="008B1D0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rsidR="008B1D03" w:rsidRPr="00C65B22" w:rsidRDefault="008B1D03" w:rsidP="008B1D03"/>
    <w:p w:rsidR="008B1D03" w:rsidRPr="00784B37" w:rsidRDefault="008B1D03" w:rsidP="008B1D03">
      <w:pPr>
        <w:keepNext/>
        <w:ind w:left="720" w:hanging="720"/>
        <w:rPr>
          <w:rFonts w:ascii="Arial Narrow" w:hAnsi="Arial Narrow" w:cs="Arial"/>
        </w:rPr>
      </w:pPr>
      <w:bookmarkStart w:id="420" w:name="_Toc485039872"/>
      <w:bookmarkStart w:id="421" w:name="_Toc485041288"/>
      <w:bookmarkStart w:id="422" w:name="_Toc487029976"/>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20"/>
      <w:bookmarkEnd w:id="421"/>
      <w:bookmarkEnd w:id="422"/>
      <w:r w:rsidRPr="00784B37">
        <w:rPr>
          <w:rFonts w:ascii="Arial Narrow" w:hAnsi="Arial Narrow" w:cs="Arial"/>
          <w:b/>
          <w:bCs/>
          <w:u w:val="single"/>
        </w:rPr>
        <w:t xml:space="preserve"> </w:t>
      </w:r>
    </w:p>
    <w:p w:rsidR="008B1D03" w:rsidRPr="00851065" w:rsidRDefault="008B1D03" w:rsidP="008B1D03">
      <w:pPr>
        <w:keepNext/>
        <w:rPr>
          <w:b/>
        </w:rPr>
      </w:pPr>
    </w:p>
    <w:p w:rsidR="008B1D03" w:rsidRDefault="008B1D03" w:rsidP="008B1D03">
      <w:pPr>
        <w:pStyle w:val="Heading2"/>
        <w:numPr>
          <w:ilvl w:val="0"/>
          <w:numId w:val="0"/>
        </w:numPr>
        <w:ind w:left="576" w:hanging="576"/>
      </w:pPr>
      <w:bookmarkStart w:id="423" w:name="_Toc485039873"/>
      <w:bookmarkStart w:id="424" w:name="_Toc485041289"/>
      <w:bookmarkStart w:id="425" w:name="_Toc487029977"/>
      <w:r w:rsidRPr="001F6120">
        <w:t>3.1</w:t>
      </w:r>
      <w:r>
        <w:tab/>
      </w:r>
      <w:r w:rsidRPr="00784B37">
        <w:t>COMPLIANCE - CODES</w:t>
      </w:r>
      <w:bookmarkEnd w:id="423"/>
      <w:bookmarkEnd w:id="424"/>
      <w:bookmarkEnd w:id="425"/>
    </w:p>
    <w:p w:rsidR="008B1D03" w:rsidRPr="00851065" w:rsidRDefault="008B1D03" w:rsidP="008B1D0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rsidR="008B1D03" w:rsidRPr="00851065" w:rsidRDefault="008B1D03" w:rsidP="008B1D03">
      <w:pPr>
        <w:autoSpaceDE w:val="0"/>
        <w:autoSpaceDN w:val="0"/>
        <w:adjustRightInd w:val="0"/>
        <w:rPr>
          <w:b/>
          <w:color w:val="000000"/>
        </w:rPr>
      </w:pPr>
    </w:p>
    <w:p w:rsidR="008B1D03" w:rsidRDefault="008B1D03" w:rsidP="008B1D03">
      <w:pPr>
        <w:pStyle w:val="Heading2"/>
        <w:numPr>
          <w:ilvl w:val="0"/>
          <w:numId w:val="0"/>
        </w:numPr>
        <w:ind w:left="576" w:hanging="576"/>
      </w:pPr>
      <w:bookmarkStart w:id="426" w:name="_Toc485039874"/>
      <w:bookmarkStart w:id="427" w:name="_Toc485041290"/>
      <w:bookmarkStart w:id="428" w:name="_Toc487029978"/>
      <w:r w:rsidRPr="001F6120">
        <w:t>3.2</w:t>
      </w:r>
      <w:r>
        <w:tab/>
      </w:r>
      <w:r w:rsidRPr="001F6120">
        <w:t>PUBLIC</w:t>
      </w:r>
      <w:r w:rsidRPr="00784B37">
        <w:t xml:space="preserve"> WORKS CONTRACTOR REGISTRATION ACT</w:t>
      </w:r>
      <w:bookmarkEnd w:id="426"/>
      <w:bookmarkEnd w:id="427"/>
      <w:bookmarkEnd w:id="428"/>
    </w:p>
    <w:p w:rsidR="008B1D03" w:rsidRPr="00851065" w:rsidRDefault="008B1D03" w:rsidP="008B1D03">
      <w:pPr>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w:t>
      </w:r>
      <w:r w:rsidRPr="00851065">
        <w:rPr>
          <w:color w:val="000000"/>
        </w:rPr>
        <w:lastRenderedPageBreak/>
        <w:t>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rsidR="008B1D03" w:rsidRPr="00C65B22" w:rsidRDefault="008B1D03" w:rsidP="008B1D03">
      <w:pPr>
        <w:autoSpaceDE w:val="0"/>
        <w:autoSpaceDN w:val="0"/>
        <w:adjustRightInd w:val="0"/>
        <w:rPr>
          <w:b/>
          <w:color w:val="000000"/>
        </w:rPr>
      </w:pPr>
    </w:p>
    <w:p w:rsidR="008B1D03" w:rsidRPr="00851065" w:rsidRDefault="008B1D03" w:rsidP="008B1D03">
      <w:pPr>
        <w:pStyle w:val="Heading2"/>
        <w:numPr>
          <w:ilvl w:val="0"/>
          <w:numId w:val="0"/>
        </w:numPr>
        <w:ind w:left="576" w:hanging="576"/>
      </w:pPr>
      <w:bookmarkStart w:id="429" w:name="_Toc485039875"/>
      <w:bookmarkStart w:id="430" w:name="_Toc485041291"/>
      <w:bookmarkStart w:id="431" w:name="_Toc487029979"/>
      <w:r w:rsidRPr="001F6120">
        <w:t>3.3</w:t>
      </w:r>
      <w:r>
        <w:tab/>
      </w:r>
      <w:r w:rsidRPr="00784B37">
        <w:t xml:space="preserve">PUBLIC WORKS CONTRACT - ADDITIONAL </w:t>
      </w:r>
      <w:r w:rsidRPr="00CD5CAF">
        <w:t>AFFIRMATIVE ACTION REQUIREMENTS</w:t>
      </w:r>
      <w:bookmarkEnd w:id="429"/>
      <w:bookmarkEnd w:id="430"/>
      <w:bookmarkEnd w:id="431"/>
    </w:p>
    <w:p w:rsidR="008B1D03" w:rsidRPr="00C65B22" w:rsidRDefault="008B1D03" w:rsidP="008B1D03">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rsidR="008B1D03" w:rsidRDefault="008B1D03" w:rsidP="008B1D03">
      <w:pPr>
        <w:autoSpaceDE w:val="0"/>
        <w:autoSpaceDN w:val="0"/>
        <w:adjustRightInd w:val="0"/>
        <w:rPr>
          <w:color w:val="000000"/>
          <w:u w:val="single"/>
        </w:rPr>
      </w:pPr>
    </w:p>
    <w:p w:rsidR="008B1D03" w:rsidRDefault="008B1D03" w:rsidP="008B1D03">
      <w:pPr>
        <w:pStyle w:val="ListParagraph"/>
        <w:numPr>
          <w:ilvl w:val="0"/>
          <w:numId w:val="101"/>
        </w:numPr>
        <w:ind w:left="720" w:hanging="360"/>
        <w:contextualSpacing/>
        <w:rPr>
          <w:rFonts w:cs="Arial"/>
          <w:iCs/>
          <w:szCs w:val="22"/>
        </w:rPr>
      </w:pPr>
      <w:r w:rsidRPr="00FD0D94">
        <w:rPr>
          <w:rFonts w:cs="Arial"/>
          <w:iCs/>
          <w:szCs w:val="22"/>
        </w:rPr>
        <w:t xml:space="preserve">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w:t>
      </w:r>
      <w:proofErr w:type="spellStart"/>
      <w:r w:rsidRPr="00FD0D94">
        <w:rPr>
          <w:rFonts w:cs="Arial"/>
          <w:iCs/>
          <w:szCs w:val="22"/>
        </w:rPr>
        <w:t>affectional</w:t>
      </w:r>
      <w:proofErr w:type="spellEnd"/>
      <w:r w:rsidRPr="00FD0D94">
        <w:rPr>
          <w:rFonts w:cs="Arial"/>
          <w:iCs/>
          <w:szCs w:val="22"/>
        </w:rPr>
        <w:t xml:space="preserve"> or sexual orientation or sex, discriminate against any person who is qualified and available to perform the work to which the employment relates;</w:t>
      </w:r>
    </w:p>
    <w:p w:rsidR="008B1D03" w:rsidRPr="00FD0D94" w:rsidRDefault="008B1D03" w:rsidP="008B1D03">
      <w:pPr>
        <w:pStyle w:val="ListParagraph"/>
        <w:ind w:hanging="360"/>
        <w:rPr>
          <w:rFonts w:cs="Arial"/>
          <w:iCs/>
          <w:szCs w:val="22"/>
        </w:rPr>
      </w:pPr>
    </w:p>
    <w:p w:rsidR="008B1D03" w:rsidRDefault="008B1D03" w:rsidP="008B1D03">
      <w:pPr>
        <w:pStyle w:val="ListParagraph"/>
        <w:numPr>
          <w:ilvl w:val="0"/>
          <w:numId w:val="101"/>
        </w:numPr>
        <w:ind w:left="720" w:hanging="360"/>
        <w:contextualSpacing/>
        <w:rPr>
          <w:rFonts w:cs="Arial"/>
          <w:iCs/>
          <w:szCs w:val="22"/>
        </w:rPr>
      </w:pPr>
      <w:r w:rsidRPr="00FD0D94">
        <w:rPr>
          <w:rFonts w:cs="Arial"/>
          <w:iCs/>
          <w:szCs w:val="22"/>
        </w:rPr>
        <w:t xml:space="preserve">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w:t>
      </w:r>
      <w:proofErr w:type="spellStart"/>
      <w:r w:rsidRPr="00FD0D94">
        <w:rPr>
          <w:rFonts w:cs="Arial"/>
          <w:iCs/>
          <w:szCs w:val="22"/>
        </w:rPr>
        <w:t>affectional</w:t>
      </w:r>
      <w:proofErr w:type="spellEnd"/>
      <w:r w:rsidRPr="00FD0D94">
        <w:rPr>
          <w:rFonts w:cs="Arial"/>
          <w:iCs/>
          <w:szCs w:val="22"/>
        </w:rPr>
        <w:t xml:space="preserve"> or sexual orientation or sex;</w:t>
      </w:r>
    </w:p>
    <w:p w:rsidR="008B1D03" w:rsidRPr="00895D16" w:rsidRDefault="008B1D03" w:rsidP="008B1D03">
      <w:pPr>
        <w:ind w:left="720" w:hanging="360"/>
        <w:contextualSpacing/>
        <w:rPr>
          <w:rFonts w:cs="Arial"/>
          <w:iCs/>
          <w:szCs w:val="22"/>
        </w:rPr>
      </w:pPr>
    </w:p>
    <w:p w:rsidR="008B1D03" w:rsidRDefault="008B1D03" w:rsidP="008B1D03">
      <w:pPr>
        <w:pStyle w:val="ListParagraph"/>
        <w:numPr>
          <w:ilvl w:val="0"/>
          <w:numId w:val="101"/>
        </w:numPr>
        <w:ind w:left="720" w:hanging="360"/>
        <w:contextualSpacing/>
        <w:rPr>
          <w:rFonts w:cs="Arial"/>
          <w:iCs/>
          <w:szCs w:val="22"/>
        </w:rPr>
      </w:pPr>
      <w:r w:rsidRPr="00FD0D94">
        <w:rPr>
          <w:rFonts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8B1D03" w:rsidRPr="00895D16" w:rsidRDefault="008B1D03" w:rsidP="008B1D03">
      <w:pPr>
        <w:ind w:left="720" w:hanging="360"/>
        <w:contextualSpacing/>
        <w:rPr>
          <w:rFonts w:cs="Arial"/>
          <w:iCs/>
          <w:szCs w:val="22"/>
        </w:rPr>
      </w:pPr>
    </w:p>
    <w:p w:rsidR="008B1D03" w:rsidRPr="00FD0D94" w:rsidRDefault="008B1D03" w:rsidP="008B1D03">
      <w:pPr>
        <w:pStyle w:val="ListParagraph"/>
        <w:numPr>
          <w:ilvl w:val="0"/>
          <w:numId w:val="101"/>
        </w:numPr>
        <w:autoSpaceDE w:val="0"/>
        <w:autoSpaceDN w:val="0"/>
        <w:adjustRightInd w:val="0"/>
        <w:ind w:left="720" w:hanging="360"/>
        <w:contextualSpacing/>
        <w:rPr>
          <w:rFonts w:cs="Arial"/>
          <w:u w:val="single"/>
        </w:rPr>
      </w:pPr>
      <w:r w:rsidRPr="00FD0D94">
        <w:rPr>
          <w:rFonts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8B1D03" w:rsidRPr="00FD0D94" w:rsidRDefault="008B1D03" w:rsidP="008B1D03">
      <w:pPr>
        <w:pStyle w:val="ListParagraph"/>
        <w:tabs>
          <w:tab w:val="left" w:pos="1080"/>
        </w:tabs>
        <w:autoSpaceDE w:val="0"/>
        <w:autoSpaceDN w:val="0"/>
        <w:adjustRightInd w:val="0"/>
        <w:rPr>
          <w:rFonts w:cs="Arial"/>
          <w:u w:val="single"/>
        </w:rPr>
      </w:pPr>
    </w:p>
    <w:p w:rsidR="008B1D03" w:rsidRPr="00C65B22" w:rsidRDefault="008B1D03" w:rsidP="008B1D03">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rsidR="008B1D03" w:rsidRPr="00C65B22" w:rsidRDefault="008B1D03" w:rsidP="008B1D03">
      <w:pPr>
        <w:autoSpaceDE w:val="0"/>
        <w:autoSpaceDN w:val="0"/>
        <w:adjustRightInd w:val="0"/>
        <w:rPr>
          <w:color w:val="000000"/>
        </w:rPr>
      </w:pPr>
    </w:p>
    <w:p w:rsidR="008B1D03" w:rsidRDefault="008B1D03" w:rsidP="008B1D03">
      <w:pPr>
        <w:pStyle w:val="ListParagraph"/>
        <w:numPr>
          <w:ilvl w:val="0"/>
          <w:numId w:val="107"/>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Except with respect to </w:t>
      </w:r>
      <w:proofErr w:type="spellStart"/>
      <w:r w:rsidRPr="00895D16">
        <w:rPr>
          <w:color w:val="000000"/>
        </w:rPr>
        <w:t>affectional</w:t>
      </w:r>
      <w:proofErr w:type="spellEnd"/>
      <w:r w:rsidRPr="00895D16">
        <w:rPr>
          <w:color w:val="000000"/>
        </w:rPr>
        <w:t xml:space="preserve">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8B1D03" w:rsidRDefault="008B1D03" w:rsidP="008B1D03">
      <w:pPr>
        <w:pStyle w:val="ListParagraph"/>
        <w:autoSpaceDE w:val="0"/>
        <w:autoSpaceDN w:val="0"/>
        <w:adjustRightInd w:val="0"/>
        <w:ind w:left="360"/>
        <w:rPr>
          <w:color w:val="000000"/>
        </w:rPr>
      </w:pPr>
    </w:p>
    <w:p w:rsidR="008B1D03" w:rsidRDefault="008B1D03" w:rsidP="008B1D03">
      <w:pPr>
        <w:pStyle w:val="ListParagraph"/>
        <w:numPr>
          <w:ilvl w:val="0"/>
          <w:numId w:val="107"/>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rsidRPr="005F21B4">
        <w:rPr>
          <w:color w:val="000000"/>
        </w:rPr>
        <w:t>affectional</w:t>
      </w:r>
      <w:proofErr w:type="spellEnd"/>
      <w:r w:rsidRPr="005F21B4">
        <w:rPr>
          <w:color w:val="000000"/>
        </w:rPr>
        <w:t xml:space="preserve"> or sexual orientation, gender identity or expression, disability, nationality or sex; </w:t>
      </w:r>
    </w:p>
    <w:p w:rsidR="008B1D03" w:rsidRPr="005F21B4" w:rsidRDefault="008B1D03" w:rsidP="008B1D03">
      <w:pPr>
        <w:pStyle w:val="ListParagraph"/>
        <w:rPr>
          <w:color w:val="000000"/>
        </w:rPr>
      </w:pPr>
    </w:p>
    <w:p w:rsidR="008B1D03" w:rsidRPr="005F21B4" w:rsidRDefault="008B1D03" w:rsidP="008B1D03">
      <w:pPr>
        <w:pStyle w:val="ListParagraph"/>
        <w:numPr>
          <w:ilvl w:val="0"/>
          <w:numId w:val="107"/>
        </w:numPr>
        <w:autoSpaceDE w:val="0"/>
        <w:autoSpaceDN w:val="0"/>
        <w:adjustRightInd w:val="0"/>
        <w:ind w:left="360" w:hanging="360"/>
        <w:rPr>
          <w:color w:val="000000"/>
        </w:rPr>
      </w:pPr>
      <w:r w:rsidRPr="005F21B4">
        <w:rPr>
          <w:color w:val="000000"/>
        </w:rPr>
        <w:lastRenderedPageBreak/>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rsidR="008B1D03" w:rsidRPr="00955DFD" w:rsidRDefault="008B1D03" w:rsidP="008B1D03">
      <w:pPr>
        <w:autoSpaceDE w:val="0"/>
        <w:autoSpaceDN w:val="0"/>
        <w:adjustRightInd w:val="0"/>
        <w:ind w:left="720"/>
        <w:rPr>
          <w:color w:val="000000"/>
        </w:rPr>
      </w:pPr>
    </w:p>
    <w:p w:rsidR="008B1D03" w:rsidRDefault="008B1D03" w:rsidP="008B1D03">
      <w:pPr>
        <w:pStyle w:val="ListParagraph"/>
        <w:numPr>
          <w:ilvl w:val="1"/>
          <w:numId w:val="26"/>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rsidR="008B1D03" w:rsidRDefault="008B1D03" w:rsidP="008B1D03">
      <w:pPr>
        <w:pStyle w:val="ListParagraph"/>
        <w:autoSpaceDE w:val="0"/>
        <w:autoSpaceDN w:val="0"/>
        <w:adjustRightInd w:val="0"/>
        <w:rPr>
          <w:color w:val="000000"/>
        </w:rPr>
      </w:pPr>
    </w:p>
    <w:p w:rsidR="008B1D03" w:rsidRDefault="008B1D03" w:rsidP="008B1D03">
      <w:pPr>
        <w:pStyle w:val="ListParagraph"/>
        <w:numPr>
          <w:ilvl w:val="1"/>
          <w:numId w:val="26"/>
        </w:numPr>
        <w:autoSpaceDE w:val="0"/>
        <w:autoSpaceDN w:val="0"/>
        <w:adjustRightInd w:val="0"/>
        <w:ind w:left="720"/>
        <w:rPr>
          <w:color w:val="000000"/>
        </w:rPr>
      </w:pPr>
      <w:r w:rsidRPr="00895D16">
        <w:rPr>
          <w:color w:val="000000"/>
        </w:rPr>
        <w:t xml:space="preserve">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and that it will discontinue the use of any recruitment agency which engages in direct or indirect discriminatory practices</w:t>
      </w:r>
      <w:r>
        <w:rPr>
          <w:color w:val="000000"/>
        </w:rPr>
        <w:t>;</w:t>
      </w:r>
    </w:p>
    <w:p w:rsidR="008B1D03" w:rsidRPr="00895D16" w:rsidRDefault="008B1D03" w:rsidP="008B1D03">
      <w:pPr>
        <w:autoSpaceDE w:val="0"/>
        <w:autoSpaceDN w:val="0"/>
        <w:adjustRightInd w:val="0"/>
        <w:ind w:left="720"/>
        <w:rPr>
          <w:color w:val="000000"/>
        </w:rPr>
      </w:pPr>
    </w:p>
    <w:p w:rsidR="008B1D03" w:rsidRDefault="008B1D03" w:rsidP="008B1D03">
      <w:pPr>
        <w:pStyle w:val="ListParagraph"/>
        <w:numPr>
          <w:ilvl w:val="1"/>
          <w:numId w:val="26"/>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rsidR="008B1D03" w:rsidRPr="00895D16" w:rsidRDefault="008B1D03" w:rsidP="008B1D03">
      <w:pPr>
        <w:autoSpaceDE w:val="0"/>
        <w:autoSpaceDN w:val="0"/>
        <w:adjustRightInd w:val="0"/>
        <w:ind w:left="720"/>
        <w:rPr>
          <w:color w:val="000000"/>
        </w:rPr>
      </w:pPr>
      <w:r w:rsidRPr="00895D16">
        <w:rPr>
          <w:color w:val="000000"/>
        </w:rPr>
        <w:t xml:space="preserve"> </w:t>
      </w:r>
    </w:p>
    <w:p w:rsidR="008B1D03" w:rsidRPr="00895D16" w:rsidRDefault="008B1D03" w:rsidP="008B1D03">
      <w:pPr>
        <w:pStyle w:val="ListParagraph"/>
        <w:numPr>
          <w:ilvl w:val="1"/>
          <w:numId w:val="26"/>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consistent with the statutes and court decisions of the State of New Jersey, and applicable Federal law and applicable Federal court decisions. </w:t>
      </w:r>
    </w:p>
    <w:p w:rsidR="008B1D03" w:rsidRPr="00955DFD" w:rsidRDefault="008B1D03" w:rsidP="008B1D03">
      <w:pPr>
        <w:autoSpaceDE w:val="0"/>
        <w:autoSpaceDN w:val="0"/>
        <w:adjustRightInd w:val="0"/>
        <w:rPr>
          <w:color w:val="000000"/>
        </w:rPr>
      </w:pPr>
    </w:p>
    <w:p w:rsidR="008B1D03" w:rsidRDefault="008B1D03" w:rsidP="008B1D03">
      <w:pPr>
        <w:pStyle w:val="Heading2"/>
        <w:numPr>
          <w:ilvl w:val="0"/>
          <w:numId w:val="0"/>
        </w:numPr>
        <w:ind w:left="576" w:hanging="576"/>
      </w:pPr>
      <w:bookmarkStart w:id="432" w:name="_Toc485039876"/>
      <w:bookmarkStart w:id="433" w:name="_Toc485041292"/>
      <w:bookmarkStart w:id="434" w:name="_Toc487029980"/>
      <w:r w:rsidRPr="001F6120">
        <w:t>3.4</w:t>
      </w:r>
      <w:r>
        <w:tab/>
      </w:r>
      <w:r w:rsidRPr="00784B37">
        <w:t>BUILDING SERVICE</w:t>
      </w:r>
      <w:bookmarkEnd w:id="432"/>
      <w:bookmarkEnd w:id="433"/>
      <w:bookmarkEnd w:id="434"/>
    </w:p>
    <w:p w:rsidR="008B1D03" w:rsidRPr="00C65B22" w:rsidRDefault="008B1D03" w:rsidP="008B1D0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C90B48">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rsidR="008B1D03" w:rsidRPr="00C65B22" w:rsidRDefault="008B1D03" w:rsidP="008B1D03">
      <w:pPr>
        <w:autoSpaceDE w:val="0"/>
        <w:autoSpaceDN w:val="0"/>
        <w:adjustRightInd w:val="0"/>
        <w:rPr>
          <w:b/>
          <w:color w:val="000000"/>
        </w:rPr>
      </w:pPr>
    </w:p>
    <w:p w:rsidR="008B1D03" w:rsidRDefault="008B1D03" w:rsidP="008B1D03">
      <w:pPr>
        <w:pStyle w:val="Heading2"/>
        <w:numPr>
          <w:ilvl w:val="0"/>
          <w:numId w:val="0"/>
        </w:numPr>
        <w:ind w:left="576" w:hanging="576"/>
      </w:pPr>
      <w:bookmarkStart w:id="435" w:name="_Toc485039877"/>
      <w:bookmarkStart w:id="436" w:name="_Toc485041293"/>
      <w:bookmarkStart w:id="437" w:name="_Toc487029981"/>
      <w:r w:rsidRPr="00DD3D5A">
        <w:t>3.5</w:t>
      </w:r>
      <w:r>
        <w:tab/>
      </w:r>
      <w:r w:rsidRPr="00784B37">
        <w:t xml:space="preserve">THE WORKER </w:t>
      </w:r>
      <w:r>
        <w:t>AND COMMUNITY RIGHT TO KNOW ACT</w:t>
      </w:r>
      <w:bookmarkEnd w:id="435"/>
      <w:bookmarkEnd w:id="436"/>
      <w:bookmarkEnd w:id="437"/>
    </w:p>
    <w:p w:rsidR="008B1D03" w:rsidRPr="00851065" w:rsidRDefault="008B1D03" w:rsidP="008B1D03">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C90B48">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rsidR="008B1D03" w:rsidRPr="00C65B22" w:rsidRDefault="008B1D03" w:rsidP="008B1D03">
      <w:pPr>
        <w:autoSpaceDE w:val="0"/>
        <w:autoSpaceDN w:val="0"/>
        <w:adjustRightInd w:val="0"/>
        <w:rPr>
          <w:b/>
          <w:color w:val="000000"/>
        </w:rPr>
      </w:pPr>
    </w:p>
    <w:p w:rsidR="008B1D03" w:rsidRDefault="008B1D03" w:rsidP="008B1D03">
      <w:pPr>
        <w:pStyle w:val="Heading2"/>
        <w:numPr>
          <w:ilvl w:val="0"/>
          <w:numId w:val="0"/>
        </w:numPr>
        <w:ind w:left="576" w:hanging="576"/>
      </w:pPr>
      <w:bookmarkStart w:id="438" w:name="_Toc485039878"/>
      <w:bookmarkStart w:id="439" w:name="_Toc485041294"/>
      <w:bookmarkStart w:id="440" w:name="_Toc487029982"/>
      <w:r w:rsidRPr="00DD3D5A">
        <w:t>3.6</w:t>
      </w:r>
      <w:r>
        <w:tab/>
      </w:r>
      <w:r w:rsidRPr="00784B37">
        <w:t>SERVICE PERFORMANCE WITHIN U.S.</w:t>
      </w:r>
      <w:bookmarkEnd w:id="438"/>
      <w:bookmarkEnd w:id="439"/>
      <w:bookmarkEnd w:id="440"/>
    </w:p>
    <w:p w:rsidR="008B1D03" w:rsidRPr="00C65B22" w:rsidRDefault="008B1D03" w:rsidP="008B1D03">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8B1D03" w:rsidRPr="00C65B22" w:rsidRDefault="008B1D03" w:rsidP="008B1D0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8B1D03" w:rsidRDefault="008B1D03" w:rsidP="008B1D03">
      <w:pPr>
        <w:autoSpaceDE w:val="0"/>
        <w:autoSpaceDN w:val="0"/>
        <w:adjustRightInd w:val="0"/>
        <w:rPr>
          <w:b/>
          <w:color w:val="000000"/>
        </w:rPr>
      </w:pPr>
    </w:p>
    <w:p w:rsidR="008B1D03" w:rsidRDefault="008B1D03" w:rsidP="008B1D03">
      <w:pPr>
        <w:autoSpaceDE w:val="0"/>
        <w:autoSpaceDN w:val="0"/>
        <w:adjustRightInd w:val="0"/>
        <w:rPr>
          <w:b/>
          <w:color w:val="000000"/>
        </w:rPr>
      </w:pPr>
    </w:p>
    <w:p w:rsidR="008B1D03" w:rsidRDefault="008B1D03" w:rsidP="008B1D03">
      <w:pPr>
        <w:autoSpaceDE w:val="0"/>
        <w:autoSpaceDN w:val="0"/>
        <w:adjustRightInd w:val="0"/>
        <w:rPr>
          <w:b/>
          <w:color w:val="000000"/>
        </w:rPr>
      </w:pPr>
    </w:p>
    <w:p w:rsidR="008B1D03" w:rsidRPr="00C65B22" w:rsidRDefault="008B1D03" w:rsidP="008B1D03">
      <w:pPr>
        <w:autoSpaceDE w:val="0"/>
        <w:autoSpaceDN w:val="0"/>
        <w:adjustRightInd w:val="0"/>
        <w:rPr>
          <w:b/>
          <w:color w:val="000000"/>
        </w:rPr>
      </w:pPr>
    </w:p>
    <w:p w:rsidR="008B1D03" w:rsidRDefault="008B1D03" w:rsidP="008B1D03">
      <w:pPr>
        <w:pStyle w:val="Heading2"/>
        <w:numPr>
          <w:ilvl w:val="0"/>
          <w:numId w:val="0"/>
        </w:numPr>
        <w:ind w:left="576" w:hanging="576"/>
      </w:pPr>
      <w:bookmarkStart w:id="441" w:name="_Toc485039879"/>
      <w:bookmarkStart w:id="442" w:name="_Toc485041295"/>
      <w:bookmarkStart w:id="443" w:name="_Toc487029983"/>
      <w:r w:rsidRPr="00DD3D5A">
        <w:lastRenderedPageBreak/>
        <w:t>3.7</w:t>
      </w:r>
      <w:r w:rsidRPr="00DD3D5A">
        <w:tab/>
      </w:r>
      <w:r w:rsidRPr="00784B37">
        <w:t>BUY AMERICAN</w:t>
      </w:r>
      <w:bookmarkEnd w:id="441"/>
      <w:bookmarkEnd w:id="442"/>
      <w:bookmarkEnd w:id="443"/>
    </w:p>
    <w:p w:rsidR="008B1D03" w:rsidRPr="00C65B22" w:rsidRDefault="008B1D03" w:rsidP="008B1D0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8B1D03" w:rsidRPr="00C65B22" w:rsidRDefault="008B1D03" w:rsidP="008B1D03">
      <w:pPr>
        <w:autoSpaceDE w:val="0"/>
        <w:autoSpaceDN w:val="0"/>
        <w:adjustRightInd w:val="0"/>
        <w:rPr>
          <w:b/>
          <w:color w:val="000000"/>
        </w:rPr>
      </w:pPr>
    </w:p>
    <w:p w:rsidR="008B1D03" w:rsidRPr="00DD3D5A" w:rsidRDefault="008B1D03" w:rsidP="008B1D03">
      <w:pPr>
        <w:pStyle w:val="Heading2"/>
        <w:numPr>
          <w:ilvl w:val="0"/>
          <w:numId w:val="0"/>
        </w:numPr>
        <w:ind w:left="576" w:hanging="576"/>
      </w:pPr>
      <w:bookmarkStart w:id="444" w:name="_Toc485039880"/>
      <w:bookmarkStart w:id="445" w:name="_Toc485041296"/>
      <w:bookmarkStart w:id="446" w:name="_Toc487029984"/>
      <w:r w:rsidRPr="00DD3D5A">
        <w:t>4.</w:t>
      </w:r>
      <w:r w:rsidRPr="00DD3D5A">
        <w:tab/>
        <w:t>INDEMNIFICATION AND INSURANCE</w:t>
      </w:r>
      <w:bookmarkEnd w:id="444"/>
      <w:bookmarkEnd w:id="445"/>
      <w:bookmarkEnd w:id="446"/>
      <w:r w:rsidRPr="00DD3D5A">
        <w:t xml:space="preserve"> </w:t>
      </w:r>
    </w:p>
    <w:p w:rsidR="008B1D03" w:rsidRPr="00851065" w:rsidRDefault="008B1D03" w:rsidP="008B1D03">
      <w:pPr>
        <w:keepNext/>
        <w:autoSpaceDE w:val="0"/>
        <w:autoSpaceDN w:val="0"/>
        <w:adjustRightInd w:val="0"/>
        <w:rPr>
          <w:b/>
          <w:color w:val="000000"/>
        </w:rPr>
      </w:pPr>
    </w:p>
    <w:p w:rsidR="008B1D03" w:rsidRDefault="008B1D03" w:rsidP="008B1D03">
      <w:pPr>
        <w:pStyle w:val="Heading2"/>
        <w:numPr>
          <w:ilvl w:val="0"/>
          <w:numId w:val="0"/>
        </w:numPr>
      </w:pPr>
      <w:bookmarkStart w:id="447" w:name="_Toc485039881"/>
      <w:bookmarkStart w:id="448" w:name="_Toc485041297"/>
      <w:bookmarkStart w:id="449" w:name="_Toc487029985"/>
      <w:r w:rsidRPr="00DD3D5A">
        <w:t>4.1</w:t>
      </w:r>
      <w:r>
        <w:tab/>
      </w:r>
      <w:r w:rsidRPr="00784B37">
        <w:t>INDEMNIFICATION</w:t>
      </w:r>
      <w:bookmarkEnd w:id="447"/>
      <w:bookmarkEnd w:id="448"/>
      <w:bookmarkEnd w:id="449"/>
    </w:p>
    <w:p w:rsidR="008B1D03" w:rsidRPr="00851065" w:rsidRDefault="008B1D03" w:rsidP="008B1D0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rsidR="008B1D03" w:rsidRPr="00851065" w:rsidRDefault="008B1D03" w:rsidP="008B1D03">
      <w:pPr>
        <w:keepNext/>
        <w:autoSpaceDE w:val="0"/>
        <w:autoSpaceDN w:val="0"/>
        <w:adjustRightInd w:val="0"/>
        <w:rPr>
          <w:color w:val="000000"/>
        </w:rPr>
      </w:pPr>
    </w:p>
    <w:p w:rsidR="008B1D03" w:rsidRDefault="008B1D03" w:rsidP="008B1D03">
      <w:pPr>
        <w:pStyle w:val="ListParagraph"/>
        <w:keepNext/>
        <w:numPr>
          <w:ilvl w:val="3"/>
          <w:numId w:val="102"/>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rsidR="008B1D03" w:rsidRPr="00895D16" w:rsidRDefault="008B1D03" w:rsidP="008B1D03">
      <w:pPr>
        <w:pStyle w:val="ListParagraph"/>
        <w:autoSpaceDE w:val="0"/>
        <w:autoSpaceDN w:val="0"/>
        <w:adjustRightInd w:val="0"/>
        <w:rPr>
          <w:color w:val="000000"/>
        </w:rPr>
      </w:pPr>
    </w:p>
    <w:p w:rsidR="008B1D03" w:rsidRDefault="008B1D03" w:rsidP="008B1D03">
      <w:pPr>
        <w:pStyle w:val="ListParagraph"/>
        <w:numPr>
          <w:ilvl w:val="3"/>
          <w:numId w:val="102"/>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rsidR="008B1D03" w:rsidRPr="00895D16" w:rsidRDefault="008B1D03" w:rsidP="008B1D03">
      <w:pPr>
        <w:autoSpaceDE w:val="0"/>
        <w:autoSpaceDN w:val="0"/>
        <w:adjustRightInd w:val="0"/>
        <w:ind w:left="720"/>
        <w:rPr>
          <w:color w:val="000000"/>
        </w:rPr>
      </w:pPr>
    </w:p>
    <w:p w:rsidR="008B1D03" w:rsidRPr="00895D16" w:rsidRDefault="008B1D03" w:rsidP="008B1D03">
      <w:pPr>
        <w:pStyle w:val="ListParagraph"/>
        <w:numPr>
          <w:ilvl w:val="3"/>
          <w:numId w:val="102"/>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8B1D03" w:rsidRPr="00955DFD" w:rsidRDefault="008B1D03" w:rsidP="008B1D03">
      <w:pPr>
        <w:autoSpaceDE w:val="0"/>
        <w:autoSpaceDN w:val="0"/>
        <w:adjustRightInd w:val="0"/>
        <w:rPr>
          <w:b/>
          <w:color w:val="000000"/>
        </w:rPr>
      </w:pPr>
    </w:p>
    <w:p w:rsidR="008B1D03" w:rsidRDefault="008B1D03" w:rsidP="008B1D03">
      <w:pPr>
        <w:pStyle w:val="Heading2"/>
        <w:numPr>
          <w:ilvl w:val="0"/>
          <w:numId w:val="0"/>
        </w:numPr>
        <w:ind w:left="576" w:hanging="576"/>
      </w:pPr>
      <w:bookmarkStart w:id="450" w:name="_Toc485039882"/>
      <w:bookmarkStart w:id="451" w:name="_Toc485041298"/>
      <w:bookmarkStart w:id="452" w:name="_Toc487029986"/>
      <w:r w:rsidRPr="00DD3D5A">
        <w:t>4.2</w:t>
      </w:r>
      <w:r>
        <w:tab/>
      </w:r>
      <w:r w:rsidRPr="00784B37">
        <w:t>INSURANCE</w:t>
      </w:r>
      <w:bookmarkEnd w:id="450"/>
      <w:bookmarkEnd w:id="451"/>
      <w:bookmarkEnd w:id="452"/>
    </w:p>
    <w:p w:rsidR="008B1D03" w:rsidRPr="00C65B22" w:rsidRDefault="008B1D03" w:rsidP="008B1D0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 VIII or better rating by A.M. Best &amp; Company. </w:t>
      </w:r>
      <w:r>
        <w:rPr>
          <w:color w:val="000000"/>
        </w:rPr>
        <w:t xml:space="preserve">All policies must be endorsed to provide 60 days’ written notice of cancellation or material change to the State of New Jersey at the address shown below. </w:t>
      </w:r>
      <w:r w:rsidRPr="00851065">
        <w:rPr>
          <w:color w:val="000000"/>
        </w:rPr>
        <w:t xml:space="preserve">The contractor 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rsidR="008B1D03" w:rsidRPr="00C65B22" w:rsidRDefault="008B1D03" w:rsidP="008B1D03">
      <w:pPr>
        <w:autoSpaceDE w:val="0"/>
        <w:autoSpaceDN w:val="0"/>
        <w:adjustRightInd w:val="0"/>
        <w:rPr>
          <w:color w:val="000000"/>
        </w:rPr>
      </w:pPr>
    </w:p>
    <w:p w:rsidR="008B1D03" w:rsidRPr="00851065" w:rsidRDefault="001D2FDD" w:rsidP="008B1D03">
      <w:pPr>
        <w:autoSpaceDE w:val="0"/>
        <w:autoSpaceDN w:val="0"/>
        <w:adjustRightInd w:val="0"/>
        <w:jc w:val="center"/>
        <w:rPr>
          <w:color w:val="000000"/>
        </w:rPr>
      </w:pPr>
      <w:hyperlink r:id="rId67" w:history="1">
        <w:r w:rsidR="008B1D03" w:rsidRPr="00851065">
          <w:rPr>
            <w:rStyle w:val="Hyperlink"/>
          </w:rPr>
          <w:t>ccau.certificate@treas.nj.gov</w:t>
        </w:r>
      </w:hyperlink>
    </w:p>
    <w:p w:rsidR="008B1D03" w:rsidRPr="00851065" w:rsidRDefault="008B1D03" w:rsidP="008B1D03">
      <w:pPr>
        <w:autoSpaceDE w:val="0"/>
        <w:autoSpaceDN w:val="0"/>
        <w:adjustRightInd w:val="0"/>
        <w:jc w:val="center"/>
        <w:rPr>
          <w:color w:val="000000"/>
        </w:rPr>
      </w:pPr>
    </w:p>
    <w:p w:rsidR="008B1D03" w:rsidRPr="00C65B22" w:rsidRDefault="008B1D03" w:rsidP="008B1D03">
      <w:pPr>
        <w:autoSpaceDE w:val="0"/>
        <w:autoSpaceDN w:val="0"/>
        <w:adjustRightInd w:val="0"/>
        <w:rPr>
          <w:color w:val="000000"/>
        </w:rPr>
      </w:pPr>
      <w:r w:rsidRPr="00851065">
        <w:rPr>
          <w:color w:val="000000"/>
        </w:rPr>
        <w:t xml:space="preserve">The insurance to be provided by the contractor shall be as follows: </w:t>
      </w:r>
    </w:p>
    <w:p w:rsidR="008B1D03" w:rsidRPr="00C65B22" w:rsidRDefault="008B1D03" w:rsidP="008B1D03">
      <w:pPr>
        <w:autoSpaceDE w:val="0"/>
        <w:autoSpaceDN w:val="0"/>
        <w:adjustRightInd w:val="0"/>
        <w:rPr>
          <w:color w:val="000000"/>
        </w:rPr>
      </w:pPr>
    </w:p>
    <w:p w:rsidR="008B1D03" w:rsidRDefault="008B1D03" w:rsidP="008B1D03">
      <w:pPr>
        <w:pStyle w:val="ListParagraph"/>
        <w:numPr>
          <w:ilvl w:val="0"/>
          <w:numId w:val="103"/>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w:t>
      </w:r>
      <w:proofErr w:type="spellStart"/>
      <w:r w:rsidRPr="00895D16">
        <w:rPr>
          <w:color w:val="000000"/>
        </w:rPr>
        <w:t>Insureds</w:t>
      </w:r>
      <w:proofErr w:type="spellEnd"/>
      <w:r w:rsidRPr="00895D16">
        <w:rPr>
          <w:color w:val="000000"/>
        </w:rPr>
        <w:t xml:space="preserve">” and include the blanket additional insured endorsement or its equivalent. The coverage to be provided under these policies shall be at least as broad as that provided by the standard basic, </w:t>
      </w:r>
      <w:proofErr w:type="spellStart"/>
      <w:r w:rsidRPr="00895D16">
        <w:rPr>
          <w:color w:val="000000"/>
        </w:rPr>
        <w:t>unamended</w:t>
      </w:r>
      <w:proofErr w:type="spellEnd"/>
      <w:r w:rsidRPr="00895D16">
        <w:rPr>
          <w:color w:val="000000"/>
        </w:rPr>
        <w:t xml:space="preserve">, and unendorsed Comprehensive General Liability Insurance occurrence coverage forms or its equivalent currently in use in the State </w:t>
      </w:r>
      <w:r w:rsidRPr="00895D16">
        <w:rPr>
          <w:color w:val="000000"/>
        </w:rPr>
        <w:lastRenderedPageBreak/>
        <w:t>of New Jersey, which shall not be circumscribed by any endorsement l</w:t>
      </w:r>
      <w:r>
        <w:rPr>
          <w:color w:val="000000"/>
        </w:rPr>
        <w:t>imiting the breadth of coverage;</w:t>
      </w:r>
      <w:r w:rsidRPr="00895D16">
        <w:rPr>
          <w:color w:val="000000"/>
        </w:rPr>
        <w:t xml:space="preserve"> </w:t>
      </w:r>
    </w:p>
    <w:p w:rsidR="008B1D03" w:rsidRPr="00895D16" w:rsidRDefault="008B1D03" w:rsidP="008B1D03">
      <w:pPr>
        <w:pStyle w:val="ListParagraph"/>
        <w:autoSpaceDE w:val="0"/>
        <w:autoSpaceDN w:val="0"/>
        <w:adjustRightInd w:val="0"/>
        <w:rPr>
          <w:color w:val="000000"/>
        </w:rPr>
      </w:pPr>
    </w:p>
    <w:p w:rsidR="008B1D03" w:rsidRDefault="008B1D03" w:rsidP="008B1D03">
      <w:pPr>
        <w:pStyle w:val="ListParagraph"/>
        <w:numPr>
          <w:ilvl w:val="0"/>
          <w:numId w:val="103"/>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rsidR="008B1D03" w:rsidRPr="00895D16" w:rsidRDefault="008B1D03" w:rsidP="008B1D03">
      <w:pPr>
        <w:autoSpaceDE w:val="0"/>
        <w:autoSpaceDN w:val="0"/>
        <w:adjustRightInd w:val="0"/>
        <w:ind w:left="720" w:firstLine="60"/>
        <w:rPr>
          <w:color w:val="000000"/>
        </w:rPr>
      </w:pPr>
    </w:p>
    <w:p w:rsidR="008B1D03" w:rsidRPr="00895D16" w:rsidRDefault="008B1D03" w:rsidP="008B1D03">
      <w:pPr>
        <w:pStyle w:val="ListParagraph"/>
        <w:numPr>
          <w:ilvl w:val="0"/>
          <w:numId w:val="103"/>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rsidR="008B1D03" w:rsidRPr="00955DFD" w:rsidRDefault="008B1D03" w:rsidP="008B1D03">
      <w:pPr>
        <w:autoSpaceDE w:val="0"/>
        <w:autoSpaceDN w:val="0"/>
        <w:adjustRightInd w:val="0"/>
        <w:ind w:left="720"/>
        <w:rPr>
          <w:color w:val="000000"/>
        </w:rPr>
      </w:pPr>
    </w:p>
    <w:p w:rsidR="008B1D03" w:rsidRPr="00CA76B1" w:rsidRDefault="008B1D03" w:rsidP="008B1D03">
      <w:pPr>
        <w:pStyle w:val="ListParagraph"/>
        <w:numPr>
          <w:ilvl w:val="0"/>
          <w:numId w:val="9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rsidR="008B1D03" w:rsidRPr="00CA76B1" w:rsidRDefault="008B1D03" w:rsidP="008B1D03">
      <w:pPr>
        <w:pStyle w:val="ListParagraph"/>
        <w:numPr>
          <w:ilvl w:val="0"/>
          <w:numId w:val="9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rsidR="008B1D03" w:rsidRPr="00CA76B1" w:rsidRDefault="008B1D03" w:rsidP="008B1D03">
      <w:pPr>
        <w:pStyle w:val="ListParagraph"/>
        <w:numPr>
          <w:ilvl w:val="0"/>
          <w:numId w:val="9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rsidR="008B1D03" w:rsidRPr="00955DFD" w:rsidRDefault="008B1D03" w:rsidP="008B1D03">
      <w:pPr>
        <w:autoSpaceDE w:val="0"/>
        <w:autoSpaceDN w:val="0"/>
        <w:adjustRightInd w:val="0"/>
        <w:ind w:left="720"/>
        <w:rPr>
          <w:color w:val="000000"/>
        </w:rPr>
      </w:pPr>
    </w:p>
    <w:p w:rsidR="008B1D03" w:rsidRDefault="008B1D03" w:rsidP="008B1D03">
      <w:pPr>
        <w:pStyle w:val="ListParagraph"/>
        <w:numPr>
          <w:ilvl w:val="1"/>
          <w:numId w:val="28"/>
        </w:numPr>
        <w:autoSpaceDE w:val="0"/>
        <w:autoSpaceDN w:val="0"/>
        <w:adjustRightInd w:val="0"/>
        <w:ind w:left="1440"/>
        <w:rPr>
          <w:color w:val="000000"/>
        </w:rPr>
      </w:pPr>
      <w:r w:rsidRPr="00895D16">
        <w:rPr>
          <w:color w:val="000000"/>
        </w:rPr>
        <w:t xml:space="preserve">This $1 million amount may have been raised by the RFP when deemed necessary by </w:t>
      </w:r>
      <w:r>
        <w:rPr>
          <w:color w:val="000000"/>
        </w:rPr>
        <w:t>the Director; and</w:t>
      </w:r>
    </w:p>
    <w:p w:rsidR="008B1D03" w:rsidRPr="00895D16" w:rsidRDefault="008B1D03" w:rsidP="008B1D03">
      <w:pPr>
        <w:pStyle w:val="ListParagraph"/>
        <w:autoSpaceDE w:val="0"/>
        <w:autoSpaceDN w:val="0"/>
        <w:adjustRightInd w:val="0"/>
        <w:ind w:left="1440"/>
        <w:rPr>
          <w:color w:val="000000"/>
        </w:rPr>
      </w:pPr>
    </w:p>
    <w:p w:rsidR="008B1D03" w:rsidRPr="00895D16" w:rsidRDefault="008B1D03" w:rsidP="008B1D03">
      <w:pPr>
        <w:pStyle w:val="ListParagraph"/>
        <w:numPr>
          <w:ilvl w:val="1"/>
          <w:numId w:val="28"/>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C90B48">
        <w:rPr>
          <w:i/>
          <w:color w:val="000000"/>
          <w:u w:val="single"/>
        </w:rPr>
        <w:t>et 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rsidR="008B1D03" w:rsidRPr="00955DFD" w:rsidRDefault="008B1D03" w:rsidP="008B1D03">
      <w:pPr>
        <w:autoSpaceDE w:val="0"/>
        <w:autoSpaceDN w:val="0"/>
        <w:adjustRightInd w:val="0"/>
        <w:rPr>
          <w:color w:val="000000"/>
        </w:rPr>
      </w:pPr>
    </w:p>
    <w:p w:rsidR="008B1D03" w:rsidRPr="00784B37" w:rsidRDefault="008B1D03" w:rsidP="008B1D03">
      <w:pPr>
        <w:pStyle w:val="Heading2"/>
        <w:numPr>
          <w:ilvl w:val="0"/>
          <w:numId w:val="0"/>
        </w:numPr>
      </w:pPr>
      <w:bookmarkStart w:id="453" w:name="_Toc485039883"/>
      <w:bookmarkStart w:id="454" w:name="_Toc485041299"/>
      <w:bookmarkStart w:id="455" w:name="_Toc487029987"/>
      <w:r w:rsidRPr="00DD3D5A">
        <w:t>5.</w:t>
      </w:r>
      <w:r>
        <w:tab/>
      </w:r>
      <w:r w:rsidRPr="00784B37">
        <w:t>TERMS GOVERNING ALL CONTRACTS</w:t>
      </w:r>
      <w:bookmarkEnd w:id="453"/>
      <w:bookmarkEnd w:id="454"/>
      <w:bookmarkEnd w:id="455"/>
      <w:r w:rsidRPr="00784B37">
        <w:t xml:space="preserve"> </w:t>
      </w:r>
    </w:p>
    <w:p w:rsidR="008B1D03" w:rsidRDefault="008B1D03" w:rsidP="008B1D03">
      <w:pPr>
        <w:autoSpaceDE w:val="0"/>
        <w:autoSpaceDN w:val="0"/>
        <w:adjustRightInd w:val="0"/>
        <w:rPr>
          <w:rFonts w:ascii="Arial Narrow" w:hAnsi="Arial Narrow" w:cs="Arial"/>
          <w:b/>
          <w:bCs/>
          <w:color w:val="000000"/>
        </w:rPr>
      </w:pPr>
    </w:p>
    <w:p w:rsidR="008B1D03" w:rsidRDefault="008B1D03" w:rsidP="008B1D03">
      <w:pPr>
        <w:pStyle w:val="Heading2"/>
        <w:numPr>
          <w:ilvl w:val="0"/>
          <w:numId w:val="0"/>
        </w:numPr>
        <w:ind w:left="576" w:hanging="576"/>
      </w:pPr>
      <w:bookmarkStart w:id="456" w:name="_Toc485039884"/>
      <w:bookmarkStart w:id="457" w:name="_Toc485041300"/>
      <w:bookmarkStart w:id="458" w:name="_Toc487029988"/>
      <w:r w:rsidRPr="00DD3D5A">
        <w:t>5.1</w:t>
      </w:r>
      <w:r>
        <w:tab/>
      </w:r>
      <w:r w:rsidRPr="00784B37">
        <w:t>CONTRACTOR IS INDEPENDENT CONTRACTOR</w:t>
      </w:r>
      <w:bookmarkEnd w:id="456"/>
      <w:bookmarkEnd w:id="457"/>
      <w:bookmarkEnd w:id="458"/>
    </w:p>
    <w:p w:rsidR="008B1D03" w:rsidRPr="00851065" w:rsidRDefault="008B1D03" w:rsidP="008B1D0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rsidR="008B1D03" w:rsidRPr="00851065" w:rsidRDefault="008B1D03" w:rsidP="008B1D03">
      <w:pPr>
        <w:autoSpaceDE w:val="0"/>
        <w:autoSpaceDN w:val="0"/>
        <w:adjustRightInd w:val="0"/>
        <w:rPr>
          <w:b/>
          <w:color w:val="000000"/>
        </w:rPr>
      </w:pPr>
    </w:p>
    <w:p w:rsidR="008B1D03" w:rsidRDefault="008B1D03" w:rsidP="008B1D03">
      <w:pPr>
        <w:pStyle w:val="Heading2"/>
        <w:numPr>
          <w:ilvl w:val="0"/>
          <w:numId w:val="0"/>
        </w:numPr>
        <w:ind w:left="576" w:hanging="576"/>
      </w:pPr>
      <w:bookmarkStart w:id="459" w:name="_Toc485039885"/>
      <w:bookmarkStart w:id="460" w:name="_Toc485041301"/>
      <w:bookmarkStart w:id="461" w:name="_Toc487029989"/>
      <w:r w:rsidRPr="00DD3D5A">
        <w:t>5.2</w:t>
      </w:r>
      <w:r>
        <w:tab/>
      </w:r>
      <w:r w:rsidRPr="00784B37">
        <w:t>CONTRACT AMOUNT</w:t>
      </w:r>
      <w:bookmarkEnd w:id="459"/>
      <w:bookmarkEnd w:id="460"/>
      <w:bookmarkEnd w:id="461"/>
    </w:p>
    <w:p w:rsidR="008B1D03" w:rsidRPr="00851065" w:rsidRDefault="008B1D03" w:rsidP="008B1D0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8B1D03" w:rsidRPr="00851065" w:rsidRDefault="008B1D03" w:rsidP="008B1D03">
      <w:pPr>
        <w:autoSpaceDE w:val="0"/>
        <w:autoSpaceDN w:val="0"/>
        <w:adjustRightInd w:val="0"/>
        <w:rPr>
          <w:b/>
          <w:color w:val="000000"/>
        </w:rPr>
      </w:pPr>
    </w:p>
    <w:p w:rsidR="008B1D03" w:rsidRDefault="008B1D03" w:rsidP="008B1D03">
      <w:pPr>
        <w:pStyle w:val="Heading2"/>
        <w:numPr>
          <w:ilvl w:val="0"/>
          <w:numId w:val="0"/>
        </w:numPr>
        <w:ind w:left="576" w:hanging="576"/>
      </w:pPr>
      <w:bookmarkStart w:id="462" w:name="_Toc485039886"/>
      <w:bookmarkStart w:id="463" w:name="_Toc485041302"/>
      <w:bookmarkStart w:id="464" w:name="_Toc487029990"/>
      <w:r w:rsidRPr="00DD3D5A">
        <w:t>5.3</w:t>
      </w:r>
      <w:r>
        <w:tab/>
      </w:r>
      <w:r w:rsidRPr="00784B37">
        <w:t>CONTRACT TERM AND EXTENSION OPTION</w:t>
      </w:r>
      <w:bookmarkEnd w:id="462"/>
      <w:bookmarkEnd w:id="463"/>
      <w:bookmarkEnd w:id="464"/>
    </w:p>
    <w:p w:rsidR="008B1D03" w:rsidRPr="00851065" w:rsidRDefault="008B1D03" w:rsidP="008B1D0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8B1D03" w:rsidRPr="00851065" w:rsidRDefault="008B1D03" w:rsidP="008B1D03">
      <w:pPr>
        <w:autoSpaceDE w:val="0"/>
        <w:autoSpaceDN w:val="0"/>
        <w:adjustRightInd w:val="0"/>
        <w:rPr>
          <w:b/>
          <w:color w:val="000000"/>
        </w:rPr>
      </w:pPr>
    </w:p>
    <w:p w:rsidR="008B1D03" w:rsidRDefault="008B1D03" w:rsidP="008B1D03">
      <w:pPr>
        <w:pStyle w:val="Heading2"/>
        <w:numPr>
          <w:ilvl w:val="0"/>
          <w:numId w:val="0"/>
        </w:numPr>
        <w:ind w:left="576" w:hanging="576"/>
      </w:pPr>
      <w:bookmarkStart w:id="465" w:name="_Toc485039887"/>
      <w:bookmarkStart w:id="466" w:name="_Toc485041303"/>
      <w:bookmarkStart w:id="467" w:name="_Toc487029991"/>
      <w:r w:rsidRPr="00DD3D5A">
        <w:t>5.4</w:t>
      </w:r>
      <w:r w:rsidRPr="00DD3D5A">
        <w:tab/>
      </w:r>
      <w:r w:rsidRPr="00784B37">
        <w:t>STATE’S OPTION TO REDUCE SCOPE OF WORK</w:t>
      </w:r>
      <w:bookmarkEnd w:id="465"/>
      <w:bookmarkEnd w:id="466"/>
      <w:bookmarkEnd w:id="467"/>
    </w:p>
    <w:p w:rsidR="008B1D03" w:rsidRDefault="008B1D03" w:rsidP="008B1D0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8B1D03" w:rsidRPr="00C65B22" w:rsidRDefault="008B1D03" w:rsidP="008B1D03">
      <w:pPr>
        <w:autoSpaceDE w:val="0"/>
        <w:autoSpaceDN w:val="0"/>
        <w:adjustRightInd w:val="0"/>
        <w:rPr>
          <w:color w:val="000000"/>
        </w:rPr>
      </w:pPr>
    </w:p>
    <w:p w:rsidR="008B1D03" w:rsidRDefault="008B1D03" w:rsidP="008B1D03">
      <w:pPr>
        <w:pStyle w:val="ListParagraph"/>
        <w:numPr>
          <w:ilvl w:val="0"/>
          <w:numId w:val="104"/>
        </w:numPr>
        <w:autoSpaceDE w:val="0"/>
        <w:autoSpaceDN w:val="0"/>
        <w:adjustRightInd w:val="0"/>
        <w:ind w:left="720"/>
        <w:rPr>
          <w:color w:val="000000"/>
        </w:rPr>
      </w:pPr>
      <w:r w:rsidRPr="00895D16">
        <w:rPr>
          <w:color w:val="000000"/>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w:t>
      </w:r>
      <w:r w:rsidRPr="00895D16">
        <w:rPr>
          <w:color w:val="000000"/>
        </w:rPr>
        <w:lastRenderedPageBreak/>
        <w:t>taking all such information into account, and shall notify the contractor of th</w:t>
      </w:r>
      <w:r>
        <w:rPr>
          <w:color w:val="000000"/>
        </w:rPr>
        <w:t>e final adjusted contract price; and</w:t>
      </w:r>
    </w:p>
    <w:p w:rsidR="008B1D03" w:rsidRPr="00895D16" w:rsidRDefault="008B1D03" w:rsidP="008B1D03">
      <w:pPr>
        <w:pStyle w:val="ListParagraph"/>
        <w:autoSpaceDE w:val="0"/>
        <w:autoSpaceDN w:val="0"/>
        <w:adjustRightInd w:val="0"/>
        <w:ind w:firstLine="60"/>
        <w:rPr>
          <w:color w:val="000000"/>
        </w:rPr>
      </w:pPr>
    </w:p>
    <w:p w:rsidR="008B1D03" w:rsidRPr="00895D16" w:rsidRDefault="008B1D03" w:rsidP="008B1D03">
      <w:pPr>
        <w:pStyle w:val="ListParagraph"/>
        <w:numPr>
          <w:ilvl w:val="0"/>
          <w:numId w:val="104"/>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8B1D03" w:rsidRPr="00955DFD" w:rsidRDefault="008B1D03" w:rsidP="008B1D03">
      <w:pPr>
        <w:autoSpaceDE w:val="0"/>
        <w:autoSpaceDN w:val="0"/>
        <w:adjustRightInd w:val="0"/>
        <w:rPr>
          <w:b/>
          <w:color w:val="000000"/>
        </w:rPr>
      </w:pPr>
    </w:p>
    <w:p w:rsidR="008B1D03" w:rsidRDefault="008B1D03" w:rsidP="008B1D03">
      <w:pPr>
        <w:pStyle w:val="Heading2"/>
        <w:numPr>
          <w:ilvl w:val="0"/>
          <w:numId w:val="0"/>
        </w:numPr>
        <w:ind w:left="576" w:hanging="576"/>
      </w:pPr>
      <w:bookmarkStart w:id="468" w:name="_Toc485039888"/>
      <w:bookmarkStart w:id="469" w:name="_Toc485041304"/>
      <w:bookmarkStart w:id="470" w:name="_Toc487029992"/>
      <w:r w:rsidRPr="00F91E2A">
        <w:t>5.5</w:t>
      </w:r>
      <w:r>
        <w:tab/>
      </w:r>
      <w:r w:rsidRPr="00784B37">
        <w:t>CHANGE IN LAW</w:t>
      </w:r>
      <w:bookmarkEnd w:id="468"/>
      <w:bookmarkEnd w:id="469"/>
      <w:bookmarkEnd w:id="470"/>
    </w:p>
    <w:p w:rsidR="008B1D03" w:rsidRDefault="008B1D03" w:rsidP="008B1D03">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8B1D03" w:rsidRPr="00851065" w:rsidRDefault="008B1D03" w:rsidP="008B1D03">
      <w:pPr>
        <w:autoSpaceDE w:val="0"/>
        <w:autoSpaceDN w:val="0"/>
        <w:adjustRightInd w:val="0"/>
        <w:rPr>
          <w:color w:val="000000"/>
        </w:rPr>
      </w:pPr>
    </w:p>
    <w:p w:rsidR="008B1D03" w:rsidRDefault="008B1D03" w:rsidP="008B1D03">
      <w:pPr>
        <w:pStyle w:val="ListParagraph"/>
        <w:numPr>
          <w:ilvl w:val="3"/>
          <w:numId w:val="105"/>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rsidR="008B1D03" w:rsidRPr="00895D16" w:rsidRDefault="008B1D03" w:rsidP="008B1D03">
      <w:pPr>
        <w:pStyle w:val="ListParagraph"/>
        <w:autoSpaceDE w:val="0"/>
        <w:autoSpaceDN w:val="0"/>
        <w:adjustRightInd w:val="0"/>
        <w:ind w:firstLine="60"/>
        <w:rPr>
          <w:color w:val="000000"/>
        </w:rPr>
      </w:pPr>
    </w:p>
    <w:p w:rsidR="008B1D03" w:rsidRPr="00895D16" w:rsidRDefault="008B1D03" w:rsidP="008B1D03">
      <w:pPr>
        <w:pStyle w:val="ListParagraph"/>
        <w:numPr>
          <w:ilvl w:val="3"/>
          <w:numId w:val="105"/>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8B1D03" w:rsidRPr="007D420A" w:rsidRDefault="008B1D03" w:rsidP="008B1D03">
      <w:pPr>
        <w:autoSpaceDE w:val="0"/>
        <w:autoSpaceDN w:val="0"/>
        <w:adjustRightInd w:val="0"/>
        <w:rPr>
          <w:b/>
          <w:color w:val="000000"/>
        </w:rPr>
      </w:pPr>
    </w:p>
    <w:p w:rsidR="008B1D03" w:rsidRDefault="008B1D03" w:rsidP="008B1D03">
      <w:pPr>
        <w:pStyle w:val="Heading2"/>
        <w:numPr>
          <w:ilvl w:val="0"/>
          <w:numId w:val="0"/>
        </w:numPr>
        <w:ind w:left="576" w:hanging="576"/>
      </w:pPr>
      <w:bookmarkStart w:id="471" w:name="_Toc485039889"/>
      <w:bookmarkStart w:id="472" w:name="_Toc485041305"/>
      <w:bookmarkStart w:id="473" w:name="_Toc487029993"/>
      <w:r w:rsidRPr="00F91E2A">
        <w:t>5.6</w:t>
      </w:r>
      <w:r>
        <w:tab/>
      </w:r>
      <w:r w:rsidRPr="00784B37">
        <w:t>SUSPENSION OF WORK</w:t>
      </w:r>
      <w:bookmarkEnd w:id="471"/>
      <w:bookmarkEnd w:id="472"/>
      <w:bookmarkEnd w:id="473"/>
    </w:p>
    <w:p w:rsidR="008B1D03" w:rsidRPr="00851065" w:rsidRDefault="008B1D03" w:rsidP="008B1D0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8B1D03" w:rsidRPr="00C65B22" w:rsidRDefault="008B1D03" w:rsidP="008B1D03">
      <w:pPr>
        <w:autoSpaceDE w:val="0"/>
        <w:autoSpaceDN w:val="0"/>
        <w:adjustRightInd w:val="0"/>
        <w:rPr>
          <w:b/>
          <w:color w:val="000000"/>
        </w:rPr>
      </w:pPr>
    </w:p>
    <w:p w:rsidR="008B1D03" w:rsidRDefault="008B1D03" w:rsidP="008B1D03">
      <w:pPr>
        <w:pStyle w:val="Heading2"/>
        <w:numPr>
          <w:ilvl w:val="0"/>
          <w:numId w:val="0"/>
        </w:numPr>
        <w:ind w:left="576" w:hanging="576"/>
      </w:pPr>
      <w:bookmarkStart w:id="474" w:name="_Toc485039890"/>
      <w:bookmarkStart w:id="475" w:name="_Toc485041306"/>
      <w:bookmarkStart w:id="476" w:name="_Toc487029994"/>
      <w:r w:rsidRPr="00F91E2A">
        <w:t>5.7</w:t>
      </w:r>
      <w:r>
        <w:tab/>
      </w:r>
      <w:r w:rsidRPr="00784B37">
        <w:t>TERMINATION OF CONTRACT</w:t>
      </w:r>
      <w:bookmarkEnd w:id="474"/>
      <w:bookmarkEnd w:id="475"/>
      <w:bookmarkEnd w:id="476"/>
      <w:r w:rsidRPr="00784B37">
        <w:t xml:space="preserve"> </w:t>
      </w:r>
    </w:p>
    <w:p w:rsidR="008B1D03" w:rsidRDefault="008B1D03" w:rsidP="008B1D03">
      <w:pPr>
        <w:pStyle w:val="ListParagraph"/>
        <w:numPr>
          <w:ilvl w:val="0"/>
          <w:numId w:val="106"/>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rsidR="008B1D03" w:rsidRDefault="008B1D03" w:rsidP="008B1D03">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rsidR="008B1D03" w:rsidRPr="00480423" w:rsidRDefault="008B1D03" w:rsidP="008B1D03">
      <w:pPr>
        <w:pStyle w:val="ListParagraph"/>
        <w:autoSpaceDE w:val="0"/>
        <w:autoSpaceDN w:val="0"/>
        <w:adjustRightInd w:val="0"/>
        <w:ind w:hanging="360"/>
        <w:rPr>
          <w:color w:val="000000"/>
        </w:rPr>
      </w:pPr>
    </w:p>
    <w:p w:rsidR="008B1D03" w:rsidRDefault="008B1D03" w:rsidP="008B1D03">
      <w:pPr>
        <w:pStyle w:val="ListParagraph"/>
        <w:keepNext/>
        <w:numPr>
          <w:ilvl w:val="0"/>
          <w:numId w:val="106"/>
        </w:numPr>
        <w:autoSpaceDE w:val="0"/>
        <w:autoSpaceDN w:val="0"/>
        <w:adjustRightInd w:val="0"/>
        <w:rPr>
          <w:color w:val="000000"/>
        </w:rPr>
      </w:pPr>
      <w:r w:rsidRPr="00480423">
        <w:rPr>
          <w:color w:val="000000"/>
        </w:rPr>
        <w:t>For Cause</w:t>
      </w:r>
      <w:r>
        <w:rPr>
          <w:color w:val="000000"/>
        </w:rPr>
        <w:t>:</w:t>
      </w:r>
    </w:p>
    <w:p w:rsidR="008B1D03" w:rsidRDefault="008B1D03" w:rsidP="008B1D03">
      <w:pPr>
        <w:pStyle w:val="ListParagraph"/>
        <w:keepNext/>
        <w:numPr>
          <w:ilvl w:val="1"/>
          <w:numId w:val="32"/>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rsidR="008B1D03" w:rsidRPr="00480423" w:rsidRDefault="008B1D03" w:rsidP="008B1D03">
      <w:pPr>
        <w:pStyle w:val="ListParagraph"/>
        <w:autoSpaceDE w:val="0"/>
        <w:autoSpaceDN w:val="0"/>
        <w:adjustRightInd w:val="0"/>
        <w:ind w:left="1080"/>
        <w:rPr>
          <w:color w:val="000000"/>
        </w:rPr>
      </w:pPr>
      <w:r w:rsidRPr="00480423">
        <w:rPr>
          <w:color w:val="000000"/>
        </w:rPr>
        <w:t xml:space="preserve"> </w:t>
      </w:r>
    </w:p>
    <w:p w:rsidR="008B1D03" w:rsidRDefault="008B1D03" w:rsidP="008B1D03">
      <w:pPr>
        <w:pStyle w:val="ListParagraph"/>
        <w:numPr>
          <w:ilvl w:val="1"/>
          <w:numId w:val="32"/>
        </w:numPr>
        <w:autoSpaceDE w:val="0"/>
        <w:autoSpaceDN w:val="0"/>
        <w:adjustRightInd w:val="0"/>
        <w:ind w:left="1080"/>
        <w:rPr>
          <w:color w:val="000000"/>
        </w:rPr>
      </w:pPr>
      <w:r w:rsidRPr="00480423">
        <w:rPr>
          <w:color w:val="000000"/>
        </w:rPr>
        <w:lastRenderedPageBreak/>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8B1D03" w:rsidRPr="00480423" w:rsidRDefault="008B1D03" w:rsidP="008B1D03">
      <w:pPr>
        <w:autoSpaceDE w:val="0"/>
        <w:autoSpaceDN w:val="0"/>
        <w:adjustRightInd w:val="0"/>
        <w:rPr>
          <w:color w:val="000000"/>
        </w:rPr>
      </w:pPr>
      <w:r w:rsidRPr="00480423">
        <w:rPr>
          <w:color w:val="000000"/>
        </w:rPr>
        <w:t xml:space="preserve"> </w:t>
      </w:r>
    </w:p>
    <w:p w:rsidR="008B1D03" w:rsidRPr="00480423" w:rsidRDefault="008B1D03" w:rsidP="008B1D03">
      <w:pPr>
        <w:pStyle w:val="ListParagraph"/>
        <w:numPr>
          <w:ilvl w:val="0"/>
          <w:numId w:val="106"/>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rsidR="008B1D03" w:rsidRPr="00480423" w:rsidRDefault="008B1D03" w:rsidP="008B1D03">
      <w:pPr>
        <w:pStyle w:val="ListParagraph"/>
        <w:autoSpaceDE w:val="0"/>
        <w:autoSpaceDN w:val="0"/>
        <w:adjustRightInd w:val="0"/>
        <w:ind w:firstLine="60"/>
        <w:rPr>
          <w:color w:val="000000"/>
        </w:rPr>
      </w:pPr>
    </w:p>
    <w:p w:rsidR="008B1D03" w:rsidRPr="00480423" w:rsidRDefault="008B1D03" w:rsidP="008B1D03">
      <w:pPr>
        <w:pStyle w:val="ListParagraph"/>
        <w:numPr>
          <w:ilvl w:val="0"/>
          <w:numId w:val="106"/>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rsidR="008B1D03" w:rsidRPr="00955DFD" w:rsidRDefault="008B1D03" w:rsidP="008B1D03">
      <w:pPr>
        <w:autoSpaceDE w:val="0"/>
        <w:autoSpaceDN w:val="0"/>
        <w:adjustRightInd w:val="0"/>
        <w:rPr>
          <w:color w:val="000000"/>
        </w:rPr>
      </w:pPr>
    </w:p>
    <w:p w:rsidR="008B1D03" w:rsidRPr="00851065" w:rsidRDefault="008B1D03" w:rsidP="008B1D03">
      <w:pPr>
        <w:pStyle w:val="Heading2"/>
        <w:numPr>
          <w:ilvl w:val="0"/>
          <w:numId w:val="0"/>
        </w:numPr>
        <w:ind w:left="576" w:hanging="576"/>
      </w:pPr>
      <w:bookmarkStart w:id="477" w:name="_Toc485039891"/>
      <w:bookmarkStart w:id="478" w:name="_Toc485041307"/>
      <w:bookmarkStart w:id="479" w:name="_Toc487029995"/>
      <w:r w:rsidRPr="00F91E2A">
        <w:t>5.8</w:t>
      </w:r>
      <w:r>
        <w:tab/>
      </w:r>
      <w:r w:rsidRPr="00784B37">
        <w:t>SUBCONTRACTING OR ASSIGNMENT</w:t>
      </w:r>
      <w:bookmarkEnd w:id="477"/>
      <w:bookmarkEnd w:id="478"/>
      <w:bookmarkEnd w:id="479"/>
      <w:r w:rsidRPr="00851065">
        <w:t xml:space="preserve"> </w:t>
      </w:r>
    </w:p>
    <w:p w:rsidR="008B1D03" w:rsidRDefault="008B1D03" w:rsidP="008B1D03">
      <w:pPr>
        <w:pStyle w:val="ListParagraph"/>
        <w:keepNext/>
        <w:numPr>
          <w:ilvl w:val="0"/>
          <w:numId w:val="33"/>
        </w:numPr>
        <w:autoSpaceDE w:val="0"/>
        <w:autoSpaceDN w:val="0"/>
        <w:adjustRightInd w:val="0"/>
        <w:ind w:left="720"/>
        <w:rPr>
          <w:color w:val="000000"/>
        </w:rPr>
      </w:pPr>
      <w:r w:rsidRPr="00480423">
        <w:rPr>
          <w:color w:val="000000"/>
          <w:u w:val="single"/>
        </w:rPr>
        <w:t>Subcontracting</w:t>
      </w:r>
      <w:r w:rsidRPr="00480423">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8B1D03" w:rsidRPr="00480423" w:rsidRDefault="008B1D03" w:rsidP="008B1D03">
      <w:pPr>
        <w:pStyle w:val="ListParagraph"/>
        <w:autoSpaceDE w:val="0"/>
        <w:autoSpaceDN w:val="0"/>
        <w:adjustRightInd w:val="0"/>
        <w:rPr>
          <w:color w:val="000000"/>
        </w:rPr>
      </w:pPr>
    </w:p>
    <w:p w:rsidR="008B1D03" w:rsidRPr="00480423" w:rsidRDefault="008B1D03" w:rsidP="008B1D03">
      <w:pPr>
        <w:pStyle w:val="ListParagraph"/>
        <w:numPr>
          <w:ilvl w:val="0"/>
          <w:numId w:val="33"/>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rsidR="008B1D03" w:rsidRPr="00955DFD" w:rsidRDefault="008B1D03" w:rsidP="008B1D03">
      <w:pPr>
        <w:autoSpaceDE w:val="0"/>
        <w:autoSpaceDN w:val="0"/>
        <w:adjustRightInd w:val="0"/>
        <w:rPr>
          <w:b/>
          <w:color w:val="000000"/>
        </w:rPr>
      </w:pPr>
    </w:p>
    <w:p w:rsidR="008B1D03" w:rsidRDefault="008B1D03" w:rsidP="008B1D03">
      <w:pPr>
        <w:pStyle w:val="Heading2"/>
        <w:numPr>
          <w:ilvl w:val="0"/>
          <w:numId w:val="0"/>
        </w:numPr>
        <w:ind w:left="576" w:hanging="576"/>
      </w:pPr>
      <w:bookmarkStart w:id="480" w:name="_Toc485039892"/>
      <w:bookmarkStart w:id="481" w:name="_Toc485041308"/>
      <w:bookmarkStart w:id="482" w:name="_Toc487029996"/>
      <w:r w:rsidRPr="00F91E2A">
        <w:t>5.9</w:t>
      </w:r>
      <w:r>
        <w:tab/>
      </w:r>
      <w:r w:rsidRPr="00784B37">
        <w:t>NO CONTRACTUAL RELATIONSHIP BETWEEN SUBCONTRACTORS AND STATE</w:t>
      </w:r>
      <w:bookmarkEnd w:id="480"/>
      <w:bookmarkEnd w:id="481"/>
      <w:bookmarkEnd w:id="482"/>
    </w:p>
    <w:p w:rsidR="008B1D03" w:rsidRPr="00851065" w:rsidRDefault="008B1D03" w:rsidP="008B1D0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8B1D03" w:rsidRPr="00851065" w:rsidRDefault="008B1D03" w:rsidP="008B1D03">
      <w:pPr>
        <w:autoSpaceDE w:val="0"/>
        <w:autoSpaceDN w:val="0"/>
        <w:adjustRightInd w:val="0"/>
        <w:rPr>
          <w:b/>
          <w:color w:val="000000"/>
        </w:rPr>
      </w:pPr>
    </w:p>
    <w:p w:rsidR="008B1D03" w:rsidRDefault="008B1D03" w:rsidP="008B1D03">
      <w:pPr>
        <w:pStyle w:val="Heading2"/>
        <w:numPr>
          <w:ilvl w:val="0"/>
          <w:numId w:val="0"/>
        </w:numPr>
      </w:pPr>
      <w:bookmarkStart w:id="483" w:name="_Toc485039893"/>
      <w:bookmarkStart w:id="484" w:name="_Toc485041309"/>
      <w:bookmarkStart w:id="485" w:name="_Toc487029997"/>
      <w:r w:rsidRPr="00F91E2A">
        <w:t>5.10</w:t>
      </w:r>
      <w:r>
        <w:tab/>
      </w:r>
      <w:r w:rsidRPr="00784B37">
        <w:t>MERGERS, ACQUISITIONS</w:t>
      </w:r>
      <w:bookmarkEnd w:id="483"/>
      <w:bookmarkEnd w:id="484"/>
      <w:bookmarkEnd w:id="485"/>
    </w:p>
    <w:p w:rsidR="008B1D03" w:rsidRPr="00C65B22" w:rsidRDefault="008B1D03" w:rsidP="008B1D0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008B1D03" w:rsidRPr="00C65B22" w:rsidRDefault="008B1D03" w:rsidP="008B1D03">
      <w:pPr>
        <w:autoSpaceDE w:val="0"/>
        <w:autoSpaceDN w:val="0"/>
        <w:adjustRightInd w:val="0"/>
        <w:rPr>
          <w:color w:val="000000"/>
        </w:rPr>
      </w:pPr>
    </w:p>
    <w:p w:rsidR="008B1D03" w:rsidRPr="00C65B22" w:rsidRDefault="008B1D03" w:rsidP="008B1D03">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8B1D03" w:rsidRPr="00C65B22" w:rsidRDefault="008B1D03" w:rsidP="008B1D03">
      <w:pPr>
        <w:autoSpaceDE w:val="0"/>
        <w:autoSpaceDN w:val="0"/>
        <w:adjustRightInd w:val="0"/>
        <w:rPr>
          <w:b/>
          <w:color w:val="000000"/>
        </w:rPr>
      </w:pPr>
    </w:p>
    <w:p w:rsidR="008B1D03" w:rsidRDefault="008B1D03" w:rsidP="008B1D03">
      <w:pPr>
        <w:pStyle w:val="Heading2"/>
        <w:numPr>
          <w:ilvl w:val="0"/>
          <w:numId w:val="0"/>
        </w:numPr>
        <w:ind w:left="576" w:hanging="576"/>
      </w:pPr>
      <w:bookmarkStart w:id="486" w:name="_Toc485039894"/>
      <w:bookmarkStart w:id="487" w:name="_Toc485041310"/>
      <w:bookmarkStart w:id="488" w:name="_Toc487029998"/>
      <w:r w:rsidRPr="00F91E2A">
        <w:t>5.11</w:t>
      </w:r>
      <w:r>
        <w:tab/>
      </w:r>
      <w:r w:rsidRPr="00784B37">
        <w:t>PERFORMANCE GUARANTEE OF CONTRACTOR</w:t>
      </w:r>
      <w:bookmarkEnd w:id="486"/>
      <w:bookmarkEnd w:id="487"/>
      <w:bookmarkEnd w:id="488"/>
    </w:p>
    <w:p w:rsidR="008B1D03" w:rsidRPr="00851065" w:rsidRDefault="008B1D03" w:rsidP="008B1D03">
      <w:pPr>
        <w:autoSpaceDE w:val="0"/>
        <w:autoSpaceDN w:val="0"/>
        <w:adjustRightInd w:val="0"/>
        <w:rPr>
          <w:color w:val="000000"/>
        </w:rPr>
      </w:pPr>
      <w:r w:rsidRPr="00851065">
        <w:rPr>
          <w:color w:val="000000"/>
        </w:rPr>
        <w:t xml:space="preserve">The contractor hereby certifies that: </w:t>
      </w:r>
    </w:p>
    <w:p w:rsidR="008B1D03" w:rsidRDefault="008B1D03" w:rsidP="008B1D03">
      <w:pPr>
        <w:pStyle w:val="ListParagraph"/>
        <w:numPr>
          <w:ilvl w:val="0"/>
          <w:numId w:val="34"/>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rsidR="008B1D03" w:rsidRPr="00480423" w:rsidRDefault="008B1D03" w:rsidP="008B1D03">
      <w:pPr>
        <w:pStyle w:val="ListParagraph"/>
        <w:autoSpaceDE w:val="0"/>
        <w:autoSpaceDN w:val="0"/>
        <w:adjustRightInd w:val="0"/>
        <w:ind w:firstLine="60"/>
        <w:rPr>
          <w:color w:val="000000"/>
        </w:rPr>
      </w:pPr>
    </w:p>
    <w:p w:rsidR="008B1D03" w:rsidRDefault="008B1D03" w:rsidP="008B1D03">
      <w:pPr>
        <w:pStyle w:val="ListParagraph"/>
        <w:numPr>
          <w:ilvl w:val="0"/>
          <w:numId w:val="34"/>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rsidR="008B1D03" w:rsidRPr="00480423" w:rsidRDefault="008B1D03" w:rsidP="008B1D03">
      <w:pPr>
        <w:autoSpaceDE w:val="0"/>
        <w:autoSpaceDN w:val="0"/>
        <w:adjustRightInd w:val="0"/>
        <w:ind w:left="720" w:firstLine="60"/>
        <w:rPr>
          <w:color w:val="000000"/>
        </w:rPr>
      </w:pPr>
    </w:p>
    <w:p w:rsidR="008B1D03" w:rsidRDefault="008B1D03" w:rsidP="008B1D03">
      <w:pPr>
        <w:pStyle w:val="ListParagraph"/>
        <w:numPr>
          <w:ilvl w:val="0"/>
          <w:numId w:val="34"/>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rsidR="008B1D03" w:rsidRPr="00480423" w:rsidRDefault="008B1D03" w:rsidP="008B1D03">
      <w:pPr>
        <w:pStyle w:val="ListParagraph"/>
        <w:rPr>
          <w:color w:val="000000"/>
        </w:rPr>
      </w:pPr>
    </w:p>
    <w:p w:rsidR="008B1D03" w:rsidRDefault="008B1D03" w:rsidP="008B1D03">
      <w:pPr>
        <w:pStyle w:val="ListParagraph"/>
        <w:numPr>
          <w:ilvl w:val="0"/>
          <w:numId w:val="34"/>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rsidR="008B1D03" w:rsidRPr="00480423" w:rsidRDefault="008B1D03" w:rsidP="008B1D03">
      <w:pPr>
        <w:pStyle w:val="ListParagraph"/>
        <w:rPr>
          <w:color w:val="000000"/>
        </w:rPr>
      </w:pPr>
    </w:p>
    <w:p w:rsidR="008B1D03" w:rsidRDefault="008B1D03" w:rsidP="008B1D03">
      <w:pPr>
        <w:pStyle w:val="ListParagraph"/>
        <w:numPr>
          <w:ilvl w:val="0"/>
          <w:numId w:val="34"/>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rsidR="008B1D03" w:rsidRPr="00480423" w:rsidRDefault="008B1D03" w:rsidP="008B1D03">
      <w:pPr>
        <w:pStyle w:val="ListParagraph"/>
        <w:rPr>
          <w:color w:val="000000"/>
        </w:rPr>
      </w:pPr>
    </w:p>
    <w:p w:rsidR="008B1D03" w:rsidRDefault="008B1D03" w:rsidP="008B1D03">
      <w:pPr>
        <w:pStyle w:val="ListParagraph"/>
        <w:numPr>
          <w:ilvl w:val="0"/>
          <w:numId w:val="34"/>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rsidR="008B1D03" w:rsidRPr="00480423" w:rsidRDefault="008B1D03" w:rsidP="008B1D03">
      <w:pPr>
        <w:pStyle w:val="ListParagraph"/>
        <w:rPr>
          <w:color w:val="000000"/>
        </w:rPr>
      </w:pPr>
    </w:p>
    <w:p w:rsidR="008B1D03" w:rsidRPr="00480423" w:rsidRDefault="008B1D03" w:rsidP="008B1D03">
      <w:pPr>
        <w:pStyle w:val="ListParagraph"/>
        <w:numPr>
          <w:ilvl w:val="0"/>
          <w:numId w:val="34"/>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8B1D03" w:rsidRPr="00955DFD" w:rsidRDefault="008B1D03" w:rsidP="008B1D03">
      <w:pPr>
        <w:autoSpaceDE w:val="0"/>
        <w:autoSpaceDN w:val="0"/>
        <w:adjustRightInd w:val="0"/>
        <w:rPr>
          <w:color w:val="000000"/>
        </w:rPr>
      </w:pPr>
    </w:p>
    <w:p w:rsidR="008B1D03" w:rsidRPr="00851065" w:rsidRDefault="008B1D03" w:rsidP="008B1D03">
      <w:pPr>
        <w:pStyle w:val="Heading2"/>
        <w:numPr>
          <w:ilvl w:val="0"/>
          <w:numId w:val="0"/>
        </w:numPr>
        <w:ind w:left="576" w:hanging="576"/>
      </w:pPr>
      <w:bookmarkStart w:id="489" w:name="_Toc485039895"/>
      <w:bookmarkStart w:id="490" w:name="_Toc485041311"/>
      <w:bookmarkStart w:id="491" w:name="_Toc487029999"/>
      <w:r w:rsidRPr="00F91E2A">
        <w:t>5.12</w:t>
      </w:r>
      <w:r>
        <w:tab/>
      </w:r>
      <w:r w:rsidRPr="00784B37">
        <w:t>DELIVERY REQUIREMENTS</w:t>
      </w:r>
      <w:bookmarkEnd w:id="489"/>
      <w:bookmarkEnd w:id="490"/>
      <w:bookmarkEnd w:id="491"/>
    </w:p>
    <w:p w:rsidR="008B1D03" w:rsidRDefault="008B1D03" w:rsidP="008B1D03">
      <w:pPr>
        <w:pStyle w:val="ListParagraph"/>
        <w:numPr>
          <w:ilvl w:val="1"/>
          <w:numId w:val="35"/>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rsidR="008B1D03" w:rsidRPr="00480423" w:rsidRDefault="008B1D03" w:rsidP="008B1D03">
      <w:pPr>
        <w:pStyle w:val="ListParagraph"/>
        <w:autoSpaceDE w:val="0"/>
        <w:autoSpaceDN w:val="0"/>
        <w:adjustRightInd w:val="0"/>
        <w:rPr>
          <w:color w:val="000000"/>
        </w:rPr>
      </w:pPr>
    </w:p>
    <w:p w:rsidR="008B1D03" w:rsidRDefault="008B1D03" w:rsidP="008B1D03">
      <w:pPr>
        <w:pStyle w:val="ListParagraph"/>
        <w:numPr>
          <w:ilvl w:val="1"/>
          <w:numId w:val="35"/>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rsidR="008B1D03" w:rsidRPr="00480423" w:rsidRDefault="008B1D03" w:rsidP="008B1D03">
      <w:pPr>
        <w:autoSpaceDE w:val="0"/>
        <w:autoSpaceDN w:val="0"/>
        <w:adjustRightInd w:val="0"/>
        <w:rPr>
          <w:color w:val="000000"/>
        </w:rPr>
      </w:pPr>
      <w:r w:rsidRPr="00480423">
        <w:rPr>
          <w:color w:val="000000"/>
        </w:rPr>
        <w:t xml:space="preserve"> </w:t>
      </w:r>
    </w:p>
    <w:p w:rsidR="008B1D03" w:rsidRDefault="008B1D03" w:rsidP="008B1D03">
      <w:pPr>
        <w:pStyle w:val="ListParagraph"/>
        <w:numPr>
          <w:ilvl w:val="1"/>
          <w:numId w:val="35"/>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rsidR="008B1D03" w:rsidRPr="00017F15" w:rsidRDefault="008B1D03" w:rsidP="008B1D03">
      <w:pPr>
        <w:pStyle w:val="ListParagraph"/>
        <w:rPr>
          <w:color w:val="000000"/>
        </w:rPr>
      </w:pPr>
    </w:p>
    <w:p w:rsidR="008B1D03" w:rsidRPr="00EB2E39" w:rsidRDefault="008B1D03" w:rsidP="008B1D03">
      <w:pPr>
        <w:pStyle w:val="ListParagraph"/>
        <w:numPr>
          <w:ilvl w:val="1"/>
          <w:numId w:val="35"/>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8B1D03" w:rsidRDefault="008B1D03" w:rsidP="008B1D03">
      <w:pPr>
        <w:autoSpaceDE w:val="0"/>
        <w:autoSpaceDN w:val="0"/>
        <w:adjustRightInd w:val="0"/>
        <w:rPr>
          <w:color w:val="000000"/>
        </w:rPr>
      </w:pPr>
    </w:p>
    <w:p w:rsidR="008B1D03" w:rsidRDefault="008B1D03" w:rsidP="008B1D03">
      <w:pPr>
        <w:pStyle w:val="Heading2"/>
        <w:numPr>
          <w:ilvl w:val="0"/>
          <w:numId w:val="0"/>
        </w:numPr>
        <w:ind w:left="576" w:hanging="576"/>
      </w:pPr>
      <w:bookmarkStart w:id="492" w:name="_Toc485039896"/>
      <w:bookmarkStart w:id="493" w:name="_Toc485041312"/>
      <w:bookmarkStart w:id="494" w:name="_Toc487030000"/>
      <w:r w:rsidRPr="00F91E2A">
        <w:t>5.13</w:t>
      </w:r>
      <w:r>
        <w:tab/>
      </w:r>
      <w:r w:rsidRPr="00784B37">
        <w:t>APPLICABLE LAW AND JURISDICTION</w:t>
      </w:r>
      <w:bookmarkEnd w:id="492"/>
      <w:bookmarkEnd w:id="493"/>
      <w:bookmarkEnd w:id="494"/>
    </w:p>
    <w:p w:rsidR="008B1D03" w:rsidRPr="00851065" w:rsidRDefault="008B1D03" w:rsidP="008B1D0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8B1D03" w:rsidRPr="00851065" w:rsidRDefault="008B1D03" w:rsidP="008B1D03">
      <w:pPr>
        <w:autoSpaceDE w:val="0"/>
        <w:autoSpaceDN w:val="0"/>
        <w:adjustRightInd w:val="0"/>
        <w:rPr>
          <w:b/>
          <w:color w:val="000000"/>
        </w:rPr>
      </w:pPr>
    </w:p>
    <w:p w:rsidR="008B1D03" w:rsidRDefault="008B1D03" w:rsidP="008B1D03">
      <w:pPr>
        <w:pStyle w:val="Heading2"/>
        <w:numPr>
          <w:ilvl w:val="0"/>
          <w:numId w:val="0"/>
        </w:numPr>
        <w:ind w:left="576" w:hanging="576"/>
      </w:pPr>
      <w:bookmarkStart w:id="495" w:name="_Toc485039897"/>
      <w:bookmarkStart w:id="496" w:name="_Toc485041313"/>
      <w:bookmarkStart w:id="497" w:name="_Toc487030001"/>
      <w:r w:rsidRPr="00F91E2A">
        <w:t>5.14</w:t>
      </w:r>
      <w:r>
        <w:tab/>
      </w:r>
      <w:r w:rsidRPr="00784B37">
        <w:t>CONTRACT AMENDMENT</w:t>
      </w:r>
      <w:bookmarkEnd w:id="495"/>
      <w:bookmarkEnd w:id="496"/>
      <w:bookmarkEnd w:id="497"/>
    </w:p>
    <w:p w:rsidR="008B1D03" w:rsidRPr="00851065" w:rsidRDefault="008B1D03" w:rsidP="008B1D0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rsidR="008B1D03" w:rsidRPr="00851065" w:rsidRDefault="008B1D03" w:rsidP="008B1D03">
      <w:pPr>
        <w:autoSpaceDE w:val="0"/>
        <w:autoSpaceDN w:val="0"/>
        <w:adjustRightInd w:val="0"/>
        <w:rPr>
          <w:b/>
          <w:color w:val="000000"/>
        </w:rPr>
      </w:pPr>
    </w:p>
    <w:p w:rsidR="008B1D03" w:rsidRDefault="008B1D03" w:rsidP="008B1D03">
      <w:pPr>
        <w:pStyle w:val="Heading2"/>
        <w:numPr>
          <w:ilvl w:val="0"/>
          <w:numId w:val="0"/>
        </w:numPr>
        <w:ind w:left="576" w:hanging="576"/>
      </w:pPr>
      <w:bookmarkStart w:id="498" w:name="_Toc485039898"/>
      <w:bookmarkStart w:id="499" w:name="_Toc485041314"/>
      <w:bookmarkStart w:id="500" w:name="_Toc487030002"/>
      <w:r w:rsidRPr="00F91E2A">
        <w:t>5.15</w:t>
      </w:r>
      <w:r>
        <w:tab/>
      </w:r>
      <w:r w:rsidRPr="00784B37">
        <w:t>MAINTENANCE OF RECORDS</w:t>
      </w:r>
      <w:bookmarkEnd w:id="498"/>
      <w:bookmarkEnd w:id="499"/>
      <w:bookmarkEnd w:id="500"/>
    </w:p>
    <w:p w:rsidR="008B1D03" w:rsidRPr="00851065" w:rsidRDefault="008B1D03" w:rsidP="008B1D03">
      <w:pPr>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8B1D03" w:rsidRPr="00851065" w:rsidRDefault="008B1D03" w:rsidP="008B1D03">
      <w:pPr>
        <w:autoSpaceDE w:val="0"/>
        <w:autoSpaceDN w:val="0"/>
        <w:adjustRightInd w:val="0"/>
        <w:rPr>
          <w:b/>
          <w:color w:val="000000"/>
        </w:rPr>
      </w:pPr>
    </w:p>
    <w:p w:rsidR="008B1D03" w:rsidRDefault="008B1D03" w:rsidP="008B1D03">
      <w:pPr>
        <w:pStyle w:val="Heading2"/>
        <w:numPr>
          <w:ilvl w:val="0"/>
          <w:numId w:val="0"/>
        </w:numPr>
        <w:ind w:left="576" w:hanging="576"/>
      </w:pPr>
      <w:bookmarkStart w:id="501" w:name="_Toc485039899"/>
      <w:bookmarkStart w:id="502" w:name="_Toc485041315"/>
      <w:bookmarkStart w:id="503" w:name="_Toc487030003"/>
      <w:r w:rsidRPr="00F91E2A">
        <w:t>5.16</w:t>
      </w:r>
      <w:r>
        <w:tab/>
      </w:r>
      <w:r w:rsidRPr="00784B37">
        <w:t>ASSIGNMENT OF ANTITRUST CLAIM(S)</w:t>
      </w:r>
      <w:bookmarkEnd w:id="501"/>
      <w:bookmarkEnd w:id="502"/>
      <w:bookmarkEnd w:id="503"/>
    </w:p>
    <w:p w:rsidR="008B1D03" w:rsidRPr="00C65B22" w:rsidRDefault="008B1D03" w:rsidP="008B1D0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w:t>
      </w:r>
      <w:r w:rsidRPr="00851065">
        <w:rPr>
          <w:color w:val="000000"/>
        </w:rPr>
        <w:lastRenderedPageBreak/>
        <w:t xml:space="preserve">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8B1D03" w:rsidRPr="00C65B22" w:rsidRDefault="008B1D03" w:rsidP="008B1D03">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8B1D03" w:rsidRPr="00C65B22" w:rsidRDefault="008B1D03" w:rsidP="008B1D03">
      <w:pPr>
        <w:autoSpaceDE w:val="0"/>
        <w:autoSpaceDN w:val="0"/>
        <w:adjustRightInd w:val="0"/>
        <w:ind w:left="720"/>
        <w:rPr>
          <w:color w:val="000000"/>
        </w:rPr>
      </w:pPr>
    </w:p>
    <w:p w:rsidR="008B1D03" w:rsidRPr="00480423" w:rsidRDefault="008B1D03" w:rsidP="008B1D03">
      <w:pPr>
        <w:pStyle w:val="ListParagraph"/>
        <w:numPr>
          <w:ilvl w:val="1"/>
          <w:numId w:val="36"/>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rsidR="008B1D03" w:rsidRPr="00480423" w:rsidRDefault="008B1D03" w:rsidP="008B1D03">
      <w:pPr>
        <w:pStyle w:val="ListParagraph"/>
        <w:numPr>
          <w:ilvl w:val="1"/>
          <w:numId w:val="36"/>
        </w:numPr>
        <w:autoSpaceDE w:val="0"/>
        <w:autoSpaceDN w:val="0"/>
        <w:adjustRightInd w:val="0"/>
        <w:spacing w:after="200"/>
        <w:ind w:left="720"/>
        <w:rPr>
          <w:color w:val="000000"/>
        </w:rPr>
      </w:pPr>
      <w:r w:rsidRPr="00480423">
        <w:rPr>
          <w:color w:val="000000"/>
        </w:rPr>
        <w:t xml:space="preserve">It shall advise the Attorney General of New Jersey: </w:t>
      </w:r>
    </w:p>
    <w:p w:rsidR="008B1D03" w:rsidRPr="00955DFD" w:rsidRDefault="008B1D03" w:rsidP="008B1D0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rsidR="008B1D03" w:rsidRPr="00955DFD" w:rsidRDefault="008B1D03" w:rsidP="008B1D0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rsidR="008B1D03" w:rsidRPr="00480423" w:rsidRDefault="008B1D03" w:rsidP="008B1D03">
      <w:pPr>
        <w:pStyle w:val="ListParagraph"/>
        <w:numPr>
          <w:ilvl w:val="1"/>
          <w:numId w:val="36"/>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rsidR="008B1D03" w:rsidRDefault="008B1D03" w:rsidP="008B1D03">
      <w:pPr>
        <w:pStyle w:val="ListParagraph"/>
        <w:numPr>
          <w:ilvl w:val="1"/>
          <w:numId w:val="36"/>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8B1D03" w:rsidRPr="00784B37" w:rsidRDefault="008B1D03" w:rsidP="008B1D03">
      <w:pPr>
        <w:autoSpaceDE w:val="0"/>
        <w:autoSpaceDN w:val="0"/>
        <w:adjustRightInd w:val="0"/>
        <w:rPr>
          <w:rFonts w:ascii="Arial Narrow" w:hAnsi="Arial Narrow" w:cs="Arial"/>
          <w:color w:val="000000"/>
        </w:rPr>
      </w:pPr>
      <w:bookmarkStart w:id="504" w:name="_Toc485039900"/>
      <w:bookmarkStart w:id="505" w:name="_Toc485041316"/>
      <w:bookmarkStart w:id="506" w:name="_Toc487030004"/>
      <w:r w:rsidRPr="00C23A29">
        <w:rPr>
          <w:rStyle w:val="Heading2Char"/>
        </w:rPr>
        <w:t>6</w:t>
      </w:r>
      <w:bookmarkEnd w:id="504"/>
      <w:bookmarkEnd w:id="505"/>
      <w:bookmarkEnd w:id="506"/>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rsidR="008B1D03" w:rsidRPr="00851065" w:rsidRDefault="008B1D03" w:rsidP="008B1D03">
      <w:pPr>
        <w:autoSpaceDE w:val="0"/>
        <w:autoSpaceDN w:val="0"/>
        <w:adjustRightInd w:val="0"/>
        <w:rPr>
          <w:b/>
          <w:color w:val="000000"/>
        </w:rPr>
      </w:pPr>
    </w:p>
    <w:p w:rsidR="008B1D03" w:rsidRDefault="008B1D03" w:rsidP="008B1D03">
      <w:pPr>
        <w:pStyle w:val="Heading2"/>
        <w:numPr>
          <w:ilvl w:val="0"/>
          <w:numId w:val="0"/>
        </w:numPr>
      </w:pPr>
      <w:bookmarkStart w:id="507" w:name="_Toc485039901"/>
      <w:bookmarkStart w:id="508" w:name="_Toc485041317"/>
      <w:bookmarkStart w:id="509" w:name="_Toc487030005"/>
      <w:r w:rsidRPr="00F91E2A">
        <w:t>6.1</w:t>
      </w:r>
      <w:r>
        <w:tab/>
      </w:r>
      <w:r w:rsidRPr="00784B37">
        <w:t>PRICE FLUCTUATION DURING CONTRACT</w:t>
      </w:r>
      <w:bookmarkEnd w:id="507"/>
      <w:bookmarkEnd w:id="508"/>
      <w:bookmarkEnd w:id="509"/>
    </w:p>
    <w:p w:rsidR="008B1D03" w:rsidRPr="00851065" w:rsidRDefault="008B1D03" w:rsidP="008B1D0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rsidR="008B1D03" w:rsidRPr="00C65B22" w:rsidRDefault="008B1D03" w:rsidP="008B1D0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8B1D03" w:rsidRPr="00C65B22" w:rsidRDefault="008B1D03" w:rsidP="008B1D03">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rsidR="008B1D03" w:rsidRPr="00C65B22" w:rsidRDefault="008B1D03" w:rsidP="008B1D03">
      <w:pPr>
        <w:autoSpaceDE w:val="0"/>
        <w:autoSpaceDN w:val="0"/>
        <w:adjustRightInd w:val="0"/>
        <w:rPr>
          <w:b/>
          <w:color w:val="000000"/>
        </w:rPr>
      </w:pPr>
    </w:p>
    <w:p w:rsidR="008B1D03" w:rsidRDefault="008B1D03" w:rsidP="008B1D03">
      <w:pPr>
        <w:pStyle w:val="Heading2"/>
        <w:numPr>
          <w:ilvl w:val="0"/>
          <w:numId w:val="0"/>
        </w:numPr>
        <w:ind w:left="576" w:hanging="576"/>
      </w:pPr>
      <w:bookmarkStart w:id="510" w:name="_Toc485039902"/>
      <w:bookmarkStart w:id="511" w:name="_Toc485041318"/>
      <w:bookmarkStart w:id="512" w:name="_Toc487030006"/>
      <w:r w:rsidRPr="00F91E2A">
        <w:t>6.2</w:t>
      </w:r>
      <w:r>
        <w:tab/>
      </w:r>
      <w:r w:rsidRPr="00784B37">
        <w:t>TAX CHARGES</w:t>
      </w:r>
      <w:bookmarkEnd w:id="510"/>
      <w:bookmarkEnd w:id="511"/>
      <w:bookmarkEnd w:id="512"/>
    </w:p>
    <w:p w:rsidR="008B1D03" w:rsidRDefault="008B1D03" w:rsidP="008B1D03">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rsidR="008B1D03" w:rsidRPr="00851065" w:rsidRDefault="008B1D03" w:rsidP="008B1D03">
      <w:pPr>
        <w:autoSpaceDE w:val="0"/>
        <w:autoSpaceDN w:val="0"/>
        <w:adjustRightInd w:val="0"/>
        <w:rPr>
          <w:color w:val="000000"/>
        </w:rPr>
      </w:pPr>
    </w:p>
    <w:p w:rsidR="008B1D03" w:rsidRPr="00851065" w:rsidRDefault="008B1D03" w:rsidP="008B1D03">
      <w:pPr>
        <w:pStyle w:val="Heading2"/>
        <w:numPr>
          <w:ilvl w:val="0"/>
          <w:numId w:val="0"/>
        </w:numPr>
        <w:ind w:left="576" w:hanging="576"/>
      </w:pPr>
      <w:bookmarkStart w:id="513" w:name="_Toc485039903"/>
      <w:bookmarkStart w:id="514" w:name="_Toc485041319"/>
      <w:bookmarkStart w:id="515" w:name="_Toc487030007"/>
      <w:r w:rsidRPr="00F91E2A">
        <w:t>6.3</w:t>
      </w:r>
      <w:r>
        <w:tab/>
      </w:r>
      <w:r w:rsidRPr="00784B37">
        <w:t>PAYMENT TO VENDORS</w:t>
      </w:r>
      <w:bookmarkEnd w:id="513"/>
      <w:bookmarkEnd w:id="514"/>
      <w:bookmarkEnd w:id="515"/>
    </w:p>
    <w:p w:rsidR="008B1D03" w:rsidRDefault="008B1D03" w:rsidP="008B1D03">
      <w:pPr>
        <w:pStyle w:val="ListParagraph"/>
        <w:keepNext/>
        <w:numPr>
          <w:ilvl w:val="0"/>
          <w:numId w:val="37"/>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rsidR="008B1D03" w:rsidRPr="00480423" w:rsidRDefault="008B1D03" w:rsidP="008B1D03">
      <w:pPr>
        <w:pStyle w:val="ListParagraph"/>
        <w:autoSpaceDE w:val="0"/>
        <w:autoSpaceDN w:val="0"/>
        <w:adjustRightInd w:val="0"/>
        <w:rPr>
          <w:color w:val="000000"/>
        </w:rPr>
      </w:pPr>
    </w:p>
    <w:p w:rsidR="008B1D03" w:rsidRDefault="008B1D03" w:rsidP="008B1D03">
      <w:pPr>
        <w:pStyle w:val="ListParagraph"/>
        <w:numPr>
          <w:ilvl w:val="0"/>
          <w:numId w:val="37"/>
        </w:numPr>
        <w:autoSpaceDE w:val="0"/>
        <w:autoSpaceDN w:val="0"/>
        <w:adjustRightInd w:val="0"/>
        <w:ind w:left="720"/>
        <w:rPr>
          <w:color w:val="000000"/>
        </w:rPr>
      </w:pPr>
      <w:r w:rsidRPr="00480423">
        <w:rPr>
          <w:color w:val="000000"/>
        </w:rPr>
        <w:t xml:space="preserve">The contractor must submit invoices to the using agency with supporting documentation evidencing that work or goods for which payment is sought has been satisfactorily </w:t>
      </w:r>
      <w:r w:rsidRPr="00480423">
        <w:rPr>
          <w:color w:val="000000"/>
        </w:rPr>
        <w:lastRenderedPageBreak/>
        <w:t>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rsidR="008B1D03" w:rsidRPr="00480423" w:rsidRDefault="008B1D03" w:rsidP="008B1D03">
      <w:pPr>
        <w:pStyle w:val="ListParagraph"/>
        <w:autoSpaceDE w:val="0"/>
        <w:autoSpaceDN w:val="0"/>
        <w:adjustRightInd w:val="0"/>
        <w:rPr>
          <w:color w:val="000000"/>
        </w:rPr>
      </w:pPr>
    </w:p>
    <w:p w:rsidR="008B1D03" w:rsidRDefault="008B1D03" w:rsidP="008B1D03">
      <w:pPr>
        <w:pStyle w:val="ListParagraph"/>
        <w:numPr>
          <w:ilvl w:val="0"/>
          <w:numId w:val="37"/>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8" w:history="1">
        <w:r w:rsidRPr="00B314AD">
          <w:rPr>
            <w:rStyle w:val="Hyperlink"/>
          </w:rPr>
          <w:t>www.nj.gov/treasury/purchase/forms/Vendor_Timesheet.xls</w:t>
        </w:r>
      </w:hyperlink>
      <w:r>
        <w:rPr>
          <w:color w:val="000000"/>
        </w:rPr>
        <w:t>; and</w:t>
      </w:r>
    </w:p>
    <w:p w:rsidR="008B1D03" w:rsidRPr="00480423" w:rsidRDefault="008B1D03" w:rsidP="008B1D03">
      <w:pPr>
        <w:pStyle w:val="ListParagraph"/>
        <w:rPr>
          <w:color w:val="000000"/>
        </w:rPr>
      </w:pPr>
    </w:p>
    <w:p w:rsidR="008B1D03" w:rsidRPr="00480423" w:rsidRDefault="008B1D03" w:rsidP="008B1D03">
      <w:pPr>
        <w:pStyle w:val="ListParagraph"/>
        <w:numPr>
          <w:ilvl w:val="0"/>
          <w:numId w:val="37"/>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8B1D03" w:rsidRPr="00955DFD" w:rsidRDefault="008B1D03" w:rsidP="008B1D03">
      <w:pPr>
        <w:autoSpaceDE w:val="0"/>
        <w:autoSpaceDN w:val="0"/>
        <w:adjustRightInd w:val="0"/>
        <w:rPr>
          <w:b/>
          <w:color w:val="000000"/>
        </w:rPr>
      </w:pPr>
    </w:p>
    <w:p w:rsidR="008B1D03" w:rsidRDefault="008B1D03" w:rsidP="008B1D03">
      <w:pPr>
        <w:pStyle w:val="Heading2"/>
        <w:numPr>
          <w:ilvl w:val="0"/>
          <w:numId w:val="0"/>
        </w:numPr>
        <w:ind w:left="576" w:hanging="576"/>
      </w:pPr>
      <w:bookmarkStart w:id="516" w:name="_Toc485039904"/>
      <w:bookmarkStart w:id="517" w:name="_Toc485041320"/>
      <w:bookmarkStart w:id="518" w:name="_Toc487030008"/>
      <w:r w:rsidRPr="00F91E2A">
        <w:t>6.4</w:t>
      </w:r>
      <w:r>
        <w:tab/>
      </w:r>
      <w:r w:rsidRPr="00784B37">
        <w:t>OPTIONAL PAYMENT METHOD: P-CARD</w:t>
      </w:r>
      <w:bookmarkEnd w:id="516"/>
      <w:bookmarkEnd w:id="517"/>
      <w:bookmarkEnd w:id="518"/>
    </w:p>
    <w:p w:rsidR="008B1D03" w:rsidRPr="00C65B22" w:rsidRDefault="008B1D03" w:rsidP="008B1D0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8B1D03" w:rsidRPr="00C65B22" w:rsidRDefault="008B1D03" w:rsidP="008B1D03">
      <w:pPr>
        <w:autoSpaceDE w:val="0"/>
        <w:autoSpaceDN w:val="0"/>
        <w:adjustRightInd w:val="0"/>
        <w:rPr>
          <w:b/>
          <w:color w:val="000000"/>
        </w:rPr>
      </w:pPr>
    </w:p>
    <w:p w:rsidR="008B1D03" w:rsidRDefault="008B1D03" w:rsidP="008B1D03">
      <w:pPr>
        <w:pStyle w:val="Heading2"/>
        <w:numPr>
          <w:ilvl w:val="0"/>
          <w:numId w:val="0"/>
        </w:numPr>
        <w:ind w:left="576" w:hanging="576"/>
      </w:pPr>
      <w:bookmarkStart w:id="519" w:name="_Toc485039905"/>
      <w:bookmarkStart w:id="520" w:name="_Toc485041321"/>
      <w:bookmarkStart w:id="521" w:name="_Toc487030009"/>
      <w:r w:rsidRPr="00F91E2A">
        <w:t>6.5</w:t>
      </w:r>
      <w:r>
        <w:tab/>
      </w:r>
      <w:r w:rsidRPr="00784B37">
        <w:t>NEW JERSEY PROMPT PAYMENT ACT</w:t>
      </w:r>
      <w:bookmarkEnd w:id="519"/>
      <w:bookmarkEnd w:id="520"/>
      <w:bookmarkEnd w:id="521"/>
    </w:p>
    <w:p w:rsidR="008B1D03" w:rsidRPr="00C65B22" w:rsidRDefault="008B1D03" w:rsidP="008B1D03">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C90B48">
        <w:rPr>
          <w:i/>
          <w:color w:val="000000"/>
        </w:rPr>
        <w:t>et 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8B1D03" w:rsidRPr="00C65B22" w:rsidRDefault="008B1D03" w:rsidP="008B1D03">
      <w:pPr>
        <w:autoSpaceDE w:val="0"/>
        <w:autoSpaceDN w:val="0"/>
        <w:adjustRightInd w:val="0"/>
        <w:rPr>
          <w:color w:val="000000"/>
        </w:rPr>
      </w:pPr>
    </w:p>
    <w:p w:rsidR="008B1D03" w:rsidRPr="00C65B22" w:rsidRDefault="008B1D03" w:rsidP="008B1D0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8B1D03" w:rsidRDefault="008B1D03" w:rsidP="008B1D03">
      <w:pPr>
        <w:pStyle w:val="BodyText2"/>
        <w:rPr>
          <w:rFonts w:eastAsia="Times New Roman" w:cs="Arial"/>
          <w:b/>
          <w:bCs/>
          <w:color w:val="000000"/>
        </w:rPr>
      </w:pPr>
    </w:p>
    <w:p w:rsidR="008B1D03" w:rsidRDefault="008B1D03" w:rsidP="008B1D03">
      <w:pPr>
        <w:pStyle w:val="Heading2"/>
        <w:numPr>
          <w:ilvl w:val="0"/>
          <w:numId w:val="0"/>
        </w:numPr>
        <w:ind w:left="576" w:hanging="576"/>
      </w:pPr>
      <w:bookmarkStart w:id="522" w:name="_Toc485039906"/>
      <w:bookmarkStart w:id="523" w:name="_Toc485041322"/>
      <w:bookmarkStart w:id="524" w:name="_Toc487030010"/>
      <w:r w:rsidRPr="00F91E2A">
        <w:t>6.6</w:t>
      </w:r>
      <w:r>
        <w:tab/>
      </w:r>
      <w:r w:rsidRPr="00447C8C">
        <w:t>AVAILABILITY OF FUNDS</w:t>
      </w:r>
      <w:bookmarkEnd w:id="522"/>
      <w:bookmarkEnd w:id="523"/>
      <w:bookmarkEnd w:id="524"/>
    </w:p>
    <w:p w:rsidR="008B1D03" w:rsidRDefault="008B1D03" w:rsidP="008B1D0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rsidR="008B1D03" w:rsidRDefault="008B1D03" w:rsidP="008B1D03">
      <w:pPr>
        <w:rPr>
          <w:rFonts w:cs="Arial"/>
          <w:szCs w:val="22"/>
        </w:rPr>
      </w:pPr>
    </w:p>
    <w:p w:rsidR="008B1D03" w:rsidRDefault="008B1D03" w:rsidP="008B1D03">
      <w:pPr>
        <w:pStyle w:val="Heading2"/>
        <w:numPr>
          <w:ilvl w:val="0"/>
          <w:numId w:val="0"/>
        </w:numPr>
        <w:ind w:left="576" w:hanging="576"/>
      </w:pPr>
      <w:bookmarkStart w:id="525" w:name="_Toc485039907"/>
      <w:bookmarkStart w:id="526" w:name="_Toc485041323"/>
      <w:bookmarkStart w:id="527" w:name="_Toc487030011"/>
      <w:r w:rsidRPr="00F91E2A">
        <w:t>7.</w:t>
      </w:r>
      <w:r>
        <w:tab/>
        <w:t>TERMS RELATING TO ALL CONTRACTS FUNDED, IN WHOLE OR IN PART, BY FEDERAL FUNDS</w:t>
      </w:r>
      <w:bookmarkEnd w:id="525"/>
      <w:bookmarkEnd w:id="526"/>
      <w:bookmarkEnd w:id="527"/>
      <w:r>
        <w:t xml:space="preserve"> </w:t>
      </w:r>
    </w:p>
    <w:p w:rsidR="008B1D03" w:rsidRDefault="008B1D03" w:rsidP="008B1D0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rsidR="008B1D03" w:rsidRDefault="008B1D03" w:rsidP="008B1D03">
      <w:pPr>
        <w:autoSpaceDE w:val="0"/>
        <w:autoSpaceDN w:val="0"/>
        <w:rPr>
          <w:rFonts w:ascii="Arial Narrow" w:hAnsi="Arial Narrow" w:cs="Arial"/>
          <w:b/>
          <w:color w:val="000000"/>
          <w:szCs w:val="22"/>
        </w:rPr>
      </w:pPr>
    </w:p>
    <w:p w:rsidR="008B1D03" w:rsidRDefault="008B1D03" w:rsidP="008B1D03">
      <w:pPr>
        <w:pStyle w:val="Heading2"/>
        <w:numPr>
          <w:ilvl w:val="0"/>
          <w:numId w:val="0"/>
        </w:numPr>
        <w:ind w:left="576" w:hanging="576"/>
      </w:pPr>
      <w:bookmarkStart w:id="528" w:name="_Toc485039908"/>
      <w:bookmarkStart w:id="529" w:name="_Toc485041324"/>
      <w:bookmarkStart w:id="530" w:name="_Toc487030012"/>
      <w:r w:rsidRPr="00F91E2A">
        <w:t>7.1</w:t>
      </w:r>
      <w:r>
        <w:tab/>
        <w:t>PROCUREMENT OF RECOVERED MATERIALS</w:t>
      </w:r>
      <w:bookmarkEnd w:id="528"/>
      <w:bookmarkEnd w:id="529"/>
      <w:bookmarkEnd w:id="530"/>
    </w:p>
    <w:p w:rsidR="008B1D03" w:rsidRDefault="008B1D03" w:rsidP="008B1D03">
      <w:pPr>
        <w:autoSpaceDE w:val="0"/>
        <w:autoSpaceDN w:val="0"/>
        <w:rPr>
          <w:rFonts w:cs="Arial"/>
          <w:bCs/>
          <w:szCs w:val="22"/>
        </w:rPr>
      </w:pPr>
      <w:r w:rsidRPr="00A63F90">
        <w:rPr>
          <w:rFonts w:cs="Arial"/>
          <w:bCs/>
          <w:szCs w:val="22"/>
        </w:rPr>
        <w:lastRenderedPageBreak/>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rsidR="008B1D03" w:rsidRDefault="008B1D03" w:rsidP="008B1D03">
      <w:pPr>
        <w:autoSpaceDE w:val="0"/>
        <w:autoSpaceDN w:val="0"/>
        <w:rPr>
          <w:rFonts w:cs="Arial"/>
          <w:bCs/>
          <w:szCs w:val="22"/>
        </w:rPr>
      </w:pPr>
    </w:p>
    <w:p w:rsidR="008B1D03" w:rsidRDefault="008B1D03" w:rsidP="008B1D03">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rsidR="008B1D03" w:rsidRDefault="008B1D03" w:rsidP="008B1D03">
      <w:pPr>
        <w:autoSpaceDE w:val="0"/>
        <w:autoSpaceDN w:val="0"/>
        <w:rPr>
          <w:rFonts w:ascii="Arial Narrow" w:hAnsi="Arial Narrow" w:cs="Arial"/>
          <w:b/>
          <w:bCs/>
          <w:color w:val="000000"/>
          <w:szCs w:val="22"/>
        </w:rPr>
      </w:pPr>
    </w:p>
    <w:p w:rsidR="008B1D03" w:rsidRDefault="008B1D03" w:rsidP="008B1D03">
      <w:pPr>
        <w:pStyle w:val="ListParagraph"/>
        <w:numPr>
          <w:ilvl w:val="0"/>
          <w:numId w:val="108"/>
        </w:numPr>
        <w:autoSpaceDE w:val="0"/>
        <w:autoSpaceDN w:val="0"/>
        <w:rPr>
          <w:rFonts w:cs="Arial"/>
          <w:bCs/>
          <w:szCs w:val="22"/>
        </w:rPr>
      </w:pPr>
      <w:r>
        <w:rPr>
          <w:rFonts w:cs="Arial"/>
          <w:bCs/>
          <w:szCs w:val="22"/>
        </w:rPr>
        <w:t>Designated items are those set forth in 40 CFR 247 subpart B, as may be amended from time to time, including:</w:t>
      </w:r>
    </w:p>
    <w:p w:rsidR="008B1D03" w:rsidRDefault="008B1D03" w:rsidP="008B1D03">
      <w:pPr>
        <w:pStyle w:val="ListParagraph"/>
        <w:numPr>
          <w:ilvl w:val="1"/>
          <w:numId w:val="108"/>
        </w:numPr>
        <w:autoSpaceDE w:val="0"/>
        <w:autoSpaceDN w:val="0"/>
        <w:rPr>
          <w:rFonts w:cs="Arial"/>
          <w:bCs/>
          <w:szCs w:val="22"/>
        </w:rPr>
      </w:pPr>
      <w:r>
        <w:rPr>
          <w:rFonts w:cs="Arial"/>
          <w:bCs/>
          <w:szCs w:val="22"/>
        </w:rPr>
        <w:t>Paper and paper products listed in 40 C.F.R. 247.10;</w:t>
      </w:r>
    </w:p>
    <w:p w:rsidR="008B1D03" w:rsidRDefault="008B1D03" w:rsidP="008B1D03">
      <w:pPr>
        <w:pStyle w:val="ListParagraph"/>
        <w:numPr>
          <w:ilvl w:val="1"/>
          <w:numId w:val="108"/>
        </w:numPr>
        <w:autoSpaceDE w:val="0"/>
        <w:autoSpaceDN w:val="0"/>
        <w:rPr>
          <w:rFonts w:cs="Arial"/>
          <w:bCs/>
          <w:szCs w:val="22"/>
        </w:rPr>
      </w:pPr>
      <w:r>
        <w:rPr>
          <w:rFonts w:cs="Arial"/>
          <w:bCs/>
          <w:szCs w:val="22"/>
        </w:rPr>
        <w:t>Certain vehicular products as listed in 40 CFR 247.11;</w:t>
      </w:r>
    </w:p>
    <w:p w:rsidR="008B1D03" w:rsidRDefault="008B1D03" w:rsidP="008B1D03">
      <w:pPr>
        <w:pStyle w:val="ListParagraph"/>
        <w:numPr>
          <w:ilvl w:val="1"/>
          <w:numId w:val="108"/>
        </w:numPr>
        <w:autoSpaceDE w:val="0"/>
        <w:autoSpaceDN w:val="0"/>
        <w:rPr>
          <w:rFonts w:cs="Arial"/>
          <w:bCs/>
          <w:szCs w:val="22"/>
        </w:rPr>
      </w:pPr>
      <w:r>
        <w:rPr>
          <w:rFonts w:cs="Arial"/>
          <w:bCs/>
          <w:szCs w:val="22"/>
        </w:rPr>
        <w:t>Certain construction products listed in 40 C.F.R. 247.12;</w:t>
      </w:r>
    </w:p>
    <w:p w:rsidR="008B1D03" w:rsidRDefault="008B1D03" w:rsidP="008B1D03">
      <w:pPr>
        <w:pStyle w:val="ListParagraph"/>
        <w:numPr>
          <w:ilvl w:val="1"/>
          <w:numId w:val="108"/>
        </w:numPr>
        <w:autoSpaceDE w:val="0"/>
        <w:autoSpaceDN w:val="0"/>
        <w:rPr>
          <w:rFonts w:cs="Arial"/>
          <w:bCs/>
          <w:szCs w:val="22"/>
        </w:rPr>
      </w:pPr>
      <w:r>
        <w:rPr>
          <w:rFonts w:cs="Arial"/>
          <w:bCs/>
          <w:szCs w:val="22"/>
        </w:rPr>
        <w:t>Certain transportation products listed in 40 C.F.R. 247.13;</w:t>
      </w:r>
    </w:p>
    <w:p w:rsidR="008B1D03" w:rsidRDefault="008B1D03" w:rsidP="008B1D03">
      <w:pPr>
        <w:pStyle w:val="ListParagraph"/>
        <w:numPr>
          <w:ilvl w:val="1"/>
          <w:numId w:val="108"/>
        </w:numPr>
        <w:autoSpaceDE w:val="0"/>
        <w:autoSpaceDN w:val="0"/>
        <w:rPr>
          <w:rFonts w:cs="Arial"/>
          <w:bCs/>
          <w:szCs w:val="22"/>
        </w:rPr>
      </w:pPr>
      <w:r>
        <w:rPr>
          <w:rFonts w:cs="Arial"/>
          <w:bCs/>
          <w:szCs w:val="22"/>
        </w:rPr>
        <w:t>Certain park and recreation products, 40 C.F.R. 247.14;</w:t>
      </w:r>
    </w:p>
    <w:p w:rsidR="008B1D03" w:rsidRDefault="008B1D03" w:rsidP="008B1D03">
      <w:pPr>
        <w:pStyle w:val="ListParagraph"/>
        <w:numPr>
          <w:ilvl w:val="1"/>
          <w:numId w:val="108"/>
        </w:numPr>
        <w:autoSpaceDE w:val="0"/>
        <w:autoSpaceDN w:val="0"/>
        <w:rPr>
          <w:rFonts w:cs="Arial"/>
          <w:bCs/>
          <w:szCs w:val="22"/>
        </w:rPr>
      </w:pPr>
      <w:r>
        <w:rPr>
          <w:rFonts w:cs="Arial"/>
          <w:bCs/>
          <w:szCs w:val="22"/>
        </w:rPr>
        <w:t xml:space="preserve">Certain landscaping products listed in 40 C.F.R. 247.15; </w:t>
      </w:r>
    </w:p>
    <w:p w:rsidR="008B1D03" w:rsidRDefault="008B1D03" w:rsidP="008B1D03">
      <w:pPr>
        <w:pStyle w:val="ListParagraph"/>
        <w:numPr>
          <w:ilvl w:val="1"/>
          <w:numId w:val="108"/>
        </w:numPr>
        <w:autoSpaceDE w:val="0"/>
        <w:autoSpaceDN w:val="0"/>
        <w:rPr>
          <w:rFonts w:cs="Arial"/>
          <w:bCs/>
          <w:szCs w:val="22"/>
        </w:rPr>
      </w:pPr>
      <w:r>
        <w:rPr>
          <w:rFonts w:cs="Arial"/>
          <w:bCs/>
          <w:szCs w:val="22"/>
        </w:rPr>
        <w:t xml:space="preserve">Certain non-paper office products listed in 40 C.F.R. 247.16; and </w:t>
      </w:r>
    </w:p>
    <w:p w:rsidR="008B1D03" w:rsidRDefault="008B1D03" w:rsidP="008B1D03">
      <w:pPr>
        <w:pStyle w:val="ListParagraph"/>
        <w:numPr>
          <w:ilvl w:val="1"/>
          <w:numId w:val="108"/>
        </w:numPr>
        <w:autoSpaceDE w:val="0"/>
        <w:autoSpaceDN w:val="0"/>
        <w:rPr>
          <w:rFonts w:cs="Arial"/>
          <w:bCs/>
          <w:szCs w:val="22"/>
        </w:rPr>
      </w:pPr>
      <w:r>
        <w:rPr>
          <w:rFonts w:cs="Arial"/>
          <w:bCs/>
          <w:szCs w:val="22"/>
        </w:rPr>
        <w:t>Other miscellaneous products listed in 40 C.F.R. 247.17.</w:t>
      </w:r>
    </w:p>
    <w:p w:rsidR="008B1D03" w:rsidRDefault="008B1D03" w:rsidP="008B1D03">
      <w:pPr>
        <w:pStyle w:val="ListParagraph"/>
        <w:autoSpaceDE w:val="0"/>
        <w:autoSpaceDN w:val="0"/>
        <w:ind w:left="1440"/>
        <w:rPr>
          <w:rFonts w:cs="Arial"/>
          <w:bCs/>
          <w:szCs w:val="22"/>
        </w:rPr>
      </w:pPr>
    </w:p>
    <w:p w:rsidR="008B1D03" w:rsidRDefault="008B1D03" w:rsidP="008B1D03">
      <w:pPr>
        <w:pStyle w:val="ListParagraph"/>
        <w:numPr>
          <w:ilvl w:val="0"/>
          <w:numId w:val="108"/>
        </w:numPr>
        <w:autoSpaceDE w:val="0"/>
        <w:autoSpaceDN w:val="0"/>
        <w:rPr>
          <w:rFonts w:cs="Arial"/>
          <w:bCs/>
          <w:szCs w:val="22"/>
        </w:rPr>
      </w:pPr>
      <w:r>
        <w:rPr>
          <w:rFonts w:cs="Arial"/>
          <w:bCs/>
          <w:szCs w:val="22"/>
        </w:rPr>
        <w:t>As defined in 40 CFR 247.3, “recovered material” means:</w:t>
      </w:r>
    </w:p>
    <w:p w:rsidR="008B1D03" w:rsidRDefault="008B1D03" w:rsidP="008B1D03">
      <w:pPr>
        <w:pStyle w:val="ListParagraph"/>
        <w:numPr>
          <w:ilvl w:val="1"/>
          <w:numId w:val="108"/>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rsidR="008B1D03" w:rsidRDefault="008B1D03" w:rsidP="008B1D03">
      <w:pPr>
        <w:pStyle w:val="ListParagraph"/>
        <w:numPr>
          <w:ilvl w:val="1"/>
          <w:numId w:val="108"/>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rsidR="008B1D03" w:rsidRDefault="008B1D03" w:rsidP="008B1D03">
      <w:pPr>
        <w:pStyle w:val="ListParagraph"/>
        <w:numPr>
          <w:ilvl w:val="2"/>
          <w:numId w:val="108"/>
        </w:numPr>
        <w:autoSpaceDE w:val="0"/>
        <w:autoSpaceDN w:val="0"/>
        <w:ind w:hanging="360"/>
        <w:rPr>
          <w:rFonts w:cs="Arial"/>
          <w:bCs/>
          <w:szCs w:val="22"/>
        </w:rPr>
      </w:pPr>
      <w:r>
        <w:rPr>
          <w:rFonts w:cs="Arial"/>
          <w:bCs/>
          <w:szCs w:val="22"/>
        </w:rPr>
        <w:t>Postconsumer materials such as --</w:t>
      </w:r>
    </w:p>
    <w:p w:rsidR="008B1D03" w:rsidRDefault="008B1D03" w:rsidP="008B1D03">
      <w:pPr>
        <w:pStyle w:val="ListParagraph"/>
        <w:numPr>
          <w:ilvl w:val="4"/>
          <w:numId w:val="108"/>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rsidR="008B1D03" w:rsidRDefault="008B1D03" w:rsidP="008B1D03">
      <w:pPr>
        <w:pStyle w:val="ListParagraph"/>
        <w:numPr>
          <w:ilvl w:val="4"/>
          <w:numId w:val="108"/>
        </w:numPr>
        <w:autoSpaceDE w:val="0"/>
        <w:autoSpaceDN w:val="0"/>
        <w:ind w:left="2880"/>
        <w:rPr>
          <w:rFonts w:cs="Arial"/>
          <w:bCs/>
          <w:szCs w:val="22"/>
        </w:rPr>
      </w:pPr>
      <w:r>
        <w:rPr>
          <w:rFonts w:cs="Arial"/>
          <w:bCs/>
          <w:szCs w:val="22"/>
        </w:rPr>
        <w:t>All paper, paperboard, and fibrous wastes that enter and are collected from municipal solid waste, and</w:t>
      </w:r>
    </w:p>
    <w:p w:rsidR="008B1D03" w:rsidRDefault="008B1D03" w:rsidP="008B1D03">
      <w:pPr>
        <w:pStyle w:val="ListParagraph"/>
        <w:numPr>
          <w:ilvl w:val="2"/>
          <w:numId w:val="108"/>
        </w:numPr>
        <w:autoSpaceDE w:val="0"/>
        <w:autoSpaceDN w:val="0"/>
        <w:ind w:hanging="360"/>
        <w:rPr>
          <w:rFonts w:cs="Arial"/>
          <w:bCs/>
          <w:szCs w:val="22"/>
        </w:rPr>
      </w:pPr>
      <w:r>
        <w:rPr>
          <w:rFonts w:cs="Arial"/>
          <w:bCs/>
          <w:szCs w:val="22"/>
        </w:rPr>
        <w:t>Manufacturing, forest residues, and other wastes such as --</w:t>
      </w:r>
    </w:p>
    <w:p w:rsidR="008B1D03" w:rsidRDefault="008B1D03" w:rsidP="008B1D03">
      <w:pPr>
        <w:pStyle w:val="ListParagraph"/>
        <w:numPr>
          <w:ilvl w:val="2"/>
          <w:numId w:val="109"/>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rsidR="008B1D03" w:rsidRDefault="008B1D03" w:rsidP="008B1D03">
      <w:pPr>
        <w:pStyle w:val="ListParagraph"/>
        <w:numPr>
          <w:ilvl w:val="2"/>
          <w:numId w:val="109"/>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rsidR="008B1D03" w:rsidRDefault="008B1D03" w:rsidP="008B1D03">
      <w:pPr>
        <w:pStyle w:val="ListParagraph"/>
        <w:numPr>
          <w:ilvl w:val="2"/>
          <w:numId w:val="109"/>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rsidR="008B1D03" w:rsidRDefault="008B1D03" w:rsidP="008B1D03">
      <w:pPr>
        <w:pStyle w:val="ListParagraph"/>
        <w:numPr>
          <w:ilvl w:val="2"/>
          <w:numId w:val="109"/>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rsidR="008B1D03" w:rsidRDefault="008B1D03" w:rsidP="008B1D03">
      <w:pPr>
        <w:pStyle w:val="ListParagraph"/>
        <w:numPr>
          <w:ilvl w:val="2"/>
          <w:numId w:val="109"/>
        </w:numPr>
        <w:autoSpaceDE w:val="0"/>
        <w:autoSpaceDN w:val="0"/>
        <w:ind w:left="2880" w:hanging="360"/>
        <w:rPr>
          <w:rFonts w:cs="Arial"/>
          <w:bCs/>
          <w:szCs w:val="22"/>
        </w:rPr>
      </w:pPr>
      <w:r>
        <w:rPr>
          <w:rFonts w:cs="Arial"/>
          <w:bCs/>
          <w:szCs w:val="22"/>
        </w:rPr>
        <w:t>Fibers recovered from waste water which otherwise would enter the waste stream.</w:t>
      </w:r>
    </w:p>
    <w:p w:rsidR="008B1D03" w:rsidRDefault="008B1D03" w:rsidP="008B1D03">
      <w:pPr>
        <w:pStyle w:val="ListParagraph"/>
        <w:autoSpaceDE w:val="0"/>
        <w:autoSpaceDN w:val="0"/>
        <w:ind w:left="2520"/>
        <w:rPr>
          <w:rFonts w:cs="Arial"/>
          <w:bCs/>
          <w:szCs w:val="22"/>
        </w:rPr>
      </w:pPr>
    </w:p>
    <w:p w:rsidR="008B1D03" w:rsidRDefault="008B1D03" w:rsidP="008B1D03">
      <w:pPr>
        <w:pStyle w:val="ListParagraph"/>
        <w:numPr>
          <w:ilvl w:val="0"/>
          <w:numId w:val="108"/>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w:t>
      </w:r>
      <w:proofErr w:type="spellStart"/>
      <w:r>
        <w:rPr>
          <w:rFonts w:cs="Arial"/>
          <w:bCs/>
          <w:szCs w:val="22"/>
        </w:rPr>
        <w:t>subsectin</w:t>
      </w:r>
      <w:proofErr w:type="spellEnd"/>
      <w:r>
        <w:rPr>
          <w:rFonts w:cs="Arial"/>
          <w:bCs/>
          <w:szCs w:val="22"/>
        </w:rPr>
        <w:t xml:space="preserve">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rsidR="008B1D03" w:rsidRDefault="008B1D03" w:rsidP="008B1D03">
      <w:pPr>
        <w:pStyle w:val="ListParagraph"/>
        <w:autoSpaceDE w:val="0"/>
        <w:autoSpaceDN w:val="0"/>
        <w:ind w:left="0"/>
        <w:rPr>
          <w:rFonts w:cs="Arial"/>
          <w:bCs/>
          <w:szCs w:val="22"/>
        </w:rPr>
      </w:pPr>
    </w:p>
    <w:p w:rsidR="008B1D03" w:rsidRDefault="008B1D03" w:rsidP="008B1D03">
      <w:pPr>
        <w:pStyle w:val="Heading2"/>
        <w:numPr>
          <w:ilvl w:val="0"/>
          <w:numId w:val="0"/>
        </w:numPr>
        <w:ind w:left="576" w:hanging="576"/>
      </w:pPr>
      <w:bookmarkStart w:id="531" w:name="_Toc485039909"/>
      <w:bookmarkStart w:id="532" w:name="_Toc485041325"/>
      <w:bookmarkStart w:id="533" w:name="_Toc487030013"/>
      <w:r w:rsidRPr="00F91E2A">
        <w:t>7.2</w:t>
      </w:r>
      <w:r>
        <w:tab/>
        <w:t>EQUAL EMPLOYMENT OPPORTUNITY</w:t>
      </w:r>
      <w:bookmarkEnd w:id="531"/>
      <w:bookmarkEnd w:id="532"/>
      <w:bookmarkEnd w:id="533"/>
    </w:p>
    <w:p w:rsidR="008B1D03" w:rsidRDefault="008B1D03" w:rsidP="008B1D03">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rsidR="008B1D03" w:rsidRDefault="008B1D03" w:rsidP="008B1D03">
      <w:pPr>
        <w:tabs>
          <w:tab w:val="left" w:pos="540"/>
        </w:tabs>
        <w:autoSpaceDE w:val="0"/>
        <w:autoSpaceDN w:val="0"/>
        <w:rPr>
          <w:rFonts w:cs="Arial"/>
          <w:color w:val="000000"/>
          <w:szCs w:val="22"/>
        </w:rPr>
      </w:pPr>
    </w:p>
    <w:p w:rsidR="008B1D03" w:rsidRDefault="008B1D03" w:rsidP="008B1D03">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rsidR="008B1D03" w:rsidRDefault="008B1D03" w:rsidP="008B1D03">
      <w:pPr>
        <w:pStyle w:val="ListParagraph"/>
        <w:numPr>
          <w:ilvl w:val="0"/>
          <w:numId w:val="110"/>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rsidR="008B1D03" w:rsidRDefault="008B1D03" w:rsidP="008B1D03">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rsidR="008B1D03" w:rsidRDefault="008B1D03" w:rsidP="008B1D03">
      <w:pPr>
        <w:pStyle w:val="ListParagraph"/>
        <w:numPr>
          <w:ilvl w:val="0"/>
          <w:numId w:val="110"/>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rsidR="008B1D03" w:rsidRDefault="008B1D03" w:rsidP="008B1D03">
      <w:pPr>
        <w:pStyle w:val="ListParagraph"/>
        <w:numPr>
          <w:ilvl w:val="0"/>
          <w:numId w:val="110"/>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rsidR="008B1D03" w:rsidRDefault="008B1D03" w:rsidP="008B1D03">
      <w:pPr>
        <w:pStyle w:val="ListParagraph"/>
        <w:numPr>
          <w:ilvl w:val="0"/>
          <w:numId w:val="110"/>
        </w:numPr>
        <w:autoSpaceDE w:val="0"/>
        <w:autoSpaceDN w:val="0"/>
        <w:spacing w:before="120"/>
        <w:rPr>
          <w:rFonts w:cs="Arial"/>
          <w:szCs w:val="22"/>
        </w:rPr>
      </w:pPr>
      <w:r>
        <w:rPr>
          <w:rFonts w:cs="Arial"/>
          <w:szCs w:val="22"/>
        </w:rPr>
        <w:t xml:space="preserve">The contractor will send to each labor union or representative of workers with which he has a collective bargaining agreement or other contract or understanding, a notice to be provided advising the said labor union or workers' representatives of the contractor's commitments </w:t>
      </w:r>
      <w:r>
        <w:rPr>
          <w:rFonts w:cs="Arial"/>
          <w:szCs w:val="22"/>
        </w:rPr>
        <w:lastRenderedPageBreak/>
        <w:t>under this section, and shall post copies of the notice in conspicuous places available to employees and applicants for employment.</w:t>
      </w:r>
    </w:p>
    <w:p w:rsidR="008B1D03" w:rsidRDefault="008B1D03" w:rsidP="008B1D03">
      <w:pPr>
        <w:pStyle w:val="ListParagraph"/>
        <w:numPr>
          <w:ilvl w:val="0"/>
          <w:numId w:val="110"/>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rsidR="008B1D03" w:rsidRDefault="008B1D03" w:rsidP="008B1D03">
      <w:pPr>
        <w:pStyle w:val="ListParagraph"/>
        <w:numPr>
          <w:ilvl w:val="0"/>
          <w:numId w:val="110"/>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p>
    <w:p w:rsidR="008B1D03" w:rsidRDefault="008B1D03" w:rsidP="008B1D03">
      <w:pPr>
        <w:pStyle w:val="ListParagraph"/>
        <w:numPr>
          <w:ilvl w:val="0"/>
          <w:numId w:val="110"/>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rsidR="008B1D03" w:rsidRDefault="008B1D03" w:rsidP="008B1D03">
      <w:pPr>
        <w:pStyle w:val="ListParagraph"/>
        <w:numPr>
          <w:ilvl w:val="0"/>
          <w:numId w:val="110"/>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rsidR="008B1D03" w:rsidRDefault="008B1D03" w:rsidP="008B1D03">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rsidR="008B1D03" w:rsidRDefault="008B1D03" w:rsidP="008B1D03">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rsidR="008B1D03" w:rsidRDefault="008B1D03" w:rsidP="008B1D03">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rsidR="008B1D03" w:rsidRDefault="008B1D03" w:rsidP="008B1D03">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
    <w:p w:rsidR="008B1D03" w:rsidRDefault="008B1D03" w:rsidP="008B1D03">
      <w:pPr>
        <w:tabs>
          <w:tab w:val="left" w:pos="540"/>
        </w:tabs>
        <w:autoSpaceDE w:val="0"/>
        <w:autoSpaceDN w:val="0"/>
        <w:rPr>
          <w:rFonts w:cs="Arial"/>
          <w:color w:val="000000"/>
          <w:szCs w:val="22"/>
        </w:rPr>
      </w:pPr>
    </w:p>
    <w:p w:rsidR="008B1D03" w:rsidRPr="000134EF" w:rsidRDefault="008B1D03" w:rsidP="008B1D03">
      <w:pPr>
        <w:pStyle w:val="Heading2"/>
        <w:numPr>
          <w:ilvl w:val="0"/>
          <w:numId w:val="0"/>
        </w:numPr>
        <w:ind w:left="576" w:hanging="576"/>
        <w:rPr>
          <w:color w:val="000000"/>
        </w:rPr>
      </w:pPr>
      <w:bookmarkStart w:id="534" w:name="_Toc485039910"/>
      <w:bookmarkStart w:id="535" w:name="_Toc485041326"/>
      <w:bookmarkStart w:id="536" w:name="_Toc487030014"/>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534"/>
      <w:bookmarkEnd w:id="535"/>
      <w:bookmarkEnd w:id="536"/>
    </w:p>
    <w:p w:rsidR="008B1D03" w:rsidRDefault="008B1D03" w:rsidP="008B1D03">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rsidR="008B1D03" w:rsidRDefault="008B1D03" w:rsidP="008B1D03">
      <w:pPr>
        <w:tabs>
          <w:tab w:val="left" w:pos="540"/>
        </w:tabs>
        <w:autoSpaceDE w:val="0"/>
        <w:autoSpaceDN w:val="0"/>
        <w:rPr>
          <w:rFonts w:cs="Arial"/>
          <w:b/>
          <w:bCs/>
          <w:szCs w:val="22"/>
        </w:rPr>
      </w:pPr>
    </w:p>
    <w:p w:rsidR="008B1D03" w:rsidRPr="000134EF" w:rsidRDefault="008B1D03" w:rsidP="008B1D03">
      <w:pPr>
        <w:pStyle w:val="Heading2"/>
        <w:numPr>
          <w:ilvl w:val="0"/>
          <w:numId w:val="0"/>
        </w:numPr>
        <w:ind w:left="576" w:hanging="576"/>
      </w:pPr>
      <w:bookmarkStart w:id="537" w:name="_Toc485039911"/>
      <w:bookmarkStart w:id="538" w:name="_Toc485041327"/>
      <w:bookmarkStart w:id="539" w:name="_Toc487030015"/>
      <w:r w:rsidRPr="00F91E2A">
        <w:rPr>
          <w:color w:val="000000"/>
        </w:rPr>
        <w:t>7.4</w:t>
      </w:r>
      <w:r>
        <w:rPr>
          <w:color w:val="000000"/>
        </w:rPr>
        <w:tab/>
      </w:r>
      <w:r w:rsidRPr="000134EF">
        <w:t>CONTRACT WORK HOURS AND SAFETY STANDARDS ACT, 40 U.S.C. 3701-3708</w:t>
      </w:r>
      <w:bookmarkEnd w:id="537"/>
      <w:bookmarkEnd w:id="538"/>
      <w:bookmarkEnd w:id="539"/>
    </w:p>
    <w:p w:rsidR="008B1D03" w:rsidRDefault="008B1D03" w:rsidP="008B1D03">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rsidR="008B1D03" w:rsidRDefault="008B1D03" w:rsidP="008B1D03">
      <w:pPr>
        <w:pStyle w:val="ListParagraph"/>
        <w:autoSpaceDE w:val="0"/>
        <w:autoSpaceDN w:val="0"/>
        <w:ind w:left="414"/>
        <w:rPr>
          <w:rFonts w:cs="Arial"/>
          <w:b/>
          <w:bCs/>
          <w:szCs w:val="22"/>
        </w:rPr>
      </w:pPr>
    </w:p>
    <w:p w:rsidR="008B1D03" w:rsidRDefault="008B1D03" w:rsidP="008B1D03">
      <w:pPr>
        <w:pStyle w:val="Heading2"/>
        <w:numPr>
          <w:ilvl w:val="0"/>
          <w:numId w:val="0"/>
        </w:numPr>
        <w:ind w:left="576" w:hanging="576"/>
      </w:pPr>
      <w:bookmarkStart w:id="540" w:name="_Toc485039912"/>
      <w:bookmarkStart w:id="541" w:name="_Toc485041328"/>
      <w:bookmarkStart w:id="542" w:name="_Toc487030016"/>
      <w:r w:rsidRPr="00F91E2A">
        <w:rPr>
          <w:color w:val="000000"/>
        </w:rPr>
        <w:t>7.5</w:t>
      </w:r>
      <w:r>
        <w:rPr>
          <w:color w:val="000000"/>
        </w:rPr>
        <w:tab/>
      </w:r>
      <w:r>
        <w:t>RIGHTS TO INVENTIONS MADE UNDER A CONTRACT OR AGREEMENT</w:t>
      </w:r>
      <w:bookmarkEnd w:id="540"/>
      <w:bookmarkEnd w:id="541"/>
      <w:bookmarkEnd w:id="542"/>
    </w:p>
    <w:p w:rsidR="008B1D03" w:rsidRDefault="008B1D03" w:rsidP="008B1D03">
      <w:pPr>
        <w:autoSpaceDE w:val="0"/>
        <w:autoSpaceDN w:val="0"/>
        <w:rPr>
          <w:rFonts w:cs="Arial"/>
          <w:bCs/>
          <w:szCs w:val="22"/>
        </w:rPr>
      </w:pPr>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rsidR="008B1D03" w:rsidRDefault="008B1D03" w:rsidP="008B1D03">
      <w:pPr>
        <w:pStyle w:val="ListParagraph"/>
        <w:rPr>
          <w:rFonts w:cs="Arial"/>
          <w:b/>
          <w:bCs/>
          <w:szCs w:val="22"/>
        </w:rPr>
      </w:pPr>
    </w:p>
    <w:p w:rsidR="008B1D03" w:rsidRDefault="008B1D03" w:rsidP="008B1D03">
      <w:pPr>
        <w:pStyle w:val="Heading2"/>
        <w:numPr>
          <w:ilvl w:val="0"/>
          <w:numId w:val="0"/>
        </w:numPr>
        <w:ind w:left="576" w:hanging="576"/>
      </w:pPr>
      <w:bookmarkStart w:id="543" w:name="_Toc485039913"/>
      <w:bookmarkStart w:id="544" w:name="_Toc485041329"/>
      <w:bookmarkStart w:id="545" w:name="_Toc487030017"/>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543"/>
      <w:bookmarkEnd w:id="544"/>
      <w:bookmarkEnd w:id="545"/>
      <w:r w:rsidRPr="000134EF">
        <w:t xml:space="preserve"> </w:t>
      </w:r>
    </w:p>
    <w:p w:rsidR="008B1D03" w:rsidRDefault="008B1D03" w:rsidP="008B1D03">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rsidR="008B1D03" w:rsidRPr="00EC67E9" w:rsidRDefault="008B1D03" w:rsidP="008B1D03">
      <w:pPr>
        <w:autoSpaceDE w:val="0"/>
        <w:autoSpaceDN w:val="0"/>
        <w:rPr>
          <w:rFonts w:cs="Arial"/>
          <w:b/>
          <w:bCs/>
          <w:szCs w:val="22"/>
        </w:rPr>
      </w:pPr>
    </w:p>
    <w:p w:rsidR="008B1D03" w:rsidRDefault="008B1D03" w:rsidP="008B1D03">
      <w:pPr>
        <w:pStyle w:val="Heading2"/>
        <w:numPr>
          <w:ilvl w:val="0"/>
          <w:numId w:val="0"/>
        </w:numPr>
        <w:ind w:left="576" w:hanging="576"/>
      </w:pPr>
      <w:bookmarkStart w:id="546" w:name="_Toc485039914"/>
      <w:bookmarkStart w:id="547" w:name="_Toc485041330"/>
      <w:bookmarkStart w:id="548" w:name="_Toc487030018"/>
      <w:r w:rsidRPr="00F91E2A">
        <w:rPr>
          <w:color w:val="000000"/>
        </w:rPr>
        <w:lastRenderedPageBreak/>
        <w:t>7.7</w:t>
      </w:r>
      <w:r>
        <w:rPr>
          <w:color w:val="000000"/>
        </w:rPr>
        <w:tab/>
      </w:r>
      <w:r>
        <w:t>DEBARMENT AND SUSPENSION (EXECUTIVE ORDERS 12549 AND 12689)</w:t>
      </w:r>
      <w:bookmarkEnd w:id="546"/>
      <w:bookmarkEnd w:id="547"/>
      <w:bookmarkEnd w:id="548"/>
      <w:r>
        <w:t xml:space="preserve"> </w:t>
      </w:r>
    </w:p>
    <w:p w:rsidR="008B1D03" w:rsidRDefault="008B1D03" w:rsidP="008B1D03">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rsidR="008B1D03" w:rsidRDefault="008B1D03" w:rsidP="008B1D03">
      <w:pPr>
        <w:autoSpaceDE w:val="0"/>
        <w:autoSpaceDN w:val="0"/>
        <w:rPr>
          <w:rFonts w:cs="Arial"/>
          <w:szCs w:val="22"/>
          <w:shd w:val="clear" w:color="auto" w:fill="FFFFFF"/>
        </w:rPr>
      </w:pPr>
    </w:p>
    <w:p w:rsidR="008B1D03" w:rsidRDefault="008B1D03" w:rsidP="008B1D03">
      <w:pPr>
        <w:pStyle w:val="Heading2"/>
        <w:numPr>
          <w:ilvl w:val="0"/>
          <w:numId w:val="0"/>
        </w:numPr>
        <w:ind w:left="576" w:hanging="576"/>
      </w:pPr>
      <w:bookmarkStart w:id="549" w:name="_Toc485039915"/>
      <w:bookmarkStart w:id="550" w:name="_Toc485041331"/>
      <w:bookmarkStart w:id="551" w:name="_Toc487030019"/>
      <w:r w:rsidRPr="00F91E2A">
        <w:rPr>
          <w:color w:val="000000"/>
        </w:rPr>
        <w:t>7.8</w:t>
      </w:r>
      <w:r>
        <w:rPr>
          <w:color w:val="000000"/>
        </w:rPr>
        <w:tab/>
      </w:r>
      <w:r>
        <w:t>BYRD ANTI-LOBBYING AMENDMENT, 31 U.S.C. 1352</w:t>
      </w:r>
      <w:bookmarkEnd w:id="549"/>
      <w:bookmarkEnd w:id="550"/>
      <w:bookmarkEnd w:id="551"/>
      <w:r>
        <w:t xml:space="preserve"> </w:t>
      </w:r>
    </w:p>
    <w:p w:rsidR="008B1D03" w:rsidRDefault="008B1D03" w:rsidP="008B1D03">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rsidR="008B1D03" w:rsidRDefault="008B1D03" w:rsidP="008B1D03">
      <w:pPr>
        <w:jc w:val="left"/>
        <w:rPr>
          <w:rFonts w:cs="Arial"/>
          <w:szCs w:val="22"/>
        </w:rPr>
      </w:pPr>
      <w:r>
        <w:rPr>
          <w:rFonts w:cs="Arial"/>
          <w:szCs w:val="22"/>
        </w:rPr>
        <w:br w:type="page"/>
      </w:r>
    </w:p>
    <w:p w:rsidR="008B1D03" w:rsidRDefault="008B1D03" w:rsidP="008B1D03">
      <w:pPr>
        <w:jc w:val="center"/>
        <w:rPr>
          <w:b/>
        </w:rPr>
      </w:pPr>
      <w:r>
        <w:rPr>
          <w:b/>
        </w:rPr>
        <w:lastRenderedPageBreak/>
        <w:t>EXHIBIT A</w:t>
      </w:r>
    </w:p>
    <w:p w:rsidR="008B1D03" w:rsidRDefault="008B1D03" w:rsidP="008B1D03">
      <w:pPr>
        <w:jc w:val="center"/>
      </w:pPr>
    </w:p>
    <w:p w:rsidR="008B1D03" w:rsidRDefault="008B1D03" w:rsidP="008B1D03">
      <w:pPr>
        <w:jc w:val="center"/>
      </w:pPr>
      <w:r>
        <w:t>MANDATORY EQUAL EMPLOYMENT OPPORTUNITY LANGUAGE</w:t>
      </w:r>
    </w:p>
    <w:p w:rsidR="008B1D03" w:rsidRDefault="008B1D03" w:rsidP="008B1D03">
      <w:pPr>
        <w:jc w:val="center"/>
      </w:pPr>
      <w:r>
        <w:rPr>
          <w:u w:val="single"/>
        </w:rPr>
        <w:t>N.J.S.A.</w:t>
      </w:r>
      <w:r>
        <w:t xml:space="preserve"> 10:5-31 </w:t>
      </w:r>
      <w:r>
        <w:rPr>
          <w:i/>
          <w:u w:val="single"/>
        </w:rPr>
        <w:t>et</w:t>
      </w:r>
      <w:r>
        <w:rPr>
          <w:i/>
        </w:rPr>
        <w:t xml:space="preserve"> </w:t>
      </w:r>
      <w:r>
        <w:rPr>
          <w:i/>
          <w:u w:val="single"/>
        </w:rPr>
        <w:t>seq</w:t>
      </w:r>
      <w:r>
        <w:rPr>
          <w:u w:val="single"/>
        </w:rPr>
        <w:t>.</w:t>
      </w:r>
      <w:r>
        <w:t xml:space="preserve"> (P.L. 1975, C. 127)</w:t>
      </w:r>
    </w:p>
    <w:p w:rsidR="008B1D03" w:rsidRDefault="008B1D03" w:rsidP="008B1D03">
      <w:pPr>
        <w:jc w:val="center"/>
      </w:pPr>
      <w:r>
        <w:t>N.J.A.C. 17:27</w:t>
      </w:r>
    </w:p>
    <w:p w:rsidR="008B1D03" w:rsidRDefault="008B1D03" w:rsidP="008B1D03">
      <w:pPr>
        <w:jc w:val="center"/>
      </w:pPr>
    </w:p>
    <w:p w:rsidR="008B1D03" w:rsidRDefault="008B1D03" w:rsidP="008B1D03">
      <w:pPr>
        <w:jc w:val="center"/>
      </w:pPr>
      <w:r>
        <w:t>GOODS, PROFESSIONAL SERVICE AND GENERAL SERVICE CONTRACTS</w:t>
      </w:r>
    </w:p>
    <w:p w:rsidR="008B1D03" w:rsidRDefault="008B1D03" w:rsidP="008B1D03"/>
    <w:p w:rsidR="008B1D03" w:rsidRDefault="008B1D03" w:rsidP="008B1D03">
      <w:r>
        <w:t>During the performance of this contract, the contractor agrees as follows:</w:t>
      </w:r>
    </w:p>
    <w:p w:rsidR="008B1D03" w:rsidRDefault="008B1D03" w:rsidP="008B1D03"/>
    <w:p w:rsidR="008B1D03" w:rsidRDefault="008B1D03" w:rsidP="008B1D03">
      <w:r>
        <w:tab/>
        <w:t xml:space="preserve">The contractor or subcontractor, where applicable, will not discriminate against any employee or applicant for employment because of age, race, creed, color, national origin, ancestry, marital status, </w:t>
      </w:r>
      <w:proofErr w:type="spellStart"/>
      <w:r>
        <w:t>affectional</w:t>
      </w:r>
      <w:proofErr w:type="spellEnd"/>
      <w:r>
        <w:t xml:space="preserve"> or sexual orientation, gender identity or expression, disability, nationality or sex. Except with respect to </w:t>
      </w:r>
      <w:proofErr w:type="spellStart"/>
      <w:r>
        <w:t>affectional</w:t>
      </w:r>
      <w:proofErr w:type="spellEnd"/>
      <w:r>
        <w:t xml:space="preserve">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w:t>
      </w:r>
      <w:proofErr w:type="spellStart"/>
      <w:r>
        <w:t>affectional</w:t>
      </w:r>
      <w:proofErr w:type="spellEnd"/>
      <w:r>
        <w:t xml:space="preserve">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8B1D03" w:rsidRDefault="008B1D03" w:rsidP="008B1D03"/>
    <w:p w:rsidR="008B1D03" w:rsidRDefault="008B1D03" w:rsidP="008B1D03">
      <w:r>
        <w:tab/>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t>affectional</w:t>
      </w:r>
      <w:proofErr w:type="spellEnd"/>
      <w:r>
        <w:t xml:space="preserve"> or sexual orientation, gender identity or expression, disability, nationality or sex.</w:t>
      </w:r>
    </w:p>
    <w:p w:rsidR="008B1D03" w:rsidRDefault="008B1D03" w:rsidP="008B1D03"/>
    <w:p w:rsidR="008B1D03" w:rsidRDefault="008B1D03" w:rsidP="008B1D03">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8B1D03" w:rsidRDefault="008B1D03" w:rsidP="008B1D03"/>
    <w:p w:rsidR="008B1D03" w:rsidRDefault="008B1D03" w:rsidP="008B1D03">
      <w:r>
        <w:t xml:space="preserve">The contractor or subcontractor, where applicable, agrees to comply with any regulations promulgated by the Treasurer pursuant to </w:t>
      </w:r>
      <w:r>
        <w:rPr>
          <w:u w:val="single"/>
        </w:rPr>
        <w:t>N.J.S.A.</w:t>
      </w:r>
      <w:r>
        <w:t xml:space="preserve"> 10:5-31 </w:t>
      </w:r>
      <w:r>
        <w:rPr>
          <w:i/>
          <w:u w:val="single"/>
        </w:rPr>
        <w:t>et</w:t>
      </w:r>
      <w:r>
        <w:rPr>
          <w:i/>
        </w:rPr>
        <w:t xml:space="preserve"> </w:t>
      </w:r>
      <w:r>
        <w:rPr>
          <w:i/>
          <w:u w:val="single"/>
        </w:rPr>
        <w:t>seq</w:t>
      </w:r>
      <w:r>
        <w:rPr>
          <w:u w:val="single"/>
        </w:rPr>
        <w:t>.</w:t>
      </w:r>
      <w:r>
        <w:t>, as amended and supplemented from time to time and the Americans with Disabilities Act.</w:t>
      </w:r>
    </w:p>
    <w:p w:rsidR="008B1D03" w:rsidRDefault="008B1D03" w:rsidP="008B1D03"/>
    <w:p w:rsidR="008B1D03" w:rsidRDefault="008B1D03" w:rsidP="008B1D03">
      <w:r>
        <w:tab/>
        <w:t xml:space="preserve">The contractor or subcontractor agrees to make good faith efforts to meet targeted county employment goals established in accordance with </w:t>
      </w:r>
      <w:r>
        <w:rPr>
          <w:u w:val="single"/>
        </w:rPr>
        <w:t>N.J.A.C.</w:t>
      </w:r>
      <w:r>
        <w:t xml:space="preserve"> 17:27 5.2.</w:t>
      </w:r>
    </w:p>
    <w:p w:rsidR="008B1D03" w:rsidRDefault="008B1D03" w:rsidP="008B1D03"/>
    <w:p w:rsidR="008B1D03" w:rsidRDefault="008B1D03" w:rsidP="008B1D03">
      <w:r>
        <w:tab/>
        <w:t xml:space="preserve">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w:t>
      </w:r>
      <w:proofErr w:type="spellStart"/>
      <w:r>
        <w:t>affectional</w:t>
      </w:r>
      <w:proofErr w:type="spellEnd"/>
      <w:r>
        <w:t xml:space="preserve"> or sexual orientation, gender identity or expression, disability, nationality or sex, and that it will discontinue the use of any recruitment agency which engages in direct or indirect discriminatory practices.</w:t>
      </w:r>
    </w:p>
    <w:p w:rsidR="008B1D03" w:rsidRDefault="008B1D03" w:rsidP="008B1D03"/>
    <w:p w:rsidR="008B1D03" w:rsidRDefault="008B1D03" w:rsidP="008B1D03">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8B1D03" w:rsidRDefault="008B1D03" w:rsidP="008B1D03"/>
    <w:p w:rsidR="008B1D03" w:rsidRDefault="008B1D03" w:rsidP="008B1D03">
      <w:r>
        <w:lastRenderedPageBreak/>
        <w:tab/>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w:t>
      </w:r>
      <w:proofErr w:type="spellStart"/>
      <w:r>
        <w:t>affectional</w:t>
      </w:r>
      <w:proofErr w:type="spellEnd"/>
      <w:r>
        <w:t xml:space="preserve"> or sexual orientation, gender identity or expression, disability, nationality or sex, consistent with the statutes and court decisions of the State of New Jersey, and applicable Federal law and applicable Federal court decisions.</w:t>
      </w:r>
    </w:p>
    <w:p w:rsidR="008B1D03" w:rsidRDefault="008B1D03" w:rsidP="008B1D03"/>
    <w:p w:rsidR="008B1D03" w:rsidRDefault="008B1D03" w:rsidP="008B1D03">
      <w:r>
        <w:tab/>
        <w:t>The contractor shall submit to the public agency, after notification of award but prior to execution of a goods and services contract, one of the following three documents:</w:t>
      </w:r>
    </w:p>
    <w:p w:rsidR="008B1D03" w:rsidRDefault="008B1D03" w:rsidP="008B1D03"/>
    <w:p w:rsidR="008B1D03" w:rsidRDefault="008B1D03" w:rsidP="008B1D03">
      <w:pPr>
        <w:ind w:firstLine="720"/>
      </w:pPr>
      <w:r>
        <w:t>Letter of Federal Affirmative Action Plan Approval</w:t>
      </w:r>
    </w:p>
    <w:p w:rsidR="008B1D03" w:rsidRDefault="008B1D03" w:rsidP="008B1D03">
      <w:pPr>
        <w:ind w:left="720"/>
      </w:pPr>
    </w:p>
    <w:p w:rsidR="008B1D03" w:rsidRDefault="008B1D03" w:rsidP="008B1D03">
      <w:r>
        <w:tab/>
        <w:t>Certificate of Employee Information Report</w:t>
      </w:r>
    </w:p>
    <w:p w:rsidR="008B1D03" w:rsidRDefault="008B1D03" w:rsidP="008B1D03">
      <w:pPr>
        <w:ind w:left="720"/>
      </w:pPr>
    </w:p>
    <w:p w:rsidR="008B1D03" w:rsidRDefault="008B1D03" w:rsidP="008B1D03">
      <w:r>
        <w:tab/>
        <w:t xml:space="preserve">Employee Information Report Form AA302 (electronically provided by the Division and distributed to the public agency through the Division’s website at </w:t>
      </w:r>
      <w:hyperlink r:id="rId69" w:history="1">
        <w:r>
          <w:rPr>
            <w:rStyle w:val="Hyperlink"/>
          </w:rPr>
          <w:t>www.state.nj.us/treasury/contract_compliance</w:t>
        </w:r>
      </w:hyperlink>
      <w:r>
        <w:t>)</w:t>
      </w:r>
    </w:p>
    <w:p w:rsidR="008B1D03" w:rsidRDefault="008B1D03" w:rsidP="008B1D03"/>
    <w:p w:rsidR="008B1D03" w:rsidRDefault="008B1D03" w:rsidP="008B1D03">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Pr>
          <w:b/>
        </w:rPr>
        <w:t xml:space="preserve">Subchapter 10 of the Administrative Code at </w:t>
      </w:r>
      <w:r>
        <w:rPr>
          <w:b/>
          <w:u w:val="single"/>
        </w:rPr>
        <w:t>N.J.A.C.</w:t>
      </w:r>
      <w:r>
        <w:rPr>
          <w:b/>
        </w:rPr>
        <w:t xml:space="preserve"> 17:27-1 </w:t>
      </w:r>
      <w:r>
        <w:rPr>
          <w:b/>
          <w:i/>
          <w:u w:val="single"/>
        </w:rPr>
        <w:t>et</w:t>
      </w:r>
      <w:r>
        <w:rPr>
          <w:b/>
          <w:i/>
        </w:rPr>
        <w:t xml:space="preserve"> </w:t>
      </w:r>
      <w:r>
        <w:rPr>
          <w:b/>
          <w:i/>
          <w:u w:val="single"/>
        </w:rPr>
        <w:t>seq</w:t>
      </w:r>
      <w:r>
        <w:rPr>
          <w:b/>
          <w:u w:val="single"/>
        </w:rPr>
        <w:t>.</w:t>
      </w:r>
    </w:p>
    <w:p w:rsidR="008B1D03" w:rsidRDefault="008B1D03" w:rsidP="008B1D03">
      <w:r>
        <w:br w:type="page"/>
      </w:r>
    </w:p>
    <w:p w:rsidR="008B1D03" w:rsidRDefault="008B1D03" w:rsidP="008B1D03">
      <w:pPr>
        <w:jc w:val="center"/>
        <w:rPr>
          <w:b/>
        </w:rPr>
      </w:pPr>
      <w:r>
        <w:rPr>
          <w:b/>
        </w:rPr>
        <w:lastRenderedPageBreak/>
        <w:t>EXHIBIT B</w:t>
      </w:r>
    </w:p>
    <w:p w:rsidR="008B1D03" w:rsidRDefault="008B1D03" w:rsidP="008B1D03">
      <w:pPr>
        <w:jc w:val="center"/>
      </w:pPr>
    </w:p>
    <w:p w:rsidR="008B1D03" w:rsidRDefault="008B1D03" w:rsidP="008B1D03">
      <w:pPr>
        <w:jc w:val="center"/>
      </w:pPr>
      <w:r>
        <w:t>MANDATORY EQUAL EMPLOYMENT OPPORTUNITY LANGUAGE</w:t>
      </w:r>
    </w:p>
    <w:p w:rsidR="008B1D03" w:rsidRDefault="008B1D03" w:rsidP="008B1D03">
      <w:pPr>
        <w:jc w:val="center"/>
      </w:pPr>
      <w:r>
        <w:rPr>
          <w:u w:val="single"/>
        </w:rPr>
        <w:t>N.J.S.A.</w:t>
      </w:r>
      <w:r>
        <w:t xml:space="preserve"> 10:5-31 </w:t>
      </w:r>
      <w:r>
        <w:rPr>
          <w:i/>
          <w:u w:val="single"/>
        </w:rPr>
        <w:t>et</w:t>
      </w:r>
      <w:r>
        <w:rPr>
          <w:i/>
        </w:rPr>
        <w:t xml:space="preserve"> </w:t>
      </w:r>
      <w:r>
        <w:rPr>
          <w:i/>
          <w:u w:val="single"/>
        </w:rPr>
        <w:t>seq</w:t>
      </w:r>
      <w:r>
        <w:rPr>
          <w:u w:val="single"/>
        </w:rPr>
        <w:t>.</w:t>
      </w:r>
      <w:r>
        <w:t xml:space="preserve"> (P.L. 1975, C. 127)</w:t>
      </w:r>
    </w:p>
    <w:p w:rsidR="008B1D03" w:rsidRDefault="008B1D03" w:rsidP="008B1D03">
      <w:pPr>
        <w:jc w:val="center"/>
      </w:pPr>
      <w:r>
        <w:rPr>
          <w:u w:val="single"/>
        </w:rPr>
        <w:t>N.J.A.C.</w:t>
      </w:r>
      <w:r>
        <w:t xml:space="preserve"> 17:27</w:t>
      </w:r>
    </w:p>
    <w:p w:rsidR="008B1D03" w:rsidRDefault="008B1D03" w:rsidP="008B1D03">
      <w:pPr>
        <w:jc w:val="center"/>
      </w:pPr>
    </w:p>
    <w:p w:rsidR="008B1D03" w:rsidRDefault="008B1D03" w:rsidP="008B1D03">
      <w:pPr>
        <w:jc w:val="center"/>
      </w:pPr>
      <w:r>
        <w:t>CONSTRUCTION CONTRACTS</w:t>
      </w:r>
    </w:p>
    <w:p w:rsidR="008B1D03" w:rsidRDefault="008B1D03" w:rsidP="008B1D03"/>
    <w:p w:rsidR="008B1D03" w:rsidRDefault="008B1D03" w:rsidP="008B1D03">
      <w:r>
        <w:t>During the performance of this contract, the contractor agrees as follows:</w:t>
      </w:r>
    </w:p>
    <w:p w:rsidR="008B1D03" w:rsidRDefault="008B1D03" w:rsidP="008B1D03"/>
    <w:p w:rsidR="008B1D03" w:rsidRDefault="008B1D03" w:rsidP="008B1D03">
      <w:r>
        <w:t xml:space="preserve">The contractor or subcontractor, where applicable, will not </w:t>
      </w:r>
      <w:r>
        <w:tab/>
        <w:t xml:space="preserve">discriminate against any employee or applicant for employment because of age, race, creed, color, national origin, ancestry, marital status, </w:t>
      </w:r>
      <w:proofErr w:type="spellStart"/>
      <w:r>
        <w:t>affectional</w:t>
      </w:r>
      <w:proofErr w:type="spellEnd"/>
      <w:r>
        <w:t xml:space="preserve"> or sexual orientation, gender identity or expression, disability, nationality or sex. Except with respect to </w:t>
      </w:r>
      <w:proofErr w:type="spellStart"/>
      <w:r>
        <w:t>affectional</w:t>
      </w:r>
      <w:proofErr w:type="spellEnd"/>
      <w:r>
        <w:t xml:space="preserve">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w:t>
      </w:r>
      <w:proofErr w:type="spellStart"/>
      <w:r>
        <w:t>affectional</w:t>
      </w:r>
      <w:proofErr w:type="spellEnd"/>
      <w:r>
        <w:t xml:space="preserve">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8B1D03" w:rsidRDefault="008B1D03" w:rsidP="008B1D03"/>
    <w:p w:rsidR="008B1D03" w:rsidRDefault="008B1D03" w:rsidP="008B1D03">
      <w: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t>affectional</w:t>
      </w:r>
      <w:proofErr w:type="spellEnd"/>
      <w:r>
        <w:t xml:space="preserve"> or sexual orientation, gender identity or expression, disability, nationality or sex.</w:t>
      </w:r>
    </w:p>
    <w:p w:rsidR="008B1D03" w:rsidRDefault="008B1D03" w:rsidP="008B1D03"/>
    <w:p w:rsidR="008B1D03" w:rsidRDefault="008B1D03" w:rsidP="008B1D03">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8B1D03" w:rsidRDefault="008B1D03" w:rsidP="008B1D03"/>
    <w:p w:rsidR="008B1D03" w:rsidRDefault="008B1D03" w:rsidP="008B1D03">
      <w:r>
        <w:t xml:space="preserve">The contractor or subcontractor, where applicable, agrees to comply with any regulations promulgated by the Treasurer, pursuant to </w:t>
      </w:r>
      <w:r>
        <w:rPr>
          <w:u w:val="single"/>
        </w:rPr>
        <w:t>N.J.S.A.</w:t>
      </w:r>
      <w:r>
        <w:t xml:space="preserve"> 10:5-31 </w:t>
      </w:r>
      <w:r>
        <w:rPr>
          <w:i/>
        </w:rPr>
        <w:t>et seq</w:t>
      </w:r>
      <w:r>
        <w:t>., as amended and supplemented from time to time and the Americans with Disabilities Act.</w:t>
      </w:r>
    </w:p>
    <w:p w:rsidR="008B1D03" w:rsidRDefault="008B1D03" w:rsidP="008B1D03"/>
    <w:p w:rsidR="008B1D03" w:rsidRDefault="008B1D03" w:rsidP="008B1D03">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Pr>
          <w:u w:val="single"/>
        </w:rPr>
        <w:t>N.J.A.C.</w:t>
      </w:r>
      <w:r>
        <w:t xml:space="preserve"> 17:27-7.2.  The contractor or subcontractor agrees that a good faith effort shall include compliance with the following procedures:</w:t>
      </w:r>
    </w:p>
    <w:p w:rsidR="008B1D03" w:rsidRDefault="008B1D03" w:rsidP="008B1D03"/>
    <w:p w:rsidR="008B1D03" w:rsidRDefault="008B1D03" w:rsidP="008B1D0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et. seq., as </w:t>
      </w:r>
      <w:r>
        <w:lastRenderedPageBreak/>
        <w:t>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8B1D03" w:rsidRDefault="008B1D03" w:rsidP="008B1D03">
      <w:pPr>
        <w:ind w:left="360" w:hanging="360"/>
      </w:pPr>
    </w:p>
    <w:p w:rsidR="008B1D03" w:rsidRDefault="008B1D03" w:rsidP="008B1D03">
      <w:pPr>
        <w:ind w:left="360" w:hanging="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8B1D03" w:rsidRDefault="008B1D03" w:rsidP="008B1D03"/>
    <w:p w:rsidR="008B1D03" w:rsidRDefault="008B1D03" w:rsidP="008B1D03">
      <w:pPr>
        <w:ind w:left="720"/>
      </w:pPr>
      <w:r>
        <w:t xml:space="preserve">(1) To notify the public agency compliance officer, the Division, and minority and women referral organizations listed by the Division pursuant to </w:t>
      </w:r>
      <w:r>
        <w:rPr>
          <w:u w:val="single"/>
        </w:rPr>
        <w:t>N.J.A.C.</w:t>
      </w:r>
      <w:r>
        <w:t xml:space="preserve"> 17:27-5.3, of its workforce needs, and request referral of minority and women workers;</w:t>
      </w:r>
    </w:p>
    <w:p w:rsidR="008B1D03" w:rsidRDefault="008B1D03" w:rsidP="008B1D03">
      <w:r>
        <w:tab/>
      </w:r>
      <w:r>
        <w:tab/>
      </w:r>
    </w:p>
    <w:p w:rsidR="008B1D03" w:rsidRDefault="008B1D03" w:rsidP="008B1D03">
      <w:pPr>
        <w:ind w:left="720"/>
      </w:pPr>
      <w:r>
        <w:t>(2) To notify any minority and women workers who have been listed with it as awaiting available vacancies;</w:t>
      </w:r>
    </w:p>
    <w:p w:rsidR="008B1D03" w:rsidRDefault="008B1D03" w:rsidP="008B1D03">
      <w:pPr>
        <w:ind w:left="1080" w:hanging="360"/>
      </w:pPr>
    </w:p>
    <w:p w:rsidR="008B1D03" w:rsidRDefault="008B1D03" w:rsidP="008B1D03">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rsidR="008B1D03" w:rsidRDefault="008B1D03" w:rsidP="008B1D03">
      <w:pPr>
        <w:ind w:left="1080" w:hanging="360"/>
      </w:pPr>
    </w:p>
    <w:p w:rsidR="008B1D03" w:rsidRDefault="008B1D03" w:rsidP="008B1D03">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8B1D03" w:rsidRDefault="008B1D03" w:rsidP="008B1D03">
      <w:pPr>
        <w:ind w:left="1080" w:hanging="360"/>
      </w:pPr>
    </w:p>
    <w:p w:rsidR="008B1D03" w:rsidRDefault="008B1D03" w:rsidP="008B1D03">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8B1D03" w:rsidRDefault="008B1D03" w:rsidP="008B1D03">
      <w:pPr>
        <w:ind w:left="1080" w:hanging="360"/>
      </w:pPr>
    </w:p>
    <w:p w:rsidR="008B1D03" w:rsidRDefault="008B1D03" w:rsidP="008B1D03">
      <w:pPr>
        <w:ind w:left="720"/>
      </w:pPr>
      <w:r>
        <w:t>(6) To adhere to the following procedure when minority and women workers apply or are referred to the contractor or subcontractor:</w:t>
      </w:r>
    </w:p>
    <w:p w:rsidR="008B1D03" w:rsidRDefault="008B1D03" w:rsidP="008B1D03"/>
    <w:p w:rsidR="008B1D03" w:rsidRDefault="008B1D03" w:rsidP="008B1D03">
      <w:pPr>
        <w:ind w:left="1440" w:hanging="360"/>
      </w:pPr>
      <w:r>
        <w:t>(</w:t>
      </w:r>
      <w:proofErr w:type="spellStart"/>
      <w:r>
        <w:t>i</w:t>
      </w:r>
      <w:proofErr w:type="spellEnd"/>
      <w:r>
        <w:t>) The contactor or subcontractor shall interview the referred minority or women worker.</w:t>
      </w:r>
    </w:p>
    <w:p w:rsidR="008B1D03" w:rsidRDefault="008B1D03" w:rsidP="008B1D03">
      <w:pPr>
        <w:ind w:left="1440" w:hanging="360"/>
      </w:pPr>
    </w:p>
    <w:p w:rsidR="008B1D03" w:rsidRDefault="008B1D03" w:rsidP="008B1D03">
      <w:pPr>
        <w:ind w:left="1440" w:hanging="36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rsidR="008B1D03" w:rsidRDefault="008B1D03" w:rsidP="008B1D03">
      <w:pPr>
        <w:ind w:left="1440" w:hanging="360"/>
      </w:pPr>
    </w:p>
    <w:p w:rsidR="008B1D03" w:rsidRDefault="008B1D03" w:rsidP="008B1D03">
      <w:pPr>
        <w:ind w:left="1440" w:hanging="360"/>
      </w:pPr>
      <w:r>
        <w:t>(iii) The name of any interested women or minority individual shall be maintained on a waiting list, and shall be considered for employment as described in (</w:t>
      </w:r>
      <w:proofErr w:type="spellStart"/>
      <w:r>
        <w:t>i</w:t>
      </w:r>
      <w:proofErr w:type="spellEnd"/>
      <w:r>
        <w:t>) above, whenever vacancies occur. At the request of the Division, the contractor or subcontractor shall provide evidence of its good faith efforts to employ women and minorities from the list to fill vacancies.</w:t>
      </w:r>
    </w:p>
    <w:p w:rsidR="008B1D03" w:rsidRDefault="008B1D03" w:rsidP="008B1D03">
      <w:pPr>
        <w:ind w:left="1440" w:hanging="360"/>
      </w:pPr>
    </w:p>
    <w:p w:rsidR="008B1D03" w:rsidRDefault="008B1D03" w:rsidP="008B1D03">
      <w:pPr>
        <w:ind w:left="1440" w:hanging="36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rsidR="008B1D03" w:rsidRDefault="008B1D03" w:rsidP="008B1D03"/>
    <w:p w:rsidR="008B1D03" w:rsidRDefault="008B1D03" w:rsidP="008B1D03">
      <w:pPr>
        <w:ind w:left="720"/>
      </w:pPr>
      <w:r>
        <w:t>(7) To keep a complete and accurate record of all requests made for the referral of workers in any trade covered by the contract, on forms made available by the Division and submitted promptly to the Division upon request.</w:t>
      </w:r>
    </w:p>
    <w:p w:rsidR="008B1D03" w:rsidRDefault="008B1D03" w:rsidP="008B1D03"/>
    <w:p w:rsidR="008B1D03" w:rsidRDefault="008B1D03" w:rsidP="008B1D03">
      <w:pPr>
        <w:pStyle w:val="ListParagraph"/>
        <w:ind w:left="360" w:hanging="360"/>
      </w:pPr>
      <w:r>
        <w:t>(C)</w:t>
      </w:r>
      <w: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8B1D03" w:rsidRDefault="008B1D03" w:rsidP="008B1D03">
      <w:pPr>
        <w:pStyle w:val="ListParagraph"/>
        <w:ind w:left="360" w:hanging="360"/>
      </w:pPr>
    </w:p>
    <w:p w:rsidR="008B1D03" w:rsidRDefault="008B1D03" w:rsidP="008B1D03">
      <w:pPr>
        <w:ind w:left="360"/>
      </w:pPr>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Pr>
          <w:u w:val="single"/>
        </w:rPr>
        <w:t>N.J.A.C.</w:t>
      </w:r>
      <w:r>
        <w:t xml:space="preserve"> 17:27-7. </w:t>
      </w:r>
    </w:p>
    <w:p w:rsidR="008B1D03" w:rsidRDefault="008B1D03" w:rsidP="008B1D03">
      <w:pPr>
        <w:ind w:left="360" w:hanging="360"/>
      </w:pPr>
    </w:p>
    <w:p w:rsidR="008B1D03" w:rsidRDefault="008B1D03" w:rsidP="008B1D03">
      <w:pPr>
        <w:ind w:left="360"/>
      </w:pPr>
      <w:r>
        <w:t>The contractor also agrees to submit a copy of the Monthly Project Workforce Report once a month thereafter for the duration of this contract to the Division and to the public agency compliance officer.</w:t>
      </w:r>
    </w:p>
    <w:p w:rsidR="008B1D03" w:rsidRDefault="008B1D03" w:rsidP="008B1D03">
      <w:pPr>
        <w:ind w:left="360" w:hanging="360"/>
      </w:pPr>
    </w:p>
    <w:p w:rsidR="008B1D03" w:rsidRDefault="008B1D03" w:rsidP="008B1D03">
      <w:pPr>
        <w:ind w:left="360"/>
      </w:pPr>
      <w:r>
        <w:t>The contractor agrees to cooperate with the public agency in the payment of budgeted funds, as is necessary, for on the job and/or off the job programs for outreach and training of minorities and women.</w:t>
      </w:r>
    </w:p>
    <w:p w:rsidR="008B1D03" w:rsidRDefault="008B1D03" w:rsidP="008B1D03">
      <w:pPr>
        <w:pStyle w:val="ListParagraph"/>
      </w:pPr>
    </w:p>
    <w:p w:rsidR="008B1D03" w:rsidRDefault="008B1D03" w:rsidP="008B1D03">
      <w:pPr>
        <w:pStyle w:val="ListParagraph"/>
        <w:ind w:left="360" w:hanging="360"/>
      </w:pPr>
      <w:r>
        <w:t>(D)</w:t>
      </w:r>
      <w:r>
        <w:tab/>
        <w:t xml:space="preserve">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w:t>
      </w:r>
      <w:r>
        <w:lastRenderedPageBreak/>
        <w:t>Contracts Equal Employment Opportunity Compliance for conducting a compliance investigation pursuant to Subchapter 10 of the Administrative Code (</w:t>
      </w:r>
      <w:r>
        <w:rPr>
          <w:u w:val="single"/>
        </w:rPr>
        <w:t>N.J.A.C.</w:t>
      </w:r>
      <w:r>
        <w:t xml:space="preserve"> 17:27-1 </w:t>
      </w:r>
      <w:r>
        <w:rPr>
          <w:i/>
          <w:u w:val="single"/>
        </w:rPr>
        <w:t>et</w:t>
      </w:r>
      <w:r>
        <w:rPr>
          <w:i/>
        </w:rPr>
        <w:t xml:space="preserve"> </w:t>
      </w:r>
      <w:r>
        <w:rPr>
          <w:i/>
          <w:u w:val="single"/>
        </w:rPr>
        <w:t>seq</w:t>
      </w:r>
      <w:r>
        <w:rPr>
          <w:u w:val="single"/>
        </w:rPr>
        <w:t>.</w:t>
      </w:r>
      <w:r>
        <w:t>).</w:t>
      </w:r>
    </w:p>
    <w:p w:rsidR="008B1D03" w:rsidRDefault="008B1D03" w:rsidP="008B1D03">
      <w:r>
        <w:br w:type="page"/>
      </w:r>
    </w:p>
    <w:p w:rsidR="008B1D03" w:rsidRDefault="008B1D03" w:rsidP="008B1D03">
      <w:pPr>
        <w:pStyle w:val="Default"/>
        <w:jc w:val="center"/>
        <w:rPr>
          <w:rFonts w:ascii="Arial" w:hAnsi="Arial" w:cs="Arial"/>
          <w:b/>
          <w:sz w:val="22"/>
          <w:szCs w:val="22"/>
        </w:rPr>
      </w:pPr>
      <w:r>
        <w:rPr>
          <w:rFonts w:ascii="Arial" w:hAnsi="Arial" w:cs="Arial"/>
          <w:b/>
          <w:sz w:val="22"/>
          <w:szCs w:val="22"/>
        </w:rPr>
        <w:lastRenderedPageBreak/>
        <w:t>EXECUTIVE ORDER NO. 151 REQUIREMENTS</w:t>
      </w:r>
    </w:p>
    <w:p w:rsidR="008B1D03" w:rsidRDefault="008B1D03" w:rsidP="008B1D03">
      <w:pPr>
        <w:pStyle w:val="Default"/>
        <w:rPr>
          <w:rFonts w:ascii="Arial" w:hAnsi="Arial" w:cs="Arial"/>
          <w:sz w:val="22"/>
          <w:szCs w:val="22"/>
        </w:rPr>
      </w:pPr>
    </w:p>
    <w:p w:rsidR="008B1D03" w:rsidRDefault="008B1D03" w:rsidP="008B1D0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8B1D03" w:rsidRDefault="008B1D03" w:rsidP="008B1D03">
      <w:pPr>
        <w:autoSpaceDE w:val="0"/>
        <w:autoSpaceDN w:val="0"/>
        <w:ind w:left="440" w:right="720"/>
        <w:rPr>
          <w:rFonts w:cs="Arial"/>
          <w:color w:val="000000"/>
          <w:szCs w:val="22"/>
        </w:rPr>
      </w:pPr>
    </w:p>
    <w:p w:rsidR="008B1D03" w:rsidRDefault="008B1D03" w:rsidP="008B1D0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rsidR="008B1D03" w:rsidRDefault="008B1D03" w:rsidP="008B1D03">
      <w:pPr>
        <w:autoSpaceDE w:val="0"/>
        <w:autoSpaceDN w:val="0"/>
        <w:ind w:left="440" w:right="720"/>
        <w:rPr>
          <w:rFonts w:cs="Arial"/>
          <w:color w:val="000000"/>
          <w:szCs w:val="22"/>
        </w:rPr>
      </w:pPr>
    </w:p>
    <w:p w:rsidR="008B1D03" w:rsidRDefault="008B1D03" w:rsidP="008B1D03">
      <w:pPr>
        <w:rPr>
          <w:rFonts w:cs="Arial"/>
          <w:color w:val="000000"/>
          <w:szCs w:val="22"/>
        </w:rPr>
      </w:pPr>
      <w:r>
        <w:rPr>
          <w:rFonts w:cs="Arial"/>
          <w:color w:val="000000"/>
          <w:szCs w:val="22"/>
        </w:rPr>
        <w:t>Evidence of a “good faith effort” includes, but is not limited to:</w:t>
      </w:r>
    </w:p>
    <w:p w:rsidR="008B1D03" w:rsidRDefault="008B1D03" w:rsidP="008B1D03">
      <w:pPr>
        <w:autoSpaceDE w:val="0"/>
        <w:autoSpaceDN w:val="0"/>
        <w:rPr>
          <w:rFonts w:cs="Arial"/>
          <w:color w:val="000000"/>
          <w:szCs w:val="22"/>
        </w:rPr>
      </w:pPr>
    </w:p>
    <w:p w:rsidR="008B1D03" w:rsidRDefault="008B1D03" w:rsidP="008B1D03">
      <w:pPr>
        <w:numPr>
          <w:ilvl w:val="0"/>
          <w:numId w:val="39"/>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Pr>
          <w:rFonts w:cs="Arial"/>
          <w:color w:val="0000FF"/>
          <w:szCs w:val="22"/>
          <w:u w:val="single"/>
        </w:rPr>
        <w:t>http://NJ.gov/JobCentralNJ</w:t>
      </w:r>
      <w:r>
        <w:rPr>
          <w:rFonts w:cs="Arial"/>
          <w:color w:val="000000"/>
          <w:szCs w:val="22"/>
        </w:rPr>
        <w:t xml:space="preserve">; </w:t>
      </w:r>
    </w:p>
    <w:p w:rsidR="008B1D03" w:rsidRDefault="008B1D03" w:rsidP="008B1D03">
      <w:pPr>
        <w:numPr>
          <w:ilvl w:val="0"/>
          <w:numId w:val="39"/>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rsidR="008B1D03" w:rsidRDefault="008B1D03" w:rsidP="008B1D03">
      <w:pPr>
        <w:numPr>
          <w:ilvl w:val="0"/>
          <w:numId w:val="39"/>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rsidR="008B1D03" w:rsidRDefault="008B1D03" w:rsidP="008B1D03">
      <w:pPr>
        <w:numPr>
          <w:ilvl w:val="0"/>
          <w:numId w:val="39"/>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rsidR="008B1D03" w:rsidRDefault="008B1D03" w:rsidP="008B1D03">
      <w:pPr>
        <w:numPr>
          <w:ilvl w:val="0"/>
          <w:numId w:val="39"/>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rsidR="008B1D03" w:rsidRDefault="008B1D03" w:rsidP="008B1D03">
      <w:pPr>
        <w:autoSpaceDE w:val="0"/>
        <w:autoSpaceDN w:val="0"/>
        <w:rPr>
          <w:rFonts w:cs="Arial"/>
          <w:color w:val="000000"/>
          <w:szCs w:val="22"/>
        </w:rPr>
      </w:pPr>
    </w:p>
    <w:p w:rsidR="008B1D03" w:rsidRPr="00904FFC" w:rsidRDefault="008B1D03" w:rsidP="008B1D03">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rsidR="001842A5" w:rsidRPr="004E7C58" w:rsidRDefault="001842A5" w:rsidP="006A3C70"/>
    <w:sectPr w:rsidR="001842A5" w:rsidRPr="004E7C58" w:rsidSect="00A777FE">
      <w:footerReference w:type="even" r:id="rId70"/>
      <w:footerReference w:type="default" r:id="rId71"/>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0ACD" w:rsidRDefault="005F0ACD">
      <w:r>
        <w:separator/>
      </w:r>
    </w:p>
  </w:endnote>
  <w:endnote w:type="continuationSeparator" w:id="0">
    <w:p w:rsidR="005F0ACD" w:rsidRDefault="005F0ACD">
      <w:r>
        <w:continuationSeparator/>
      </w:r>
    </w:p>
  </w:endnote>
  <w:endnote w:type="continuationNotice" w:id="1">
    <w:p w:rsidR="005F0ACD" w:rsidRDefault="005F0A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3018" w:rsidRDefault="00DE301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18</w:t>
    </w:r>
    <w:r>
      <w:rPr>
        <w:rStyle w:val="PageNumber"/>
      </w:rPr>
      <w:fldChar w:fldCharType="end"/>
    </w:r>
  </w:p>
  <w:p w:rsidR="00DE3018" w:rsidRDefault="00DE301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3018" w:rsidRPr="00851065" w:rsidRDefault="00DE3018">
    <w:pPr>
      <w:pStyle w:val="Footer"/>
      <w:framePr w:w="576" w:wrap="around" w:vAnchor="page" w:hAnchor="page" w:x="10945" w:y="15121"/>
      <w:jc w:val="right"/>
      <w:rPr>
        <w:rStyle w:val="PageNumber"/>
      </w:rPr>
    </w:pPr>
  </w:p>
  <w:p w:rsidR="00DE3018" w:rsidRPr="00851065" w:rsidRDefault="00DE3018">
    <w:pPr>
      <w:jc w:val="center"/>
      <w:rPr>
        <w:sz w:val="20"/>
      </w:rPr>
    </w:pPr>
    <w:r w:rsidRPr="00127B74">
      <w:rPr>
        <w:rStyle w:val="PageNumber"/>
        <w:rFonts w:cs="Arial"/>
        <w:sz w:val="20"/>
        <w:szCs w:val="20"/>
      </w:rPr>
      <w:fldChar w:fldCharType="begin"/>
    </w:r>
    <w:r w:rsidRPr="00127B74">
      <w:rPr>
        <w:rStyle w:val="PageNumber"/>
        <w:rFonts w:cs="Arial"/>
        <w:sz w:val="20"/>
        <w:szCs w:val="20"/>
      </w:rPr>
      <w:instrText xml:space="preserve"> PAGE </w:instrText>
    </w:r>
    <w:r w:rsidRPr="00127B74">
      <w:rPr>
        <w:rStyle w:val="PageNumber"/>
        <w:rFonts w:cs="Arial"/>
        <w:sz w:val="20"/>
        <w:szCs w:val="20"/>
      </w:rPr>
      <w:fldChar w:fldCharType="separate"/>
    </w:r>
    <w:r w:rsidR="001D2FDD">
      <w:rPr>
        <w:rStyle w:val="PageNumber"/>
        <w:rFonts w:cs="Arial"/>
        <w:noProof/>
        <w:sz w:val="20"/>
        <w:szCs w:val="20"/>
      </w:rPr>
      <w:t>2</w:t>
    </w:r>
    <w:r w:rsidRPr="00127B74">
      <w:rPr>
        <w:rStyle w:val="PageNumber"/>
        <w:rFonts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0ACD" w:rsidRDefault="005F0ACD">
      <w:r>
        <w:separator/>
      </w:r>
    </w:p>
  </w:footnote>
  <w:footnote w:type="continuationSeparator" w:id="0">
    <w:p w:rsidR="005F0ACD" w:rsidRDefault="005F0ACD">
      <w:r>
        <w:continuationSeparator/>
      </w:r>
    </w:p>
  </w:footnote>
  <w:footnote w:type="continuationNotice" w:id="1">
    <w:p w:rsidR="005F0ACD" w:rsidRDefault="005F0AC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1128A7F2"/>
    <w:lvl w:ilvl="0" w:tplc="04090019">
      <w:start w:val="1"/>
      <w:numFmt w:val="lowerLetter"/>
      <w:lvlText w:val="%1."/>
      <w:lvlJc w:val="left"/>
      <w:pPr>
        <w:ind w:left="1440" w:hanging="360"/>
      </w:pPr>
      <w:rPr>
        <w:rFonts w:cs="Times New Roman"/>
      </w:rPr>
    </w:lvl>
    <w:lvl w:ilvl="1" w:tplc="04090015">
      <w:start w:val="1"/>
      <w:numFmt w:val="upp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
    <w:nsid w:val="07061A02"/>
    <w:multiLevelType w:val="hybridMultilevel"/>
    <w:tmpl w:val="D2687294"/>
    <w:lvl w:ilvl="0" w:tplc="0409001B">
      <w:start w:val="1"/>
      <w:numFmt w:val="lowerRoman"/>
      <w:lvlText w:val="%1."/>
      <w:lvlJc w:val="righ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07480FBB"/>
    <w:multiLevelType w:val="hybridMultilevel"/>
    <w:tmpl w:val="4EE0705C"/>
    <w:lvl w:ilvl="0" w:tplc="0409000F">
      <w:start w:val="1"/>
      <w:numFmt w:val="decimal"/>
      <w:lvlText w:val="%1."/>
      <w:lvlJc w:val="left"/>
      <w:pPr>
        <w:ind w:left="1800" w:hanging="360"/>
      </w:pPr>
      <w:rPr>
        <w:rFonts w:cs="Times New Roman"/>
      </w:rPr>
    </w:lvl>
    <w:lvl w:ilvl="1" w:tplc="0409000F">
      <w:start w:val="1"/>
      <w:numFmt w:val="decimal"/>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4">
    <w:nsid w:val="085E2570"/>
    <w:multiLevelType w:val="hybridMultilevel"/>
    <w:tmpl w:val="CAA0E2EA"/>
    <w:lvl w:ilvl="0" w:tplc="04090019">
      <w:start w:val="1"/>
      <w:numFmt w:val="lowerLetter"/>
      <w:lvlText w:val="%1."/>
      <w:lvlJc w:val="left"/>
      <w:pPr>
        <w:ind w:left="1440" w:hanging="360"/>
      </w:pPr>
      <w:rPr>
        <w:rFonts w:cs="Times New Roman"/>
      </w:rPr>
    </w:lvl>
    <w:lvl w:ilvl="1" w:tplc="04090015">
      <w:start w:val="1"/>
      <w:numFmt w:val="upp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5">
    <w:nsid w:val="08BF3322"/>
    <w:multiLevelType w:val="hybridMultilevel"/>
    <w:tmpl w:val="EBE6604C"/>
    <w:lvl w:ilvl="0" w:tplc="04090015">
      <w:start w:val="1"/>
      <w:numFmt w:val="upperLetter"/>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B058A790">
      <w:start w:val="1"/>
      <w:numFmt w:val="upperLetter"/>
      <w:lvlText w:val="%4."/>
      <w:lvlJc w:val="left"/>
      <w:pPr>
        <w:ind w:left="2520" w:hanging="360"/>
      </w:pPr>
      <w:rPr>
        <w:rFonts w:cs="Times New Roman" w:hint="default"/>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6">
    <w:nsid w:val="0DE252A9"/>
    <w:multiLevelType w:val="multilevel"/>
    <w:tmpl w:val="3624658C"/>
    <w:lvl w:ilvl="0">
      <w:start w:val="1"/>
      <w:numFmt w:val="lowerLetter"/>
      <w:lvlText w:val="%1."/>
      <w:lvlJc w:val="left"/>
      <w:pPr>
        <w:ind w:left="720" w:hanging="360"/>
      </w:pPr>
      <w:rPr>
        <w:rFonts w:cs="Times New Roman" w:hint="default"/>
      </w:rPr>
    </w:lvl>
    <w:lvl w:ilvl="1">
      <w:start w:val="1"/>
      <w:numFmt w:val="decimal"/>
      <w:lvlText w:val="%2."/>
      <w:lvlJc w:val="left"/>
      <w:pPr>
        <w:ind w:left="1440" w:hanging="360"/>
      </w:pPr>
      <w:rPr>
        <w:rFonts w:cs="Times New Roman" w:hint="default"/>
      </w:rPr>
    </w:lvl>
    <w:lvl w:ilvl="2">
      <w:start w:val="1"/>
      <w:numFmt w:val="lowerRoman"/>
      <w:lvlText w:val="%3."/>
      <w:lvlJc w:val="left"/>
      <w:pPr>
        <w:ind w:left="2160" w:hanging="360"/>
      </w:pPr>
      <w:rPr>
        <w:rFonts w:cs="Times New Roman" w:hint="default"/>
      </w:rPr>
    </w:lvl>
    <w:lvl w:ilvl="3">
      <w:start w:val="1"/>
      <w:numFmt w:val="lowerLetter"/>
      <w:lvlText w:val="%4"/>
      <w:lvlJc w:val="left"/>
      <w:pPr>
        <w:ind w:left="2880" w:hanging="360"/>
      </w:pPr>
      <w:rPr>
        <w:rFonts w:cs="Times New Roman" w:hint="default"/>
      </w:rPr>
    </w:lvl>
    <w:lvl w:ilvl="4">
      <w:start w:val="1"/>
      <w:numFmt w:val="decimal"/>
      <w:lvlText w:val="%5"/>
      <w:lvlJc w:val="left"/>
      <w:pPr>
        <w:ind w:left="3600" w:hanging="360"/>
      </w:pPr>
      <w:rPr>
        <w:rFonts w:cs="Times New Roman" w:hint="default"/>
      </w:rPr>
    </w:lvl>
    <w:lvl w:ilvl="5">
      <w:start w:val="1"/>
      <w:numFmt w:val="lowerRoman"/>
      <w:lvlText w:val="%6"/>
      <w:lvlJc w:val="left"/>
      <w:pPr>
        <w:ind w:left="4320" w:hanging="360"/>
      </w:pPr>
      <w:rPr>
        <w:rFonts w:cs="Times New Roman"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nsid w:val="0F902F92"/>
    <w:multiLevelType w:val="multilevel"/>
    <w:tmpl w:val="43462290"/>
    <w:lvl w:ilvl="0">
      <w:start w:val="1"/>
      <w:numFmt w:val="upperLetter"/>
      <w:lvlText w:val="%1."/>
      <w:lvlJc w:val="left"/>
      <w:pPr>
        <w:ind w:left="720" w:hanging="360"/>
      </w:pPr>
      <w:rPr>
        <w:rFonts w:cs="Times New Roman" w:hint="default"/>
      </w:rPr>
    </w:lvl>
    <w:lvl w:ilvl="1">
      <w:start w:val="1"/>
      <w:numFmt w:val="decimal"/>
      <w:lvlText w:val="%2."/>
      <w:lvlJc w:val="left"/>
      <w:pPr>
        <w:ind w:left="1440" w:hanging="360"/>
      </w:pPr>
      <w:rPr>
        <w:rFonts w:cs="Times New Roman" w:hint="default"/>
      </w:rPr>
    </w:lvl>
    <w:lvl w:ilvl="2">
      <w:start w:val="1"/>
      <w:numFmt w:val="lowerRoman"/>
      <w:lvlText w:val="%3."/>
      <w:lvlJc w:val="left"/>
      <w:pPr>
        <w:ind w:left="2160" w:hanging="360"/>
      </w:pPr>
      <w:rPr>
        <w:rFonts w:cs="Times New Roman" w:hint="default"/>
      </w:rPr>
    </w:lvl>
    <w:lvl w:ilvl="3">
      <w:start w:val="1"/>
      <w:numFmt w:val="lowerLetter"/>
      <w:lvlText w:val="%4"/>
      <w:lvlJc w:val="left"/>
      <w:pPr>
        <w:ind w:left="2880" w:hanging="360"/>
      </w:pPr>
      <w:rPr>
        <w:rFonts w:cs="Times New Roman" w:hint="default"/>
      </w:rPr>
    </w:lvl>
    <w:lvl w:ilvl="4">
      <w:start w:val="1"/>
      <w:numFmt w:val="decimal"/>
      <w:lvlText w:val="%5"/>
      <w:lvlJc w:val="left"/>
      <w:pPr>
        <w:ind w:left="3600" w:hanging="360"/>
      </w:pPr>
      <w:rPr>
        <w:rFonts w:cs="Times New Roman" w:hint="default"/>
      </w:rPr>
    </w:lvl>
    <w:lvl w:ilvl="5">
      <w:start w:val="1"/>
      <w:numFmt w:val="lowerRoman"/>
      <w:lvlText w:val="%6"/>
      <w:lvlJc w:val="left"/>
      <w:pPr>
        <w:ind w:left="4320" w:hanging="360"/>
      </w:pPr>
      <w:rPr>
        <w:rFonts w:cs="Times New Roman"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nsid w:val="1191273E"/>
    <w:multiLevelType w:val="multilevel"/>
    <w:tmpl w:val="789A31EE"/>
    <w:lvl w:ilvl="0">
      <w:start w:val="1"/>
      <w:numFmt w:val="upperLetter"/>
      <w:lvlText w:val="%1."/>
      <w:lvlJc w:val="left"/>
      <w:pPr>
        <w:ind w:left="720" w:hanging="360"/>
      </w:pPr>
      <w:rPr>
        <w:rFonts w:cs="Times New Roman" w:hint="default"/>
      </w:rPr>
    </w:lvl>
    <w:lvl w:ilvl="1">
      <w:start w:val="1"/>
      <w:numFmt w:val="decimal"/>
      <w:lvlText w:val="%2."/>
      <w:lvlJc w:val="left"/>
      <w:pPr>
        <w:ind w:left="1440" w:hanging="360"/>
      </w:pPr>
      <w:rPr>
        <w:rFonts w:cs="Times New Roman" w:hint="default"/>
      </w:rPr>
    </w:lvl>
    <w:lvl w:ilvl="2">
      <w:start w:val="1"/>
      <w:numFmt w:val="lowerRoman"/>
      <w:lvlText w:val="%3."/>
      <w:lvlJc w:val="left"/>
      <w:pPr>
        <w:ind w:left="2160" w:hanging="360"/>
      </w:pPr>
      <w:rPr>
        <w:rFonts w:cs="Times New Roman" w:hint="default"/>
      </w:rPr>
    </w:lvl>
    <w:lvl w:ilvl="3">
      <w:start w:val="1"/>
      <w:numFmt w:val="lowerLetter"/>
      <w:lvlText w:val="%4"/>
      <w:lvlJc w:val="left"/>
      <w:pPr>
        <w:ind w:left="2880" w:hanging="360"/>
      </w:pPr>
      <w:rPr>
        <w:rFonts w:cs="Times New Roman" w:hint="default"/>
      </w:rPr>
    </w:lvl>
    <w:lvl w:ilvl="4">
      <w:start w:val="1"/>
      <w:numFmt w:val="decimal"/>
      <w:lvlText w:val="%5"/>
      <w:lvlJc w:val="left"/>
      <w:pPr>
        <w:ind w:left="3600" w:hanging="360"/>
      </w:pPr>
      <w:rPr>
        <w:rFonts w:cs="Times New Roman" w:hint="default"/>
      </w:rPr>
    </w:lvl>
    <w:lvl w:ilvl="5">
      <w:start w:val="1"/>
      <w:numFmt w:val="lowerRoman"/>
      <w:lvlText w:val="%6"/>
      <w:lvlJc w:val="left"/>
      <w:pPr>
        <w:ind w:left="4320" w:hanging="360"/>
      </w:pPr>
      <w:rPr>
        <w:rFonts w:cs="Times New Roman"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nsid w:val="136660E4"/>
    <w:multiLevelType w:val="hybridMultilevel"/>
    <w:tmpl w:val="C36E092A"/>
    <w:lvl w:ilvl="0" w:tplc="04090019">
      <w:start w:val="1"/>
      <w:numFmt w:val="lowerLetter"/>
      <w:lvlText w:val="%1."/>
      <w:lvlJc w:val="lef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0">
    <w:nsid w:val="16FA1C3F"/>
    <w:multiLevelType w:val="hybridMultilevel"/>
    <w:tmpl w:val="F99C9676"/>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15">
      <w:start w:val="1"/>
      <w:numFmt w:val="upperLetter"/>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1">
    <w:nsid w:val="17C3479D"/>
    <w:multiLevelType w:val="multilevel"/>
    <w:tmpl w:val="1A48B32E"/>
    <w:lvl w:ilvl="0">
      <w:start w:val="1"/>
      <w:numFmt w:val="upperLetter"/>
      <w:lvlText w:val="%1."/>
      <w:lvlJc w:val="left"/>
      <w:pPr>
        <w:ind w:left="720" w:hanging="360"/>
      </w:pPr>
      <w:rPr>
        <w:rFonts w:cs="Times New Roman" w:hint="default"/>
      </w:rPr>
    </w:lvl>
    <w:lvl w:ilvl="1">
      <w:start w:val="1"/>
      <w:numFmt w:val="decimal"/>
      <w:lvlText w:val="%2."/>
      <w:lvlJc w:val="left"/>
      <w:pPr>
        <w:ind w:left="1440" w:hanging="360"/>
      </w:pPr>
      <w:rPr>
        <w:rFonts w:cs="Times New Roman" w:hint="default"/>
      </w:rPr>
    </w:lvl>
    <w:lvl w:ilvl="2">
      <w:start w:val="1"/>
      <w:numFmt w:val="lowerRoman"/>
      <w:lvlText w:val="%3."/>
      <w:lvlJc w:val="left"/>
      <w:pPr>
        <w:ind w:left="2160" w:hanging="360"/>
      </w:pPr>
      <w:rPr>
        <w:rFonts w:cs="Times New Roman" w:hint="default"/>
      </w:rPr>
    </w:lvl>
    <w:lvl w:ilvl="3">
      <w:start w:val="1"/>
      <w:numFmt w:val="lowerLetter"/>
      <w:lvlText w:val="%4"/>
      <w:lvlJc w:val="left"/>
      <w:pPr>
        <w:ind w:left="2880" w:hanging="360"/>
      </w:pPr>
      <w:rPr>
        <w:rFonts w:cs="Times New Roman" w:hint="default"/>
      </w:rPr>
    </w:lvl>
    <w:lvl w:ilvl="4">
      <w:start w:val="1"/>
      <w:numFmt w:val="decimal"/>
      <w:lvlText w:val="%5"/>
      <w:lvlJc w:val="left"/>
      <w:pPr>
        <w:ind w:left="3600" w:hanging="360"/>
      </w:pPr>
      <w:rPr>
        <w:rFonts w:cs="Times New Roman" w:hint="default"/>
      </w:rPr>
    </w:lvl>
    <w:lvl w:ilvl="5">
      <w:start w:val="1"/>
      <w:numFmt w:val="lowerRoman"/>
      <w:lvlText w:val="%6"/>
      <w:lvlJc w:val="left"/>
      <w:pPr>
        <w:ind w:left="4320" w:hanging="360"/>
      </w:pPr>
      <w:rPr>
        <w:rFonts w:cs="Times New Roman"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nsid w:val="17F41C34"/>
    <w:multiLevelType w:val="hybridMultilevel"/>
    <w:tmpl w:val="54D861D8"/>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3">
    <w:nsid w:val="185D6C79"/>
    <w:multiLevelType w:val="hybridMultilevel"/>
    <w:tmpl w:val="A6E8BDB8"/>
    <w:lvl w:ilvl="0" w:tplc="04090019">
      <w:start w:val="1"/>
      <w:numFmt w:val="lowerLetter"/>
      <w:lvlText w:val="%1."/>
      <w:lvlJc w:val="left"/>
      <w:pPr>
        <w:ind w:left="1440" w:hanging="360"/>
      </w:pPr>
      <w:rPr>
        <w:rFonts w:cs="Times New Roman"/>
      </w:rPr>
    </w:lvl>
    <w:lvl w:ilvl="1" w:tplc="04090015">
      <w:start w:val="1"/>
      <w:numFmt w:val="upp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4">
    <w:nsid w:val="1C3A1F5C"/>
    <w:multiLevelType w:val="multilevel"/>
    <w:tmpl w:val="98AEEF18"/>
    <w:lvl w:ilvl="0">
      <w:start w:val="1"/>
      <w:numFmt w:val="lowerLetter"/>
      <w:lvlText w:val="%1."/>
      <w:lvlJc w:val="left"/>
      <w:pPr>
        <w:tabs>
          <w:tab w:val="num" w:pos="360"/>
        </w:tabs>
        <w:ind w:left="72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right"/>
      <w:pPr>
        <w:tabs>
          <w:tab w:val="num" w:pos="1440"/>
        </w:tabs>
        <w:ind w:left="1440" w:hanging="180"/>
      </w:pPr>
      <w:rPr>
        <w:rFonts w:cs="Times New Roman" w:hint="default"/>
      </w:rPr>
    </w:lvl>
    <w:lvl w:ilvl="3">
      <w:start w:val="1"/>
      <w:numFmt w:val="decimal"/>
      <w:lvlText w:val="%4."/>
      <w:lvlJc w:val="left"/>
      <w:pPr>
        <w:tabs>
          <w:tab w:val="num" w:pos="2160"/>
        </w:tabs>
        <w:ind w:left="2160" w:hanging="360"/>
      </w:pPr>
      <w:rPr>
        <w:rFonts w:cs="Times New Roman" w:hint="default"/>
      </w:rPr>
    </w:lvl>
    <w:lvl w:ilvl="4">
      <w:start w:val="1"/>
      <w:numFmt w:val="lowerLetter"/>
      <w:lvlText w:val="%5."/>
      <w:lvlJc w:val="left"/>
      <w:pPr>
        <w:tabs>
          <w:tab w:val="num" w:pos="2880"/>
        </w:tabs>
        <w:ind w:left="2880" w:hanging="360"/>
      </w:pPr>
      <w:rPr>
        <w:rFonts w:cs="Times New Roman" w:hint="default"/>
      </w:rPr>
    </w:lvl>
    <w:lvl w:ilvl="5">
      <w:start w:val="1"/>
      <w:numFmt w:val="lowerRoman"/>
      <w:lvlText w:val="%6."/>
      <w:lvlJc w:val="right"/>
      <w:pPr>
        <w:tabs>
          <w:tab w:val="num" w:pos="3600"/>
        </w:tabs>
        <w:ind w:left="3600" w:hanging="180"/>
      </w:pPr>
      <w:rPr>
        <w:rFonts w:cs="Times New Roman" w:hint="default"/>
      </w:rPr>
    </w:lvl>
    <w:lvl w:ilvl="6">
      <w:start w:val="1"/>
      <w:numFmt w:val="decimal"/>
      <w:lvlText w:val="%7."/>
      <w:lvlJc w:val="left"/>
      <w:pPr>
        <w:tabs>
          <w:tab w:val="num" w:pos="4320"/>
        </w:tabs>
        <w:ind w:left="4320" w:hanging="360"/>
      </w:pPr>
      <w:rPr>
        <w:rFonts w:cs="Times New Roman" w:hint="default"/>
      </w:rPr>
    </w:lvl>
    <w:lvl w:ilvl="7">
      <w:start w:val="1"/>
      <w:numFmt w:val="lowerLetter"/>
      <w:lvlText w:val="%8."/>
      <w:lvlJc w:val="left"/>
      <w:pPr>
        <w:tabs>
          <w:tab w:val="num" w:pos="5040"/>
        </w:tabs>
        <w:ind w:left="5040" w:hanging="360"/>
      </w:pPr>
      <w:rPr>
        <w:rFonts w:cs="Times New Roman" w:hint="default"/>
      </w:rPr>
    </w:lvl>
    <w:lvl w:ilvl="8">
      <w:start w:val="1"/>
      <w:numFmt w:val="lowerRoman"/>
      <w:lvlText w:val="%9."/>
      <w:lvlJc w:val="right"/>
      <w:pPr>
        <w:tabs>
          <w:tab w:val="num" w:pos="5760"/>
        </w:tabs>
        <w:ind w:left="5760" w:hanging="180"/>
      </w:pPr>
      <w:rPr>
        <w:rFonts w:cs="Times New Roman" w:hint="default"/>
      </w:rPr>
    </w:lvl>
  </w:abstractNum>
  <w:abstractNum w:abstractNumId="15">
    <w:nsid w:val="1C8D70F6"/>
    <w:multiLevelType w:val="hybridMultilevel"/>
    <w:tmpl w:val="8CEA7190"/>
    <w:lvl w:ilvl="0" w:tplc="167CE54C">
      <w:start w:val="1"/>
      <w:numFmt w:val="lowerLetter"/>
      <w:lvlText w:val="%1."/>
      <w:lvlJc w:val="left"/>
      <w:pPr>
        <w:ind w:left="720" w:hanging="360"/>
      </w:pPr>
      <w:rPr>
        <w:rFonts w:cs="Times New Roman" w:hint="default"/>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1B">
      <w:start w:val="1"/>
      <w:numFmt w:val="lowerRoman"/>
      <w:lvlText w:val="%4."/>
      <w:lvlJc w:val="righ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21BF5179"/>
    <w:multiLevelType w:val="hybridMultilevel"/>
    <w:tmpl w:val="88B4C134"/>
    <w:lvl w:ilvl="0" w:tplc="3452B266">
      <w:start w:val="1"/>
      <w:numFmt w:val="lowerLetter"/>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21CF2CA8"/>
    <w:multiLevelType w:val="hybridMultilevel"/>
    <w:tmpl w:val="C70813C0"/>
    <w:lvl w:ilvl="0" w:tplc="3452B266">
      <w:start w:val="1"/>
      <w:numFmt w:val="lowerLetter"/>
      <w:lvlText w:val="%1."/>
      <w:lvlJc w:val="left"/>
      <w:pPr>
        <w:ind w:left="780" w:hanging="360"/>
      </w:pPr>
      <w:rPr>
        <w:rFonts w:cs="Times New Roman" w:hint="default"/>
      </w:rPr>
    </w:lvl>
    <w:lvl w:ilvl="1" w:tplc="04090019" w:tentative="1">
      <w:start w:val="1"/>
      <w:numFmt w:val="lowerLetter"/>
      <w:lvlText w:val="%2."/>
      <w:lvlJc w:val="left"/>
      <w:pPr>
        <w:ind w:left="1500" w:hanging="360"/>
      </w:pPr>
      <w:rPr>
        <w:rFonts w:cs="Times New Roman"/>
      </w:rPr>
    </w:lvl>
    <w:lvl w:ilvl="2" w:tplc="0409001B" w:tentative="1">
      <w:start w:val="1"/>
      <w:numFmt w:val="lowerRoman"/>
      <w:lvlText w:val="%3."/>
      <w:lvlJc w:val="right"/>
      <w:pPr>
        <w:ind w:left="2220" w:hanging="180"/>
      </w:pPr>
      <w:rPr>
        <w:rFonts w:cs="Times New Roman"/>
      </w:rPr>
    </w:lvl>
    <w:lvl w:ilvl="3" w:tplc="0409000F" w:tentative="1">
      <w:start w:val="1"/>
      <w:numFmt w:val="decimal"/>
      <w:lvlText w:val="%4."/>
      <w:lvlJc w:val="left"/>
      <w:pPr>
        <w:ind w:left="2940" w:hanging="360"/>
      </w:pPr>
      <w:rPr>
        <w:rFonts w:cs="Times New Roman"/>
      </w:rPr>
    </w:lvl>
    <w:lvl w:ilvl="4" w:tplc="04090019" w:tentative="1">
      <w:start w:val="1"/>
      <w:numFmt w:val="lowerLetter"/>
      <w:lvlText w:val="%5."/>
      <w:lvlJc w:val="left"/>
      <w:pPr>
        <w:ind w:left="3660" w:hanging="360"/>
      </w:pPr>
      <w:rPr>
        <w:rFonts w:cs="Times New Roman"/>
      </w:rPr>
    </w:lvl>
    <w:lvl w:ilvl="5" w:tplc="0409001B" w:tentative="1">
      <w:start w:val="1"/>
      <w:numFmt w:val="lowerRoman"/>
      <w:lvlText w:val="%6."/>
      <w:lvlJc w:val="right"/>
      <w:pPr>
        <w:ind w:left="4380" w:hanging="180"/>
      </w:pPr>
      <w:rPr>
        <w:rFonts w:cs="Times New Roman"/>
      </w:rPr>
    </w:lvl>
    <w:lvl w:ilvl="6" w:tplc="0409000F" w:tentative="1">
      <w:start w:val="1"/>
      <w:numFmt w:val="decimal"/>
      <w:lvlText w:val="%7."/>
      <w:lvlJc w:val="left"/>
      <w:pPr>
        <w:ind w:left="5100" w:hanging="360"/>
      </w:pPr>
      <w:rPr>
        <w:rFonts w:cs="Times New Roman"/>
      </w:rPr>
    </w:lvl>
    <w:lvl w:ilvl="7" w:tplc="04090019" w:tentative="1">
      <w:start w:val="1"/>
      <w:numFmt w:val="lowerLetter"/>
      <w:lvlText w:val="%8."/>
      <w:lvlJc w:val="left"/>
      <w:pPr>
        <w:ind w:left="5820" w:hanging="360"/>
      </w:pPr>
      <w:rPr>
        <w:rFonts w:cs="Times New Roman"/>
      </w:rPr>
    </w:lvl>
    <w:lvl w:ilvl="8" w:tplc="0409001B" w:tentative="1">
      <w:start w:val="1"/>
      <w:numFmt w:val="lowerRoman"/>
      <w:lvlText w:val="%9."/>
      <w:lvlJc w:val="right"/>
      <w:pPr>
        <w:ind w:left="6540" w:hanging="180"/>
      </w:pPr>
      <w:rPr>
        <w:rFonts w:cs="Times New Roman"/>
      </w:rPr>
    </w:lvl>
  </w:abstractNum>
  <w:abstractNum w:abstractNumId="18">
    <w:nsid w:val="2866156A"/>
    <w:multiLevelType w:val="hybridMultilevel"/>
    <w:tmpl w:val="5C86F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9C40B18"/>
    <w:multiLevelType w:val="multilevel"/>
    <w:tmpl w:val="9410A0CC"/>
    <w:lvl w:ilvl="0">
      <w:start w:val="1"/>
      <w:numFmt w:val="upperLetter"/>
      <w:lvlText w:val="%1."/>
      <w:lvlJc w:val="left"/>
      <w:pPr>
        <w:ind w:left="720" w:hanging="360"/>
      </w:pPr>
      <w:rPr>
        <w:rFonts w:cs="Times New Roman" w:hint="default"/>
      </w:rPr>
    </w:lvl>
    <w:lvl w:ilvl="1">
      <w:start w:val="1"/>
      <w:numFmt w:val="decimal"/>
      <w:lvlText w:val="%2."/>
      <w:lvlJc w:val="left"/>
      <w:pPr>
        <w:ind w:left="1440" w:hanging="360"/>
      </w:pPr>
      <w:rPr>
        <w:rFonts w:cs="Times New Roman" w:hint="default"/>
      </w:rPr>
    </w:lvl>
    <w:lvl w:ilvl="2">
      <w:start w:val="1"/>
      <w:numFmt w:val="lowerRoman"/>
      <w:lvlText w:val="%3."/>
      <w:lvlJc w:val="left"/>
      <w:pPr>
        <w:ind w:left="2160" w:hanging="360"/>
      </w:pPr>
      <w:rPr>
        <w:rFonts w:cs="Times New Roman" w:hint="default"/>
      </w:rPr>
    </w:lvl>
    <w:lvl w:ilvl="3">
      <w:start w:val="1"/>
      <w:numFmt w:val="lowerLetter"/>
      <w:lvlText w:val="%4"/>
      <w:lvlJc w:val="left"/>
      <w:pPr>
        <w:ind w:left="2880" w:hanging="360"/>
      </w:pPr>
      <w:rPr>
        <w:rFonts w:cs="Times New Roman" w:hint="default"/>
      </w:rPr>
    </w:lvl>
    <w:lvl w:ilvl="4">
      <w:start w:val="1"/>
      <w:numFmt w:val="decimal"/>
      <w:lvlText w:val="%5"/>
      <w:lvlJc w:val="left"/>
      <w:pPr>
        <w:ind w:left="3600" w:hanging="360"/>
      </w:pPr>
      <w:rPr>
        <w:rFonts w:cs="Times New Roman" w:hint="default"/>
      </w:rPr>
    </w:lvl>
    <w:lvl w:ilvl="5">
      <w:start w:val="1"/>
      <w:numFmt w:val="lowerRoman"/>
      <w:lvlText w:val="%6"/>
      <w:lvlJc w:val="left"/>
      <w:pPr>
        <w:ind w:left="4320" w:hanging="360"/>
      </w:pPr>
      <w:rPr>
        <w:rFonts w:cs="Times New Roman"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nsid w:val="2A8C79FF"/>
    <w:multiLevelType w:val="hybridMultilevel"/>
    <w:tmpl w:val="848C64B0"/>
    <w:lvl w:ilvl="0" w:tplc="04090015">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1">
    <w:nsid w:val="2AD03316"/>
    <w:multiLevelType w:val="hybridMultilevel"/>
    <w:tmpl w:val="44386368"/>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2">
    <w:nsid w:val="2DA5615A"/>
    <w:multiLevelType w:val="hybridMultilevel"/>
    <w:tmpl w:val="03A404E0"/>
    <w:lvl w:ilvl="0" w:tplc="86BC7908">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2DB52E71"/>
    <w:multiLevelType w:val="multilevel"/>
    <w:tmpl w:val="3624658C"/>
    <w:lvl w:ilvl="0">
      <w:start w:val="1"/>
      <w:numFmt w:val="lowerLetter"/>
      <w:lvlText w:val="%1."/>
      <w:lvlJc w:val="left"/>
      <w:pPr>
        <w:ind w:left="720" w:hanging="360"/>
      </w:pPr>
      <w:rPr>
        <w:rFonts w:cs="Times New Roman" w:hint="default"/>
      </w:rPr>
    </w:lvl>
    <w:lvl w:ilvl="1">
      <w:start w:val="1"/>
      <w:numFmt w:val="decimal"/>
      <w:lvlText w:val="%2."/>
      <w:lvlJc w:val="left"/>
      <w:pPr>
        <w:ind w:left="1440" w:hanging="360"/>
      </w:pPr>
      <w:rPr>
        <w:rFonts w:cs="Times New Roman" w:hint="default"/>
      </w:rPr>
    </w:lvl>
    <w:lvl w:ilvl="2">
      <w:start w:val="1"/>
      <w:numFmt w:val="lowerRoman"/>
      <w:lvlText w:val="%3."/>
      <w:lvlJc w:val="left"/>
      <w:pPr>
        <w:ind w:left="2160" w:hanging="360"/>
      </w:pPr>
      <w:rPr>
        <w:rFonts w:cs="Times New Roman" w:hint="default"/>
      </w:rPr>
    </w:lvl>
    <w:lvl w:ilvl="3">
      <w:start w:val="1"/>
      <w:numFmt w:val="lowerLetter"/>
      <w:lvlText w:val="%4"/>
      <w:lvlJc w:val="left"/>
      <w:pPr>
        <w:ind w:left="2880" w:hanging="360"/>
      </w:pPr>
      <w:rPr>
        <w:rFonts w:cs="Times New Roman" w:hint="default"/>
      </w:rPr>
    </w:lvl>
    <w:lvl w:ilvl="4">
      <w:start w:val="1"/>
      <w:numFmt w:val="decimal"/>
      <w:lvlText w:val="%5"/>
      <w:lvlJc w:val="left"/>
      <w:pPr>
        <w:ind w:left="3600" w:hanging="360"/>
      </w:pPr>
      <w:rPr>
        <w:rFonts w:cs="Times New Roman" w:hint="default"/>
      </w:rPr>
    </w:lvl>
    <w:lvl w:ilvl="5">
      <w:start w:val="1"/>
      <w:numFmt w:val="lowerRoman"/>
      <w:lvlText w:val="%6"/>
      <w:lvlJc w:val="left"/>
      <w:pPr>
        <w:ind w:left="4320" w:hanging="360"/>
      </w:pPr>
      <w:rPr>
        <w:rFonts w:cs="Times New Roman"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4">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31200B0"/>
    <w:multiLevelType w:val="multilevel"/>
    <w:tmpl w:val="3624658C"/>
    <w:lvl w:ilvl="0">
      <w:start w:val="1"/>
      <w:numFmt w:val="lowerLetter"/>
      <w:lvlText w:val="%1."/>
      <w:lvlJc w:val="left"/>
      <w:pPr>
        <w:ind w:left="720" w:hanging="360"/>
      </w:pPr>
      <w:rPr>
        <w:rFonts w:cs="Times New Roman" w:hint="default"/>
      </w:rPr>
    </w:lvl>
    <w:lvl w:ilvl="1">
      <w:start w:val="1"/>
      <w:numFmt w:val="decimal"/>
      <w:lvlText w:val="%2."/>
      <w:lvlJc w:val="left"/>
      <w:pPr>
        <w:ind w:left="1440" w:hanging="360"/>
      </w:pPr>
      <w:rPr>
        <w:rFonts w:cs="Times New Roman" w:hint="default"/>
      </w:rPr>
    </w:lvl>
    <w:lvl w:ilvl="2">
      <w:start w:val="1"/>
      <w:numFmt w:val="lowerRoman"/>
      <w:lvlText w:val="%3."/>
      <w:lvlJc w:val="left"/>
      <w:pPr>
        <w:ind w:left="2160" w:hanging="360"/>
      </w:pPr>
      <w:rPr>
        <w:rFonts w:cs="Times New Roman" w:hint="default"/>
      </w:rPr>
    </w:lvl>
    <w:lvl w:ilvl="3">
      <w:start w:val="1"/>
      <w:numFmt w:val="lowerLetter"/>
      <w:lvlText w:val="%4"/>
      <w:lvlJc w:val="left"/>
      <w:pPr>
        <w:ind w:left="2880" w:hanging="360"/>
      </w:pPr>
      <w:rPr>
        <w:rFonts w:cs="Times New Roman" w:hint="default"/>
      </w:rPr>
    </w:lvl>
    <w:lvl w:ilvl="4">
      <w:start w:val="1"/>
      <w:numFmt w:val="decimal"/>
      <w:lvlText w:val="%5"/>
      <w:lvlJc w:val="left"/>
      <w:pPr>
        <w:ind w:left="3600" w:hanging="360"/>
      </w:pPr>
      <w:rPr>
        <w:rFonts w:cs="Times New Roman" w:hint="default"/>
      </w:rPr>
    </w:lvl>
    <w:lvl w:ilvl="5">
      <w:start w:val="1"/>
      <w:numFmt w:val="lowerRoman"/>
      <w:lvlText w:val="%6"/>
      <w:lvlJc w:val="left"/>
      <w:pPr>
        <w:ind w:left="4320" w:hanging="360"/>
      </w:pPr>
      <w:rPr>
        <w:rFonts w:cs="Times New Roman"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6">
    <w:nsid w:val="33D36BCB"/>
    <w:multiLevelType w:val="hybridMultilevel"/>
    <w:tmpl w:val="2A2EABE2"/>
    <w:lvl w:ilvl="0" w:tplc="04090015">
      <w:start w:val="1"/>
      <w:numFmt w:val="upperLetter"/>
      <w:lvlText w:val="%1."/>
      <w:lvlJc w:val="left"/>
      <w:pPr>
        <w:ind w:left="780" w:hanging="360"/>
      </w:pPr>
      <w:rPr>
        <w:rFonts w:cs="Times New Roman"/>
      </w:rPr>
    </w:lvl>
    <w:lvl w:ilvl="1" w:tplc="04090019">
      <w:start w:val="1"/>
      <w:numFmt w:val="lowerLetter"/>
      <w:lvlText w:val="%2."/>
      <w:lvlJc w:val="left"/>
      <w:pPr>
        <w:ind w:left="1500" w:hanging="360"/>
      </w:pPr>
      <w:rPr>
        <w:rFonts w:cs="Times New Roman"/>
      </w:rPr>
    </w:lvl>
    <w:lvl w:ilvl="2" w:tplc="0409001B" w:tentative="1">
      <w:start w:val="1"/>
      <w:numFmt w:val="lowerRoman"/>
      <w:lvlText w:val="%3."/>
      <w:lvlJc w:val="right"/>
      <w:pPr>
        <w:ind w:left="2220" w:hanging="180"/>
      </w:pPr>
      <w:rPr>
        <w:rFonts w:cs="Times New Roman"/>
      </w:rPr>
    </w:lvl>
    <w:lvl w:ilvl="3" w:tplc="0409000F" w:tentative="1">
      <w:start w:val="1"/>
      <w:numFmt w:val="decimal"/>
      <w:lvlText w:val="%4."/>
      <w:lvlJc w:val="left"/>
      <w:pPr>
        <w:ind w:left="2940" w:hanging="360"/>
      </w:pPr>
      <w:rPr>
        <w:rFonts w:cs="Times New Roman"/>
      </w:rPr>
    </w:lvl>
    <w:lvl w:ilvl="4" w:tplc="04090019" w:tentative="1">
      <w:start w:val="1"/>
      <w:numFmt w:val="lowerLetter"/>
      <w:lvlText w:val="%5."/>
      <w:lvlJc w:val="left"/>
      <w:pPr>
        <w:ind w:left="3660" w:hanging="360"/>
      </w:pPr>
      <w:rPr>
        <w:rFonts w:cs="Times New Roman"/>
      </w:rPr>
    </w:lvl>
    <w:lvl w:ilvl="5" w:tplc="0409001B" w:tentative="1">
      <w:start w:val="1"/>
      <w:numFmt w:val="lowerRoman"/>
      <w:lvlText w:val="%6."/>
      <w:lvlJc w:val="right"/>
      <w:pPr>
        <w:ind w:left="4380" w:hanging="180"/>
      </w:pPr>
      <w:rPr>
        <w:rFonts w:cs="Times New Roman"/>
      </w:rPr>
    </w:lvl>
    <w:lvl w:ilvl="6" w:tplc="0409000F" w:tentative="1">
      <w:start w:val="1"/>
      <w:numFmt w:val="decimal"/>
      <w:lvlText w:val="%7."/>
      <w:lvlJc w:val="left"/>
      <w:pPr>
        <w:ind w:left="5100" w:hanging="360"/>
      </w:pPr>
      <w:rPr>
        <w:rFonts w:cs="Times New Roman"/>
      </w:rPr>
    </w:lvl>
    <w:lvl w:ilvl="7" w:tplc="04090019" w:tentative="1">
      <w:start w:val="1"/>
      <w:numFmt w:val="lowerLetter"/>
      <w:lvlText w:val="%8."/>
      <w:lvlJc w:val="left"/>
      <w:pPr>
        <w:ind w:left="5820" w:hanging="360"/>
      </w:pPr>
      <w:rPr>
        <w:rFonts w:cs="Times New Roman"/>
      </w:rPr>
    </w:lvl>
    <w:lvl w:ilvl="8" w:tplc="0409001B" w:tentative="1">
      <w:start w:val="1"/>
      <w:numFmt w:val="lowerRoman"/>
      <w:lvlText w:val="%9."/>
      <w:lvlJc w:val="right"/>
      <w:pPr>
        <w:ind w:left="6540" w:hanging="180"/>
      </w:pPr>
      <w:rPr>
        <w:rFonts w:cs="Times New Roman"/>
      </w:rPr>
    </w:lvl>
  </w:abstractNum>
  <w:abstractNum w:abstractNumId="27">
    <w:nsid w:val="354C5DCD"/>
    <w:multiLevelType w:val="hybridMultilevel"/>
    <w:tmpl w:val="222C7B8E"/>
    <w:lvl w:ilvl="0" w:tplc="AE160D06">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8">
    <w:nsid w:val="379100EC"/>
    <w:multiLevelType w:val="hybridMultilevel"/>
    <w:tmpl w:val="203E626C"/>
    <w:lvl w:ilvl="0" w:tplc="04090015">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37AD1912"/>
    <w:multiLevelType w:val="multilevel"/>
    <w:tmpl w:val="3624658C"/>
    <w:lvl w:ilvl="0">
      <w:start w:val="1"/>
      <w:numFmt w:val="lowerLetter"/>
      <w:lvlText w:val="%1."/>
      <w:lvlJc w:val="left"/>
      <w:pPr>
        <w:ind w:left="720" w:hanging="360"/>
      </w:pPr>
      <w:rPr>
        <w:rFonts w:cs="Times New Roman" w:hint="default"/>
      </w:rPr>
    </w:lvl>
    <w:lvl w:ilvl="1">
      <w:start w:val="1"/>
      <w:numFmt w:val="decimal"/>
      <w:lvlText w:val="%2."/>
      <w:lvlJc w:val="left"/>
      <w:pPr>
        <w:ind w:left="1440" w:hanging="360"/>
      </w:pPr>
      <w:rPr>
        <w:rFonts w:cs="Times New Roman" w:hint="default"/>
      </w:rPr>
    </w:lvl>
    <w:lvl w:ilvl="2">
      <w:start w:val="1"/>
      <w:numFmt w:val="lowerRoman"/>
      <w:lvlText w:val="%3."/>
      <w:lvlJc w:val="left"/>
      <w:pPr>
        <w:ind w:left="2160" w:hanging="360"/>
      </w:pPr>
      <w:rPr>
        <w:rFonts w:cs="Times New Roman" w:hint="default"/>
      </w:rPr>
    </w:lvl>
    <w:lvl w:ilvl="3">
      <w:start w:val="1"/>
      <w:numFmt w:val="lowerLetter"/>
      <w:lvlText w:val="%4"/>
      <w:lvlJc w:val="left"/>
      <w:pPr>
        <w:ind w:left="2880" w:hanging="360"/>
      </w:pPr>
      <w:rPr>
        <w:rFonts w:cs="Times New Roman" w:hint="default"/>
      </w:rPr>
    </w:lvl>
    <w:lvl w:ilvl="4">
      <w:start w:val="1"/>
      <w:numFmt w:val="decimal"/>
      <w:lvlText w:val="%5"/>
      <w:lvlJc w:val="left"/>
      <w:pPr>
        <w:ind w:left="3600" w:hanging="360"/>
      </w:pPr>
      <w:rPr>
        <w:rFonts w:cs="Times New Roman" w:hint="default"/>
      </w:rPr>
    </w:lvl>
    <w:lvl w:ilvl="5">
      <w:start w:val="1"/>
      <w:numFmt w:val="lowerRoman"/>
      <w:lvlText w:val="%6"/>
      <w:lvlJc w:val="left"/>
      <w:pPr>
        <w:ind w:left="4320" w:hanging="360"/>
      </w:pPr>
      <w:rPr>
        <w:rFonts w:cs="Times New Roman"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0">
    <w:nsid w:val="383B68B0"/>
    <w:multiLevelType w:val="hybridMultilevel"/>
    <w:tmpl w:val="ED602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C7E5B10"/>
    <w:multiLevelType w:val="multilevel"/>
    <w:tmpl w:val="3624658C"/>
    <w:lvl w:ilvl="0">
      <w:start w:val="1"/>
      <w:numFmt w:val="lowerLetter"/>
      <w:lvlText w:val="%1."/>
      <w:lvlJc w:val="left"/>
      <w:pPr>
        <w:ind w:left="720" w:hanging="360"/>
      </w:pPr>
      <w:rPr>
        <w:rFonts w:cs="Times New Roman" w:hint="default"/>
      </w:rPr>
    </w:lvl>
    <w:lvl w:ilvl="1">
      <w:start w:val="1"/>
      <w:numFmt w:val="decimal"/>
      <w:lvlText w:val="%2."/>
      <w:lvlJc w:val="left"/>
      <w:pPr>
        <w:ind w:left="1440" w:hanging="360"/>
      </w:pPr>
      <w:rPr>
        <w:rFonts w:cs="Times New Roman" w:hint="default"/>
      </w:rPr>
    </w:lvl>
    <w:lvl w:ilvl="2">
      <w:start w:val="1"/>
      <w:numFmt w:val="lowerRoman"/>
      <w:lvlText w:val="%3."/>
      <w:lvlJc w:val="left"/>
      <w:pPr>
        <w:ind w:left="2160" w:hanging="360"/>
      </w:pPr>
      <w:rPr>
        <w:rFonts w:cs="Times New Roman" w:hint="default"/>
      </w:rPr>
    </w:lvl>
    <w:lvl w:ilvl="3">
      <w:start w:val="1"/>
      <w:numFmt w:val="lowerLetter"/>
      <w:lvlText w:val="%4"/>
      <w:lvlJc w:val="left"/>
      <w:pPr>
        <w:ind w:left="2880" w:hanging="360"/>
      </w:pPr>
      <w:rPr>
        <w:rFonts w:cs="Times New Roman" w:hint="default"/>
      </w:rPr>
    </w:lvl>
    <w:lvl w:ilvl="4">
      <w:start w:val="1"/>
      <w:numFmt w:val="decimal"/>
      <w:lvlText w:val="%5"/>
      <w:lvlJc w:val="left"/>
      <w:pPr>
        <w:ind w:left="3600" w:hanging="360"/>
      </w:pPr>
      <w:rPr>
        <w:rFonts w:cs="Times New Roman" w:hint="default"/>
      </w:rPr>
    </w:lvl>
    <w:lvl w:ilvl="5">
      <w:start w:val="1"/>
      <w:numFmt w:val="lowerRoman"/>
      <w:lvlText w:val="%6"/>
      <w:lvlJc w:val="left"/>
      <w:pPr>
        <w:ind w:left="4320" w:hanging="360"/>
      </w:pPr>
      <w:rPr>
        <w:rFonts w:cs="Times New Roman"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2">
    <w:nsid w:val="3CA72324"/>
    <w:multiLevelType w:val="hybridMultilevel"/>
    <w:tmpl w:val="91F88404"/>
    <w:lvl w:ilvl="0" w:tplc="8416D694">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3">
    <w:nsid w:val="3D3C549D"/>
    <w:multiLevelType w:val="hybridMultilevel"/>
    <w:tmpl w:val="F48A1E32"/>
    <w:lvl w:ilvl="0" w:tplc="9E68796E">
      <w:start w:val="1"/>
      <w:numFmt w:val="upperLetter"/>
      <w:lvlText w:val="%1."/>
      <w:lvlJc w:val="left"/>
      <w:pPr>
        <w:ind w:left="360" w:hanging="360"/>
      </w:pPr>
      <w:rPr>
        <w:rFonts w:cs="Times New Roman" w:hint="default"/>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4">
    <w:nsid w:val="40071959"/>
    <w:multiLevelType w:val="hybridMultilevel"/>
    <w:tmpl w:val="AED4898C"/>
    <w:lvl w:ilvl="0" w:tplc="04090019">
      <w:start w:val="1"/>
      <w:numFmt w:val="lowerLetter"/>
      <w:lvlText w:val="%1."/>
      <w:lvlJc w:val="left"/>
      <w:pPr>
        <w:ind w:left="1440" w:hanging="360"/>
      </w:pPr>
      <w:rPr>
        <w:rFonts w:cs="Times New Roman"/>
      </w:rPr>
    </w:lvl>
    <w:lvl w:ilvl="1" w:tplc="04090015">
      <w:start w:val="1"/>
      <w:numFmt w:val="upp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5">
    <w:nsid w:val="4065373F"/>
    <w:multiLevelType w:val="hybridMultilevel"/>
    <w:tmpl w:val="1AF22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1AC3430"/>
    <w:multiLevelType w:val="hybridMultilevel"/>
    <w:tmpl w:val="947CCB3E"/>
    <w:lvl w:ilvl="0" w:tplc="04090015">
      <w:start w:val="1"/>
      <w:numFmt w:val="upperLetter"/>
      <w:lvlText w:val="%1."/>
      <w:lvlJc w:val="left"/>
      <w:pPr>
        <w:ind w:left="144" w:hanging="144"/>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7">
    <w:nsid w:val="4255750A"/>
    <w:multiLevelType w:val="multilevel"/>
    <w:tmpl w:val="3624658C"/>
    <w:lvl w:ilvl="0">
      <w:start w:val="1"/>
      <w:numFmt w:val="lowerLetter"/>
      <w:lvlText w:val="%1."/>
      <w:lvlJc w:val="left"/>
      <w:pPr>
        <w:ind w:left="720" w:hanging="360"/>
      </w:pPr>
      <w:rPr>
        <w:rFonts w:cs="Times New Roman" w:hint="default"/>
      </w:rPr>
    </w:lvl>
    <w:lvl w:ilvl="1">
      <w:start w:val="1"/>
      <w:numFmt w:val="decimal"/>
      <w:lvlText w:val="%2."/>
      <w:lvlJc w:val="left"/>
      <w:pPr>
        <w:ind w:left="1440" w:hanging="360"/>
      </w:pPr>
      <w:rPr>
        <w:rFonts w:cs="Times New Roman" w:hint="default"/>
      </w:rPr>
    </w:lvl>
    <w:lvl w:ilvl="2">
      <w:start w:val="1"/>
      <w:numFmt w:val="lowerRoman"/>
      <w:lvlText w:val="%3."/>
      <w:lvlJc w:val="left"/>
      <w:pPr>
        <w:ind w:left="2160" w:hanging="360"/>
      </w:pPr>
      <w:rPr>
        <w:rFonts w:cs="Times New Roman" w:hint="default"/>
      </w:rPr>
    </w:lvl>
    <w:lvl w:ilvl="3">
      <w:start w:val="1"/>
      <w:numFmt w:val="lowerLetter"/>
      <w:lvlText w:val="%4"/>
      <w:lvlJc w:val="left"/>
      <w:pPr>
        <w:ind w:left="2880" w:hanging="360"/>
      </w:pPr>
      <w:rPr>
        <w:rFonts w:cs="Times New Roman" w:hint="default"/>
      </w:rPr>
    </w:lvl>
    <w:lvl w:ilvl="4">
      <w:start w:val="1"/>
      <w:numFmt w:val="decimal"/>
      <w:lvlText w:val="%5"/>
      <w:lvlJc w:val="left"/>
      <w:pPr>
        <w:ind w:left="3600" w:hanging="360"/>
      </w:pPr>
      <w:rPr>
        <w:rFonts w:cs="Times New Roman" w:hint="default"/>
      </w:rPr>
    </w:lvl>
    <w:lvl w:ilvl="5">
      <w:start w:val="1"/>
      <w:numFmt w:val="lowerRoman"/>
      <w:lvlText w:val="%6"/>
      <w:lvlJc w:val="left"/>
      <w:pPr>
        <w:ind w:left="4320" w:hanging="360"/>
      </w:pPr>
      <w:rPr>
        <w:rFonts w:cs="Times New Roman"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8">
    <w:nsid w:val="428239FC"/>
    <w:multiLevelType w:val="hybridMultilevel"/>
    <w:tmpl w:val="5EE03CBE"/>
    <w:lvl w:ilvl="0" w:tplc="04090015">
      <w:start w:val="1"/>
      <w:numFmt w:val="upp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9">
    <w:nsid w:val="47F24BE8"/>
    <w:multiLevelType w:val="hybridMultilevel"/>
    <w:tmpl w:val="966C3388"/>
    <w:lvl w:ilvl="0" w:tplc="04090015">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nsid w:val="48257807"/>
    <w:multiLevelType w:val="hybridMultilevel"/>
    <w:tmpl w:val="06E00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9435F24"/>
    <w:multiLevelType w:val="multilevel"/>
    <w:tmpl w:val="3624658C"/>
    <w:lvl w:ilvl="0">
      <w:start w:val="1"/>
      <w:numFmt w:val="lowerLetter"/>
      <w:lvlText w:val="%1."/>
      <w:lvlJc w:val="left"/>
      <w:pPr>
        <w:ind w:left="720" w:hanging="360"/>
      </w:pPr>
      <w:rPr>
        <w:rFonts w:cs="Times New Roman" w:hint="default"/>
      </w:rPr>
    </w:lvl>
    <w:lvl w:ilvl="1">
      <w:start w:val="1"/>
      <w:numFmt w:val="decimal"/>
      <w:lvlText w:val="%2."/>
      <w:lvlJc w:val="left"/>
      <w:pPr>
        <w:ind w:left="1440" w:hanging="360"/>
      </w:pPr>
      <w:rPr>
        <w:rFonts w:cs="Times New Roman" w:hint="default"/>
      </w:rPr>
    </w:lvl>
    <w:lvl w:ilvl="2">
      <w:start w:val="1"/>
      <w:numFmt w:val="lowerRoman"/>
      <w:lvlText w:val="%3."/>
      <w:lvlJc w:val="left"/>
      <w:pPr>
        <w:ind w:left="2160" w:hanging="360"/>
      </w:pPr>
      <w:rPr>
        <w:rFonts w:cs="Times New Roman" w:hint="default"/>
      </w:rPr>
    </w:lvl>
    <w:lvl w:ilvl="3">
      <w:start w:val="1"/>
      <w:numFmt w:val="lowerLetter"/>
      <w:lvlText w:val="%4"/>
      <w:lvlJc w:val="left"/>
      <w:pPr>
        <w:ind w:left="2880" w:hanging="360"/>
      </w:pPr>
      <w:rPr>
        <w:rFonts w:cs="Times New Roman" w:hint="default"/>
      </w:rPr>
    </w:lvl>
    <w:lvl w:ilvl="4">
      <w:start w:val="1"/>
      <w:numFmt w:val="decimal"/>
      <w:lvlText w:val="%5"/>
      <w:lvlJc w:val="left"/>
      <w:pPr>
        <w:ind w:left="3600" w:hanging="360"/>
      </w:pPr>
      <w:rPr>
        <w:rFonts w:cs="Times New Roman" w:hint="default"/>
      </w:rPr>
    </w:lvl>
    <w:lvl w:ilvl="5">
      <w:start w:val="1"/>
      <w:numFmt w:val="lowerRoman"/>
      <w:lvlText w:val="%6"/>
      <w:lvlJc w:val="left"/>
      <w:pPr>
        <w:ind w:left="4320" w:hanging="360"/>
      </w:pPr>
      <w:rPr>
        <w:rFonts w:cs="Times New Roman"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2">
    <w:nsid w:val="497A15D9"/>
    <w:multiLevelType w:val="multilevel"/>
    <w:tmpl w:val="C204A03E"/>
    <w:lvl w:ilvl="0">
      <w:start w:val="1"/>
      <w:numFmt w:val="upperLetter"/>
      <w:lvlText w:val="%1."/>
      <w:lvlJc w:val="left"/>
      <w:pPr>
        <w:ind w:left="720" w:hanging="360"/>
      </w:pPr>
      <w:rPr>
        <w:rFonts w:cs="Times New Roman" w:hint="default"/>
      </w:rPr>
    </w:lvl>
    <w:lvl w:ilvl="1">
      <w:start w:val="1"/>
      <w:numFmt w:val="decimal"/>
      <w:lvlText w:val="%2."/>
      <w:lvlJc w:val="left"/>
      <w:pPr>
        <w:ind w:left="1440" w:hanging="360"/>
      </w:pPr>
      <w:rPr>
        <w:rFonts w:cs="Times New Roman" w:hint="default"/>
      </w:rPr>
    </w:lvl>
    <w:lvl w:ilvl="2">
      <w:start w:val="1"/>
      <w:numFmt w:val="lowerRoman"/>
      <w:lvlText w:val="%3."/>
      <w:lvlJc w:val="left"/>
      <w:pPr>
        <w:ind w:left="2160" w:hanging="360"/>
      </w:pPr>
      <w:rPr>
        <w:rFonts w:cs="Times New Roman" w:hint="default"/>
      </w:rPr>
    </w:lvl>
    <w:lvl w:ilvl="3">
      <w:start w:val="1"/>
      <w:numFmt w:val="lowerLetter"/>
      <w:lvlText w:val="%4"/>
      <w:lvlJc w:val="left"/>
      <w:pPr>
        <w:ind w:left="2880" w:hanging="360"/>
      </w:pPr>
      <w:rPr>
        <w:rFonts w:cs="Times New Roman" w:hint="default"/>
      </w:rPr>
    </w:lvl>
    <w:lvl w:ilvl="4">
      <w:start w:val="1"/>
      <w:numFmt w:val="decimal"/>
      <w:lvlText w:val="%5"/>
      <w:lvlJc w:val="left"/>
      <w:pPr>
        <w:ind w:left="3600" w:hanging="360"/>
      </w:pPr>
      <w:rPr>
        <w:rFonts w:cs="Times New Roman" w:hint="default"/>
      </w:rPr>
    </w:lvl>
    <w:lvl w:ilvl="5">
      <w:start w:val="1"/>
      <w:numFmt w:val="lowerRoman"/>
      <w:lvlText w:val="%6"/>
      <w:lvlJc w:val="left"/>
      <w:pPr>
        <w:ind w:left="4320" w:hanging="360"/>
      </w:pPr>
      <w:rPr>
        <w:rFonts w:cs="Times New Roman"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3">
    <w:nsid w:val="4A1B3654"/>
    <w:multiLevelType w:val="hybridMultilevel"/>
    <w:tmpl w:val="8F04F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350" w:hanging="360"/>
      </w:pPr>
      <w:rPr>
        <w:rFonts w:ascii="Courier New" w:hAnsi="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44">
    <w:nsid w:val="4AC95011"/>
    <w:multiLevelType w:val="multilevel"/>
    <w:tmpl w:val="B622EB28"/>
    <w:lvl w:ilvl="0">
      <w:start w:val="1"/>
      <w:numFmt w:val="upperLetter"/>
      <w:lvlText w:val="%1."/>
      <w:lvlJc w:val="left"/>
      <w:pPr>
        <w:ind w:left="720" w:hanging="360"/>
      </w:pPr>
      <w:rPr>
        <w:rFonts w:cs="Times New Roman" w:hint="default"/>
      </w:rPr>
    </w:lvl>
    <w:lvl w:ilvl="1">
      <w:start w:val="1"/>
      <w:numFmt w:val="decimal"/>
      <w:lvlText w:val="%2."/>
      <w:lvlJc w:val="left"/>
      <w:pPr>
        <w:ind w:left="1440" w:hanging="360"/>
      </w:pPr>
      <w:rPr>
        <w:rFonts w:cs="Times New Roman" w:hint="default"/>
      </w:rPr>
    </w:lvl>
    <w:lvl w:ilvl="2">
      <w:start w:val="1"/>
      <w:numFmt w:val="lowerRoman"/>
      <w:lvlText w:val="%3."/>
      <w:lvlJc w:val="left"/>
      <w:pPr>
        <w:ind w:left="2160" w:hanging="360"/>
      </w:pPr>
      <w:rPr>
        <w:rFonts w:cs="Times New Roman" w:hint="default"/>
      </w:rPr>
    </w:lvl>
    <w:lvl w:ilvl="3">
      <w:start w:val="1"/>
      <w:numFmt w:val="lowerLetter"/>
      <w:lvlText w:val="%4"/>
      <w:lvlJc w:val="left"/>
      <w:pPr>
        <w:ind w:left="2880" w:hanging="360"/>
      </w:pPr>
      <w:rPr>
        <w:rFonts w:cs="Times New Roman" w:hint="default"/>
      </w:rPr>
    </w:lvl>
    <w:lvl w:ilvl="4">
      <w:start w:val="1"/>
      <w:numFmt w:val="decimal"/>
      <w:lvlText w:val="%5"/>
      <w:lvlJc w:val="left"/>
      <w:pPr>
        <w:ind w:left="3600" w:hanging="360"/>
      </w:pPr>
      <w:rPr>
        <w:rFonts w:cs="Times New Roman" w:hint="default"/>
      </w:rPr>
    </w:lvl>
    <w:lvl w:ilvl="5">
      <w:start w:val="1"/>
      <w:numFmt w:val="lowerRoman"/>
      <w:lvlText w:val="%6"/>
      <w:lvlJc w:val="left"/>
      <w:pPr>
        <w:ind w:left="4320" w:hanging="360"/>
      </w:pPr>
      <w:rPr>
        <w:rFonts w:cs="Times New Roman"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5">
    <w:nsid w:val="4B0A1331"/>
    <w:multiLevelType w:val="hybridMultilevel"/>
    <w:tmpl w:val="7E5C0C8E"/>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15">
      <w:start w:val="1"/>
      <w:numFmt w:val="upperLetter"/>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6">
    <w:nsid w:val="4D417DBA"/>
    <w:multiLevelType w:val="multilevel"/>
    <w:tmpl w:val="22685C56"/>
    <w:lvl w:ilvl="0">
      <w:start w:val="1"/>
      <w:numFmt w:val="upperLetter"/>
      <w:lvlText w:val="%1."/>
      <w:lvlJc w:val="left"/>
      <w:pPr>
        <w:ind w:left="720" w:hanging="360"/>
      </w:pPr>
      <w:rPr>
        <w:rFonts w:cs="Times New Roman" w:hint="default"/>
      </w:rPr>
    </w:lvl>
    <w:lvl w:ilvl="1">
      <w:start w:val="1"/>
      <w:numFmt w:val="decimal"/>
      <w:lvlText w:val="%2."/>
      <w:lvlJc w:val="left"/>
      <w:pPr>
        <w:ind w:left="1440" w:hanging="360"/>
      </w:pPr>
      <w:rPr>
        <w:rFonts w:cs="Times New Roman" w:hint="default"/>
      </w:rPr>
    </w:lvl>
    <w:lvl w:ilvl="2">
      <w:start w:val="1"/>
      <w:numFmt w:val="lowerRoman"/>
      <w:lvlText w:val="%3."/>
      <w:lvlJc w:val="left"/>
      <w:pPr>
        <w:ind w:left="2160" w:hanging="360"/>
      </w:pPr>
      <w:rPr>
        <w:rFonts w:cs="Times New Roman" w:hint="default"/>
      </w:rPr>
    </w:lvl>
    <w:lvl w:ilvl="3">
      <w:start w:val="1"/>
      <w:numFmt w:val="lowerLetter"/>
      <w:lvlText w:val="%4"/>
      <w:lvlJc w:val="left"/>
      <w:pPr>
        <w:ind w:left="2880" w:hanging="360"/>
      </w:pPr>
      <w:rPr>
        <w:rFonts w:cs="Times New Roman" w:hint="default"/>
      </w:rPr>
    </w:lvl>
    <w:lvl w:ilvl="4">
      <w:start w:val="1"/>
      <w:numFmt w:val="decimal"/>
      <w:lvlText w:val="%5"/>
      <w:lvlJc w:val="left"/>
      <w:pPr>
        <w:ind w:left="3600" w:hanging="360"/>
      </w:pPr>
      <w:rPr>
        <w:rFonts w:cs="Times New Roman" w:hint="default"/>
      </w:rPr>
    </w:lvl>
    <w:lvl w:ilvl="5">
      <w:start w:val="1"/>
      <w:numFmt w:val="lowerRoman"/>
      <w:lvlText w:val="%6"/>
      <w:lvlJc w:val="left"/>
      <w:pPr>
        <w:ind w:left="4320" w:hanging="360"/>
      </w:pPr>
      <w:rPr>
        <w:rFonts w:cs="Times New Roman"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7">
    <w:nsid w:val="4E3C163F"/>
    <w:multiLevelType w:val="multilevel"/>
    <w:tmpl w:val="4788AA64"/>
    <w:lvl w:ilvl="0">
      <w:start w:val="1"/>
      <w:numFmt w:val="upperLetter"/>
      <w:lvlText w:val="%1."/>
      <w:lvlJc w:val="left"/>
      <w:pPr>
        <w:tabs>
          <w:tab w:val="num" w:pos="360"/>
        </w:tabs>
        <w:ind w:left="72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right"/>
      <w:pPr>
        <w:tabs>
          <w:tab w:val="num" w:pos="1440"/>
        </w:tabs>
        <w:ind w:left="1440" w:hanging="180"/>
      </w:pPr>
      <w:rPr>
        <w:rFonts w:cs="Times New Roman" w:hint="default"/>
      </w:rPr>
    </w:lvl>
    <w:lvl w:ilvl="3">
      <w:start w:val="1"/>
      <w:numFmt w:val="decimal"/>
      <w:lvlText w:val="%4."/>
      <w:lvlJc w:val="left"/>
      <w:pPr>
        <w:tabs>
          <w:tab w:val="num" w:pos="2160"/>
        </w:tabs>
        <w:ind w:left="2160" w:hanging="360"/>
      </w:pPr>
      <w:rPr>
        <w:rFonts w:cs="Times New Roman" w:hint="default"/>
      </w:rPr>
    </w:lvl>
    <w:lvl w:ilvl="4">
      <w:start w:val="1"/>
      <w:numFmt w:val="lowerLetter"/>
      <w:lvlText w:val="%5."/>
      <w:lvlJc w:val="left"/>
      <w:pPr>
        <w:tabs>
          <w:tab w:val="num" w:pos="2880"/>
        </w:tabs>
        <w:ind w:left="2880" w:hanging="360"/>
      </w:pPr>
      <w:rPr>
        <w:rFonts w:cs="Times New Roman" w:hint="default"/>
      </w:rPr>
    </w:lvl>
    <w:lvl w:ilvl="5">
      <w:start w:val="1"/>
      <w:numFmt w:val="lowerRoman"/>
      <w:lvlText w:val="%6."/>
      <w:lvlJc w:val="right"/>
      <w:pPr>
        <w:tabs>
          <w:tab w:val="num" w:pos="3600"/>
        </w:tabs>
        <w:ind w:left="3600" w:hanging="180"/>
      </w:pPr>
      <w:rPr>
        <w:rFonts w:cs="Times New Roman" w:hint="default"/>
      </w:rPr>
    </w:lvl>
    <w:lvl w:ilvl="6">
      <w:start w:val="1"/>
      <w:numFmt w:val="decimal"/>
      <w:lvlText w:val="%7."/>
      <w:lvlJc w:val="left"/>
      <w:pPr>
        <w:tabs>
          <w:tab w:val="num" w:pos="4320"/>
        </w:tabs>
        <w:ind w:left="4320" w:hanging="360"/>
      </w:pPr>
      <w:rPr>
        <w:rFonts w:cs="Times New Roman" w:hint="default"/>
      </w:rPr>
    </w:lvl>
    <w:lvl w:ilvl="7">
      <w:start w:val="1"/>
      <w:numFmt w:val="lowerLetter"/>
      <w:lvlText w:val="%8."/>
      <w:lvlJc w:val="left"/>
      <w:pPr>
        <w:tabs>
          <w:tab w:val="num" w:pos="5040"/>
        </w:tabs>
        <w:ind w:left="5040" w:hanging="360"/>
      </w:pPr>
      <w:rPr>
        <w:rFonts w:cs="Times New Roman" w:hint="default"/>
      </w:rPr>
    </w:lvl>
    <w:lvl w:ilvl="8">
      <w:start w:val="1"/>
      <w:numFmt w:val="lowerRoman"/>
      <w:lvlText w:val="%9."/>
      <w:lvlJc w:val="right"/>
      <w:pPr>
        <w:tabs>
          <w:tab w:val="num" w:pos="5760"/>
        </w:tabs>
        <w:ind w:left="5760" w:hanging="180"/>
      </w:pPr>
      <w:rPr>
        <w:rFonts w:cs="Times New Roman" w:hint="default"/>
      </w:rPr>
    </w:lvl>
  </w:abstractNum>
  <w:abstractNum w:abstractNumId="48">
    <w:nsid w:val="4F6C1A27"/>
    <w:multiLevelType w:val="hybridMultilevel"/>
    <w:tmpl w:val="F3E08D00"/>
    <w:lvl w:ilvl="0" w:tplc="01DE119C">
      <w:start w:val="1"/>
      <w:numFmt w:val="upperLetter"/>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49">
    <w:nsid w:val="55C53854"/>
    <w:multiLevelType w:val="hybridMultilevel"/>
    <w:tmpl w:val="6182193C"/>
    <w:lvl w:ilvl="0" w:tplc="04090019">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0">
    <w:nsid w:val="570E0878"/>
    <w:multiLevelType w:val="hybridMultilevel"/>
    <w:tmpl w:val="79E6F0DE"/>
    <w:lvl w:ilvl="0" w:tplc="3452B266">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51">
    <w:nsid w:val="58B60E86"/>
    <w:multiLevelType w:val="multilevel"/>
    <w:tmpl w:val="3624658C"/>
    <w:lvl w:ilvl="0">
      <w:start w:val="1"/>
      <w:numFmt w:val="lowerLetter"/>
      <w:lvlText w:val="%1."/>
      <w:lvlJc w:val="left"/>
      <w:pPr>
        <w:ind w:left="720" w:hanging="360"/>
      </w:pPr>
      <w:rPr>
        <w:rFonts w:cs="Times New Roman" w:hint="default"/>
      </w:rPr>
    </w:lvl>
    <w:lvl w:ilvl="1">
      <w:start w:val="1"/>
      <w:numFmt w:val="decimal"/>
      <w:lvlText w:val="%2."/>
      <w:lvlJc w:val="left"/>
      <w:pPr>
        <w:ind w:left="1440" w:hanging="360"/>
      </w:pPr>
      <w:rPr>
        <w:rFonts w:cs="Times New Roman" w:hint="default"/>
      </w:rPr>
    </w:lvl>
    <w:lvl w:ilvl="2">
      <w:start w:val="1"/>
      <w:numFmt w:val="lowerRoman"/>
      <w:lvlText w:val="%3."/>
      <w:lvlJc w:val="left"/>
      <w:pPr>
        <w:ind w:left="2160" w:hanging="360"/>
      </w:pPr>
      <w:rPr>
        <w:rFonts w:cs="Times New Roman" w:hint="default"/>
      </w:rPr>
    </w:lvl>
    <w:lvl w:ilvl="3">
      <w:start w:val="1"/>
      <w:numFmt w:val="lowerLetter"/>
      <w:lvlText w:val="%4"/>
      <w:lvlJc w:val="left"/>
      <w:pPr>
        <w:ind w:left="2880" w:hanging="360"/>
      </w:pPr>
      <w:rPr>
        <w:rFonts w:cs="Times New Roman" w:hint="default"/>
      </w:rPr>
    </w:lvl>
    <w:lvl w:ilvl="4">
      <w:start w:val="1"/>
      <w:numFmt w:val="decimal"/>
      <w:lvlText w:val="%5"/>
      <w:lvlJc w:val="left"/>
      <w:pPr>
        <w:ind w:left="3600" w:hanging="360"/>
      </w:pPr>
      <w:rPr>
        <w:rFonts w:cs="Times New Roman" w:hint="default"/>
      </w:rPr>
    </w:lvl>
    <w:lvl w:ilvl="5">
      <w:start w:val="1"/>
      <w:numFmt w:val="lowerRoman"/>
      <w:lvlText w:val="%6"/>
      <w:lvlJc w:val="left"/>
      <w:pPr>
        <w:ind w:left="4320" w:hanging="360"/>
      </w:pPr>
      <w:rPr>
        <w:rFonts w:cs="Times New Roman"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2">
    <w:nsid w:val="58BC6B09"/>
    <w:multiLevelType w:val="hybridMultilevel"/>
    <w:tmpl w:val="0D9A1A22"/>
    <w:lvl w:ilvl="0" w:tplc="04090015">
      <w:start w:val="1"/>
      <w:numFmt w:val="upperLetter"/>
      <w:lvlText w:val="%1."/>
      <w:lvlJc w:val="left"/>
      <w:pPr>
        <w:ind w:left="1440" w:hanging="360"/>
      </w:pPr>
      <w:rPr>
        <w:rFonts w:cs="Times New Roman"/>
      </w:rPr>
    </w:lvl>
    <w:lvl w:ilvl="1" w:tplc="04090015">
      <w:start w:val="1"/>
      <w:numFmt w:val="upp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53">
    <w:nsid w:val="5968322D"/>
    <w:multiLevelType w:val="hybridMultilevel"/>
    <w:tmpl w:val="F6E07AAA"/>
    <w:lvl w:ilvl="0" w:tplc="04090015">
      <w:start w:val="1"/>
      <w:numFmt w:val="upperLetter"/>
      <w:lvlText w:val="%1."/>
      <w:lvlJc w:val="left"/>
      <w:pPr>
        <w:ind w:left="1080" w:hanging="360"/>
      </w:pPr>
      <w:rPr>
        <w:rFonts w:cs="Times New Roman" w:hint="default"/>
        <w:color w:val="auto"/>
      </w:rPr>
    </w:lvl>
    <w:lvl w:ilvl="1" w:tplc="0409000F">
      <w:start w:val="1"/>
      <w:numFmt w:val="decimal"/>
      <w:lvlText w:val="%2."/>
      <w:lvlJc w:val="left"/>
      <w:pPr>
        <w:ind w:left="1800" w:hanging="360"/>
      </w:pPr>
      <w:rPr>
        <w:rFonts w:cs="Times New Roman"/>
      </w:rPr>
    </w:lvl>
    <w:lvl w:ilvl="2" w:tplc="04090019">
      <w:start w:val="1"/>
      <w:numFmt w:val="lowerLetter"/>
      <w:lvlText w:val="%3."/>
      <w:lvlJc w:val="left"/>
      <w:pPr>
        <w:ind w:left="2520" w:hanging="180"/>
      </w:pPr>
      <w:rPr>
        <w:rFonts w:cs="Times New Roman"/>
      </w:rPr>
    </w:lvl>
    <w:lvl w:ilvl="3" w:tplc="0409001B">
      <w:start w:val="1"/>
      <w:numFmt w:val="lowerRoman"/>
      <w:lvlText w:val="%4."/>
      <w:lvlJc w:val="right"/>
      <w:pPr>
        <w:ind w:left="3240" w:hanging="360"/>
      </w:pPr>
      <w:rPr>
        <w:rFonts w:cs="Times New Roman"/>
      </w:rPr>
    </w:lvl>
    <w:lvl w:ilvl="4" w:tplc="0409001B">
      <w:start w:val="1"/>
      <w:numFmt w:val="lowerRoman"/>
      <w:lvlText w:val="%5."/>
      <w:lvlJc w:val="righ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54">
    <w:nsid w:val="599978F1"/>
    <w:multiLevelType w:val="multilevel"/>
    <w:tmpl w:val="98AEEF18"/>
    <w:lvl w:ilvl="0">
      <w:start w:val="1"/>
      <w:numFmt w:val="lowerLetter"/>
      <w:lvlText w:val="%1."/>
      <w:lvlJc w:val="left"/>
      <w:pPr>
        <w:tabs>
          <w:tab w:val="num" w:pos="360"/>
        </w:tabs>
        <w:ind w:left="72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right"/>
      <w:pPr>
        <w:tabs>
          <w:tab w:val="num" w:pos="1440"/>
        </w:tabs>
        <w:ind w:left="1440" w:hanging="180"/>
      </w:pPr>
      <w:rPr>
        <w:rFonts w:cs="Times New Roman" w:hint="default"/>
      </w:rPr>
    </w:lvl>
    <w:lvl w:ilvl="3">
      <w:start w:val="1"/>
      <w:numFmt w:val="decimal"/>
      <w:lvlText w:val="%4."/>
      <w:lvlJc w:val="left"/>
      <w:pPr>
        <w:tabs>
          <w:tab w:val="num" w:pos="2160"/>
        </w:tabs>
        <w:ind w:left="2160" w:hanging="360"/>
      </w:pPr>
      <w:rPr>
        <w:rFonts w:cs="Times New Roman" w:hint="default"/>
      </w:rPr>
    </w:lvl>
    <w:lvl w:ilvl="4">
      <w:start w:val="1"/>
      <w:numFmt w:val="lowerLetter"/>
      <w:lvlText w:val="%5."/>
      <w:lvlJc w:val="left"/>
      <w:pPr>
        <w:tabs>
          <w:tab w:val="num" w:pos="2880"/>
        </w:tabs>
        <w:ind w:left="2880" w:hanging="360"/>
      </w:pPr>
      <w:rPr>
        <w:rFonts w:cs="Times New Roman" w:hint="default"/>
      </w:rPr>
    </w:lvl>
    <w:lvl w:ilvl="5">
      <w:start w:val="1"/>
      <w:numFmt w:val="lowerRoman"/>
      <w:lvlText w:val="%6."/>
      <w:lvlJc w:val="right"/>
      <w:pPr>
        <w:tabs>
          <w:tab w:val="num" w:pos="3600"/>
        </w:tabs>
        <w:ind w:left="3600" w:hanging="180"/>
      </w:pPr>
      <w:rPr>
        <w:rFonts w:cs="Times New Roman" w:hint="default"/>
      </w:rPr>
    </w:lvl>
    <w:lvl w:ilvl="6">
      <w:start w:val="1"/>
      <w:numFmt w:val="decimal"/>
      <w:lvlText w:val="%7."/>
      <w:lvlJc w:val="left"/>
      <w:pPr>
        <w:tabs>
          <w:tab w:val="num" w:pos="4320"/>
        </w:tabs>
        <w:ind w:left="4320" w:hanging="360"/>
      </w:pPr>
      <w:rPr>
        <w:rFonts w:cs="Times New Roman" w:hint="default"/>
      </w:rPr>
    </w:lvl>
    <w:lvl w:ilvl="7">
      <w:start w:val="1"/>
      <w:numFmt w:val="lowerLetter"/>
      <w:lvlText w:val="%8."/>
      <w:lvlJc w:val="left"/>
      <w:pPr>
        <w:tabs>
          <w:tab w:val="num" w:pos="5040"/>
        </w:tabs>
        <w:ind w:left="5040" w:hanging="360"/>
      </w:pPr>
      <w:rPr>
        <w:rFonts w:cs="Times New Roman" w:hint="default"/>
      </w:rPr>
    </w:lvl>
    <w:lvl w:ilvl="8">
      <w:start w:val="1"/>
      <w:numFmt w:val="lowerRoman"/>
      <w:lvlText w:val="%9."/>
      <w:lvlJc w:val="right"/>
      <w:pPr>
        <w:tabs>
          <w:tab w:val="num" w:pos="5760"/>
        </w:tabs>
        <w:ind w:left="5760" w:hanging="180"/>
      </w:pPr>
      <w:rPr>
        <w:rFonts w:cs="Times New Roman" w:hint="default"/>
      </w:rPr>
    </w:lvl>
  </w:abstractNum>
  <w:abstractNum w:abstractNumId="55">
    <w:nsid w:val="5C254B5C"/>
    <w:multiLevelType w:val="hybridMultilevel"/>
    <w:tmpl w:val="092AE686"/>
    <w:lvl w:ilvl="0" w:tplc="04090015">
      <w:start w:val="1"/>
      <w:numFmt w:val="upperLetter"/>
      <w:lvlText w:val="%1."/>
      <w:lvlJc w:val="left"/>
      <w:pPr>
        <w:ind w:left="144" w:hanging="144"/>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56">
    <w:nsid w:val="5C3E7117"/>
    <w:multiLevelType w:val="multilevel"/>
    <w:tmpl w:val="16007D52"/>
    <w:lvl w:ilvl="0">
      <w:start w:val="1"/>
      <w:numFmt w:val="upperLetter"/>
      <w:lvlText w:val="%1."/>
      <w:lvlJc w:val="left"/>
      <w:pPr>
        <w:ind w:left="720" w:hanging="360"/>
      </w:pPr>
      <w:rPr>
        <w:rFonts w:cs="Times New Roman" w:hint="default"/>
      </w:rPr>
    </w:lvl>
    <w:lvl w:ilvl="1">
      <w:start w:val="1"/>
      <w:numFmt w:val="decimal"/>
      <w:lvlText w:val="%2."/>
      <w:lvlJc w:val="left"/>
      <w:pPr>
        <w:ind w:left="1440" w:hanging="360"/>
      </w:pPr>
      <w:rPr>
        <w:rFonts w:cs="Times New Roman" w:hint="default"/>
      </w:rPr>
    </w:lvl>
    <w:lvl w:ilvl="2">
      <w:start w:val="1"/>
      <w:numFmt w:val="lowerRoman"/>
      <w:lvlText w:val="%3."/>
      <w:lvlJc w:val="left"/>
      <w:pPr>
        <w:ind w:left="2160" w:hanging="360"/>
      </w:pPr>
      <w:rPr>
        <w:rFonts w:cs="Times New Roman" w:hint="default"/>
      </w:rPr>
    </w:lvl>
    <w:lvl w:ilvl="3">
      <w:start w:val="1"/>
      <w:numFmt w:val="lowerLetter"/>
      <w:lvlText w:val="%4"/>
      <w:lvlJc w:val="left"/>
      <w:pPr>
        <w:ind w:left="2880" w:hanging="360"/>
      </w:pPr>
      <w:rPr>
        <w:rFonts w:cs="Times New Roman" w:hint="default"/>
      </w:rPr>
    </w:lvl>
    <w:lvl w:ilvl="4">
      <w:start w:val="1"/>
      <w:numFmt w:val="decimal"/>
      <w:lvlText w:val="%5"/>
      <w:lvlJc w:val="left"/>
      <w:pPr>
        <w:ind w:left="3600" w:hanging="360"/>
      </w:pPr>
      <w:rPr>
        <w:rFonts w:cs="Times New Roman" w:hint="default"/>
      </w:rPr>
    </w:lvl>
    <w:lvl w:ilvl="5">
      <w:start w:val="1"/>
      <w:numFmt w:val="lowerRoman"/>
      <w:lvlText w:val="%6"/>
      <w:lvlJc w:val="left"/>
      <w:pPr>
        <w:ind w:left="4320" w:hanging="360"/>
      </w:pPr>
      <w:rPr>
        <w:rFonts w:cs="Times New Roman"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7">
    <w:nsid w:val="5D1120B8"/>
    <w:multiLevelType w:val="hybridMultilevel"/>
    <w:tmpl w:val="BD702C2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5DD9265B"/>
    <w:multiLevelType w:val="multilevel"/>
    <w:tmpl w:val="736ED4F0"/>
    <w:lvl w:ilvl="0">
      <w:start w:val="1"/>
      <w:numFmt w:val="upperLetter"/>
      <w:lvlText w:val="%1."/>
      <w:lvlJc w:val="left"/>
      <w:pPr>
        <w:ind w:left="720" w:hanging="360"/>
      </w:pPr>
      <w:rPr>
        <w:rFonts w:cs="Times New Roman" w:hint="default"/>
      </w:rPr>
    </w:lvl>
    <w:lvl w:ilvl="1">
      <w:start w:val="1"/>
      <w:numFmt w:val="decimal"/>
      <w:lvlText w:val="%2."/>
      <w:lvlJc w:val="left"/>
      <w:pPr>
        <w:ind w:left="1440" w:hanging="360"/>
      </w:pPr>
      <w:rPr>
        <w:rFonts w:cs="Times New Roman" w:hint="default"/>
      </w:rPr>
    </w:lvl>
    <w:lvl w:ilvl="2">
      <w:start w:val="1"/>
      <w:numFmt w:val="lowerRoman"/>
      <w:lvlText w:val="%3."/>
      <w:lvlJc w:val="left"/>
      <w:pPr>
        <w:ind w:left="2160" w:hanging="360"/>
      </w:pPr>
      <w:rPr>
        <w:rFonts w:cs="Times New Roman" w:hint="default"/>
      </w:rPr>
    </w:lvl>
    <w:lvl w:ilvl="3">
      <w:start w:val="1"/>
      <w:numFmt w:val="lowerLetter"/>
      <w:lvlText w:val="%4"/>
      <w:lvlJc w:val="left"/>
      <w:pPr>
        <w:ind w:left="2880" w:hanging="360"/>
      </w:pPr>
      <w:rPr>
        <w:rFonts w:cs="Times New Roman" w:hint="default"/>
      </w:rPr>
    </w:lvl>
    <w:lvl w:ilvl="4">
      <w:start w:val="1"/>
      <w:numFmt w:val="decimal"/>
      <w:lvlText w:val="%5"/>
      <w:lvlJc w:val="left"/>
      <w:pPr>
        <w:ind w:left="3600" w:hanging="360"/>
      </w:pPr>
      <w:rPr>
        <w:rFonts w:cs="Times New Roman" w:hint="default"/>
      </w:rPr>
    </w:lvl>
    <w:lvl w:ilvl="5">
      <w:start w:val="1"/>
      <w:numFmt w:val="lowerRoman"/>
      <w:lvlText w:val="%6"/>
      <w:lvlJc w:val="left"/>
      <w:pPr>
        <w:ind w:left="4320" w:hanging="360"/>
      </w:pPr>
      <w:rPr>
        <w:rFonts w:cs="Times New Roman"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9">
    <w:nsid w:val="5F3C532E"/>
    <w:multiLevelType w:val="hybridMultilevel"/>
    <w:tmpl w:val="5F0EF204"/>
    <w:lvl w:ilvl="0" w:tplc="04090015">
      <w:start w:val="1"/>
      <w:numFmt w:val="upperLetter"/>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735A9EE6">
      <w:start w:val="1"/>
      <w:numFmt w:val="upperLetter"/>
      <w:lvlText w:val="%4."/>
      <w:lvlJc w:val="left"/>
      <w:pPr>
        <w:ind w:left="2520" w:hanging="360"/>
      </w:pPr>
      <w:rPr>
        <w:rFonts w:cs="Times New Roman" w:hint="default"/>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60">
    <w:nsid w:val="6282681C"/>
    <w:multiLevelType w:val="hybridMultilevel"/>
    <w:tmpl w:val="6A96892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15">
      <w:start w:val="1"/>
      <w:numFmt w:val="upperLetter"/>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61">
    <w:nsid w:val="62A17467"/>
    <w:multiLevelType w:val="hybridMultilevel"/>
    <w:tmpl w:val="0DC45836"/>
    <w:lvl w:ilvl="0" w:tplc="04090015">
      <w:start w:val="1"/>
      <w:numFmt w:val="upperLetter"/>
      <w:lvlText w:val="%1."/>
      <w:lvlJc w:val="left"/>
      <w:pPr>
        <w:ind w:left="720" w:hanging="360"/>
      </w:pPr>
      <w:rPr>
        <w:rFonts w:cs="Times New Roman"/>
      </w:rPr>
    </w:lvl>
    <w:lvl w:ilvl="1" w:tplc="0409000F">
      <w:start w:val="1"/>
      <w:numFmt w:val="decimal"/>
      <w:lvlText w:val="%2."/>
      <w:lvlJc w:val="left"/>
      <w:pPr>
        <w:ind w:left="1440" w:hanging="360"/>
      </w:pPr>
      <w:rPr>
        <w:rFonts w:cs="Times New Roman"/>
      </w:rPr>
    </w:lvl>
    <w:lvl w:ilvl="2" w:tplc="04090019">
      <w:start w:val="1"/>
      <w:numFmt w:val="lowerLetter"/>
      <w:lvlText w:val="%3."/>
      <w:lvlJc w:val="left"/>
      <w:pPr>
        <w:ind w:left="2160" w:hanging="180"/>
      </w:pPr>
      <w:rPr>
        <w:rFonts w:cs="Times New Roman"/>
      </w:rPr>
    </w:lvl>
    <w:lvl w:ilvl="3" w:tplc="0409001B">
      <w:start w:val="1"/>
      <w:numFmt w:val="lowerRoman"/>
      <w:lvlText w:val="%4."/>
      <w:lvlJc w:val="righ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2">
    <w:nsid w:val="642C3FA1"/>
    <w:multiLevelType w:val="multilevel"/>
    <w:tmpl w:val="A01A8B56"/>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63">
    <w:nsid w:val="66367342"/>
    <w:multiLevelType w:val="hybridMultilevel"/>
    <w:tmpl w:val="EA3EE2CC"/>
    <w:lvl w:ilvl="0" w:tplc="04090015">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64">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hint="default"/>
      </w:rPr>
    </w:lvl>
    <w:lvl w:ilvl="8" w:tplc="04090005">
      <w:start w:val="1"/>
      <w:numFmt w:val="bullet"/>
      <w:lvlText w:val=""/>
      <w:lvlJc w:val="left"/>
      <w:pPr>
        <w:ind w:left="6538" w:hanging="360"/>
      </w:pPr>
      <w:rPr>
        <w:rFonts w:ascii="Wingdings" w:hAnsi="Wingdings" w:hint="default"/>
      </w:rPr>
    </w:lvl>
  </w:abstractNum>
  <w:abstractNum w:abstractNumId="65">
    <w:nsid w:val="687A5BFE"/>
    <w:multiLevelType w:val="multilevel"/>
    <w:tmpl w:val="3624658C"/>
    <w:lvl w:ilvl="0">
      <w:start w:val="1"/>
      <w:numFmt w:val="lowerLetter"/>
      <w:lvlText w:val="%1."/>
      <w:lvlJc w:val="left"/>
      <w:pPr>
        <w:ind w:left="720" w:hanging="360"/>
      </w:pPr>
      <w:rPr>
        <w:rFonts w:cs="Times New Roman" w:hint="default"/>
      </w:rPr>
    </w:lvl>
    <w:lvl w:ilvl="1">
      <w:start w:val="1"/>
      <w:numFmt w:val="decimal"/>
      <w:lvlText w:val="%2."/>
      <w:lvlJc w:val="left"/>
      <w:pPr>
        <w:ind w:left="1440" w:hanging="360"/>
      </w:pPr>
      <w:rPr>
        <w:rFonts w:cs="Times New Roman" w:hint="default"/>
      </w:rPr>
    </w:lvl>
    <w:lvl w:ilvl="2">
      <w:start w:val="1"/>
      <w:numFmt w:val="lowerRoman"/>
      <w:lvlText w:val="%3."/>
      <w:lvlJc w:val="left"/>
      <w:pPr>
        <w:ind w:left="2160" w:hanging="360"/>
      </w:pPr>
      <w:rPr>
        <w:rFonts w:cs="Times New Roman" w:hint="default"/>
      </w:rPr>
    </w:lvl>
    <w:lvl w:ilvl="3">
      <w:start w:val="1"/>
      <w:numFmt w:val="lowerLetter"/>
      <w:lvlText w:val="%4"/>
      <w:lvlJc w:val="left"/>
      <w:pPr>
        <w:ind w:left="2880" w:hanging="360"/>
      </w:pPr>
      <w:rPr>
        <w:rFonts w:cs="Times New Roman" w:hint="default"/>
      </w:rPr>
    </w:lvl>
    <w:lvl w:ilvl="4">
      <w:start w:val="1"/>
      <w:numFmt w:val="decimal"/>
      <w:lvlText w:val="%5"/>
      <w:lvlJc w:val="left"/>
      <w:pPr>
        <w:ind w:left="3600" w:hanging="360"/>
      </w:pPr>
      <w:rPr>
        <w:rFonts w:cs="Times New Roman" w:hint="default"/>
      </w:rPr>
    </w:lvl>
    <w:lvl w:ilvl="5">
      <w:start w:val="1"/>
      <w:numFmt w:val="lowerRoman"/>
      <w:lvlText w:val="%6"/>
      <w:lvlJc w:val="left"/>
      <w:pPr>
        <w:ind w:left="4320" w:hanging="360"/>
      </w:pPr>
      <w:rPr>
        <w:rFonts w:cs="Times New Roman"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6">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67">
    <w:nsid w:val="698A190E"/>
    <w:multiLevelType w:val="hybridMultilevel"/>
    <w:tmpl w:val="C8D41CDC"/>
    <w:lvl w:ilvl="0" w:tplc="04090015">
      <w:start w:val="1"/>
      <w:numFmt w:val="upperLetter"/>
      <w:lvlText w:val="%1."/>
      <w:lvlJc w:val="left"/>
      <w:pPr>
        <w:ind w:left="780" w:hanging="360"/>
      </w:pPr>
      <w:rPr>
        <w:rFonts w:cs="Times New Roman" w:hint="default"/>
      </w:rPr>
    </w:lvl>
    <w:lvl w:ilvl="1" w:tplc="04090019" w:tentative="1">
      <w:start w:val="1"/>
      <w:numFmt w:val="lowerLetter"/>
      <w:lvlText w:val="%2."/>
      <w:lvlJc w:val="left"/>
      <w:pPr>
        <w:ind w:left="1500" w:hanging="360"/>
      </w:pPr>
      <w:rPr>
        <w:rFonts w:cs="Times New Roman"/>
      </w:rPr>
    </w:lvl>
    <w:lvl w:ilvl="2" w:tplc="0409001B" w:tentative="1">
      <w:start w:val="1"/>
      <w:numFmt w:val="lowerRoman"/>
      <w:lvlText w:val="%3."/>
      <w:lvlJc w:val="right"/>
      <w:pPr>
        <w:ind w:left="2220" w:hanging="180"/>
      </w:pPr>
      <w:rPr>
        <w:rFonts w:cs="Times New Roman"/>
      </w:rPr>
    </w:lvl>
    <w:lvl w:ilvl="3" w:tplc="0409000F" w:tentative="1">
      <w:start w:val="1"/>
      <w:numFmt w:val="decimal"/>
      <w:lvlText w:val="%4."/>
      <w:lvlJc w:val="left"/>
      <w:pPr>
        <w:ind w:left="2940" w:hanging="360"/>
      </w:pPr>
      <w:rPr>
        <w:rFonts w:cs="Times New Roman"/>
      </w:rPr>
    </w:lvl>
    <w:lvl w:ilvl="4" w:tplc="04090019" w:tentative="1">
      <w:start w:val="1"/>
      <w:numFmt w:val="lowerLetter"/>
      <w:lvlText w:val="%5."/>
      <w:lvlJc w:val="left"/>
      <w:pPr>
        <w:ind w:left="3660" w:hanging="360"/>
      </w:pPr>
      <w:rPr>
        <w:rFonts w:cs="Times New Roman"/>
      </w:rPr>
    </w:lvl>
    <w:lvl w:ilvl="5" w:tplc="0409001B" w:tentative="1">
      <w:start w:val="1"/>
      <w:numFmt w:val="lowerRoman"/>
      <w:lvlText w:val="%6."/>
      <w:lvlJc w:val="right"/>
      <w:pPr>
        <w:ind w:left="4380" w:hanging="180"/>
      </w:pPr>
      <w:rPr>
        <w:rFonts w:cs="Times New Roman"/>
      </w:rPr>
    </w:lvl>
    <w:lvl w:ilvl="6" w:tplc="0409000F" w:tentative="1">
      <w:start w:val="1"/>
      <w:numFmt w:val="decimal"/>
      <w:lvlText w:val="%7."/>
      <w:lvlJc w:val="left"/>
      <w:pPr>
        <w:ind w:left="5100" w:hanging="360"/>
      </w:pPr>
      <w:rPr>
        <w:rFonts w:cs="Times New Roman"/>
      </w:rPr>
    </w:lvl>
    <w:lvl w:ilvl="7" w:tplc="04090019" w:tentative="1">
      <w:start w:val="1"/>
      <w:numFmt w:val="lowerLetter"/>
      <w:lvlText w:val="%8."/>
      <w:lvlJc w:val="left"/>
      <w:pPr>
        <w:ind w:left="5820" w:hanging="360"/>
      </w:pPr>
      <w:rPr>
        <w:rFonts w:cs="Times New Roman"/>
      </w:rPr>
    </w:lvl>
    <w:lvl w:ilvl="8" w:tplc="0409001B" w:tentative="1">
      <w:start w:val="1"/>
      <w:numFmt w:val="lowerRoman"/>
      <w:lvlText w:val="%9."/>
      <w:lvlJc w:val="right"/>
      <w:pPr>
        <w:ind w:left="6540" w:hanging="180"/>
      </w:pPr>
      <w:rPr>
        <w:rFonts w:cs="Times New Roman"/>
      </w:rPr>
    </w:lvl>
  </w:abstractNum>
  <w:abstractNum w:abstractNumId="68">
    <w:nsid w:val="6D3849F0"/>
    <w:multiLevelType w:val="hybridMultilevel"/>
    <w:tmpl w:val="84F0772C"/>
    <w:lvl w:ilvl="0" w:tplc="04090019">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9">
    <w:nsid w:val="6E090E32"/>
    <w:multiLevelType w:val="hybridMultilevel"/>
    <w:tmpl w:val="6B3AF8B8"/>
    <w:lvl w:ilvl="0" w:tplc="04090015">
      <w:start w:val="1"/>
      <w:numFmt w:val="upperLetter"/>
      <w:lvlText w:val="%1."/>
      <w:lvlJc w:val="left"/>
      <w:pPr>
        <w:ind w:left="780" w:hanging="360"/>
      </w:pPr>
      <w:rPr>
        <w:rFonts w:cs="Times New Roman"/>
      </w:rPr>
    </w:lvl>
    <w:lvl w:ilvl="1" w:tplc="04090019">
      <w:start w:val="1"/>
      <w:numFmt w:val="lowerLetter"/>
      <w:lvlText w:val="%2."/>
      <w:lvlJc w:val="left"/>
      <w:pPr>
        <w:ind w:left="1500" w:hanging="360"/>
      </w:pPr>
      <w:rPr>
        <w:rFonts w:cs="Times New Roman"/>
      </w:rPr>
    </w:lvl>
    <w:lvl w:ilvl="2" w:tplc="0409001B" w:tentative="1">
      <w:start w:val="1"/>
      <w:numFmt w:val="lowerRoman"/>
      <w:lvlText w:val="%3."/>
      <w:lvlJc w:val="right"/>
      <w:pPr>
        <w:ind w:left="2220" w:hanging="180"/>
      </w:pPr>
      <w:rPr>
        <w:rFonts w:cs="Times New Roman"/>
      </w:rPr>
    </w:lvl>
    <w:lvl w:ilvl="3" w:tplc="0409000F" w:tentative="1">
      <w:start w:val="1"/>
      <w:numFmt w:val="decimal"/>
      <w:lvlText w:val="%4."/>
      <w:lvlJc w:val="left"/>
      <w:pPr>
        <w:ind w:left="2940" w:hanging="360"/>
      </w:pPr>
      <w:rPr>
        <w:rFonts w:cs="Times New Roman"/>
      </w:rPr>
    </w:lvl>
    <w:lvl w:ilvl="4" w:tplc="04090019" w:tentative="1">
      <w:start w:val="1"/>
      <w:numFmt w:val="lowerLetter"/>
      <w:lvlText w:val="%5."/>
      <w:lvlJc w:val="left"/>
      <w:pPr>
        <w:ind w:left="3660" w:hanging="360"/>
      </w:pPr>
      <w:rPr>
        <w:rFonts w:cs="Times New Roman"/>
      </w:rPr>
    </w:lvl>
    <w:lvl w:ilvl="5" w:tplc="0409001B" w:tentative="1">
      <w:start w:val="1"/>
      <w:numFmt w:val="lowerRoman"/>
      <w:lvlText w:val="%6."/>
      <w:lvlJc w:val="right"/>
      <w:pPr>
        <w:ind w:left="4380" w:hanging="180"/>
      </w:pPr>
      <w:rPr>
        <w:rFonts w:cs="Times New Roman"/>
      </w:rPr>
    </w:lvl>
    <w:lvl w:ilvl="6" w:tplc="0409000F" w:tentative="1">
      <w:start w:val="1"/>
      <w:numFmt w:val="decimal"/>
      <w:lvlText w:val="%7."/>
      <w:lvlJc w:val="left"/>
      <w:pPr>
        <w:ind w:left="5100" w:hanging="360"/>
      </w:pPr>
      <w:rPr>
        <w:rFonts w:cs="Times New Roman"/>
      </w:rPr>
    </w:lvl>
    <w:lvl w:ilvl="7" w:tplc="04090019" w:tentative="1">
      <w:start w:val="1"/>
      <w:numFmt w:val="lowerLetter"/>
      <w:lvlText w:val="%8."/>
      <w:lvlJc w:val="left"/>
      <w:pPr>
        <w:ind w:left="5820" w:hanging="360"/>
      </w:pPr>
      <w:rPr>
        <w:rFonts w:cs="Times New Roman"/>
      </w:rPr>
    </w:lvl>
    <w:lvl w:ilvl="8" w:tplc="0409001B" w:tentative="1">
      <w:start w:val="1"/>
      <w:numFmt w:val="lowerRoman"/>
      <w:lvlText w:val="%9."/>
      <w:lvlJc w:val="right"/>
      <w:pPr>
        <w:ind w:left="6540" w:hanging="180"/>
      </w:pPr>
      <w:rPr>
        <w:rFonts w:cs="Times New Roman"/>
      </w:rPr>
    </w:lvl>
  </w:abstractNum>
  <w:abstractNum w:abstractNumId="70">
    <w:nsid w:val="6F8C10B0"/>
    <w:multiLevelType w:val="hybridMultilevel"/>
    <w:tmpl w:val="2228AE72"/>
    <w:lvl w:ilvl="0" w:tplc="04090019">
      <w:start w:val="1"/>
      <w:numFmt w:val="lowerLetter"/>
      <w:lvlText w:val="%1."/>
      <w:lvlJc w:val="left"/>
      <w:pPr>
        <w:ind w:left="1440" w:hanging="360"/>
      </w:pPr>
      <w:rPr>
        <w:rFonts w:cs="Times New Roman"/>
      </w:rPr>
    </w:lvl>
    <w:lvl w:ilvl="1" w:tplc="04090015">
      <w:start w:val="1"/>
      <w:numFmt w:val="upp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71">
    <w:nsid w:val="6FF42DC9"/>
    <w:multiLevelType w:val="hybridMultilevel"/>
    <w:tmpl w:val="857678A8"/>
    <w:lvl w:ilvl="0" w:tplc="04090015">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2">
    <w:nsid w:val="702504EA"/>
    <w:multiLevelType w:val="hybridMultilevel"/>
    <w:tmpl w:val="7CB476B4"/>
    <w:lvl w:ilvl="0" w:tplc="04090019">
      <w:start w:val="1"/>
      <w:numFmt w:val="lowerLetter"/>
      <w:lvlText w:val="%1."/>
      <w:lvlJc w:val="left"/>
      <w:pPr>
        <w:ind w:left="144" w:hanging="144"/>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73">
    <w:nsid w:val="709A03B7"/>
    <w:multiLevelType w:val="multilevel"/>
    <w:tmpl w:val="3624658C"/>
    <w:lvl w:ilvl="0">
      <w:start w:val="1"/>
      <w:numFmt w:val="lowerLetter"/>
      <w:lvlText w:val="%1."/>
      <w:lvlJc w:val="left"/>
      <w:pPr>
        <w:ind w:left="720" w:hanging="360"/>
      </w:pPr>
      <w:rPr>
        <w:rFonts w:cs="Times New Roman" w:hint="default"/>
      </w:rPr>
    </w:lvl>
    <w:lvl w:ilvl="1">
      <w:start w:val="1"/>
      <w:numFmt w:val="decimal"/>
      <w:lvlText w:val="%2."/>
      <w:lvlJc w:val="left"/>
      <w:pPr>
        <w:ind w:left="1440" w:hanging="360"/>
      </w:pPr>
      <w:rPr>
        <w:rFonts w:cs="Times New Roman" w:hint="default"/>
      </w:rPr>
    </w:lvl>
    <w:lvl w:ilvl="2">
      <w:start w:val="1"/>
      <w:numFmt w:val="lowerRoman"/>
      <w:lvlText w:val="%3."/>
      <w:lvlJc w:val="left"/>
      <w:pPr>
        <w:ind w:left="2160" w:hanging="360"/>
      </w:pPr>
      <w:rPr>
        <w:rFonts w:cs="Times New Roman" w:hint="default"/>
      </w:rPr>
    </w:lvl>
    <w:lvl w:ilvl="3">
      <w:start w:val="1"/>
      <w:numFmt w:val="lowerLetter"/>
      <w:lvlText w:val="%4"/>
      <w:lvlJc w:val="left"/>
      <w:pPr>
        <w:ind w:left="2880" w:hanging="360"/>
      </w:pPr>
      <w:rPr>
        <w:rFonts w:cs="Times New Roman" w:hint="default"/>
      </w:rPr>
    </w:lvl>
    <w:lvl w:ilvl="4">
      <w:start w:val="1"/>
      <w:numFmt w:val="decimal"/>
      <w:lvlText w:val="%5"/>
      <w:lvlJc w:val="left"/>
      <w:pPr>
        <w:ind w:left="3600" w:hanging="360"/>
      </w:pPr>
      <w:rPr>
        <w:rFonts w:cs="Times New Roman" w:hint="default"/>
      </w:rPr>
    </w:lvl>
    <w:lvl w:ilvl="5">
      <w:start w:val="1"/>
      <w:numFmt w:val="lowerRoman"/>
      <w:lvlText w:val="%6"/>
      <w:lvlJc w:val="left"/>
      <w:pPr>
        <w:ind w:left="4320" w:hanging="360"/>
      </w:pPr>
      <w:rPr>
        <w:rFonts w:cs="Times New Roman"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4">
    <w:nsid w:val="70B80833"/>
    <w:multiLevelType w:val="multilevel"/>
    <w:tmpl w:val="7B46B640"/>
    <w:lvl w:ilvl="0">
      <w:start w:val="1"/>
      <w:numFmt w:val="upperLetter"/>
      <w:lvlText w:val="%1."/>
      <w:lvlJc w:val="left"/>
      <w:pPr>
        <w:ind w:left="720" w:hanging="360"/>
      </w:pPr>
      <w:rPr>
        <w:rFonts w:cs="Times New Roman" w:hint="default"/>
      </w:rPr>
    </w:lvl>
    <w:lvl w:ilvl="1">
      <w:start w:val="1"/>
      <w:numFmt w:val="decimal"/>
      <w:lvlText w:val="%2."/>
      <w:lvlJc w:val="left"/>
      <w:pPr>
        <w:ind w:left="1440" w:hanging="360"/>
      </w:pPr>
      <w:rPr>
        <w:rFonts w:cs="Times New Roman" w:hint="default"/>
      </w:rPr>
    </w:lvl>
    <w:lvl w:ilvl="2">
      <w:start w:val="1"/>
      <w:numFmt w:val="lowerRoman"/>
      <w:lvlText w:val="%3."/>
      <w:lvlJc w:val="left"/>
      <w:pPr>
        <w:ind w:left="2160" w:hanging="360"/>
      </w:pPr>
      <w:rPr>
        <w:rFonts w:cs="Times New Roman" w:hint="default"/>
      </w:rPr>
    </w:lvl>
    <w:lvl w:ilvl="3">
      <w:start w:val="1"/>
      <w:numFmt w:val="lowerLetter"/>
      <w:lvlText w:val="%4"/>
      <w:lvlJc w:val="left"/>
      <w:pPr>
        <w:ind w:left="2880" w:hanging="360"/>
      </w:pPr>
      <w:rPr>
        <w:rFonts w:cs="Times New Roman" w:hint="default"/>
      </w:rPr>
    </w:lvl>
    <w:lvl w:ilvl="4">
      <w:start w:val="1"/>
      <w:numFmt w:val="decimal"/>
      <w:lvlText w:val="%5"/>
      <w:lvlJc w:val="left"/>
      <w:pPr>
        <w:ind w:left="3600" w:hanging="360"/>
      </w:pPr>
      <w:rPr>
        <w:rFonts w:cs="Times New Roman" w:hint="default"/>
      </w:rPr>
    </w:lvl>
    <w:lvl w:ilvl="5">
      <w:start w:val="1"/>
      <w:numFmt w:val="lowerRoman"/>
      <w:lvlText w:val="%6"/>
      <w:lvlJc w:val="left"/>
      <w:pPr>
        <w:ind w:left="4320" w:hanging="360"/>
      </w:pPr>
      <w:rPr>
        <w:rFonts w:cs="Times New Roman"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5">
    <w:nsid w:val="70C04372"/>
    <w:multiLevelType w:val="multilevel"/>
    <w:tmpl w:val="1CE4C084"/>
    <w:lvl w:ilvl="0">
      <w:start w:val="1"/>
      <w:numFmt w:val="upperLetter"/>
      <w:lvlText w:val="%1."/>
      <w:lvlJc w:val="left"/>
      <w:pPr>
        <w:ind w:left="720" w:hanging="360"/>
      </w:pPr>
      <w:rPr>
        <w:rFonts w:cs="Times New Roman" w:hint="default"/>
      </w:rPr>
    </w:lvl>
    <w:lvl w:ilvl="1">
      <w:start w:val="1"/>
      <w:numFmt w:val="decimal"/>
      <w:lvlText w:val="%2."/>
      <w:lvlJc w:val="left"/>
      <w:pPr>
        <w:ind w:left="1440" w:hanging="360"/>
      </w:pPr>
      <w:rPr>
        <w:rFonts w:cs="Times New Roman" w:hint="default"/>
      </w:rPr>
    </w:lvl>
    <w:lvl w:ilvl="2">
      <w:start w:val="1"/>
      <w:numFmt w:val="lowerRoman"/>
      <w:lvlText w:val="%3."/>
      <w:lvlJc w:val="left"/>
      <w:pPr>
        <w:ind w:left="2160" w:hanging="360"/>
      </w:pPr>
      <w:rPr>
        <w:rFonts w:cs="Times New Roman" w:hint="default"/>
      </w:rPr>
    </w:lvl>
    <w:lvl w:ilvl="3">
      <w:start w:val="1"/>
      <w:numFmt w:val="lowerLetter"/>
      <w:lvlText w:val="%4"/>
      <w:lvlJc w:val="left"/>
      <w:pPr>
        <w:ind w:left="2880" w:hanging="360"/>
      </w:pPr>
      <w:rPr>
        <w:rFonts w:cs="Times New Roman" w:hint="default"/>
      </w:rPr>
    </w:lvl>
    <w:lvl w:ilvl="4">
      <w:start w:val="1"/>
      <w:numFmt w:val="decimal"/>
      <w:lvlText w:val="%5"/>
      <w:lvlJc w:val="left"/>
      <w:pPr>
        <w:ind w:left="3600" w:hanging="360"/>
      </w:pPr>
      <w:rPr>
        <w:rFonts w:cs="Times New Roman" w:hint="default"/>
      </w:rPr>
    </w:lvl>
    <w:lvl w:ilvl="5">
      <w:start w:val="1"/>
      <w:numFmt w:val="lowerRoman"/>
      <w:lvlText w:val="%6"/>
      <w:lvlJc w:val="left"/>
      <w:pPr>
        <w:ind w:left="4320" w:hanging="360"/>
      </w:pPr>
      <w:rPr>
        <w:rFonts w:cs="Times New Roman"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6">
    <w:nsid w:val="71371563"/>
    <w:multiLevelType w:val="hybridMultilevel"/>
    <w:tmpl w:val="F2B6F2B8"/>
    <w:lvl w:ilvl="0" w:tplc="443C07B6">
      <w:start w:val="1"/>
      <w:numFmt w:val="upperLetter"/>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7">
    <w:nsid w:val="773036C4"/>
    <w:multiLevelType w:val="hybridMultilevel"/>
    <w:tmpl w:val="092AE686"/>
    <w:lvl w:ilvl="0" w:tplc="04090015">
      <w:start w:val="1"/>
      <w:numFmt w:val="upperLetter"/>
      <w:lvlText w:val="%1."/>
      <w:lvlJc w:val="left"/>
      <w:pPr>
        <w:ind w:left="144" w:hanging="144"/>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78">
    <w:nsid w:val="7C7853FE"/>
    <w:multiLevelType w:val="hybridMultilevel"/>
    <w:tmpl w:val="BFA0187E"/>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15">
      <w:start w:val="1"/>
      <w:numFmt w:val="upperLetter"/>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79">
    <w:nsid w:val="7CA4C728"/>
    <w:multiLevelType w:val="hybridMultilevel"/>
    <w:tmpl w:val="F35282F5"/>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0">
    <w:nsid w:val="7DB8537E"/>
    <w:multiLevelType w:val="hybridMultilevel"/>
    <w:tmpl w:val="935A7D20"/>
    <w:lvl w:ilvl="0" w:tplc="0409000F">
      <w:start w:val="1"/>
      <w:numFmt w:val="decimal"/>
      <w:lvlText w:val="%1."/>
      <w:lvlJc w:val="left"/>
      <w:pPr>
        <w:ind w:left="1800" w:hanging="360"/>
      </w:pPr>
      <w:rPr>
        <w:rFonts w:cs="Times New Roman"/>
      </w:rPr>
    </w:lvl>
    <w:lvl w:ilvl="1" w:tplc="0409000F">
      <w:start w:val="1"/>
      <w:numFmt w:val="decimal"/>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81">
    <w:nsid w:val="7E845B32"/>
    <w:multiLevelType w:val="multilevel"/>
    <w:tmpl w:val="8BE8C320"/>
    <w:lvl w:ilvl="0">
      <w:start w:val="1"/>
      <w:numFmt w:val="upperLetter"/>
      <w:lvlText w:val="%1."/>
      <w:lvlJc w:val="left"/>
      <w:pPr>
        <w:ind w:left="720" w:hanging="360"/>
      </w:pPr>
      <w:rPr>
        <w:rFonts w:cs="Times New Roman" w:hint="default"/>
      </w:rPr>
    </w:lvl>
    <w:lvl w:ilvl="1">
      <w:start w:val="1"/>
      <w:numFmt w:val="decimal"/>
      <w:lvlText w:val="%2."/>
      <w:lvlJc w:val="left"/>
      <w:pPr>
        <w:ind w:left="1440" w:hanging="360"/>
      </w:pPr>
      <w:rPr>
        <w:rFonts w:cs="Times New Roman" w:hint="default"/>
      </w:rPr>
    </w:lvl>
    <w:lvl w:ilvl="2">
      <w:start w:val="1"/>
      <w:numFmt w:val="lowerRoman"/>
      <w:lvlText w:val="%3."/>
      <w:lvlJc w:val="left"/>
      <w:pPr>
        <w:ind w:left="2160" w:hanging="360"/>
      </w:pPr>
      <w:rPr>
        <w:rFonts w:cs="Times New Roman" w:hint="default"/>
      </w:rPr>
    </w:lvl>
    <w:lvl w:ilvl="3">
      <w:start w:val="1"/>
      <w:numFmt w:val="lowerLetter"/>
      <w:lvlText w:val="%4"/>
      <w:lvlJc w:val="left"/>
      <w:pPr>
        <w:ind w:left="2880" w:hanging="360"/>
      </w:pPr>
      <w:rPr>
        <w:rFonts w:cs="Times New Roman" w:hint="default"/>
      </w:rPr>
    </w:lvl>
    <w:lvl w:ilvl="4">
      <w:start w:val="1"/>
      <w:numFmt w:val="decimal"/>
      <w:lvlText w:val="%5"/>
      <w:lvlJc w:val="left"/>
      <w:pPr>
        <w:ind w:left="3600" w:hanging="360"/>
      </w:pPr>
      <w:rPr>
        <w:rFonts w:cs="Times New Roman" w:hint="default"/>
      </w:rPr>
    </w:lvl>
    <w:lvl w:ilvl="5">
      <w:start w:val="1"/>
      <w:numFmt w:val="lowerRoman"/>
      <w:lvlText w:val="%6"/>
      <w:lvlJc w:val="left"/>
      <w:pPr>
        <w:ind w:left="4320" w:hanging="360"/>
      </w:pPr>
      <w:rPr>
        <w:rFonts w:cs="Times New Roman"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2">
    <w:nsid w:val="7EC0625B"/>
    <w:multiLevelType w:val="multilevel"/>
    <w:tmpl w:val="6B62245A"/>
    <w:lvl w:ilvl="0">
      <w:start w:val="1"/>
      <w:numFmt w:val="decimal"/>
      <w:pStyle w:val="Heading1"/>
      <w:lvlText w:val="%1.0"/>
      <w:lvlJc w:val="left"/>
      <w:pPr>
        <w:ind w:left="432" w:hanging="432"/>
      </w:pPr>
      <w:rPr>
        <w:rFonts w:cs="Times New Roman"/>
        <w:b w:val="0"/>
        <w:bCs w:val="0"/>
        <w:i w:val="0"/>
        <w:iCs w:val="0"/>
        <w:caps w:val="0"/>
        <w:smallCaps w:val="0"/>
        <w:strike w:val="0"/>
        <w:dstrike w:val="0"/>
        <w:vanish w:val="0"/>
        <w:color w:val="000000"/>
        <w:spacing w:val="0"/>
        <w:kern w:val="0"/>
        <w:position w:val="0"/>
        <w:u w:val="none"/>
        <w:effect w:val="none"/>
        <w:vertAlign w:val="baseline"/>
      </w:rPr>
    </w:lvl>
    <w:lvl w:ilvl="1">
      <w:start w:val="1"/>
      <w:numFmt w:val="decimal"/>
      <w:pStyle w:val="Heading2"/>
      <w:lvlText w:val="%1.%2"/>
      <w:lvlJc w:val="left"/>
      <w:pPr>
        <w:ind w:left="576" w:hanging="576"/>
      </w:pPr>
      <w:rPr>
        <w:rFonts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Heading3"/>
      <w:lvlText w:val="%1.%2.%3"/>
      <w:lvlJc w:val="left"/>
      <w:pPr>
        <w:ind w:left="720" w:hanging="720"/>
      </w:pPr>
      <w:rPr>
        <w:rFonts w:cs="Times New Roman"/>
        <w:b w:val="0"/>
        <w:bCs w:val="0"/>
        <w:i w:val="0"/>
        <w:iCs w:val="0"/>
        <w:caps w:val="0"/>
        <w:smallCaps w:val="0"/>
        <w:strike w:val="0"/>
        <w:dstrike w:val="0"/>
        <w:vanish w:val="0"/>
        <w:color w:val="000000"/>
        <w:spacing w:val="0"/>
        <w:kern w:val="0"/>
        <w:position w:val="0"/>
        <w:u w:val="none"/>
        <w:effect w:val="none"/>
        <w:vertAlign w:val="baseline"/>
      </w:rPr>
    </w:lvl>
    <w:lvl w:ilvl="3">
      <w:start w:val="1"/>
      <w:numFmt w:val="decimal"/>
      <w:pStyle w:val="Heading4"/>
      <w:lvlText w:val="%1.%2.%3.%4"/>
      <w:lvlJc w:val="left"/>
      <w:pPr>
        <w:ind w:left="864" w:hanging="864"/>
      </w:pPr>
      <w:rPr>
        <w:rFonts w:cs="Times New Roman"/>
        <w:b w:val="0"/>
        <w:bCs w:val="0"/>
        <w:i w:val="0"/>
        <w:iCs w:val="0"/>
        <w:caps w:val="0"/>
        <w:smallCaps w:val="0"/>
        <w:strike w:val="0"/>
        <w:dstrike w:val="0"/>
        <w:vanish w:val="0"/>
        <w:color w:val="000000"/>
        <w:spacing w:val="0"/>
        <w:kern w:val="0"/>
        <w:position w:val="0"/>
        <w:u w:val="none"/>
        <w:effect w:val="none"/>
        <w:vertAlign w:val="baseline"/>
      </w:rPr>
    </w:lvl>
    <w:lvl w:ilvl="4">
      <w:start w:val="1"/>
      <w:numFmt w:val="decimal"/>
      <w:pStyle w:val="Heading5"/>
      <w:lvlText w:val="%1.%2.%3.%4.%5"/>
      <w:lvlJc w:val="left"/>
      <w:pPr>
        <w:ind w:left="1008" w:hanging="1008"/>
      </w:pPr>
      <w:rPr>
        <w:rFonts w:cs="Times New Roman"/>
        <w:b w:val="0"/>
        <w:bCs w:val="0"/>
        <w:i w:val="0"/>
        <w:iCs w:val="0"/>
        <w:caps w:val="0"/>
        <w:smallCaps w:val="0"/>
        <w:strike w:val="0"/>
        <w:dstrike w:val="0"/>
        <w:vanish w:val="0"/>
        <w:color w:val="000000"/>
        <w:spacing w:val="0"/>
        <w:kern w:val="0"/>
        <w:position w:val="0"/>
        <w:u w:val="none"/>
        <w:effect w:val="none"/>
        <w:vertAlign w:val="baseline"/>
      </w:rPr>
    </w:lvl>
    <w:lvl w:ilvl="5">
      <w:start w:val="1"/>
      <w:numFmt w:val="decimal"/>
      <w:pStyle w:val="Heading6"/>
      <w:lvlText w:val="%1.%2.%3.%4.%5.%6"/>
      <w:lvlJc w:val="left"/>
      <w:pPr>
        <w:ind w:left="1152" w:hanging="1152"/>
      </w:pPr>
      <w:rPr>
        <w:rFonts w:cs="Times New Roman" w:hint="default"/>
      </w:rPr>
    </w:lvl>
    <w:lvl w:ilvl="6">
      <w:start w:val="1"/>
      <w:numFmt w:val="decimal"/>
      <w:pStyle w:val="Heading7"/>
      <w:lvlText w:val="%1.%2.%3.%4.%5.%6.%7"/>
      <w:lvlJc w:val="left"/>
      <w:pPr>
        <w:ind w:left="1296" w:hanging="1296"/>
      </w:pPr>
      <w:rPr>
        <w:rFonts w:cs="Times New Roman" w:hint="default"/>
      </w:rPr>
    </w:lvl>
    <w:lvl w:ilvl="7">
      <w:start w:val="1"/>
      <w:numFmt w:val="decimal"/>
      <w:pStyle w:val="Heading8"/>
      <w:lvlText w:val="%1.%2.%3.%4.%5.%6.%7.%8"/>
      <w:lvlJc w:val="left"/>
      <w:pPr>
        <w:ind w:left="1440" w:hanging="1440"/>
      </w:pPr>
      <w:rPr>
        <w:rFonts w:cs="Times New Roman" w:hint="default"/>
      </w:rPr>
    </w:lvl>
    <w:lvl w:ilvl="8">
      <w:start w:val="1"/>
      <w:numFmt w:val="decimal"/>
      <w:pStyle w:val="Heading9"/>
      <w:lvlText w:val="%1.%2.%3.%4.%5.%6.%7.%8.%9"/>
      <w:lvlJc w:val="left"/>
      <w:pPr>
        <w:ind w:left="1584" w:hanging="1584"/>
      </w:pPr>
      <w:rPr>
        <w:rFonts w:cs="Times New Roman" w:hint="default"/>
      </w:rPr>
    </w:lvl>
  </w:abstractNum>
  <w:num w:numId="1">
    <w:abstractNumId w:val="0"/>
  </w:num>
  <w:num w:numId="2">
    <w:abstractNumId w:val="65"/>
  </w:num>
  <w:num w:numId="3">
    <w:abstractNumId w:val="14"/>
  </w:num>
  <w:num w:numId="4">
    <w:abstractNumId w:val="41"/>
  </w:num>
  <w:num w:numId="5">
    <w:abstractNumId w:val="29"/>
  </w:num>
  <w:num w:numId="6">
    <w:abstractNumId w:val="37"/>
  </w:num>
  <w:num w:numId="7">
    <w:abstractNumId w:val="50"/>
  </w:num>
  <w:num w:numId="8">
    <w:abstractNumId w:val="75"/>
  </w:num>
  <w:num w:numId="9">
    <w:abstractNumId w:val="0"/>
  </w:num>
  <w:num w:numId="10">
    <w:abstractNumId w:val="6"/>
  </w:num>
  <w:num w:numId="11">
    <w:abstractNumId w:val="23"/>
  </w:num>
  <w:num w:numId="12">
    <w:abstractNumId w:val="68"/>
  </w:num>
  <w:num w:numId="13">
    <w:abstractNumId w:val="54"/>
  </w:num>
  <w:num w:numId="14">
    <w:abstractNumId w:val="51"/>
  </w:num>
  <w:num w:numId="15">
    <w:abstractNumId w:val="73"/>
  </w:num>
  <w:num w:numId="16">
    <w:abstractNumId w:val="56"/>
  </w:num>
  <w:num w:numId="17">
    <w:abstractNumId w:val="31"/>
  </w:num>
  <w:num w:numId="18">
    <w:abstractNumId w:val="25"/>
  </w:num>
  <w:num w:numId="19">
    <w:abstractNumId w:val="82"/>
  </w:num>
  <w:num w:numId="20">
    <w:abstractNumId w:val="17"/>
  </w:num>
  <w:num w:numId="21">
    <w:abstractNumId w:val="20"/>
  </w:num>
  <w:num w:numId="22">
    <w:abstractNumId w:val="32"/>
  </w:num>
  <w:num w:numId="23">
    <w:abstractNumId w:val="27"/>
  </w:num>
  <w:num w:numId="24">
    <w:abstractNumId w:val="72"/>
  </w:num>
  <w:num w:numId="25">
    <w:abstractNumId w:val="45"/>
  </w:num>
  <w:num w:numId="26">
    <w:abstractNumId w:val="80"/>
  </w:num>
  <w:num w:numId="27">
    <w:abstractNumId w:val="78"/>
  </w:num>
  <w:num w:numId="28">
    <w:abstractNumId w:val="1"/>
  </w:num>
  <w:num w:numId="29">
    <w:abstractNumId w:val="10"/>
  </w:num>
  <w:num w:numId="30">
    <w:abstractNumId w:val="60"/>
  </w:num>
  <w:num w:numId="31">
    <w:abstractNumId w:val="52"/>
  </w:num>
  <w:num w:numId="32">
    <w:abstractNumId w:val="3"/>
  </w:num>
  <w:num w:numId="33">
    <w:abstractNumId w:val="13"/>
  </w:num>
  <w:num w:numId="34">
    <w:abstractNumId w:val="4"/>
  </w:num>
  <w:num w:numId="35">
    <w:abstractNumId w:val="70"/>
  </w:num>
  <w:num w:numId="36">
    <w:abstractNumId w:val="34"/>
  </w:num>
  <w:num w:numId="37">
    <w:abstractNumId w:val="9"/>
  </w:num>
  <w:num w:numId="38">
    <w:abstractNumId w:val="49"/>
  </w:num>
  <w:num w:numId="39">
    <w:abstractNumId w:val="79"/>
  </w:num>
  <w:num w:numId="40">
    <w:abstractNumId w:val="62"/>
  </w:num>
  <w:num w:numId="4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4"/>
  </w:num>
  <w:num w:numId="65">
    <w:abstractNumId w:val="46"/>
  </w:num>
  <w:num w:numId="66">
    <w:abstractNumId w:val="38"/>
  </w:num>
  <w:num w:numId="67">
    <w:abstractNumId w:val="74"/>
  </w:num>
  <w:num w:numId="68">
    <w:abstractNumId w:val="63"/>
  </w:num>
  <w:num w:numId="69">
    <w:abstractNumId w:val="81"/>
  </w:num>
  <w:num w:numId="70">
    <w:abstractNumId w:val="19"/>
  </w:num>
  <w:num w:numId="71">
    <w:abstractNumId w:val="44"/>
  </w:num>
  <w:num w:numId="72">
    <w:abstractNumId w:val="11"/>
  </w:num>
  <w:num w:numId="73">
    <w:abstractNumId w:val="47"/>
  </w:num>
  <w:num w:numId="74">
    <w:abstractNumId w:val="42"/>
  </w:num>
  <w:num w:numId="75">
    <w:abstractNumId w:val="7"/>
  </w:num>
  <w:num w:numId="76">
    <w:abstractNumId w:val="58"/>
  </w:num>
  <w:num w:numId="77">
    <w:abstractNumId w:val="67"/>
  </w:num>
  <w:num w:numId="78">
    <w:abstractNumId w:val="8"/>
  </w:num>
  <w:num w:numId="79">
    <w:abstractNumId w:val="26"/>
  </w:num>
  <w:num w:numId="80">
    <w:abstractNumId w:val="39"/>
  </w:num>
  <w:num w:numId="81">
    <w:abstractNumId w:val="36"/>
  </w:num>
  <w:num w:numId="82">
    <w:abstractNumId w:val="21"/>
  </w:num>
  <w:num w:numId="83">
    <w:abstractNumId w:val="16"/>
  </w:num>
  <w:num w:numId="84">
    <w:abstractNumId w:val="64"/>
  </w:num>
  <w:num w:numId="85">
    <w:abstractNumId w:val="69"/>
  </w:num>
  <w:num w:numId="86">
    <w:abstractNumId w:val="28"/>
  </w:num>
  <w:num w:numId="87">
    <w:abstractNumId w:val="61"/>
  </w:num>
  <w:num w:numId="88">
    <w:abstractNumId w:val="2"/>
  </w:num>
  <w:num w:numId="89">
    <w:abstractNumId w:val="57"/>
  </w:num>
  <w:num w:numId="90">
    <w:abstractNumId w:val="82"/>
    <w:lvlOverride w:ilvl="0">
      <w:startOverride w:val="3"/>
    </w:lvlOverride>
    <w:lvlOverride w:ilvl="1">
      <w:startOverride w:val="4"/>
    </w:lvlOverride>
    <w:lvlOverride w:ilvl="2">
      <w:startOverride w:val="3"/>
    </w:lvlOverride>
  </w:num>
  <w:num w:numId="91">
    <w:abstractNumId w:val="35"/>
  </w:num>
  <w:num w:numId="92">
    <w:abstractNumId w:val="43"/>
  </w:num>
  <w:num w:numId="9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8"/>
  </w:num>
  <w:num w:numId="95">
    <w:abstractNumId w:val="82"/>
    <w:lvlOverride w:ilvl="0">
      <w:startOverride w:val="3"/>
    </w:lvlOverride>
    <w:lvlOverride w:ilvl="1">
      <w:startOverride w:val="8"/>
    </w:lvlOverride>
  </w:num>
  <w:num w:numId="96">
    <w:abstractNumId w:val="66"/>
  </w:num>
  <w:num w:numId="97">
    <w:abstractNumId w:val="30"/>
  </w:num>
  <w:num w:numId="98">
    <w:abstractNumId w:val="40"/>
  </w:num>
  <w:num w:numId="99">
    <w:abstractNumId w:val="12"/>
  </w:num>
  <w:num w:numId="100">
    <w:abstractNumId w:val="71"/>
  </w:num>
  <w:num w:numId="101">
    <w:abstractNumId w:val="77"/>
  </w:num>
  <w:num w:numId="102">
    <w:abstractNumId w:val="59"/>
  </w:num>
  <w:num w:numId="103">
    <w:abstractNumId w:val="33"/>
  </w:num>
  <w:num w:numId="104">
    <w:abstractNumId w:val="48"/>
  </w:num>
  <w:num w:numId="105">
    <w:abstractNumId w:val="5"/>
  </w:num>
  <w:num w:numId="106">
    <w:abstractNumId w:val="76"/>
  </w:num>
  <w:num w:numId="107">
    <w:abstractNumId w:val="55"/>
  </w:num>
  <w:num w:numId="108">
    <w:abstractNumId w:val="53"/>
  </w:num>
  <w:num w:numId="109">
    <w:abstractNumId w:val="15"/>
  </w:num>
  <w:num w:numId="110">
    <w:abstractNumId w:val="22"/>
  </w:num>
  <w:numIdMacAtCleanup w:val="10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homas, Kristi">
    <w15:presenceInfo w15:providerId="None" w15:userId="Thomas, Krist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1" w:cryptProviderType="rsaAES" w:cryptAlgorithmClass="hash" w:cryptAlgorithmType="typeAny" w:cryptAlgorithmSid="14" w:cryptSpinCount="100000" w:hash="vgs4M2Y5zqDPvXRajimYZCpfHtvbe+VBh9emhuvyW6AStujtC2sMBn1F3ZpXun7InxX9Es0c37WDtzRcoYBAWg==" w:salt="SnTU/JITAtI3iOKRimokEg=="/>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075B3"/>
    <w:rsid w:val="000104F5"/>
    <w:rsid w:val="00010E10"/>
    <w:rsid w:val="000111D8"/>
    <w:rsid w:val="00011286"/>
    <w:rsid w:val="000119C7"/>
    <w:rsid w:val="00011CB0"/>
    <w:rsid w:val="000123CC"/>
    <w:rsid w:val="00012850"/>
    <w:rsid w:val="00012A28"/>
    <w:rsid w:val="0001333A"/>
    <w:rsid w:val="000134EF"/>
    <w:rsid w:val="00013573"/>
    <w:rsid w:val="000144DA"/>
    <w:rsid w:val="0001458B"/>
    <w:rsid w:val="0001462C"/>
    <w:rsid w:val="00014EF7"/>
    <w:rsid w:val="00015FE1"/>
    <w:rsid w:val="0001668C"/>
    <w:rsid w:val="00017253"/>
    <w:rsid w:val="00017A4E"/>
    <w:rsid w:val="00017ED2"/>
    <w:rsid w:val="00017F15"/>
    <w:rsid w:val="0002000F"/>
    <w:rsid w:val="0002100D"/>
    <w:rsid w:val="000213C5"/>
    <w:rsid w:val="00021644"/>
    <w:rsid w:val="000218E0"/>
    <w:rsid w:val="0002235F"/>
    <w:rsid w:val="000226D2"/>
    <w:rsid w:val="000227ED"/>
    <w:rsid w:val="000227FE"/>
    <w:rsid w:val="00022BA7"/>
    <w:rsid w:val="00022BFA"/>
    <w:rsid w:val="0002357E"/>
    <w:rsid w:val="00024952"/>
    <w:rsid w:val="000249CB"/>
    <w:rsid w:val="00024C34"/>
    <w:rsid w:val="00024C40"/>
    <w:rsid w:val="00025048"/>
    <w:rsid w:val="000253E7"/>
    <w:rsid w:val="00026E8F"/>
    <w:rsid w:val="0002729C"/>
    <w:rsid w:val="000273F4"/>
    <w:rsid w:val="00027BDE"/>
    <w:rsid w:val="00030603"/>
    <w:rsid w:val="0003074D"/>
    <w:rsid w:val="0003104C"/>
    <w:rsid w:val="00031759"/>
    <w:rsid w:val="00032503"/>
    <w:rsid w:val="00032581"/>
    <w:rsid w:val="000327EC"/>
    <w:rsid w:val="00032E4E"/>
    <w:rsid w:val="000350AB"/>
    <w:rsid w:val="000351A2"/>
    <w:rsid w:val="00035AE2"/>
    <w:rsid w:val="00036456"/>
    <w:rsid w:val="0003658D"/>
    <w:rsid w:val="00036796"/>
    <w:rsid w:val="00036880"/>
    <w:rsid w:val="00036F35"/>
    <w:rsid w:val="0003777E"/>
    <w:rsid w:val="00037A48"/>
    <w:rsid w:val="00037A93"/>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45E"/>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85B"/>
    <w:rsid w:val="0005292C"/>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0C94"/>
    <w:rsid w:val="000610B8"/>
    <w:rsid w:val="000623CE"/>
    <w:rsid w:val="00062444"/>
    <w:rsid w:val="00062493"/>
    <w:rsid w:val="00062A98"/>
    <w:rsid w:val="000634CA"/>
    <w:rsid w:val="0006356C"/>
    <w:rsid w:val="00063D32"/>
    <w:rsid w:val="00063E17"/>
    <w:rsid w:val="00064463"/>
    <w:rsid w:val="00064CA9"/>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372"/>
    <w:rsid w:val="0007609F"/>
    <w:rsid w:val="00076831"/>
    <w:rsid w:val="00077C48"/>
    <w:rsid w:val="000802D8"/>
    <w:rsid w:val="00080344"/>
    <w:rsid w:val="00080CE8"/>
    <w:rsid w:val="0008164B"/>
    <w:rsid w:val="00081DC4"/>
    <w:rsid w:val="00081F5A"/>
    <w:rsid w:val="00082460"/>
    <w:rsid w:val="0008276A"/>
    <w:rsid w:val="00082A9E"/>
    <w:rsid w:val="0008305F"/>
    <w:rsid w:val="00083597"/>
    <w:rsid w:val="000838BD"/>
    <w:rsid w:val="00083A7A"/>
    <w:rsid w:val="00084108"/>
    <w:rsid w:val="00085297"/>
    <w:rsid w:val="00085CD2"/>
    <w:rsid w:val="00086720"/>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C74"/>
    <w:rsid w:val="00097D92"/>
    <w:rsid w:val="000A0DA4"/>
    <w:rsid w:val="000A113A"/>
    <w:rsid w:val="000A16FB"/>
    <w:rsid w:val="000A191C"/>
    <w:rsid w:val="000A1C5B"/>
    <w:rsid w:val="000A2859"/>
    <w:rsid w:val="000A5AE9"/>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4C8F"/>
    <w:rsid w:val="000B516F"/>
    <w:rsid w:val="000B581A"/>
    <w:rsid w:val="000B59C4"/>
    <w:rsid w:val="000B5F67"/>
    <w:rsid w:val="000B6121"/>
    <w:rsid w:val="000B754B"/>
    <w:rsid w:val="000B7989"/>
    <w:rsid w:val="000B7BEB"/>
    <w:rsid w:val="000C05CD"/>
    <w:rsid w:val="000C104E"/>
    <w:rsid w:val="000C142C"/>
    <w:rsid w:val="000C1752"/>
    <w:rsid w:val="000C3640"/>
    <w:rsid w:val="000C379F"/>
    <w:rsid w:val="000C3EC8"/>
    <w:rsid w:val="000C55B5"/>
    <w:rsid w:val="000C5679"/>
    <w:rsid w:val="000C577D"/>
    <w:rsid w:val="000C5AC5"/>
    <w:rsid w:val="000C5F8E"/>
    <w:rsid w:val="000C753D"/>
    <w:rsid w:val="000C7AE3"/>
    <w:rsid w:val="000D079F"/>
    <w:rsid w:val="000D0BEB"/>
    <w:rsid w:val="000D208B"/>
    <w:rsid w:val="000D23E7"/>
    <w:rsid w:val="000D2824"/>
    <w:rsid w:val="000D35F6"/>
    <w:rsid w:val="000D3621"/>
    <w:rsid w:val="000D3987"/>
    <w:rsid w:val="000D4025"/>
    <w:rsid w:val="000D4072"/>
    <w:rsid w:val="000D643C"/>
    <w:rsid w:val="000D6C3A"/>
    <w:rsid w:val="000D7D31"/>
    <w:rsid w:val="000E04F1"/>
    <w:rsid w:val="000E126E"/>
    <w:rsid w:val="000E1640"/>
    <w:rsid w:val="000E1AD0"/>
    <w:rsid w:val="000E2932"/>
    <w:rsid w:val="000E2AB4"/>
    <w:rsid w:val="000E2E08"/>
    <w:rsid w:val="000E3E28"/>
    <w:rsid w:val="000E536C"/>
    <w:rsid w:val="000E5BAC"/>
    <w:rsid w:val="000E5EC9"/>
    <w:rsid w:val="000E74D6"/>
    <w:rsid w:val="000E7515"/>
    <w:rsid w:val="000F04FD"/>
    <w:rsid w:val="000F06BA"/>
    <w:rsid w:val="000F178C"/>
    <w:rsid w:val="000F1894"/>
    <w:rsid w:val="000F1A94"/>
    <w:rsid w:val="000F1E3A"/>
    <w:rsid w:val="000F23DC"/>
    <w:rsid w:val="000F2A43"/>
    <w:rsid w:val="000F2BB4"/>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A13"/>
    <w:rsid w:val="00101BC9"/>
    <w:rsid w:val="00101EA1"/>
    <w:rsid w:val="001024E6"/>
    <w:rsid w:val="00102BE7"/>
    <w:rsid w:val="001030FD"/>
    <w:rsid w:val="00104485"/>
    <w:rsid w:val="001047BC"/>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47D9"/>
    <w:rsid w:val="00115091"/>
    <w:rsid w:val="001151B4"/>
    <w:rsid w:val="001154A3"/>
    <w:rsid w:val="0011623A"/>
    <w:rsid w:val="00116421"/>
    <w:rsid w:val="00117934"/>
    <w:rsid w:val="00117EF6"/>
    <w:rsid w:val="00120E7F"/>
    <w:rsid w:val="00121487"/>
    <w:rsid w:val="001215C9"/>
    <w:rsid w:val="00121F28"/>
    <w:rsid w:val="0012269D"/>
    <w:rsid w:val="0012275F"/>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37A7F"/>
    <w:rsid w:val="0014003A"/>
    <w:rsid w:val="0014009F"/>
    <w:rsid w:val="0014011D"/>
    <w:rsid w:val="00140155"/>
    <w:rsid w:val="00140173"/>
    <w:rsid w:val="0014092D"/>
    <w:rsid w:val="0014109A"/>
    <w:rsid w:val="00141EF0"/>
    <w:rsid w:val="0014201F"/>
    <w:rsid w:val="0014279A"/>
    <w:rsid w:val="00143087"/>
    <w:rsid w:val="001433E8"/>
    <w:rsid w:val="0014411E"/>
    <w:rsid w:val="001441B1"/>
    <w:rsid w:val="0014429F"/>
    <w:rsid w:val="001446AD"/>
    <w:rsid w:val="00146594"/>
    <w:rsid w:val="0014729A"/>
    <w:rsid w:val="001473E9"/>
    <w:rsid w:val="00147B7B"/>
    <w:rsid w:val="0015020E"/>
    <w:rsid w:val="001510D6"/>
    <w:rsid w:val="00151272"/>
    <w:rsid w:val="001515E9"/>
    <w:rsid w:val="001517F5"/>
    <w:rsid w:val="00151D1F"/>
    <w:rsid w:val="00151D26"/>
    <w:rsid w:val="0015251D"/>
    <w:rsid w:val="00152AB6"/>
    <w:rsid w:val="00152B55"/>
    <w:rsid w:val="001531DD"/>
    <w:rsid w:val="001537F0"/>
    <w:rsid w:val="001542F1"/>
    <w:rsid w:val="001549EA"/>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9E"/>
    <w:rsid w:val="001662D8"/>
    <w:rsid w:val="00166EF3"/>
    <w:rsid w:val="001673AB"/>
    <w:rsid w:val="00167E5B"/>
    <w:rsid w:val="001704B1"/>
    <w:rsid w:val="0017129A"/>
    <w:rsid w:val="00172982"/>
    <w:rsid w:val="00172F36"/>
    <w:rsid w:val="001732EA"/>
    <w:rsid w:val="00173B9D"/>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686"/>
    <w:rsid w:val="00185E8A"/>
    <w:rsid w:val="00185E9E"/>
    <w:rsid w:val="00186955"/>
    <w:rsid w:val="00186D9C"/>
    <w:rsid w:val="00186EA6"/>
    <w:rsid w:val="00187776"/>
    <w:rsid w:val="0019067D"/>
    <w:rsid w:val="001923E1"/>
    <w:rsid w:val="0019269B"/>
    <w:rsid w:val="00193A4A"/>
    <w:rsid w:val="00193D3C"/>
    <w:rsid w:val="00194471"/>
    <w:rsid w:val="001952DB"/>
    <w:rsid w:val="0019540D"/>
    <w:rsid w:val="0019597A"/>
    <w:rsid w:val="00195F73"/>
    <w:rsid w:val="001969A0"/>
    <w:rsid w:val="0019748D"/>
    <w:rsid w:val="001A0104"/>
    <w:rsid w:val="001A098A"/>
    <w:rsid w:val="001A0B2D"/>
    <w:rsid w:val="001A1AF1"/>
    <w:rsid w:val="001A2456"/>
    <w:rsid w:val="001A28F4"/>
    <w:rsid w:val="001A4B3A"/>
    <w:rsid w:val="001A5FC1"/>
    <w:rsid w:val="001A61B7"/>
    <w:rsid w:val="001A652D"/>
    <w:rsid w:val="001A6D35"/>
    <w:rsid w:val="001A6E60"/>
    <w:rsid w:val="001B1631"/>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5806"/>
    <w:rsid w:val="001B626C"/>
    <w:rsid w:val="001B6654"/>
    <w:rsid w:val="001B74A8"/>
    <w:rsid w:val="001B761A"/>
    <w:rsid w:val="001B790F"/>
    <w:rsid w:val="001B7B81"/>
    <w:rsid w:val="001C0275"/>
    <w:rsid w:val="001C03BB"/>
    <w:rsid w:val="001C1F92"/>
    <w:rsid w:val="001C3998"/>
    <w:rsid w:val="001C3F01"/>
    <w:rsid w:val="001C42FD"/>
    <w:rsid w:val="001C4AA1"/>
    <w:rsid w:val="001C4B43"/>
    <w:rsid w:val="001C5853"/>
    <w:rsid w:val="001C6170"/>
    <w:rsid w:val="001C62CB"/>
    <w:rsid w:val="001C67CD"/>
    <w:rsid w:val="001C7004"/>
    <w:rsid w:val="001C7460"/>
    <w:rsid w:val="001C797F"/>
    <w:rsid w:val="001C7ED3"/>
    <w:rsid w:val="001D01BB"/>
    <w:rsid w:val="001D0427"/>
    <w:rsid w:val="001D06CB"/>
    <w:rsid w:val="001D0916"/>
    <w:rsid w:val="001D1A42"/>
    <w:rsid w:val="001D1E47"/>
    <w:rsid w:val="001D2458"/>
    <w:rsid w:val="001D2680"/>
    <w:rsid w:val="001D29E3"/>
    <w:rsid w:val="001D2A68"/>
    <w:rsid w:val="001D2ACC"/>
    <w:rsid w:val="001D2DAF"/>
    <w:rsid w:val="001D2FDD"/>
    <w:rsid w:val="001D330F"/>
    <w:rsid w:val="001D3B6D"/>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4B1"/>
    <w:rsid w:val="001F205E"/>
    <w:rsid w:val="001F2621"/>
    <w:rsid w:val="001F26AA"/>
    <w:rsid w:val="001F2730"/>
    <w:rsid w:val="001F2C57"/>
    <w:rsid w:val="001F3D7A"/>
    <w:rsid w:val="001F3E5C"/>
    <w:rsid w:val="001F4147"/>
    <w:rsid w:val="001F51CF"/>
    <w:rsid w:val="001F5D78"/>
    <w:rsid w:val="001F6120"/>
    <w:rsid w:val="001F6325"/>
    <w:rsid w:val="001F64CD"/>
    <w:rsid w:val="001F65F4"/>
    <w:rsid w:val="001F7068"/>
    <w:rsid w:val="001F7C94"/>
    <w:rsid w:val="0020026C"/>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AFF"/>
    <w:rsid w:val="00215FAA"/>
    <w:rsid w:val="00215FC4"/>
    <w:rsid w:val="00216100"/>
    <w:rsid w:val="0021692F"/>
    <w:rsid w:val="00216D67"/>
    <w:rsid w:val="002172D8"/>
    <w:rsid w:val="00217C4B"/>
    <w:rsid w:val="0022018F"/>
    <w:rsid w:val="0022037D"/>
    <w:rsid w:val="0022086A"/>
    <w:rsid w:val="002208A0"/>
    <w:rsid w:val="00220A29"/>
    <w:rsid w:val="00220BCE"/>
    <w:rsid w:val="00220D9E"/>
    <w:rsid w:val="00220E2C"/>
    <w:rsid w:val="00221FE9"/>
    <w:rsid w:val="002222BA"/>
    <w:rsid w:val="0022269C"/>
    <w:rsid w:val="00222C3C"/>
    <w:rsid w:val="00222DE7"/>
    <w:rsid w:val="00223100"/>
    <w:rsid w:val="00223C53"/>
    <w:rsid w:val="00223CD4"/>
    <w:rsid w:val="00223EA9"/>
    <w:rsid w:val="002259A6"/>
    <w:rsid w:val="00225C5E"/>
    <w:rsid w:val="00225E51"/>
    <w:rsid w:val="00226009"/>
    <w:rsid w:val="00226F8C"/>
    <w:rsid w:val="00227FCC"/>
    <w:rsid w:val="00230C28"/>
    <w:rsid w:val="002312DD"/>
    <w:rsid w:val="00231BEE"/>
    <w:rsid w:val="00232AC7"/>
    <w:rsid w:val="002335A6"/>
    <w:rsid w:val="00233625"/>
    <w:rsid w:val="002336DF"/>
    <w:rsid w:val="002342F3"/>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552"/>
    <w:rsid w:val="00245358"/>
    <w:rsid w:val="00246325"/>
    <w:rsid w:val="002469EC"/>
    <w:rsid w:val="00246BD0"/>
    <w:rsid w:val="00246C5B"/>
    <w:rsid w:val="00246DF8"/>
    <w:rsid w:val="00247194"/>
    <w:rsid w:val="002477D4"/>
    <w:rsid w:val="00247CEF"/>
    <w:rsid w:val="00247FB2"/>
    <w:rsid w:val="0025020F"/>
    <w:rsid w:val="0025096D"/>
    <w:rsid w:val="00250AEE"/>
    <w:rsid w:val="00251207"/>
    <w:rsid w:val="002521EF"/>
    <w:rsid w:val="002525FB"/>
    <w:rsid w:val="0025382C"/>
    <w:rsid w:val="00253CC8"/>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6FBB"/>
    <w:rsid w:val="00267244"/>
    <w:rsid w:val="00267F87"/>
    <w:rsid w:val="0027079F"/>
    <w:rsid w:val="002707FD"/>
    <w:rsid w:val="0027084A"/>
    <w:rsid w:val="002708EB"/>
    <w:rsid w:val="00270EAE"/>
    <w:rsid w:val="00271D7D"/>
    <w:rsid w:val="0027247F"/>
    <w:rsid w:val="00272E9C"/>
    <w:rsid w:val="002734B6"/>
    <w:rsid w:val="00273811"/>
    <w:rsid w:val="00273A29"/>
    <w:rsid w:val="00273FE5"/>
    <w:rsid w:val="00274443"/>
    <w:rsid w:val="0027459B"/>
    <w:rsid w:val="00275352"/>
    <w:rsid w:val="0027544D"/>
    <w:rsid w:val="0027561C"/>
    <w:rsid w:val="0027582A"/>
    <w:rsid w:val="00275BFB"/>
    <w:rsid w:val="0027625A"/>
    <w:rsid w:val="0027668C"/>
    <w:rsid w:val="002766BB"/>
    <w:rsid w:val="00276866"/>
    <w:rsid w:val="002773D0"/>
    <w:rsid w:val="00277D4D"/>
    <w:rsid w:val="0028007F"/>
    <w:rsid w:val="00280104"/>
    <w:rsid w:val="002802A9"/>
    <w:rsid w:val="00280F29"/>
    <w:rsid w:val="00281068"/>
    <w:rsid w:val="0028112E"/>
    <w:rsid w:val="002812B4"/>
    <w:rsid w:val="002817D3"/>
    <w:rsid w:val="002825D0"/>
    <w:rsid w:val="00282FBF"/>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1CB"/>
    <w:rsid w:val="002963F8"/>
    <w:rsid w:val="00296457"/>
    <w:rsid w:val="0029656E"/>
    <w:rsid w:val="00296A2F"/>
    <w:rsid w:val="0029719D"/>
    <w:rsid w:val="002A0425"/>
    <w:rsid w:val="002A0478"/>
    <w:rsid w:val="002A054A"/>
    <w:rsid w:val="002A0ED8"/>
    <w:rsid w:val="002A24C5"/>
    <w:rsid w:val="002A2CFA"/>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2EAB"/>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6B03"/>
    <w:rsid w:val="002C74D6"/>
    <w:rsid w:val="002C76AD"/>
    <w:rsid w:val="002D0015"/>
    <w:rsid w:val="002D0954"/>
    <w:rsid w:val="002D0B13"/>
    <w:rsid w:val="002D2750"/>
    <w:rsid w:val="002D2FC7"/>
    <w:rsid w:val="002D3BB7"/>
    <w:rsid w:val="002D4E49"/>
    <w:rsid w:val="002D52ED"/>
    <w:rsid w:val="002D5566"/>
    <w:rsid w:val="002D57AE"/>
    <w:rsid w:val="002D5837"/>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C4F"/>
    <w:rsid w:val="002F2230"/>
    <w:rsid w:val="002F2C40"/>
    <w:rsid w:val="002F370F"/>
    <w:rsid w:val="002F3739"/>
    <w:rsid w:val="002F39DA"/>
    <w:rsid w:val="002F4210"/>
    <w:rsid w:val="002F4EE8"/>
    <w:rsid w:val="002F569B"/>
    <w:rsid w:val="002F57E3"/>
    <w:rsid w:val="002F60AB"/>
    <w:rsid w:val="002F6161"/>
    <w:rsid w:val="002F6C1D"/>
    <w:rsid w:val="002F6CBC"/>
    <w:rsid w:val="002F739E"/>
    <w:rsid w:val="002F79C9"/>
    <w:rsid w:val="002F7E76"/>
    <w:rsid w:val="003001A2"/>
    <w:rsid w:val="00300548"/>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7D8"/>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5E30"/>
    <w:rsid w:val="00346FC1"/>
    <w:rsid w:val="00347539"/>
    <w:rsid w:val="003475AE"/>
    <w:rsid w:val="00347C40"/>
    <w:rsid w:val="003500DB"/>
    <w:rsid w:val="0035036C"/>
    <w:rsid w:val="003503F1"/>
    <w:rsid w:val="003504EF"/>
    <w:rsid w:val="00351059"/>
    <w:rsid w:val="00351230"/>
    <w:rsid w:val="00351711"/>
    <w:rsid w:val="003524F8"/>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9E6"/>
    <w:rsid w:val="00361F9C"/>
    <w:rsid w:val="00362081"/>
    <w:rsid w:val="003628C2"/>
    <w:rsid w:val="003645BA"/>
    <w:rsid w:val="003654B6"/>
    <w:rsid w:val="00365ABC"/>
    <w:rsid w:val="00365ADE"/>
    <w:rsid w:val="00365B69"/>
    <w:rsid w:val="00365BA0"/>
    <w:rsid w:val="00366E86"/>
    <w:rsid w:val="003676BA"/>
    <w:rsid w:val="00367724"/>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30"/>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5AA"/>
    <w:rsid w:val="003C28B1"/>
    <w:rsid w:val="003C28E1"/>
    <w:rsid w:val="003C299F"/>
    <w:rsid w:val="003C30E9"/>
    <w:rsid w:val="003C34CA"/>
    <w:rsid w:val="003C350C"/>
    <w:rsid w:val="003C39D3"/>
    <w:rsid w:val="003C477A"/>
    <w:rsid w:val="003C48DD"/>
    <w:rsid w:val="003C519F"/>
    <w:rsid w:val="003C55E4"/>
    <w:rsid w:val="003C5AAB"/>
    <w:rsid w:val="003C70A4"/>
    <w:rsid w:val="003C70D1"/>
    <w:rsid w:val="003C7215"/>
    <w:rsid w:val="003C7348"/>
    <w:rsid w:val="003D06B8"/>
    <w:rsid w:val="003D08FD"/>
    <w:rsid w:val="003D0A66"/>
    <w:rsid w:val="003D1360"/>
    <w:rsid w:val="003D1554"/>
    <w:rsid w:val="003D3F3D"/>
    <w:rsid w:val="003D4EFA"/>
    <w:rsid w:val="003D4F5D"/>
    <w:rsid w:val="003D5578"/>
    <w:rsid w:val="003D5580"/>
    <w:rsid w:val="003D5A41"/>
    <w:rsid w:val="003E0478"/>
    <w:rsid w:val="003E09A8"/>
    <w:rsid w:val="003E0ADF"/>
    <w:rsid w:val="003E1404"/>
    <w:rsid w:val="003E149C"/>
    <w:rsid w:val="003E175F"/>
    <w:rsid w:val="003E1816"/>
    <w:rsid w:val="003E2758"/>
    <w:rsid w:val="003E3C83"/>
    <w:rsid w:val="003E4DBA"/>
    <w:rsid w:val="003E4F38"/>
    <w:rsid w:val="003E580E"/>
    <w:rsid w:val="003E5F62"/>
    <w:rsid w:val="003E661C"/>
    <w:rsid w:val="003E6756"/>
    <w:rsid w:val="003E685B"/>
    <w:rsid w:val="003E6B6B"/>
    <w:rsid w:val="003E6BEA"/>
    <w:rsid w:val="003E6E43"/>
    <w:rsid w:val="003E6F86"/>
    <w:rsid w:val="003E7177"/>
    <w:rsid w:val="003E7B4A"/>
    <w:rsid w:val="003F033F"/>
    <w:rsid w:val="003F0945"/>
    <w:rsid w:val="003F12E1"/>
    <w:rsid w:val="003F2A4F"/>
    <w:rsid w:val="003F57FE"/>
    <w:rsid w:val="003F5885"/>
    <w:rsid w:val="003F64AB"/>
    <w:rsid w:val="003F6517"/>
    <w:rsid w:val="003F6D9D"/>
    <w:rsid w:val="004008F7"/>
    <w:rsid w:val="0040090D"/>
    <w:rsid w:val="004010A6"/>
    <w:rsid w:val="00401820"/>
    <w:rsid w:val="0040265A"/>
    <w:rsid w:val="00402C2D"/>
    <w:rsid w:val="0040318B"/>
    <w:rsid w:val="0040324B"/>
    <w:rsid w:val="00403743"/>
    <w:rsid w:val="00404266"/>
    <w:rsid w:val="00405B39"/>
    <w:rsid w:val="00405D70"/>
    <w:rsid w:val="0040691C"/>
    <w:rsid w:val="0040715D"/>
    <w:rsid w:val="004079E9"/>
    <w:rsid w:val="00407CDF"/>
    <w:rsid w:val="0041095D"/>
    <w:rsid w:val="00410A49"/>
    <w:rsid w:val="00410B45"/>
    <w:rsid w:val="00410DD5"/>
    <w:rsid w:val="00410E9C"/>
    <w:rsid w:val="00411096"/>
    <w:rsid w:val="004115BD"/>
    <w:rsid w:val="0041177D"/>
    <w:rsid w:val="00411F03"/>
    <w:rsid w:val="00412FF1"/>
    <w:rsid w:val="004143C2"/>
    <w:rsid w:val="00414A6B"/>
    <w:rsid w:val="00414CAD"/>
    <w:rsid w:val="00415488"/>
    <w:rsid w:val="004155A0"/>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015"/>
    <w:rsid w:val="00425B67"/>
    <w:rsid w:val="00425DE0"/>
    <w:rsid w:val="004264B6"/>
    <w:rsid w:val="00426BD8"/>
    <w:rsid w:val="0042743F"/>
    <w:rsid w:val="00427E6F"/>
    <w:rsid w:val="00430589"/>
    <w:rsid w:val="00431D84"/>
    <w:rsid w:val="004324BF"/>
    <w:rsid w:val="004330C9"/>
    <w:rsid w:val="004332EC"/>
    <w:rsid w:val="00433633"/>
    <w:rsid w:val="00433E92"/>
    <w:rsid w:val="0043406E"/>
    <w:rsid w:val="0043407D"/>
    <w:rsid w:val="00434A04"/>
    <w:rsid w:val="00434B43"/>
    <w:rsid w:val="0043529D"/>
    <w:rsid w:val="00435C2C"/>
    <w:rsid w:val="00436815"/>
    <w:rsid w:val="00436873"/>
    <w:rsid w:val="00436F71"/>
    <w:rsid w:val="00437609"/>
    <w:rsid w:val="004377F9"/>
    <w:rsid w:val="00437B0F"/>
    <w:rsid w:val="00440458"/>
    <w:rsid w:val="004409CB"/>
    <w:rsid w:val="00440C57"/>
    <w:rsid w:val="00440E94"/>
    <w:rsid w:val="00440F4F"/>
    <w:rsid w:val="004415AC"/>
    <w:rsid w:val="00443A8E"/>
    <w:rsid w:val="0044422D"/>
    <w:rsid w:val="0044458F"/>
    <w:rsid w:val="00444706"/>
    <w:rsid w:val="00444F28"/>
    <w:rsid w:val="0044502C"/>
    <w:rsid w:val="00445AEE"/>
    <w:rsid w:val="00445DCC"/>
    <w:rsid w:val="00446849"/>
    <w:rsid w:val="00446B79"/>
    <w:rsid w:val="004471E6"/>
    <w:rsid w:val="00447961"/>
    <w:rsid w:val="00447C8C"/>
    <w:rsid w:val="00447CCE"/>
    <w:rsid w:val="00450D55"/>
    <w:rsid w:val="00451668"/>
    <w:rsid w:val="004522AC"/>
    <w:rsid w:val="00453298"/>
    <w:rsid w:val="0045364B"/>
    <w:rsid w:val="00453F57"/>
    <w:rsid w:val="00453FFA"/>
    <w:rsid w:val="004540CA"/>
    <w:rsid w:val="00455A70"/>
    <w:rsid w:val="00455AA6"/>
    <w:rsid w:val="00456964"/>
    <w:rsid w:val="0045719C"/>
    <w:rsid w:val="004573BE"/>
    <w:rsid w:val="004606C1"/>
    <w:rsid w:val="004607BD"/>
    <w:rsid w:val="0046113E"/>
    <w:rsid w:val="00461E9A"/>
    <w:rsid w:val="00462B0F"/>
    <w:rsid w:val="00462B25"/>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0423"/>
    <w:rsid w:val="00481305"/>
    <w:rsid w:val="00481E49"/>
    <w:rsid w:val="00483574"/>
    <w:rsid w:val="00483803"/>
    <w:rsid w:val="004838C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BC3"/>
    <w:rsid w:val="00492DAF"/>
    <w:rsid w:val="00493598"/>
    <w:rsid w:val="00494718"/>
    <w:rsid w:val="00494777"/>
    <w:rsid w:val="004951A3"/>
    <w:rsid w:val="0049587D"/>
    <w:rsid w:val="0049699A"/>
    <w:rsid w:val="004970A3"/>
    <w:rsid w:val="00497D59"/>
    <w:rsid w:val="004A0EEC"/>
    <w:rsid w:val="004A105B"/>
    <w:rsid w:val="004A10BF"/>
    <w:rsid w:val="004A13A0"/>
    <w:rsid w:val="004A15EA"/>
    <w:rsid w:val="004A271A"/>
    <w:rsid w:val="004A2768"/>
    <w:rsid w:val="004A32B9"/>
    <w:rsid w:val="004A39AE"/>
    <w:rsid w:val="004A3BFF"/>
    <w:rsid w:val="004A3E5B"/>
    <w:rsid w:val="004A4BC9"/>
    <w:rsid w:val="004A4D50"/>
    <w:rsid w:val="004A5273"/>
    <w:rsid w:val="004A5341"/>
    <w:rsid w:val="004A54F6"/>
    <w:rsid w:val="004A6C2C"/>
    <w:rsid w:val="004A7401"/>
    <w:rsid w:val="004A7B52"/>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B54"/>
    <w:rsid w:val="004C0C52"/>
    <w:rsid w:val="004C1AAE"/>
    <w:rsid w:val="004C248D"/>
    <w:rsid w:val="004C376C"/>
    <w:rsid w:val="004C3ABF"/>
    <w:rsid w:val="004C64FA"/>
    <w:rsid w:val="004D00C6"/>
    <w:rsid w:val="004D091B"/>
    <w:rsid w:val="004D0A45"/>
    <w:rsid w:val="004D136C"/>
    <w:rsid w:val="004D1626"/>
    <w:rsid w:val="004D1D95"/>
    <w:rsid w:val="004D2A8A"/>
    <w:rsid w:val="004D2FAD"/>
    <w:rsid w:val="004D3138"/>
    <w:rsid w:val="004D35EB"/>
    <w:rsid w:val="004D4011"/>
    <w:rsid w:val="004D4794"/>
    <w:rsid w:val="004D4A2C"/>
    <w:rsid w:val="004D57C0"/>
    <w:rsid w:val="004D6F00"/>
    <w:rsid w:val="004D75B3"/>
    <w:rsid w:val="004D7741"/>
    <w:rsid w:val="004D7B4E"/>
    <w:rsid w:val="004D7D09"/>
    <w:rsid w:val="004E015A"/>
    <w:rsid w:val="004E0881"/>
    <w:rsid w:val="004E0DCF"/>
    <w:rsid w:val="004E0DF1"/>
    <w:rsid w:val="004E0E30"/>
    <w:rsid w:val="004E0F96"/>
    <w:rsid w:val="004E1469"/>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6884"/>
    <w:rsid w:val="004E7C58"/>
    <w:rsid w:val="004F0CDD"/>
    <w:rsid w:val="004F0FD1"/>
    <w:rsid w:val="004F2005"/>
    <w:rsid w:val="004F2AF4"/>
    <w:rsid w:val="004F354B"/>
    <w:rsid w:val="004F4197"/>
    <w:rsid w:val="004F5A37"/>
    <w:rsid w:val="004F5C40"/>
    <w:rsid w:val="004F6146"/>
    <w:rsid w:val="004F66DB"/>
    <w:rsid w:val="004F69BD"/>
    <w:rsid w:val="004F782E"/>
    <w:rsid w:val="004F7ABD"/>
    <w:rsid w:val="004F7D95"/>
    <w:rsid w:val="00500449"/>
    <w:rsid w:val="00500786"/>
    <w:rsid w:val="0050210B"/>
    <w:rsid w:val="005028D5"/>
    <w:rsid w:val="00503223"/>
    <w:rsid w:val="00503745"/>
    <w:rsid w:val="00505DB5"/>
    <w:rsid w:val="005064EA"/>
    <w:rsid w:val="005068CC"/>
    <w:rsid w:val="00506D4A"/>
    <w:rsid w:val="005074F4"/>
    <w:rsid w:val="00507C84"/>
    <w:rsid w:val="005107CD"/>
    <w:rsid w:val="00510ECD"/>
    <w:rsid w:val="005113EB"/>
    <w:rsid w:val="00511854"/>
    <w:rsid w:val="00511911"/>
    <w:rsid w:val="00512309"/>
    <w:rsid w:val="00512D43"/>
    <w:rsid w:val="0051367E"/>
    <w:rsid w:val="00514563"/>
    <w:rsid w:val="005153F0"/>
    <w:rsid w:val="00515521"/>
    <w:rsid w:val="00516336"/>
    <w:rsid w:val="0051697B"/>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2B3"/>
    <w:rsid w:val="005264AE"/>
    <w:rsid w:val="0052657B"/>
    <w:rsid w:val="0052672B"/>
    <w:rsid w:val="005269BE"/>
    <w:rsid w:val="00526C87"/>
    <w:rsid w:val="00527C50"/>
    <w:rsid w:val="00527C5D"/>
    <w:rsid w:val="0053292A"/>
    <w:rsid w:val="00533025"/>
    <w:rsid w:val="00533177"/>
    <w:rsid w:val="00533F2C"/>
    <w:rsid w:val="00535324"/>
    <w:rsid w:val="00536060"/>
    <w:rsid w:val="005361C5"/>
    <w:rsid w:val="00536D72"/>
    <w:rsid w:val="00537FA5"/>
    <w:rsid w:val="00540BD5"/>
    <w:rsid w:val="00540BE0"/>
    <w:rsid w:val="005412A9"/>
    <w:rsid w:val="00541991"/>
    <w:rsid w:val="005419AB"/>
    <w:rsid w:val="00541C2B"/>
    <w:rsid w:val="00542206"/>
    <w:rsid w:val="00542230"/>
    <w:rsid w:val="005424EC"/>
    <w:rsid w:val="00542AF6"/>
    <w:rsid w:val="00542B3F"/>
    <w:rsid w:val="00542B63"/>
    <w:rsid w:val="0054303B"/>
    <w:rsid w:val="0054335A"/>
    <w:rsid w:val="00543470"/>
    <w:rsid w:val="0054356C"/>
    <w:rsid w:val="0054396D"/>
    <w:rsid w:val="00543B26"/>
    <w:rsid w:val="00543CFF"/>
    <w:rsid w:val="00544B4C"/>
    <w:rsid w:val="00544D2A"/>
    <w:rsid w:val="00544EF9"/>
    <w:rsid w:val="00545EDA"/>
    <w:rsid w:val="0054665C"/>
    <w:rsid w:val="00547C35"/>
    <w:rsid w:val="00550E3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69"/>
    <w:rsid w:val="005606CE"/>
    <w:rsid w:val="005608A5"/>
    <w:rsid w:val="00560C94"/>
    <w:rsid w:val="00561299"/>
    <w:rsid w:val="00561A07"/>
    <w:rsid w:val="00561F13"/>
    <w:rsid w:val="00562ED6"/>
    <w:rsid w:val="0056377A"/>
    <w:rsid w:val="00563E79"/>
    <w:rsid w:val="005640CA"/>
    <w:rsid w:val="00564AF3"/>
    <w:rsid w:val="00564C6B"/>
    <w:rsid w:val="00564CAE"/>
    <w:rsid w:val="00565634"/>
    <w:rsid w:val="00565AE7"/>
    <w:rsid w:val="00565B52"/>
    <w:rsid w:val="00565CBD"/>
    <w:rsid w:val="00565CCA"/>
    <w:rsid w:val="005662DD"/>
    <w:rsid w:val="005666F5"/>
    <w:rsid w:val="005668C6"/>
    <w:rsid w:val="00566DE2"/>
    <w:rsid w:val="0056708A"/>
    <w:rsid w:val="0056717A"/>
    <w:rsid w:val="00570119"/>
    <w:rsid w:val="0057148A"/>
    <w:rsid w:val="00571AFA"/>
    <w:rsid w:val="00571CCE"/>
    <w:rsid w:val="00572491"/>
    <w:rsid w:val="00572DA1"/>
    <w:rsid w:val="005730D2"/>
    <w:rsid w:val="0057334A"/>
    <w:rsid w:val="00573789"/>
    <w:rsid w:val="00574A97"/>
    <w:rsid w:val="005750F3"/>
    <w:rsid w:val="005753AA"/>
    <w:rsid w:val="0057549E"/>
    <w:rsid w:val="005758AA"/>
    <w:rsid w:val="00575978"/>
    <w:rsid w:val="00575E51"/>
    <w:rsid w:val="0057655B"/>
    <w:rsid w:val="00576B9A"/>
    <w:rsid w:val="00576C99"/>
    <w:rsid w:val="00576D29"/>
    <w:rsid w:val="00576EAA"/>
    <w:rsid w:val="00576F34"/>
    <w:rsid w:val="00576F68"/>
    <w:rsid w:val="005772A8"/>
    <w:rsid w:val="0057758C"/>
    <w:rsid w:val="0057786C"/>
    <w:rsid w:val="00577F85"/>
    <w:rsid w:val="00580639"/>
    <w:rsid w:val="0058070A"/>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3C3"/>
    <w:rsid w:val="0059179B"/>
    <w:rsid w:val="00591885"/>
    <w:rsid w:val="00592AE0"/>
    <w:rsid w:val="0059339E"/>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4D19"/>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6E02"/>
    <w:rsid w:val="005B7765"/>
    <w:rsid w:val="005B7A4A"/>
    <w:rsid w:val="005C00E3"/>
    <w:rsid w:val="005C0323"/>
    <w:rsid w:val="005C07AA"/>
    <w:rsid w:val="005C1250"/>
    <w:rsid w:val="005C1F6C"/>
    <w:rsid w:val="005C27E3"/>
    <w:rsid w:val="005C29D4"/>
    <w:rsid w:val="005C382C"/>
    <w:rsid w:val="005C3F29"/>
    <w:rsid w:val="005C48D8"/>
    <w:rsid w:val="005C5053"/>
    <w:rsid w:val="005C51A0"/>
    <w:rsid w:val="005C6367"/>
    <w:rsid w:val="005C6F77"/>
    <w:rsid w:val="005C72DE"/>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26"/>
    <w:rsid w:val="005E0A94"/>
    <w:rsid w:val="005E11CF"/>
    <w:rsid w:val="005E1418"/>
    <w:rsid w:val="005E18FF"/>
    <w:rsid w:val="005E19EB"/>
    <w:rsid w:val="005E1CC5"/>
    <w:rsid w:val="005E2C11"/>
    <w:rsid w:val="005E2C72"/>
    <w:rsid w:val="005E2CE7"/>
    <w:rsid w:val="005E47BE"/>
    <w:rsid w:val="005E5041"/>
    <w:rsid w:val="005E58F6"/>
    <w:rsid w:val="005E5B19"/>
    <w:rsid w:val="005E5D61"/>
    <w:rsid w:val="005E6688"/>
    <w:rsid w:val="005E6D5C"/>
    <w:rsid w:val="005E7428"/>
    <w:rsid w:val="005E76E8"/>
    <w:rsid w:val="005F049C"/>
    <w:rsid w:val="005F0ACD"/>
    <w:rsid w:val="005F12C9"/>
    <w:rsid w:val="005F1677"/>
    <w:rsid w:val="005F1794"/>
    <w:rsid w:val="005F17EF"/>
    <w:rsid w:val="005F19E2"/>
    <w:rsid w:val="005F1A9C"/>
    <w:rsid w:val="005F21B4"/>
    <w:rsid w:val="005F2FA1"/>
    <w:rsid w:val="005F4588"/>
    <w:rsid w:val="005F5004"/>
    <w:rsid w:val="005F5D05"/>
    <w:rsid w:val="005F64E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048"/>
    <w:rsid w:val="006045F2"/>
    <w:rsid w:val="00604906"/>
    <w:rsid w:val="00604C67"/>
    <w:rsid w:val="00605309"/>
    <w:rsid w:val="00605702"/>
    <w:rsid w:val="00605915"/>
    <w:rsid w:val="0060607C"/>
    <w:rsid w:val="0060624C"/>
    <w:rsid w:val="006067D5"/>
    <w:rsid w:val="006069F8"/>
    <w:rsid w:val="0060705F"/>
    <w:rsid w:val="006110F9"/>
    <w:rsid w:val="0061133E"/>
    <w:rsid w:val="006114AF"/>
    <w:rsid w:val="00611C7B"/>
    <w:rsid w:val="00612152"/>
    <w:rsid w:val="00612204"/>
    <w:rsid w:val="00612346"/>
    <w:rsid w:val="00612E38"/>
    <w:rsid w:val="0061308E"/>
    <w:rsid w:val="006142FF"/>
    <w:rsid w:val="006156A1"/>
    <w:rsid w:val="00615B07"/>
    <w:rsid w:val="00615C87"/>
    <w:rsid w:val="00616072"/>
    <w:rsid w:val="0061623E"/>
    <w:rsid w:val="00616523"/>
    <w:rsid w:val="00617C6B"/>
    <w:rsid w:val="0062035C"/>
    <w:rsid w:val="00623653"/>
    <w:rsid w:val="006236CB"/>
    <w:rsid w:val="00623813"/>
    <w:rsid w:val="00623A25"/>
    <w:rsid w:val="00624EEB"/>
    <w:rsid w:val="00624F3E"/>
    <w:rsid w:val="006251B7"/>
    <w:rsid w:val="0062526D"/>
    <w:rsid w:val="0062532B"/>
    <w:rsid w:val="00625DA3"/>
    <w:rsid w:val="006264BC"/>
    <w:rsid w:val="00626F14"/>
    <w:rsid w:val="00627828"/>
    <w:rsid w:val="006278DC"/>
    <w:rsid w:val="00630042"/>
    <w:rsid w:val="00630734"/>
    <w:rsid w:val="00630FD7"/>
    <w:rsid w:val="00631379"/>
    <w:rsid w:val="006320BE"/>
    <w:rsid w:val="00632CF5"/>
    <w:rsid w:val="006332E7"/>
    <w:rsid w:val="00634564"/>
    <w:rsid w:val="00634896"/>
    <w:rsid w:val="00635259"/>
    <w:rsid w:val="0063561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64C4"/>
    <w:rsid w:val="006467DE"/>
    <w:rsid w:val="006468FE"/>
    <w:rsid w:val="00646C13"/>
    <w:rsid w:val="00647216"/>
    <w:rsid w:val="0064727F"/>
    <w:rsid w:val="00647C5C"/>
    <w:rsid w:val="006501D9"/>
    <w:rsid w:val="00650B2B"/>
    <w:rsid w:val="0065155F"/>
    <w:rsid w:val="0065165F"/>
    <w:rsid w:val="00651C61"/>
    <w:rsid w:val="00651CD8"/>
    <w:rsid w:val="00652B3B"/>
    <w:rsid w:val="00652B43"/>
    <w:rsid w:val="006532DA"/>
    <w:rsid w:val="00653BAD"/>
    <w:rsid w:val="00654052"/>
    <w:rsid w:val="00654184"/>
    <w:rsid w:val="006548AB"/>
    <w:rsid w:val="006556A6"/>
    <w:rsid w:val="0065571D"/>
    <w:rsid w:val="0065668B"/>
    <w:rsid w:val="00656A3C"/>
    <w:rsid w:val="00657492"/>
    <w:rsid w:val="00657BE6"/>
    <w:rsid w:val="00657E59"/>
    <w:rsid w:val="006606FA"/>
    <w:rsid w:val="006609CB"/>
    <w:rsid w:val="00661462"/>
    <w:rsid w:val="00661669"/>
    <w:rsid w:val="00661B4F"/>
    <w:rsid w:val="00661CB8"/>
    <w:rsid w:val="00661E38"/>
    <w:rsid w:val="00662505"/>
    <w:rsid w:val="0066264B"/>
    <w:rsid w:val="00663623"/>
    <w:rsid w:val="00664541"/>
    <w:rsid w:val="00664789"/>
    <w:rsid w:val="006648C6"/>
    <w:rsid w:val="00664C98"/>
    <w:rsid w:val="006653E4"/>
    <w:rsid w:val="00665CC2"/>
    <w:rsid w:val="00666CBA"/>
    <w:rsid w:val="00667236"/>
    <w:rsid w:val="00667478"/>
    <w:rsid w:val="00667DE4"/>
    <w:rsid w:val="00670752"/>
    <w:rsid w:val="006714C8"/>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6BF"/>
    <w:rsid w:val="00680D01"/>
    <w:rsid w:val="00680D1C"/>
    <w:rsid w:val="00680D5D"/>
    <w:rsid w:val="00681C1B"/>
    <w:rsid w:val="00682E05"/>
    <w:rsid w:val="00682FB7"/>
    <w:rsid w:val="0068370A"/>
    <w:rsid w:val="006839C3"/>
    <w:rsid w:val="006845AD"/>
    <w:rsid w:val="00684976"/>
    <w:rsid w:val="00685A22"/>
    <w:rsid w:val="00685C62"/>
    <w:rsid w:val="0068692D"/>
    <w:rsid w:val="0068694C"/>
    <w:rsid w:val="00686C50"/>
    <w:rsid w:val="00686FE4"/>
    <w:rsid w:val="00687CB7"/>
    <w:rsid w:val="00687D7B"/>
    <w:rsid w:val="00690CBE"/>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3C70"/>
    <w:rsid w:val="006A404A"/>
    <w:rsid w:val="006A47AD"/>
    <w:rsid w:val="006A47EA"/>
    <w:rsid w:val="006A4A4A"/>
    <w:rsid w:val="006A4DB5"/>
    <w:rsid w:val="006A5709"/>
    <w:rsid w:val="006A58BF"/>
    <w:rsid w:val="006A6414"/>
    <w:rsid w:val="006A67AC"/>
    <w:rsid w:val="006A711D"/>
    <w:rsid w:val="006A71DA"/>
    <w:rsid w:val="006A7287"/>
    <w:rsid w:val="006A7554"/>
    <w:rsid w:val="006A7EFD"/>
    <w:rsid w:val="006B005C"/>
    <w:rsid w:val="006B0345"/>
    <w:rsid w:val="006B06BD"/>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367"/>
    <w:rsid w:val="006B76B6"/>
    <w:rsid w:val="006B77D2"/>
    <w:rsid w:val="006B7848"/>
    <w:rsid w:val="006B7CC2"/>
    <w:rsid w:val="006B7DBB"/>
    <w:rsid w:val="006C041F"/>
    <w:rsid w:val="006C206D"/>
    <w:rsid w:val="006C21C7"/>
    <w:rsid w:val="006C3781"/>
    <w:rsid w:val="006C3A16"/>
    <w:rsid w:val="006C3E9A"/>
    <w:rsid w:val="006C43B6"/>
    <w:rsid w:val="006C4CC9"/>
    <w:rsid w:val="006C4FCD"/>
    <w:rsid w:val="006C6485"/>
    <w:rsid w:val="006C6759"/>
    <w:rsid w:val="006C72E6"/>
    <w:rsid w:val="006C7D13"/>
    <w:rsid w:val="006C7D4E"/>
    <w:rsid w:val="006C7D6B"/>
    <w:rsid w:val="006D0CC4"/>
    <w:rsid w:val="006D11A2"/>
    <w:rsid w:val="006D14E1"/>
    <w:rsid w:val="006D1C0F"/>
    <w:rsid w:val="006D1ECE"/>
    <w:rsid w:val="006D33AD"/>
    <w:rsid w:val="006D3EBA"/>
    <w:rsid w:val="006D51C9"/>
    <w:rsid w:val="006D532C"/>
    <w:rsid w:val="006D56F1"/>
    <w:rsid w:val="006D5FDB"/>
    <w:rsid w:val="006D645C"/>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383"/>
    <w:rsid w:val="006E4C24"/>
    <w:rsid w:val="006E51AF"/>
    <w:rsid w:val="006E5EE5"/>
    <w:rsid w:val="006E667C"/>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826"/>
    <w:rsid w:val="006F5937"/>
    <w:rsid w:val="006F693A"/>
    <w:rsid w:val="006F77ED"/>
    <w:rsid w:val="006F7A32"/>
    <w:rsid w:val="006F7BA8"/>
    <w:rsid w:val="006F7C16"/>
    <w:rsid w:val="00700285"/>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549"/>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32B"/>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57"/>
    <w:rsid w:val="00752F3D"/>
    <w:rsid w:val="0075322A"/>
    <w:rsid w:val="007534E7"/>
    <w:rsid w:val="00753694"/>
    <w:rsid w:val="00753BFC"/>
    <w:rsid w:val="00754506"/>
    <w:rsid w:val="0075468D"/>
    <w:rsid w:val="00755524"/>
    <w:rsid w:val="00755755"/>
    <w:rsid w:val="00755CEA"/>
    <w:rsid w:val="00756779"/>
    <w:rsid w:val="00756922"/>
    <w:rsid w:val="0075703F"/>
    <w:rsid w:val="00757829"/>
    <w:rsid w:val="00757979"/>
    <w:rsid w:val="007579B6"/>
    <w:rsid w:val="007601A3"/>
    <w:rsid w:val="007601E4"/>
    <w:rsid w:val="0076087D"/>
    <w:rsid w:val="00760978"/>
    <w:rsid w:val="00760FAA"/>
    <w:rsid w:val="007624D8"/>
    <w:rsid w:val="00762A25"/>
    <w:rsid w:val="0076311C"/>
    <w:rsid w:val="00763611"/>
    <w:rsid w:val="00763FC7"/>
    <w:rsid w:val="00764449"/>
    <w:rsid w:val="0076463A"/>
    <w:rsid w:val="007647EA"/>
    <w:rsid w:val="007651B6"/>
    <w:rsid w:val="00765682"/>
    <w:rsid w:val="00765909"/>
    <w:rsid w:val="00765EB5"/>
    <w:rsid w:val="007664C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45A"/>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63D"/>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2BE"/>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F42"/>
    <w:rsid w:val="007B2114"/>
    <w:rsid w:val="007B2A18"/>
    <w:rsid w:val="007B2C60"/>
    <w:rsid w:val="007B4E1F"/>
    <w:rsid w:val="007B57C5"/>
    <w:rsid w:val="007B595B"/>
    <w:rsid w:val="007B5B9F"/>
    <w:rsid w:val="007B5E89"/>
    <w:rsid w:val="007B7315"/>
    <w:rsid w:val="007B770F"/>
    <w:rsid w:val="007C0000"/>
    <w:rsid w:val="007C01EB"/>
    <w:rsid w:val="007C04BE"/>
    <w:rsid w:val="007C060F"/>
    <w:rsid w:val="007C065C"/>
    <w:rsid w:val="007C09E0"/>
    <w:rsid w:val="007C147A"/>
    <w:rsid w:val="007C2BB6"/>
    <w:rsid w:val="007C3897"/>
    <w:rsid w:val="007C3AF0"/>
    <w:rsid w:val="007C3E4E"/>
    <w:rsid w:val="007C4116"/>
    <w:rsid w:val="007C441D"/>
    <w:rsid w:val="007C451C"/>
    <w:rsid w:val="007C4703"/>
    <w:rsid w:val="007C475A"/>
    <w:rsid w:val="007C5704"/>
    <w:rsid w:val="007C59BE"/>
    <w:rsid w:val="007C5C08"/>
    <w:rsid w:val="007C66FE"/>
    <w:rsid w:val="007C6A02"/>
    <w:rsid w:val="007C6BB7"/>
    <w:rsid w:val="007C6F0B"/>
    <w:rsid w:val="007C7988"/>
    <w:rsid w:val="007D07DF"/>
    <w:rsid w:val="007D26BC"/>
    <w:rsid w:val="007D2F00"/>
    <w:rsid w:val="007D2F6C"/>
    <w:rsid w:val="007D3773"/>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0ECD"/>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5DD9"/>
    <w:rsid w:val="007E62DE"/>
    <w:rsid w:val="007E6345"/>
    <w:rsid w:val="007E6771"/>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863"/>
    <w:rsid w:val="007F6B7F"/>
    <w:rsid w:val="007F6BBD"/>
    <w:rsid w:val="007F6BD8"/>
    <w:rsid w:val="007F735B"/>
    <w:rsid w:val="008005BB"/>
    <w:rsid w:val="0080093F"/>
    <w:rsid w:val="00800957"/>
    <w:rsid w:val="00800E2B"/>
    <w:rsid w:val="00802416"/>
    <w:rsid w:val="00802ED1"/>
    <w:rsid w:val="008031AD"/>
    <w:rsid w:val="008031E0"/>
    <w:rsid w:val="00803BCB"/>
    <w:rsid w:val="00805359"/>
    <w:rsid w:val="00805DB3"/>
    <w:rsid w:val="00806141"/>
    <w:rsid w:val="0080651B"/>
    <w:rsid w:val="0080656F"/>
    <w:rsid w:val="00806673"/>
    <w:rsid w:val="008068DD"/>
    <w:rsid w:val="00806D19"/>
    <w:rsid w:val="0080704F"/>
    <w:rsid w:val="00807219"/>
    <w:rsid w:val="008074E2"/>
    <w:rsid w:val="008075B2"/>
    <w:rsid w:val="008076CF"/>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064"/>
    <w:rsid w:val="008155A2"/>
    <w:rsid w:val="0081638A"/>
    <w:rsid w:val="00816470"/>
    <w:rsid w:val="008165F1"/>
    <w:rsid w:val="00816957"/>
    <w:rsid w:val="00816970"/>
    <w:rsid w:val="00816EB1"/>
    <w:rsid w:val="00816EC2"/>
    <w:rsid w:val="0081741D"/>
    <w:rsid w:val="0081757F"/>
    <w:rsid w:val="00817846"/>
    <w:rsid w:val="0082021A"/>
    <w:rsid w:val="008204BF"/>
    <w:rsid w:val="00820781"/>
    <w:rsid w:val="00820807"/>
    <w:rsid w:val="008209D3"/>
    <w:rsid w:val="00820EEF"/>
    <w:rsid w:val="008217D5"/>
    <w:rsid w:val="00821EBC"/>
    <w:rsid w:val="00821F5B"/>
    <w:rsid w:val="0082250B"/>
    <w:rsid w:val="00823BC0"/>
    <w:rsid w:val="00823EC1"/>
    <w:rsid w:val="00824657"/>
    <w:rsid w:val="00824F53"/>
    <w:rsid w:val="0082528B"/>
    <w:rsid w:val="008253F6"/>
    <w:rsid w:val="008255A3"/>
    <w:rsid w:val="00825E59"/>
    <w:rsid w:val="00825E9D"/>
    <w:rsid w:val="00825FC2"/>
    <w:rsid w:val="008263D1"/>
    <w:rsid w:val="00826719"/>
    <w:rsid w:val="00826762"/>
    <w:rsid w:val="008269AA"/>
    <w:rsid w:val="00827BDD"/>
    <w:rsid w:val="00827FF2"/>
    <w:rsid w:val="00830256"/>
    <w:rsid w:val="008308B7"/>
    <w:rsid w:val="00830A82"/>
    <w:rsid w:val="00831EFB"/>
    <w:rsid w:val="00832053"/>
    <w:rsid w:val="00832D2C"/>
    <w:rsid w:val="00832EEB"/>
    <w:rsid w:val="00835A4F"/>
    <w:rsid w:val="00835D93"/>
    <w:rsid w:val="00836194"/>
    <w:rsid w:val="00837C61"/>
    <w:rsid w:val="00837F86"/>
    <w:rsid w:val="00837F8C"/>
    <w:rsid w:val="008405C2"/>
    <w:rsid w:val="00840B43"/>
    <w:rsid w:val="00840D28"/>
    <w:rsid w:val="00840DF8"/>
    <w:rsid w:val="008418C6"/>
    <w:rsid w:val="00842A5B"/>
    <w:rsid w:val="008433CB"/>
    <w:rsid w:val="0084510D"/>
    <w:rsid w:val="00845810"/>
    <w:rsid w:val="00845D07"/>
    <w:rsid w:val="00846254"/>
    <w:rsid w:val="00846EA1"/>
    <w:rsid w:val="00850D0D"/>
    <w:rsid w:val="00850FCA"/>
    <w:rsid w:val="00851065"/>
    <w:rsid w:val="0085125B"/>
    <w:rsid w:val="00851F0A"/>
    <w:rsid w:val="00852597"/>
    <w:rsid w:val="008528C8"/>
    <w:rsid w:val="008533BD"/>
    <w:rsid w:val="0085342B"/>
    <w:rsid w:val="00853876"/>
    <w:rsid w:val="00854322"/>
    <w:rsid w:val="008544E2"/>
    <w:rsid w:val="00854A56"/>
    <w:rsid w:val="00855B44"/>
    <w:rsid w:val="008567C0"/>
    <w:rsid w:val="0085725D"/>
    <w:rsid w:val="0085751E"/>
    <w:rsid w:val="008606AA"/>
    <w:rsid w:val="00861562"/>
    <w:rsid w:val="00862843"/>
    <w:rsid w:val="00862EB6"/>
    <w:rsid w:val="00862ED6"/>
    <w:rsid w:val="00863046"/>
    <w:rsid w:val="008632EB"/>
    <w:rsid w:val="00863729"/>
    <w:rsid w:val="00863A06"/>
    <w:rsid w:val="00863B65"/>
    <w:rsid w:val="0086469E"/>
    <w:rsid w:val="00864B3A"/>
    <w:rsid w:val="00864D06"/>
    <w:rsid w:val="00864E9F"/>
    <w:rsid w:val="008658B4"/>
    <w:rsid w:val="00865E4B"/>
    <w:rsid w:val="008666D7"/>
    <w:rsid w:val="00866984"/>
    <w:rsid w:val="00866CEB"/>
    <w:rsid w:val="00866FF4"/>
    <w:rsid w:val="008673F4"/>
    <w:rsid w:val="0086743D"/>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4DF2"/>
    <w:rsid w:val="0087615A"/>
    <w:rsid w:val="008767F6"/>
    <w:rsid w:val="00876DD4"/>
    <w:rsid w:val="00877068"/>
    <w:rsid w:val="008805C9"/>
    <w:rsid w:val="008808E7"/>
    <w:rsid w:val="008809AC"/>
    <w:rsid w:val="0088167C"/>
    <w:rsid w:val="008818A9"/>
    <w:rsid w:val="00881A04"/>
    <w:rsid w:val="008820CA"/>
    <w:rsid w:val="00882E2C"/>
    <w:rsid w:val="008832E2"/>
    <w:rsid w:val="0088333F"/>
    <w:rsid w:val="00883656"/>
    <w:rsid w:val="00883736"/>
    <w:rsid w:val="00883B21"/>
    <w:rsid w:val="00883BCA"/>
    <w:rsid w:val="00883DFD"/>
    <w:rsid w:val="0088470B"/>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5D16"/>
    <w:rsid w:val="008964D3"/>
    <w:rsid w:val="00897B66"/>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A7F35"/>
    <w:rsid w:val="008B00E4"/>
    <w:rsid w:val="008B02AF"/>
    <w:rsid w:val="008B07DE"/>
    <w:rsid w:val="008B0821"/>
    <w:rsid w:val="008B0B5B"/>
    <w:rsid w:val="008B1D03"/>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A3B"/>
    <w:rsid w:val="008C4EB1"/>
    <w:rsid w:val="008C514F"/>
    <w:rsid w:val="008C5D68"/>
    <w:rsid w:val="008C6109"/>
    <w:rsid w:val="008C79B6"/>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67A"/>
    <w:rsid w:val="008E3AAE"/>
    <w:rsid w:val="008E3B89"/>
    <w:rsid w:val="008E41D5"/>
    <w:rsid w:val="008E4FE9"/>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620"/>
    <w:rsid w:val="008F6988"/>
    <w:rsid w:val="008F6B2A"/>
    <w:rsid w:val="008F6B3E"/>
    <w:rsid w:val="008F6CFD"/>
    <w:rsid w:val="008F6F47"/>
    <w:rsid w:val="008F7155"/>
    <w:rsid w:val="008F7417"/>
    <w:rsid w:val="008F7DAA"/>
    <w:rsid w:val="0090018D"/>
    <w:rsid w:val="00900235"/>
    <w:rsid w:val="0090158C"/>
    <w:rsid w:val="00903D79"/>
    <w:rsid w:val="00903E05"/>
    <w:rsid w:val="009041BB"/>
    <w:rsid w:val="00904A29"/>
    <w:rsid w:val="00904FFC"/>
    <w:rsid w:val="009050FA"/>
    <w:rsid w:val="00905462"/>
    <w:rsid w:val="0090572F"/>
    <w:rsid w:val="00906BBA"/>
    <w:rsid w:val="00910F40"/>
    <w:rsid w:val="0091269E"/>
    <w:rsid w:val="00912A05"/>
    <w:rsid w:val="00912AA2"/>
    <w:rsid w:val="00914A8B"/>
    <w:rsid w:val="00914BA0"/>
    <w:rsid w:val="00914F02"/>
    <w:rsid w:val="009158EA"/>
    <w:rsid w:val="0091597E"/>
    <w:rsid w:val="00916473"/>
    <w:rsid w:val="00916713"/>
    <w:rsid w:val="009176E8"/>
    <w:rsid w:val="009178D1"/>
    <w:rsid w:val="0092149D"/>
    <w:rsid w:val="009214C8"/>
    <w:rsid w:val="00921871"/>
    <w:rsid w:val="009226D3"/>
    <w:rsid w:val="00923A3E"/>
    <w:rsid w:val="00923D82"/>
    <w:rsid w:val="00924189"/>
    <w:rsid w:val="009249F6"/>
    <w:rsid w:val="0092522B"/>
    <w:rsid w:val="00925472"/>
    <w:rsid w:val="009255D9"/>
    <w:rsid w:val="009259C0"/>
    <w:rsid w:val="00925BD4"/>
    <w:rsid w:val="009263AE"/>
    <w:rsid w:val="00927EEA"/>
    <w:rsid w:val="00930935"/>
    <w:rsid w:val="00930C8E"/>
    <w:rsid w:val="009318D1"/>
    <w:rsid w:val="009318D5"/>
    <w:rsid w:val="00932148"/>
    <w:rsid w:val="009322C1"/>
    <w:rsid w:val="00932D60"/>
    <w:rsid w:val="00932FAD"/>
    <w:rsid w:val="009332BA"/>
    <w:rsid w:val="00934386"/>
    <w:rsid w:val="009349B1"/>
    <w:rsid w:val="0093586A"/>
    <w:rsid w:val="00935D12"/>
    <w:rsid w:val="0093607B"/>
    <w:rsid w:val="00936740"/>
    <w:rsid w:val="00936CBD"/>
    <w:rsid w:val="00937318"/>
    <w:rsid w:val="00937835"/>
    <w:rsid w:val="0093796E"/>
    <w:rsid w:val="00937AF9"/>
    <w:rsid w:val="00940272"/>
    <w:rsid w:val="00940BBB"/>
    <w:rsid w:val="0094131B"/>
    <w:rsid w:val="00941C0D"/>
    <w:rsid w:val="009424AD"/>
    <w:rsid w:val="00943A67"/>
    <w:rsid w:val="00943EBC"/>
    <w:rsid w:val="00944015"/>
    <w:rsid w:val="00944647"/>
    <w:rsid w:val="00944A53"/>
    <w:rsid w:val="00944F76"/>
    <w:rsid w:val="00945FE3"/>
    <w:rsid w:val="009464F4"/>
    <w:rsid w:val="00946E58"/>
    <w:rsid w:val="0094743B"/>
    <w:rsid w:val="009479BE"/>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234"/>
    <w:rsid w:val="00963578"/>
    <w:rsid w:val="00963842"/>
    <w:rsid w:val="009644F4"/>
    <w:rsid w:val="00965B2E"/>
    <w:rsid w:val="00965BA5"/>
    <w:rsid w:val="00967586"/>
    <w:rsid w:val="00967677"/>
    <w:rsid w:val="009676AE"/>
    <w:rsid w:val="009677B3"/>
    <w:rsid w:val="009678C9"/>
    <w:rsid w:val="00967A9E"/>
    <w:rsid w:val="00967AAE"/>
    <w:rsid w:val="00970605"/>
    <w:rsid w:val="009708B8"/>
    <w:rsid w:val="00970951"/>
    <w:rsid w:val="00970C43"/>
    <w:rsid w:val="00970E24"/>
    <w:rsid w:val="009711AF"/>
    <w:rsid w:val="009716B6"/>
    <w:rsid w:val="0097382E"/>
    <w:rsid w:val="0097387F"/>
    <w:rsid w:val="009738AE"/>
    <w:rsid w:val="00973D5D"/>
    <w:rsid w:val="00974770"/>
    <w:rsid w:val="0097481C"/>
    <w:rsid w:val="00975270"/>
    <w:rsid w:val="0097554A"/>
    <w:rsid w:val="009769A2"/>
    <w:rsid w:val="00976EC0"/>
    <w:rsid w:val="009778EE"/>
    <w:rsid w:val="0098005A"/>
    <w:rsid w:val="009808FC"/>
    <w:rsid w:val="00980A09"/>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ADD"/>
    <w:rsid w:val="00992D03"/>
    <w:rsid w:val="009930E1"/>
    <w:rsid w:val="0099370F"/>
    <w:rsid w:val="009938A9"/>
    <w:rsid w:val="00993AE6"/>
    <w:rsid w:val="00993C56"/>
    <w:rsid w:val="00994229"/>
    <w:rsid w:val="00994328"/>
    <w:rsid w:val="00994472"/>
    <w:rsid w:val="00994504"/>
    <w:rsid w:val="00994A97"/>
    <w:rsid w:val="00995C73"/>
    <w:rsid w:val="00995F21"/>
    <w:rsid w:val="00996055"/>
    <w:rsid w:val="009966EE"/>
    <w:rsid w:val="00996D44"/>
    <w:rsid w:val="00996F3E"/>
    <w:rsid w:val="009A04D7"/>
    <w:rsid w:val="009A0883"/>
    <w:rsid w:val="009A18C7"/>
    <w:rsid w:val="009A1CD8"/>
    <w:rsid w:val="009A2B0B"/>
    <w:rsid w:val="009A3192"/>
    <w:rsid w:val="009A34D4"/>
    <w:rsid w:val="009A3560"/>
    <w:rsid w:val="009A402B"/>
    <w:rsid w:val="009A4078"/>
    <w:rsid w:val="009A4C1E"/>
    <w:rsid w:val="009A56D5"/>
    <w:rsid w:val="009A5733"/>
    <w:rsid w:val="009A5D80"/>
    <w:rsid w:val="009A5DF3"/>
    <w:rsid w:val="009A6E2D"/>
    <w:rsid w:val="009A712F"/>
    <w:rsid w:val="009A7370"/>
    <w:rsid w:val="009A7733"/>
    <w:rsid w:val="009B0A8D"/>
    <w:rsid w:val="009B1CEE"/>
    <w:rsid w:val="009B24BE"/>
    <w:rsid w:val="009B3172"/>
    <w:rsid w:val="009B3250"/>
    <w:rsid w:val="009B3559"/>
    <w:rsid w:val="009B37AC"/>
    <w:rsid w:val="009B3972"/>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6FA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5291"/>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2B5"/>
    <w:rsid w:val="009E4D44"/>
    <w:rsid w:val="009E4FA6"/>
    <w:rsid w:val="009E571E"/>
    <w:rsid w:val="009E5DC9"/>
    <w:rsid w:val="009E666C"/>
    <w:rsid w:val="009E6C08"/>
    <w:rsid w:val="009E7A39"/>
    <w:rsid w:val="009F00AA"/>
    <w:rsid w:val="009F00FE"/>
    <w:rsid w:val="009F018D"/>
    <w:rsid w:val="009F0589"/>
    <w:rsid w:val="009F0764"/>
    <w:rsid w:val="009F11F8"/>
    <w:rsid w:val="009F196A"/>
    <w:rsid w:val="009F1B7D"/>
    <w:rsid w:val="009F2603"/>
    <w:rsid w:val="009F3889"/>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0E2C"/>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10"/>
    <w:rsid w:val="00A17896"/>
    <w:rsid w:val="00A17D72"/>
    <w:rsid w:val="00A204A7"/>
    <w:rsid w:val="00A20683"/>
    <w:rsid w:val="00A21340"/>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0B6B"/>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D85"/>
    <w:rsid w:val="00A45ECE"/>
    <w:rsid w:val="00A45FD5"/>
    <w:rsid w:val="00A462CC"/>
    <w:rsid w:val="00A46439"/>
    <w:rsid w:val="00A464EF"/>
    <w:rsid w:val="00A465AE"/>
    <w:rsid w:val="00A46AB6"/>
    <w:rsid w:val="00A46EEC"/>
    <w:rsid w:val="00A46F34"/>
    <w:rsid w:val="00A4787C"/>
    <w:rsid w:val="00A478A8"/>
    <w:rsid w:val="00A50BB5"/>
    <w:rsid w:val="00A511FC"/>
    <w:rsid w:val="00A518DE"/>
    <w:rsid w:val="00A5247F"/>
    <w:rsid w:val="00A527AC"/>
    <w:rsid w:val="00A5309F"/>
    <w:rsid w:val="00A53907"/>
    <w:rsid w:val="00A53A51"/>
    <w:rsid w:val="00A5418F"/>
    <w:rsid w:val="00A5509C"/>
    <w:rsid w:val="00A552A1"/>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3F90"/>
    <w:rsid w:val="00A641EB"/>
    <w:rsid w:val="00A6462B"/>
    <w:rsid w:val="00A64EA9"/>
    <w:rsid w:val="00A64ECF"/>
    <w:rsid w:val="00A66703"/>
    <w:rsid w:val="00A66AC2"/>
    <w:rsid w:val="00A66C3B"/>
    <w:rsid w:val="00A6703E"/>
    <w:rsid w:val="00A6761D"/>
    <w:rsid w:val="00A67C67"/>
    <w:rsid w:val="00A70573"/>
    <w:rsid w:val="00A7065C"/>
    <w:rsid w:val="00A70716"/>
    <w:rsid w:val="00A70A2A"/>
    <w:rsid w:val="00A70FB4"/>
    <w:rsid w:val="00A7166F"/>
    <w:rsid w:val="00A72207"/>
    <w:rsid w:val="00A725E0"/>
    <w:rsid w:val="00A728DC"/>
    <w:rsid w:val="00A7327B"/>
    <w:rsid w:val="00A73519"/>
    <w:rsid w:val="00A73613"/>
    <w:rsid w:val="00A741A7"/>
    <w:rsid w:val="00A742A8"/>
    <w:rsid w:val="00A743C5"/>
    <w:rsid w:val="00A7450F"/>
    <w:rsid w:val="00A74919"/>
    <w:rsid w:val="00A75A8F"/>
    <w:rsid w:val="00A75E68"/>
    <w:rsid w:val="00A763FC"/>
    <w:rsid w:val="00A777FE"/>
    <w:rsid w:val="00A779A8"/>
    <w:rsid w:val="00A80236"/>
    <w:rsid w:val="00A80AC5"/>
    <w:rsid w:val="00A829B9"/>
    <w:rsid w:val="00A82C6E"/>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0A5D"/>
    <w:rsid w:val="00A91157"/>
    <w:rsid w:val="00A9160A"/>
    <w:rsid w:val="00A925DC"/>
    <w:rsid w:val="00A9360E"/>
    <w:rsid w:val="00A93BA9"/>
    <w:rsid w:val="00A94099"/>
    <w:rsid w:val="00A94D9F"/>
    <w:rsid w:val="00A94E0A"/>
    <w:rsid w:val="00A94E5A"/>
    <w:rsid w:val="00A95550"/>
    <w:rsid w:val="00A96000"/>
    <w:rsid w:val="00A96526"/>
    <w:rsid w:val="00A9775D"/>
    <w:rsid w:val="00AA0A34"/>
    <w:rsid w:val="00AA0D54"/>
    <w:rsid w:val="00AA1A5B"/>
    <w:rsid w:val="00AA2205"/>
    <w:rsid w:val="00AA2E7E"/>
    <w:rsid w:val="00AA351F"/>
    <w:rsid w:val="00AA380C"/>
    <w:rsid w:val="00AA3AD3"/>
    <w:rsid w:val="00AA3B67"/>
    <w:rsid w:val="00AA3C22"/>
    <w:rsid w:val="00AA3C2B"/>
    <w:rsid w:val="00AA3F77"/>
    <w:rsid w:val="00AA402F"/>
    <w:rsid w:val="00AA42BA"/>
    <w:rsid w:val="00AA47B2"/>
    <w:rsid w:val="00AA52B7"/>
    <w:rsid w:val="00AB0185"/>
    <w:rsid w:val="00AB1466"/>
    <w:rsid w:val="00AB1657"/>
    <w:rsid w:val="00AB1C93"/>
    <w:rsid w:val="00AB2116"/>
    <w:rsid w:val="00AB2539"/>
    <w:rsid w:val="00AB37D4"/>
    <w:rsid w:val="00AB38D8"/>
    <w:rsid w:val="00AB39D7"/>
    <w:rsid w:val="00AB4289"/>
    <w:rsid w:val="00AB4B9A"/>
    <w:rsid w:val="00AB5BA3"/>
    <w:rsid w:val="00AB5EB9"/>
    <w:rsid w:val="00AB62B7"/>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1F3B"/>
    <w:rsid w:val="00AD2BE1"/>
    <w:rsid w:val="00AD2CEE"/>
    <w:rsid w:val="00AD2DCB"/>
    <w:rsid w:val="00AD37D8"/>
    <w:rsid w:val="00AD3959"/>
    <w:rsid w:val="00AD452B"/>
    <w:rsid w:val="00AD5EB6"/>
    <w:rsid w:val="00AD5F6E"/>
    <w:rsid w:val="00AD751F"/>
    <w:rsid w:val="00AE0294"/>
    <w:rsid w:val="00AE06B1"/>
    <w:rsid w:val="00AE0A16"/>
    <w:rsid w:val="00AE2104"/>
    <w:rsid w:val="00AE21AD"/>
    <w:rsid w:val="00AE2960"/>
    <w:rsid w:val="00AE2F36"/>
    <w:rsid w:val="00AE307D"/>
    <w:rsid w:val="00AE31D3"/>
    <w:rsid w:val="00AE34EC"/>
    <w:rsid w:val="00AE354D"/>
    <w:rsid w:val="00AE4015"/>
    <w:rsid w:val="00AE4A9F"/>
    <w:rsid w:val="00AE75FF"/>
    <w:rsid w:val="00AE7715"/>
    <w:rsid w:val="00AE7A71"/>
    <w:rsid w:val="00AF0DE8"/>
    <w:rsid w:val="00AF2CD4"/>
    <w:rsid w:val="00AF30CD"/>
    <w:rsid w:val="00AF3569"/>
    <w:rsid w:val="00AF37CD"/>
    <w:rsid w:val="00AF3979"/>
    <w:rsid w:val="00AF3CEA"/>
    <w:rsid w:val="00AF3CFA"/>
    <w:rsid w:val="00AF432A"/>
    <w:rsid w:val="00AF4881"/>
    <w:rsid w:val="00AF4C47"/>
    <w:rsid w:val="00AF4E56"/>
    <w:rsid w:val="00AF4F91"/>
    <w:rsid w:val="00AF5E85"/>
    <w:rsid w:val="00AF619C"/>
    <w:rsid w:val="00AF61D4"/>
    <w:rsid w:val="00AF6244"/>
    <w:rsid w:val="00AF667A"/>
    <w:rsid w:val="00AF6807"/>
    <w:rsid w:val="00AF6E3C"/>
    <w:rsid w:val="00AF6F42"/>
    <w:rsid w:val="00AF7343"/>
    <w:rsid w:val="00B00275"/>
    <w:rsid w:val="00B0083F"/>
    <w:rsid w:val="00B00FA8"/>
    <w:rsid w:val="00B0130E"/>
    <w:rsid w:val="00B01325"/>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20F"/>
    <w:rsid w:val="00B17E06"/>
    <w:rsid w:val="00B205B5"/>
    <w:rsid w:val="00B20974"/>
    <w:rsid w:val="00B20CEE"/>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4AD"/>
    <w:rsid w:val="00B31D50"/>
    <w:rsid w:val="00B320DC"/>
    <w:rsid w:val="00B322DD"/>
    <w:rsid w:val="00B3389C"/>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63E3"/>
    <w:rsid w:val="00B46A43"/>
    <w:rsid w:val="00B474A9"/>
    <w:rsid w:val="00B47886"/>
    <w:rsid w:val="00B47BB7"/>
    <w:rsid w:val="00B47BD5"/>
    <w:rsid w:val="00B47CE9"/>
    <w:rsid w:val="00B50B69"/>
    <w:rsid w:val="00B50BA1"/>
    <w:rsid w:val="00B51742"/>
    <w:rsid w:val="00B51C9D"/>
    <w:rsid w:val="00B51EF7"/>
    <w:rsid w:val="00B531E6"/>
    <w:rsid w:val="00B53315"/>
    <w:rsid w:val="00B5336C"/>
    <w:rsid w:val="00B53A25"/>
    <w:rsid w:val="00B53C7B"/>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4FA0"/>
    <w:rsid w:val="00B8509C"/>
    <w:rsid w:val="00B85536"/>
    <w:rsid w:val="00B85776"/>
    <w:rsid w:val="00B86625"/>
    <w:rsid w:val="00B86E80"/>
    <w:rsid w:val="00B901EC"/>
    <w:rsid w:val="00B90662"/>
    <w:rsid w:val="00B90FBA"/>
    <w:rsid w:val="00B9171E"/>
    <w:rsid w:val="00B93E81"/>
    <w:rsid w:val="00B9422D"/>
    <w:rsid w:val="00B94382"/>
    <w:rsid w:val="00B94FDE"/>
    <w:rsid w:val="00B951AB"/>
    <w:rsid w:val="00B95519"/>
    <w:rsid w:val="00B9555C"/>
    <w:rsid w:val="00B95CB4"/>
    <w:rsid w:val="00B95EE3"/>
    <w:rsid w:val="00B965F0"/>
    <w:rsid w:val="00B967C4"/>
    <w:rsid w:val="00BA06A8"/>
    <w:rsid w:val="00BA08AF"/>
    <w:rsid w:val="00BA163C"/>
    <w:rsid w:val="00BA2128"/>
    <w:rsid w:val="00BA2624"/>
    <w:rsid w:val="00BA2CDD"/>
    <w:rsid w:val="00BA33E2"/>
    <w:rsid w:val="00BA3D56"/>
    <w:rsid w:val="00BA4146"/>
    <w:rsid w:val="00BA41FB"/>
    <w:rsid w:val="00BA45D7"/>
    <w:rsid w:val="00BA4720"/>
    <w:rsid w:val="00BA4C65"/>
    <w:rsid w:val="00BA4F50"/>
    <w:rsid w:val="00BA50DA"/>
    <w:rsid w:val="00BA55C3"/>
    <w:rsid w:val="00BA5EAC"/>
    <w:rsid w:val="00BA5F7B"/>
    <w:rsid w:val="00BA6549"/>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813"/>
    <w:rsid w:val="00BC0968"/>
    <w:rsid w:val="00BC190E"/>
    <w:rsid w:val="00BC1ABD"/>
    <w:rsid w:val="00BC2726"/>
    <w:rsid w:val="00BC2DFC"/>
    <w:rsid w:val="00BC3CDA"/>
    <w:rsid w:val="00BC4FFB"/>
    <w:rsid w:val="00BC52FD"/>
    <w:rsid w:val="00BC6199"/>
    <w:rsid w:val="00BC63DD"/>
    <w:rsid w:val="00BC64B5"/>
    <w:rsid w:val="00BC7607"/>
    <w:rsid w:val="00BD0385"/>
    <w:rsid w:val="00BD060C"/>
    <w:rsid w:val="00BD105D"/>
    <w:rsid w:val="00BD1C71"/>
    <w:rsid w:val="00BD2096"/>
    <w:rsid w:val="00BD26E7"/>
    <w:rsid w:val="00BD28EA"/>
    <w:rsid w:val="00BD3034"/>
    <w:rsid w:val="00BD39C0"/>
    <w:rsid w:val="00BD3D4F"/>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BF752D"/>
    <w:rsid w:val="00C01B6F"/>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53AD"/>
    <w:rsid w:val="00C169E1"/>
    <w:rsid w:val="00C16C3F"/>
    <w:rsid w:val="00C16EDC"/>
    <w:rsid w:val="00C17E7E"/>
    <w:rsid w:val="00C20879"/>
    <w:rsid w:val="00C21071"/>
    <w:rsid w:val="00C2148D"/>
    <w:rsid w:val="00C21E05"/>
    <w:rsid w:val="00C2215F"/>
    <w:rsid w:val="00C22A5B"/>
    <w:rsid w:val="00C22B36"/>
    <w:rsid w:val="00C23106"/>
    <w:rsid w:val="00C237AE"/>
    <w:rsid w:val="00C23A29"/>
    <w:rsid w:val="00C247B2"/>
    <w:rsid w:val="00C25D7A"/>
    <w:rsid w:val="00C25E2C"/>
    <w:rsid w:val="00C260BA"/>
    <w:rsid w:val="00C27891"/>
    <w:rsid w:val="00C27E58"/>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9E4"/>
    <w:rsid w:val="00C40E64"/>
    <w:rsid w:val="00C41592"/>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779"/>
    <w:rsid w:val="00C4594E"/>
    <w:rsid w:val="00C45CC5"/>
    <w:rsid w:val="00C46310"/>
    <w:rsid w:val="00C46485"/>
    <w:rsid w:val="00C4721E"/>
    <w:rsid w:val="00C472B8"/>
    <w:rsid w:val="00C47F0C"/>
    <w:rsid w:val="00C51165"/>
    <w:rsid w:val="00C511EF"/>
    <w:rsid w:val="00C51529"/>
    <w:rsid w:val="00C51D11"/>
    <w:rsid w:val="00C52838"/>
    <w:rsid w:val="00C53015"/>
    <w:rsid w:val="00C5348A"/>
    <w:rsid w:val="00C53AC8"/>
    <w:rsid w:val="00C53AF2"/>
    <w:rsid w:val="00C53D2B"/>
    <w:rsid w:val="00C54566"/>
    <w:rsid w:val="00C54DDF"/>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844"/>
    <w:rsid w:val="00C63B56"/>
    <w:rsid w:val="00C63D18"/>
    <w:rsid w:val="00C63DED"/>
    <w:rsid w:val="00C6511D"/>
    <w:rsid w:val="00C65B22"/>
    <w:rsid w:val="00C66608"/>
    <w:rsid w:val="00C667E6"/>
    <w:rsid w:val="00C673A3"/>
    <w:rsid w:val="00C67D75"/>
    <w:rsid w:val="00C7144E"/>
    <w:rsid w:val="00C71A34"/>
    <w:rsid w:val="00C73D6D"/>
    <w:rsid w:val="00C73F69"/>
    <w:rsid w:val="00C73F71"/>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3D9"/>
    <w:rsid w:val="00C8546F"/>
    <w:rsid w:val="00C85524"/>
    <w:rsid w:val="00C8557D"/>
    <w:rsid w:val="00C869C5"/>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5CD"/>
    <w:rsid w:val="00CB6CE4"/>
    <w:rsid w:val="00CB6DA2"/>
    <w:rsid w:val="00CB713C"/>
    <w:rsid w:val="00CB7737"/>
    <w:rsid w:val="00CB7A0B"/>
    <w:rsid w:val="00CB7A5D"/>
    <w:rsid w:val="00CB7EDC"/>
    <w:rsid w:val="00CC0365"/>
    <w:rsid w:val="00CC0575"/>
    <w:rsid w:val="00CC0DFB"/>
    <w:rsid w:val="00CC1396"/>
    <w:rsid w:val="00CC191B"/>
    <w:rsid w:val="00CC1981"/>
    <w:rsid w:val="00CC1E8B"/>
    <w:rsid w:val="00CC20F0"/>
    <w:rsid w:val="00CC262D"/>
    <w:rsid w:val="00CC2BF1"/>
    <w:rsid w:val="00CC2C94"/>
    <w:rsid w:val="00CC2F08"/>
    <w:rsid w:val="00CC3213"/>
    <w:rsid w:val="00CC3DC9"/>
    <w:rsid w:val="00CC3F42"/>
    <w:rsid w:val="00CC46EB"/>
    <w:rsid w:val="00CC495B"/>
    <w:rsid w:val="00CC4D97"/>
    <w:rsid w:val="00CC5109"/>
    <w:rsid w:val="00CC54F2"/>
    <w:rsid w:val="00CC5CE8"/>
    <w:rsid w:val="00CC7894"/>
    <w:rsid w:val="00CD04E1"/>
    <w:rsid w:val="00CD200C"/>
    <w:rsid w:val="00CD39C2"/>
    <w:rsid w:val="00CD4C65"/>
    <w:rsid w:val="00CD525D"/>
    <w:rsid w:val="00CD5674"/>
    <w:rsid w:val="00CD59FB"/>
    <w:rsid w:val="00CD5CAF"/>
    <w:rsid w:val="00CD5CCD"/>
    <w:rsid w:val="00CD5D15"/>
    <w:rsid w:val="00CE00E7"/>
    <w:rsid w:val="00CE0254"/>
    <w:rsid w:val="00CE0739"/>
    <w:rsid w:val="00CE26D3"/>
    <w:rsid w:val="00CE2BD5"/>
    <w:rsid w:val="00CE2ECF"/>
    <w:rsid w:val="00CE32B1"/>
    <w:rsid w:val="00CE3522"/>
    <w:rsid w:val="00CE35A7"/>
    <w:rsid w:val="00CE3C18"/>
    <w:rsid w:val="00CE3F57"/>
    <w:rsid w:val="00CE709E"/>
    <w:rsid w:val="00CE723C"/>
    <w:rsid w:val="00CE7E8A"/>
    <w:rsid w:val="00CF0619"/>
    <w:rsid w:val="00CF0C12"/>
    <w:rsid w:val="00CF169A"/>
    <w:rsid w:val="00CF201C"/>
    <w:rsid w:val="00CF377C"/>
    <w:rsid w:val="00CF4260"/>
    <w:rsid w:val="00CF4843"/>
    <w:rsid w:val="00CF5175"/>
    <w:rsid w:val="00CF5804"/>
    <w:rsid w:val="00D002EE"/>
    <w:rsid w:val="00D00D62"/>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1061"/>
    <w:rsid w:val="00D12307"/>
    <w:rsid w:val="00D1276E"/>
    <w:rsid w:val="00D12917"/>
    <w:rsid w:val="00D12EE1"/>
    <w:rsid w:val="00D13197"/>
    <w:rsid w:val="00D1334B"/>
    <w:rsid w:val="00D13546"/>
    <w:rsid w:val="00D1364A"/>
    <w:rsid w:val="00D1407D"/>
    <w:rsid w:val="00D14E19"/>
    <w:rsid w:val="00D14F03"/>
    <w:rsid w:val="00D16C9D"/>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0C89"/>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804"/>
    <w:rsid w:val="00D469E6"/>
    <w:rsid w:val="00D475BC"/>
    <w:rsid w:val="00D47C25"/>
    <w:rsid w:val="00D47DC2"/>
    <w:rsid w:val="00D5048D"/>
    <w:rsid w:val="00D529A0"/>
    <w:rsid w:val="00D52DB7"/>
    <w:rsid w:val="00D532C5"/>
    <w:rsid w:val="00D5376F"/>
    <w:rsid w:val="00D53B46"/>
    <w:rsid w:val="00D5442D"/>
    <w:rsid w:val="00D5446A"/>
    <w:rsid w:val="00D55082"/>
    <w:rsid w:val="00D55266"/>
    <w:rsid w:val="00D574EF"/>
    <w:rsid w:val="00D60967"/>
    <w:rsid w:val="00D60A18"/>
    <w:rsid w:val="00D614E8"/>
    <w:rsid w:val="00D61B77"/>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461"/>
    <w:rsid w:val="00D747BB"/>
    <w:rsid w:val="00D7485A"/>
    <w:rsid w:val="00D752EE"/>
    <w:rsid w:val="00D757BB"/>
    <w:rsid w:val="00D75825"/>
    <w:rsid w:val="00D75AB8"/>
    <w:rsid w:val="00D76794"/>
    <w:rsid w:val="00D7693D"/>
    <w:rsid w:val="00D76C60"/>
    <w:rsid w:val="00D76EC8"/>
    <w:rsid w:val="00D777ED"/>
    <w:rsid w:val="00D77DB3"/>
    <w:rsid w:val="00D77F05"/>
    <w:rsid w:val="00D77FDA"/>
    <w:rsid w:val="00D8008A"/>
    <w:rsid w:val="00D80F78"/>
    <w:rsid w:val="00D8123F"/>
    <w:rsid w:val="00D81DBF"/>
    <w:rsid w:val="00D8263E"/>
    <w:rsid w:val="00D82935"/>
    <w:rsid w:val="00D82EC7"/>
    <w:rsid w:val="00D83AF0"/>
    <w:rsid w:val="00D83BF4"/>
    <w:rsid w:val="00D844C0"/>
    <w:rsid w:val="00D85B13"/>
    <w:rsid w:val="00D862BC"/>
    <w:rsid w:val="00D86727"/>
    <w:rsid w:val="00D86C84"/>
    <w:rsid w:val="00D8710B"/>
    <w:rsid w:val="00D879BD"/>
    <w:rsid w:val="00D87C8E"/>
    <w:rsid w:val="00D87E1C"/>
    <w:rsid w:val="00D906E8"/>
    <w:rsid w:val="00D90C0E"/>
    <w:rsid w:val="00D90CE8"/>
    <w:rsid w:val="00D91524"/>
    <w:rsid w:val="00D91A12"/>
    <w:rsid w:val="00D91E29"/>
    <w:rsid w:val="00D92455"/>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0EF5"/>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A4E"/>
    <w:rsid w:val="00DB0F2D"/>
    <w:rsid w:val="00DB183B"/>
    <w:rsid w:val="00DB1C15"/>
    <w:rsid w:val="00DB1E42"/>
    <w:rsid w:val="00DB2216"/>
    <w:rsid w:val="00DB22C9"/>
    <w:rsid w:val="00DB25B5"/>
    <w:rsid w:val="00DB2B59"/>
    <w:rsid w:val="00DB2CE0"/>
    <w:rsid w:val="00DB31EA"/>
    <w:rsid w:val="00DB3A26"/>
    <w:rsid w:val="00DB452F"/>
    <w:rsid w:val="00DB4800"/>
    <w:rsid w:val="00DB4810"/>
    <w:rsid w:val="00DB4DBC"/>
    <w:rsid w:val="00DB528A"/>
    <w:rsid w:val="00DB6189"/>
    <w:rsid w:val="00DB6361"/>
    <w:rsid w:val="00DB6428"/>
    <w:rsid w:val="00DB7511"/>
    <w:rsid w:val="00DB7F1E"/>
    <w:rsid w:val="00DC002A"/>
    <w:rsid w:val="00DC0A39"/>
    <w:rsid w:val="00DC0FC6"/>
    <w:rsid w:val="00DC1892"/>
    <w:rsid w:val="00DC1FCE"/>
    <w:rsid w:val="00DC226B"/>
    <w:rsid w:val="00DC2DB8"/>
    <w:rsid w:val="00DC3A66"/>
    <w:rsid w:val="00DC3BBC"/>
    <w:rsid w:val="00DC3C75"/>
    <w:rsid w:val="00DC42EC"/>
    <w:rsid w:val="00DC4966"/>
    <w:rsid w:val="00DC59A6"/>
    <w:rsid w:val="00DC5CA5"/>
    <w:rsid w:val="00DC61ED"/>
    <w:rsid w:val="00DC64D3"/>
    <w:rsid w:val="00DC653B"/>
    <w:rsid w:val="00DC6E21"/>
    <w:rsid w:val="00DC7599"/>
    <w:rsid w:val="00DD267A"/>
    <w:rsid w:val="00DD2E3A"/>
    <w:rsid w:val="00DD379A"/>
    <w:rsid w:val="00DD3857"/>
    <w:rsid w:val="00DD39C1"/>
    <w:rsid w:val="00DD3BA2"/>
    <w:rsid w:val="00DD3D45"/>
    <w:rsid w:val="00DD3D5A"/>
    <w:rsid w:val="00DD40BC"/>
    <w:rsid w:val="00DD41BD"/>
    <w:rsid w:val="00DD4351"/>
    <w:rsid w:val="00DD485A"/>
    <w:rsid w:val="00DD4B12"/>
    <w:rsid w:val="00DD511C"/>
    <w:rsid w:val="00DD60C3"/>
    <w:rsid w:val="00DD7D3B"/>
    <w:rsid w:val="00DE02AF"/>
    <w:rsid w:val="00DE054A"/>
    <w:rsid w:val="00DE0751"/>
    <w:rsid w:val="00DE096A"/>
    <w:rsid w:val="00DE12F3"/>
    <w:rsid w:val="00DE1549"/>
    <w:rsid w:val="00DE15BF"/>
    <w:rsid w:val="00DE1E2C"/>
    <w:rsid w:val="00DE2940"/>
    <w:rsid w:val="00DE3018"/>
    <w:rsid w:val="00DE315A"/>
    <w:rsid w:val="00DE358E"/>
    <w:rsid w:val="00DE3854"/>
    <w:rsid w:val="00DE3D48"/>
    <w:rsid w:val="00DE450F"/>
    <w:rsid w:val="00DE4958"/>
    <w:rsid w:val="00DE4D89"/>
    <w:rsid w:val="00DE58DF"/>
    <w:rsid w:val="00DE5C0D"/>
    <w:rsid w:val="00DE6C51"/>
    <w:rsid w:val="00DE6FFB"/>
    <w:rsid w:val="00DE7682"/>
    <w:rsid w:val="00DE7D4A"/>
    <w:rsid w:val="00DE7E6B"/>
    <w:rsid w:val="00DF00DD"/>
    <w:rsid w:val="00DF04FF"/>
    <w:rsid w:val="00DF064A"/>
    <w:rsid w:val="00DF11F6"/>
    <w:rsid w:val="00DF18A7"/>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1FCB"/>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17F6C"/>
    <w:rsid w:val="00E17F7D"/>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2C57"/>
    <w:rsid w:val="00E33F74"/>
    <w:rsid w:val="00E34024"/>
    <w:rsid w:val="00E340B2"/>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6F6E"/>
    <w:rsid w:val="00E470E6"/>
    <w:rsid w:val="00E475F0"/>
    <w:rsid w:val="00E47B91"/>
    <w:rsid w:val="00E47BCE"/>
    <w:rsid w:val="00E503A5"/>
    <w:rsid w:val="00E50937"/>
    <w:rsid w:val="00E50C24"/>
    <w:rsid w:val="00E50CD7"/>
    <w:rsid w:val="00E50E4F"/>
    <w:rsid w:val="00E5167F"/>
    <w:rsid w:val="00E51CFA"/>
    <w:rsid w:val="00E526DA"/>
    <w:rsid w:val="00E52701"/>
    <w:rsid w:val="00E52F7D"/>
    <w:rsid w:val="00E530D2"/>
    <w:rsid w:val="00E535F9"/>
    <w:rsid w:val="00E539C1"/>
    <w:rsid w:val="00E53C5C"/>
    <w:rsid w:val="00E54175"/>
    <w:rsid w:val="00E54881"/>
    <w:rsid w:val="00E54DA8"/>
    <w:rsid w:val="00E5571A"/>
    <w:rsid w:val="00E55A34"/>
    <w:rsid w:val="00E55D76"/>
    <w:rsid w:val="00E561B4"/>
    <w:rsid w:val="00E5637A"/>
    <w:rsid w:val="00E57B0C"/>
    <w:rsid w:val="00E57B23"/>
    <w:rsid w:val="00E6092C"/>
    <w:rsid w:val="00E609A3"/>
    <w:rsid w:val="00E611CD"/>
    <w:rsid w:val="00E61B72"/>
    <w:rsid w:val="00E62A22"/>
    <w:rsid w:val="00E62C88"/>
    <w:rsid w:val="00E634EA"/>
    <w:rsid w:val="00E63634"/>
    <w:rsid w:val="00E63978"/>
    <w:rsid w:val="00E63AE2"/>
    <w:rsid w:val="00E63AF4"/>
    <w:rsid w:val="00E651D6"/>
    <w:rsid w:val="00E656FF"/>
    <w:rsid w:val="00E65D4C"/>
    <w:rsid w:val="00E66576"/>
    <w:rsid w:val="00E669FB"/>
    <w:rsid w:val="00E67A30"/>
    <w:rsid w:val="00E70775"/>
    <w:rsid w:val="00E71166"/>
    <w:rsid w:val="00E718C9"/>
    <w:rsid w:val="00E719C3"/>
    <w:rsid w:val="00E721A7"/>
    <w:rsid w:val="00E72D56"/>
    <w:rsid w:val="00E7344D"/>
    <w:rsid w:val="00E74181"/>
    <w:rsid w:val="00E7427E"/>
    <w:rsid w:val="00E74590"/>
    <w:rsid w:val="00E74970"/>
    <w:rsid w:val="00E74C75"/>
    <w:rsid w:val="00E74CF4"/>
    <w:rsid w:val="00E74E89"/>
    <w:rsid w:val="00E75613"/>
    <w:rsid w:val="00E7581B"/>
    <w:rsid w:val="00E75D54"/>
    <w:rsid w:val="00E7627D"/>
    <w:rsid w:val="00E768D1"/>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4E0C"/>
    <w:rsid w:val="00E95F1B"/>
    <w:rsid w:val="00E962F5"/>
    <w:rsid w:val="00E967E8"/>
    <w:rsid w:val="00E972F8"/>
    <w:rsid w:val="00E974F0"/>
    <w:rsid w:val="00E9757C"/>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5B4"/>
    <w:rsid w:val="00EA6788"/>
    <w:rsid w:val="00EA6BDD"/>
    <w:rsid w:val="00EA6C99"/>
    <w:rsid w:val="00EA7537"/>
    <w:rsid w:val="00EA7567"/>
    <w:rsid w:val="00EA75A5"/>
    <w:rsid w:val="00EA7775"/>
    <w:rsid w:val="00EA7D74"/>
    <w:rsid w:val="00EB0679"/>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48AF"/>
    <w:rsid w:val="00EC6568"/>
    <w:rsid w:val="00EC67E9"/>
    <w:rsid w:val="00EC681C"/>
    <w:rsid w:val="00EC7130"/>
    <w:rsid w:val="00EC72C5"/>
    <w:rsid w:val="00EC7B0A"/>
    <w:rsid w:val="00ED0150"/>
    <w:rsid w:val="00ED030C"/>
    <w:rsid w:val="00ED082F"/>
    <w:rsid w:val="00ED0D76"/>
    <w:rsid w:val="00ED0DBF"/>
    <w:rsid w:val="00ED0FF8"/>
    <w:rsid w:val="00ED1A99"/>
    <w:rsid w:val="00ED24CF"/>
    <w:rsid w:val="00ED2C38"/>
    <w:rsid w:val="00ED343C"/>
    <w:rsid w:val="00ED34F2"/>
    <w:rsid w:val="00ED39B6"/>
    <w:rsid w:val="00ED3C49"/>
    <w:rsid w:val="00ED418A"/>
    <w:rsid w:val="00ED42B3"/>
    <w:rsid w:val="00ED4850"/>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4F3"/>
    <w:rsid w:val="00EE595E"/>
    <w:rsid w:val="00EE5CDC"/>
    <w:rsid w:val="00EE60B4"/>
    <w:rsid w:val="00EE6FCF"/>
    <w:rsid w:val="00EF0155"/>
    <w:rsid w:val="00EF0324"/>
    <w:rsid w:val="00EF0D61"/>
    <w:rsid w:val="00EF1341"/>
    <w:rsid w:val="00EF13FC"/>
    <w:rsid w:val="00EF1871"/>
    <w:rsid w:val="00EF244D"/>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48E"/>
    <w:rsid w:val="00EF7A76"/>
    <w:rsid w:val="00EF7C33"/>
    <w:rsid w:val="00EF7C4C"/>
    <w:rsid w:val="00EF7F44"/>
    <w:rsid w:val="00F00578"/>
    <w:rsid w:val="00F0103F"/>
    <w:rsid w:val="00F01BD1"/>
    <w:rsid w:val="00F02630"/>
    <w:rsid w:val="00F031BE"/>
    <w:rsid w:val="00F036DE"/>
    <w:rsid w:val="00F03822"/>
    <w:rsid w:val="00F0382B"/>
    <w:rsid w:val="00F043B9"/>
    <w:rsid w:val="00F04653"/>
    <w:rsid w:val="00F04B95"/>
    <w:rsid w:val="00F04D53"/>
    <w:rsid w:val="00F04D7D"/>
    <w:rsid w:val="00F053F3"/>
    <w:rsid w:val="00F0548E"/>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99F"/>
    <w:rsid w:val="00F33AA4"/>
    <w:rsid w:val="00F3423A"/>
    <w:rsid w:val="00F349F7"/>
    <w:rsid w:val="00F34BF9"/>
    <w:rsid w:val="00F34E3D"/>
    <w:rsid w:val="00F34EB5"/>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19F7"/>
    <w:rsid w:val="00F52E4C"/>
    <w:rsid w:val="00F531B9"/>
    <w:rsid w:val="00F534A7"/>
    <w:rsid w:val="00F538A9"/>
    <w:rsid w:val="00F53958"/>
    <w:rsid w:val="00F54223"/>
    <w:rsid w:val="00F570A4"/>
    <w:rsid w:val="00F57594"/>
    <w:rsid w:val="00F579EA"/>
    <w:rsid w:val="00F57A89"/>
    <w:rsid w:val="00F602FF"/>
    <w:rsid w:val="00F611A9"/>
    <w:rsid w:val="00F61ADC"/>
    <w:rsid w:val="00F6223E"/>
    <w:rsid w:val="00F62450"/>
    <w:rsid w:val="00F62C08"/>
    <w:rsid w:val="00F62F88"/>
    <w:rsid w:val="00F64737"/>
    <w:rsid w:val="00F6485C"/>
    <w:rsid w:val="00F6487F"/>
    <w:rsid w:val="00F64C74"/>
    <w:rsid w:val="00F650D7"/>
    <w:rsid w:val="00F656FA"/>
    <w:rsid w:val="00F65A07"/>
    <w:rsid w:val="00F65DCF"/>
    <w:rsid w:val="00F65E16"/>
    <w:rsid w:val="00F67C87"/>
    <w:rsid w:val="00F70071"/>
    <w:rsid w:val="00F703AB"/>
    <w:rsid w:val="00F70805"/>
    <w:rsid w:val="00F70B40"/>
    <w:rsid w:val="00F71479"/>
    <w:rsid w:val="00F71670"/>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AA9"/>
    <w:rsid w:val="00F85DB9"/>
    <w:rsid w:val="00F85EED"/>
    <w:rsid w:val="00F86EEA"/>
    <w:rsid w:val="00F86F6D"/>
    <w:rsid w:val="00F870B7"/>
    <w:rsid w:val="00F90908"/>
    <w:rsid w:val="00F915BE"/>
    <w:rsid w:val="00F91E2A"/>
    <w:rsid w:val="00F92257"/>
    <w:rsid w:val="00F9226A"/>
    <w:rsid w:val="00F9247E"/>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4813"/>
    <w:rsid w:val="00FA57AF"/>
    <w:rsid w:val="00FA5F26"/>
    <w:rsid w:val="00FA60C9"/>
    <w:rsid w:val="00FA66AB"/>
    <w:rsid w:val="00FB02E2"/>
    <w:rsid w:val="00FB0406"/>
    <w:rsid w:val="00FB0666"/>
    <w:rsid w:val="00FB0691"/>
    <w:rsid w:val="00FB0E30"/>
    <w:rsid w:val="00FB11F5"/>
    <w:rsid w:val="00FB137B"/>
    <w:rsid w:val="00FB2600"/>
    <w:rsid w:val="00FB3257"/>
    <w:rsid w:val="00FB32A5"/>
    <w:rsid w:val="00FB3B60"/>
    <w:rsid w:val="00FB3CD6"/>
    <w:rsid w:val="00FB4236"/>
    <w:rsid w:val="00FB43FF"/>
    <w:rsid w:val="00FB5022"/>
    <w:rsid w:val="00FB5744"/>
    <w:rsid w:val="00FB6C77"/>
    <w:rsid w:val="00FB6F34"/>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49DE"/>
    <w:rsid w:val="00FC53A0"/>
    <w:rsid w:val="00FC5F48"/>
    <w:rsid w:val="00FC6592"/>
    <w:rsid w:val="00FC67B0"/>
    <w:rsid w:val="00FC6924"/>
    <w:rsid w:val="00FC750E"/>
    <w:rsid w:val="00FC7854"/>
    <w:rsid w:val="00FD0220"/>
    <w:rsid w:val="00FD097D"/>
    <w:rsid w:val="00FD0D94"/>
    <w:rsid w:val="00FD11C2"/>
    <w:rsid w:val="00FD11F2"/>
    <w:rsid w:val="00FD14AB"/>
    <w:rsid w:val="00FD2795"/>
    <w:rsid w:val="00FD2D2F"/>
    <w:rsid w:val="00FD31B3"/>
    <w:rsid w:val="00FD391E"/>
    <w:rsid w:val="00FD4B4D"/>
    <w:rsid w:val="00FD5E37"/>
    <w:rsid w:val="00FD68E8"/>
    <w:rsid w:val="00FD6C95"/>
    <w:rsid w:val="00FD7E3C"/>
    <w:rsid w:val="00FE0DA1"/>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71"/>
    <w:rsid w:val="00FE7C33"/>
    <w:rsid w:val="00FE7F17"/>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0599797B-5E56-4799-A722-0C41E98A3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uiPriority w:val="9"/>
    <w:qFormat/>
    <w:rsid w:val="00BD5EEE"/>
    <w:pPr>
      <w:numPr>
        <w:numId w:val="19"/>
      </w:numPr>
      <w:jc w:val="left"/>
      <w:outlineLvl w:val="0"/>
    </w:pPr>
    <w:rPr>
      <w:rFonts w:ascii="Arial Narrow" w:hAnsi="Arial Narrow" w:cs="Arial"/>
      <w:b/>
      <w:bCs/>
      <w:sz w:val="28"/>
      <w:szCs w:val="28"/>
      <w:u w:val="single"/>
    </w:rPr>
  </w:style>
  <w:style w:type="paragraph" w:styleId="Heading2">
    <w:name w:val="heading 2"/>
    <w:aliases w:val="Char1"/>
    <w:basedOn w:val="Normal"/>
    <w:next w:val="Normal"/>
    <w:link w:val="Heading2Char"/>
    <w:uiPriority w:val="9"/>
    <w:qFormat/>
    <w:rsid w:val="00BB5A93"/>
    <w:pPr>
      <w:numPr>
        <w:ilvl w:val="1"/>
        <w:numId w:val="19"/>
      </w:numPr>
      <w:outlineLvl w:val="1"/>
    </w:pPr>
    <w:rPr>
      <w:rFonts w:ascii="Arial Narrow" w:hAnsi="Arial Narrow"/>
      <w:b/>
      <w:bCs/>
      <w:caps/>
      <w:u w:val="single"/>
    </w:rPr>
  </w:style>
  <w:style w:type="paragraph" w:styleId="Heading3">
    <w:name w:val="heading 3"/>
    <w:basedOn w:val="Heading2"/>
    <w:next w:val="Normal"/>
    <w:link w:val="Heading3Char"/>
    <w:uiPriority w:val="9"/>
    <w:qFormat/>
    <w:rsid w:val="00851065"/>
    <w:pPr>
      <w:numPr>
        <w:ilvl w:val="2"/>
      </w:numPr>
      <w:outlineLvl w:val="2"/>
    </w:pPr>
    <w:rPr>
      <w:rFonts w:cs="Arial"/>
      <w:szCs w:val="26"/>
    </w:rPr>
  </w:style>
  <w:style w:type="paragraph" w:styleId="Heading4">
    <w:name w:val="heading 4"/>
    <w:basedOn w:val="Normal"/>
    <w:next w:val="Normal"/>
    <w:link w:val="Heading4Char"/>
    <w:uiPriority w:val="9"/>
    <w:qFormat/>
    <w:rsid w:val="00851065"/>
    <w:pPr>
      <w:numPr>
        <w:ilvl w:val="3"/>
        <w:numId w:val="19"/>
      </w:numPr>
      <w:outlineLvl w:val="3"/>
    </w:pPr>
    <w:rPr>
      <w:rFonts w:ascii="Arial Narrow" w:hAnsi="Arial Narrow"/>
      <w:b/>
      <w:bCs/>
      <w:caps/>
      <w:szCs w:val="28"/>
      <w:u w:val="single"/>
    </w:rPr>
  </w:style>
  <w:style w:type="paragraph" w:styleId="Heading5">
    <w:name w:val="heading 5"/>
    <w:basedOn w:val="Normal"/>
    <w:next w:val="Normal"/>
    <w:link w:val="Heading5Char"/>
    <w:uiPriority w:val="9"/>
    <w:qFormat/>
    <w:rsid w:val="00851065"/>
    <w:pPr>
      <w:keepNext/>
      <w:numPr>
        <w:ilvl w:val="4"/>
        <w:numId w:val="19"/>
      </w:numPr>
      <w:outlineLvl w:val="4"/>
    </w:pPr>
    <w:rPr>
      <w:rFonts w:ascii="Arial Narrow" w:hAnsi="Arial Narrow" w:cs="Arial"/>
      <w:b/>
      <w:caps/>
      <w:color w:val="000000"/>
      <w:u w:val="single"/>
    </w:rPr>
  </w:style>
  <w:style w:type="paragraph" w:styleId="Heading6">
    <w:name w:val="heading 6"/>
    <w:basedOn w:val="Normal"/>
    <w:next w:val="Normal"/>
    <w:link w:val="Heading6Char"/>
    <w:uiPriority w:val="9"/>
    <w:qFormat/>
    <w:rsid w:val="00BB5A93"/>
    <w:pPr>
      <w:keepNext/>
      <w:numPr>
        <w:ilvl w:val="5"/>
        <w:numId w:val="19"/>
      </w:numPr>
      <w:outlineLvl w:val="5"/>
    </w:pPr>
    <w:rPr>
      <w:rFonts w:ascii="Arial Narrow" w:hAnsi="Arial Narrow" w:cs="Arial"/>
      <w:b/>
      <w:color w:val="000000"/>
      <w:u w:val="single"/>
    </w:rPr>
  </w:style>
  <w:style w:type="paragraph" w:styleId="Heading7">
    <w:name w:val="heading 7"/>
    <w:basedOn w:val="Normal"/>
    <w:next w:val="Normal"/>
    <w:link w:val="Heading7Char"/>
    <w:uiPriority w:val="9"/>
    <w:qFormat/>
    <w:rsid w:val="00BB5A93"/>
    <w:pPr>
      <w:keepNext/>
      <w:numPr>
        <w:ilvl w:val="6"/>
        <w:numId w:val="19"/>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uiPriority w:val="9"/>
    <w:qFormat/>
    <w:rsid w:val="00BB5A93"/>
    <w:pPr>
      <w:keepNext/>
      <w:numPr>
        <w:ilvl w:val="7"/>
        <w:numId w:val="19"/>
      </w:numPr>
      <w:jc w:val="left"/>
      <w:outlineLvl w:val="7"/>
    </w:pPr>
    <w:rPr>
      <w:rFonts w:ascii="Arial Narrow" w:hAnsi="Arial Narrow"/>
      <w:b/>
      <w:iCs/>
      <w:u w:val="single"/>
    </w:rPr>
  </w:style>
  <w:style w:type="paragraph" w:styleId="Heading9">
    <w:name w:val="heading 9"/>
    <w:basedOn w:val="Normal"/>
    <w:next w:val="Normal"/>
    <w:link w:val="Heading9Char"/>
    <w:uiPriority w:val="9"/>
    <w:qFormat/>
    <w:rsid w:val="00BB5A93"/>
    <w:pPr>
      <w:keepNext/>
      <w:numPr>
        <w:ilvl w:val="8"/>
        <w:numId w:val="19"/>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D5EEE"/>
    <w:rPr>
      <w:rFonts w:ascii="Arial Narrow" w:hAnsi="Arial Narrow" w:cs="Arial"/>
      <w:b/>
      <w:bCs/>
      <w:sz w:val="28"/>
      <w:szCs w:val="28"/>
      <w:u w:val="single"/>
    </w:rPr>
  </w:style>
  <w:style w:type="character" w:customStyle="1" w:styleId="Heading2Char">
    <w:name w:val="Heading 2 Char"/>
    <w:aliases w:val="Char1 Char"/>
    <w:basedOn w:val="DefaultParagraphFont"/>
    <w:link w:val="Heading2"/>
    <w:uiPriority w:val="9"/>
    <w:locked/>
    <w:rsid w:val="00BB5A93"/>
    <w:rPr>
      <w:rFonts w:ascii="Arial Narrow" w:hAnsi="Arial Narrow"/>
      <w:b/>
      <w:bCs/>
      <w:caps/>
      <w:sz w:val="22"/>
      <w:szCs w:val="24"/>
      <w:u w:val="single"/>
    </w:rPr>
  </w:style>
  <w:style w:type="character" w:customStyle="1" w:styleId="Heading3Char">
    <w:name w:val="Heading 3 Char"/>
    <w:basedOn w:val="DefaultParagraphFont"/>
    <w:link w:val="Heading3"/>
    <w:uiPriority w:val="9"/>
    <w:locked/>
    <w:rsid w:val="00E835FD"/>
    <w:rPr>
      <w:rFonts w:ascii="Arial Narrow" w:hAnsi="Arial Narrow" w:cs="Arial"/>
      <w:b/>
      <w:bCs/>
      <w:caps/>
      <w:sz w:val="22"/>
      <w:szCs w:val="26"/>
      <w:u w:val="single"/>
    </w:rPr>
  </w:style>
  <w:style w:type="character" w:customStyle="1" w:styleId="Heading4Char">
    <w:name w:val="Heading 4 Char"/>
    <w:basedOn w:val="DefaultParagraphFont"/>
    <w:link w:val="Heading4"/>
    <w:uiPriority w:val="9"/>
    <w:locked/>
    <w:rsid w:val="006467DE"/>
    <w:rPr>
      <w:rFonts w:ascii="Arial Narrow" w:hAnsi="Arial Narrow"/>
      <w:b/>
      <w:bCs/>
      <w:caps/>
      <w:sz w:val="22"/>
      <w:szCs w:val="28"/>
      <w:u w:val="single"/>
    </w:rPr>
  </w:style>
  <w:style w:type="character" w:customStyle="1" w:styleId="Heading5Char">
    <w:name w:val="Heading 5 Char"/>
    <w:basedOn w:val="DefaultParagraphFont"/>
    <w:link w:val="Heading5"/>
    <w:uiPriority w:val="9"/>
    <w:rPr>
      <w:rFonts w:ascii="Arial Narrow" w:hAnsi="Arial Narrow" w:cs="Arial"/>
      <w:b/>
      <w:caps/>
      <w:color w:val="000000"/>
      <w:sz w:val="22"/>
      <w:szCs w:val="24"/>
      <w:u w:val="single"/>
    </w:rPr>
  </w:style>
  <w:style w:type="character" w:customStyle="1" w:styleId="Heading6Char">
    <w:name w:val="Heading 6 Char"/>
    <w:basedOn w:val="DefaultParagraphFont"/>
    <w:link w:val="Heading6"/>
    <w:uiPriority w:val="9"/>
    <w:rPr>
      <w:rFonts w:ascii="Arial Narrow" w:hAnsi="Arial Narrow" w:cs="Arial"/>
      <w:b/>
      <w:color w:val="000000"/>
      <w:sz w:val="22"/>
      <w:szCs w:val="24"/>
      <w:u w:val="single"/>
    </w:rPr>
  </w:style>
  <w:style w:type="character" w:customStyle="1" w:styleId="Heading7Char">
    <w:name w:val="Heading 7 Char"/>
    <w:basedOn w:val="DefaultParagraphFont"/>
    <w:link w:val="Heading7"/>
    <w:uiPriority w:val="9"/>
    <w:rPr>
      <w:rFonts w:ascii="Arial Narrow" w:hAnsi="Arial Narrow"/>
      <w:b/>
      <w:bCs/>
      <w:sz w:val="22"/>
      <w:szCs w:val="24"/>
      <w:u w:val="single"/>
    </w:rPr>
  </w:style>
  <w:style w:type="character" w:customStyle="1" w:styleId="Heading8Char">
    <w:name w:val="Heading 8 Char"/>
    <w:basedOn w:val="DefaultParagraphFont"/>
    <w:link w:val="Heading8"/>
    <w:uiPriority w:val="9"/>
    <w:rPr>
      <w:rFonts w:ascii="Arial Narrow" w:hAnsi="Arial Narrow"/>
      <w:b/>
      <w:iCs/>
      <w:sz w:val="22"/>
      <w:szCs w:val="24"/>
      <w:u w:val="single"/>
    </w:rPr>
  </w:style>
  <w:style w:type="character" w:customStyle="1" w:styleId="Heading9Char">
    <w:name w:val="Heading 9 Char"/>
    <w:basedOn w:val="DefaultParagraphFont"/>
    <w:link w:val="Heading9"/>
    <w:uiPriority w:val="9"/>
    <w:rPr>
      <w:rFonts w:ascii="Arial Narrow" w:hAnsi="Arial Narrow"/>
      <w:b/>
      <w:iCs/>
      <w:sz w:val="22"/>
      <w:szCs w:val="24"/>
      <w:u w:val="single"/>
    </w:rPr>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locked/>
    <w:rsid w:val="003836EE"/>
    <w:rPr>
      <w:rFonts w:ascii="Arial" w:hAnsi="Arial" w:cs="Times New Roman"/>
    </w:rPr>
  </w:style>
  <w:style w:type="character" w:styleId="PageNumber">
    <w:name w:val="page number"/>
    <w:basedOn w:val="DefaultParagraphFont"/>
    <w:uiPriority w:val="99"/>
    <w:rsid w:val="00A10421"/>
    <w:rPr>
      <w:rFonts w:cs="Times New Roman"/>
    </w:rPr>
  </w:style>
  <w:style w:type="paragraph" w:styleId="BodyTextIndent">
    <w:name w:val="Body Text Indent"/>
    <w:basedOn w:val="Normal"/>
    <w:link w:val="BodyTextIndentChar"/>
    <w:uiPriority w:val="99"/>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character" w:customStyle="1" w:styleId="BodyTextIndentChar">
    <w:name w:val="Body Text Indent Char"/>
    <w:basedOn w:val="DefaultParagraphFont"/>
    <w:link w:val="BodyTextIndent"/>
    <w:uiPriority w:val="99"/>
    <w:semiHidden/>
    <w:rPr>
      <w:rFonts w:ascii="Arial" w:hAnsi="Arial"/>
      <w:sz w:val="22"/>
      <w:szCs w:val="24"/>
    </w:rPr>
  </w:style>
  <w:style w:type="paragraph" w:styleId="BodyTextIndent2">
    <w:name w:val="Body Text Indent 2"/>
    <w:basedOn w:val="Normal"/>
    <w:link w:val="BodyTextIndent2Char"/>
    <w:uiPriority w:val="99"/>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character" w:customStyle="1" w:styleId="BodyTextIndent2Char">
    <w:name w:val="Body Text Indent 2 Char"/>
    <w:basedOn w:val="DefaultParagraphFont"/>
    <w:link w:val="BodyTextIndent2"/>
    <w:uiPriority w:val="99"/>
    <w:semiHidden/>
    <w:rPr>
      <w:rFonts w:ascii="Arial" w:hAnsi="Arial"/>
      <w:sz w:val="22"/>
      <w:szCs w:val="24"/>
    </w:rPr>
  </w:style>
  <w:style w:type="paragraph" w:styleId="BodyTextIndent3">
    <w:name w:val="Body Text Indent 3"/>
    <w:basedOn w:val="Normal"/>
    <w:link w:val="BodyTextIndent3Char"/>
    <w:uiPriority w:val="99"/>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character" w:customStyle="1" w:styleId="BodyTextIndent3Char">
    <w:name w:val="Body Text Indent 3 Char"/>
    <w:basedOn w:val="DefaultParagraphFont"/>
    <w:link w:val="BodyTextIndent3"/>
    <w:uiPriority w:val="99"/>
    <w:semiHidden/>
    <w:rPr>
      <w:rFonts w:ascii="Arial" w:hAnsi="Arial"/>
      <w:sz w:val="16"/>
      <w:szCs w:val="16"/>
    </w:rPr>
  </w:style>
  <w:style w:type="paragraph" w:styleId="BodyText">
    <w:name w:val="Body Text"/>
    <w:basedOn w:val="Normal"/>
    <w:link w:val="BodyTextChar"/>
    <w:uiPriority w:val="99"/>
    <w:qFormat/>
    <w:rsid w:val="003A15D2"/>
    <w:pPr>
      <w:ind w:left="360"/>
    </w:pPr>
    <w:rPr>
      <w:sz w:val="20"/>
    </w:rPr>
  </w:style>
  <w:style w:type="character" w:customStyle="1" w:styleId="BodyTextChar">
    <w:name w:val="Body Text Char"/>
    <w:basedOn w:val="DefaultParagraphFont"/>
    <w:link w:val="BodyText"/>
    <w:uiPriority w:val="99"/>
    <w:locked/>
    <w:rsid w:val="008031AD"/>
    <w:rPr>
      <w:rFonts w:ascii="Arial" w:hAnsi="Arial"/>
      <w:sz w:val="24"/>
    </w:rPr>
  </w:style>
  <w:style w:type="paragraph" w:styleId="Header">
    <w:name w:val="header"/>
    <w:basedOn w:val="Normal"/>
    <w:link w:val="HeaderChar"/>
    <w:uiPriority w:val="99"/>
    <w:rsid w:val="00851065"/>
    <w:pPr>
      <w:tabs>
        <w:tab w:val="center" w:pos="4320"/>
        <w:tab w:val="right" w:pos="8640"/>
      </w:tabs>
    </w:pPr>
  </w:style>
  <w:style w:type="character" w:customStyle="1" w:styleId="HeaderChar">
    <w:name w:val="Header Char"/>
    <w:basedOn w:val="DefaultParagraphFont"/>
    <w:link w:val="Header"/>
    <w:uiPriority w:val="99"/>
    <w:locked/>
    <w:rsid w:val="00B67016"/>
    <w:rPr>
      <w:rFonts w:ascii="Arial" w:hAnsi="Arial"/>
      <w:sz w:val="24"/>
    </w:r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77068"/>
    <w:pPr>
      <w:tabs>
        <w:tab w:val="left" w:pos="475"/>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0075B3"/>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basedOn w:val="DefaultParagraphFont"/>
    <w:uiPriority w:val="99"/>
    <w:rsid w:val="00A10421"/>
    <w:rPr>
      <w:color w:val="0000FF"/>
      <w:u w:val="single"/>
    </w:rPr>
  </w:style>
  <w:style w:type="paragraph" w:styleId="BodyText2">
    <w:name w:val="Body Text 2"/>
    <w:basedOn w:val="Normal"/>
    <w:link w:val="BodyText2Char"/>
    <w:uiPriority w:val="99"/>
    <w:rsid w:val="0014411E"/>
    <w:pPr>
      <w:ind w:right="108"/>
    </w:pPr>
    <w:rPr>
      <w:rFonts w:eastAsia="MS Mincho"/>
      <w:szCs w:val="22"/>
    </w:rPr>
  </w:style>
  <w:style w:type="character" w:customStyle="1" w:styleId="BodyText2Char">
    <w:name w:val="Body Text 2 Char"/>
    <w:basedOn w:val="DefaultParagraphFont"/>
    <w:link w:val="BodyText2"/>
    <w:uiPriority w:val="99"/>
    <w:locked/>
    <w:rsid w:val="00885AF2"/>
    <w:rPr>
      <w:rFonts w:ascii="Arial" w:eastAsia="MS Mincho" w:hAnsi="Arial"/>
      <w:sz w:val="22"/>
      <w:lang w:val="en-US" w:eastAsia="en-US"/>
    </w:rPr>
  </w:style>
  <w:style w:type="paragraph" w:styleId="BodyText3">
    <w:name w:val="Body Text 3"/>
    <w:basedOn w:val="BodyText2"/>
    <w:link w:val="BodyText3Char"/>
    <w:uiPriority w:val="99"/>
    <w:rsid w:val="0014411E"/>
  </w:style>
  <w:style w:type="character" w:customStyle="1" w:styleId="BodyText3Char">
    <w:name w:val="Body Text 3 Char"/>
    <w:basedOn w:val="DefaultParagraphFont"/>
    <w:link w:val="BodyText3"/>
    <w:uiPriority w:val="99"/>
    <w:locked/>
    <w:rsid w:val="0014411E"/>
    <w:rPr>
      <w:rFonts w:ascii="Arial" w:eastAsia="MS Mincho" w:hAnsi="Arial"/>
      <w:sz w:val="22"/>
      <w:lang w:val="en-US" w:eastAsia="en-US"/>
    </w:rPr>
  </w:style>
  <w:style w:type="character" w:styleId="CommentReference">
    <w:name w:val="annotation reference"/>
    <w:basedOn w:val="DefaultParagraphFont"/>
    <w:uiPriority w:val="99"/>
    <w:rsid w:val="00A10421"/>
    <w:rPr>
      <w:sz w:val="16"/>
    </w:rPr>
  </w:style>
  <w:style w:type="paragraph" w:styleId="CommentText">
    <w:name w:val="annotation text"/>
    <w:basedOn w:val="Normal"/>
    <w:link w:val="CommentTextChar"/>
    <w:uiPriority w:val="99"/>
    <w:rsid w:val="00851065"/>
    <w:rPr>
      <w:sz w:val="20"/>
      <w:szCs w:val="20"/>
    </w:rPr>
  </w:style>
  <w:style w:type="character" w:customStyle="1" w:styleId="CommentTextChar">
    <w:name w:val="Comment Text Char"/>
    <w:basedOn w:val="DefaultParagraphFont"/>
    <w:link w:val="CommentText"/>
    <w:uiPriority w:val="99"/>
    <w:locked/>
    <w:rsid w:val="00E432D5"/>
    <w:rPr>
      <w:rFonts w:ascii="Arial" w:hAnsi="Arial" w:cs="Times New Roman"/>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basedOn w:val="DefaultParagraphFont"/>
    <w:uiPriority w:val="99"/>
    <w:rsid w:val="00A10421"/>
    <w:rPr>
      <w:color w:val="800080"/>
      <w:u w:val="single"/>
    </w:rPr>
  </w:style>
  <w:style w:type="paragraph" w:styleId="Title">
    <w:name w:val="Title"/>
    <w:basedOn w:val="Normal"/>
    <w:link w:val="TitleChar"/>
    <w:uiPriority w:val="10"/>
    <w:qFormat/>
    <w:rsid w:val="00851065"/>
    <w:pPr>
      <w:autoSpaceDE w:val="0"/>
      <w:autoSpaceDN w:val="0"/>
      <w:adjustRightInd w:val="0"/>
      <w:jc w:val="center"/>
    </w:pPr>
    <w:rPr>
      <w:rFonts w:cs="Arial"/>
      <w:b/>
      <w:bCs/>
    </w:rPr>
  </w:style>
  <w:style w:type="character" w:customStyle="1" w:styleId="TitleChar">
    <w:name w:val="Title Char"/>
    <w:basedOn w:val="DefaultParagraphFont"/>
    <w:link w:val="Title"/>
    <w:uiPriority w:val="10"/>
    <w:rPr>
      <w:rFonts w:asciiTheme="majorHAnsi" w:eastAsiaTheme="majorEastAsia" w:hAnsiTheme="majorHAnsi" w:cstheme="majorBidi"/>
      <w:b/>
      <w:bCs/>
      <w:kern w:val="28"/>
      <w:sz w:val="32"/>
      <w:szCs w:val="32"/>
    </w:rPr>
  </w:style>
  <w:style w:type="paragraph" w:styleId="PlainText">
    <w:name w:val="Plain Text"/>
    <w:aliases w:val="Plain Text Char Char Char,Plain Text Char Char Char Char Char Char"/>
    <w:basedOn w:val="Normal"/>
    <w:link w:val="PlainTextChar"/>
    <w:uiPriority w:val="99"/>
    <w:rsid w:val="00851065"/>
    <w:rPr>
      <w:szCs w:val="22"/>
    </w:rPr>
  </w:style>
  <w:style w:type="character" w:customStyle="1" w:styleId="PlainTextChar">
    <w:name w:val="Plain Text Char"/>
    <w:aliases w:val="Plain Text Char Char Char Char,Plain Text Char Char Char Char Char Char Char"/>
    <w:basedOn w:val="DefaultParagraphFont"/>
    <w:link w:val="PlainText"/>
    <w:uiPriority w:val="99"/>
    <w:locked/>
    <w:rsid w:val="00667478"/>
    <w:rPr>
      <w:rFonts w:ascii="Arial" w:hAnsi="Arial"/>
      <w:sz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paragraph" w:styleId="Subtitle">
    <w:name w:val="Subtitle"/>
    <w:basedOn w:val="Normal"/>
    <w:link w:val="SubtitleChar"/>
    <w:uiPriority w:val="11"/>
    <w:qFormat/>
    <w:rsid w:val="00F053F3"/>
    <w:pPr>
      <w:overflowPunct w:val="0"/>
      <w:autoSpaceDE w:val="0"/>
      <w:autoSpaceDN w:val="0"/>
      <w:adjustRightInd w:val="0"/>
      <w:jc w:val="center"/>
      <w:textAlignment w:val="baseline"/>
    </w:pPr>
    <w:rPr>
      <w:b/>
      <w:sz w:val="20"/>
      <w:szCs w:val="20"/>
    </w:rPr>
  </w:style>
  <w:style w:type="character" w:customStyle="1" w:styleId="SubtitleChar">
    <w:name w:val="Subtitle Char"/>
    <w:basedOn w:val="DefaultParagraphFont"/>
    <w:link w:val="Subtitle"/>
    <w:uiPriority w:val="11"/>
    <w:rPr>
      <w:rFonts w:asciiTheme="majorHAnsi" w:eastAsiaTheme="majorEastAsia" w:hAnsiTheme="majorHAnsi" w:cstheme="majorBidi"/>
      <w:sz w:val="24"/>
      <w:szCs w:val="24"/>
    </w:rPr>
  </w:style>
  <w:style w:type="paragraph" w:styleId="BalloonText">
    <w:name w:val="Balloon Text"/>
    <w:basedOn w:val="Normal"/>
    <w:link w:val="BalloonTextChar"/>
    <w:uiPriority w:val="99"/>
    <w:semiHidden/>
    <w:rsid w:val="00851065"/>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table" w:styleId="TableGrid">
    <w:name w:val="Table Grid"/>
    <w:basedOn w:val="TableNormal"/>
    <w:uiPriority w:val="39"/>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Subject">
    <w:name w:val="annotation subject"/>
    <w:basedOn w:val="CommentText"/>
    <w:next w:val="CommentText"/>
    <w:link w:val="CommentSubjectChar"/>
    <w:uiPriority w:val="99"/>
    <w:semiHidden/>
    <w:rsid w:val="00851065"/>
    <w:rPr>
      <w:b/>
      <w:bCs/>
    </w:rPr>
  </w:style>
  <w:style w:type="character" w:customStyle="1" w:styleId="CommentSubjectChar">
    <w:name w:val="Comment Subject Char"/>
    <w:basedOn w:val="CommentTextChar"/>
    <w:link w:val="CommentSubject"/>
    <w:uiPriority w:val="99"/>
    <w:semiHidden/>
    <w:rPr>
      <w:rFonts w:ascii="Arial" w:hAnsi="Arial" w:cs="Times New Roman"/>
      <w:b/>
      <w:bCs/>
    </w:rPr>
  </w:style>
  <w:style w:type="paragraph" w:styleId="DocumentMap">
    <w:name w:val="Document Map"/>
    <w:basedOn w:val="Normal"/>
    <w:link w:val="DocumentMapChar"/>
    <w:uiPriority w:val="99"/>
    <w:semiHidden/>
    <w:rsid w:val="00851065"/>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Pr>
      <w:rFonts w:ascii="Segoe UI" w:hAnsi="Segoe UI" w:cs="Segoe UI"/>
      <w:sz w:val="16"/>
      <w:szCs w:val="16"/>
    </w:rPr>
  </w:style>
  <w:style w:type="paragraph" w:styleId="NormalWeb">
    <w:name w:val="Normal (Web)"/>
    <w:basedOn w:val="Normal"/>
    <w:uiPriority w:val="99"/>
    <w:rsid w:val="00851065"/>
    <w:pPr>
      <w:spacing w:before="100" w:beforeAutospacing="1" w:after="100" w:afterAutospacing="1"/>
    </w:pPr>
  </w:style>
  <w:style w:type="character" w:styleId="Strong">
    <w:name w:val="Strong"/>
    <w:basedOn w:val="DefaultParagraphFont"/>
    <w:uiPriority w:val="22"/>
    <w:qFormat/>
    <w:rsid w:val="00FF5093"/>
    <w:rPr>
      <w:b/>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b/>
      <w:caps/>
      <w:sz w:val="26"/>
      <w:u w:val="single"/>
      <w:lang w:val="en-US" w:eastAsia="en-US"/>
    </w:rPr>
  </w:style>
  <w:style w:type="paragraph" w:styleId="FootnoteText">
    <w:name w:val="footnote text"/>
    <w:basedOn w:val="Normal"/>
    <w:link w:val="FootnoteTextChar"/>
    <w:uiPriority w:val="99"/>
    <w:unhideWhenUsed/>
    <w:rsid w:val="00851065"/>
    <w:rPr>
      <w:rFonts w:ascii="Verdana" w:hAnsi="Verdana"/>
      <w:sz w:val="20"/>
      <w:szCs w:val="20"/>
    </w:rPr>
  </w:style>
  <w:style w:type="character" w:customStyle="1" w:styleId="FootnoteTextChar">
    <w:name w:val="Footnote Text Char"/>
    <w:basedOn w:val="DefaultParagraphFont"/>
    <w:link w:val="FootnoteText"/>
    <w:uiPriority w:val="99"/>
    <w:locked/>
    <w:rsid w:val="00EE1B8C"/>
    <w:rPr>
      <w:rFonts w:ascii="Verdana" w:hAnsi="Verdana"/>
      <w:lang w:val="x-none" w:eastAsia="x-none"/>
    </w:rPr>
  </w:style>
  <w:style w:type="character" w:styleId="FootnoteReference">
    <w:name w:val="footnote reference"/>
    <w:basedOn w:val="DefaultParagraphFont"/>
    <w:uiPriority w:val="99"/>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paragraph" w:styleId="ListBullet">
    <w:name w:val="List Bullet"/>
    <w:basedOn w:val="Normal"/>
    <w:uiPriority w:val="99"/>
    <w:rsid w:val="00851065"/>
    <w:pPr>
      <w:numPr>
        <w:numId w:val="9"/>
      </w:numPr>
      <w:contextualSpacing/>
    </w:p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rFonts w:cs="Times New Roman"/>
      <w:i/>
      <w:iCs/>
    </w:rPr>
  </w:style>
  <w:style w:type="character" w:styleId="IntenseEmphasis">
    <w:name w:val="Intense Emphasis"/>
    <w:basedOn w:val="DefaultParagraphFont"/>
    <w:uiPriority w:val="21"/>
    <w:qFormat/>
    <w:rsid w:val="00CA6B5A"/>
    <w:rPr>
      <w:rFonts w:cs="Times New Roman"/>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2659230">
      <w:marLeft w:val="0"/>
      <w:marRight w:val="0"/>
      <w:marTop w:val="0"/>
      <w:marBottom w:val="0"/>
      <w:divBdr>
        <w:top w:val="none" w:sz="0" w:space="0" w:color="auto"/>
        <w:left w:val="none" w:sz="0" w:space="0" w:color="auto"/>
        <w:bottom w:val="none" w:sz="0" w:space="0" w:color="auto"/>
        <w:right w:val="none" w:sz="0" w:space="0" w:color="auto"/>
      </w:divBdr>
    </w:div>
    <w:div w:id="962659231">
      <w:marLeft w:val="0"/>
      <w:marRight w:val="0"/>
      <w:marTop w:val="0"/>
      <w:marBottom w:val="0"/>
      <w:divBdr>
        <w:top w:val="none" w:sz="0" w:space="0" w:color="auto"/>
        <w:left w:val="none" w:sz="0" w:space="0" w:color="auto"/>
        <w:bottom w:val="none" w:sz="0" w:space="0" w:color="auto"/>
        <w:right w:val="none" w:sz="0" w:space="0" w:color="auto"/>
      </w:divBdr>
    </w:div>
    <w:div w:id="962659233">
      <w:marLeft w:val="0"/>
      <w:marRight w:val="0"/>
      <w:marTop w:val="0"/>
      <w:marBottom w:val="0"/>
      <w:divBdr>
        <w:top w:val="none" w:sz="0" w:space="0" w:color="auto"/>
        <w:left w:val="none" w:sz="0" w:space="0" w:color="auto"/>
        <w:bottom w:val="none" w:sz="0" w:space="0" w:color="auto"/>
        <w:right w:val="none" w:sz="0" w:space="0" w:color="auto"/>
      </w:divBdr>
    </w:div>
    <w:div w:id="962659234">
      <w:marLeft w:val="0"/>
      <w:marRight w:val="0"/>
      <w:marTop w:val="0"/>
      <w:marBottom w:val="0"/>
      <w:divBdr>
        <w:top w:val="none" w:sz="0" w:space="0" w:color="auto"/>
        <w:left w:val="none" w:sz="0" w:space="0" w:color="auto"/>
        <w:bottom w:val="none" w:sz="0" w:space="0" w:color="auto"/>
        <w:right w:val="none" w:sz="0" w:space="0" w:color="auto"/>
      </w:divBdr>
    </w:div>
    <w:div w:id="962659235">
      <w:marLeft w:val="0"/>
      <w:marRight w:val="0"/>
      <w:marTop w:val="0"/>
      <w:marBottom w:val="0"/>
      <w:divBdr>
        <w:top w:val="none" w:sz="0" w:space="0" w:color="auto"/>
        <w:left w:val="none" w:sz="0" w:space="0" w:color="auto"/>
        <w:bottom w:val="none" w:sz="0" w:space="0" w:color="auto"/>
        <w:right w:val="none" w:sz="0" w:space="0" w:color="auto"/>
      </w:divBdr>
    </w:div>
    <w:div w:id="962659236">
      <w:marLeft w:val="0"/>
      <w:marRight w:val="0"/>
      <w:marTop w:val="0"/>
      <w:marBottom w:val="0"/>
      <w:divBdr>
        <w:top w:val="none" w:sz="0" w:space="0" w:color="auto"/>
        <w:left w:val="none" w:sz="0" w:space="0" w:color="auto"/>
        <w:bottom w:val="none" w:sz="0" w:space="0" w:color="auto"/>
        <w:right w:val="none" w:sz="0" w:space="0" w:color="auto"/>
      </w:divBdr>
    </w:div>
    <w:div w:id="962659237">
      <w:marLeft w:val="0"/>
      <w:marRight w:val="0"/>
      <w:marTop w:val="0"/>
      <w:marBottom w:val="0"/>
      <w:divBdr>
        <w:top w:val="none" w:sz="0" w:space="0" w:color="auto"/>
        <w:left w:val="none" w:sz="0" w:space="0" w:color="auto"/>
        <w:bottom w:val="none" w:sz="0" w:space="0" w:color="auto"/>
        <w:right w:val="none" w:sz="0" w:space="0" w:color="auto"/>
      </w:divBdr>
    </w:div>
    <w:div w:id="962659238">
      <w:marLeft w:val="0"/>
      <w:marRight w:val="0"/>
      <w:marTop w:val="0"/>
      <w:marBottom w:val="0"/>
      <w:divBdr>
        <w:top w:val="none" w:sz="0" w:space="0" w:color="auto"/>
        <w:left w:val="none" w:sz="0" w:space="0" w:color="auto"/>
        <w:bottom w:val="none" w:sz="0" w:space="0" w:color="auto"/>
        <w:right w:val="none" w:sz="0" w:space="0" w:color="auto"/>
      </w:divBdr>
    </w:div>
    <w:div w:id="962659239">
      <w:marLeft w:val="0"/>
      <w:marRight w:val="0"/>
      <w:marTop w:val="0"/>
      <w:marBottom w:val="0"/>
      <w:divBdr>
        <w:top w:val="none" w:sz="0" w:space="0" w:color="auto"/>
        <w:left w:val="none" w:sz="0" w:space="0" w:color="auto"/>
        <w:bottom w:val="none" w:sz="0" w:space="0" w:color="auto"/>
        <w:right w:val="none" w:sz="0" w:space="0" w:color="auto"/>
      </w:divBdr>
    </w:div>
    <w:div w:id="962659240">
      <w:marLeft w:val="0"/>
      <w:marRight w:val="0"/>
      <w:marTop w:val="0"/>
      <w:marBottom w:val="0"/>
      <w:divBdr>
        <w:top w:val="none" w:sz="0" w:space="0" w:color="auto"/>
        <w:left w:val="none" w:sz="0" w:space="0" w:color="auto"/>
        <w:bottom w:val="none" w:sz="0" w:space="0" w:color="auto"/>
        <w:right w:val="none" w:sz="0" w:space="0" w:color="auto"/>
      </w:divBdr>
      <w:divsChild>
        <w:div w:id="962659271">
          <w:marLeft w:val="0"/>
          <w:marRight w:val="0"/>
          <w:marTop w:val="0"/>
          <w:marBottom w:val="0"/>
          <w:divBdr>
            <w:top w:val="none" w:sz="0" w:space="0" w:color="auto"/>
            <w:left w:val="none" w:sz="0" w:space="0" w:color="auto"/>
            <w:bottom w:val="none" w:sz="0" w:space="0" w:color="auto"/>
            <w:right w:val="none" w:sz="0" w:space="0" w:color="auto"/>
          </w:divBdr>
          <w:divsChild>
            <w:div w:id="962659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659241">
      <w:marLeft w:val="0"/>
      <w:marRight w:val="0"/>
      <w:marTop w:val="0"/>
      <w:marBottom w:val="0"/>
      <w:divBdr>
        <w:top w:val="none" w:sz="0" w:space="0" w:color="auto"/>
        <w:left w:val="none" w:sz="0" w:space="0" w:color="auto"/>
        <w:bottom w:val="none" w:sz="0" w:space="0" w:color="auto"/>
        <w:right w:val="none" w:sz="0" w:space="0" w:color="auto"/>
      </w:divBdr>
    </w:div>
    <w:div w:id="962659242">
      <w:marLeft w:val="0"/>
      <w:marRight w:val="0"/>
      <w:marTop w:val="0"/>
      <w:marBottom w:val="0"/>
      <w:divBdr>
        <w:top w:val="none" w:sz="0" w:space="0" w:color="auto"/>
        <w:left w:val="none" w:sz="0" w:space="0" w:color="auto"/>
        <w:bottom w:val="none" w:sz="0" w:space="0" w:color="auto"/>
        <w:right w:val="none" w:sz="0" w:space="0" w:color="auto"/>
      </w:divBdr>
    </w:div>
    <w:div w:id="962659244">
      <w:marLeft w:val="750"/>
      <w:marRight w:val="0"/>
      <w:marTop w:val="0"/>
      <w:marBottom w:val="0"/>
      <w:divBdr>
        <w:top w:val="none" w:sz="0" w:space="0" w:color="auto"/>
        <w:left w:val="none" w:sz="0" w:space="0" w:color="auto"/>
        <w:bottom w:val="none" w:sz="0" w:space="0" w:color="auto"/>
        <w:right w:val="none" w:sz="0" w:space="0" w:color="auto"/>
      </w:divBdr>
    </w:div>
    <w:div w:id="962659245">
      <w:marLeft w:val="0"/>
      <w:marRight w:val="0"/>
      <w:marTop w:val="0"/>
      <w:marBottom w:val="0"/>
      <w:divBdr>
        <w:top w:val="none" w:sz="0" w:space="0" w:color="auto"/>
        <w:left w:val="none" w:sz="0" w:space="0" w:color="auto"/>
        <w:bottom w:val="none" w:sz="0" w:space="0" w:color="auto"/>
        <w:right w:val="none" w:sz="0" w:space="0" w:color="auto"/>
      </w:divBdr>
    </w:div>
    <w:div w:id="962659246">
      <w:marLeft w:val="0"/>
      <w:marRight w:val="0"/>
      <w:marTop w:val="0"/>
      <w:marBottom w:val="0"/>
      <w:divBdr>
        <w:top w:val="none" w:sz="0" w:space="0" w:color="auto"/>
        <w:left w:val="none" w:sz="0" w:space="0" w:color="auto"/>
        <w:bottom w:val="none" w:sz="0" w:space="0" w:color="auto"/>
        <w:right w:val="none" w:sz="0" w:space="0" w:color="auto"/>
      </w:divBdr>
    </w:div>
    <w:div w:id="962659247">
      <w:marLeft w:val="0"/>
      <w:marRight w:val="0"/>
      <w:marTop w:val="0"/>
      <w:marBottom w:val="0"/>
      <w:divBdr>
        <w:top w:val="none" w:sz="0" w:space="0" w:color="auto"/>
        <w:left w:val="none" w:sz="0" w:space="0" w:color="auto"/>
        <w:bottom w:val="none" w:sz="0" w:space="0" w:color="auto"/>
        <w:right w:val="none" w:sz="0" w:space="0" w:color="auto"/>
      </w:divBdr>
    </w:div>
    <w:div w:id="962659248">
      <w:marLeft w:val="0"/>
      <w:marRight w:val="0"/>
      <w:marTop w:val="0"/>
      <w:marBottom w:val="0"/>
      <w:divBdr>
        <w:top w:val="none" w:sz="0" w:space="0" w:color="auto"/>
        <w:left w:val="none" w:sz="0" w:space="0" w:color="auto"/>
        <w:bottom w:val="none" w:sz="0" w:space="0" w:color="auto"/>
        <w:right w:val="none" w:sz="0" w:space="0" w:color="auto"/>
      </w:divBdr>
    </w:div>
    <w:div w:id="962659249">
      <w:marLeft w:val="0"/>
      <w:marRight w:val="0"/>
      <w:marTop w:val="0"/>
      <w:marBottom w:val="0"/>
      <w:divBdr>
        <w:top w:val="none" w:sz="0" w:space="0" w:color="auto"/>
        <w:left w:val="none" w:sz="0" w:space="0" w:color="auto"/>
        <w:bottom w:val="none" w:sz="0" w:space="0" w:color="auto"/>
        <w:right w:val="none" w:sz="0" w:space="0" w:color="auto"/>
      </w:divBdr>
    </w:div>
    <w:div w:id="962659251">
      <w:marLeft w:val="0"/>
      <w:marRight w:val="0"/>
      <w:marTop w:val="0"/>
      <w:marBottom w:val="0"/>
      <w:divBdr>
        <w:top w:val="none" w:sz="0" w:space="0" w:color="auto"/>
        <w:left w:val="none" w:sz="0" w:space="0" w:color="auto"/>
        <w:bottom w:val="none" w:sz="0" w:space="0" w:color="auto"/>
        <w:right w:val="none" w:sz="0" w:space="0" w:color="auto"/>
      </w:divBdr>
    </w:div>
    <w:div w:id="962659252">
      <w:marLeft w:val="0"/>
      <w:marRight w:val="0"/>
      <w:marTop w:val="0"/>
      <w:marBottom w:val="0"/>
      <w:divBdr>
        <w:top w:val="none" w:sz="0" w:space="0" w:color="auto"/>
        <w:left w:val="none" w:sz="0" w:space="0" w:color="auto"/>
        <w:bottom w:val="none" w:sz="0" w:space="0" w:color="auto"/>
        <w:right w:val="none" w:sz="0" w:space="0" w:color="auto"/>
      </w:divBdr>
    </w:div>
    <w:div w:id="962659253">
      <w:marLeft w:val="0"/>
      <w:marRight w:val="0"/>
      <w:marTop w:val="0"/>
      <w:marBottom w:val="0"/>
      <w:divBdr>
        <w:top w:val="none" w:sz="0" w:space="0" w:color="auto"/>
        <w:left w:val="none" w:sz="0" w:space="0" w:color="auto"/>
        <w:bottom w:val="none" w:sz="0" w:space="0" w:color="auto"/>
        <w:right w:val="none" w:sz="0" w:space="0" w:color="auto"/>
      </w:divBdr>
    </w:div>
    <w:div w:id="962659254">
      <w:marLeft w:val="0"/>
      <w:marRight w:val="0"/>
      <w:marTop w:val="0"/>
      <w:marBottom w:val="0"/>
      <w:divBdr>
        <w:top w:val="none" w:sz="0" w:space="0" w:color="auto"/>
        <w:left w:val="none" w:sz="0" w:space="0" w:color="auto"/>
        <w:bottom w:val="none" w:sz="0" w:space="0" w:color="auto"/>
        <w:right w:val="none" w:sz="0" w:space="0" w:color="auto"/>
      </w:divBdr>
    </w:div>
    <w:div w:id="962659255">
      <w:marLeft w:val="0"/>
      <w:marRight w:val="0"/>
      <w:marTop w:val="0"/>
      <w:marBottom w:val="0"/>
      <w:divBdr>
        <w:top w:val="none" w:sz="0" w:space="0" w:color="auto"/>
        <w:left w:val="none" w:sz="0" w:space="0" w:color="auto"/>
        <w:bottom w:val="none" w:sz="0" w:space="0" w:color="auto"/>
        <w:right w:val="none" w:sz="0" w:space="0" w:color="auto"/>
      </w:divBdr>
    </w:div>
    <w:div w:id="962659256">
      <w:marLeft w:val="0"/>
      <w:marRight w:val="0"/>
      <w:marTop w:val="0"/>
      <w:marBottom w:val="0"/>
      <w:divBdr>
        <w:top w:val="none" w:sz="0" w:space="0" w:color="auto"/>
        <w:left w:val="none" w:sz="0" w:space="0" w:color="auto"/>
        <w:bottom w:val="none" w:sz="0" w:space="0" w:color="auto"/>
        <w:right w:val="none" w:sz="0" w:space="0" w:color="auto"/>
      </w:divBdr>
    </w:div>
    <w:div w:id="962659257">
      <w:marLeft w:val="0"/>
      <w:marRight w:val="0"/>
      <w:marTop w:val="0"/>
      <w:marBottom w:val="0"/>
      <w:divBdr>
        <w:top w:val="none" w:sz="0" w:space="0" w:color="auto"/>
        <w:left w:val="none" w:sz="0" w:space="0" w:color="auto"/>
        <w:bottom w:val="none" w:sz="0" w:space="0" w:color="auto"/>
        <w:right w:val="none" w:sz="0" w:space="0" w:color="auto"/>
      </w:divBdr>
    </w:div>
    <w:div w:id="962659258">
      <w:marLeft w:val="0"/>
      <w:marRight w:val="0"/>
      <w:marTop w:val="0"/>
      <w:marBottom w:val="0"/>
      <w:divBdr>
        <w:top w:val="none" w:sz="0" w:space="0" w:color="auto"/>
        <w:left w:val="none" w:sz="0" w:space="0" w:color="auto"/>
        <w:bottom w:val="none" w:sz="0" w:space="0" w:color="auto"/>
        <w:right w:val="none" w:sz="0" w:space="0" w:color="auto"/>
      </w:divBdr>
    </w:div>
    <w:div w:id="962659259">
      <w:marLeft w:val="0"/>
      <w:marRight w:val="0"/>
      <w:marTop w:val="0"/>
      <w:marBottom w:val="0"/>
      <w:divBdr>
        <w:top w:val="none" w:sz="0" w:space="0" w:color="auto"/>
        <w:left w:val="none" w:sz="0" w:space="0" w:color="auto"/>
        <w:bottom w:val="none" w:sz="0" w:space="0" w:color="auto"/>
        <w:right w:val="none" w:sz="0" w:space="0" w:color="auto"/>
      </w:divBdr>
    </w:div>
    <w:div w:id="962659260">
      <w:marLeft w:val="0"/>
      <w:marRight w:val="0"/>
      <w:marTop w:val="0"/>
      <w:marBottom w:val="0"/>
      <w:divBdr>
        <w:top w:val="none" w:sz="0" w:space="0" w:color="auto"/>
        <w:left w:val="none" w:sz="0" w:space="0" w:color="auto"/>
        <w:bottom w:val="none" w:sz="0" w:space="0" w:color="auto"/>
        <w:right w:val="none" w:sz="0" w:space="0" w:color="auto"/>
      </w:divBdr>
    </w:div>
    <w:div w:id="962659261">
      <w:marLeft w:val="0"/>
      <w:marRight w:val="0"/>
      <w:marTop w:val="0"/>
      <w:marBottom w:val="0"/>
      <w:divBdr>
        <w:top w:val="none" w:sz="0" w:space="0" w:color="auto"/>
        <w:left w:val="none" w:sz="0" w:space="0" w:color="auto"/>
        <w:bottom w:val="none" w:sz="0" w:space="0" w:color="auto"/>
        <w:right w:val="none" w:sz="0" w:space="0" w:color="auto"/>
      </w:divBdr>
      <w:divsChild>
        <w:div w:id="962659278">
          <w:marLeft w:val="0"/>
          <w:marRight w:val="0"/>
          <w:marTop w:val="0"/>
          <w:marBottom w:val="0"/>
          <w:divBdr>
            <w:top w:val="none" w:sz="0" w:space="0" w:color="auto"/>
            <w:left w:val="single" w:sz="6" w:space="0" w:color="0E3673"/>
            <w:bottom w:val="none" w:sz="0" w:space="0" w:color="auto"/>
            <w:right w:val="single" w:sz="6" w:space="0" w:color="0E3673"/>
          </w:divBdr>
          <w:divsChild>
            <w:div w:id="962659232">
              <w:marLeft w:val="0"/>
              <w:marRight w:val="0"/>
              <w:marTop w:val="0"/>
              <w:marBottom w:val="0"/>
              <w:divBdr>
                <w:top w:val="none" w:sz="0" w:space="0" w:color="auto"/>
                <w:left w:val="single" w:sz="6" w:space="0" w:color="FFFFFF"/>
                <w:bottom w:val="none" w:sz="0" w:space="0" w:color="auto"/>
                <w:right w:val="single" w:sz="6" w:space="0" w:color="FFFFFF"/>
              </w:divBdr>
              <w:divsChild>
                <w:div w:id="962659301">
                  <w:marLeft w:val="0"/>
                  <w:marRight w:val="0"/>
                  <w:marTop w:val="0"/>
                  <w:marBottom w:val="0"/>
                  <w:divBdr>
                    <w:top w:val="none" w:sz="0" w:space="0" w:color="auto"/>
                    <w:left w:val="none" w:sz="0" w:space="0" w:color="auto"/>
                    <w:bottom w:val="none" w:sz="0" w:space="0" w:color="auto"/>
                    <w:right w:val="none" w:sz="0" w:space="0" w:color="auto"/>
                  </w:divBdr>
                  <w:divsChild>
                    <w:div w:id="962659286">
                      <w:marLeft w:val="225"/>
                      <w:marRight w:val="0"/>
                      <w:marTop w:val="225"/>
                      <w:marBottom w:val="375"/>
                      <w:divBdr>
                        <w:top w:val="none" w:sz="0" w:space="0" w:color="auto"/>
                        <w:left w:val="none" w:sz="0" w:space="0" w:color="auto"/>
                        <w:bottom w:val="none" w:sz="0" w:space="0" w:color="auto"/>
                        <w:right w:val="none" w:sz="0" w:space="0" w:color="auto"/>
                      </w:divBdr>
                      <w:divsChild>
                        <w:div w:id="962659296">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2659263">
      <w:marLeft w:val="0"/>
      <w:marRight w:val="0"/>
      <w:marTop w:val="0"/>
      <w:marBottom w:val="0"/>
      <w:divBdr>
        <w:top w:val="none" w:sz="0" w:space="0" w:color="auto"/>
        <w:left w:val="none" w:sz="0" w:space="0" w:color="auto"/>
        <w:bottom w:val="none" w:sz="0" w:space="0" w:color="auto"/>
        <w:right w:val="none" w:sz="0" w:space="0" w:color="auto"/>
      </w:divBdr>
    </w:div>
    <w:div w:id="962659264">
      <w:marLeft w:val="0"/>
      <w:marRight w:val="0"/>
      <w:marTop w:val="0"/>
      <w:marBottom w:val="0"/>
      <w:divBdr>
        <w:top w:val="none" w:sz="0" w:space="0" w:color="auto"/>
        <w:left w:val="none" w:sz="0" w:space="0" w:color="auto"/>
        <w:bottom w:val="none" w:sz="0" w:space="0" w:color="auto"/>
        <w:right w:val="none" w:sz="0" w:space="0" w:color="auto"/>
      </w:divBdr>
    </w:div>
    <w:div w:id="962659266">
      <w:marLeft w:val="0"/>
      <w:marRight w:val="0"/>
      <w:marTop w:val="0"/>
      <w:marBottom w:val="0"/>
      <w:divBdr>
        <w:top w:val="none" w:sz="0" w:space="0" w:color="auto"/>
        <w:left w:val="none" w:sz="0" w:space="0" w:color="auto"/>
        <w:bottom w:val="none" w:sz="0" w:space="0" w:color="auto"/>
        <w:right w:val="none" w:sz="0" w:space="0" w:color="auto"/>
      </w:divBdr>
    </w:div>
    <w:div w:id="962659267">
      <w:marLeft w:val="0"/>
      <w:marRight w:val="0"/>
      <w:marTop w:val="0"/>
      <w:marBottom w:val="0"/>
      <w:divBdr>
        <w:top w:val="none" w:sz="0" w:space="0" w:color="auto"/>
        <w:left w:val="none" w:sz="0" w:space="0" w:color="auto"/>
        <w:bottom w:val="none" w:sz="0" w:space="0" w:color="auto"/>
        <w:right w:val="none" w:sz="0" w:space="0" w:color="auto"/>
      </w:divBdr>
    </w:div>
    <w:div w:id="962659268">
      <w:marLeft w:val="0"/>
      <w:marRight w:val="0"/>
      <w:marTop w:val="0"/>
      <w:marBottom w:val="0"/>
      <w:divBdr>
        <w:top w:val="none" w:sz="0" w:space="0" w:color="auto"/>
        <w:left w:val="none" w:sz="0" w:space="0" w:color="auto"/>
        <w:bottom w:val="none" w:sz="0" w:space="0" w:color="auto"/>
        <w:right w:val="none" w:sz="0" w:space="0" w:color="auto"/>
      </w:divBdr>
    </w:div>
    <w:div w:id="962659269">
      <w:marLeft w:val="0"/>
      <w:marRight w:val="0"/>
      <w:marTop w:val="0"/>
      <w:marBottom w:val="0"/>
      <w:divBdr>
        <w:top w:val="none" w:sz="0" w:space="0" w:color="auto"/>
        <w:left w:val="none" w:sz="0" w:space="0" w:color="auto"/>
        <w:bottom w:val="none" w:sz="0" w:space="0" w:color="auto"/>
        <w:right w:val="none" w:sz="0" w:space="0" w:color="auto"/>
      </w:divBdr>
    </w:div>
    <w:div w:id="962659270">
      <w:marLeft w:val="0"/>
      <w:marRight w:val="0"/>
      <w:marTop w:val="0"/>
      <w:marBottom w:val="0"/>
      <w:divBdr>
        <w:top w:val="none" w:sz="0" w:space="0" w:color="auto"/>
        <w:left w:val="none" w:sz="0" w:space="0" w:color="auto"/>
        <w:bottom w:val="none" w:sz="0" w:space="0" w:color="auto"/>
        <w:right w:val="none" w:sz="0" w:space="0" w:color="auto"/>
      </w:divBdr>
    </w:div>
    <w:div w:id="962659272">
      <w:marLeft w:val="0"/>
      <w:marRight w:val="0"/>
      <w:marTop w:val="0"/>
      <w:marBottom w:val="0"/>
      <w:divBdr>
        <w:top w:val="none" w:sz="0" w:space="0" w:color="auto"/>
        <w:left w:val="none" w:sz="0" w:space="0" w:color="auto"/>
        <w:bottom w:val="none" w:sz="0" w:space="0" w:color="auto"/>
        <w:right w:val="none" w:sz="0" w:space="0" w:color="auto"/>
      </w:divBdr>
    </w:div>
    <w:div w:id="962659273">
      <w:marLeft w:val="0"/>
      <w:marRight w:val="0"/>
      <w:marTop w:val="0"/>
      <w:marBottom w:val="0"/>
      <w:divBdr>
        <w:top w:val="none" w:sz="0" w:space="0" w:color="auto"/>
        <w:left w:val="none" w:sz="0" w:space="0" w:color="auto"/>
        <w:bottom w:val="none" w:sz="0" w:space="0" w:color="auto"/>
        <w:right w:val="none" w:sz="0" w:space="0" w:color="auto"/>
      </w:divBdr>
    </w:div>
    <w:div w:id="962659274">
      <w:marLeft w:val="0"/>
      <w:marRight w:val="0"/>
      <w:marTop w:val="0"/>
      <w:marBottom w:val="0"/>
      <w:divBdr>
        <w:top w:val="none" w:sz="0" w:space="0" w:color="auto"/>
        <w:left w:val="none" w:sz="0" w:space="0" w:color="auto"/>
        <w:bottom w:val="none" w:sz="0" w:space="0" w:color="auto"/>
        <w:right w:val="none" w:sz="0" w:space="0" w:color="auto"/>
      </w:divBdr>
    </w:div>
    <w:div w:id="962659275">
      <w:marLeft w:val="0"/>
      <w:marRight w:val="0"/>
      <w:marTop w:val="0"/>
      <w:marBottom w:val="0"/>
      <w:divBdr>
        <w:top w:val="none" w:sz="0" w:space="0" w:color="auto"/>
        <w:left w:val="none" w:sz="0" w:space="0" w:color="auto"/>
        <w:bottom w:val="none" w:sz="0" w:space="0" w:color="auto"/>
        <w:right w:val="none" w:sz="0" w:space="0" w:color="auto"/>
      </w:divBdr>
    </w:div>
    <w:div w:id="962659276">
      <w:marLeft w:val="0"/>
      <w:marRight w:val="0"/>
      <w:marTop w:val="0"/>
      <w:marBottom w:val="0"/>
      <w:divBdr>
        <w:top w:val="none" w:sz="0" w:space="0" w:color="auto"/>
        <w:left w:val="none" w:sz="0" w:space="0" w:color="auto"/>
        <w:bottom w:val="none" w:sz="0" w:space="0" w:color="auto"/>
        <w:right w:val="none" w:sz="0" w:space="0" w:color="auto"/>
      </w:divBdr>
    </w:div>
    <w:div w:id="962659277">
      <w:marLeft w:val="0"/>
      <w:marRight w:val="0"/>
      <w:marTop w:val="0"/>
      <w:marBottom w:val="0"/>
      <w:divBdr>
        <w:top w:val="none" w:sz="0" w:space="0" w:color="auto"/>
        <w:left w:val="none" w:sz="0" w:space="0" w:color="auto"/>
        <w:bottom w:val="none" w:sz="0" w:space="0" w:color="auto"/>
        <w:right w:val="none" w:sz="0" w:space="0" w:color="auto"/>
      </w:divBdr>
    </w:div>
    <w:div w:id="962659279">
      <w:marLeft w:val="0"/>
      <w:marRight w:val="0"/>
      <w:marTop w:val="0"/>
      <w:marBottom w:val="0"/>
      <w:divBdr>
        <w:top w:val="none" w:sz="0" w:space="0" w:color="auto"/>
        <w:left w:val="none" w:sz="0" w:space="0" w:color="auto"/>
        <w:bottom w:val="none" w:sz="0" w:space="0" w:color="auto"/>
        <w:right w:val="none" w:sz="0" w:space="0" w:color="auto"/>
      </w:divBdr>
    </w:div>
    <w:div w:id="962659280">
      <w:marLeft w:val="0"/>
      <w:marRight w:val="0"/>
      <w:marTop w:val="0"/>
      <w:marBottom w:val="0"/>
      <w:divBdr>
        <w:top w:val="none" w:sz="0" w:space="0" w:color="auto"/>
        <w:left w:val="none" w:sz="0" w:space="0" w:color="auto"/>
        <w:bottom w:val="none" w:sz="0" w:space="0" w:color="auto"/>
        <w:right w:val="none" w:sz="0" w:space="0" w:color="auto"/>
      </w:divBdr>
    </w:div>
    <w:div w:id="962659281">
      <w:marLeft w:val="0"/>
      <w:marRight w:val="0"/>
      <w:marTop w:val="0"/>
      <w:marBottom w:val="0"/>
      <w:divBdr>
        <w:top w:val="none" w:sz="0" w:space="0" w:color="auto"/>
        <w:left w:val="none" w:sz="0" w:space="0" w:color="auto"/>
        <w:bottom w:val="none" w:sz="0" w:space="0" w:color="auto"/>
        <w:right w:val="none" w:sz="0" w:space="0" w:color="auto"/>
      </w:divBdr>
    </w:div>
    <w:div w:id="962659282">
      <w:marLeft w:val="0"/>
      <w:marRight w:val="0"/>
      <w:marTop w:val="0"/>
      <w:marBottom w:val="0"/>
      <w:divBdr>
        <w:top w:val="none" w:sz="0" w:space="0" w:color="auto"/>
        <w:left w:val="none" w:sz="0" w:space="0" w:color="auto"/>
        <w:bottom w:val="none" w:sz="0" w:space="0" w:color="auto"/>
        <w:right w:val="none" w:sz="0" w:space="0" w:color="auto"/>
      </w:divBdr>
    </w:div>
    <w:div w:id="962659283">
      <w:marLeft w:val="0"/>
      <w:marRight w:val="0"/>
      <w:marTop w:val="0"/>
      <w:marBottom w:val="0"/>
      <w:divBdr>
        <w:top w:val="none" w:sz="0" w:space="0" w:color="auto"/>
        <w:left w:val="none" w:sz="0" w:space="0" w:color="auto"/>
        <w:bottom w:val="none" w:sz="0" w:space="0" w:color="auto"/>
        <w:right w:val="none" w:sz="0" w:space="0" w:color="auto"/>
      </w:divBdr>
    </w:div>
    <w:div w:id="962659284">
      <w:marLeft w:val="0"/>
      <w:marRight w:val="0"/>
      <w:marTop w:val="0"/>
      <w:marBottom w:val="0"/>
      <w:divBdr>
        <w:top w:val="none" w:sz="0" w:space="0" w:color="auto"/>
        <w:left w:val="none" w:sz="0" w:space="0" w:color="auto"/>
        <w:bottom w:val="none" w:sz="0" w:space="0" w:color="auto"/>
        <w:right w:val="none" w:sz="0" w:space="0" w:color="auto"/>
      </w:divBdr>
    </w:div>
    <w:div w:id="962659285">
      <w:marLeft w:val="0"/>
      <w:marRight w:val="0"/>
      <w:marTop w:val="0"/>
      <w:marBottom w:val="0"/>
      <w:divBdr>
        <w:top w:val="none" w:sz="0" w:space="0" w:color="auto"/>
        <w:left w:val="none" w:sz="0" w:space="0" w:color="auto"/>
        <w:bottom w:val="none" w:sz="0" w:space="0" w:color="auto"/>
        <w:right w:val="none" w:sz="0" w:space="0" w:color="auto"/>
      </w:divBdr>
    </w:div>
    <w:div w:id="962659287">
      <w:marLeft w:val="0"/>
      <w:marRight w:val="0"/>
      <w:marTop w:val="0"/>
      <w:marBottom w:val="0"/>
      <w:divBdr>
        <w:top w:val="none" w:sz="0" w:space="0" w:color="auto"/>
        <w:left w:val="none" w:sz="0" w:space="0" w:color="auto"/>
        <w:bottom w:val="none" w:sz="0" w:space="0" w:color="auto"/>
        <w:right w:val="none" w:sz="0" w:space="0" w:color="auto"/>
      </w:divBdr>
    </w:div>
    <w:div w:id="962659288">
      <w:marLeft w:val="0"/>
      <w:marRight w:val="0"/>
      <w:marTop w:val="0"/>
      <w:marBottom w:val="0"/>
      <w:divBdr>
        <w:top w:val="none" w:sz="0" w:space="0" w:color="auto"/>
        <w:left w:val="none" w:sz="0" w:space="0" w:color="auto"/>
        <w:bottom w:val="none" w:sz="0" w:space="0" w:color="auto"/>
        <w:right w:val="none" w:sz="0" w:space="0" w:color="auto"/>
      </w:divBdr>
      <w:divsChild>
        <w:div w:id="962659250">
          <w:marLeft w:val="0"/>
          <w:marRight w:val="0"/>
          <w:marTop w:val="0"/>
          <w:marBottom w:val="0"/>
          <w:divBdr>
            <w:top w:val="none" w:sz="0" w:space="0" w:color="auto"/>
            <w:left w:val="none" w:sz="0" w:space="0" w:color="auto"/>
            <w:bottom w:val="none" w:sz="0" w:space="0" w:color="auto"/>
            <w:right w:val="none" w:sz="0" w:space="0" w:color="auto"/>
          </w:divBdr>
        </w:div>
        <w:div w:id="962659262">
          <w:marLeft w:val="0"/>
          <w:marRight w:val="0"/>
          <w:marTop w:val="0"/>
          <w:marBottom w:val="0"/>
          <w:divBdr>
            <w:top w:val="none" w:sz="0" w:space="0" w:color="auto"/>
            <w:left w:val="none" w:sz="0" w:space="0" w:color="auto"/>
            <w:bottom w:val="none" w:sz="0" w:space="0" w:color="auto"/>
            <w:right w:val="none" w:sz="0" w:space="0" w:color="auto"/>
          </w:divBdr>
        </w:div>
        <w:div w:id="962659265">
          <w:marLeft w:val="0"/>
          <w:marRight w:val="0"/>
          <w:marTop w:val="0"/>
          <w:marBottom w:val="0"/>
          <w:divBdr>
            <w:top w:val="none" w:sz="0" w:space="0" w:color="auto"/>
            <w:left w:val="none" w:sz="0" w:space="0" w:color="auto"/>
            <w:bottom w:val="none" w:sz="0" w:space="0" w:color="auto"/>
            <w:right w:val="none" w:sz="0" w:space="0" w:color="auto"/>
          </w:divBdr>
        </w:div>
      </w:divsChild>
    </w:div>
    <w:div w:id="962659289">
      <w:marLeft w:val="0"/>
      <w:marRight w:val="0"/>
      <w:marTop w:val="0"/>
      <w:marBottom w:val="0"/>
      <w:divBdr>
        <w:top w:val="none" w:sz="0" w:space="0" w:color="auto"/>
        <w:left w:val="none" w:sz="0" w:space="0" w:color="auto"/>
        <w:bottom w:val="none" w:sz="0" w:space="0" w:color="auto"/>
        <w:right w:val="none" w:sz="0" w:space="0" w:color="auto"/>
      </w:divBdr>
    </w:div>
    <w:div w:id="962659290">
      <w:marLeft w:val="0"/>
      <w:marRight w:val="0"/>
      <w:marTop w:val="0"/>
      <w:marBottom w:val="0"/>
      <w:divBdr>
        <w:top w:val="none" w:sz="0" w:space="0" w:color="auto"/>
        <w:left w:val="none" w:sz="0" w:space="0" w:color="auto"/>
        <w:bottom w:val="none" w:sz="0" w:space="0" w:color="auto"/>
        <w:right w:val="none" w:sz="0" w:space="0" w:color="auto"/>
      </w:divBdr>
    </w:div>
    <w:div w:id="962659291">
      <w:marLeft w:val="0"/>
      <w:marRight w:val="0"/>
      <w:marTop w:val="0"/>
      <w:marBottom w:val="0"/>
      <w:divBdr>
        <w:top w:val="none" w:sz="0" w:space="0" w:color="auto"/>
        <w:left w:val="none" w:sz="0" w:space="0" w:color="auto"/>
        <w:bottom w:val="none" w:sz="0" w:space="0" w:color="auto"/>
        <w:right w:val="none" w:sz="0" w:space="0" w:color="auto"/>
      </w:divBdr>
    </w:div>
    <w:div w:id="962659292">
      <w:marLeft w:val="0"/>
      <w:marRight w:val="0"/>
      <w:marTop w:val="0"/>
      <w:marBottom w:val="0"/>
      <w:divBdr>
        <w:top w:val="none" w:sz="0" w:space="0" w:color="auto"/>
        <w:left w:val="none" w:sz="0" w:space="0" w:color="auto"/>
        <w:bottom w:val="none" w:sz="0" w:space="0" w:color="auto"/>
        <w:right w:val="none" w:sz="0" w:space="0" w:color="auto"/>
      </w:divBdr>
    </w:div>
    <w:div w:id="962659293">
      <w:marLeft w:val="0"/>
      <w:marRight w:val="0"/>
      <w:marTop w:val="0"/>
      <w:marBottom w:val="0"/>
      <w:divBdr>
        <w:top w:val="none" w:sz="0" w:space="0" w:color="auto"/>
        <w:left w:val="none" w:sz="0" w:space="0" w:color="auto"/>
        <w:bottom w:val="none" w:sz="0" w:space="0" w:color="auto"/>
        <w:right w:val="none" w:sz="0" w:space="0" w:color="auto"/>
      </w:divBdr>
    </w:div>
    <w:div w:id="962659294">
      <w:marLeft w:val="0"/>
      <w:marRight w:val="0"/>
      <w:marTop w:val="0"/>
      <w:marBottom w:val="0"/>
      <w:divBdr>
        <w:top w:val="none" w:sz="0" w:space="0" w:color="auto"/>
        <w:left w:val="none" w:sz="0" w:space="0" w:color="auto"/>
        <w:bottom w:val="none" w:sz="0" w:space="0" w:color="auto"/>
        <w:right w:val="none" w:sz="0" w:space="0" w:color="auto"/>
      </w:divBdr>
    </w:div>
    <w:div w:id="962659295">
      <w:marLeft w:val="0"/>
      <w:marRight w:val="0"/>
      <w:marTop w:val="0"/>
      <w:marBottom w:val="0"/>
      <w:divBdr>
        <w:top w:val="none" w:sz="0" w:space="0" w:color="auto"/>
        <w:left w:val="none" w:sz="0" w:space="0" w:color="auto"/>
        <w:bottom w:val="none" w:sz="0" w:space="0" w:color="auto"/>
        <w:right w:val="none" w:sz="0" w:space="0" w:color="auto"/>
      </w:divBdr>
    </w:div>
    <w:div w:id="962659297">
      <w:marLeft w:val="0"/>
      <w:marRight w:val="0"/>
      <w:marTop w:val="0"/>
      <w:marBottom w:val="0"/>
      <w:divBdr>
        <w:top w:val="none" w:sz="0" w:space="0" w:color="auto"/>
        <w:left w:val="none" w:sz="0" w:space="0" w:color="auto"/>
        <w:bottom w:val="none" w:sz="0" w:space="0" w:color="auto"/>
        <w:right w:val="none" w:sz="0" w:space="0" w:color="auto"/>
      </w:divBdr>
    </w:div>
    <w:div w:id="962659298">
      <w:marLeft w:val="0"/>
      <w:marRight w:val="0"/>
      <w:marTop w:val="0"/>
      <w:marBottom w:val="0"/>
      <w:divBdr>
        <w:top w:val="none" w:sz="0" w:space="0" w:color="auto"/>
        <w:left w:val="none" w:sz="0" w:space="0" w:color="auto"/>
        <w:bottom w:val="none" w:sz="0" w:space="0" w:color="auto"/>
        <w:right w:val="none" w:sz="0" w:space="0" w:color="auto"/>
      </w:divBdr>
    </w:div>
    <w:div w:id="962659299">
      <w:marLeft w:val="0"/>
      <w:marRight w:val="0"/>
      <w:marTop w:val="0"/>
      <w:marBottom w:val="0"/>
      <w:divBdr>
        <w:top w:val="none" w:sz="0" w:space="0" w:color="auto"/>
        <w:left w:val="none" w:sz="0" w:space="0" w:color="auto"/>
        <w:bottom w:val="none" w:sz="0" w:space="0" w:color="auto"/>
        <w:right w:val="none" w:sz="0" w:space="0" w:color="auto"/>
      </w:divBdr>
    </w:div>
    <w:div w:id="962659300">
      <w:marLeft w:val="0"/>
      <w:marRight w:val="0"/>
      <w:marTop w:val="0"/>
      <w:marBottom w:val="0"/>
      <w:divBdr>
        <w:top w:val="none" w:sz="0" w:space="0" w:color="auto"/>
        <w:left w:val="none" w:sz="0" w:space="0" w:color="auto"/>
        <w:bottom w:val="none" w:sz="0" w:space="0" w:color="auto"/>
        <w:right w:val="none" w:sz="0" w:space="0" w:color="auto"/>
      </w:divBdr>
    </w:div>
    <w:div w:id="962659302">
      <w:marLeft w:val="0"/>
      <w:marRight w:val="0"/>
      <w:marTop w:val="0"/>
      <w:marBottom w:val="0"/>
      <w:divBdr>
        <w:top w:val="none" w:sz="0" w:space="0" w:color="auto"/>
        <w:left w:val="none" w:sz="0" w:space="0" w:color="auto"/>
        <w:bottom w:val="none" w:sz="0" w:space="0" w:color="auto"/>
        <w:right w:val="none" w:sz="0" w:space="0" w:color="auto"/>
      </w:divBdr>
    </w:div>
    <w:div w:id="962659303">
      <w:marLeft w:val="0"/>
      <w:marRight w:val="0"/>
      <w:marTop w:val="0"/>
      <w:marBottom w:val="0"/>
      <w:divBdr>
        <w:top w:val="none" w:sz="0" w:space="0" w:color="auto"/>
        <w:left w:val="none" w:sz="0" w:space="0" w:color="auto"/>
        <w:bottom w:val="none" w:sz="0" w:space="0" w:color="auto"/>
        <w:right w:val="none" w:sz="0" w:space="0" w:color="auto"/>
      </w:divBdr>
    </w:div>
    <w:div w:id="962659304">
      <w:marLeft w:val="0"/>
      <w:marRight w:val="0"/>
      <w:marTop w:val="0"/>
      <w:marBottom w:val="0"/>
      <w:divBdr>
        <w:top w:val="none" w:sz="0" w:space="0" w:color="auto"/>
        <w:left w:val="none" w:sz="0" w:space="0" w:color="auto"/>
        <w:bottom w:val="none" w:sz="0" w:space="0" w:color="auto"/>
        <w:right w:val="none" w:sz="0" w:space="0" w:color="auto"/>
      </w:divBdr>
    </w:div>
    <w:div w:id="962659305">
      <w:marLeft w:val="0"/>
      <w:marRight w:val="0"/>
      <w:marTop w:val="0"/>
      <w:marBottom w:val="0"/>
      <w:divBdr>
        <w:top w:val="none" w:sz="0" w:space="0" w:color="auto"/>
        <w:left w:val="none" w:sz="0" w:space="0" w:color="auto"/>
        <w:bottom w:val="none" w:sz="0" w:space="0" w:color="auto"/>
        <w:right w:val="none" w:sz="0" w:space="0" w:color="auto"/>
      </w:divBdr>
    </w:div>
    <w:div w:id="962659306">
      <w:marLeft w:val="0"/>
      <w:marRight w:val="0"/>
      <w:marTop w:val="0"/>
      <w:marBottom w:val="0"/>
      <w:divBdr>
        <w:top w:val="none" w:sz="0" w:space="0" w:color="auto"/>
        <w:left w:val="none" w:sz="0" w:space="0" w:color="auto"/>
        <w:bottom w:val="none" w:sz="0" w:space="0" w:color="auto"/>
        <w:right w:val="none" w:sz="0" w:space="0" w:color="auto"/>
      </w:divBdr>
    </w:div>
    <w:div w:id="96265930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26" Type="http://schemas.openxmlformats.org/officeDocument/2006/relationships/hyperlink" Target="https://www.njstart.gov/bso/" TargetMode="External"/><Relationship Id="rId21"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njstart.gov/"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nj.gov/treasury/purchase/forms/Vendor_Timesheet.xls" TargetMode="Externa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hyperlink" Target="http://www.state.nj.us/treasury/purchase/njstart/vendor.shtml" TargetMode="External"/><Relationship Id="rId11" Type="http://schemas.openxmlformats.org/officeDocument/2006/relationships/settings" Target="settings.xml"/><Relationship Id="rId24" Type="http://schemas.openxmlformats.org/officeDocument/2006/relationships/hyperlink" Target="http://www.state.nj.us/treasury/purchase/directions.shtml" TargetMode="External"/><Relationship Id="rId32" Type="http://schemas.openxmlformats.org/officeDocument/2006/relationships/hyperlink" Target="http://www.lawrev.state.nj.us/title39/web%20dimensns%20weight%20loads%20021608.doc"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mailto:NJSupplierReports@treas.nj.gov" TargetMode="External"/><Relationship Id="rId66" Type="http://schemas.openxmlformats.org/officeDocument/2006/relationships/hyperlink" Target="http://www.elec.state.nj.us/" TargetMode="External"/><Relationship Id="rId74"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http://www.state.nj.us/treasury/purchase/forms.shtml" TargetMode="External"/><Relationship Id="rId19" Type="http://schemas.openxmlformats.org/officeDocument/2006/relationships/hyperlink" Target="http://www.njstart.gov" TargetMode="External"/><Relationship Id="rId14" Type="http://schemas.openxmlformats.org/officeDocument/2006/relationships/endnotes" Target="endnotes.xml"/><Relationship Id="rId22" Type="http://schemas.openxmlformats.org/officeDocument/2006/relationships/hyperlink" Target="http://www.state.nj.us/treasury/purchase/pricelists.shtml" TargetMode="External"/><Relationship Id="rId27" Type="http://schemas.openxmlformats.org/officeDocument/2006/relationships/image" Target="media/image2.jpeg"/><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omb/forms/index.shtml" TargetMode="External"/><Relationship Id="rId64" Type="http://schemas.openxmlformats.org/officeDocument/2006/relationships/hyperlink" Target="http://www.nj.gov/treasury/purchase/forms/AA_%20Supplement.pdf" TargetMode="External"/><Relationship Id="rId69" Type="http://schemas.openxmlformats.org/officeDocument/2006/relationships/hyperlink" Target="http://www.state.nj.us/treasury/contract_compliance"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image" Target="media/image10.png"/><Relationship Id="rId25" Type="http://schemas.openxmlformats.org/officeDocument/2006/relationships/hyperlink" Target="mailto:njstart@treas.nj.gov"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mailto:ccau.certificate@treas.nj.gov"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njstart.gov"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njstart.gov/"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png"/><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revenue/busregcert.shtml" TargetMode="External"/><Relationship Id="rId57" Type="http://schemas.openxmlformats.org/officeDocument/2006/relationships/hyperlink" Target="mailto:AAIUNIT@treas.nj.gov" TargetMode="External"/><Relationship Id="rId10" Type="http://schemas.openxmlformats.org/officeDocument/2006/relationships/styles" Target="styles.xml"/><Relationship Id="rId31" Type="http://schemas.openxmlformats.org/officeDocument/2006/relationships/hyperlink" Target="https://www.ecfr.gov/cgi-%20bin/retrieveECFR?gp=1&amp;ty=HTML&amp;h=L&amp;mc=true&amp;=PART&amp;n=pt49.5.393" TargetMode="External"/><Relationship Id="rId44" Type="http://schemas.openxmlformats.org/officeDocument/2006/relationships/hyperlink" Target="http://www.njstart.gov"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forms/eo134/Chapter51.pdf" TargetMode="External"/><Relationship Id="rId65" Type="http://schemas.openxmlformats.org/officeDocument/2006/relationships/hyperlink" Target="http://www.state.nj.us/treasury/purchase/njstart/vendor.shtml" TargetMode="External"/><Relationship Id="rId73" Type="http://schemas.microsoft.com/office/2011/relationships/people" Target="people.xm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oleObject" Target="embeddings/oleObject2.bin"/><Relationship Id="rId39" Type="http://schemas.openxmlformats.org/officeDocument/2006/relationships/hyperlink" Target="http://www.state.nj.us/treasury/purchase/ethics_guide.shtml" TargetMode="External"/><Relationship Id="rId34" Type="http://schemas.openxmlformats.org/officeDocument/2006/relationships/hyperlink" Target="http://www.state.nj.us/treasury/purchase/forms.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forms.shtml" TargetMode="External"/><Relationship Id="rId7" Type="http://schemas.openxmlformats.org/officeDocument/2006/relationships/customXml" Target="../customXml/item7.xml"/><Relationship Id="rId7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89327F76-6F0C-49AC-8D06-A9F4CB1DD6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B2EFE7E2-1F95-4975-B0B1-8ECC3EFDED3C}">
  <ds:schemaRefs>
    <ds:schemaRef ds:uri="http://purl.org/dc/elements/1.1/"/>
    <ds:schemaRef ds:uri="http://schemas.microsoft.com/office/2006/documentManagement/types"/>
    <ds:schemaRef ds:uri="http://purl.org/dc/dcmitype/"/>
    <ds:schemaRef ds:uri="http://schemas.openxmlformats.org/package/2006/metadata/core-properties"/>
    <ds:schemaRef ds:uri="http://purl.org/dc/term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F275AE94-F0AB-4566-834C-527053FE3259}">
  <ds:schemaRefs>
    <ds:schemaRef ds:uri="http://schemas.openxmlformats.org/officeDocument/2006/bibliography"/>
  </ds:schemaRefs>
</ds:datastoreItem>
</file>

<file path=customXml/itemProps6.xml><?xml version="1.0" encoding="utf-8"?>
<ds:datastoreItem xmlns:ds="http://schemas.openxmlformats.org/officeDocument/2006/customXml" ds:itemID="{74B4794E-38AB-4E27-A718-AB2EE216EE9C}">
  <ds:schemaRefs>
    <ds:schemaRef ds:uri="http://schemas.openxmlformats.org/officeDocument/2006/bibliography"/>
  </ds:schemaRefs>
</ds:datastoreItem>
</file>

<file path=customXml/itemProps7.xml><?xml version="1.0" encoding="utf-8"?>
<ds:datastoreItem xmlns:ds="http://schemas.openxmlformats.org/officeDocument/2006/customXml" ds:itemID="{65CF7F98-22B8-4C05-8473-9862CCEDC23D}">
  <ds:schemaRefs>
    <ds:schemaRef ds:uri="http://schemas.openxmlformats.org/officeDocument/2006/bibliography"/>
  </ds:schemaRefs>
</ds:datastoreItem>
</file>

<file path=customXml/itemProps8.xml><?xml version="1.0" encoding="utf-8"?>
<ds:datastoreItem xmlns:ds="http://schemas.openxmlformats.org/officeDocument/2006/customXml" ds:itemID="{8447BEE1-52E7-4999-9DD6-CEF2D6287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74</Pages>
  <Words>34646</Words>
  <Characters>206741</Characters>
  <Application>Microsoft Office Word</Application>
  <DocSecurity>8</DocSecurity>
  <Lines>1722</Lines>
  <Paragraphs>481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240906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Thomas, Kristi</cp:lastModifiedBy>
  <cp:revision>4</cp:revision>
  <cp:lastPrinted>2017-07-05T20:00:00Z</cp:lastPrinted>
  <dcterms:created xsi:type="dcterms:W3CDTF">2017-08-10T15:50:00Z</dcterms:created>
  <dcterms:modified xsi:type="dcterms:W3CDTF">2017-08-10T15:51:00Z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