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7488D8" w14:textId="77777777" w:rsidR="00DC59A6" w:rsidRPr="00874DF2" w:rsidRDefault="004A42B5" w:rsidP="004A42B5">
      <w:pPr>
        <w:ind w:right="180"/>
        <w:jc w:val="center"/>
        <w:rPr>
          <w:rFonts w:ascii="Garamond" w:hAnsi="Garamond"/>
        </w:rPr>
      </w:pPr>
      <w:r w:rsidRPr="00D27F5D">
        <w:rPr>
          <w:noProof/>
        </w:rPr>
        <w:drawing>
          <wp:inline distT="0" distB="0" distL="0" distR="0" wp14:anchorId="3DBC3A2F" wp14:editId="7910F4D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CB2C7B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1A4C46D" w14:textId="77777777" w:rsidR="006829B4" w:rsidRPr="00787FC7" w:rsidRDefault="006829B4" w:rsidP="006829B4">
      <w:pPr>
        <w:spacing w:line="300" w:lineRule="auto"/>
        <w:ind w:right="187"/>
        <w:rPr>
          <w:rFonts w:ascii="Garamond" w:hAnsi="Garamond"/>
          <w:b/>
          <w:sz w:val="52"/>
          <w:szCs w:val="52"/>
        </w:rPr>
      </w:pPr>
      <w:r w:rsidRPr="00787FC7">
        <w:rPr>
          <w:rFonts w:ascii="Garamond" w:hAnsi="Garamond" w:cs="Arial"/>
          <w:b/>
          <w:bCs/>
          <w:sz w:val="52"/>
          <w:szCs w:val="52"/>
        </w:rPr>
        <w:t>Bid #</w:t>
      </w:r>
      <w:r w:rsidRPr="00787FC7">
        <w:rPr>
          <w:rFonts w:ascii="Garamond" w:hAnsi="Garamond" w:cs="Arial"/>
          <w:b/>
          <w:bCs/>
          <w:sz w:val="52"/>
          <w:szCs w:val="52"/>
        </w:rPr>
        <w:tab/>
      </w:r>
      <w:proofErr w:type="spellStart"/>
      <w:r w:rsidRPr="00787FC7">
        <w:rPr>
          <w:rFonts w:ascii="Garamond" w:hAnsi="Garamond" w:cs="Arial"/>
          <w:b/>
          <w:bCs/>
          <w:sz w:val="52"/>
          <w:szCs w:val="52"/>
        </w:rPr>
        <w:t>17DPP00147</w:t>
      </w:r>
      <w:proofErr w:type="spellEnd"/>
    </w:p>
    <w:tbl>
      <w:tblPr>
        <w:tblW w:w="9360" w:type="dxa"/>
        <w:tblInd w:w="108" w:type="dxa"/>
        <w:tblLook w:val="01E0" w:firstRow="1" w:lastRow="1" w:firstColumn="1" w:lastColumn="1" w:noHBand="0" w:noVBand="0"/>
      </w:tblPr>
      <w:tblGrid>
        <w:gridCol w:w="1080"/>
        <w:gridCol w:w="8280"/>
      </w:tblGrid>
      <w:tr w:rsidR="006829B4" w:rsidRPr="00370188" w14:paraId="5B9DEE7C" w14:textId="77777777" w:rsidTr="002E17F5">
        <w:tc>
          <w:tcPr>
            <w:tcW w:w="1080" w:type="dxa"/>
            <w:shd w:val="clear" w:color="auto" w:fill="auto"/>
          </w:tcPr>
          <w:p w14:paraId="29103043" w14:textId="77777777" w:rsidR="006829B4" w:rsidRPr="00787FC7" w:rsidRDefault="006829B4" w:rsidP="002E17F5">
            <w:pPr>
              <w:ind w:left="-108" w:right="5"/>
              <w:jc w:val="center"/>
              <w:rPr>
                <w:rFonts w:ascii="Garamond" w:hAnsi="Garamond"/>
                <w:sz w:val="44"/>
                <w:szCs w:val="44"/>
              </w:rPr>
            </w:pPr>
            <w:r w:rsidRPr="00787FC7">
              <w:rPr>
                <w:rFonts w:ascii="Garamond" w:hAnsi="Garamond" w:cs="Arial"/>
                <w:b/>
                <w:bCs/>
                <w:sz w:val="44"/>
                <w:szCs w:val="44"/>
              </w:rPr>
              <w:t>For:</w:t>
            </w:r>
          </w:p>
        </w:tc>
        <w:tc>
          <w:tcPr>
            <w:tcW w:w="8280" w:type="dxa"/>
          </w:tcPr>
          <w:p w14:paraId="6D1849B0" w14:textId="77777777" w:rsidR="006829B4" w:rsidRPr="00AD3D8E" w:rsidRDefault="006829B4" w:rsidP="002E17F5">
            <w:pPr>
              <w:ind w:left="-108"/>
              <w:rPr>
                <w:rFonts w:ascii="Garamond" w:hAnsi="Garamond"/>
                <w:sz w:val="44"/>
                <w:szCs w:val="44"/>
              </w:rPr>
            </w:pPr>
            <w:r w:rsidRPr="00787FC7">
              <w:rPr>
                <w:rFonts w:ascii="Garamond" w:hAnsi="Garamond"/>
                <w:sz w:val="44"/>
                <w:szCs w:val="44"/>
              </w:rPr>
              <w:t>T1070 – Consulting Services: Health Benefits</w:t>
            </w:r>
          </w:p>
          <w:p w14:paraId="57CFD7FD" w14:textId="77777777" w:rsidR="006829B4" w:rsidRPr="00AD3D8E" w:rsidRDefault="006829B4" w:rsidP="002E17F5">
            <w:pPr>
              <w:ind w:left="-108"/>
              <w:rPr>
                <w:rFonts w:ascii="Garamond" w:hAnsi="Garamond"/>
                <w:sz w:val="44"/>
                <w:szCs w:val="44"/>
              </w:rPr>
            </w:pPr>
          </w:p>
        </w:tc>
      </w:tr>
    </w:tbl>
    <w:p w14:paraId="54D2E243"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87B0F1C" w14:textId="77777777">
        <w:tc>
          <w:tcPr>
            <w:tcW w:w="5760" w:type="dxa"/>
            <w:tcBorders>
              <w:top w:val="thinThickSmallGap" w:sz="24" w:space="0" w:color="auto"/>
              <w:bottom w:val="single" w:sz="4" w:space="0" w:color="auto"/>
            </w:tcBorders>
            <w:shd w:val="clear" w:color="auto" w:fill="CCFFCC"/>
            <w:vAlign w:val="center"/>
          </w:tcPr>
          <w:p w14:paraId="393F0EA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3225FE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8C714F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4F2EAE0" w14:textId="77777777">
        <w:trPr>
          <w:trHeight w:val="720"/>
        </w:trPr>
        <w:tc>
          <w:tcPr>
            <w:tcW w:w="5760" w:type="dxa"/>
            <w:tcBorders>
              <w:top w:val="single" w:sz="4" w:space="0" w:color="auto"/>
            </w:tcBorders>
            <w:shd w:val="clear" w:color="auto" w:fill="auto"/>
            <w:vAlign w:val="center"/>
          </w:tcPr>
          <w:p w14:paraId="13FF696F" w14:textId="77777777" w:rsidR="00DC59A6" w:rsidRPr="006829B4" w:rsidRDefault="006069F8" w:rsidP="00576F34">
            <w:pPr>
              <w:rPr>
                <w:rFonts w:ascii="Garamond" w:hAnsi="Garamond" w:cs="Arial"/>
                <w:b/>
                <w:bCs/>
                <w:color w:val="000000"/>
                <w:sz w:val="20"/>
                <w:szCs w:val="20"/>
              </w:rPr>
            </w:pPr>
            <w:r w:rsidRPr="006829B4">
              <w:rPr>
                <w:rFonts w:ascii="Garamond" w:hAnsi="Garamond" w:cs="Arial"/>
                <w:b/>
                <w:bCs/>
                <w:color w:val="000000"/>
                <w:szCs w:val="20"/>
              </w:rPr>
              <w:t>Vendor</w:t>
            </w:r>
            <w:r w:rsidR="008E24C3" w:rsidRPr="006829B4">
              <w:rPr>
                <w:rFonts w:ascii="Garamond" w:hAnsi="Garamond" w:cs="Arial"/>
                <w:b/>
                <w:bCs/>
                <w:color w:val="000000"/>
                <w:szCs w:val="20"/>
              </w:rPr>
              <w:t>’s</w:t>
            </w:r>
            <w:r w:rsidRPr="006829B4">
              <w:rPr>
                <w:rFonts w:ascii="Garamond" w:hAnsi="Garamond" w:cs="Arial"/>
                <w:b/>
                <w:bCs/>
                <w:color w:val="000000"/>
                <w:szCs w:val="20"/>
              </w:rPr>
              <w:t xml:space="preserve"> </w:t>
            </w:r>
            <w:r w:rsidR="00647C5C" w:rsidRPr="006829B4">
              <w:rPr>
                <w:rFonts w:ascii="Garamond" w:hAnsi="Garamond" w:cs="Arial"/>
                <w:b/>
                <w:bCs/>
                <w:color w:val="000000"/>
                <w:szCs w:val="20"/>
              </w:rPr>
              <w:t>{</w:t>
            </w:r>
            <w:r w:rsidRPr="006829B4">
              <w:rPr>
                <w:rFonts w:ascii="Garamond" w:hAnsi="Garamond" w:cs="Arial"/>
                <w:b/>
                <w:bCs/>
                <w:color w:val="000000"/>
                <w:szCs w:val="20"/>
              </w:rPr>
              <w:t>Bidder’s</w:t>
            </w:r>
            <w:r w:rsidR="00647C5C" w:rsidRPr="006829B4">
              <w:rPr>
                <w:rFonts w:ascii="Garamond" w:hAnsi="Garamond" w:cs="Arial"/>
                <w:b/>
                <w:bCs/>
                <w:color w:val="000000"/>
                <w:szCs w:val="20"/>
              </w:rPr>
              <w:t>}</w:t>
            </w:r>
            <w:r w:rsidR="008E24C3" w:rsidRPr="006829B4">
              <w:rPr>
                <w:rFonts w:ascii="Garamond" w:hAnsi="Garamond" w:cs="Arial"/>
                <w:b/>
                <w:bCs/>
                <w:color w:val="000000"/>
                <w:szCs w:val="20"/>
              </w:rPr>
              <w:t xml:space="preserve"> </w:t>
            </w:r>
            <w:r w:rsidR="00DC59A6" w:rsidRPr="006829B4">
              <w:rPr>
                <w:rFonts w:ascii="Garamond" w:hAnsi="Garamond" w:cs="Arial"/>
                <w:b/>
                <w:bCs/>
                <w:color w:val="000000"/>
                <w:szCs w:val="20"/>
              </w:rPr>
              <w:t>Electronic Question Due Date</w:t>
            </w:r>
          </w:p>
          <w:p w14:paraId="487C8D02" w14:textId="77777777" w:rsidR="00DC59A6" w:rsidRPr="006829B4" w:rsidRDefault="00DC59A6" w:rsidP="00D75AB8">
            <w:pPr>
              <w:rPr>
                <w:rFonts w:ascii="Garamond" w:hAnsi="Garamond" w:cs="Arial"/>
                <w:bCs/>
                <w:color w:val="000000"/>
                <w:sz w:val="20"/>
                <w:szCs w:val="20"/>
              </w:rPr>
            </w:pPr>
            <w:r w:rsidRPr="006829B4">
              <w:rPr>
                <w:rFonts w:ascii="Garamond" w:hAnsi="Garamond" w:cs="Arial"/>
                <w:bCs/>
                <w:color w:val="000000"/>
                <w:sz w:val="20"/>
                <w:szCs w:val="20"/>
              </w:rPr>
              <w:t xml:space="preserve">(Refer to </w:t>
            </w:r>
            <w:r w:rsidR="00626F14" w:rsidRPr="006829B4">
              <w:rPr>
                <w:rFonts w:ascii="Garamond" w:hAnsi="Garamond" w:cs="Arial"/>
                <w:bCs/>
                <w:color w:val="000000"/>
                <w:sz w:val="20"/>
                <w:szCs w:val="20"/>
              </w:rPr>
              <w:t xml:space="preserve">Bid Solicitation </w:t>
            </w:r>
            <w:r w:rsidR="00D75AB8" w:rsidRPr="006829B4">
              <w:rPr>
                <w:rFonts w:ascii="Garamond" w:hAnsi="Garamond" w:cs="Arial"/>
                <w:bCs/>
                <w:color w:val="000000"/>
                <w:sz w:val="20"/>
                <w:szCs w:val="20"/>
              </w:rPr>
              <w:t>{</w:t>
            </w:r>
            <w:hyperlink w:anchor="_1.3.1_ELECTRONIC_QUESTION_AND ANSWE" w:history="1">
              <w:r w:rsidRPr="006829B4">
                <w:rPr>
                  <w:rFonts w:ascii="Garamond" w:hAnsi="Garamond"/>
                  <w:color w:val="0000FF"/>
                  <w:sz w:val="20"/>
                  <w:szCs w:val="20"/>
                  <w:u w:val="single"/>
                </w:rPr>
                <w:t>RFP</w:t>
              </w:r>
              <w:r w:rsidR="00D75AB8" w:rsidRPr="006829B4">
                <w:rPr>
                  <w:rFonts w:ascii="Garamond" w:hAnsi="Garamond"/>
                  <w:color w:val="0000FF"/>
                  <w:sz w:val="20"/>
                  <w:szCs w:val="20"/>
                  <w:u w:val="single"/>
                </w:rPr>
                <w:t>}</w:t>
              </w:r>
              <w:r w:rsidRPr="006829B4">
                <w:rPr>
                  <w:rFonts w:ascii="Garamond" w:hAnsi="Garamond"/>
                  <w:color w:val="0000FF"/>
                  <w:sz w:val="20"/>
                  <w:szCs w:val="20"/>
                  <w:u w:val="single"/>
                </w:rPr>
                <w:t xml:space="preserve"> Section 1.3.1</w:t>
              </w:r>
            </w:hyperlink>
            <w:r w:rsidRPr="006829B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D3A5CB7" w14:textId="77777777" w:rsidR="00DC59A6" w:rsidRPr="00840DF8" w:rsidRDefault="006A65EA" w:rsidP="00576F34">
            <w:pPr>
              <w:ind w:right="180"/>
              <w:jc w:val="center"/>
              <w:rPr>
                <w:rFonts w:ascii="Garamond" w:hAnsi="Garamond" w:cs="Arial"/>
                <w:bCs/>
                <w:color w:val="000000"/>
              </w:rPr>
            </w:pPr>
            <w:r>
              <w:rPr>
                <w:rFonts w:ascii="Garamond" w:hAnsi="Garamond" w:cs="Arial"/>
                <w:bCs/>
                <w:color w:val="000000"/>
              </w:rPr>
              <w:t>11/09/2017</w:t>
            </w:r>
          </w:p>
        </w:tc>
        <w:tc>
          <w:tcPr>
            <w:tcW w:w="1440" w:type="dxa"/>
            <w:tcBorders>
              <w:top w:val="single" w:sz="4" w:space="0" w:color="auto"/>
            </w:tcBorders>
            <w:shd w:val="clear" w:color="auto" w:fill="auto"/>
            <w:vAlign w:val="center"/>
          </w:tcPr>
          <w:p w14:paraId="7303D442"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A513FCB" w14:textId="77777777">
        <w:trPr>
          <w:trHeight w:val="720"/>
        </w:trPr>
        <w:tc>
          <w:tcPr>
            <w:tcW w:w="5760" w:type="dxa"/>
            <w:shd w:val="clear" w:color="auto" w:fill="auto"/>
            <w:vAlign w:val="center"/>
          </w:tcPr>
          <w:p w14:paraId="262979CE" w14:textId="77777777" w:rsidR="00DC59A6" w:rsidRPr="006829B4" w:rsidRDefault="00CE00E7" w:rsidP="00576F34">
            <w:pPr>
              <w:rPr>
                <w:rFonts w:ascii="Garamond" w:hAnsi="Garamond" w:cs="Arial"/>
                <w:b/>
                <w:bCs/>
                <w:color w:val="000000"/>
                <w:szCs w:val="20"/>
              </w:rPr>
            </w:pPr>
            <w:r w:rsidRPr="006829B4">
              <w:rPr>
                <w:rFonts w:ascii="Garamond" w:hAnsi="Garamond" w:cs="Arial"/>
                <w:b/>
                <w:bCs/>
                <w:color w:val="000000"/>
                <w:szCs w:val="20"/>
              </w:rPr>
              <w:t>Quote</w:t>
            </w:r>
            <w:r w:rsidR="006069F8" w:rsidRPr="006829B4">
              <w:rPr>
                <w:rFonts w:ascii="Garamond" w:hAnsi="Garamond" w:cs="Arial"/>
                <w:b/>
                <w:bCs/>
                <w:color w:val="000000"/>
                <w:szCs w:val="20"/>
              </w:rPr>
              <w:t xml:space="preserve"> </w:t>
            </w:r>
            <w:r w:rsidR="00647C5C" w:rsidRPr="006829B4">
              <w:rPr>
                <w:rFonts w:ascii="Garamond" w:hAnsi="Garamond" w:cs="Arial"/>
                <w:b/>
                <w:bCs/>
                <w:color w:val="000000"/>
                <w:szCs w:val="20"/>
              </w:rPr>
              <w:t>{</w:t>
            </w:r>
            <w:r w:rsidRPr="006829B4">
              <w:rPr>
                <w:rFonts w:ascii="Garamond" w:hAnsi="Garamond" w:cs="Arial"/>
                <w:b/>
                <w:bCs/>
                <w:color w:val="000000"/>
                <w:szCs w:val="20"/>
              </w:rPr>
              <w:t>Proposal</w:t>
            </w:r>
            <w:r w:rsidR="00647C5C" w:rsidRPr="006829B4">
              <w:rPr>
                <w:rFonts w:ascii="Garamond" w:hAnsi="Garamond" w:cs="Arial"/>
                <w:b/>
                <w:bCs/>
                <w:color w:val="000000"/>
                <w:szCs w:val="20"/>
              </w:rPr>
              <w:t>}</w:t>
            </w:r>
            <w:r w:rsidR="00BE0E0D" w:rsidRPr="006829B4">
              <w:rPr>
                <w:rFonts w:ascii="Garamond" w:hAnsi="Garamond" w:cs="Arial"/>
                <w:b/>
                <w:bCs/>
                <w:color w:val="000000"/>
                <w:szCs w:val="20"/>
              </w:rPr>
              <w:t xml:space="preserve"> </w:t>
            </w:r>
            <w:r w:rsidR="00DC59A6" w:rsidRPr="006829B4">
              <w:rPr>
                <w:rFonts w:ascii="Garamond" w:hAnsi="Garamond" w:cs="Arial"/>
                <w:b/>
                <w:bCs/>
                <w:color w:val="000000"/>
                <w:szCs w:val="20"/>
              </w:rPr>
              <w:t>Submission Date</w:t>
            </w:r>
          </w:p>
          <w:p w14:paraId="20329301" w14:textId="77777777" w:rsidR="00DC59A6" w:rsidRPr="006829B4" w:rsidRDefault="00DC59A6" w:rsidP="00576F34">
            <w:pPr>
              <w:rPr>
                <w:rFonts w:ascii="Garamond" w:hAnsi="Garamond" w:cs="Arial"/>
                <w:b/>
                <w:bCs/>
                <w:color w:val="000000"/>
                <w:szCs w:val="20"/>
              </w:rPr>
            </w:pPr>
            <w:r w:rsidRPr="006829B4">
              <w:rPr>
                <w:rFonts w:ascii="Garamond" w:hAnsi="Garamond" w:cs="Arial"/>
                <w:bCs/>
                <w:color w:val="000000"/>
                <w:sz w:val="20"/>
                <w:szCs w:val="20"/>
              </w:rPr>
              <w:t xml:space="preserve">(Refer to </w:t>
            </w:r>
            <w:r w:rsidR="00626F14" w:rsidRPr="006829B4">
              <w:rPr>
                <w:rFonts w:ascii="Garamond" w:hAnsi="Garamond" w:cs="Arial"/>
                <w:bCs/>
                <w:color w:val="000000"/>
                <w:sz w:val="20"/>
                <w:szCs w:val="20"/>
              </w:rPr>
              <w:t xml:space="preserve">Bid Solicitation </w:t>
            </w:r>
            <w:r w:rsidR="00D75AB8" w:rsidRPr="006829B4">
              <w:rPr>
                <w:rFonts w:ascii="Garamond" w:hAnsi="Garamond" w:cs="Arial"/>
                <w:bCs/>
                <w:color w:val="000000"/>
                <w:sz w:val="20"/>
                <w:szCs w:val="20"/>
              </w:rPr>
              <w:t>{</w:t>
            </w:r>
            <w:hyperlink w:anchor="_1.3.3__Mandatory_Pre-Bid Conference" w:history="1">
              <w:r w:rsidR="00BA50DA" w:rsidRPr="006829B4">
                <w:rPr>
                  <w:rStyle w:val="Hyperlink"/>
                  <w:rFonts w:ascii="Garamond" w:hAnsi="Garamond" w:cs="Arial"/>
                  <w:bCs/>
                  <w:sz w:val="20"/>
                  <w:szCs w:val="20"/>
                </w:rPr>
                <w:t>RFP</w:t>
              </w:r>
              <w:r w:rsidR="00D75AB8" w:rsidRPr="006829B4">
                <w:rPr>
                  <w:rStyle w:val="Hyperlink"/>
                  <w:rFonts w:ascii="Garamond" w:hAnsi="Garamond" w:cs="Arial"/>
                  <w:bCs/>
                  <w:sz w:val="20"/>
                  <w:szCs w:val="20"/>
                </w:rPr>
                <w:t>}</w:t>
              </w:r>
              <w:r w:rsidR="00BA50DA" w:rsidRPr="006829B4">
                <w:rPr>
                  <w:rStyle w:val="Hyperlink"/>
                  <w:rFonts w:ascii="Garamond" w:hAnsi="Garamond" w:cs="Arial"/>
                  <w:bCs/>
                  <w:sz w:val="20"/>
                  <w:szCs w:val="20"/>
                </w:rPr>
                <w:t xml:space="preserve"> Section 1.3.2</w:t>
              </w:r>
            </w:hyperlink>
            <w:r w:rsidRPr="006829B4">
              <w:rPr>
                <w:rFonts w:ascii="Garamond" w:hAnsi="Garamond" w:cs="Arial"/>
                <w:bCs/>
                <w:color w:val="000000"/>
                <w:sz w:val="20"/>
                <w:szCs w:val="20"/>
              </w:rPr>
              <w:t xml:space="preserve"> for more information.)</w:t>
            </w:r>
          </w:p>
        </w:tc>
        <w:tc>
          <w:tcPr>
            <w:tcW w:w="1980" w:type="dxa"/>
            <w:shd w:val="clear" w:color="auto" w:fill="auto"/>
            <w:vAlign w:val="center"/>
          </w:tcPr>
          <w:p w14:paraId="4F3E458F" w14:textId="7CB02164" w:rsidR="00DC59A6" w:rsidRPr="00874DF2" w:rsidRDefault="00775AB3" w:rsidP="00576F34">
            <w:pPr>
              <w:ind w:right="180"/>
              <w:jc w:val="center"/>
              <w:rPr>
                <w:rFonts w:ascii="Garamond" w:hAnsi="Garamond" w:cs="Arial"/>
                <w:color w:val="000000"/>
              </w:rPr>
            </w:pPr>
            <w:ins w:id="0" w:author="Regan, Rory" w:date="2017-12-13T11:25:00Z">
              <w:r>
                <w:rPr>
                  <w:rFonts w:ascii="Garamond" w:hAnsi="Garamond" w:cs="Arial"/>
                  <w:color w:val="000000"/>
                </w:rPr>
                <w:t>01/</w:t>
              </w:r>
              <w:r w:rsidR="00CF55C4">
                <w:rPr>
                  <w:rFonts w:ascii="Garamond" w:hAnsi="Garamond" w:cs="Arial"/>
                  <w:color w:val="000000"/>
                </w:rPr>
                <w:t>18</w:t>
              </w:r>
            </w:ins>
            <w:del w:id="1" w:author="Regan, Rory" w:date="2017-12-13T11:25:00Z">
              <w:r w:rsidR="006A65EA" w:rsidDel="00775AB3">
                <w:rPr>
                  <w:rFonts w:ascii="Garamond" w:hAnsi="Garamond" w:cs="Arial"/>
                  <w:color w:val="000000"/>
                </w:rPr>
                <w:delText>12/</w:delText>
              </w:r>
            </w:del>
            <w:del w:id="2" w:author="Regan, Rory" w:date="2017-12-07T15:49:00Z">
              <w:r w:rsidR="006A65EA" w:rsidDel="00EC3463">
                <w:rPr>
                  <w:rFonts w:ascii="Garamond" w:hAnsi="Garamond" w:cs="Arial"/>
                  <w:color w:val="000000"/>
                </w:rPr>
                <w:delText>13</w:delText>
              </w:r>
            </w:del>
            <w:r w:rsidR="006A65EA">
              <w:rPr>
                <w:rFonts w:ascii="Garamond" w:hAnsi="Garamond" w:cs="Arial"/>
                <w:color w:val="000000"/>
              </w:rPr>
              <w:t>/201</w:t>
            </w:r>
            <w:ins w:id="3" w:author="Regan, Rory" w:date="2017-12-13T11:25:00Z">
              <w:r>
                <w:rPr>
                  <w:rFonts w:ascii="Garamond" w:hAnsi="Garamond" w:cs="Arial"/>
                  <w:color w:val="000000"/>
                </w:rPr>
                <w:t>8</w:t>
              </w:r>
            </w:ins>
            <w:del w:id="4" w:author="Regan, Rory" w:date="2017-12-13T11:25:00Z">
              <w:r w:rsidR="006A65EA" w:rsidDel="00775AB3">
                <w:rPr>
                  <w:rFonts w:ascii="Garamond" w:hAnsi="Garamond" w:cs="Arial"/>
                  <w:color w:val="000000"/>
                </w:rPr>
                <w:delText>7</w:delText>
              </w:r>
            </w:del>
          </w:p>
        </w:tc>
        <w:tc>
          <w:tcPr>
            <w:tcW w:w="1440" w:type="dxa"/>
            <w:shd w:val="clear" w:color="auto" w:fill="auto"/>
            <w:vAlign w:val="center"/>
          </w:tcPr>
          <w:p w14:paraId="22FF61A2" w14:textId="77777777" w:rsidR="00B205B5" w:rsidRPr="00874DF2" w:rsidRDefault="006A65EA" w:rsidP="006A65EA">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5A093493" w14:textId="77777777" w:rsidR="00DC59A6" w:rsidRDefault="00DC59A6" w:rsidP="00DC59A6">
      <w:pPr>
        <w:rPr>
          <w:rFonts w:ascii="Garamond" w:hAnsi="Garamond"/>
          <w:color w:val="000000"/>
        </w:rPr>
      </w:pPr>
    </w:p>
    <w:p w14:paraId="2E32BF79"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14:paraId="6BE8572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98A4437" w14:textId="77777777" w:rsidTr="00C93A15">
        <w:trPr>
          <w:trHeight w:val="1998"/>
        </w:trPr>
        <w:tc>
          <w:tcPr>
            <w:tcW w:w="2647" w:type="dxa"/>
            <w:shd w:val="clear" w:color="auto" w:fill="CCFFCC"/>
            <w:vAlign w:val="center"/>
          </w:tcPr>
          <w:p w14:paraId="4B6456F9"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369663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D8280E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297F79B" w14:textId="77777777" w:rsidR="00DC59A6" w:rsidRPr="00370188" w:rsidRDefault="00DA5E7C"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4B02DF68" w14:textId="77777777" w:rsidR="00DC59A6" w:rsidRPr="00370188" w:rsidRDefault="00DC59A6" w:rsidP="00576F34">
            <w:pPr>
              <w:rPr>
                <w:rFonts w:ascii="Garamond" w:hAnsi="Garamond"/>
                <w:b/>
                <w:color w:val="000000"/>
                <w:sz w:val="16"/>
                <w:szCs w:val="16"/>
              </w:rPr>
            </w:pPr>
          </w:p>
          <w:p w14:paraId="48417A6A" w14:textId="77777777" w:rsidR="00DC59A6" w:rsidRPr="00370188" w:rsidRDefault="00DA5E7C"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30201FD" w14:textId="77777777" w:rsidR="00DC59A6" w:rsidRPr="00370188" w:rsidRDefault="00DC59A6" w:rsidP="00576F34">
            <w:pPr>
              <w:rPr>
                <w:rFonts w:ascii="Garamond" w:hAnsi="Garamond"/>
                <w:b/>
                <w:color w:val="000000"/>
                <w:sz w:val="18"/>
                <w:szCs w:val="18"/>
                <w:highlight w:val="yellow"/>
              </w:rPr>
            </w:pPr>
          </w:p>
          <w:p w14:paraId="4F12F358" w14:textId="77777777" w:rsidR="00DC59A6" w:rsidRPr="00370188" w:rsidRDefault="00DA5E7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50E45CC" w14:textId="77777777" w:rsidR="00DC59A6" w:rsidRPr="00370188" w:rsidRDefault="00DC59A6" w:rsidP="00576F34">
            <w:pPr>
              <w:rPr>
                <w:rFonts w:ascii="Garamond" w:hAnsi="Garamond"/>
                <w:b/>
                <w:color w:val="000000"/>
                <w:sz w:val="16"/>
                <w:szCs w:val="16"/>
              </w:rPr>
            </w:pPr>
          </w:p>
          <w:p w14:paraId="2F9859E2" w14:textId="77777777" w:rsidR="00DC59A6" w:rsidRPr="00370188" w:rsidRDefault="00DA5E7C"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6829B4">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2BD047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86179D7" w14:textId="77777777" w:rsidR="00D95F53" w:rsidRPr="00370188" w:rsidRDefault="00D95F53" w:rsidP="00370188">
            <w:pPr>
              <w:jc w:val="center"/>
              <w:rPr>
                <w:rFonts w:ascii="Garamond" w:hAnsi="Garamond" w:cs="Arial"/>
                <w:b/>
                <w:color w:val="000000"/>
                <w:sz w:val="28"/>
                <w:szCs w:val="28"/>
              </w:rPr>
            </w:pPr>
          </w:p>
          <w:p w14:paraId="3E8BE574" w14:textId="77777777" w:rsidR="00886927" w:rsidRPr="00DA0EF5" w:rsidRDefault="00DA5E7C"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6829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17EE7466" w14:textId="77777777" w:rsidR="00886927" w:rsidRPr="00DA0EF5" w:rsidRDefault="00886927" w:rsidP="00886927">
            <w:pPr>
              <w:rPr>
                <w:rFonts w:ascii="Garamond" w:hAnsi="Garamond" w:cs="Arial"/>
                <w:b/>
                <w:color w:val="000000"/>
                <w:sz w:val="12"/>
                <w:szCs w:val="12"/>
              </w:rPr>
            </w:pPr>
          </w:p>
          <w:p w14:paraId="31F43E0E" w14:textId="77777777" w:rsidR="00886927" w:rsidRPr="00DA0EF5" w:rsidRDefault="00DA5E7C"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6829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01FD6021" w14:textId="77777777" w:rsidR="00886927" w:rsidRPr="00DA0EF5" w:rsidRDefault="00886927" w:rsidP="00886927">
            <w:pPr>
              <w:rPr>
                <w:rFonts w:ascii="Garamond" w:hAnsi="Garamond" w:cs="Arial"/>
                <w:b/>
                <w:color w:val="000000"/>
                <w:sz w:val="12"/>
                <w:szCs w:val="12"/>
              </w:rPr>
            </w:pPr>
          </w:p>
          <w:p w14:paraId="705D7893" w14:textId="77777777" w:rsidR="00886927" w:rsidRPr="00DA0EF5" w:rsidRDefault="00DA5E7C"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6829B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4CE78E26" w14:textId="77777777" w:rsidR="00886927" w:rsidRPr="00DA0EF5" w:rsidRDefault="00886927" w:rsidP="00886927">
            <w:pPr>
              <w:rPr>
                <w:rFonts w:ascii="Garamond" w:hAnsi="Garamond" w:cs="Arial"/>
                <w:b/>
                <w:color w:val="000000"/>
                <w:sz w:val="12"/>
                <w:szCs w:val="12"/>
              </w:rPr>
            </w:pPr>
          </w:p>
          <w:p w14:paraId="6A452430" w14:textId="77777777" w:rsidR="00DC59A6" w:rsidRPr="00370188" w:rsidRDefault="00DC59A6" w:rsidP="00576F34">
            <w:pPr>
              <w:rPr>
                <w:rFonts w:ascii="Garamond" w:hAnsi="Garamond" w:cs="Arial"/>
                <w:color w:val="000000"/>
                <w:sz w:val="20"/>
                <w:szCs w:val="20"/>
              </w:rPr>
            </w:pPr>
          </w:p>
        </w:tc>
      </w:tr>
    </w:tbl>
    <w:p w14:paraId="4867D8B5" w14:textId="77777777" w:rsidR="00DC59A6" w:rsidRPr="00E17F7D" w:rsidRDefault="00DC59A6" w:rsidP="002766BB">
      <w:pPr>
        <w:rPr>
          <w:rFonts w:ascii="Garamond" w:hAnsi="Garamond" w:cs="Arial"/>
          <w:b/>
          <w:color w:val="000000"/>
          <w:sz w:val="28"/>
          <w:szCs w:val="28"/>
        </w:rPr>
      </w:pPr>
    </w:p>
    <w:p w14:paraId="52F172CA" w14:textId="77777777" w:rsidR="00DC59A6" w:rsidRPr="006829B4" w:rsidRDefault="00C3197E" w:rsidP="002766BB">
      <w:pPr>
        <w:rPr>
          <w:rFonts w:ascii="Garamond" w:hAnsi="Garamond" w:cs="Arial"/>
          <w:bCs/>
          <w:color w:val="000000"/>
          <w:u w:val="single"/>
        </w:rPr>
      </w:pPr>
      <w:r w:rsidRPr="006829B4">
        <w:rPr>
          <w:rFonts w:ascii="Garamond" w:hAnsi="Garamond" w:cs="Arial"/>
          <w:bCs/>
          <w:color w:val="000000"/>
          <w:u w:val="single"/>
        </w:rPr>
        <w:t xml:space="preserve">Bid Solicitation </w:t>
      </w:r>
      <w:r w:rsidR="00647C5C" w:rsidRPr="006829B4">
        <w:rPr>
          <w:rFonts w:ascii="Garamond" w:hAnsi="Garamond" w:cs="Arial"/>
          <w:bCs/>
          <w:color w:val="000000"/>
          <w:u w:val="single"/>
        </w:rPr>
        <w:t>{</w:t>
      </w:r>
      <w:r w:rsidR="00DC59A6" w:rsidRPr="006829B4">
        <w:rPr>
          <w:rFonts w:ascii="Garamond" w:hAnsi="Garamond" w:cs="Arial"/>
          <w:bCs/>
          <w:color w:val="000000"/>
          <w:u w:val="single"/>
        </w:rPr>
        <w:t>RFP</w:t>
      </w:r>
      <w:r w:rsidR="00647C5C" w:rsidRPr="006829B4">
        <w:rPr>
          <w:rFonts w:ascii="Garamond" w:hAnsi="Garamond" w:cs="Arial"/>
          <w:bCs/>
          <w:color w:val="000000"/>
          <w:u w:val="single"/>
        </w:rPr>
        <w:t>}</w:t>
      </w:r>
      <w:r w:rsidR="00DC59A6" w:rsidRPr="006829B4">
        <w:rPr>
          <w:rFonts w:ascii="Garamond" w:hAnsi="Garamond" w:cs="Arial"/>
          <w:bCs/>
          <w:color w:val="000000"/>
          <w:u w:val="single"/>
        </w:rPr>
        <w:t xml:space="preserve"> Issued By</w:t>
      </w:r>
      <w:r w:rsidR="002766BB" w:rsidRPr="006829B4">
        <w:rPr>
          <w:rFonts w:ascii="Garamond" w:hAnsi="Garamond" w:cs="Arial"/>
          <w:bCs/>
          <w:color w:val="000000"/>
        </w:rPr>
        <w:tab/>
      </w:r>
      <w:r w:rsidR="002766BB" w:rsidRPr="006829B4">
        <w:rPr>
          <w:rFonts w:ascii="Garamond" w:hAnsi="Garamond" w:cs="Arial"/>
          <w:bCs/>
          <w:color w:val="000000"/>
        </w:rPr>
        <w:tab/>
      </w:r>
      <w:r w:rsidR="002766BB" w:rsidRPr="006829B4">
        <w:rPr>
          <w:rFonts w:ascii="Garamond" w:hAnsi="Garamond" w:cs="Arial"/>
          <w:bCs/>
          <w:color w:val="000000"/>
        </w:rPr>
        <w:tab/>
      </w:r>
      <w:r w:rsidR="00BB5A93" w:rsidRPr="006829B4">
        <w:rPr>
          <w:rFonts w:ascii="Garamond" w:hAnsi="Garamond" w:cs="Arial"/>
          <w:bCs/>
          <w:color w:val="000000"/>
          <w:u w:val="single"/>
        </w:rPr>
        <w:t xml:space="preserve">Using </w:t>
      </w:r>
      <w:r w:rsidR="006829B4" w:rsidRPr="006829B4">
        <w:rPr>
          <w:rFonts w:ascii="Garamond" w:hAnsi="Garamond" w:cs="Arial"/>
          <w:bCs/>
          <w:color w:val="000000"/>
          <w:u w:val="single"/>
        </w:rPr>
        <w:t>Agency</w:t>
      </w:r>
    </w:p>
    <w:p w14:paraId="13CDA3D3" w14:textId="77777777" w:rsidR="00DC59A6" w:rsidRPr="006829B4" w:rsidRDefault="00DC59A6" w:rsidP="002766BB">
      <w:pPr>
        <w:rPr>
          <w:rFonts w:ascii="Garamond" w:hAnsi="Garamond" w:cs="Arial"/>
          <w:bCs/>
          <w:color w:val="000000"/>
        </w:rPr>
      </w:pPr>
    </w:p>
    <w:p w14:paraId="53129378" w14:textId="77777777" w:rsidR="006829B4" w:rsidRPr="006829B4" w:rsidRDefault="006829B4" w:rsidP="006829B4">
      <w:pPr>
        <w:rPr>
          <w:rFonts w:ascii="Garamond" w:hAnsi="Garamond" w:cs="Arial"/>
          <w:bCs/>
          <w:color w:val="000000"/>
        </w:rPr>
      </w:pPr>
      <w:r w:rsidRPr="006829B4">
        <w:rPr>
          <w:rFonts w:ascii="Garamond" w:hAnsi="Garamond" w:cs="Arial"/>
          <w:bCs/>
          <w:color w:val="000000"/>
        </w:rPr>
        <w:t>State of New Jersey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t>State of New Jersey</w:t>
      </w:r>
    </w:p>
    <w:p w14:paraId="0AB036D1" w14:textId="77777777" w:rsidR="006829B4" w:rsidRPr="006829B4" w:rsidRDefault="006829B4" w:rsidP="006829B4">
      <w:pPr>
        <w:rPr>
          <w:rFonts w:ascii="Garamond" w:hAnsi="Garamond" w:cs="Arial"/>
          <w:bCs/>
          <w:color w:val="000000"/>
        </w:rPr>
      </w:pPr>
      <w:r w:rsidRPr="006829B4">
        <w:rPr>
          <w:rFonts w:ascii="Garamond" w:hAnsi="Garamond" w:cs="Arial"/>
          <w:bCs/>
          <w:color w:val="000000"/>
        </w:rPr>
        <w:t>Department of the Treasury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t>Department of the Treasury</w:t>
      </w:r>
    </w:p>
    <w:p w14:paraId="2533A9B3" w14:textId="77777777" w:rsidR="006829B4" w:rsidRPr="006829B4" w:rsidRDefault="006829B4" w:rsidP="006829B4">
      <w:pPr>
        <w:rPr>
          <w:rFonts w:ascii="Garamond" w:hAnsi="Garamond" w:cs="Arial"/>
          <w:bCs/>
          <w:color w:val="000000"/>
        </w:rPr>
      </w:pPr>
      <w:r w:rsidRPr="006829B4">
        <w:rPr>
          <w:rFonts w:ascii="Garamond" w:hAnsi="Garamond" w:cs="Arial"/>
          <w:bCs/>
          <w:color w:val="000000"/>
          <w:szCs w:val="22"/>
        </w:rPr>
        <w:t>Division of Purchase and Property</w:t>
      </w:r>
      <w:r w:rsidRPr="006829B4">
        <w:rPr>
          <w:rFonts w:ascii="Garamond" w:hAnsi="Garamond" w:cs="Arial"/>
          <w:bCs/>
          <w:color w:val="000000"/>
          <w:szCs w:val="22"/>
        </w:rPr>
        <w:tab/>
      </w:r>
      <w:r w:rsidRPr="006829B4">
        <w:rPr>
          <w:rFonts w:ascii="Garamond" w:hAnsi="Garamond" w:cs="Arial"/>
          <w:bCs/>
          <w:color w:val="000000"/>
          <w:szCs w:val="22"/>
        </w:rPr>
        <w:tab/>
        <w:t>Division of Pensions and Benefits</w:t>
      </w:r>
    </w:p>
    <w:p w14:paraId="4A01ED3A" w14:textId="77777777" w:rsidR="006829B4" w:rsidRPr="006829B4" w:rsidRDefault="006829B4" w:rsidP="006829B4">
      <w:pPr>
        <w:pStyle w:val="BodyText2"/>
        <w:rPr>
          <w:rFonts w:ascii="Garamond" w:hAnsi="Garamond" w:cs="Arial"/>
          <w:bCs/>
          <w:color w:val="000000"/>
        </w:rPr>
      </w:pPr>
      <w:r w:rsidRPr="006829B4">
        <w:rPr>
          <w:rFonts w:ascii="Garamond" w:hAnsi="Garamond" w:cs="Arial"/>
          <w:bCs/>
          <w:color w:val="000000"/>
        </w:rPr>
        <w:t>Trenton, New Jersey 08625</w:t>
      </w:r>
      <w:r w:rsidRPr="006829B4">
        <w:rPr>
          <w:rFonts w:ascii="Garamond" w:hAnsi="Garamond" w:cs="Arial"/>
          <w:bCs/>
          <w:color w:val="000000"/>
        </w:rPr>
        <w:noBreakHyphen/>
        <w:t xml:space="preserve">0230 </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p>
    <w:p w14:paraId="46F6A28F" w14:textId="77777777" w:rsidR="00C93A15" w:rsidRPr="006829B4" w:rsidRDefault="00C93A15" w:rsidP="003F0945">
      <w:pPr>
        <w:pStyle w:val="BodyText2"/>
        <w:jc w:val="center"/>
        <w:rPr>
          <w:rFonts w:ascii="Garamond" w:hAnsi="Garamond" w:cs="Arial"/>
          <w:bCs/>
          <w:color w:val="000000"/>
        </w:rPr>
      </w:pPr>
    </w:p>
    <w:p w14:paraId="7EC735A4" w14:textId="74432E9C" w:rsidR="00520D10" w:rsidRDefault="00520D10">
      <w:pPr>
        <w:jc w:val="left"/>
        <w:rPr>
          <w:rFonts w:eastAsia="MS Mincho" w:cs="Arial"/>
          <w:b/>
          <w:sz w:val="24"/>
        </w:rPr>
      </w:pPr>
      <w:r w:rsidRPr="002B6C1A">
        <w:rPr>
          <w:rFonts w:ascii="Garamond" w:hAnsi="Garamond" w:cs="Arial"/>
          <w:bCs/>
          <w:color w:val="000000"/>
          <w:szCs w:val="22"/>
          <w:u w:val="single"/>
        </w:rPr>
        <w:t>Date</w:t>
      </w:r>
      <w:r w:rsidRPr="002B6C1A">
        <w:rPr>
          <w:rFonts w:ascii="Garamond" w:hAnsi="Garamond" w:cs="Arial"/>
          <w:bCs/>
          <w:color w:val="000000"/>
          <w:szCs w:val="22"/>
        </w:rPr>
        <w:t xml:space="preserve">: </w:t>
      </w:r>
      <w:r w:rsidR="006A65EA">
        <w:rPr>
          <w:rFonts w:ascii="Garamond" w:hAnsi="Garamond" w:cs="Arial"/>
          <w:bCs/>
          <w:color w:val="000000"/>
          <w:szCs w:val="22"/>
        </w:rPr>
        <w:t xml:space="preserve"> </w:t>
      </w:r>
      <w:ins w:id="5" w:author="Regan, Rory" w:date="2017-12-13T11:26:00Z">
        <w:r w:rsidR="000E07BD">
          <w:rPr>
            <w:rFonts w:ascii="Garamond" w:hAnsi="Garamond" w:cs="Arial"/>
            <w:bCs/>
            <w:color w:val="000000"/>
            <w:szCs w:val="22"/>
          </w:rPr>
          <w:t xml:space="preserve">December </w:t>
        </w:r>
      </w:ins>
      <w:ins w:id="6" w:author="Regan, Rory" w:date="2017-12-21T10:49:00Z">
        <w:r w:rsidR="00C247A7">
          <w:rPr>
            <w:rFonts w:ascii="Garamond" w:hAnsi="Garamond" w:cs="Arial"/>
            <w:bCs/>
            <w:color w:val="000000"/>
            <w:szCs w:val="22"/>
          </w:rPr>
          <w:t>28</w:t>
        </w:r>
      </w:ins>
      <w:del w:id="7" w:author="Regan, Rory" w:date="2017-12-13T11:26:00Z">
        <w:r w:rsidR="006A65EA" w:rsidDel="0004791C">
          <w:rPr>
            <w:rFonts w:ascii="Garamond" w:hAnsi="Garamond" w:cs="Arial"/>
            <w:bCs/>
            <w:color w:val="000000"/>
            <w:szCs w:val="22"/>
          </w:rPr>
          <w:delText>October 24</w:delText>
        </w:r>
      </w:del>
      <w:r w:rsidR="009A44C3">
        <w:rPr>
          <w:rFonts w:ascii="Garamond" w:hAnsi="Garamond" w:cs="Arial"/>
          <w:bCs/>
          <w:color w:val="000000"/>
          <w:szCs w:val="22"/>
        </w:rPr>
        <w:t>, 2017</w:t>
      </w:r>
      <w:r>
        <w:rPr>
          <w:rFonts w:cs="Arial"/>
          <w:b/>
          <w:sz w:val="24"/>
        </w:rPr>
        <w:br w:type="page"/>
      </w:r>
    </w:p>
    <w:p w14:paraId="3B61D1C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2B9D394" w14:textId="77777777" w:rsidR="00E651D6" w:rsidRPr="00A33B5F" w:rsidRDefault="00E651D6" w:rsidP="00667478">
      <w:pPr>
        <w:pStyle w:val="PlainText"/>
        <w:rPr>
          <w:rFonts w:eastAsia="MS Mincho"/>
        </w:rPr>
      </w:pPr>
    </w:p>
    <w:p w14:paraId="443B2CBE" w14:textId="5741C3E2" w:rsidR="00232FC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0425102" w:history="1">
        <w:r w:rsidR="00232FC9" w:rsidRPr="00CC1F09">
          <w:rPr>
            <w:rStyle w:val="Hyperlink"/>
            <w:noProof/>
            <w14:scene3d>
              <w14:camera w14:prst="orthographicFront"/>
              <w14:lightRig w14:rig="threePt" w14:dir="t">
                <w14:rot w14:lat="0" w14:lon="0" w14:rev="0"/>
              </w14:lightRig>
            </w14:scene3d>
          </w:rPr>
          <w:t>1.0</w:t>
        </w:r>
        <w:r w:rsidR="00232FC9">
          <w:rPr>
            <w:rFonts w:asciiTheme="minorHAnsi" w:eastAsiaTheme="minorEastAsia" w:hAnsiTheme="minorHAnsi" w:cstheme="minorBidi"/>
            <w:b w:val="0"/>
            <w:bCs w:val="0"/>
            <w:caps w:val="0"/>
            <w:noProof/>
            <w:sz w:val="22"/>
            <w:szCs w:val="22"/>
          </w:rPr>
          <w:tab/>
        </w:r>
        <w:r w:rsidR="00232FC9" w:rsidRPr="00CC1F09">
          <w:rPr>
            <w:rStyle w:val="Hyperlink"/>
            <w:noProof/>
          </w:rPr>
          <w:t>INFORMATION FOR VENDORS {BIDDERS}</w:t>
        </w:r>
        <w:r w:rsidR="00232FC9">
          <w:rPr>
            <w:noProof/>
            <w:webHidden/>
          </w:rPr>
          <w:tab/>
        </w:r>
        <w:r w:rsidR="00232FC9">
          <w:rPr>
            <w:noProof/>
            <w:webHidden/>
          </w:rPr>
          <w:fldChar w:fldCharType="begin"/>
        </w:r>
        <w:r w:rsidR="00232FC9">
          <w:rPr>
            <w:noProof/>
            <w:webHidden/>
          </w:rPr>
          <w:instrText xml:space="preserve"> PAGEREF _Toc500425102 \h </w:instrText>
        </w:r>
        <w:r w:rsidR="00232FC9">
          <w:rPr>
            <w:noProof/>
            <w:webHidden/>
          </w:rPr>
        </w:r>
        <w:r w:rsidR="00232FC9">
          <w:rPr>
            <w:noProof/>
            <w:webHidden/>
          </w:rPr>
          <w:fldChar w:fldCharType="separate"/>
        </w:r>
        <w:r w:rsidR="001B29E3">
          <w:rPr>
            <w:noProof/>
            <w:webHidden/>
          </w:rPr>
          <w:t>5</w:t>
        </w:r>
        <w:r w:rsidR="00232FC9">
          <w:rPr>
            <w:noProof/>
            <w:webHidden/>
          </w:rPr>
          <w:fldChar w:fldCharType="end"/>
        </w:r>
      </w:hyperlink>
    </w:p>
    <w:p w14:paraId="2D305169" w14:textId="2BE1D513"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03" w:history="1">
        <w:r w:rsidRPr="00CC1F09">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CC1F09">
          <w:rPr>
            <w:rStyle w:val="Hyperlink"/>
            <w:noProof/>
          </w:rPr>
          <w:t>PURPOSE AND INTENT</w:t>
        </w:r>
        <w:r>
          <w:rPr>
            <w:noProof/>
            <w:webHidden/>
          </w:rPr>
          <w:tab/>
        </w:r>
        <w:r>
          <w:rPr>
            <w:noProof/>
            <w:webHidden/>
          </w:rPr>
          <w:fldChar w:fldCharType="begin"/>
        </w:r>
        <w:r>
          <w:rPr>
            <w:noProof/>
            <w:webHidden/>
          </w:rPr>
          <w:instrText xml:space="preserve"> PAGEREF _Toc500425103 \h </w:instrText>
        </w:r>
        <w:r>
          <w:rPr>
            <w:noProof/>
            <w:webHidden/>
          </w:rPr>
        </w:r>
        <w:r>
          <w:rPr>
            <w:noProof/>
            <w:webHidden/>
          </w:rPr>
          <w:fldChar w:fldCharType="separate"/>
        </w:r>
        <w:r w:rsidR="001B29E3">
          <w:rPr>
            <w:noProof/>
            <w:webHidden/>
          </w:rPr>
          <w:t>5</w:t>
        </w:r>
        <w:r>
          <w:rPr>
            <w:noProof/>
            <w:webHidden/>
          </w:rPr>
          <w:fldChar w:fldCharType="end"/>
        </w:r>
      </w:hyperlink>
    </w:p>
    <w:p w14:paraId="31B00190" w14:textId="11B80C8D"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04" w:history="1">
        <w:r w:rsidRPr="00CC1F09">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CC1F09">
          <w:rPr>
            <w:rStyle w:val="Hyperlink"/>
            <w:noProof/>
          </w:rPr>
          <w:t>BACKGROUND</w:t>
        </w:r>
        <w:r>
          <w:rPr>
            <w:noProof/>
            <w:webHidden/>
          </w:rPr>
          <w:tab/>
        </w:r>
        <w:r>
          <w:rPr>
            <w:noProof/>
            <w:webHidden/>
          </w:rPr>
          <w:fldChar w:fldCharType="begin"/>
        </w:r>
        <w:r>
          <w:rPr>
            <w:noProof/>
            <w:webHidden/>
          </w:rPr>
          <w:instrText xml:space="preserve"> PAGEREF _Toc500425104 \h </w:instrText>
        </w:r>
        <w:r>
          <w:rPr>
            <w:noProof/>
            <w:webHidden/>
          </w:rPr>
        </w:r>
        <w:r>
          <w:rPr>
            <w:noProof/>
            <w:webHidden/>
          </w:rPr>
          <w:fldChar w:fldCharType="separate"/>
        </w:r>
        <w:r w:rsidR="001B29E3">
          <w:rPr>
            <w:noProof/>
            <w:webHidden/>
          </w:rPr>
          <w:t>5</w:t>
        </w:r>
        <w:r>
          <w:rPr>
            <w:noProof/>
            <w:webHidden/>
          </w:rPr>
          <w:fldChar w:fldCharType="end"/>
        </w:r>
      </w:hyperlink>
    </w:p>
    <w:p w14:paraId="4838B1AD" w14:textId="5CC63E1C" w:rsidR="00232FC9" w:rsidRDefault="00232FC9">
      <w:pPr>
        <w:pStyle w:val="TOC3"/>
        <w:rPr>
          <w:rFonts w:asciiTheme="minorHAnsi" w:eastAsiaTheme="minorEastAsia" w:hAnsiTheme="minorHAnsi" w:cstheme="minorBidi"/>
          <w:iCs w:val="0"/>
          <w:caps w:val="0"/>
          <w:noProof/>
          <w:sz w:val="22"/>
          <w:szCs w:val="22"/>
        </w:rPr>
      </w:pPr>
      <w:hyperlink w:anchor="_Toc500425105" w:history="1">
        <w:r w:rsidRPr="00CC1F09">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CC1F09">
          <w:rPr>
            <w:rStyle w:val="Hyperlink"/>
            <w:noProof/>
          </w:rPr>
          <w:t>Medical, Dental and Prescription Drug Plans Offered Under the SHBP/SEHBP</w:t>
        </w:r>
        <w:r>
          <w:rPr>
            <w:noProof/>
            <w:webHidden/>
          </w:rPr>
          <w:tab/>
        </w:r>
        <w:r>
          <w:rPr>
            <w:noProof/>
            <w:webHidden/>
          </w:rPr>
          <w:fldChar w:fldCharType="begin"/>
        </w:r>
        <w:r>
          <w:rPr>
            <w:noProof/>
            <w:webHidden/>
          </w:rPr>
          <w:instrText xml:space="preserve"> PAGEREF _Toc500425105 \h </w:instrText>
        </w:r>
        <w:r>
          <w:rPr>
            <w:noProof/>
            <w:webHidden/>
          </w:rPr>
        </w:r>
        <w:r>
          <w:rPr>
            <w:noProof/>
            <w:webHidden/>
          </w:rPr>
          <w:fldChar w:fldCharType="separate"/>
        </w:r>
        <w:r w:rsidR="001B29E3">
          <w:rPr>
            <w:noProof/>
            <w:webHidden/>
          </w:rPr>
          <w:t>7</w:t>
        </w:r>
        <w:r>
          <w:rPr>
            <w:noProof/>
            <w:webHidden/>
          </w:rPr>
          <w:fldChar w:fldCharType="end"/>
        </w:r>
      </w:hyperlink>
    </w:p>
    <w:p w14:paraId="420514D0" w14:textId="3C499D8D"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06" w:history="1">
        <w:r w:rsidRPr="00CC1F09">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CC1F09">
          <w:rPr>
            <w:rStyle w:val="Hyperlink"/>
            <w:noProof/>
          </w:rPr>
          <w:t>KEY EVENTS</w:t>
        </w:r>
        <w:r>
          <w:rPr>
            <w:noProof/>
            <w:webHidden/>
          </w:rPr>
          <w:tab/>
        </w:r>
        <w:r>
          <w:rPr>
            <w:noProof/>
            <w:webHidden/>
          </w:rPr>
          <w:fldChar w:fldCharType="begin"/>
        </w:r>
        <w:r>
          <w:rPr>
            <w:noProof/>
            <w:webHidden/>
          </w:rPr>
          <w:instrText xml:space="preserve"> PAGEREF _Toc500425106 \h </w:instrText>
        </w:r>
        <w:r>
          <w:rPr>
            <w:noProof/>
            <w:webHidden/>
          </w:rPr>
        </w:r>
        <w:r>
          <w:rPr>
            <w:noProof/>
            <w:webHidden/>
          </w:rPr>
          <w:fldChar w:fldCharType="separate"/>
        </w:r>
        <w:r w:rsidR="001B29E3">
          <w:rPr>
            <w:noProof/>
            <w:webHidden/>
          </w:rPr>
          <w:t>9</w:t>
        </w:r>
        <w:r>
          <w:rPr>
            <w:noProof/>
            <w:webHidden/>
          </w:rPr>
          <w:fldChar w:fldCharType="end"/>
        </w:r>
      </w:hyperlink>
    </w:p>
    <w:p w14:paraId="57FC36AB" w14:textId="6F2DFAD8" w:rsidR="00232FC9" w:rsidRDefault="00232FC9">
      <w:pPr>
        <w:pStyle w:val="TOC3"/>
        <w:rPr>
          <w:rFonts w:asciiTheme="minorHAnsi" w:eastAsiaTheme="minorEastAsia" w:hAnsiTheme="minorHAnsi" w:cstheme="minorBidi"/>
          <w:iCs w:val="0"/>
          <w:caps w:val="0"/>
          <w:noProof/>
          <w:sz w:val="22"/>
          <w:szCs w:val="22"/>
        </w:rPr>
      </w:pPr>
      <w:hyperlink w:anchor="_Toc500425107" w:history="1">
        <w:r w:rsidRPr="00CC1F09">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CC1F09">
          <w:rPr>
            <w:rStyle w:val="Hyperlink"/>
            <w:noProof/>
          </w:rPr>
          <w:t>ELECTRONIC QUESTION AND ANSWER PERIOD</w:t>
        </w:r>
        <w:r>
          <w:rPr>
            <w:noProof/>
            <w:webHidden/>
          </w:rPr>
          <w:tab/>
        </w:r>
        <w:r>
          <w:rPr>
            <w:noProof/>
            <w:webHidden/>
          </w:rPr>
          <w:fldChar w:fldCharType="begin"/>
        </w:r>
        <w:r>
          <w:rPr>
            <w:noProof/>
            <w:webHidden/>
          </w:rPr>
          <w:instrText xml:space="preserve"> PAGEREF _Toc500425107 \h </w:instrText>
        </w:r>
        <w:r>
          <w:rPr>
            <w:noProof/>
            <w:webHidden/>
          </w:rPr>
        </w:r>
        <w:r>
          <w:rPr>
            <w:noProof/>
            <w:webHidden/>
          </w:rPr>
          <w:fldChar w:fldCharType="separate"/>
        </w:r>
        <w:r w:rsidR="001B29E3">
          <w:rPr>
            <w:noProof/>
            <w:webHidden/>
          </w:rPr>
          <w:t>9</w:t>
        </w:r>
        <w:r>
          <w:rPr>
            <w:noProof/>
            <w:webHidden/>
          </w:rPr>
          <w:fldChar w:fldCharType="end"/>
        </w:r>
      </w:hyperlink>
    </w:p>
    <w:p w14:paraId="01CA266D" w14:textId="51FD1B64" w:rsidR="00232FC9" w:rsidRDefault="00232FC9">
      <w:pPr>
        <w:pStyle w:val="TOC3"/>
        <w:rPr>
          <w:rFonts w:asciiTheme="minorHAnsi" w:eastAsiaTheme="minorEastAsia" w:hAnsiTheme="minorHAnsi" w:cstheme="minorBidi"/>
          <w:iCs w:val="0"/>
          <w:caps w:val="0"/>
          <w:noProof/>
          <w:sz w:val="22"/>
          <w:szCs w:val="22"/>
        </w:rPr>
      </w:pPr>
      <w:hyperlink w:anchor="_Toc500425108" w:history="1">
        <w:r w:rsidRPr="00CC1F09">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CC1F09">
          <w:rPr>
            <w:rStyle w:val="Hyperlink"/>
            <w:noProof/>
          </w:rPr>
          <w:t>SUBMISSION OF QUOTES {PROPOSALS}</w:t>
        </w:r>
        <w:r>
          <w:rPr>
            <w:noProof/>
            <w:webHidden/>
          </w:rPr>
          <w:tab/>
        </w:r>
        <w:r>
          <w:rPr>
            <w:noProof/>
            <w:webHidden/>
          </w:rPr>
          <w:fldChar w:fldCharType="begin"/>
        </w:r>
        <w:r>
          <w:rPr>
            <w:noProof/>
            <w:webHidden/>
          </w:rPr>
          <w:instrText xml:space="preserve"> PAGEREF _Toc500425108 \h </w:instrText>
        </w:r>
        <w:r>
          <w:rPr>
            <w:noProof/>
            <w:webHidden/>
          </w:rPr>
        </w:r>
        <w:r>
          <w:rPr>
            <w:noProof/>
            <w:webHidden/>
          </w:rPr>
          <w:fldChar w:fldCharType="separate"/>
        </w:r>
        <w:r w:rsidR="001B29E3">
          <w:rPr>
            <w:noProof/>
            <w:webHidden/>
          </w:rPr>
          <w:t>9</w:t>
        </w:r>
        <w:r>
          <w:rPr>
            <w:noProof/>
            <w:webHidden/>
          </w:rPr>
          <w:fldChar w:fldCharType="end"/>
        </w:r>
      </w:hyperlink>
    </w:p>
    <w:p w14:paraId="4330D114" w14:textId="7610ACF5" w:rsidR="00232FC9" w:rsidRDefault="00232FC9">
      <w:pPr>
        <w:pStyle w:val="TOC3"/>
        <w:rPr>
          <w:rFonts w:asciiTheme="minorHAnsi" w:eastAsiaTheme="minorEastAsia" w:hAnsiTheme="minorHAnsi" w:cstheme="minorBidi"/>
          <w:iCs w:val="0"/>
          <w:caps w:val="0"/>
          <w:noProof/>
          <w:sz w:val="22"/>
          <w:szCs w:val="22"/>
        </w:rPr>
      </w:pPr>
      <w:hyperlink w:anchor="_Toc500425109" w:history="1">
        <w:r w:rsidRPr="00CC1F09">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CC1F09">
          <w:rPr>
            <w:rStyle w:val="Hyperlink"/>
            <w:noProof/>
          </w:rPr>
          <w:t>VENDOR {BIDDER} SUPPORT</w:t>
        </w:r>
        <w:r>
          <w:rPr>
            <w:noProof/>
            <w:webHidden/>
          </w:rPr>
          <w:tab/>
        </w:r>
        <w:r>
          <w:rPr>
            <w:noProof/>
            <w:webHidden/>
          </w:rPr>
          <w:fldChar w:fldCharType="begin"/>
        </w:r>
        <w:r>
          <w:rPr>
            <w:noProof/>
            <w:webHidden/>
          </w:rPr>
          <w:instrText xml:space="preserve"> PAGEREF _Toc500425109 \h </w:instrText>
        </w:r>
        <w:r>
          <w:rPr>
            <w:noProof/>
            <w:webHidden/>
          </w:rPr>
        </w:r>
        <w:r>
          <w:rPr>
            <w:noProof/>
            <w:webHidden/>
          </w:rPr>
          <w:fldChar w:fldCharType="separate"/>
        </w:r>
        <w:r w:rsidR="001B29E3">
          <w:rPr>
            <w:noProof/>
            <w:webHidden/>
          </w:rPr>
          <w:t>10</w:t>
        </w:r>
        <w:r>
          <w:rPr>
            <w:noProof/>
            <w:webHidden/>
          </w:rPr>
          <w:fldChar w:fldCharType="end"/>
        </w:r>
      </w:hyperlink>
    </w:p>
    <w:p w14:paraId="42D1CFEC" w14:textId="78C826D7" w:rsidR="00232FC9" w:rsidRDefault="00232FC9">
      <w:pPr>
        <w:pStyle w:val="TOC3"/>
        <w:rPr>
          <w:rFonts w:asciiTheme="minorHAnsi" w:eastAsiaTheme="minorEastAsia" w:hAnsiTheme="minorHAnsi" w:cstheme="minorBidi"/>
          <w:iCs w:val="0"/>
          <w:caps w:val="0"/>
          <w:noProof/>
          <w:sz w:val="22"/>
          <w:szCs w:val="22"/>
        </w:rPr>
      </w:pPr>
      <w:hyperlink w:anchor="_Toc500425110" w:history="1">
        <w:r w:rsidRPr="00CC1F09">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CC1F09">
          <w:rPr>
            <w:rStyle w:val="Hyperlink"/>
            <w:noProof/>
          </w:rPr>
          <w:t>MANDATORY/OPTIONAL SITE VISIT</w:t>
        </w:r>
        <w:r>
          <w:rPr>
            <w:noProof/>
            <w:webHidden/>
          </w:rPr>
          <w:tab/>
        </w:r>
        <w:r>
          <w:rPr>
            <w:noProof/>
            <w:webHidden/>
          </w:rPr>
          <w:fldChar w:fldCharType="begin"/>
        </w:r>
        <w:r>
          <w:rPr>
            <w:noProof/>
            <w:webHidden/>
          </w:rPr>
          <w:instrText xml:space="preserve"> PAGEREF _Toc500425110 \h </w:instrText>
        </w:r>
        <w:r>
          <w:rPr>
            <w:noProof/>
            <w:webHidden/>
          </w:rPr>
        </w:r>
        <w:r>
          <w:rPr>
            <w:noProof/>
            <w:webHidden/>
          </w:rPr>
          <w:fldChar w:fldCharType="separate"/>
        </w:r>
        <w:r w:rsidR="001B29E3">
          <w:rPr>
            <w:noProof/>
            <w:webHidden/>
          </w:rPr>
          <w:t>10</w:t>
        </w:r>
        <w:r>
          <w:rPr>
            <w:noProof/>
            <w:webHidden/>
          </w:rPr>
          <w:fldChar w:fldCharType="end"/>
        </w:r>
      </w:hyperlink>
    </w:p>
    <w:p w14:paraId="0622718C" w14:textId="3186FF6A" w:rsidR="00232FC9" w:rsidRDefault="00232FC9">
      <w:pPr>
        <w:pStyle w:val="TOC3"/>
        <w:rPr>
          <w:rFonts w:asciiTheme="minorHAnsi" w:eastAsiaTheme="minorEastAsia" w:hAnsiTheme="minorHAnsi" w:cstheme="minorBidi"/>
          <w:iCs w:val="0"/>
          <w:caps w:val="0"/>
          <w:noProof/>
          <w:sz w:val="22"/>
          <w:szCs w:val="22"/>
        </w:rPr>
      </w:pPr>
      <w:hyperlink w:anchor="_Toc500425111" w:history="1">
        <w:r w:rsidRPr="00CC1F09">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CC1F09">
          <w:rPr>
            <w:rStyle w:val="Hyperlink"/>
            <w:noProof/>
          </w:rPr>
          <w:t>MANDATORY/OPTIONAL PRE-QUOTE {PROPOSAL} CONFERENCE</w:t>
        </w:r>
        <w:r>
          <w:rPr>
            <w:noProof/>
            <w:webHidden/>
          </w:rPr>
          <w:tab/>
        </w:r>
        <w:r>
          <w:rPr>
            <w:noProof/>
            <w:webHidden/>
          </w:rPr>
          <w:fldChar w:fldCharType="begin"/>
        </w:r>
        <w:r>
          <w:rPr>
            <w:noProof/>
            <w:webHidden/>
          </w:rPr>
          <w:instrText xml:space="preserve"> PAGEREF _Toc500425111 \h </w:instrText>
        </w:r>
        <w:r>
          <w:rPr>
            <w:noProof/>
            <w:webHidden/>
          </w:rPr>
        </w:r>
        <w:r>
          <w:rPr>
            <w:noProof/>
            <w:webHidden/>
          </w:rPr>
          <w:fldChar w:fldCharType="separate"/>
        </w:r>
        <w:r w:rsidR="001B29E3">
          <w:rPr>
            <w:noProof/>
            <w:webHidden/>
          </w:rPr>
          <w:t>10</w:t>
        </w:r>
        <w:r>
          <w:rPr>
            <w:noProof/>
            <w:webHidden/>
          </w:rPr>
          <w:fldChar w:fldCharType="end"/>
        </w:r>
      </w:hyperlink>
    </w:p>
    <w:p w14:paraId="726AAF0B" w14:textId="23016259" w:rsidR="00232FC9" w:rsidRDefault="00232FC9">
      <w:pPr>
        <w:pStyle w:val="TOC3"/>
        <w:rPr>
          <w:rFonts w:asciiTheme="minorHAnsi" w:eastAsiaTheme="minorEastAsia" w:hAnsiTheme="minorHAnsi" w:cstheme="minorBidi"/>
          <w:iCs w:val="0"/>
          <w:caps w:val="0"/>
          <w:noProof/>
          <w:sz w:val="22"/>
          <w:szCs w:val="22"/>
        </w:rPr>
      </w:pPr>
      <w:hyperlink w:anchor="_Toc500425112" w:history="1">
        <w:r w:rsidRPr="00CC1F09">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CC1F09">
          <w:rPr>
            <w:rStyle w:val="Hyperlink"/>
            <w:noProof/>
          </w:rPr>
          <w:t>PRE-QUOTE {PROPOSAL} DOCUMENT REVIEW</w:t>
        </w:r>
        <w:r>
          <w:rPr>
            <w:noProof/>
            <w:webHidden/>
          </w:rPr>
          <w:tab/>
        </w:r>
        <w:r>
          <w:rPr>
            <w:noProof/>
            <w:webHidden/>
          </w:rPr>
          <w:fldChar w:fldCharType="begin"/>
        </w:r>
        <w:r>
          <w:rPr>
            <w:noProof/>
            <w:webHidden/>
          </w:rPr>
          <w:instrText xml:space="preserve"> PAGEREF _Toc500425112 \h </w:instrText>
        </w:r>
        <w:r>
          <w:rPr>
            <w:noProof/>
            <w:webHidden/>
          </w:rPr>
        </w:r>
        <w:r>
          <w:rPr>
            <w:noProof/>
            <w:webHidden/>
          </w:rPr>
          <w:fldChar w:fldCharType="separate"/>
        </w:r>
        <w:r w:rsidR="001B29E3">
          <w:rPr>
            <w:noProof/>
            <w:webHidden/>
          </w:rPr>
          <w:t>10</w:t>
        </w:r>
        <w:r>
          <w:rPr>
            <w:noProof/>
            <w:webHidden/>
          </w:rPr>
          <w:fldChar w:fldCharType="end"/>
        </w:r>
      </w:hyperlink>
    </w:p>
    <w:p w14:paraId="01CA3921" w14:textId="0726A5D6"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13" w:history="1">
        <w:r w:rsidRPr="00CC1F09">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CC1F09">
          <w:rPr>
            <w:rStyle w:val="Hyperlink"/>
            <w:noProof/>
          </w:rPr>
          <w:t>ADDITIONAL INFORMATION</w:t>
        </w:r>
        <w:r>
          <w:rPr>
            <w:noProof/>
            <w:webHidden/>
          </w:rPr>
          <w:tab/>
        </w:r>
        <w:r>
          <w:rPr>
            <w:noProof/>
            <w:webHidden/>
          </w:rPr>
          <w:fldChar w:fldCharType="begin"/>
        </w:r>
        <w:r>
          <w:rPr>
            <w:noProof/>
            <w:webHidden/>
          </w:rPr>
          <w:instrText xml:space="preserve"> PAGEREF _Toc500425113 \h </w:instrText>
        </w:r>
        <w:r>
          <w:rPr>
            <w:noProof/>
            <w:webHidden/>
          </w:rPr>
        </w:r>
        <w:r>
          <w:rPr>
            <w:noProof/>
            <w:webHidden/>
          </w:rPr>
          <w:fldChar w:fldCharType="separate"/>
        </w:r>
        <w:r w:rsidR="001B29E3">
          <w:rPr>
            <w:noProof/>
            <w:webHidden/>
          </w:rPr>
          <w:t>10</w:t>
        </w:r>
        <w:r>
          <w:rPr>
            <w:noProof/>
            <w:webHidden/>
          </w:rPr>
          <w:fldChar w:fldCharType="end"/>
        </w:r>
      </w:hyperlink>
    </w:p>
    <w:p w14:paraId="45FE4B7A" w14:textId="70B4AA60" w:rsidR="00232FC9" w:rsidRDefault="00232FC9">
      <w:pPr>
        <w:pStyle w:val="TOC3"/>
        <w:rPr>
          <w:rFonts w:asciiTheme="minorHAnsi" w:eastAsiaTheme="minorEastAsia" w:hAnsiTheme="minorHAnsi" w:cstheme="minorBidi"/>
          <w:iCs w:val="0"/>
          <w:caps w:val="0"/>
          <w:noProof/>
          <w:sz w:val="22"/>
          <w:szCs w:val="22"/>
        </w:rPr>
      </w:pPr>
      <w:hyperlink w:anchor="_Toc500425114" w:history="1">
        <w:r w:rsidRPr="00CC1F09">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CC1F09">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_Toc500425114 \h </w:instrText>
        </w:r>
        <w:r>
          <w:rPr>
            <w:noProof/>
            <w:webHidden/>
          </w:rPr>
        </w:r>
        <w:r>
          <w:rPr>
            <w:noProof/>
            <w:webHidden/>
          </w:rPr>
          <w:fldChar w:fldCharType="separate"/>
        </w:r>
        <w:r w:rsidR="001B29E3">
          <w:rPr>
            <w:noProof/>
            <w:webHidden/>
          </w:rPr>
          <w:t>10</w:t>
        </w:r>
        <w:r>
          <w:rPr>
            <w:noProof/>
            <w:webHidden/>
          </w:rPr>
          <w:fldChar w:fldCharType="end"/>
        </w:r>
      </w:hyperlink>
    </w:p>
    <w:p w14:paraId="47A272C5" w14:textId="5DF92873" w:rsidR="00232FC9" w:rsidRDefault="00232FC9">
      <w:pPr>
        <w:pStyle w:val="TOC3"/>
        <w:rPr>
          <w:rFonts w:asciiTheme="minorHAnsi" w:eastAsiaTheme="minorEastAsia" w:hAnsiTheme="minorHAnsi" w:cstheme="minorBidi"/>
          <w:iCs w:val="0"/>
          <w:caps w:val="0"/>
          <w:noProof/>
          <w:sz w:val="22"/>
          <w:szCs w:val="22"/>
        </w:rPr>
      </w:pPr>
      <w:hyperlink w:anchor="_Toc500425115" w:history="1">
        <w:r w:rsidRPr="00CC1F09">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CC1F09">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_Toc500425115 \h </w:instrText>
        </w:r>
        <w:r>
          <w:rPr>
            <w:noProof/>
            <w:webHidden/>
          </w:rPr>
        </w:r>
        <w:r>
          <w:rPr>
            <w:noProof/>
            <w:webHidden/>
          </w:rPr>
          <w:fldChar w:fldCharType="separate"/>
        </w:r>
        <w:r w:rsidR="001B29E3">
          <w:rPr>
            <w:noProof/>
            <w:webHidden/>
          </w:rPr>
          <w:t>11</w:t>
        </w:r>
        <w:r>
          <w:rPr>
            <w:noProof/>
            <w:webHidden/>
          </w:rPr>
          <w:fldChar w:fldCharType="end"/>
        </w:r>
      </w:hyperlink>
    </w:p>
    <w:p w14:paraId="3E19CC2E" w14:textId="3A919C1E" w:rsidR="00232FC9" w:rsidRDefault="00232FC9">
      <w:pPr>
        <w:pStyle w:val="TOC3"/>
        <w:rPr>
          <w:rFonts w:asciiTheme="minorHAnsi" w:eastAsiaTheme="minorEastAsia" w:hAnsiTheme="minorHAnsi" w:cstheme="minorBidi"/>
          <w:iCs w:val="0"/>
          <w:caps w:val="0"/>
          <w:noProof/>
          <w:sz w:val="22"/>
          <w:szCs w:val="22"/>
        </w:rPr>
      </w:pPr>
      <w:hyperlink w:anchor="_Toc500425116" w:history="1">
        <w:r w:rsidRPr="00CC1F09">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CC1F09">
          <w:rPr>
            <w:rStyle w:val="Hyperlink"/>
            <w:rFonts w:eastAsia="MS Mincho"/>
            <w:noProof/>
          </w:rPr>
          <w:t>COST LIABILITY</w:t>
        </w:r>
        <w:r>
          <w:rPr>
            <w:noProof/>
            <w:webHidden/>
          </w:rPr>
          <w:tab/>
        </w:r>
        <w:r>
          <w:rPr>
            <w:noProof/>
            <w:webHidden/>
          </w:rPr>
          <w:fldChar w:fldCharType="begin"/>
        </w:r>
        <w:r>
          <w:rPr>
            <w:noProof/>
            <w:webHidden/>
          </w:rPr>
          <w:instrText xml:space="preserve"> PAGEREF _Toc500425116 \h </w:instrText>
        </w:r>
        <w:r>
          <w:rPr>
            <w:noProof/>
            <w:webHidden/>
          </w:rPr>
        </w:r>
        <w:r>
          <w:rPr>
            <w:noProof/>
            <w:webHidden/>
          </w:rPr>
          <w:fldChar w:fldCharType="separate"/>
        </w:r>
        <w:r w:rsidR="001B29E3">
          <w:rPr>
            <w:noProof/>
            <w:webHidden/>
          </w:rPr>
          <w:t>11</w:t>
        </w:r>
        <w:r>
          <w:rPr>
            <w:noProof/>
            <w:webHidden/>
          </w:rPr>
          <w:fldChar w:fldCharType="end"/>
        </w:r>
      </w:hyperlink>
    </w:p>
    <w:p w14:paraId="7EBAC7AA" w14:textId="7F1F0AA7" w:rsidR="00232FC9" w:rsidRDefault="00232FC9">
      <w:pPr>
        <w:pStyle w:val="TOC3"/>
        <w:rPr>
          <w:rFonts w:asciiTheme="minorHAnsi" w:eastAsiaTheme="minorEastAsia" w:hAnsiTheme="minorHAnsi" w:cstheme="minorBidi"/>
          <w:iCs w:val="0"/>
          <w:caps w:val="0"/>
          <w:noProof/>
          <w:sz w:val="22"/>
          <w:szCs w:val="22"/>
        </w:rPr>
      </w:pPr>
      <w:hyperlink w:anchor="_Toc500425117" w:history="1">
        <w:r w:rsidRPr="00CC1F09">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CC1F09">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_Toc500425117 \h </w:instrText>
        </w:r>
        <w:r>
          <w:rPr>
            <w:noProof/>
            <w:webHidden/>
          </w:rPr>
        </w:r>
        <w:r>
          <w:rPr>
            <w:noProof/>
            <w:webHidden/>
          </w:rPr>
          <w:fldChar w:fldCharType="separate"/>
        </w:r>
        <w:r w:rsidR="001B29E3">
          <w:rPr>
            <w:noProof/>
            <w:webHidden/>
          </w:rPr>
          <w:t>11</w:t>
        </w:r>
        <w:r>
          <w:rPr>
            <w:noProof/>
            <w:webHidden/>
          </w:rPr>
          <w:fldChar w:fldCharType="end"/>
        </w:r>
      </w:hyperlink>
    </w:p>
    <w:p w14:paraId="5E8AC57C" w14:textId="64E8AE1D" w:rsidR="00232FC9" w:rsidRDefault="00232FC9">
      <w:pPr>
        <w:pStyle w:val="TOC3"/>
        <w:rPr>
          <w:rFonts w:asciiTheme="minorHAnsi" w:eastAsiaTheme="minorEastAsia" w:hAnsiTheme="minorHAnsi" w:cstheme="minorBidi"/>
          <w:iCs w:val="0"/>
          <w:caps w:val="0"/>
          <w:noProof/>
          <w:sz w:val="22"/>
          <w:szCs w:val="22"/>
        </w:rPr>
      </w:pPr>
      <w:hyperlink w:anchor="_Toc500425118" w:history="1">
        <w:r w:rsidRPr="00CC1F09">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CC1F09">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_Toc500425118 \h </w:instrText>
        </w:r>
        <w:r>
          <w:rPr>
            <w:noProof/>
            <w:webHidden/>
          </w:rPr>
        </w:r>
        <w:r>
          <w:rPr>
            <w:noProof/>
            <w:webHidden/>
          </w:rPr>
          <w:fldChar w:fldCharType="separate"/>
        </w:r>
        <w:r w:rsidR="001B29E3">
          <w:rPr>
            <w:noProof/>
            <w:webHidden/>
          </w:rPr>
          <w:t>11</w:t>
        </w:r>
        <w:r>
          <w:rPr>
            <w:noProof/>
            <w:webHidden/>
          </w:rPr>
          <w:fldChar w:fldCharType="end"/>
        </w:r>
      </w:hyperlink>
    </w:p>
    <w:p w14:paraId="0CC70249" w14:textId="4D6C7BB5" w:rsidR="00232FC9" w:rsidRDefault="00232FC9">
      <w:pPr>
        <w:pStyle w:val="TOC3"/>
        <w:rPr>
          <w:rFonts w:asciiTheme="minorHAnsi" w:eastAsiaTheme="minorEastAsia" w:hAnsiTheme="minorHAnsi" w:cstheme="minorBidi"/>
          <w:iCs w:val="0"/>
          <w:caps w:val="0"/>
          <w:noProof/>
          <w:sz w:val="22"/>
          <w:szCs w:val="22"/>
        </w:rPr>
      </w:pPr>
      <w:hyperlink w:anchor="_Toc500425119" w:history="1">
        <w:r w:rsidRPr="00CC1F09">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CC1F09">
          <w:rPr>
            <w:rStyle w:val="Hyperlink"/>
            <w:rFonts w:eastAsia="MS Mincho"/>
            <w:noProof/>
          </w:rPr>
          <w:t>PRICE ALTERATION IN QUOTES {PROPOSALS}</w:t>
        </w:r>
        <w:r>
          <w:rPr>
            <w:noProof/>
            <w:webHidden/>
          </w:rPr>
          <w:tab/>
        </w:r>
        <w:r>
          <w:rPr>
            <w:noProof/>
            <w:webHidden/>
          </w:rPr>
          <w:fldChar w:fldCharType="begin"/>
        </w:r>
        <w:r>
          <w:rPr>
            <w:noProof/>
            <w:webHidden/>
          </w:rPr>
          <w:instrText xml:space="preserve"> PAGEREF _Toc500425119 \h </w:instrText>
        </w:r>
        <w:r>
          <w:rPr>
            <w:noProof/>
            <w:webHidden/>
          </w:rPr>
        </w:r>
        <w:r>
          <w:rPr>
            <w:noProof/>
            <w:webHidden/>
          </w:rPr>
          <w:fldChar w:fldCharType="separate"/>
        </w:r>
        <w:r w:rsidR="001B29E3">
          <w:rPr>
            <w:noProof/>
            <w:webHidden/>
          </w:rPr>
          <w:t>12</w:t>
        </w:r>
        <w:r>
          <w:rPr>
            <w:noProof/>
            <w:webHidden/>
          </w:rPr>
          <w:fldChar w:fldCharType="end"/>
        </w:r>
      </w:hyperlink>
    </w:p>
    <w:p w14:paraId="49AF74FF" w14:textId="55D29B2E" w:rsidR="00232FC9" w:rsidRDefault="00232FC9">
      <w:pPr>
        <w:pStyle w:val="TOC3"/>
        <w:rPr>
          <w:rFonts w:asciiTheme="minorHAnsi" w:eastAsiaTheme="minorEastAsia" w:hAnsiTheme="minorHAnsi" w:cstheme="minorBidi"/>
          <w:iCs w:val="0"/>
          <w:caps w:val="0"/>
          <w:noProof/>
          <w:sz w:val="22"/>
          <w:szCs w:val="22"/>
        </w:rPr>
      </w:pPr>
      <w:hyperlink w:anchor="_Toc500425120" w:history="1">
        <w:r w:rsidRPr="00CC1F09">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CC1F09">
          <w:rPr>
            <w:rStyle w:val="Hyperlink"/>
            <w:rFonts w:eastAsia="MS Mincho"/>
            <w:noProof/>
          </w:rPr>
          <w:t>QUOTE {PROPOSAL} ERRORS</w:t>
        </w:r>
        <w:r>
          <w:rPr>
            <w:noProof/>
            <w:webHidden/>
          </w:rPr>
          <w:tab/>
        </w:r>
        <w:r>
          <w:rPr>
            <w:noProof/>
            <w:webHidden/>
          </w:rPr>
          <w:fldChar w:fldCharType="begin"/>
        </w:r>
        <w:r>
          <w:rPr>
            <w:noProof/>
            <w:webHidden/>
          </w:rPr>
          <w:instrText xml:space="preserve"> PAGEREF _Toc500425120 \h </w:instrText>
        </w:r>
        <w:r>
          <w:rPr>
            <w:noProof/>
            <w:webHidden/>
          </w:rPr>
        </w:r>
        <w:r>
          <w:rPr>
            <w:noProof/>
            <w:webHidden/>
          </w:rPr>
          <w:fldChar w:fldCharType="separate"/>
        </w:r>
        <w:r w:rsidR="001B29E3">
          <w:rPr>
            <w:noProof/>
            <w:webHidden/>
          </w:rPr>
          <w:t>12</w:t>
        </w:r>
        <w:r>
          <w:rPr>
            <w:noProof/>
            <w:webHidden/>
          </w:rPr>
          <w:fldChar w:fldCharType="end"/>
        </w:r>
      </w:hyperlink>
    </w:p>
    <w:p w14:paraId="6B28499A" w14:textId="0B98180B" w:rsidR="00232FC9" w:rsidRDefault="00232FC9">
      <w:pPr>
        <w:pStyle w:val="TOC3"/>
        <w:rPr>
          <w:rFonts w:asciiTheme="minorHAnsi" w:eastAsiaTheme="minorEastAsia" w:hAnsiTheme="minorHAnsi" w:cstheme="minorBidi"/>
          <w:iCs w:val="0"/>
          <w:caps w:val="0"/>
          <w:noProof/>
          <w:sz w:val="22"/>
          <w:szCs w:val="22"/>
        </w:rPr>
      </w:pPr>
      <w:hyperlink w:anchor="_Toc500425121" w:history="1">
        <w:r w:rsidRPr="00CC1F09">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CC1F09">
          <w:rPr>
            <w:rStyle w:val="Hyperlink"/>
            <w:rFonts w:eastAsia="MS Mincho"/>
            <w:noProof/>
          </w:rPr>
          <w:t>JOINT VENTURE</w:t>
        </w:r>
        <w:r>
          <w:rPr>
            <w:noProof/>
            <w:webHidden/>
          </w:rPr>
          <w:tab/>
        </w:r>
        <w:r>
          <w:rPr>
            <w:noProof/>
            <w:webHidden/>
          </w:rPr>
          <w:fldChar w:fldCharType="begin"/>
        </w:r>
        <w:r>
          <w:rPr>
            <w:noProof/>
            <w:webHidden/>
          </w:rPr>
          <w:instrText xml:space="preserve"> PAGEREF _Toc500425121 \h </w:instrText>
        </w:r>
        <w:r>
          <w:rPr>
            <w:noProof/>
            <w:webHidden/>
          </w:rPr>
        </w:r>
        <w:r>
          <w:rPr>
            <w:noProof/>
            <w:webHidden/>
          </w:rPr>
          <w:fldChar w:fldCharType="separate"/>
        </w:r>
        <w:r w:rsidR="001B29E3">
          <w:rPr>
            <w:noProof/>
            <w:webHidden/>
          </w:rPr>
          <w:t>13</w:t>
        </w:r>
        <w:r>
          <w:rPr>
            <w:noProof/>
            <w:webHidden/>
          </w:rPr>
          <w:fldChar w:fldCharType="end"/>
        </w:r>
      </w:hyperlink>
    </w:p>
    <w:p w14:paraId="039C9987" w14:textId="64DF19C9" w:rsidR="00232FC9" w:rsidRDefault="00232FC9">
      <w:pPr>
        <w:pStyle w:val="TOC3"/>
        <w:rPr>
          <w:rFonts w:asciiTheme="minorHAnsi" w:eastAsiaTheme="minorEastAsia" w:hAnsiTheme="minorHAnsi" w:cstheme="minorBidi"/>
          <w:iCs w:val="0"/>
          <w:caps w:val="0"/>
          <w:noProof/>
          <w:sz w:val="22"/>
          <w:szCs w:val="22"/>
        </w:rPr>
      </w:pPr>
      <w:hyperlink w:anchor="_Toc500425122" w:history="1">
        <w:r w:rsidRPr="00CC1F09">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CC1F09">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_Toc500425122 \h </w:instrText>
        </w:r>
        <w:r>
          <w:rPr>
            <w:noProof/>
            <w:webHidden/>
          </w:rPr>
        </w:r>
        <w:r>
          <w:rPr>
            <w:noProof/>
            <w:webHidden/>
          </w:rPr>
          <w:fldChar w:fldCharType="separate"/>
        </w:r>
        <w:r w:rsidR="001B29E3">
          <w:rPr>
            <w:noProof/>
            <w:webHidden/>
          </w:rPr>
          <w:t>13</w:t>
        </w:r>
        <w:r>
          <w:rPr>
            <w:noProof/>
            <w:webHidden/>
          </w:rPr>
          <w:fldChar w:fldCharType="end"/>
        </w:r>
      </w:hyperlink>
    </w:p>
    <w:p w14:paraId="29BA77D5" w14:textId="5DED3246" w:rsidR="00232FC9" w:rsidRDefault="00232FC9">
      <w:pPr>
        <w:pStyle w:val="TOC3"/>
        <w:rPr>
          <w:rFonts w:asciiTheme="minorHAnsi" w:eastAsiaTheme="minorEastAsia" w:hAnsiTheme="minorHAnsi" w:cstheme="minorBidi"/>
          <w:iCs w:val="0"/>
          <w:caps w:val="0"/>
          <w:noProof/>
          <w:sz w:val="22"/>
          <w:szCs w:val="22"/>
        </w:rPr>
      </w:pPr>
      <w:hyperlink w:anchor="_Toc500425123" w:history="1">
        <w:r w:rsidRPr="00CC1F09">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CC1F09">
          <w:rPr>
            <w:rStyle w:val="Hyperlink"/>
            <w:noProof/>
          </w:rPr>
          <w:t>QUOTE {PROPOSAL} ACCEPTANCES AND REJECTIONS</w:t>
        </w:r>
        <w:r>
          <w:rPr>
            <w:noProof/>
            <w:webHidden/>
          </w:rPr>
          <w:tab/>
        </w:r>
        <w:r>
          <w:rPr>
            <w:noProof/>
            <w:webHidden/>
          </w:rPr>
          <w:fldChar w:fldCharType="begin"/>
        </w:r>
        <w:r>
          <w:rPr>
            <w:noProof/>
            <w:webHidden/>
          </w:rPr>
          <w:instrText xml:space="preserve"> PAGEREF _Toc500425123 \h </w:instrText>
        </w:r>
        <w:r>
          <w:rPr>
            <w:noProof/>
            <w:webHidden/>
          </w:rPr>
        </w:r>
        <w:r>
          <w:rPr>
            <w:noProof/>
            <w:webHidden/>
          </w:rPr>
          <w:fldChar w:fldCharType="separate"/>
        </w:r>
        <w:r w:rsidR="001B29E3">
          <w:rPr>
            <w:noProof/>
            <w:webHidden/>
          </w:rPr>
          <w:t>13</w:t>
        </w:r>
        <w:r>
          <w:rPr>
            <w:noProof/>
            <w:webHidden/>
          </w:rPr>
          <w:fldChar w:fldCharType="end"/>
        </w:r>
      </w:hyperlink>
    </w:p>
    <w:p w14:paraId="7193EB29" w14:textId="6FAE83BD" w:rsidR="00232FC9" w:rsidRDefault="00232FC9">
      <w:pPr>
        <w:pStyle w:val="TOC3"/>
        <w:rPr>
          <w:rFonts w:asciiTheme="minorHAnsi" w:eastAsiaTheme="minorEastAsia" w:hAnsiTheme="minorHAnsi" w:cstheme="minorBidi"/>
          <w:iCs w:val="0"/>
          <w:caps w:val="0"/>
          <w:noProof/>
          <w:sz w:val="22"/>
          <w:szCs w:val="22"/>
        </w:rPr>
      </w:pPr>
      <w:hyperlink w:anchor="_Toc500425124" w:history="1">
        <w:r w:rsidRPr="00CC1F09">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CC1F09">
          <w:rPr>
            <w:rStyle w:val="Hyperlink"/>
            <w:noProof/>
          </w:rPr>
          <w:t>ELECTRONIC SIGNATURES</w:t>
        </w:r>
        <w:r>
          <w:rPr>
            <w:noProof/>
            <w:webHidden/>
          </w:rPr>
          <w:tab/>
        </w:r>
        <w:r>
          <w:rPr>
            <w:noProof/>
            <w:webHidden/>
          </w:rPr>
          <w:fldChar w:fldCharType="begin"/>
        </w:r>
        <w:r>
          <w:rPr>
            <w:noProof/>
            <w:webHidden/>
          </w:rPr>
          <w:instrText xml:space="preserve"> PAGEREF _Toc500425124 \h </w:instrText>
        </w:r>
        <w:r>
          <w:rPr>
            <w:noProof/>
            <w:webHidden/>
          </w:rPr>
        </w:r>
        <w:r>
          <w:rPr>
            <w:noProof/>
            <w:webHidden/>
          </w:rPr>
          <w:fldChar w:fldCharType="separate"/>
        </w:r>
        <w:r w:rsidR="001B29E3">
          <w:rPr>
            <w:noProof/>
            <w:webHidden/>
          </w:rPr>
          <w:t>13</w:t>
        </w:r>
        <w:r>
          <w:rPr>
            <w:noProof/>
            <w:webHidden/>
          </w:rPr>
          <w:fldChar w:fldCharType="end"/>
        </w:r>
      </w:hyperlink>
    </w:p>
    <w:p w14:paraId="52B17A5B" w14:textId="1500E179" w:rsidR="00232FC9" w:rsidRDefault="00232FC9">
      <w:pPr>
        <w:pStyle w:val="TOC1"/>
        <w:rPr>
          <w:rFonts w:asciiTheme="minorHAnsi" w:eastAsiaTheme="minorEastAsia" w:hAnsiTheme="minorHAnsi" w:cstheme="minorBidi"/>
          <w:b w:val="0"/>
          <w:bCs w:val="0"/>
          <w:caps w:val="0"/>
          <w:noProof/>
          <w:sz w:val="22"/>
          <w:szCs w:val="22"/>
        </w:rPr>
      </w:pPr>
      <w:hyperlink w:anchor="_Toc500425125" w:history="1">
        <w:r w:rsidRPr="00CC1F09">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CC1F09">
          <w:rPr>
            <w:rStyle w:val="Hyperlink"/>
            <w:noProof/>
          </w:rPr>
          <w:t>DEFINITIONS</w:t>
        </w:r>
        <w:r>
          <w:rPr>
            <w:noProof/>
            <w:webHidden/>
          </w:rPr>
          <w:tab/>
        </w:r>
        <w:r>
          <w:rPr>
            <w:noProof/>
            <w:webHidden/>
          </w:rPr>
          <w:fldChar w:fldCharType="begin"/>
        </w:r>
        <w:r>
          <w:rPr>
            <w:noProof/>
            <w:webHidden/>
          </w:rPr>
          <w:instrText xml:space="preserve"> PAGEREF _Toc500425125 \h </w:instrText>
        </w:r>
        <w:r>
          <w:rPr>
            <w:noProof/>
            <w:webHidden/>
          </w:rPr>
        </w:r>
        <w:r>
          <w:rPr>
            <w:noProof/>
            <w:webHidden/>
          </w:rPr>
          <w:fldChar w:fldCharType="separate"/>
        </w:r>
        <w:r w:rsidR="001B29E3">
          <w:rPr>
            <w:noProof/>
            <w:webHidden/>
          </w:rPr>
          <w:t>15</w:t>
        </w:r>
        <w:r>
          <w:rPr>
            <w:noProof/>
            <w:webHidden/>
          </w:rPr>
          <w:fldChar w:fldCharType="end"/>
        </w:r>
      </w:hyperlink>
    </w:p>
    <w:p w14:paraId="7DAFD5A3" w14:textId="5DD6A384"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26" w:history="1">
        <w:r w:rsidRPr="00CC1F09">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CC1F09">
          <w:rPr>
            <w:rStyle w:val="Hyperlink"/>
            <w:noProof/>
          </w:rPr>
          <w:t>CROSSWALK</w:t>
        </w:r>
        <w:r>
          <w:rPr>
            <w:noProof/>
            <w:webHidden/>
          </w:rPr>
          <w:tab/>
        </w:r>
        <w:r>
          <w:rPr>
            <w:noProof/>
            <w:webHidden/>
          </w:rPr>
          <w:fldChar w:fldCharType="begin"/>
        </w:r>
        <w:r>
          <w:rPr>
            <w:noProof/>
            <w:webHidden/>
          </w:rPr>
          <w:instrText xml:space="preserve"> PAGEREF _Toc500425126 \h </w:instrText>
        </w:r>
        <w:r>
          <w:rPr>
            <w:noProof/>
            <w:webHidden/>
          </w:rPr>
        </w:r>
        <w:r>
          <w:rPr>
            <w:noProof/>
            <w:webHidden/>
          </w:rPr>
          <w:fldChar w:fldCharType="separate"/>
        </w:r>
        <w:r w:rsidR="001B29E3">
          <w:rPr>
            <w:noProof/>
            <w:webHidden/>
          </w:rPr>
          <w:t>15</w:t>
        </w:r>
        <w:r>
          <w:rPr>
            <w:noProof/>
            <w:webHidden/>
          </w:rPr>
          <w:fldChar w:fldCharType="end"/>
        </w:r>
      </w:hyperlink>
    </w:p>
    <w:p w14:paraId="5DA3D396" w14:textId="0E4BE083"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27" w:history="1">
        <w:r w:rsidRPr="00CC1F09">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CC1F09">
          <w:rPr>
            <w:rStyle w:val="Hyperlink"/>
            <w:noProof/>
          </w:rPr>
          <w:t>GENERAL DEFINITIONS</w:t>
        </w:r>
        <w:r>
          <w:rPr>
            <w:noProof/>
            <w:webHidden/>
          </w:rPr>
          <w:tab/>
        </w:r>
        <w:r>
          <w:rPr>
            <w:noProof/>
            <w:webHidden/>
          </w:rPr>
          <w:fldChar w:fldCharType="begin"/>
        </w:r>
        <w:r>
          <w:rPr>
            <w:noProof/>
            <w:webHidden/>
          </w:rPr>
          <w:instrText xml:space="preserve"> PAGEREF _Toc500425127 \h </w:instrText>
        </w:r>
        <w:r>
          <w:rPr>
            <w:noProof/>
            <w:webHidden/>
          </w:rPr>
        </w:r>
        <w:r>
          <w:rPr>
            <w:noProof/>
            <w:webHidden/>
          </w:rPr>
          <w:fldChar w:fldCharType="separate"/>
        </w:r>
        <w:r w:rsidR="001B29E3">
          <w:rPr>
            <w:noProof/>
            <w:webHidden/>
          </w:rPr>
          <w:t>15</w:t>
        </w:r>
        <w:r>
          <w:rPr>
            <w:noProof/>
            <w:webHidden/>
          </w:rPr>
          <w:fldChar w:fldCharType="end"/>
        </w:r>
      </w:hyperlink>
    </w:p>
    <w:p w14:paraId="70F9079E" w14:textId="0FF0C81A"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28" w:history="1">
        <w:r w:rsidRPr="00CC1F09">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CC1F09">
          <w:rPr>
            <w:rStyle w:val="Hyperlink"/>
            <w:noProof/>
          </w:rPr>
          <w:t>BLANKET P.O. {CONTRACT}-SPECIFIC DEFINITIONS/ACRONYMS</w:t>
        </w:r>
        <w:r>
          <w:rPr>
            <w:noProof/>
            <w:webHidden/>
          </w:rPr>
          <w:tab/>
        </w:r>
        <w:r>
          <w:rPr>
            <w:noProof/>
            <w:webHidden/>
          </w:rPr>
          <w:fldChar w:fldCharType="begin"/>
        </w:r>
        <w:r>
          <w:rPr>
            <w:noProof/>
            <w:webHidden/>
          </w:rPr>
          <w:instrText xml:space="preserve"> PAGEREF _Toc500425128 \h </w:instrText>
        </w:r>
        <w:r>
          <w:rPr>
            <w:noProof/>
            <w:webHidden/>
          </w:rPr>
        </w:r>
        <w:r>
          <w:rPr>
            <w:noProof/>
            <w:webHidden/>
          </w:rPr>
          <w:fldChar w:fldCharType="separate"/>
        </w:r>
        <w:r w:rsidR="001B29E3">
          <w:rPr>
            <w:noProof/>
            <w:webHidden/>
          </w:rPr>
          <w:t>18</w:t>
        </w:r>
        <w:r>
          <w:rPr>
            <w:noProof/>
            <w:webHidden/>
          </w:rPr>
          <w:fldChar w:fldCharType="end"/>
        </w:r>
      </w:hyperlink>
    </w:p>
    <w:p w14:paraId="1CA62858" w14:textId="23393E00" w:rsidR="00232FC9" w:rsidRDefault="00232FC9">
      <w:pPr>
        <w:pStyle w:val="TOC1"/>
        <w:rPr>
          <w:rFonts w:asciiTheme="minorHAnsi" w:eastAsiaTheme="minorEastAsia" w:hAnsiTheme="minorHAnsi" w:cstheme="minorBidi"/>
          <w:b w:val="0"/>
          <w:bCs w:val="0"/>
          <w:caps w:val="0"/>
          <w:noProof/>
          <w:sz w:val="22"/>
          <w:szCs w:val="22"/>
        </w:rPr>
      </w:pPr>
      <w:hyperlink w:anchor="_Toc500425129" w:history="1">
        <w:r w:rsidRPr="00CC1F09">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CC1F09">
          <w:rPr>
            <w:rStyle w:val="Hyperlink"/>
            <w:noProof/>
          </w:rPr>
          <w:t>SCOPE OF WORK</w:t>
        </w:r>
        <w:r>
          <w:rPr>
            <w:noProof/>
            <w:webHidden/>
          </w:rPr>
          <w:tab/>
        </w:r>
        <w:r>
          <w:rPr>
            <w:noProof/>
            <w:webHidden/>
          </w:rPr>
          <w:fldChar w:fldCharType="begin"/>
        </w:r>
        <w:r>
          <w:rPr>
            <w:noProof/>
            <w:webHidden/>
          </w:rPr>
          <w:instrText xml:space="preserve"> PAGEREF _Toc500425129 \h </w:instrText>
        </w:r>
        <w:r>
          <w:rPr>
            <w:noProof/>
            <w:webHidden/>
          </w:rPr>
        </w:r>
        <w:r>
          <w:rPr>
            <w:noProof/>
            <w:webHidden/>
          </w:rPr>
          <w:fldChar w:fldCharType="separate"/>
        </w:r>
        <w:r w:rsidR="001B29E3">
          <w:rPr>
            <w:noProof/>
            <w:webHidden/>
          </w:rPr>
          <w:t>20</w:t>
        </w:r>
        <w:r>
          <w:rPr>
            <w:noProof/>
            <w:webHidden/>
          </w:rPr>
          <w:fldChar w:fldCharType="end"/>
        </w:r>
      </w:hyperlink>
    </w:p>
    <w:p w14:paraId="2D6679D5" w14:textId="660C5473"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30" w:history="1">
        <w:r w:rsidRPr="00CC1F09">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CC1F09">
          <w:rPr>
            <w:rStyle w:val="Hyperlink"/>
            <w:noProof/>
          </w:rPr>
          <w:t>RECURRING TASKS</w:t>
        </w:r>
        <w:r>
          <w:rPr>
            <w:noProof/>
            <w:webHidden/>
          </w:rPr>
          <w:tab/>
        </w:r>
        <w:r>
          <w:rPr>
            <w:noProof/>
            <w:webHidden/>
          </w:rPr>
          <w:fldChar w:fldCharType="begin"/>
        </w:r>
        <w:r>
          <w:rPr>
            <w:noProof/>
            <w:webHidden/>
          </w:rPr>
          <w:instrText xml:space="preserve"> PAGEREF _Toc500425130 \h </w:instrText>
        </w:r>
        <w:r>
          <w:rPr>
            <w:noProof/>
            <w:webHidden/>
          </w:rPr>
        </w:r>
        <w:r>
          <w:rPr>
            <w:noProof/>
            <w:webHidden/>
          </w:rPr>
          <w:fldChar w:fldCharType="separate"/>
        </w:r>
        <w:r w:rsidR="001B29E3">
          <w:rPr>
            <w:noProof/>
            <w:webHidden/>
          </w:rPr>
          <w:t>20</w:t>
        </w:r>
        <w:r>
          <w:rPr>
            <w:noProof/>
            <w:webHidden/>
          </w:rPr>
          <w:fldChar w:fldCharType="end"/>
        </w:r>
      </w:hyperlink>
    </w:p>
    <w:p w14:paraId="4F5CAD41" w14:textId="0210A070" w:rsidR="00232FC9" w:rsidRDefault="00232FC9">
      <w:pPr>
        <w:pStyle w:val="TOC3"/>
        <w:rPr>
          <w:rFonts w:asciiTheme="minorHAnsi" w:eastAsiaTheme="minorEastAsia" w:hAnsiTheme="minorHAnsi" w:cstheme="minorBidi"/>
          <w:iCs w:val="0"/>
          <w:caps w:val="0"/>
          <w:noProof/>
          <w:sz w:val="22"/>
          <w:szCs w:val="22"/>
        </w:rPr>
      </w:pPr>
      <w:hyperlink w:anchor="_Toc500425131" w:history="1">
        <w:r w:rsidRPr="00CC1F09">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CC1F09">
          <w:rPr>
            <w:rStyle w:val="Hyperlink"/>
            <w:noProof/>
          </w:rPr>
          <w:t>Annual Rate Renewal Reports</w:t>
        </w:r>
        <w:r>
          <w:rPr>
            <w:noProof/>
            <w:webHidden/>
          </w:rPr>
          <w:tab/>
        </w:r>
        <w:r>
          <w:rPr>
            <w:noProof/>
            <w:webHidden/>
          </w:rPr>
          <w:fldChar w:fldCharType="begin"/>
        </w:r>
        <w:r>
          <w:rPr>
            <w:noProof/>
            <w:webHidden/>
          </w:rPr>
          <w:instrText xml:space="preserve"> PAGEREF _Toc500425131 \h </w:instrText>
        </w:r>
        <w:r>
          <w:rPr>
            <w:noProof/>
            <w:webHidden/>
          </w:rPr>
        </w:r>
        <w:r>
          <w:rPr>
            <w:noProof/>
            <w:webHidden/>
          </w:rPr>
          <w:fldChar w:fldCharType="separate"/>
        </w:r>
        <w:r w:rsidR="001B29E3">
          <w:rPr>
            <w:noProof/>
            <w:webHidden/>
          </w:rPr>
          <w:t>20</w:t>
        </w:r>
        <w:r>
          <w:rPr>
            <w:noProof/>
            <w:webHidden/>
          </w:rPr>
          <w:fldChar w:fldCharType="end"/>
        </w:r>
      </w:hyperlink>
    </w:p>
    <w:p w14:paraId="316F7E64" w14:textId="52E7A84D" w:rsidR="00232FC9" w:rsidRDefault="00232FC9">
      <w:pPr>
        <w:pStyle w:val="TOC3"/>
        <w:rPr>
          <w:rFonts w:asciiTheme="minorHAnsi" w:eastAsiaTheme="minorEastAsia" w:hAnsiTheme="minorHAnsi" w:cstheme="minorBidi"/>
          <w:iCs w:val="0"/>
          <w:caps w:val="0"/>
          <w:noProof/>
          <w:sz w:val="22"/>
          <w:szCs w:val="22"/>
        </w:rPr>
      </w:pPr>
      <w:hyperlink w:anchor="_Toc500425132" w:history="1">
        <w:r w:rsidRPr="00CC1F09">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CC1F09">
          <w:rPr>
            <w:rStyle w:val="Hyperlink"/>
            <w:noProof/>
          </w:rPr>
          <w:t>Mid-Year Review of Claims Experience</w:t>
        </w:r>
        <w:r>
          <w:rPr>
            <w:noProof/>
            <w:webHidden/>
          </w:rPr>
          <w:tab/>
        </w:r>
        <w:r>
          <w:rPr>
            <w:noProof/>
            <w:webHidden/>
          </w:rPr>
          <w:fldChar w:fldCharType="begin"/>
        </w:r>
        <w:r>
          <w:rPr>
            <w:noProof/>
            <w:webHidden/>
          </w:rPr>
          <w:instrText xml:space="preserve"> PAGEREF _Toc500425132 \h </w:instrText>
        </w:r>
        <w:r>
          <w:rPr>
            <w:noProof/>
            <w:webHidden/>
          </w:rPr>
        </w:r>
        <w:r>
          <w:rPr>
            <w:noProof/>
            <w:webHidden/>
          </w:rPr>
          <w:fldChar w:fldCharType="separate"/>
        </w:r>
        <w:r w:rsidR="001B29E3">
          <w:rPr>
            <w:noProof/>
            <w:webHidden/>
          </w:rPr>
          <w:t>24</w:t>
        </w:r>
        <w:r>
          <w:rPr>
            <w:noProof/>
            <w:webHidden/>
          </w:rPr>
          <w:fldChar w:fldCharType="end"/>
        </w:r>
      </w:hyperlink>
    </w:p>
    <w:p w14:paraId="1D508BC3" w14:textId="1C3073FC" w:rsidR="00232FC9" w:rsidRDefault="00232FC9">
      <w:pPr>
        <w:pStyle w:val="TOC3"/>
        <w:rPr>
          <w:rFonts w:asciiTheme="minorHAnsi" w:eastAsiaTheme="minorEastAsia" w:hAnsiTheme="minorHAnsi" w:cstheme="minorBidi"/>
          <w:iCs w:val="0"/>
          <w:caps w:val="0"/>
          <w:noProof/>
          <w:sz w:val="22"/>
          <w:szCs w:val="22"/>
        </w:rPr>
      </w:pPr>
      <w:hyperlink w:anchor="_Toc500425133" w:history="1">
        <w:r w:rsidRPr="00CC1F09">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CC1F09">
          <w:rPr>
            <w:rStyle w:val="Hyperlink"/>
            <w:noProof/>
          </w:rPr>
          <w:t>Audits</w:t>
        </w:r>
        <w:r>
          <w:rPr>
            <w:noProof/>
            <w:webHidden/>
          </w:rPr>
          <w:tab/>
        </w:r>
        <w:r>
          <w:rPr>
            <w:noProof/>
            <w:webHidden/>
          </w:rPr>
          <w:fldChar w:fldCharType="begin"/>
        </w:r>
        <w:r>
          <w:rPr>
            <w:noProof/>
            <w:webHidden/>
          </w:rPr>
          <w:instrText xml:space="preserve"> PAGEREF _Toc500425133 \h </w:instrText>
        </w:r>
        <w:r>
          <w:rPr>
            <w:noProof/>
            <w:webHidden/>
          </w:rPr>
        </w:r>
        <w:r>
          <w:rPr>
            <w:noProof/>
            <w:webHidden/>
          </w:rPr>
          <w:fldChar w:fldCharType="separate"/>
        </w:r>
        <w:r w:rsidR="001B29E3">
          <w:rPr>
            <w:noProof/>
            <w:webHidden/>
          </w:rPr>
          <w:t>24</w:t>
        </w:r>
        <w:r>
          <w:rPr>
            <w:noProof/>
            <w:webHidden/>
          </w:rPr>
          <w:fldChar w:fldCharType="end"/>
        </w:r>
      </w:hyperlink>
    </w:p>
    <w:p w14:paraId="360E6B9E" w14:textId="09DE4525" w:rsidR="00232FC9" w:rsidRDefault="00232FC9">
      <w:pPr>
        <w:pStyle w:val="TOC3"/>
        <w:rPr>
          <w:rFonts w:asciiTheme="minorHAnsi" w:eastAsiaTheme="minorEastAsia" w:hAnsiTheme="minorHAnsi" w:cstheme="minorBidi"/>
          <w:iCs w:val="0"/>
          <w:caps w:val="0"/>
          <w:noProof/>
          <w:sz w:val="22"/>
          <w:szCs w:val="22"/>
        </w:rPr>
      </w:pPr>
      <w:hyperlink w:anchor="_Toc500425134" w:history="1">
        <w:r w:rsidRPr="00CC1F09">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CC1F09">
          <w:rPr>
            <w:rStyle w:val="Hyperlink"/>
            <w:noProof/>
          </w:rPr>
          <w:t>Annual Determination of SHBP/SEHBP Budget Projections</w:t>
        </w:r>
        <w:r>
          <w:rPr>
            <w:noProof/>
            <w:webHidden/>
          </w:rPr>
          <w:tab/>
        </w:r>
        <w:r>
          <w:rPr>
            <w:noProof/>
            <w:webHidden/>
          </w:rPr>
          <w:fldChar w:fldCharType="begin"/>
        </w:r>
        <w:r>
          <w:rPr>
            <w:noProof/>
            <w:webHidden/>
          </w:rPr>
          <w:instrText xml:space="preserve"> PAGEREF _Toc500425134 \h </w:instrText>
        </w:r>
        <w:r>
          <w:rPr>
            <w:noProof/>
            <w:webHidden/>
          </w:rPr>
        </w:r>
        <w:r>
          <w:rPr>
            <w:noProof/>
            <w:webHidden/>
          </w:rPr>
          <w:fldChar w:fldCharType="separate"/>
        </w:r>
        <w:r w:rsidR="001B29E3">
          <w:rPr>
            <w:noProof/>
            <w:webHidden/>
          </w:rPr>
          <w:t>25</w:t>
        </w:r>
        <w:r>
          <w:rPr>
            <w:noProof/>
            <w:webHidden/>
          </w:rPr>
          <w:fldChar w:fldCharType="end"/>
        </w:r>
      </w:hyperlink>
    </w:p>
    <w:p w14:paraId="62435394" w14:textId="2F0F5191" w:rsidR="00232FC9" w:rsidRDefault="00232FC9">
      <w:pPr>
        <w:pStyle w:val="TOC3"/>
        <w:rPr>
          <w:rFonts w:asciiTheme="minorHAnsi" w:eastAsiaTheme="minorEastAsia" w:hAnsiTheme="minorHAnsi" w:cstheme="minorBidi"/>
          <w:iCs w:val="0"/>
          <w:caps w:val="0"/>
          <w:noProof/>
          <w:sz w:val="22"/>
          <w:szCs w:val="22"/>
        </w:rPr>
      </w:pPr>
      <w:hyperlink w:anchor="_Toc500425135" w:history="1">
        <w:r w:rsidRPr="00CC1F09">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CC1F09">
          <w:rPr>
            <w:rStyle w:val="Hyperlink"/>
            <w:noProof/>
          </w:rPr>
          <w:t>GASB Reporting</w:t>
        </w:r>
        <w:r>
          <w:rPr>
            <w:noProof/>
            <w:webHidden/>
          </w:rPr>
          <w:tab/>
        </w:r>
        <w:r>
          <w:rPr>
            <w:noProof/>
            <w:webHidden/>
          </w:rPr>
          <w:fldChar w:fldCharType="begin"/>
        </w:r>
        <w:r>
          <w:rPr>
            <w:noProof/>
            <w:webHidden/>
          </w:rPr>
          <w:instrText xml:space="preserve"> PAGEREF _Toc500425135 \h </w:instrText>
        </w:r>
        <w:r>
          <w:rPr>
            <w:noProof/>
            <w:webHidden/>
          </w:rPr>
        </w:r>
        <w:r>
          <w:rPr>
            <w:noProof/>
            <w:webHidden/>
          </w:rPr>
          <w:fldChar w:fldCharType="separate"/>
        </w:r>
        <w:r w:rsidR="001B29E3">
          <w:rPr>
            <w:noProof/>
            <w:webHidden/>
          </w:rPr>
          <w:t>25</w:t>
        </w:r>
        <w:r>
          <w:rPr>
            <w:noProof/>
            <w:webHidden/>
          </w:rPr>
          <w:fldChar w:fldCharType="end"/>
        </w:r>
      </w:hyperlink>
    </w:p>
    <w:p w14:paraId="4BEA4409" w14:textId="79B8F932" w:rsidR="00232FC9" w:rsidRDefault="00232FC9">
      <w:pPr>
        <w:pStyle w:val="TOC3"/>
        <w:rPr>
          <w:rFonts w:asciiTheme="minorHAnsi" w:eastAsiaTheme="minorEastAsia" w:hAnsiTheme="minorHAnsi" w:cstheme="minorBidi"/>
          <w:iCs w:val="0"/>
          <w:caps w:val="0"/>
          <w:noProof/>
          <w:sz w:val="22"/>
          <w:szCs w:val="22"/>
        </w:rPr>
      </w:pPr>
      <w:hyperlink w:anchor="_Toc500425136" w:history="1">
        <w:r w:rsidRPr="00CC1F09">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CC1F09">
          <w:rPr>
            <w:rStyle w:val="Hyperlink"/>
            <w:noProof/>
          </w:rPr>
          <w:t>ATTENDANCE AT MEETINGS</w:t>
        </w:r>
        <w:r>
          <w:rPr>
            <w:noProof/>
            <w:webHidden/>
          </w:rPr>
          <w:tab/>
        </w:r>
        <w:r>
          <w:rPr>
            <w:noProof/>
            <w:webHidden/>
          </w:rPr>
          <w:fldChar w:fldCharType="begin"/>
        </w:r>
        <w:r>
          <w:rPr>
            <w:noProof/>
            <w:webHidden/>
          </w:rPr>
          <w:instrText xml:space="preserve"> PAGEREF _Toc500425136 \h </w:instrText>
        </w:r>
        <w:r>
          <w:rPr>
            <w:noProof/>
            <w:webHidden/>
          </w:rPr>
        </w:r>
        <w:r>
          <w:rPr>
            <w:noProof/>
            <w:webHidden/>
          </w:rPr>
          <w:fldChar w:fldCharType="separate"/>
        </w:r>
        <w:r w:rsidR="001B29E3">
          <w:rPr>
            <w:noProof/>
            <w:webHidden/>
          </w:rPr>
          <w:t>25</w:t>
        </w:r>
        <w:r>
          <w:rPr>
            <w:noProof/>
            <w:webHidden/>
          </w:rPr>
          <w:fldChar w:fldCharType="end"/>
        </w:r>
      </w:hyperlink>
    </w:p>
    <w:p w14:paraId="7540DCFE" w14:textId="483CE4FB" w:rsidR="00232FC9" w:rsidRDefault="00232FC9">
      <w:pPr>
        <w:pStyle w:val="TOC3"/>
        <w:rPr>
          <w:rFonts w:asciiTheme="minorHAnsi" w:eastAsiaTheme="minorEastAsia" w:hAnsiTheme="minorHAnsi" w:cstheme="minorBidi"/>
          <w:iCs w:val="0"/>
          <w:caps w:val="0"/>
          <w:noProof/>
          <w:sz w:val="22"/>
          <w:szCs w:val="22"/>
        </w:rPr>
      </w:pPr>
      <w:hyperlink w:anchor="_Toc500425137" w:history="1">
        <w:r w:rsidRPr="00CC1F09">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CC1F09">
          <w:rPr>
            <w:rStyle w:val="Hyperlink"/>
            <w:noProof/>
          </w:rPr>
          <w:t>ASSISTANCE WITH WELLNESS PROGRAM(S)</w:t>
        </w:r>
        <w:r>
          <w:rPr>
            <w:noProof/>
            <w:webHidden/>
          </w:rPr>
          <w:tab/>
        </w:r>
        <w:r>
          <w:rPr>
            <w:noProof/>
            <w:webHidden/>
          </w:rPr>
          <w:fldChar w:fldCharType="begin"/>
        </w:r>
        <w:r>
          <w:rPr>
            <w:noProof/>
            <w:webHidden/>
          </w:rPr>
          <w:instrText xml:space="preserve"> PAGEREF _Toc500425137 \h </w:instrText>
        </w:r>
        <w:r>
          <w:rPr>
            <w:noProof/>
            <w:webHidden/>
          </w:rPr>
        </w:r>
        <w:r>
          <w:rPr>
            <w:noProof/>
            <w:webHidden/>
          </w:rPr>
          <w:fldChar w:fldCharType="separate"/>
        </w:r>
        <w:r w:rsidR="001B29E3">
          <w:rPr>
            <w:noProof/>
            <w:webHidden/>
          </w:rPr>
          <w:t>26</w:t>
        </w:r>
        <w:r>
          <w:rPr>
            <w:noProof/>
            <w:webHidden/>
          </w:rPr>
          <w:fldChar w:fldCharType="end"/>
        </w:r>
      </w:hyperlink>
    </w:p>
    <w:p w14:paraId="546AE04D" w14:textId="632947B9"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38" w:history="1">
        <w:r w:rsidRPr="00CC1F09">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CC1F09">
          <w:rPr>
            <w:rStyle w:val="Hyperlink"/>
            <w:noProof/>
          </w:rPr>
          <w:t>NON-RECURRING TASKS</w:t>
        </w:r>
        <w:r>
          <w:rPr>
            <w:noProof/>
            <w:webHidden/>
          </w:rPr>
          <w:tab/>
        </w:r>
        <w:r>
          <w:rPr>
            <w:noProof/>
            <w:webHidden/>
          </w:rPr>
          <w:fldChar w:fldCharType="begin"/>
        </w:r>
        <w:r>
          <w:rPr>
            <w:noProof/>
            <w:webHidden/>
          </w:rPr>
          <w:instrText xml:space="preserve"> PAGEREF _Toc500425138 \h </w:instrText>
        </w:r>
        <w:r>
          <w:rPr>
            <w:noProof/>
            <w:webHidden/>
          </w:rPr>
        </w:r>
        <w:r>
          <w:rPr>
            <w:noProof/>
            <w:webHidden/>
          </w:rPr>
          <w:fldChar w:fldCharType="separate"/>
        </w:r>
        <w:r w:rsidR="001B29E3">
          <w:rPr>
            <w:noProof/>
            <w:webHidden/>
          </w:rPr>
          <w:t>26</w:t>
        </w:r>
        <w:r>
          <w:rPr>
            <w:noProof/>
            <w:webHidden/>
          </w:rPr>
          <w:fldChar w:fldCharType="end"/>
        </w:r>
      </w:hyperlink>
    </w:p>
    <w:p w14:paraId="232BD6B2" w14:textId="41B17C8B" w:rsidR="00232FC9" w:rsidRDefault="00232FC9">
      <w:pPr>
        <w:pStyle w:val="TOC3"/>
        <w:rPr>
          <w:rFonts w:asciiTheme="minorHAnsi" w:eastAsiaTheme="minorEastAsia" w:hAnsiTheme="minorHAnsi" w:cstheme="minorBidi"/>
          <w:iCs w:val="0"/>
          <w:caps w:val="0"/>
          <w:noProof/>
          <w:sz w:val="22"/>
          <w:szCs w:val="22"/>
        </w:rPr>
      </w:pPr>
      <w:hyperlink w:anchor="_Toc500425139" w:history="1">
        <w:r w:rsidRPr="00CC1F09">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CC1F09">
          <w:rPr>
            <w:rStyle w:val="Hyperlink"/>
            <w:noProof/>
          </w:rPr>
          <w:t>Assistance with Bid Solicitations {RFPs}</w:t>
        </w:r>
        <w:r>
          <w:rPr>
            <w:noProof/>
            <w:webHidden/>
          </w:rPr>
          <w:tab/>
        </w:r>
        <w:r>
          <w:rPr>
            <w:noProof/>
            <w:webHidden/>
          </w:rPr>
          <w:fldChar w:fldCharType="begin"/>
        </w:r>
        <w:r>
          <w:rPr>
            <w:noProof/>
            <w:webHidden/>
          </w:rPr>
          <w:instrText xml:space="preserve"> PAGEREF _Toc500425139 \h </w:instrText>
        </w:r>
        <w:r>
          <w:rPr>
            <w:noProof/>
            <w:webHidden/>
          </w:rPr>
        </w:r>
        <w:r>
          <w:rPr>
            <w:noProof/>
            <w:webHidden/>
          </w:rPr>
          <w:fldChar w:fldCharType="separate"/>
        </w:r>
        <w:r w:rsidR="001B29E3">
          <w:rPr>
            <w:noProof/>
            <w:webHidden/>
          </w:rPr>
          <w:t>26</w:t>
        </w:r>
        <w:r>
          <w:rPr>
            <w:noProof/>
            <w:webHidden/>
          </w:rPr>
          <w:fldChar w:fldCharType="end"/>
        </w:r>
      </w:hyperlink>
    </w:p>
    <w:p w14:paraId="63D833A4" w14:textId="5103AF65" w:rsidR="00232FC9" w:rsidRDefault="00232FC9">
      <w:pPr>
        <w:pStyle w:val="TOC3"/>
        <w:rPr>
          <w:rFonts w:asciiTheme="minorHAnsi" w:eastAsiaTheme="minorEastAsia" w:hAnsiTheme="minorHAnsi" w:cstheme="minorBidi"/>
          <w:iCs w:val="0"/>
          <w:caps w:val="0"/>
          <w:noProof/>
          <w:sz w:val="22"/>
          <w:szCs w:val="22"/>
        </w:rPr>
      </w:pPr>
      <w:hyperlink w:anchor="_Toc500425140" w:history="1">
        <w:r w:rsidRPr="00CC1F09">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CC1F09">
          <w:rPr>
            <w:rStyle w:val="Hyperlink"/>
            <w:noProof/>
          </w:rPr>
          <w:t>Design of New Programs or Benefits</w:t>
        </w:r>
        <w:r>
          <w:rPr>
            <w:noProof/>
            <w:webHidden/>
          </w:rPr>
          <w:tab/>
        </w:r>
        <w:r>
          <w:rPr>
            <w:noProof/>
            <w:webHidden/>
          </w:rPr>
          <w:fldChar w:fldCharType="begin"/>
        </w:r>
        <w:r>
          <w:rPr>
            <w:noProof/>
            <w:webHidden/>
          </w:rPr>
          <w:instrText xml:space="preserve"> PAGEREF _Toc500425140 \h </w:instrText>
        </w:r>
        <w:r>
          <w:rPr>
            <w:noProof/>
            <w:webHidden/>
          </w:rPr>
        </w:r>
        <w:r>
          <w:rPr>
            <w:noProof/>
            <w:webHidden/>
          </w:rPr>
          <w:fldChar w:fldCharType="separate"/>
        </w:r>
        <w:r w:rsidR="001B29E3">
          <w:rPr>
            <w:noProof/>
            <w:webHidden/>
          </w:rPr>
          <w:t>26</w:t>
        </w:r>
        <w:r>
          <w:rPr>
            <w:noProof/>
            <w:webHidden/>
          </w:rPr>
          <w:fldChar w:fldCharType="end"/>
        </w:r>
      </w:hyperlink>
    </w:p>
    <w:p w14:paraId="784217A1" w14:textId="156C99CC" w:rsidR="00232FC9" w:rsidRDefault="00232FC9">
      <w:pPr>
        <w:pStyle w:val="TOC3"/>
        <w:rPr>
          <w:rFonts w:asciiTheme="minorHAnsi" w:eastAsiaTheme="minorEastAsia" w:hAnsiTheme="minorHAnsi" w:cstheme="minorBidi"/>
          <w:iCs w:val="0"/>
          <w:caps w:val="0"/>
          <w:noProof/>
          <w:sz w:val="22"/>
          <w:szCs w:val="22"/>
        </w:rPr>
      </w:pPr>
      <w:hyperlink w:anchor="_Toc500425141" w:history="1">
        <w:r w:rsidRPr="00CC1F09">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CC1F09">
          <w:rPr>
            <w:rStyle w:val="Hyperlink"/>
            <w:noProof/>
          </w:rPr>
          <w:t>Evaluation of Proposed or Enacted Legislation</w:t>
        </w:r>
        <w:r>
          <w:rPr>
            <w:noProof/>
            <w:webHidden/>
          </w:rPr>
          <w:tab/>
        </w:r>
        <w:r>
          <w:rPr>
            <w:noProof/>
            <w:webHidden/>
          </w:rPr>
          <w:fldChar w:fldCharType="begin"/>
        </w:r>
        <w:r>
          <w:rPr>
            <w:noProof/>
            <w:webHidden/>
          </w:rPr>
          <w:instrText xml:space="preserve"> PAGEREF _Toc500425141 \h </w:instrText>
        </w:r>
        <w:r>
          <w:rPr>
            <w:noProof/>
            <w:webHidden/>
          </w:rPr>
        </w:r>
        <w:r>
          <w:rPr>
            <w:noProof/>
            <w:webHidden/>
          </w:rPr>
          <w:fldChar w:fldCharType="separate"/>
        </w:r>
        <w:r w:rsidR="001B29E3">
          <w:rPr>
            <w:noProof/>
            <w:webHidden/>
          </w:rPr>
          <w:t>26</w:t>
        </w:r>
        <w:r>
          <w:rPr>
            <w:noProof/>
            <w:webHidden/>
          </w:rPr>
          <w:fldChar w:fldCharType="end"/>
        </w:r>
      </w:hyperlink>
    </w:p>
    <w:p w14:paraId="1A9181C3" w14:textId="0254F45D" w:rsidR="00232FC9" w:rsidRDefault="00232FC9">
      <w:pPr>
        <w:pStyle w:val="TOC3"/>
        <w:rPr>
          <w:rFonts w:asciiTheme="minorHAnsi" w:eastAsiaTheme="minorEastAsia" w:hAnsiTheme="minorHAnsi" w:cstheme="minorBidi"/>
          <w:iCs w:val="0"/>
          <w:caps w:val="0"/>
          <w:noProof/>
          <w:sz w:val="22"/>
          <w:szCs w:val="22"/>
        </w:rPr>
      </w:pPr>
      <w:hyperlink w:anchor="_Toc500425142" w:history="1">
        <w:r w:rsidRPr="00CC1F09">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CC1F09">
          <w:rPr>
            <w:rStyle w:val="Hyperlink"/>
            <w:noProof/>
          </w:rPr>
          <w:t>Surveys</w:t>
        </w:r>
        <w:r>
          <w:rPr>
            <w:noProof/>
            <w:webHidden/>
          </w:rPr>
          <w:tab/>
        </w:r>
        <w:r>
          <w:rPr>
            <w:noProof/>
            <w:webHidden/>
          </w:rPr>
          <w:fldChar w:fldCharType="begin"/>
        </w:r>
        <w:r>
          <w:rPr>
            <w:noProof/>
            <w:webHidden/>
          </w:rPr>
          <w:instrText xml:space="preserve"> PAGEREF _Toc500425142 \h </w:instrText>
        </w:r>
        <w:r>
          <w:rPr>
            <w:noProof/>
            <w:webHidden/>
          </w:rPr>
        </w:r>
        <w:r>
          <w:rPr>
            <w:noProof/>
            <w:webHidden/>
          </w:rPr>
          <w:fldChar w:fldCharType="separate"/>
        </w:r>
        <w:r w:rsidR="001B29E3">
          <w:rPr>
            <w:noProof/>
            <w:webHidden/>
          </w:rPr>
          <w:t>27</w:t>
        </w:r>
        <w:r>
          <w:rPr>
            <w:noProof/>
            <w:webHidden/>
          </w:rPr>
          <w:fldChar w:fldCharType="end"/>
        </w:r>
      </w:hyperlink>
    </w:p>
    <w:p w14:paraId="5B2BDC7F" w14:textId="102F51AE" w:rsidR="00232FC9" w:rsidRDefault="00232FC9">
      <w:pPr>
        <w:pStyle w:val="TOC3"/>
        <w:rPr>
          <w:rFonts w:asciiTheme="minorHAnsi" w:eastAsiaTheme="minorEastAsia" w:hAnsiTheme="minorHAnsi" w:cstheme="minorBidi"/>
          <w:iCs w:val="0"/>
          <w:caps w:val="0"/>
          <w:noProof/>
          <w:sz w:val="22"/>
          <w:szCs w:val="22"/>
        </w:rPr>
      </w:pPr>
      <w:hyperlink w:anchor="_Toc500425143" w:history="1">
        <w:r w:rsidRPr="00CC1F09">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CC1F09">
          <w:rPr>
            <w:rStyle w:val="Hyperlink"/>
            <w:noProof/>
          </w:rPr>
          <w:t>Dependent Eligibility Verification Audit</w:t>
        </w:r>
        <w:r>
          <w:rPr>
            <w:noProof/>
            <w:webHidden/>
          </w:rPr>
          <w:tab/>
        </w:r>
        <w:r>
          <w:rPr>
            <w:noProof/>
            <w:webHidden/>
          </w:rPr>
          <w:fldChar w:fldCharType="begin"/>
        </w:r>
        <w:r>
          <w:rPr>
            <w:noProof/>
            <w:webHidden/>
          </w:rPr>
          <w:instrText xml:space="preserve"> PAGEREF _Toc500425143 \h </w:instrText>
        </w:r>
        <w:r>
          <w:rPr>
            <w:noProof/>
            <w:webHidden/>
          </w:rPr>
        </w:r>
        <w:r>
          <w:rPr>
            <w:noProof/>
            <w:webHidden/>
          </w:rPr>
          <w:fldChar w:fldCharType="separate"/>
        </w:r>
        <w:r w:rsidR="001B29E3">
          <w:rPr>
            <w:noProof/>
            <w:webHidden/>
          </w:rPr>
          <w:t>27</w:t>
        </w:r>
        <w:r>
          <w:rPr>
            <w:noProof/>
            <w:webHidden/>
          </w:rPr>
          <w:fldChar w:fldCharType="end"/>
        </w:r>
      </w:hyperlink>
    </w:p>
    <w:p w14:paraId="3CB6D8FE" w14:textId="025D350B" w:rsidR="00232FC9" w:rsidRDefault="00232FC9">
      <w:pPr>
        <w:pStyle w:val="TOC3"/>
        <w:rPr>
          <w:rFonts w:asciiTheme="minorHAnsi" w:eastAsiaTheme="minorEastAsia" w:hAnsiTheme="minorHAnsi" w:cstheme="minorBidi"/>
          <w:iCs w:val="0"/>
          <w:caps w:val="0"/>
          <w:noProof/>
          <w:sz w:val="22"/>
          <w:szCs w:val="22"/>
        </w:rPr>
      </w:pPr>
      <w:hyperlink w:anchor="_Toc500425144" w:history="1">
        <w:r w:rsidRPr="00CC1F09">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CC1F09">
          <w:rPr>
            <w:rStyle w:val="Hyperlink"/>
            <w:noProof/>
          </w:rPr>
          <w:t>AsSistance supporting labor negotiations</w:t>
        </w:r>
        <w:r>
          <w:rPr>
            <w:noProof/>
            <w:webHidden/>
          </w:rPr>
          <w:tab/>
        </w:r>
        <w:r>
          <w:rPr>
            <w:noProof/>
            <w:webHidden/>
          </w:rPr>
          <w:fldChar w:fldCharType="begin"/>
        </w:r>
        <w:r>
          <w:rPr>
            <w:noProof/>
            <w:webHidden/>
          </w:rPr>
          <w:instrText xml:space="preserve"> PAGEREF _Toc500425144 \h </w:instrText>
        </w:r>
        <w:r>
          <w:rPr>
            <w:noProof/>
            <w:webHidden/>
          </w:rPr>
        </w:r>
        <w:r>
          <w:rPr>
            <w:noProof/>
            <w:webHidden/>
          </w:rPr>
          <w:fldChar w:fldCharType="separate"/>
        </w:r>
        <w:r w:rsidR="001B29E3">
          <w:rPr>
            <w:noProof/>
            <w:webHidden/>
          </w:rPr>
          <w:t>27</w:t>
        </w:r>
        <w:r>
          <w:rPr>
            <w:noProof/>
            <w:webHidden/>
          </w:rPr>
          <w:fldChar w:fldCharType="end"/>
        </w:r>
      </w:hyperlink>
    </w:p>
    <w:p w14:paraId="4DAF4E7B" w14:textId="4CC88D49" w:rsidR="00232FC9" w:rsidRDefault="00232FC9">
      <w:pPr>
        <w:pStyle w:val="TOC3"/>
        <w:rPr>
          <w:rFonts w:asciiTheme="minorHAnsi" w:eastAsiaTheme="minorEastAsia" w:hAnsiTheme="minorHAnsi" w:cstheme="minorBidi"/>
          <w:iCs w:val="0"/>
          <w:caps w:val="0"/>
          <w:noProof/>
          <w:sz w:val="22"/>
          <w:szCs w:val="22"/>
        </w:rPr>
      </w:pPr>
      <w:hyperlink w:anchor="_Toc500425145" w:history="1">
        <w:r w:rsidRPr="00CC1F09">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CC1F09">
          <w:rPr>
            <w:rStyle w:val="Hyperlink"/>
            <w:noProof/>
          </w:rPr>
          <w:t>Assistance Supporting compliance with the Patient Protection and Affordable Care Act</w:t>
        </w:r>
        <w:r>
          <w:rPr>
            <w:noProof/>
            <w:webHidden/>
          </w:rPr>
          <w:tab/>
        </w:r>
        <w:r>
          <w:rPr>
            <w:noProof/>
            <w:webHidden/>
          </w:rPr>
          <w:fldChar w:fldCharType="begin"/>
        </w:r>
        <w:r>
          <w:rPr>
            <w:noProof/>
            <w:webHidden/>
          </w:rPr>
          <w:instrText xml:space="preserve"> PAGEREF _Toc500425145 \h </w:instrText>
        </w:r>
        <w:r>
          <w:rPr>
            <w:noProof/>
            <w:webHidden/>
          </w:rPr>
        </w:r>
        <w:r>
          <w:rPr>
            <w:noProof/>
            <w:webHidden/>
          </w:rPr>
          <w:fldChar w:fldCharType="separate"/>
        </w:r>
        <w:r w:rsidR="001B29E3">
          <w:rPr>
            <w:noProof/>
            <w:webHidden/>
          </w:rPr>
          <w:t>27</w:t>
        </w:r>
        <w:r>
          <w:rPr>
            <w:noProof/>
            <w:webHidden/>
          </w:rPr>
          <w:fldChar w:fldCharType="end"/>
        </w:r>
      </w:hyperlink>
    </w:p>
    <w:p w14:paraId="5962A617" w14:textId="44E0FC65" w:rsidR="00232FC9" w:rsidRDefault="00232FC9">
      <w:pPr>
        <w:pStyle w:val="TOC3"/>
        <w:rPr>
          <w:rFonts w:asciiTheme="minorHAnsi" w:eastAsiaTheme="minorEastAsia" w:hAnsiTheme="minorHAnsi" w:cstheme="minorBidi"/>
          <w:iCs w:val="0"/>
          <w:caps w:val="0"/>
          <w:noProof/>
          <w:sz w:val="22"/>
          <w:szCs w:val="22"/>
        </w:rPr>
      </w:pPr>
      <w:hyperlink w:anchor="_Toc500425146" w:history="1">
        <w:r w:rsidRPr="00CC1F09">
          <w:rPr>
            <w:rStyle w:val="Hyperlink"/>
            <w:noProof/>
            <w14:scene3d>
              <w14:camera w14:prst="orthographicFront"/>
              <w14:lightRig w14:rig="threePt" w14:dir="t">
                <w14:rot w14:lat="0" w14:lon="0" w14:rev="0"/>
              </w14:lightRig>
            </w14:scene3d>
          </w:rPr>
          <w:t>3.2.8</w:t>
        </w:r>
        <w:r>
          <w:rPr>
            <w:rFonts w:asciiTheme="minorHAnsi" w:eastAsiaTheme="minorEastAsia" w:hAnsiTheme="minorHAnsi" w:cstheme="minorBidi"/>
            <w:iCs w:val="0"/>
            <w:caps w:val="0"/>
            <w:noProof/>
            <w:sz w:val="22"/>
            <w:szCs w:val="22"/>
          </w:rPr>
          <w:tab/>
        </w:r>
        <w:r w:rsidRPr="00CC1F09">
          <w:rPr>
            <w:rStyle w:val="Hyperlink"/>
            <w:noProof/>
          </w:rPr>
          <w:t>ASSISTANCE WITH COMMUNICATIONS</w:t>
        </w:r>
        <w:r>
          <w:rPr>
            <w:noProof/>
            <w:webHidden/>
          </w:rPr>
          <w:tab/>
        </w:r>
        <w:r>
          <w:rPr>
            <w:noProof/>
            <w:webHidden/>
          </w:rPr>
          <w:fldChar w:fldCharType="begin"/>
        </w:r>
        <w:r>
          <w:rPr>
            <w:noProof/>
            <w:webHidden/>
          </w:rPr>
          <w:instrText xml:space="preserve"> PAGEREF _Toc500425146 \h </w:instrText>
        </w:r>
        <w:r>
          <w:rPr>
            <w:noProof/>
            <w:webHidden/>
          </w:rPr>
        </w:r>
        <w:r>
          <w:rPr>
            <w:noProof/>
            <w:webHidden/>
          </w:rPr>
          <w:fldChar w:fldCharType="separate"/>
        </w:r>
        <w:r w:rsidR="001B29E3">
          <w:rPr>
            <w:noProof/>
            <w:webHidden/>
          </w:rPr>
          <w:t>27</w:t>
        </w:r>
        <w:r>
          <w:rPr>
            <w:noProof/>
            <w:webHidden/>
          </w:rPr>
          <w:fldChar w:fldCharType="end"/>
        </w:r>
      </w:hyperlink>
    </w:p>
    <w:p w14:paraId="388A9F4A" w14:textId="063F7521" w:rsidR="00232FC9" w:rsidRDefault="00232FC9">
      <w:pPr>
        <w:pStyle w:val="TOC3"/>
        <w:rPr>
          <w:rFonts w:asciiTheme="minorHAnsi" w:eastAsiaTheme="minorEastAsia" w:hAnsiTheme="minorHAnsi" w:cstheme="minorBidi"/>
          <w:iCs w:val="0"/>
          <w:caps w:val="0"/>
          <w:noProof/>
          <w:sz w:val="22"/>
          <w:szCs w:val="22"/>
        </w:rPr>
      </w:pPr>
      <w:hyperlink w:anchor="_Toc500425147" w:history="1">
        <w:r w:rsidRPr="00CC1F09">
          <w:rPr>
            <w:rStyle w:val="Hyperlink"/>
            <w:noProof/>
            <w14:scene3d>
              <w14:camera w14:prst="orthographicFront"/>
              <w14:lightRig w14:rig="threePt" w14:dir="t">
                <w14:rot w14:lat="0" w14:lon="0" w14:rev="0"/>
              </w14:lightRig>
            </w14:scene3d>
          </w:rPr>
          <w:t>3.2.9</w:t>
        </w:r>
        <w:r>
          <w:rPr>
            <w:rFonts w:asciiTheme="minorHAnsi" w:eastAsiaTheme="minorEastAsia" w:hAnsiTheme="minorHAnsi" w:cstheme="minorBidi"/>
            <w:iCs w:val="0"/>
            <w:caps w:val="0"/>
            <w:noProof/>
            <w:sz w:val="22"/>
            <w:szCs w:val="22"/>
          </w:rPr>
          <w:tab/>
        </w:r>
        <w:r w:rsidRPr="00CC1F09">
          <w:rPr>
            <w:rStyle w:val="Hyperlink"/>
            <w:noProof/>
          </w:rPr>
          <w:t>ASSISTANCE WITH VENDOR NEGOTIATIONS</w:t>
        </w:r>
        <w:r>
          <w:rPr>
            <w:noProof/>
            <w:webHidden/>
          </w:rPr>
          <w:tab/>
        </w:r>
        <w:r>
          <w:rPr>
            <w:noProof/>
            <w:webHidden/>
          </w:rPr>
          <w:fldChar w:fldCharType="begin"/>
        </w:r>
        <w:r>
          <w:rPr>
            <w:noProof/>
            <w:webHidden/>
          </w:rPr>
          <w:instrText xml:space="preserve"> PAGEREF _Toc500425147 \h </w:instrText>
        </w:r>
        <w:r>
          <w:rPr>
            <w:noProof/>
            <w:webHidden/>
          </w:rPr>
        </w:r>
        <w:r>
          <w:rPr>
            <w:noProof/>
            <w:webHidden/>
          </w:rPr>
          <w:fldChar w:fldCharType="separate"/>
        </w:r>
        <w:r w:rsidR="001B29E3">
          <w:rPr>
            <w:noProof/>
            <w:webHidden/>
          </w:rPr>
          <w:t>27</w:t>
        </w:r>
        <w:r>
          <w:rPr>
            <w:noProof/>
            <w:webHidden/>
          </w:rPr>
          <w:fldChar w:fldCharType="end"/>
        </w:r>
      </w:hyperlink>
    </w:p>
    <w:p w14:paraId="390DB90B" w14:textId="4B7D1C93" w:rsidR="00232FC9" w:rsidRDefault="00232FC9">
      <w:pPr>
        <w:pStyle w:val="TOC3"/>
        <w:rPr>
          <w:rFonts w:asciiTheme="minorHAnsi" w:eastAsiaTheme="minorEastAsia" w:hAnsiTheme="minorHAnsi" w:cstheme="minorBidi"/>
          <w:iCs w:val="0"/>
          <w:caps w:val="0"/>
          <w:noProof/>
          <w:sz w:val="22"/>
          <w:szCs w:val="22"/>
        </w:rPr>
      </w:pPr>
      <w:hyperlink w:anchor="_Toc500425148" w:history="1">
        <w:r w:rsidRPr="00CC1F09">
          <w:rPr>
            <w:rStyle w:val="Hyperlink"/>
            <w:noProof/>
            <w14:scene3d>
              <w14:camera w14:prst="orthographicFront"/>
              <w14:lightRig w14:rig="threePt" w14:dir="t">
                <w14:rot w14:lat="0" w14:lon="0" w14:rev="0"/>
              </w14:lightRig>
            </w14:scene3d>
          </w:rPr>
          <w:t>3.2.10</w:t>
        </w:r>
        <w:r>
          <w:rPr>
            <w:rFonts w:asciiTheme="minorHAnsi" w:eastAsiaTheme="minorEastAsia" w:hAnsiTheme="minorHAnsi" w:cstheme="minorBidi"/>
            <w:iCs w:val="0"/>
            <w:caps w:val="0"/>
            <w:noProof/>
            <w:sz w:val="22"/>
            <w:szCs w:val="22"/>
          </w:rPr>
          <w:tab/>
        </w:r>
        <w:r w:rsidRPr="00CC1F09">
          <w:rPr>
            <w:rStyle w:val="Hyperlink"/>
            <w:noProof/>
          </w:rPr>
          <w:t>SPECIAL PROJECTS</w:t>
        </w:r>
        <w:r>
          <w:rPr>
            <w:noProof/>
            <w:webHidden/>
          </w:rPr>
          <w:tab/>
        </w:r>
        <w:r>
          <w:rPr>
            <w:noProof/>
            <w:webHidden/>
          </w:rPr>
          <w:fldChar w:fldCharType="begin"/>
        </w:r>
        <w:r>
          <w:rPr>
            <w:noProof/>
            <w:webHidden/>
          </w:rPr>
          <w:instrText xml:space="preserve"> PAGEREF _Toc500425148 \h </w:instrText>
        </w:r>
        <w:r>
          <w:rPr>
            <w:noProof/>
            <w:webHidden/>
          </w:rPr>
        </w:r>
        <w:r>
          <w:rPr>
            <w:noProof/>
            <w:webHidden/>
          </w:rPr>
          <w:fldChar w:fldCharType="separate"/>
        </w:r>
        <w:r w:rsidR="001B29E3">
          <w:rPr>
            <w:noProof/>
            <w:webHidden/>
          </w:rPr>
          <w:t>27</w:t>
        </w:r>
        <w:r>
          <w:rPr>
            <w:noProof/>
            <w:webHidden/>
          </w:rPr>
          <w:fldChar w:fldCharType="end"/>
        </w:r>
      </w:hyperlink>
    </w:p>
    <w:p w14:paraId="5E80A8B2" w14:textId="19BE05FA"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49" w:history="1">
        <w:r w:rsidRPr="00CC1F09">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CC1F09">
          <w:rPr>
            <w:rStyle w:val="Hyperlink"/>
            <w:noProof/>
          </w:rPr>
          <w:t>payment</w:t>
        </w:r>
        <w:r>
          <w:rPr>
            <w:noProof/>
            <w:webHidden/>
          </w:rPr>
          <w:tab/>
        </w:r>
        <w:r>
          <w:rPr>
            <w:noProof/>
            <w:webHidden/>
          </w:rPr>
          <w:fldChar w:fldCharType="begin"/>
        </w:r>
        <w:r>
          <w:rPr>
            <w:noProof/>
            <w:webHidden/>
          </w:rPr>
          <w:instrText xml:space="preserve"> PAGEREF _Toc500425149 \h </w:instrText>
        </w:r>
        <w:r>
          <w:rPr>
            <w:noProof/>
            <w:webHidden/>
          </w:rPr>
        </w:r>
        <w:r>
          <w:rPr>
            <w:noProof/>
            <w:webHidden/>
          </w:rPr>
          <w:fldChar w:fldCharType="separate"/>
        </w:r>
        <w:r w:rsidR="001B29E3">
          <w:rPr>
            <w:noProof/>
            <w:webHidden/>
          </w:rPr>
          <w:t>27</w:t>
        </w:r>
        <w:r>
          <w:rPr>
            <w:noProof/>
            <w:webHidden/>
          </w:rPr>
          <w:fldChar w:fldCharType="end"/>
        </w:r>
      </w:hyperlink>
    </w:p>
    <w:p w14:paraId="08D49C5E" w14:textId="29F801BE" w:rsidR="00232FC9" w:rsidRDefault="00232FC9">
      <w:pPr>
        <w:pStyle w:val="TOC3"/>
        <w:rPr>
          <w:rFonts w:asciiTheme="minorHAnsi" w:eastAsiaTheme="minorEastAsia" w:hAnsiTheme="minorHAnsi" w:cstheme="minorBidi"/>
          <w:iCs w:val="0"/>
          <w:caps w:val="0"/>
          <w:noProof/>
          <w:sz w:val="22"/>
          <w:szCs w:val="22"/>
        </w:rPr>
      </w:pPr>
      <w:hyperlink w:anchor="_Toc500425150" w:history="1">
        <w:r w:rsidRPr="00CC1F09">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CC1F09">
          <w:rPr>
            <w:rStyle w:val="Hyperlink"/>
            <w:noProof/>
          </w:rPr>
          <w:t>recurring tasks</w:t>
        </w:r>
        <w:r>
          <w:rPr>
            <w:noProof/>
            <w:webHidden/>
          </w:rPr>
          <w:tab/>
        </w:r>
        <w:r>
          <w:rPr>
            <w:noProof/>
            <w:webHidden/>
          </w:rPr>
          <w:fldChar w:fldCharType="begin"/>
        </w:r>
        <w:r>
          <w:rPr>
            <w:noProof/>
            <w:webHidden/>
          </w:rPr>
          <w:instrText xml:space="preserve"> PAGEREF _Toc500425150 \h </w:instrText>
        </w:r>
        <w:r>
          <w:rPr>
            <w:noProof/>
            <w:webHidden/>
          </w:rPr>
        </w:r>
        <w:r>
          <w:rPr>
            <w:noProof/>
            <w:webHidden/>
          </w:rPr>
          <w:fldChar w:fldCharType="separate"/>
        </w:r>
        <w:r w:rsidR="001B29E3">
          <w:rPr>
            <w:noProof/>
            <w:webHidden/>
          </w:rPr>
          <w:t>27</w:t>
        </w:r>
        <w:r>
          <w:rPr>
            <w:noProof/>
            <w:webHidden/>
          </w:rPr>
          <w:fldChar w:fldCharType="end"/>
        </w:r>
      </w:hyperlink>
    </w:p>
    <w:p w14:paraId="5F7F849C" w14:textId="2A679929" w:rsidR="00232FC9" w:rsidRDefault="00232FC9">
      <w:pPr>
        <w:pStyle w:val="TOC1"/>
        <w:rPr>
          <w:rFonts w:asciiTheme="minorHAnsi" w:eastAsiaTheme="minorEastAsia" w:hAnsiTheme="minorHAnsi" w:cstheme="minorBidi"/>
          <w:b w:val="0"/>
          <w:bCs w:val="0"/>
          <w:caps w:val="0"/>
          <w:noProof/>
          <w:sz w:val="22"/>
          <w:szCs w:val="22"/>
        </w:rPr>
      </w:pPr>
      <w:hyperlink w:anchor="_Toc500425151" w:history="1">
        <w:r w:rsidRPr="00CC1F09">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CC1F09">
          <w:rPr>
            <w:rStyle w:val="Hyperlink"/>
            <w:noProof/>
          </w:rPr>
          <w:t>QUOTE {PROPOSAL} PREPARATION AND SUBMISSION</w:t>
        </w:r>
        <w:r>
          <w:rPr>
            <w:noProof/>
            <w:webHidden/>
          </w:rPr>
          <w:tab/>
        </w:r>
        <w:r>
          <w:rPr>
            <w:noProof/>
            <w:webHidden/>
          </w:rPr>
          <w:fldChar w:fldCharType="begin"/>
        </w:r>
        <w:r>
          <w:rPr>
            <w:noProof/>
            <w:webHidden/>
          </w:rPr>
          <w:instrText xml:space="preserve"> PAGEREF _Toc500425151 \h </w:instrText>
        </w:r>
        <w:r>
          <w:rPr>
            <w:noProof/>
            <w:webHidden/>
          </w:rPr>
        </w:r>
        <w:r>
          <w:rPr>
            <w:noProof/>
            <w:webHidden/>
          </w:rPr>
          <w:fldChar w:fldCharType="separate"/>
        </w:r>
        <w:r w:rsidR="001B29E3">
          <w:rPr>
            <w:noProof/>
            <w:webHidden/>
          </w:rPr>
          <w:t>29</w:t>
        </w:r>
        <w:r>
          <w:rPr>
            <w:noProof/>
            <w:webHidden/>
          </w:rPr>
          <w:fldChar w:fldCharType="end"/>
        </w:r>
      </w:hyperlink>
    </w:p>
    <w:p w14:paraId="3A0F32EF" w14:textId="636B8A24"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52" w:history="1">
        <w:r w:rsidRPr="00CC1F09">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CC1F09">
          <w:rPr>
            <w:rStyle w:val="Hyperlink"/>
            <w:noProof/>
          </w:rPr>
          <w:t>GENERAL</w:t>
        </w:r>
        <w:r>
          <w:rPr>
            <w:noProof/>
            <w:webHidden/>
          </w:rPr>
          <w:tab/>
        </w:r>
        <w:r>
          <w:rPr>
            <w:noProof/>
            <w:webHidden/>
          </w:rPr>
          <w:fldChar w:fldCharType="begin"/>
        </w:r>
        <w:r>
          <w:rPr>
            <w:noProof/>
            <w:webHidden/>
          </w:rPr>
          <w:instrText xml:space="preserve"> PAGEREF _Toc500425152 \h </w:instrText>
        </w:r>
        <w:r>
          <w:rPr>
            <w:noProof/>
            <w:webHidden/>
          </w:rPr>
        </w:r>
        <w:r>
          <w:rPr>
            <w:noProof/>
            <w:webHidden/>
          </w:rPr>
          <w:fldChar w:fldCharType="separate"/>
        </w:r>
        <w:r w:rsidR="001B29E3">
          <w:rPr>
            <w:noProof/>
            <w:webHidden/>
          </w:rPr>
          <w:t>29</w:t>
        </w:r>
        <w:r>
          <w:rPr>
            <w:noProof/>
            <w:webHidden/>
          </w:rPr>
          <w:fldChar w:fldCharType="end"/>
        </w:r>
      </w:hyperlink>
    </w:p>
    <w:p w14:paraId="7421C1A1" w14:textId="2F9F7586"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53" w:history="1">
        <w:r w:rsidRPr="00CC1F09">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CC1F09">
          <w:rPr>
            <w:rStyle w:val="Hyperlink"/>
            <w:noProof/>
          </w:rPr>
          <w:t>QUOTE {PROPOSAL} DELIVERY AND IDENTIFICATION</w:t>
        </w:r>
        <w:r>
          <w:rPr>
            <w:noProof/>
            <w:webHidden/>
          </w:rPr>
          <w:tab/>
        </w:r>
        <w:r>
          <w:rPr>
            <w:noProof/>
            <w:webHidden/>
          </w:rPr>
          <w:fldChar w:fldCharType="begin"/>
        </w:r>
        <w:r>
          <w:rPr>
            <w:noProof/>
            <w:webHidden/>
          </w:rPr>
          <w:instrText xml:space="preserve"> PAGEREF _Toc500425153 \h </w:instrText>
        </w:r>
        <w:r>
          <w:rPr>
            <w:noProof/>
            <w:webHidden/>
          </w:rPr>
        </w:r>
        <w:r>
          <w:rPr>
            <w:noProof/>
            <w:webHidden/>
          </w:rPr>
          <w:fldChar w:fldCharType="separate"/>
        </w:r>
        <w:r w:rsidR="001B29E3">
          <w:rPr>
            <w:noProof/>
            <w:webHidden/>
          </w:rPr>
          <w:t>29</w:t>
        </w:r>
        <w:r>
          <w:rPr>
            <w:noProof/>
            <w:webHidden/>
          </w:rPr>
          <w:fldChar w:fldCharType="end"/>
        </w:r>
      </w:hyperlink>
    </w:p>
    <w:p w14:paraId="4E0E3047" w14:textId="136C657B"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54" w:history="1">
        <w:r w:rsidRPr="00CC1F09">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CC1F09">
          <w:rPr>
            <w:rStyle w:val="Hyperlink"/>
            <w:rFonts w:ascii="Arial" w:hAnsi="Arial" w:cs="Arial"/>
            <w:i/>
            <w:iCs/>
            <w:noProof/>
          </w:rPr>
          <w:t>NJSTART</w:t>
        </w:r>
        <w:r w:rsidRPr="00CC1F09">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_Toc500425154 \h </w:instrText>
        </w:r>
        <w:r>
          <w:rPr>
            <w:noProof/>
            <w:webHidden/>
          </w:rPr>
        </w:r>
        <w:r>
          <w:rPr>
            <w:noProof/>
            <w:webHidden/>
          </w:rPr>
          <w:fldChar w:fldCharType="separate"/>
        </w:r>
        <w:r w:rsidR="001B29E3">
          <w:rPr>
            <w:noProof/>
            <w:webHidden/>
          </w:rPr>
          <w:t>30</w:t>
        </w:r>
        <w:r>
          <w:rPr>
            <w:noProof/>
            <w:webHidden/>
          </w:rPr>
          <w:fldChar w:fldCharType="end"/>
        </w:r>
      </w:hyperlink>
    </w:p>
    <w:p w14:paraId="115EF820" w14:textId="407DE451" w:rsidR="00232FC9" w:rsidRDefault="00232FC9">
      <w:pPr>
        <w:pStyle w:val="TOC3"/>
        <w:rPr>
          <w:rFonts w:asciiTheme="minorHAnsi" w:eastAsiaTheme="minorEastAsia" w:hAnsiTheme="minorHAnsi" w:cstheme="minorBidi"/>
          <w:iCs w:val="0"/>
          <w:caps w:val="0"/>
          <w:noProof/>
          <w:sz w:val="22"/>
          <w:szCs w:val="22"/>
        </w:rPr>
      </w:pPr>
      <w:hyperlink w:anchor="_Toc500425155" w:history="1">
        <w:r w:rsidRPr="00CC1F09">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CC1F09">
          <w:rPr>
            <w:rStyle w:val="Hyperlink"/>
            <w:rFonts w:ascii="Arial" w:hAnsi="Arial"/>
            <w:i/>
            <w:noProof/>
          </w:rPr>
          <w:t>NJSTART</w:t>
        </w:r>
        <w:r w:rsidRPr="00CC1F09">
          <w:rPr>
            <w:rStyle w:val="Hyperlink"/>
            <w:noProof/>
          </w:rPr>
          <w:t xml:space="preserve"> SUBMISSION OF QUOTE {PROPOSAL}</w:t>
        </w:r>
        <w:r>
          <w:rPr>
            <w:noProof/>
            <w:webHidden/>
          </w:rPr>
          <w:tab/>
        </w:r>
        <w:r>
          <w:rPr>
            <w:noProof/>
            <w:webHidden/>
          </w:rPr>
          <w:fldChar w:fldCharType="begin"/>
        </w:r>
        <w:r>
          <w:rPr>
            <w:noProof/>
            <w:webHidden/>
          </w:rPr>
          <w:instrText xml:space="preserve"> PAGEREF _Toc500425155 \h </w:instrText>
        </w:r>
        <w:r>
          <w:rPr>
            <w:noProof/>
            <w:webHidden/>
          </w:rPr>
        </w:r>
        <w:r>
          <w:rPr>
            <w:noProof/>
            <w:webHidden/>
          </w:rPr>
          <w:fldChar w:fldCharType="separate"/>
        </w:r>
        <w:r w:rsidR="001B29E3">
          <w:rPr>
            <w:noProof/>
            <w:webHidden/>
          </w:rPr>
          <w:t>30</w:t>
        </w:r>
        <w:r>
          <w:rPr>
            <w:noProof/>
            <w:webHidden/>
          </w:rPr>
          <w:fldChar w:fldCharType="end"/>
        </w:r>
      </w:hyperlink>
    </w:p>
    <w:p w14:paraId="03619F6C" w14:textId="38ACDFF4" w:rsidR="00232FC9" w:rsidRDefault="00232FC9">
      <w:pPr>
        <w:pStyle w:val="TOC3"/>
        <w:rPr>
          <w:rFonts w:asciiTheme="minorHAnsi" w:eastAsiaTheme="minorEastAsia" w:hAnsiTheme="minorHAnsi" w:cstheme="minorBidi"/>
          <w:iCs w:val="0"/>
          <w:caps w:val="0"/>
          <w:noProof/>
          <w:sz w:val="22"/>
          <w:szCs w:val="22"/>
        </w:rPr>
      </w:pPr>
      <w:hyperlink w:anchor="_Toc500425156" w:history="1">
        <w:r w:rsidRPr="00CC1F09">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CC1F09">
          <w:rPr>
            <w:rStyle w:val="Hyperlink"/>
            <w:noProof/>
          </w:rPr>
          <w:t>HARD COPY SUBMISSION</w:t>
        </w:r>
        <w:r>
          <w:rPr>
            <w:noProof/>
            <w:webHidden/>
          </w:rPr>
          <w:tab/>
        </w:r>
        <w:r>
          <w:rPr>
            <w:noProof/>
            <w:webHidden/>
          </w:rPr>
          <w:fldChar w:fldCharType="begin"/>
        </w:r>
        <w:r>
          <w:rPr>
            <w:noProof/>
            <w:webHidden/>
          </w:rPr>
          <w:instrText xml:space="preserve"> PAGEREF _Toc500425156 \h </w:instrText>
        </w:r>
        <w:r>
          <w:rPr>
            <w:noProof/>
            <w:webHidden/>
          </w:rPr>
        </w:r>
        <w:r>
          <w:rPr>
            <w:noProof/>
            <w:webHidden/>
          </w:rPr>
          <w:fldChar w:fldCharType="separate"/>
        </w:r>
        <w:r w:rsidR="001B29E3">
          <w:rPr>
            <w:noProof/>
            <w:webHidden/>
          </w:rPr>
          <w:t>30</w:t>
        </w:r>
        <w:r>
          <w:rPr>
            <w:noProof/>
            <w:webHidden/>
          </w:rPr>
          <w:fldChar w:fldCharType="end"/>
        </w:r>
      </w:hyperlink>
    </w:p>
    <w:p w14:paraId="532DA3C3" w14:textId="5B185607"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57" w:history="1">
        <w:r w:rsidRPr="00CC1F09">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CC1F09">
          <w:rPr>
            <w:rStyle w:val="Hyperlink"/>
            <w:noProof/>
          </w:rPr>
          <w:t>QUOTE {PROPOSAL} CONTENT</w:t>
        </w:r>
        <w:r>
          <w:rPr>
            <w:noProof/>
            <w:webHidden/>
          </w:rPr>
          <w:tab/>
        </w:r>
        <w:r>
          <w:rPr>
            <w:noProof/>
            <w:webHidden/>
          </w:rPr>
          <w:fldChar w:fldCharType="begin"/>
        </w:r>
        <w:r>
          <w:rPr>
            <w:noProof/>
            <w:webHidden/>
          </w:rPr>
          <w:instrText xml:space="preserve"> PAGEREF _Toc500425157 \h </w:instrText>
        </w:r>
        <w:r>
          <w:rPr>
            <w:noProof/>
            <w:webHidden/>
          </w:rPr>
        </w:r>
        <w:r>
          <w:rPr>
            <w:noProof/>
            <w:webHidden/>
          </w:rPr>
          <w:fldChar w:fldCharType="separate"/>
        </w:r>
        <w:r w:rsidR="001B29E3">
          <w:rPr>
            <w:noProof/>
            <w:webHidden/>
          </w:rPr>
          <w:t>31</w:t>
        </w:r>
        <w:r>
          <w:rPr>
            <w:noProof/>
            <w:webHidden/>
          </w:rPr>
          <w:fldChar w:fldCharType="end"/>
        </w:r>
      </w:hyperlink>
    </w:p>
    <w:p w14:paraId="18F04C27" w14:textId="4FA921D5" w:rsidR="00232FC9" w:rsidRDefault="00232FC9">
      <w:pPr>
        <w:pStyle w:val="TOC3"/>
        <w:rPr>
          <w:rFonts w:asciiTheme="minorHAnsi" w:eastAsiaTheme="minorEastAsia" w:hAnsiTheme="minorHAnsi" w:cstheme="minorBidi"/>
          <w:iCs w:val="0"/>
          <w:caps w:val="0"/>
          <w:noProof/>
          <w:sz w:val="22"/>
          <w:szCs w:val="22"/>
        </w:rPr>
      </w:pPr>
      <w:hyperlink w:anchor="_Toc500425158" w:history="1">
        <w:r w:rsidRPr="00CC1F09">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CC1F09">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_Toc500425158 \h </w:instrText>
        </w:r>
        <w:r>
          <w:rPr>
            <w:noProof/>
            <w:webHidden/>
          </w:rPr>
        </w:r>
        <w:r>
          <w:rPr>
            <w:noProof/>
            <w:webHidden/>
          </w:rPr>
          <w:fldChar w:fldCharType="separate"/>
        </w:r>
        <w:r w:rsidR="001B29E3">
          <w:rPr>
            <w:noProof/>
            <w:webHidden/>
          </w:rPr>
          <w:t>32</w:t>
        </w:r>
        <w:r>
          <w:rPr>
            <w:noProof/>
            <w:webHidden/>
          </w:rPr>
          <w:fldChar w:fldCharType="end"/>
        </w:r>
      </w:hyperlink>
    </w:p>
    <w:p w14:paraId="55A6459D" w14:textId="2683D9AC" w:rsidR="00232FC9" w:rsidRDefault="00232FC9">
      <w:pPr>
        <w:pStyle w:val="TOC3"/>
        <w:rPr>
          <w:rFonts w:asciiTheme="minorHAnsi" w:eastAsiaTheme="minorEastAsia" w:hAnsiTheme="minorHAnsi" w:cstheme="minorBidi"/>
          <w:iCs w:val="0"/>
          <w:caps w:val="0"/>
          <w:noProof/>
          <w:sz w:val="22"/>
          <w:szCs w:val="22"/>
        </w:rPr>
      </w:pPr>
      <w:hyperlink w:anchor="_Toc500425159" w:history="1">
        <w:r w:rsidRPr="00CC1F09">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CC1F09">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_Toc500425159 \h </w:instrText>
        </w:r>
        <w:r>
          <w:rPr>
            <w:noProof/>
            <w:webHidden/>
          </w:rPr>
        </w:r>
        <w:r>
          <w:rPr>
            <w:noProof/>
            <w:webHidden/>
          </w:rPr>
          <w:fldChar w:fldCharType="separate"/>
        </w:r>
        <w:r w:rsidR="001B29E3">
          <w:rPr>
            <w:noProof/>
            <w:webHidden/>
          </w:rPr>
          <w:t>38</w:t>
        </w:r>
        <w:r>
          <w:rPr>
            <w:noProof/>
            <w:webHidden/>
          </w:rPr>
          <w:fldChar w:fldCharType="end"/>
        </w:r>
      </w:hyperlink>
    </w:p>
    <w:p w14:paraId="66C982E1" w14:textId="2B42678A" w:rsidR="00232FC9" w:rsidRDefault="00232FC9">
      <w:pPr>
        <w:pStyle w:val="TOC3"/>
        <w:rPr>
          <w:rFonts w:asciiTheme="minorHAnsi" w:eastAsiaTheme="minorEastAsia" w:hAnsiTheme="minorHAnsi" w:cstheme="minorBidi"/>
          <w:iCs w:val="0"/>
          <w:caps w:val="0"/>
          <w:noProof/>
          <w:sz w:val="22"/>
          <w:szCs w:val="22"/>
        </w:rPr>
      </w:pPr>
      <w:hyperlink w:anchor="_Toc500425160" w:history="1">
        <w:r w:rsidRPr="00CC1F09">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CC1F09">
          <w:rPr>
            <w:rStyle w:val="Hyperlink"/>
            <w:rFonts w:eastAsia="MS Mincho"/>
            <w:noProof/>
          </w:rPr>
          <w:t>TECHNICAL QUOTE {PROPOSAL}</w:t>
        </w:r>
        <w:r>
          <w:rPr>
            <w:noProof/>
            <w:webHidden/>
          </w:rPr>
          <w:tab/>
        </w:r>
        <w:r>
          <w:rPr>
            <w:noProof/>
            <w:webHidden/>
          </w:rPr>
          <w:fldChar w:fldCharType="begin"/>
        </w:r>
        <w:r>
          <w:rPr>
            <w:noProof/>
            <w:webHidden/>
          </w:rPr>
          <w:instrText xml:space="preserve"> PAGEREF _Toc500425160 \h </w:instrText>
        </w:r>
        <w:r>
          <w:rPr>
            <w:noProof/>
            <w:webHidden/>
          </w:rPr>
        </w:r>
        <w:r>
          <w:rPr>
            <w:noProof/>
            <w:webHidden/>
          </w:rPr>
          <w:fldChar w:fldCharType="separate"/>
        </w:r>
        <w:r w:rsidR="001B29E3">
          <w:rPr>
            <w:noProof/>
            <w:webHidden/>
          </w:rPr>
          <w:t>39</w:t>
        </w:r>
        <w:r>
          <w:rPr>
            <w:noProof/>
            <w:webHidden/>
          </w:rPr>
          <w:fldChar w:fldCharType="end"/>
        </w:r>
      </w:hyperlink>
    </w:p>
    <w:p w14:paraId="5BAEF2B0" w14:textId="2D8ADA9F" w:rsidR="00232FC9" w:rsidRDefault="00232FC9">
      <w:pPr>
        <w:pStyle w:val="TOC3"/>
        <w:rPr>
          <w:rFonts w:asciiTheme="minorHAnsi" w:eastAsiaTheme="minorEastAsia" w:hAnsiTheme="minorHAnsi" w:cstheme="minorBidi"/>
          <w:iCs w:val="0"/>
          <w:caps w:val="0"/>
          <w:noProof/>
          <w:sz w:val="22"/>
          <w:szCs w:val="22"/>
        </w:rPr>
      </w:pPr>
      <w:hyperlink w:anchor="_Toc500425161" w:history="1">
        <w:r w:rsidRPr="00CC1F09">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CC1F09">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_Toc500425161 \h </w:instrText>
        </w:r>
        <w:r>
          <w:rPr>
            <w:noProof/>
            <w:webHidden/>
          </w:rPr>
        </w:r>
        <w:r>
          <w:rPr>
            <w:noProof/>
            <w:webHidden/>
          </w:rPr>
          <w:fldChar w:fldCharType="separate"/>
        </w:r>
        <w:r w:rsidR="001B29E3">
          <w:rPr>
            <w:noProof/>
            <w:webHidden/>
          </w:rPr>
          <w:t>40</w:t>
        </w:r>
        <w:r>
          <w:rPr>
            <w:noProof/>
            <w:webHidden/>
          </w:rPr>
          <w:fldChar w:fldCharType="end"/>
        </w:r>
      </w:hyperlink>
    </w:p>
    <w:p w14:paraId="61A13AED" w14:textId="42F1D629" w:rsidR="00232FC9" w:rsidRDefault="00232FC9">
      <w:pPr>
        <w:pStyle w:val="TOC3"/>
        <w:rPr>
          <w:rFonts w:asciiTheme="minorHAnsi" w:eastAsiaTheme="minorEastAsia" w:hAnsiTheme="minorHAnsi" w:cstheme="minorBidi"/>
          <w:iCs w:val="0"/>
          <w:caps w:val="0"/>
          <w:noProof/>
          <w:sz w:val="22"/>
          <w:szCs w:val="22"/>
        </w:rPr>
      </w:pPr>
      <w:hyperlink w:anchor="_Toc500425162" w:history="1">
        <w:r w:rsidRPr="00CC1F09">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CC1F09">
          <w:rPr>
            <w:rStyle w:val="Hyperlink"/>
            <w:rFonts w:eastAsia="MS Mincho"/>
            <w:noProof/>
          </w:rPr>
          <w:t>PRICE SCHEDULE/SHEET</w:t>
        </w:r>
        <w:r>
          <w:rPr>
            <w:noProof/>
            <w:webHidden/>
          </w:rPr>
          <w:tab/>
        </w:r>
        <w:r>
          <w:rPr>
            <w:noProof/>
            <w:webHidden/>
          </w:rPr>
          <w:fldChar w:fldCharType="begin"/>
        </w:r>
        <w:r>
          <w:rPr>
            <w:noProof/>
            <w:webHidden/>
          </w:rPr>
          <w:instrText xml:space="preserve"> PAGEREF _Toc500425162 \h </w:instrText>
        </w:r>
        <w:r>
          <w:rPr>
            <w:noProof/>
            <w:webHidden/>
          </w:rPr>
        </w:r>
        <w:r>
          <w:rPr>
            <w:noProof/>
            <w:webHidden/>
          </w:rPr>
          <w:fldChar w:fldCharType="separate"/>
        </w:r>
        <w:r w:rsidR="001B29E3">
          <w:rPr>
            <w:noProof/>
            <w:webHidden/>
          </w:rPr>
          <w:t>43</w:t>
        </w:r>
        <w:r>
          <w:rPr>
            <w:noProof/>
            <w:webHidden/>
          </w:rPr>
          <w:fldChar w:fldCharType="end"/>
        </w:r>
      </w:hyperlink>
    </w:p>
    <w:p w14:paraId="015E9302" w14:textId="52B1B8E9" w:rsidR="00232FC9" w:rsidRDefault="00232FC9">
      <w:pPr>
        <w:pStyle w:val="TOC3"/>
        <w:rPr>
          <w:rFonts w:asciiTheme="minorHAnsi" w:eastAsiaTheme="minorEastAsia" w:hAnsiTheme="minorHAnsi" w:cstheme="minorBidi"/>
          <w:iCs w:val="0"/>
          <w:caps w:val="0"/>
          <w:noProof/>
          <w:sz w:val="22"/>
          <w:szCs w:val="22"/>
        </w:rPr>
      </w:pPr>
      <w:hyperlink w:anchor="_Toc500425163" w:history="1">
        <w:r w:rsidRPr="00CC1F09">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CC1F09">
          <w:rPr>
            <w:rStyle w:val="Hyperlink"/>
            <w:noProof/>
          </w:rPr>
          <w:t>COOPERATIVE PURCHASING PROGRAM</w:t>
        </w:r>
        <w:r>
          <w:rPr>
            <w:noProof/>
            <w:webHidden/>
          </w:rPr>
          <w:tab/>
        </w:r>
        <w:r>
          <w:rPr>
            <w:noProof/>
            <w:webHidden/>
          </w:rPr>
          <w:fldChar w:fldCharType="begin"/>
        </w:r>
        <w:r>
          <w:rPr>
            <w:noProof/>
            <w:webHidden/>
          </w:rPr>
          <w:instrText xml:space="preserve"> PAGEREF _Toc500425163 \h </w:instrText>
        </w:r>
        <w:r>
          <w:rPr>
            <w:noProof/>
            <w:webHidden/>
          </w:rPr>
        </w:r>
        <w:r>
          <w:rPr>
            <w:noProof/>
            <w:webHidden/>
          </w:rPr>
          <w:fldChar w:fldCharType="separate"/>
        </w:r>
        <w:r w:rsidR="001B29E3">
          <w:rPr>
            <w:noProof/>
            <w:webHidden/>
          </w:rPr>
          <w:t>45</w:t>
        </w:r>
        <w:r>
          <w:rPr>
            <w:noProof/>
            <w:webHidden/>
          </w:rPr>
          <w:fldChar w:fldCharType="end"/>
        </w:r>
      </w:hyperlink>
    </w:p>
    <w:p w14:paraId="243A5F56" w14:textId="070FB091" w:rsidR="00232FC9" w:rsidRDefault="00232FC9">
      <w:pPr>
        <w:pStyle w:val="TOC1"/>
        <w:rPr>
          <w:rFonts w:asciiTheme="minorHAnsi" w:eastAsiaTheme="minorEastAsia" w:hAnsiTheme="minorHAnsi" w:cstheme="minorBidi"/>
          <w:b w:val="0"/>
          <w:bCs w:val="0"/>
          <w:caps w:val="0"/>
          <w:noProof/>
          <w:sz w:val="22"/>
          <w:szCs w:val="22"/>
        </w:rPr>
      </w:pPr>
      <w:hyperlink w:anchor="_Toc500425164" w:history="1">
        <w:r w:rsidRPr="00CC1F09">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CC1F09">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_Toc500425164 \h </w:instrText>
        </w:r>
        <w:r>
          <w:rPr>
            <w:noProof/>
            <w:webHidden/>
          </w:rPr>
        </w:r>
        <w:r>
          <w:rPr>
            <w:noProof/>
            <w:webHidden/>
          </w:rPr>
          <w:fldChar w:fldCharType="separate"/>
        </w:r>
        <w:r w:rsidR="001B29E3">
          <w:rPr>
            <w:noProof/>
            <w:webHidden/>
          </w:rPr>
          <w:t>46</w:t>
        </w:r>
        <w:r>
          <w:rPr>
            <w:noProof/>
            <w:webHidden/>
          </w:rPr>
          <w:fldChar w:fldCharType="end"/>
        </w:r>
      </w:hyperlink>
    </w:p>
    <w:p w14:paraId="6E683524" w14:textId="7FF5700E"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65" w:history="1">
        <w:r w:rsidRPr="00CC1F09">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CC1F09">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_Toc500425165 \h </w:instrText>
        </w:r>
        <w:r>
          <w:rPr>
            <w:noProof/>
            <w:webHidden/>
          </w:rPr>
        </w:r>
        <w:r>
          <w:rPr>
            <w:noProof/>
            <w:webHidden/>
          </w:rPr>
          <w:fldChar w:fldCharType="separate"/>
        </w:r>
        <w:r w:rsidR="001B29E3">
          <w:rPr>
            <w:noProof/>
            <w:webHidden/>
          </w:rPr>
          <w:t>46</w:t>
        </w:r>
        <w:r>
          <w:rPr>
            <w:noProof/>
            <w:webHidden/>
          </w:rPr>
          <w:fldChar w:fldCharType="end"/>
        </w:r>
      </w:hyperlink>
    </w:p>
    <w:p w14:paraId="2ECB95AF" w14:textId="05D8D0EF"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66" w:history="1">
        <w:r w:rsidRPr="00CC1F09">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CC1F09">
          <w:rPr>
            <w:rStyle w:val="Hyperlink"/>
            <w:noProof/>
          </w:rPr>
          <w:t>BLANKET P.O. {CONTRACT} TERM AND EXTENSION OPTION</w:t>
        </w:r>
        <w:r>
          <w:rPr>
            <w:noProof/>
            <w:webHidden/>
          </w:rPr>
          <w:tab/>
        </w:r>
        <w:r>
          <w:rPr>
            <w:noProof/>
            <w:webHidden/>
          </w:rPr>
          <w:fldChar w:fldCharType="begin"/>
        </w:r>
        <w:r>
          <w:rPr>
            <w:noProof/>
            <w:webHidden/>
          </w:rPr>
          <w:instrText xml:space="preserve"> PAGEREF _Toc500425166 \h </w:instrText>
        </w:r>
        <w:r>
          <w:rPr>
            <w:noProof/>
            <w:webHidden/>
          </w:rPr>
        </w:r>
        <w:r>
          <w:rPr>
            <w:noProof/>
            <w:webHidden/>
          </w:rPr>
          <w:fldChar w:fldCharType="separate"/>
        </w:r>
        <w:r w:rsidR="001B29E3">
          <w:rPr>
            <w:noProof/>
            <w:webHidden/>
          </w:rPr>
          <w:t>46</w:t>
        </w:r>
        <w:r>
          <w:rPr>
            <w:noProof/>
            <w:webHidden/>
          </w:rPr>
          <w:fldChar w:fldCharType="end"/>
        </w:r>
      </w:hyperlink>
    </w:p>
    <w:p w14:paraId="533A3683" w14:textId="69D42070"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67" w:history="1">
        <w:r w:rsidRPr="00CC1F09">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CC1F09">
          <w:rPr>
            <w:rStyle w:val="Hyperlink"/>
            <w:noProof/>
          </w:rPr>
          <w:t>BLANKET P.O. {CONTRACT} TRANSITION</w:t>
        </w:r>
        <w:r>
          <w:rPr>
            <w:noProof/>
            <w:webHidden/>
          </w:rPr>
          <w:tab/>
        </w:r>
        <w:r>
          <w:rPr>
            <w:noProof/>
            <w:webHidden/>
          </w:rPr>
          <w:fldChar w:fldCharType="begin"/>
        </w:r>
        <w:r>
          <w:rPr>
            <w:noProof/>
            <w:webHidden/>
          </w:rPr>
          <w:instrText xml:space="preserve"> PAGEREF _Toc500425167 \h </w:instrText>
        </w:r>
        <w:r>
          <w:rPr>
            <w:noProof/>
            <w:webHidden/>
          </w:rPr>
        </w:r>
        <w:r>
          <w:rPr>
            <w:noProof/>
            <w:webHidden/>
          </w:rPr>
          <w:fldChar w:fldCharType="separate"/>
        </w:r>
        <w:r w:rsidR="001B29E3">
          <w:rPr>
            <w:noProof/>
            <w:webHidden/>
          </w:rPr>
          <w:t>46</w:t>
        </w:r>
        <w:r>
          <w:rPr>
            <w:noProof/>
            <w:webHidden/>
          </w:rPr>
          <w:fldChar w:fldCharType="end"/>
        </w:r>
      </w:hyperlink>
    </w:p>
    <w:p w14:paraId="7B4A148E" w14:textId="09ED4AB3"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68" w:history="1">
        <w:r w:rsidRPr="00CC1F09">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CC1F09">
          <w:rPr>
            <w:rStyle w:val="Hyperlink"/>
            <w:noProof/>
          </w:rPr>
          <w:t>CHANGE ORDER {Contract AMENDMENT}</w:t>
        </w:r>
        <w:r>
          <w:rPr>
            <w:noProof/>
            <w:webHidden/>
          </w:rPr>
          <w:tab/>
        </w:r>
        <w:r>
          <w:rPr>
            <w:noProof/>
            <w:webHidden/>
          </w:rPr>
          <w:fldChar w:fldCharType="begin"/>
        </w:r>
        <w:r>
          <w:rPr>
            <w:noProof/>
            <w:webHidden/>
          </w:rPr>
          <w:instrText xml:space="preserve"> PAGEREF _Toc500425168 \h </w:instrText>
        </w:r>
        <w:r>
          <w:rPr>
            <w:noProof/>
            <w:webHidden/>
          </w:rPr>
        </w:r>
        <w:r>
          <w:rPr>
            <w:noProof/>
            <w:webHidden/>
          </w:rPr>
          <w:fldChar w:fldCharType="separate"/>
        </w:r>
        <w:r w:rsidR="001B29E3">
          <w:rPr>
            <w:noProof/>
            <w:webHidden/>
          </w:rPr>
          <w:t>47</w:t>
        </w:r>
        <w:r>
          <w:rPr>
            <w:noProof/>
            <w:webHidden/>
          </w:rPr>
          <w:fldChar w:fldCharType="end"/>
        </w:r>
      </w:hyperlink>
    </w:p>
    <w:p w14:paraId="64038B09" w14:textId="6F57589E"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69" w:history="1">
        <w:r w:rsidRPr="00CC1F09">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CC1F09">
          <w:rPr>
            <w:rStyle w:val="Hyperlink"/>
            <w:noProof/>
          </w:rPr>
          <w:t>VENDOR {CONTRACTOR} RESPONSIBILITIES</w:t>
        </w:r>
        <w:r>
          <w:rPr>
            <w:noProof/>
            <w:webHidden/>
          </w:rPr>
          <w:tab/>
        </w:r>
        <w:r>
          <w:rPr>
            <w:noProof/>
            <w:webHidden/>
          </w:rPr>
          <w:fldChar w:fldCharType="begin"/>
        </w:r>
        <w:r>
          <w:rPr>
            <w:noProof/>
            <w:webHidden/>
          </w:rPr>
          <w:instrText xml:space="preserve"> PAGEREF _Toc500425169 \h </w:instrText>
        </w:r>
        <w:r>
          <w:rPr>
            <w:noProof/>
            <w:webHidden/>
          </w:rPr>
        </w:r>
        <w:r>
          <w:rPr>
            <w:noProof/>
            <w:webHidden/>
          </w:rPr>
          <w:fldChar w:fldCharType="separate"/>
        </w:r>
        <w:r w:rsidR="001B29E3">
          <w:rPr>
            <w:noProof/>
            <w:webHidden/>
          </w:rPr>
          <w:t>47</w:t>
        </w:r>
        <w:r>
          <w:rPr>
            <w:noProof/>
            <w:webHidden/>
          </w:rPr>
          <w:fldChar w:fldCharType="end"/>
        </w:r>
      </w:hyperlink>
    </w:p>
    <w:p w14:paraId="76F9D76B" w14:textId="04EF89F5"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70" w:history="1">
        <w:r w:rsidRPr="00CC1F09">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CC1F09">
          <w:rPr>
            <w:rStyle w:val="Hyperlink"/>
            <w:noProof/>
          </w:rPr>
          <w:t>SUBSTITUTION OF STAFF</w:t>
        </w:r>
        <w:r>
          <w:rPr>
            <w:noProof/>
            <w:webHidden/>
          </w:rPr>
          <w:tab/>
        </w:r>
        <w:r>
          <w:rPr>
            <w:noProof/>
            <w:webHidden/>
          </w:rPr>
          <w:fldChar w:fldCharType="begin"/>
        </w:r>
        <w:r>
          <w:rPr>
            <w:noProof/>
            <w:webHidden/>
          </w:rPr>
          <w:instrText xml:space="preserve"> PAGEREF _Toc500425170 \h </w:instrText>
        </w:r>
        <w:r>
          <w:rPr>
            <w:noProof/>
            <w:webHidden/>
          </w:rPr>
        </w:r>
        <w:r>
          <w:rPr>
            <w:noProof/>
            <w:webHidden/>
          </w:rPr>
          <w:fldChar w:fldCharType="separate"/>
        </w:r>
        <w:r w:rsidR="001B29E3">
          <w:rPr>
            <w:noProof/>
            <w:webHidden/>
          </w:rPr>
          <w:t>47</w:t>
        </w:r>
        <w:r>
          <w:rPr>
            <w:noProof/>
            <w:webHidden/>
          </w:rPr>
          <w:fldChar w:fldCharType="end"/>
        </w:r>
      </w:hyperlink>
    </w:p>
    <w:p w14:paraId="69CA2D70" w14:textId="748C267C"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71" w:history="1">
        <w:r w:rsidRPr="00CC1F09">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CC1F09">
          <w:rPr>
            <w:rStyle w:val="Hyperlink"/>
            <w:noProof/>
          </w:rPr>
          <w:t>SUBSTITUTION OR ADDITION OF SUBCONTRACTOR(S)</w:t>
        </w:r>
        <w:r>
          <w:rPr>
            <w:noProof/>
            <w:webHidden/>
          </w:rPr>
          <w:tab/>
        </w:r>
        <w:r>
          <w:rPr>
            <w:noProof/>
            <w:webHidden/>
          </w:rPr>
          <w:fldChar w:fldCharType="begin"/>
        </w:r>
        <w:r>
          <w:rPr>
            <w:noProof/>
            <w:webHidden/>
          </w:rPr>
          <w:instrText xml:space="preserve"> PAGEREF _Toc500425171 \h </w:instrText>
        </w:r>
        <w:r>
          <w:rPr>
            <w:noProof/>
            <w:webHidden/>
          </w:rPr>
        </w:r>
        <w:r>
          <w:rPr>
            <w:noProof/>
            <w:webHidden/>
          </w:rPr>
          <w:fldChar w:fldCharType="separate"/>
        </w:r>
        <w:r w:rsidR="001B29E3">
          <w:rPr>
            <w:noProof/>
            <w:webHidden/>
          </w:rPr>
          <w:t>47</w:t>
        </w:r>
        <w:r>
          <w:rPr>
            <w:noProof/>
            <w:webHidden/>
          </w:rPr>
          <w:fldChar w:fldCharType="end"/>
        </w:r>
      </w:hyperlink>
    </w:p>
    <w:p w14:paraId="0C3E0E69" w14:textId="3FAD62E0"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72" w:history="1">
        <w:r w:rsidRPr="00CC1F09">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CC1F09">
          <w:rPr>
            <w:rStyle w:val="Hyperlink"/>
            <w:noProof/>
          </w:rPr>
          <w:t>OWNERSHIP OF MATERIAL</w:t>
        </w:r>
        <w:r>
          <w:rPr>
            <w:noProof/>
            <w:webHidden/>
          </w:rPr>
          <w:tab/>
        </w:r>
        <w:r>
          <w:rPr>
            <w:noProof/>
            <w:webHidden/>
          </w:rPr>
          <w:fldChar w:fldCharType="begin"/>
        </w:r>
        <w:r>
          <w:rPr>
            <w:noProof/>
            <w:webHidden/>
          </w:rPr>
          <w:instrText xml:space="preserve"> PAGEREF _Toc500425172 \h </w:instrText>
        </w:r>
        <w:r>
          <w:rPr>
            <w:noProof/>
            <w:webHidden/>
          </w:rPr>
        </w:r>
        <w:r>
          <w:rPr>
            <w:noProof/>
            <w:webHidden/>
          </w:rPr>
          <w:fldChar w:fldCharType="separate"/>
        </w:r>
        <w:r w:rsidR="001B29E3">
          <w:rPr>
            <w:noProof/>
            <w:webHidden/>
          </w:rPr>
          <w:t>48</w:t>
        </w:r>
        <w:r>
          <w:rPr>
            <w:noProof/>
            <w:webHidden/>
          </w:rPr>
          <w:fldChar w:fldCharType="end"/>
        </w:r>
      </w:hyperlink>
    </w:p>
    <w:p w14:paraId="43BB9B20" w14:textId="79B700B7"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73" w:history="1">
        <w:r w:rsidRPr="00CC1F09">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CC1F09">
          <w:rPr>
            <w:rStyle w:val="Hyperlink"/>
            <w:noProof/>
          </w:rPr>
          <w:t>SECURITY AND CONFIDENTIALITY</w:t>
        </w:r>
        <w:r>
          <w:rPr>
            <w:noProof/>
            <w:webHidden/>
          </w:rPr>
          <w:tab/>
        </w:r>
        <w:r>
          <w:rPr>
            <w:noProof/>
            <w:webHidden/>
          </w:rPr>
          <w:fldChar w:fldCharType="begin"/>
        </w:r>
        <w:r>
          <w:rPr>
            <w:noProof/>
            <w:webHidden/>
          </w:rPr>
          <w:instrText xml:space="preserve"> PAGEREF _Toc500425173 \h </w:instrText>
        </w:r>
        <w:r>
          <w:rPr>
            <w:noProof/>
            <w:webHidden/>
          </w:rPr>
        </w:r>
        <w:r>
          <w:rPr>
            <w:noProof/>
            <w:webHidden/>
          </w:rPr>
          <w:fldChar w:fldCharType="separate"/>
        </w:r>
        <w:r w:rsidR="001B29E3">
          <w:rPr>
            <w:noProof/>
            <w:webHidden/>
          </w:rPr>
          <w:t>48</w:t>
        </w:r>
        <w:r>
          <w:rPr>
            <w:noProof/>
            <w:webHidden/>
          </w:rPr>
          <w:fldChar w:fldCharType="end"/>
        </w:r>
      </w:hyperlink>
    </w:p>
    <w:p w14:paraId="0F3AF152" w14:textId="7CA36869" w:rsidR="00232FC9" w:rsidRDefault="00232FC9">
      <w:pPr>
        <w:pStyle w:val="TOC3"/>
        <w:rPr>
          <w:rFonts w:asciiTheme="minorHAnsi" w:eastAsiaTheme="minorEastAsia" w:hAnsiTheme="minorHAnsi" w:cstheme="minorBidi"/>
          <w:iCs w:val="0"/>
          <w:caps w:val="0"/>
          <w:noProof/>
          <w:sz w:val="22"/>
          <w:szCs w:val="22"/>
        </w:rPr>
      </w:pPr>
      <w:hyperlink w:anchor="_Toc500425174" w:history="1">
        <w:r w:rsidRPr="00CC1F09">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CC1F09">
          <w:rPr>
            <w:rStyle w:val="Hyperlink"/>
            <w:noProof/>
          </w:rPr>
          <w:t>DATA CONFIDENTIALITY</w:t>
        </w:r>
        <w:r>
          <w:rPr>
            <w:noProof/>
            <w:webHidden/>
          </w:rPr>
          <w:tab/>
        </w:r>
        <w:r>
          <w:rPr>
            <w:noProof/>
            <w:webHidden/>
          </w:rPr>
          <w:fldChar w:fldCharType="begin"/>
        </w:r>
        <w:r>
          <w:rPr>
            <w:noProof/>
            <w:webHidden/>
          </w:rPr>
          <w:instrText xml:space="preserve"> PAGEREF _Toc500425174 \h </w:instrText>
        </w:r>
        <w:r>
          <w:rPr>
            <w:noProof/>
            <w:webHidden/>
          </w:rPr>
        </w:r>
        <w:r>
          <w:rPr>
            <w:noProof/>
            <w:webHidden/>
          </w:rPr>
          <w:fldChar w:fldCharType="separate"/>
        </w:r>
        <w:r w:rsidR="001B29E3">
          <w:rPr>
            <w:noProof/>
            <w:webHidden/>
          </w:rPr>
          <w:t>48</w:t>
        </w:r>
        <w:r>
          <w:rPr>
            <w:noProof/>
            <w:webHidden/>
          </w:rPr>
          <w:fldChar w:fldCharType="end"/>
        </w:r>
      </w:hyperlink>
    </w:p>
    <w:p w14:paraId="63489055" w14:textId="23E96EC5" w:rsidR="00232FC9" w:rsidRDefault="00232FC9">
      <w:pPr>
        <w:pStyle w:val="TOC3"/>
        <w:rPr>
          <w:rFonts w:asciiTheme="minorHAnsi" w:eastAsiaTheme="minorEastAsia" w:hAnsiTheme="minorHAnsi" w:cstheme="minorBidi"/>
          <w:iCs w:val="0"/>
          <w:caps w:val="0"/>
          <w:noProof/>
          <w:sz w:val="22"/>
          <w:szCs w:val="22"/>
        </w:rPr>
      </w:pPr>
      <w:hyperlink w:anchor="_Toc500425175" w:history="1">
        <w:r w:rsidRPr="00CC1F09">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CC1F09">
          <w:rPr>
            <w:rStyle w:val="Hyperlink"/>
            <w:rFonts w:eastAsia="Calibri"/>
            <w:noProof/>
          </w:rPr>
          <w:t>DATA SECURITY STANDARDS</w:t>
        </w:r>
        <w:r>
          <w:rPr>
            <w:noProof/>
            <w:webHidden/>
          </w:rPr>
          <w:tab/>
        </w:r>
        <w:r>
          <w:rPr>
            <w:noProof/>
            <w:webHidden/>
          </w:rPr>
          <w:fldChar w:fldCharType="begin"/>
        </w:r>
        <w:r>
          <w:rPr>
            <w:noProof/>
            <w:webHidden/>
          </w:rPr>
          <w:instrText xml:space="preserve"> PAGEREF _Toc500425175 \h </w:instrText>
        </w:r>
        <w:r>
          <w:rPr>
            <w:noProof/>
            <w:webHidden/>
          </w:rPr>
        </w:r>
        <w:r>
          <w:rPr>
            <w:noProof/>
            <w:webHidden/>
          </w:rPr>
          <w:fldChar w:fldCharType="separate"/>
        </w:r>
        <w:r w:rsidR="001B29E3">
          <w:rPr>
            <w:noProof/>
            <w:webHidden/>
          </w:rPr>
          <w:t>50</w:t>
        </w:r>
        <w:r>
          <w:rPr>
            <w:noProof/>
            <w:webHidden/>
          </w:rPr>
          <w:fldChar w:fldCharType="end"/>
        </w:r>
      </w:hyperlink>
    </w:p>
    <w:p w14:paraId="71D5F9E6" w14:textId="4D4B4153" w:rsidR="00232FC9" w:rsidRDefault="00232FC9">
      <w:pPr>
        <w:pStyle w:val="TOC3"/>
        <w:rPr>
          <w:rFonts w:asciiTheme="minorHAnsi" w:eastAsiaTheme="minorEastAsia" w:hAnsiTheme="minorHAnsi" w:cstheme="minorBidi"/>
          <w:iCs w:val="0"/>
          <w:caps w:val="0"/>
          <w:noProof/>
          <w:sz w:val="22"/>
          <w:szCs w:val="22"/>
        </w:rPr>
      </w:pPr>
      <w:hyperlink w:anchor="_Toc500425176" w:history="1">
        <w:r w:rsidRPr="00CC1F09">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CC1F09">
          <w:rPr>
            <w:rStyle w:val="Hyperlink"/>
            <w:noProof/>
          </w:rPr>
          <w:t>SECURITY PLAN</w:t>
        </w:r>
        <w:r>
          <w:rPr>
            <w:noProof/>
            <w:webHidden/>
          </w:rPr>
          <w:tab/>
        </w:r>
        <w:r>
          <w:rPr>
            <w:noProof/>
            <w:webHidden/>
          </w:rPr>
          <w:fldChar w:fldCharType="begin"/>
        </w:r>
        <w:r>
          <w:rPr>
            <w:noProof/>
            <w:webHidden/>
          </w:rPr>
          <w:instrText xml:space="preserve"> PAGEREF _Toc500425176 \h </w:instrText>
        </w:r>
        <w:r>
          <w:rPr>
            <w:noProof/>
            <w:webHidden/>
          </w:rPr>
        </w:r>
        <w:r>
          <w:rPr>
            <w:noProof/>
            <w:webHidden/>
          </w:rPr>
          <w:fldChar w:fldCharType="separate"/>
        </w:r>
        <w:r w:rsidR="001B29E3">
          <w:rPr>
            <w:noProof/>
            <w:webHidden/>
          </w:rPr>
          <w:t>51</w:t>
        </w:r>
        <w:r>
          <w:rPr>
            <w:noProof/>
            <w:webHidden/>
          </w:rPr>
          <w:fldChar w:fldCharType="end"/>
        </w:r>
      </w:hyperlink>
    </w:p>
    <w:p w14:paraId="38E0D169" w14:textId="5B15EB1C"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77" w:history="1">
        <w:r w:rsidRPr="00CC1F09">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CC1F09">
          <w:rPr>
            <w:rStyle w:val="Hyperlink"/>
            <w:noProof/>
          </w:rPr>
          <w:t>NEWS RELEASES</w:t>
        </w:r>
        <w:r>
          <w:rPr>
            <w:noProof/>
            <w:webHidden/>
          </w:rPr>
          <w:tab/>
        </w:r>
        <w:r>
          <w:rPr>
            <w:noProof/>
            <w:webHidden/>
          </w:rPr>
          <w:fldChar w:fldCharType="begin"/>
        </w:r>
        <w:r>
          <w:rPr>
            <w:noProof/>
            <w:webHidden/>
          </w:rPr>
          <w:instrText xml:space="preserve"> PAGEREF _Toc500425177 \h </w:instrText>
        </w:r>
        <w:r>
          <w:rPr>
            <w:noProof/>
            <w:webHidden/>
          </w:rPr>
        </w:r>
        <w:r>
          <w:rPr>
            <w:noProof/>
            <w:webHidden/>
          </w:rPr>
          <w:fldChar w:fldCharType="separate"/>
        </w:r>
        <w:r w:rsidR="001B29E3">
          <w:rPr>
            <w:noProof/>
            <w:webHidden/>
          </w:rPr>
          <w:t>51</w:t>
        </w:r>
        <w:r>
          <w:rPr>
            <w:noProof/>
            <w:webHidden/>
          </w:rPr>
          <w:fldChar w:fldCharType="end"/>
        </w:r>
      </w:hyperlink>
    </w:p>
    <w:p w14:paraId="23CE6F81" w14:textId="72E988D4"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78" w:history="1">
        <w:r w:rsidRPr="00CC1F09">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CC1F09">
          <w:rPr>
            <w:rStyle w:val="Hyperlink"/>
            <w:noProof/>
          </w:rPr>
          <w:t>ADVERTISING</w:t>
        </w:r>
        <w:r>
          <w:rPr>
            <w:noProof/>
            <w:webHidden/>
          </w:rPr>
          <w:tab/>
        </w:r>
        <w:r>
          <w:rPr>
            <w:noProof/>
            <w:webHidden/>
          </w:rPr>
          <w:fldChar w:fldCharType="begin"/>
        </w:r>
        <w:r>
          <w:rPr>
            <w:noProof/>
            <w:webHidden/>
          </w:rPr>
          <w:instrText xml:space="preserve"> PAGEREF _Toc500425178 \h </w:instrText>
        </w:r>
        <w:r>
          <w:rPr>
            <w:noProof/>
            <w:webHidden/>
          </w:rPr>
        </w:r>
        <w:r>
          <w:rPr>
            <w:noProof/>
            <w:webHidden/>
          </w:rPr>
          <w:fldChar w:fldCharType="separate"/>
        </w:r>
        <w:r w:rsidR="001B29E3">
          <w:rPr>
            <w:noProof/>
            <w:webHidden/>
          </w:rPr>
          <w:t>51</w:t>
        </w:r>
        <w:r>
          <w:rPr>
            <w:noProof/>
            <w:webHidden/>
          </w:rPr>
          <w:fldChar w:fldCharType="end"/>
        </w:r>
      </w:hyperlink>
    </w:p>
    <w:p w14:paraId="419870D8" w14:textId="0433304B"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79" w:history="1">
        <w:r w:rsidRPr="00CC1F09">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CC1F09">
          <w:rPr>
            <w:rStyle w:val="Hyperlink"/>
            <w:noProof/>
          </w:rPr>
          <w:t>LICENSES AND PERMITS</w:t>
        </w:r>
        <w:r>
          <w:rPr>
            <w:noProof/>
            <w:webHidden/>
          </w:rPr>
          <w:tab/>
        </w:r>
        <w:r>
          <w:rPr>
            <w:noProof/>
            <w:webHidden/>
          </w:rPr>
          <w:fldChar w:fldCharType="begin"/>
        </w:r>
        <w:r>
          <w:rPr>
            <w:noProof/>
            <w:webHidden/>
          </w:rPr>
          <w:instrText xml:space="preserve"> PAGEREF _Toc500425179 \h </w:instrText>
        </w:r>
        <w:r>
          <w:rPr>
            <w:noProof/>
            <w:webHidden/>
          </w:rPr>
        </w:r>
        <w:r>
          <w:rPr>
            <w:noProof/>
            <w:webHidden/>
          </w:rPr>
          <w:fldChar w:fldCharType="separate"/>
        </w:r>
        <w:r w:rsidR="001B29E3">
          <w:rPr>
            <w:noProof/>
            <w:webHidden/>
          </w:rPr>
          <w:t>51</w:t>
        </w:r>
        <w:r>
          <w:rPr>
            <w:noProof/>
            <w:webHidden/>
          </w:rPr>
          <w:fldChar w:fldCharType="end"/>
        </w:r>
      </w:hyperlink>
    </w:p>
    <w:p w14:paraId="102DE52A" w14:textId="3AD069B7"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80" w:history="1">
        <w:r w:rsidRPr="00CC1F09">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CC1F09">
          <w:rPr>
            <w:rStyle w:val="Hyperlink"/>
            <w:noProof/>
          </w:rPr>
          <w:t>CLAIMS AND REMEDIES</w:t>
        </w:r>
        <w:r>
          <w:rPr>
            <w:noProof/>
            <w:webHidden/>
          </w:rPr>
          <w:tab/>
        </w:r>
        <w:r>
          <w:rPr>
            <w:noProof/>
            <w:webHidden/>
          </w:rPr>
          <w:fldChar w:fldCharType="begin"/>
        </w:r>
        <w:r>
          <w:rPr>
            <w:noProof/>
            <w:webHidden/>
          </w:rPr>
          <w:instrText xml:space="preserve"> PAGEREF _Toc500425180 \h </w:instrText>
        </w:r>
        <w:r>
          <w:rPr>
            <w:noProof/>
            <w:webHidden/>
          </w:rPr>
        </w:r>
        <w:r>
          <w:rPr>
            <w:noProof/>
            <w:webHidden/>
          </w:rPr>
          <w:fldChar w:fldCharType="separate"/>
        </w:r>
        <w:r w:rsidR="001B29E3">
          <w:rPr>
            <w:noProof/>
            <w:webHidden/>
          </w:rPr>
          <w:t>52</w:t>
        </w:r>
        <w:r>
          <w:rPr>
            <w:noProof/>
            <w:webHidden/>
          </w:rPr>
          <w:fldChar w:fldCharType="end"/>
        </w:r>
      </w:hyperlink>
    </w:p>
    <w:p w14:paraId="4BBD35CD" w14:textId="68745B5C" w:rsidR="00232FC9" w:rsidRDefault="00232FC9">
      <w:pPr>
        <w:pStyle w:val="TOC3"/>
        <w:rPr>
          <w:rFonts w:asciiTheme="minorHAnsi" w:eastAsiaTheme="minorEastAsia" w:hAnsiTheme="minorHAnsi" w:cstheme="minorBidi"/>
          <w:iCs w:val="0"/>
          <w:caps w:val="0"/>
          <w:noProof/>
          <w:sz w:val="22"/>
          <w:szCs w:val="22"/>
        </w:rPr>
      </w:pPr>
      <w:hyperlink w:anchor="_Toc500425181" w:history="1">
        <w:r w:rsidRPr="00CC1F09">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CC1F09">
          <w:rPr>
            <w:rStyle w:val="Hyperlink"/>
            <w:rFonts w:eastAsia="MS Mincho"/>
            <w:noProof/>
          </w:rPr>
          <w:t>CLAIMS</w:t>
        </w:r>
        <w:r>
          <w:rPr>
            <w:noProof/>
            <w:webHidden/>
          </w:rPr>
          <w:tab/>
        </w:r>
        <w:r>
          <w:rPr>
            <w:noProof/>
            <w:webHidden/>
          </w:rPr>
          <w:fldChar w:fldCharType="begin"/>
        </w:r>
        <w:r>
          <w:rPr>
            <w:noProof/>
            <w:webHidden/>
          </w:rPr>
          <w:instrText xml:space="preserve"> PAGEREF _Toc500425181 \h </w:instrText>
        </w:r>
        <w:r>
          <w:rPr>
            <w:noProof/>
            <w:webHidden/>
          </w:rPr>
        </w:r>
        <w:r>
          <w:rPr>
            <w:noProof/>
            <w:webHidden/>
          </w:rPr>
          <w:fldChar w:fldCharType="separate"/>
        </w:r>
        <w:r w:rsidR="001B29E3">
          <w:rPr>
            <w:noProof/>
            <w:webHidden/>
          </w:rPr>
          <w:t>52</w:t>
        </w:r>
        <w:r>
          <w:rPr>
            <w:noProof/>
            <w:webHidden/>
          </w:rPr>
          <w:fldChar w:fldCharType="end"/>
        </w:r>
      </w:hyperlink>
    </w:p>
    <w:p w14:paraId="34C5E67F" w14:textId="52E1B602" w:rsidR="00232FC9" w:rsidRDefault="00232FC9">
      <w:pPr>
        <w:pStyle w:val="TOC3"/>
        <w:rPr>
          <w:rFonts w:asciiTheme="minorHAnsi" w:eastAsiaTheme="minorEastAsia" w:hAnsiTheme="minorHAnsi" w:cstheme="minorBidi"/>
          <w:iCs w:val="0"/>
          <w:caps w:val="0"/>
          <w:noProof/>
          <w:sz w:val="22"/>
          <w:szCs w:val="22"/>
        </w:rPr>
      </w:pPr>
      <w:hyperlink w:anchor="_Toc500425182" w:history="1">
        <w:r w:rsidRPr="00CC1F09">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CC1F09">
          <w:rPr>
            <w:rStyle w:val="Hyperlink"/>
            <w:rFonts w:eastAsia="MS Mincho"/>
            <w:noProof/>
          </w:rPr>
          <w:t>REMEDIES</w:t>
        </w:r>
        <w:r>
          <w:rPr>
            <w:noProof/>
            <w:webHidden/>
          </w:rPr>
          <w:tab/>
        </w:r>
        <w:r>
          <w:rPr>
            <w:noProof/>
            <w:webHidden/>
          </w:rPr>
          <w:fldChar w:fldCharType="begin"/>
        </w:r>
        <w:r>
          <w:rPr>
            <w:noProof/>
            <w:webHidden/>
          </w:rPr>
          <w:instrText xml:space="preserve"> PAGEREF _Toc500425182 \h </w:instrText>
        </w:r>
        <w:r>
          <w:rPr>
            <w:noProof/>
            <w:webHidden/>
          </w:rPr>
        </w:r>
        <w:r>
          <w:rPr>
            <w:noProof/>
            <w:webHidden/>
          </w:rPr>
          <w:fldChar w:fldCharType="separate"/>
        </w:r>
        <w:r w:rsidR="001B29E3">
          <w:rPr>
            <w:noProof/>
            <w:webHidden/>
          </w:rPr>
          <w:t>52</w:t>
        </w:r>
        <w:r>
          <w:rPr>
            <w:noProof/>
            <w:webHidden/>
          </w:rPr>
          <w:fldChar w:fldCharType="end"/>
        </w:r>
      </w:hyperlink>
    </w:p>
    <w:p w14:paraId="272854A1" w14:textId="38103F8C" w:rsidR="00232FC9" w:rsidRDefault="00232FC9">
      <w:pPr>
        <w:pStyle w:val="TOC3"/>
        <w:rPr>
          <w:rFonts w:asciiTheme="minorHAnsi" w:eastAsiaTheme="minorEastAsia" w:hAnsiTheme="minorHAnsi" w:cstheme="minorBidi"/>
          <w:iCs w:val="0"/>
          <w:caps w:val="0"/>
          <w:noProof/>
          <w:sz w:val="22"/>
          <w:szCs w:val="22"/>
        </w:rPr>
      </w:pPr>
      <w:hyperlink w:anchor="_Toc500425183" w:history="1">
        <w:r w:rsidRPr="00CC1F09">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CC1F09">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_Toc500425183 \h </w:instrText>
        </w:r>
        <w:r>
          <w:rPr>
            <w:noProof/>
            <w:webHidden/>
          </w:rPr>
        </w:r>
        <w:r>
          <w:rPr>
            <w:noProof/>
            <w:webHidden/>
          </w:rPr>
          <w:fldChar w:fldCharType="separate"/>
        </w:r>
        <w:r w:rsidR="001B29E3">
          <w:rPr>
            <w:noProof/>
            <w:webHidden/>
          </w:rPr>
          <w:t>52</w:t>
        </w:r>
        <w:r>
          <w:rPr>
            <w:noProof/>
            <w:webHidden/>
          </w:rPr>
          <w:fldChar w:fldCharType="end"/>
        </w:r>
      </w:hyperlink>
    </w:p>
    <w:p w14:paraId="51436AB2" w14:textId="6262A903"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84" w:history="1">
        <w:r w:rsidRPr="00CC1F09">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CC1F09">
          <w:rPr>
            <w:rStyle w:val="Hyperlink"/>
            <w:noProof/>
          </w:rPr>
          <w:t>LIQUIDATED DAMAGES</w:t>
        </w:r>
        <w:r>
          <w:rPr>
            <w:noProof/>
            <w:webHidden/>
          </w:rPr>
          <w:tab/>
        </w:r>
        <w:r>
          <w:rPr>
            <w:noProof/>
            <w:webHidden/>
          </w:rPr>
          <w:fldChar w:fldCharType="begin"/>
        </w:r>
        <w:r>
          <w:rPr>
            <w:noProof/>
            <w:webHidden/>
          </w:rPr>
          <w:instrText xml:space="preserve"> PAGEREF _Toc500425184 \h </w:instrText>
        </w:r>
        <w:r>
          <w:rPr>
            <w:noProof/>
            <w:webHidden/>
          </w:rPr>
        </w:r>
        <w:r>
          <w:rPr>
            <w:noProof/>
            <w:webHidden/>
          </w:rPr>
          <w:fldChar w:fldCharType="separate"/>
        </w:r>
        <w:r w:rsidR="001B29E3">
          <w:rPr>
            <w:noProof/>
            <w:webHidden/>
          </w:rPr>
          <w:t>52</w:t>
        </w:r>
        <w:r>
          <w:rPr>
            <w:noProof/>
            <w:webHidden/>
          </w:rPr>
          <w:fldChar w:fldCharType="end"/>
        </w:r>
      </w:hyperlink>
    </w:p>
    <w:p w14:paraId="22611013" w14:textId="7DFAB90B"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85" w:history="1">
        <w:r w:rsidRPr="00CC1F09">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CC1F09">
          <w:rPr>
            <w:rStyle w:val="Hyperlink"/>
            <w:noProof/>
          </w:rPr>
          <w:t>RETAINAGE</w:t>
        </w:r>
        <w:r>
          <w:rPr>
            <w:noProof/>
            <w:webHidden/>
          </w:rPr>
          <w:tab/>
        </w:r>
        <w:r>
          <w:rPr>
            <w:noProof/>
            <w:webHidden/>
          </w:rPr>
          <w:fldChar w:fldCharType="begin"/>
        </w:r>
        <w:r>
          <w:rPr>
            <w:noProof/>
            <w:webHidden/>
          </w:rPr>
          <w:instrText xml:space="preserve"> PAGEREF _Toc500425185 \h </w:instrText>
        </w:r>
        <w:r>
          <w:rPr>
            <w:noProof/>
            <w:webHidden/>
          </w:rPr>
        </w:r>
        <w:r>
          <w:rPr>
            <w:noProof/>
            <w:webHidden/>
          </w:rPr>
          <w:fldChar w:fldCharType="separate"/>
        </w:r>
        <w:r w:rsidR="001B29E3">
          <w:rPr>
            <w:noProof/>
            <w:webHidden/>
          </w:rPr>
          <w:t>52</w:t>
        </w:r>
        <w:r>
          <w:rPr>
            <w:noProof/>
            <w:webHidden/>
          </w:rPr>
          <w:fldChar w:fldCharType="end"/>
        </w:r>
      </w:hyperlink>
    </w:p>
    <w:p w14:paraId="00B2617A" w14:textId="1699DCDA"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86" w:history="1">
        <w:r w:rsidRPr="00CC1F09">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CC1F09">
          <w:rPr>
            <w:rStyle w:val="Hyperlink"/>
            <w:noProof/>
          </w:rPr>
          <w:t>ADDITIONAL WORK AND/OR SPECIAL PROJECTS</w:t>
        </w:r>
        <w:r>
          <w:rPr>
            <w:noProof/>
            <w:webHidden/>
          </w:rPr>
          <w:tab/>
        </w:r>
        <w:r>
          <w:rPr>
            <w:noProof/>
            <w:webHidden/>
          </w:rPr>
          <w:fldChar w:fldCharType="begin"/>
        </w:r>
        <w:r>
          <w:rPr>
            <w:noProof/>
            <w:webHidden/>
          </w:rPr>
          <w:instrText xml:space="preserve"> PAGEREF _Toc500425186 \h </w:instrText>
        </w:r>
        <w:r>
          <w:rPr>
            <w:noProof/>
            <w:webHidden/>
          </w:rPr>
        </w:r>
        <w:r>
          <w:rPr>
            <w:noProof/>
            <w:webHidden/>
          </w:rPr>
          <w:fldChar w:fldCharType="separate"/>
        </w:r>
        <w:r w:rsidR="001B29E3">
          <w:rPr>
            <w:noProof/>
            <w:webHidden/>
          </w:rPr>
          <w:t>52</w:t>
        </w:r>
        <w:r>
          <w:rPr>
            <w:noProof/>
            <w:webHidden/>
          </w:rPr>
          <w:fldChar w:fldCharType="end"/>
        </w:r>
      </w:hyperlink>
    </w:p>
    <w:p w14:paraId="56523E1D" w14:textId="27BA426E"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87" w:history="1">
        <w:r w:rsidRPr="00CC1F09">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CC1F09">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_Toc500425187 \h </w:instrText>
        </w:r>
        <w:r>
          <w:rPr>
            <w:noProof/>
            <w:webHidden/>
          </w:rPr>
        </w:r>
        <w:r>
          <w:rPr>
            <w:noProof/>
            <w:webHidden/>
          </w:rPr>
          <w:fldChar w:fldCharType="separate"/>
        </w:r>
        <w:r w:rsidR="001B29E3">
          <w:rPr>
            <w:noProof/>
            <w:webHidden/>
          </w:rPr>
          <w:t>53</w:t>
        </w:r>
        <w:r>
          <w:rPr>
            <w:noProof/>
            <w:webHidden/>
          </w:rPr>
          <w:fldChar w:fldCharType="end"/>
        </w:r>
      </w:hyperlink>
    </w:p>
    <w:p w14:paraId="2C25D29A" w14:textId="2F934862" w:rsidR="00232FC9" w:rsidRDefault="00232FC9">
      <w:pPr>
        <w:pStyle w:val="TOC3"/>
        <w:rPr>
          <w:rFonts w:asciiTheme="minorHAnsi" w:eastAsiaTheme="minorEastAsia" w:hAnsiTheme="minorHAnsi" w:cstheme="minorBidi"/>
          <w:iCs w:val="0"/>
          <w:caps w:val="0"/>
          <w:noProof/>
          <w:sz w:val="22"/>
          <w:szCs w:val="22"/>
        </w:rPr>
      </w:pPr>
      <w:hyperlink w:anchor="_Toc500425188" w:history="1">
        <w:r w:rsidRPr="00CC1F09">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CC1F09">
          <w:rPr>
            <w:rStyle w:val="Hyperlink"/>
            <w:rFonts w:eastAsia="MS Mincho"/>
            <w:noProof/>
          </w:rPr>
          <w:t>INDEMNIFICATION</w:t>
        </w:r>
        <w:r>
          <w:rPr>
            <w:noProof/>
            <w:webHidden/>
          </w:rPr>
          <w:tab/>
        </w:r>
        <w:r>
          <w:rPr>
            <w:noProof/>
            <w:webHidden/>
          </w:rPr>
          <w:fldChar w:fldCharType="begin"/>
        </w:r>
        <w:r>
          <w:rPr>
            <w:noProof/>
            <w:webHidden/>
          </w:rPr>
          <w:instrText xml:space="preserve"> PAGEREF _Toc500425188 \h </w:instrText>
        </w:r>
        <w:r>
          <w:rPr>
            <w:noProof/>
            <w:webHidden/>
          </w:rPr>
        </w:r>
        <w:r>
          <w:rPr>
            <w:noProof/>
            <w:webHidden/>
          </w:rPr>
          <w:fldChar w:fldCharType="separate"/>
        </w:r>
        <w:r w:rsidR="001B29E3">
          <w:rPr>
            <w:noProof/>
            <w:webHidden/>
          </w:rPr>
          <w:t>53</w:t>
        </w:r>
        <w:r>
          <w:rPr>
            <w:noProof/>
            <w:webHidden/>
          </w:rPr>
          <w:fldChar w:fldCharType="end"/>
        </w:r>
      </w:hyperlink>
    </w:p>
    <w:p w14:paraId="420D2ABF" w14:textId="404CA9F3" w:rsidR="00232FC9" w:rsidRDefault="00232FC9">
      <w:pPr>
        <w:pStyle w:val="TOC3"/>
        <w:rPr>
          <w:rFonts w:asciiTheme="minorHAnsi" w:eastAsiaTheme="minorEastAsia" w:hAnsiTheme="minorHAnsi" w:cstheme="minorBidi"/>
          <w:iCs w:val="0"/>
          <w:caps w:val="0"/>
          <w:noProof/>
          <w:sz w:val="22"/>
          <w:szCs w:val="22"/>
        </w:rPr>
      </w:pPr>
      <w:hyperlink w:anchor="_Toc500425189" w:history="1">
        <w:r w:rsidRPr="00CC1F09">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CC1F09">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_Toc500425189 \h </w:instrText>
        </w:r>
        <w:r>
          <w:rPr>
            <w:noProof/>
            <w:webHidden/>
          </w:rPr>
        </w:r>
        <w:r>
          <w:rPr>
            <w:noProof/>
            <w:webHidden/>
          </w:rPr>
          <w:fldChar w:fldCharType="separate"/>
        </w:r>
        <w:r w:rsidR="001B29E3">
          <w:rPr>
            <w:noProof/>
            <w:webHidden/>
          </w:rPr>
          <w:t>53</w:t>
        </w:r>
        <w:r>
          <w:rPr>
            <w:noProof/>
            <w:webHidden/>
          </w:rPr>
          <w:fldChar w:fldCharType="end"/>
        </w:r>
      </w:hyperlink>
    </w:p>
    <w:p w14:paraId="0E2DC233" w14:textId="58209AA7"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90" w:history="1">
        <w:r w:rsidRPr="00CC1F09">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CC1F09">
          <w:rPr>
            <w:rStyle w:val="Hyperlink"/>
            <w:noProof/>
          </w:rPr>
          <w:t>ACCESSIBILITY COMPLIANCE</w:t>
        </w:r>
        <w:r>
          <w:rPr>
            <w:noProof/>
            <w:webHidden/>
          </w:rPr>
          <w:tab/>
        </w:r>
        <w:r>
          <w:rPr>
            <w:noProof/>
            <w:webHidden/>
          </w:rPr>
          <w:fldChar w:fldCharType="begin"/>
        </w:r>
        <w:r>
          <w:rPr>
            <w:noProof/>
            <w:webHidden/>
          </w:rPr>
          <w:instrText xml:space="preserve"> PAGEREF _Toc500425190 \h </w:instrText>
        </w:r>
        <w:r>
          <w:rPr>
            <w:noProof/>
            <w:webHidden/>
          </w:rPr>
        </w:r>
        <w:r>
          <w:rPr>
            <w:noProof/>
            <w:webHidden/>
          </w:rPr>
          <w:fldChar w:fldCharType="separate"/>
        </w:r>
        <w:r w:rsidR="001B29E3">
          <w:rPr>
            <w:noProof/>
            <w:webHidden/>
          </w:rPr>
          <w:t>54</w:t>
        </w:r>
        <w:r>
          <w:rPr>
            <w:noProof/>
            <w:webHidden/>
          </w:rPr>
          <w:fldChar w:fldCharType="end"/>
        </w:r>
      </w:hyperlink>
    </w:p>
    <w:p w14:paraId="0C7FC5B8" w14:textId="75D9EE87"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91" w:history="1">
        <w:r w:rsidRPr="00CC1F09">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CC1F09">
          <w:rPr>
            <w:rStyle w:val="Hyperlink"/>
            <w:noProof/>
          </w:rPr>
          <w:t>BLANKET P.O. {CONTRACT} ACTIVITY REPORT</w:t>
        </w:r>
        <w:r>
          <w:rPr>
            <w:noProof/>
            <w:webHidden/>
          </w:rPr>
          <w:tab/>
        </w:r>
        <w:r>
          <w:rPr>
            <w:noProof/>
            <w:webHidden/>
          </w:rPr>
          <w:fldChar w:fldCharType="begin"/>
        </w:r>
        <w:r>
          <w:rPr>
            <w:noProof/>
            <w:webHidden/>
          </w:rPr>
          <w:instrText xml:space="preserve"> PAGEREF _Toc500425191 \h </w:instrText>
        </w:r>
        <w:r>
          <w:rPr>
            <w:noProof/>
            <w:webHidden/>
          </w:rPr>
        </w:r>
        <w:r>
          <w:rPr>
            <w:noProof/>
            <w:webHidden/>
          </w:rPr>
          <w:fldChar w:fldCharType="separate"/>
        </w:r>
        <w:r w:rsidR="001B29E3">
          <w:rPr>
            <w:noProof/>
            <w:webHidden/>
          </w:rPr>
          <w:t>54</w:t>
        </w:r>
        <w:r>
          <w:rPr>
            <w:noProof/>
            <w:webHidden/>
          </w:rPr>
          <w:fldChar w:fldCharType="end"/>
        </w:r>
      </w:hyperlink>
    </w:p>
    <w:p w14:paraId="1CD0D73F" w14:textId="44A0A688"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92" w:history="1">
        <w:r w:rsidRPr="00CC1F09">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CC1F09">
          <w:rPr>
            <w:rStyle w:val="Hyperlink"/>
            <w:noProof/>
          </w:rPr>
          <w:t>ELECTRONIC PAYMENTS</w:t>
        </w:r>
        <w:r>
          <w:rPr>
            <w:noProof/>
            <w:webHidden/>
          </w:rPr>
          <w:tab/>
        </w:r>
        <w:r>
          <w:rPr>
            <w:noProof/>
            <w:webHidden/>
          </w:rPr>
          <w:fldChar w:fldCharType="begin"/>
        </w:r>
        <w:r>
          <w:rPr>
            <w:noProof/>
            <w:webHidden/>
          </w:rPr>
          <w:instrText xml:space="preserve"> PAGEREF _Toc500425192 \h </w:instrText>
        </w:r>
        <w:r>
          <w:rPr>
            <w:noProof/>
            <w:webHidden/>
          </w:rPr>
        </w:r>
        <w:r>
          <w:rPr>
            <w:noProof/>
            <w:webHidden/>
          </w:rPr>
          <w:fldChar w:fldCharType="separate"/>
        </w:r>
        <w:r w:rsidR="001B29E3">
          <w:rPr>
            <w:noProof/>
            <w:webHidden/>
          </w:rPr>
          <w:t>54</w:t>
        </w:r>
        <w:r>
          <w:rPr>
            <w:noProof/>
            <w:webHidden/>
          </w:rPr>
          <w:fldChar w:fldCharType="end"/>
        </w:r>
      </w:hyperlink>
    </w:p>
    <w:p w14:paraId="12DE5698" w14:textId="6221820D"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93" w:history="1">
        <w:r w:rsidRPr="00CC1F09">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CC1F09">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_Toc500425193 \h </w:instrText>
        </w:r>
        <w:r>
          <w:rPr>
            <w:noProof/>
            <w:webHidden/>
          </w:rPr>
        </w:r>
        <w:r>
          <w:rPr>
            <w:noProof/>
            <w:webHidden/>
          </w:rPr>
          <w:fldChar w:fldCharType="separate"/>
        </w:r>
        <w:r w:rsidR="001B29E3">
          <w:rPr>
            <w:noProof/>
            <w:webHidden/>
          </w:rPr>
          <w:t>54</w:t>
        </w:r>
        <w:r>
          <w:rPr>
            <w:noProof/>
            <w:webHidden/>
          </w:rPr>
          <w:fldChar w:fldCharType="end"/>
        </w:r>
      </w:hyperlink>
    </w:p>
    <w:p w14:paraId="76ACBC5D" w14:textId="3A8713F9"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194" w:history="1">
        <w:r w:rsidRPr="00CC1F09">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caps w:val="0"/>
            <w:noProof/>
            <w:sz w:val="22"/>
            <w:szCs w:val="22"/>
          </w:rPr>
          <w:tab/>
        </w:r>
        <w:r w:rsidRPr="00CC1F09">
          <w:rPr>
            <w:rStyle w:val="Hyperlink"/>
            <w:noProof/>
          </w:rPr>
          <w:t>office of foreign assets control compliance</w:t>
        </w:r>
        <w:r>
          <w:rPr>
            <w:noProof/>
            <w:webHidden/>
          </w:rPr>
          <w:tab/>
        </w:r>
        <w:r>
          <w:rPr>
            <w:noProof/>
            <w:webHidden/>
          </w:rPr>
          <w:fldChar w:fldCharType="begin"/>
        </w:r>
        <w:r>
          <w:rPr>
            <w:noProof/>
            <w:webHidden/>
          </w:rPr>
          <w:instrText xml:space="preserve"> PAGEREF _Toc500425194 \h </w:instrText>
        </w:r>
        <w:r>
          <w:rPr>
            <w:noProof/>
            <w:webHidden/>
          </w:rPr>
        </w:r>
        <w:r>
          <w:rPr>
            <w:noProof/>
            <w:webHidden/>
          </w:rPr>
          <w:fldChar w:fldCharType="separate"/>
        </w:r>
        <w:r w:rsidR="001B29E3">
          <w:rPr>
            <w:noProof/>
            <w:webHidden/>
          </w:rPr>
          <w:t>54</w:t>
        </w:r>
        <w:r>
          <w:rPr>
            <w:noProof/>
            <w:webHidden/>
          </w:rPr>
          <w:fldChar w:fldCharType="end"/>
        </w:r>
      </w:hyperlink>
    </w:p>
    <w:p w14:paraId="5BC32FFF" w14:textId="6B161CD5" w:rsidR="00232FC9" w:rsidRDefault="00232FC9">
      <w:pPr>
        <w:pStyle w:val="TOC1"/>
        <w:rPr>
          <w:rFonts w:asciiTheme="minorHAnsi" w:eastAsiaTheme="minorEastAsia" w:hAnsiTheme="minorHAnsi" w:cstheme="minorBidi"/>
          <w:b w:val="0"/>
          <w:bCs w:val="0"/>
          <w:caps w:val="0"/>
          <w:noProof/>
          <w:sz w:val="22"/>
          <w:szCs w:val="22"/>
        </w:rPr>
      </w:pPr>
      <w:hyperlink w:anchor="_Toc500425195" w:history="1">
        <w:r w:rsidRPr="00CC1F09">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CC1F09">
          <w:rPr>
            <w:rStyle w:val="Hyperlink"/>
            <w:noProof/>
          </w:rPr>
          <w:t>QUOTE {PROPOSAL} EVALUATION</w:t>
        </w:r>
        <w:r>
          <w:rPr>
            <w:noProof/>
            <w:webHidden/>
          </w:rPr>
          <w:tab/>
        </w:r>
        <w:r>
          <w:rPr>
            <w:noProof/>
            <w:webHidden/>
          </w:rPr>
          <w:fldChar w:fldCharType="begin"/>
        </w:r>
        <w:r>
          <w:rPr>
            <w:noProof/>
            <w:webHidden/>
          </w:rPr>
          <w:instrText xml:space="preserve"> PAGEREF _Toc500425195 \h </w:instrText>
        </w:r>
        <w:r>
          <w:rPr>
            <w:noProof/>
            <w:webHidden/>
          </w:rPr>
        </w:r>
        <w:r>
          <w:rPr>
            <w:noProof/>
            <w:webHidden/>
          </w:rPr>
          <w:fldChar w:fldCharType="separate"/>
        </w:r>
        <w:r w:rsidR="001B29E3">
          <w:rPr>
            <w:noProof/>
            <w:webHidden/>
          </w:rPr>
          <w:t>56</w:t>
        </w:r>
        <w:r>
          <w:rPr>
            <w:noProof/>
            <w:webHidden/>
          </w:rPr>
          <w:fldChar w:fldCharType="end"/>
        </w:r>
      </w:hyperlink>
    </w:p>
    <w:p w14:paraId="6A153F59" w14:textId="4A5D0E5D"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96" w:history="1">
        <w:r w:rsidRPr="00CC1F09">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CC1F09">
          <w:rPr>
            <w:rStyle w:val="Hyperlink"/>
            <w:noProof/>
          </w:rPr>
          <w:t>RIGHT TO WAIVE</w:t>
        </w:r>
        <w:r>
          <w:rPr>
            <w:noProof/>
            <w:webHidden/>
          </w:rPr>
          <w:tab/>
        </w:r>
        <w:r>
          <w:rPr>
            <w:noProof/>
            <w:webHidden/>
          </w:rPr>
          <w:fldChar w:fldCharType="begin"/>
        </w:r>
        <w:r>
          <w:rPr>
            <w:noProof/>
            <w:webHidden/>
          </w:rPr>
          <w:instrText xml:space="preserve"> PAGEREF _Toc500425196 \h </w:instrText>
        </w:r>
        <w:r>
          <w:rPr>
            <w:noProof/>
            <w:webHidden/>
          </w:rPr>
        </w:r>
        <w:r>
          <w:rPr>
            <w:noProof/>
            <w:webHidden/>
          </w:rPr>
          <w:fldChar w:fldCharType="separate"/>
        </w:r>
        <w:r w:rsidR="001B29E3">
          <w:rPr>
            <w:noProof/>
            <w:webHidden/>
          </w:rPr>
          <w:t>56</w:t>
        </w:r>
        <w:r>
          <w:rPr>
            <w:noProof/>
            <w:webHidden/>
          </w:rPr>
          <w:fldChar w:fldCharType="end"/>
        </w:r>
      </w:hyperlink>
    </w:p>
    <w:p w14:paraId="4C2C20E2" w14:textId="6EFCF0B5"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97" w:history="1">
        <w:r w:rsidRPr="00CC1F09">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CC1F09">
          <w:rPr>
            <w:rStyle w:val="Hyperlink"/>
            <w:noProof/>
          </w:rPr>
          <w:t>DIRECTOR’S RIGHT OF FINAL Quote {Proposal} ACCEPTANCE</w:t>
        </w:r>
        <w:r>
          <w:rPr>
            <w:noProof/>
            <w:webHidden/>
          </w:rPr>
          <w:tab/>
        </w:r>
        <w:r>
          <w:rPr>
            <w:noProof/>
            <w:webHidden/>
          </w:rPr>
          <w:fldChar w:fldCharType="begin"/>
        </w:r>
        <w:r>
          <w:rPr>
            <w:noProof/>
            <w:webHidden/>
          </w:rPr>
          <w:instrText xml:space="preserve"> PAGEREF _Toc500425197 \h </w:instrText>
        </w:r>
        <w:r>
          <w:rPr>
            <w:noProof/>
            <w:webHidden/>
          </w:rPr>
        </w:r>
        <w:r>
          <w:rPr>
            <w:noProof/>
            <w:webHidden/>
          </w:rPr>
          <w:fldChar w:fldCharType="separate"/>
        </w:r>
        <w:r w:rsidR="001B29E3">
          <w:rPr>
            <w:noProof/>
            <w:webHidden/>
          </w:rPr>
          <w:t>56</w:t>
        </w:r>
        <w:r>
          <w:rPr>
            <w:noProof/>
            <w:webHidden/>
          </w:rPr>
          <w:fldChar w:fldCharType="end"/>
        </w:r>
      </w:hyperlink>
    </w:p>
    <w:p w14:paraId="53F658FD" w14:textId="78AB314F"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98" w:history="1">
        <w:r w:rsidRPr="00CC1F09">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CC1F09">
          <w:rPr>
            <w:rStyle w:val="Hyperlink"/>
            <w:noProof/>
          </w:rPr>
          <w:t>STATE'S RIGHT TO INSPECT VENDOR (BIDDER) FACILITIES</w:t>
        </w:r>
        <w:r>
          <w:rPr>
            <w:noProof/>
            <w:webHidden/>
          </w:rPr>
          <w:tab/>
        </w:r>
        <w:r>
          <w:rPr>
            <w:noProof/>
            <w:webHidden/>
          </w:rPr>
          <w:fldChar w:fldCharType="begin"/>
        </w:r>
        <w:r>
          <w:rPr>
            <w:noProof/>
            <w:webHidden/>
          </w:rPr>
          <w:instrText xml:space="preserve"> PAGEREF _Toc500425198 \h </w:instrText>
        </w:r>
        <w:r>
          <w:rPr>
            <w:noProof/>
            <w:webHidden/>
          </w:rPr>
        </w:r>
        <w:r>
          <w:rPr>
            <w:noProof/>
            <w:webHidden/>
          </w:rPr>
          <w:fldChar w:fldCharType="separate"/>
        </w:r>
        <w:r w:rsidR="001B29E3">
          <w:rPr>
            <w:noProof/>
            <w:webHidden/>
          </w:rPr>
          <w:t>56</w:t>
        </w:r>
        <w:r>
          <w:rPr>
            <w:noProof/>
            <w:webHidden/>
          </w:rPr>
          <w:fldChar w:fldCharType="end"/>
        </w:r>
      </w:hyperlink>
    </w:p>
    <w:p w14:paraId="2CC0C86A" w14:textId="5A8F90B8"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199" w:history="1">
        <w:r w:rsidRPr="00CC1F09">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CC1F09">
          <w:rPr>
            <w:rStyle w:val="Hyperlink"/>
            <w:noProof/>
          </w:rPr>
          <w:t>Clarification of Quote {Proposal} / STATE'S RIGHT TO REQUEST FURTHER INFORMATION</w:t>
        </w:r>
        <w:r>
          <w:rPr>
            <w:noProof/>
            <w:webHidden/>
          </w:rPr>
          <w:tab/>
        </w:r>
        <w:r>
          <w:rPr>
            <w:noProof/>
            <w:webHidden/>
          </w:rPr>
          <w:fldChar w:fldCharType="begin"/>
        </w:r>
        <w:r>
          <w:rPr>
            <w:noProof/>
            <w:webHidden/>
          </w:rPr>
          <w:instrText xml:space="preserve"> PAGEREF _Toc500425199 \h </w:instrText>
        </w:r>
        <w:r>
          <w:rPr>
            <w:noProof/>
            <w:webHidden/>
          </w:rPr>
        </w:r>
        <w:r>
          <w:rPr>
            <w:noProof/>
            <w:webHidden/>
          </w:rPr>
          <w:fldChar w:fldCharType="separate"/>
        </w:r>
        <w:r w:rsidR="001B29E3">
          <w:rPr>
            <w:noProof/>
            <w:webHidden/>
          </w:rPr>
          <w:t>56</w:t>
        </w:r>
        <w:r>
          <w:rPr>
            <w:noProof/>
            <w:webHidden/>
          </w:rPr>
          <w:fldChar w:fldCharType="end"/>
        </w:r>
      </w:hyperlink>
    </w:p>
    <w:p w14:paraId="7AD55090" w14:textId="50AFC7C5"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00" w:history="1">
        <w:r w:rsidRPr="00CC1F09">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CC1F09">
          <w:rPr>
            <w:rStyle w:val="Hyperlink"/>
            <w:noProof/>
          </w:rPr>
          <w:t>QUOTE {PROPOSAL} EVALUATION COMMITTEE</w:t>
        </w:r>
        <w:r>
          <w:rPr>
            <w:noProof/>
            <w:webHidden/>
          </w:rPr>
          <w:tab/>
        </w:r>
        <w:r>
          <w:rPr>
            <w:noProof/>
            <w:webHidden/>
          </w:rPr>
          <w:fldChar w:fldCharType="begin"/>
        </w:r>
        <w:r>
          <w:rPr>
            <w:noProof/>
            <w:webHidden/>
          </w:rPr>
          <w:instrText xml:space="preserve"> PAGEREF _Toc500425200 \h </w:instrText>
        </w:r>
        <w:r>
          <w:rPr>
            <w:noProof/>
            <w:webHidden/>
          </w:rPr>
        </w:r>
        <w:r>
          <w:rPr>
            <w:noProof/>
            <w:webHidden/>
          </w:rPr>
          <w:fldChar w:fldCharType="separate"/>
        </w:r>
        <w:r w:rsidR="001B29E3">
          <w:rPr>
            <w:noProof/>
            <w:webHidden/>
          </w:rPr>
          <w:t>56</w:t>
        </w:r>
        <w:r>
          <w:rPr>
            <w:noProof/>
            <w:webHidden/>
          </w:rPr>
          <w:fldChar w:fldCharType="end"/>
        </w:r>
      </w:hyperlink>
    </w:p>
    <w:p w14:paraId="64809E25" w14:textId="028FC41C"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01" w:history="1">
        <w:r w:rsidRPr="00CC1F09">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CC1F09">
          <w:rPr>
            <w:rStyle w:val="Hyperlink"/>
            <w:noProof/>
          </w:rPr>
          <w:t>ORAL PRESENTATION</w:t>
        </w:r>
        <w:r>
          <w:rPr>
            <w:noProof/>
            <w:webHidden/>
          </w:rPr>
          <w:tab/>
        </w:r>
        <w:r>
          <w:rPr>
            <w:noProof/>
            <w:webHidden/>
          </w:rPr>
          <w:fldChar w:fldCharType="begin"/>
        </w:r>
        <w:r>
          <w:rPr>
            <w:noProof/>
            <w:webHidden/>
          </w:rPr>
          <w:instrText xml:space="preserve"> PAGEREF _Toc500425201 \h </w:instrText>
        </w:r>
        <w:r>
          <w:rPr>
            <w:noProof/>
            <w:webHidden/>
          </w:rPr>
        </w:r>
        <w:r>
          <w:rPr>
            <w:noProof/>
            <w:webHidden/>
          </w:rPr>
          <w:fldChar w:fldCharType="separate"/>
        </w:r>
        <w:r w:rsidR="001B29E3">
          <w:rPr>
            <w:noProof/>
            <w:webHidden/>
          </w:rPr>
          <w:t>57</w:t>
        </w:r>
        <w:r>
          <w:rPr>
            <w:noProof/>
            <w:webHidden/>
          </w:rPr>
          <w:fldChar w:fldCharType="end"/>
        </w:r>
      </w:hyperlink>
    </w:p>
    <w:p w14:paraId="353FD8C5" w14:textId="60631D18"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02" w:history="1">
        <w:r w:rsidRPr="00CC1F09">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CC1F09">
          <w:rPr>
            <w:rStyle w:val="Hyperlink"/>
            <w:noProof/>
          </w:rPr>
          <w:t>EVALUATION CRITERIA</w:t>
        </w:r>
        <w:r>
          <w:rPr>
            <w:noProof/>
            <w:webHidden/>
          </w:rPr>
          <w:tab/>
        </w:r>
        <w:r>
          <w:rPr>
            <w:noProof/>
            <w:webHidden/>
          </w:rPr>
          <w:fldChar w:fldCharType="begin"/>
        </w:r>
        <w:r>
          <w:rPr>
            <w:noProof/>
            <w:webHidden/>
          </w:rPr>
          <w:instrText xml:space="preserve"> PAGEREF _Toc500425202 \h </w:instrText>
        </w:r>
        <w:r>
          <w:rPr>
            <w:noProof/>
            <w:webHidden/>
          </w:rPr>
        </w:r>
        <w:r>
          <w:rPr>
            <w:noProof/>
            <w:webHidden/>
          </w:rPr>
          <w:fldChar w:fldCharType="separate"/>
        </w:r>
        <w:r w:rsidR="001B29E3">
          <w:rPr>
            <w:noProof/>
            <w:webHidden/>
          </w:rPr>
          <w:t>57</w:t>
        </w:r>
        <w:r>
          <w:rPr>
            <w:noProof/>
            <w:webHidden/>
          </w:rPr>
          <w:fldChar w:fldCharType="end"/>
        </w:r>
      </w:hyperlink>
    </w:p>
    <w:p w14:paraId="6D6BC38C" w14:textId="55600107" w:rsidR="00232FC9" w:rsidRDefault="00232FC9">
      <w:pPr>
        <w:pStyle w:val="TOC3"/>
        <w:rPr>
          <w:rFonts w:asciiTheme="minorHAnsi" w:eastAsiaTheme="minorEastAsia" w:hAnsiTheme="minorHAnsi" w:cstheme="minorBidi"/>
          <w:iCs w:val="0"/>
          <w:caps w:val="0"/>
          <w:noProof/>
          <w:sz w:val="22"/>
          <w:szCs w:val="22"/>
        </w:rPr>
      </w:pPr>
      <w:hyperlink w:anchor="_Toc500425203" w:history="1">
        <w:r w:rsidRPr="00CC1F09">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CC1F09">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_Toc500425203 \h </w:instrText>
        </w:r>
        <w:r>
          <w:rPr>
            <w:noProof/>
            <w:webHidden/>
          </w:rPr>
        </w:r>
        <w:r>
          <w:rPr>
            <w:noProof/>
            <w:webHidden/>
          </w:rPr>
          <w:fldChar w:fldCharType="separate"/>
        </w:r>
        <w:r w:rsidR="001B29E3">
          <w:rPr>
            <w:noProof/>
            <w:webHidden/>
          </w:rPr>
          <w:t>57</w:t>
        </w:r>
        <w:r>
          <w:rPr>
            <w:noProof/>
            <w:webHidden/>
          </w:rPr>
          <w:fldChar w:fldCharType="end"/>
        </w:r>
      </w:hyperlink>
    </w:p>
    <w:p w14:paraId="5A39C4B9" w14:textId="5F145C2F" w:rsidR="00232FC9" w:rsidRDefault="00232FC9">
      <w:pPr>
        <w:pStyle w:val="TOC3"/>
        <w:rPr>
          <w:rFonts w:asciiTheme="minorHAnsi" w:eastAsiaTheme="minorEastAsia" w:hAnsiTheme="minorHAnsi" w:cstheme="minorBidi"/>
          <w:iCs w:val="0"/>
          <w:caps w:val="0"/>
          <w:noProof/>
          <w:sz w:val="22"/>
          <w:szCs w:val="22"/>
        </w:rPr>
      </w:pPr>
      <w:hyperlink w:anchor="_Toc500425204" w:history="1">
        <w:r w:rsidRPr="00CC1F09">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CC1F09">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_Toc500425204 \h </w:instrText>
        </w:r>
        <w:r>
          <w:rPr>
            <w:noProof/>
            <w:webHidden/>
          </w:rPr>
        </w:r>
        <w:r>
          <w:rPr>
            <w:noProof/>
            <w:webHidden/>
          </w:rPr>
          <w:fldChar w:fldCharType="separate"/>
        </w:r>
        <w:r w:rsidR="001B29E3">
          <w:rPr>
            <w:noProof/>
            <w:webHidden/>
          </w:rPr>
          <w:t>57</w:t>
        </w:r>
        <w:r>
          <w:rPr>
            <w:noProof/>
            <w:webHidden/>
          </w:rPr>
          <w:fldChar w:fldCharType="end"/>
        </w:r>
      </w:hyperlink>
    </w:p>
    <w:p w14:paraId="753CD894" w14:textId="2B214D78" w:rsidR="00232FC9" w:rsidRDefault="00232FC9">
      <w:pPr>
        <w:pStyle w:val="TOC3"/>
        <w:rPr>
          <w:rFonts w:asciiTheme="minorHAnsi" w:eastAsiaTheme="minorEastAsia" w:hAnsiTheme="minorHAnsi" w:cstheme="minorBidi"/>
          <w:iCs w:val="0"/>
          <w:caps w:val="0"/>
          <w:noProof/>
          <w:sz w:val="22"/>
          <w:szCs w:val="22"/>
        </w:rPr>
      </w:pPr>
      <w:hyperlink w:anchor="_Toc500425205" w:history="1">
        <w:r w:rsidRPr="00CC1F09">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CC1F09">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_Toc500425205 \h </w:instrText>
        </w:r>
        <w:r>
          <w:rPr>
            <w:noProof/>
            <w:webHidden/>
          </w:rPr>
        </w:r>
        <w:r>
          <w:rPr>
            <w:noProof/>
            <w:webHidden/>
          </w:rPr>
          <w:fldChar w:fldCharType="separate"/>
        </w:r>
        <w:r w:rsidR="001B29E3">
          <w:rPr>
            <w:noProof/>
            <w:webHidden/>
          </w:rPr>
          <w:t>57</w:t>
        </w:r>
        <w:r>
          <w:rPr>
            <w:noProof/>
            <w:webHidden/>
          </w:rPr>
          <w:fldChar w:fldCharType="end"/>
        </w:r>
      </w:hyperlink>
    </w:p>
    <w:p w14:paraId="3A4D8AC5" w14:textId="6BA8CFA1" w:rsidR="00232FC9" w:rsidRDefault="00232FC9">
      <w:pPr>
        <w:pStyle w:val="TOC3"/>
        <w:rPr>
          <w:rFonts w:asciiTheme="minorHAnsi" w:eastAsiaTheme="minorEastAsia" w:hAnsiTheme="minorHAnsi" w:cstheme="minorBidi"/>
          <w:iCs w:val="0"/>
          <w:caps w:val="0"/>
          <w:noProof/>
          <w:sz w:val="22"/>
          <w:szCs w:val="22"/>
        </w:rPr>
      </w:pPr>
      <w:hyperlink w:anchor="_Toc500425206" w:history="1">
        <w:r w:rsidRPr="00CC1F09">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CC1F09">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_Toc500425206 \h </w:instrText>
        </w:r>
        <w:r>
          <w:rPr>
            <w:noProof/>
            <w:webHidden/>
          </w:rPr>
        </w:r>
        <w:r>
          <w:rPr>
            <w:noProof/>
            <w:webHidden/>
          </w:rPr>
          <w:fldChar w:fldCharType="separate"/>
        </w:r>
        <w:r w:rsidR="001B29E3">
          <w:rPr>
            <w:noProof/>
            <w:webHidden/>
          </w:rPr>
          <w:t>58</w:t>
        </w:r>
        <w:r>
          <w:rPr>
            <w:noProof/>
            <w:webHidden/>
          </w:rPr>
          <w:fldChar w:fldCharType="end"/>
        </w:r>
      </w:hyperlink>
    </w:p>
    <w:p w14:paraId="4BD17BB6" w14:textId="463236D8"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07" w:history="1">
        <w:r w:rsidRPr="00CC1F09">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CC1F09">
          <w:rPr>
            <w:rStyle w:val="Hyperlink"/>
            <w:noProof/>
          </w:rPr>
          <w:t>NEGOTIATION AND BEST AND FINAL OFFER (BAFO)</w:t>
        </w:r>
        <w:r>
          <w:rPr>
            <w:noProof/>
            <w:webHidden/>
          </w:rPr>
          <w:tab/>
        </w:r>
        <w:r>
          <w:rPr>
            <w:noProof/>
            <w:webHidden/>
          </w:rPr>
          <w:fldChar w:fldCharType="begin"/>
        </w:r>
        <w:r>
          <w:rPr>
            <w:noProof/>
            <w:webHidden/>
          </w:rPr>
          <w:instrText xml:space="preserve"> PAGEREF _Toc500425207 \h </w:instrText>
        </w:r>
        <w:r>
          <w:rPr>
            <w:noProof/>
            <w:webHidden/>
          </w:rPr>
        </w:r>
        <w:r>
          <w:rPr>
            <w:noProof/>
            <w:webHidden/>
          </w:rPr>
          <w:fldChar w:fldCharType="separate"/>
        </w:r>
        <w:r w:rsidR="001B29E3">
          <w:rPr>
            <w:noProof/>
            <w:webHidden/>
          </w:rPr>
          <w:t>58</w:t>
        </w:r>
        <w:r>
          <w:rPr>
            <w:noProof/>
            <w:webHidden/>
          </w:rPr>
          <w:fldChar w:fldCharType="end"/>
        </w:r>
      </w:hyperlink>
    </w:p>
    <w:p w14:paraId="3E83CE48" w14:textId="0F6ED0EB"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08" w:history="1">
        <w:r w:rsidRPr="00CC1F09">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CC1F09">
          <w:rPr>
            <w:rStyle w:val="Hyperlink"/>
            <w:noProof/>
          </w:rPr>
          <w:t xml:space="preserve">“REQUEST FOR REVISION” WITHIN </w:t>
        </w:r>
        <w:r w:rsidRPr="00CC1F09">
          <w:rPr>
            <w:rStyle w:val="Hyperlink"/>
            <w:i/>
            <w:iCs/>
            <w:noProof/>
          </w:rPr>
          <w:t>NJSTART</w:t>
        </w:r>
        <w:r>
          <w:rPr>
            <w:noProof/>
            <w:webHidden/>
          </w:rPr>
          <w:tab/>
        </w:r>
        <w:r>
          <w:rPr>
            <w:noProof/>
            <w:webHidden/>
          </w:rPr>
          <w:fldChar w:fldCharType="begin"/>
        </w:r>
        <w:r>
          <w:rPr>
            <w:noProof/>
            <w:webHidden/>
          </w:rPr>
          <w:instrText xml:space="preserve"> PAGEREF _Toc500425208 \h </w:instrText>
        </w:r>
        <w:r>
          <w:rPr>
            <w:noProof/>
            <w:webHidden/>
          </w:rPr>
        </w:r>
        <w:r>
          <w:rPr>
            <w:noProof/>
            <w:webHidden/>
          </w:rPr>
          <w:fldChar w:fldCharType="separate"/>
        </w:r>
        <w:r w:rsidR="001B29E3">
          <w:rPr>
            <w:noProof/>
            <w:webHidden/>
          </w:rPr>
          <w:t>59</w:t>
        </w:r>
        <w:r>
          <w:rPr>
            <w:noProof/>
            <w:webHidden/>
          </w:rPr>
          <w:fldChar w:fldCharType="end"/>
        </w:r>
      </w:hyperlink>
    </w:p>
    <w:p w14:paraId="618D7FD7" w14:textId="29516FAF" w:rsidR="00232FC9" w:rsidRDefault="00232FC9">
      <w:pPr>
        <w:pStyle w:val="TOC2"/>
        <w:tabs>
          <w:tab w:val="left" w:pos="1200"/>
        </w:tabs>
        <w:rPr>
          <w:rFonts w:asciiTheme="minorHAnsi" w:eastAsiaTheme="minorEastAsia" w:hAnsiTheme="minorHAnsi" w:cstheme="minorBidi"/>
          <w:caps w:val="0"/>
          <w:noProof/>
          <w:sz w:val="22"/>
          <w:szCs w:val="22"/>
        </w:rPr>
      </w:pPr>
      <w:hyperlink w:anchor="_Toc500425209" w:history="1">
        <w:r w:rsidRPr="00CC1F09">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CC1F09">
          <w:rPr>
            <w:rStyle w:val="Hyperlink"/>
            <w:noProof/>
          </w:rPr>
          <w:t>POOR PERFORMANCE</w:t>
        </w:r>
        <w:r>
          <w:rPr>
            <w:noProof/>
            <w:webHidden/>
          </w:rPr>
          <w:tab/>
        </w:r>
        <w:r>
          <w:rPr>
            <w:noProof/>
            <w:webHidden/>
          </w:rPr>
          <w:fldChar w:fldCharType="begin"/>
        </w:r>
        <w:r>
          <w:rPr>
            <w:noProof/>
            <w:webHidden/>
          </w:rPr>
          <w:instrText xml:space="preserve"> PAGEREF _Toc500425209 \h </w:instrText>
        </w:r>
        <w:r>
          <w:rPr>
            <w:noProof/>
            <w:webHidden/>
          </w:rPr>
        </w:r>
        <w:r>
          <w:rPr>
            <w:noProof/>
            <w:webHidden/>
          </w:rPr>
          <w:fldChar w:fldCharType="separate"/>
        </w:r>
        <w:r w:rsidR="001B29E3">
          <w:rPr>
            <w:noProof/>
            <w:webHidden/>
          </w:rPr>
          <w:t>59</w:t>
        </w:r>
        <w:r>
          <w:rPr>
            <w:noProof/>
            <w:webHidden/>
          </w:rPr>
          <w:fldChar w:fldCharType="end"/>
        </w:r>
      </w:hyperlink>
    </w:p>
    <w:p w14:paraId="0C6E333A" w14:textId="34365BC6" w:rsidR="00232FC9" w:rsidRDefault="00232FC9">
      <w:pPr>
        <w:pStyle w:val="TOC1"/>
        <w:rPr>
          <w:rFonts w:asciiTheme="minorHAnsi" w:eastAsiaTheme="minorEastAsia" w:hAnsiTheme="minorHAnsi" w:cstheme="minorBidi"/>
          <w:b w:val="0"/>
          <w:bCs w:val="0"/>
          <w:caps w:val="0"/>
          <w:noProof/>
          <w:sz w:val="22"/>
          <w:szCs w:val="22"/>
        </w:rPr>
      </w:pPr>
      <w:hyperlink w:anchor="_Toc500425210" w:history="1">
        <w:r w:rsidRPr="00CC1F09">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CC1F09">
          <w:rPr>
            <w:rStyle w:val="Hyperlink"/>
            <w:noProof/>
          </w:rPr>
          <w:t>BLANKET P.O. {CONTRACT} AWARD</w:t>
        </w:r>
        <w:r>
          <w:rPr>
            <w:noProof/>
            <w:webHidden/>
          </w:rPr>
          <w:tab/>
        </w:r>
        <w:r>
          <w:rPr>
            <w:noProof/>
            <w:webHidden/>
          </w:rPr>
          <w:fldChar w:fldCharType="begin"/>
        </w:r>
        <w:r>
          <w:rPr>
            <w:noProof/>
            <w:webHidden/>
          </w:rPr>
          <w:instrText xml:space="preserve"> PAGEREF _Toc500425210 \h </w:instrText>
        </w:r>
        <w:r>
          <w:rPr>
            <w:noProof/>
            <w:webHidden/>
          </w:rPr>
        </w:r>
        <w:r>
          <w:rPr>
            <w:noProof/>
            <w:webHidden/>
          </w:rPr>
          <w:fldChar w:fldCharType="separate"/>
        </w:r>
        <w:r w:rsidR="001B29E3">
          <w:rPr>
            <w:noProof/>
            <w:webHidden/>
          </w:rPr>
          <w:t>60</w:t>
        </w:r>
        <w:r>
          <w:rPr>
            <w:noProof/>
            <w:webHidden/>
          </w:rPr>
          <w:fldChar w:fldCharType="end"/>
        </w:r>
      </w:hyperlink>
    </w:p>
    <w:p w14:paraId="7AAFDC8F" w14:textId="246B948C"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11" w:history="1">
        <w:r w:rsidRPr="00CC1F09">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CC1F09">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_Toc500425211 \h </w:instrText>
        </w:r>
        <w:r>
          <w:rPr>
            <w:noProof/>
            <w:webHidden/>
          </w:rPr>
        </w:r>
        <w:r>
          <w:rPr>
            <w:noProof/>
            <w:webHidden/>
          </w:rPr>
          <w:fldChar w:fldCharType="separate"/>
        </w:r>
        <w:r w:rsidR="001B29E3">
          <w:rPr>
            <w:noProof/>
            <w:webHidden/>
          </w:rPr>
          <w:t>60</w:t>
        </w:r>
        <w:r>
          <w:rPr>
            <w:noProof/>
            <w:webHidden/>
          </w:rPr>
          <w:fldChar w:fldCharType="end"/>
        </w:r>
      </w:hyperlink>
    </w:p>
    <w:p w14:paraId="47AD4565" w14:textId="4E2E7BA0" w:rsidR="00232FC9" w:rsidRDefault="00232FC9">
      <w:pPr>
        <w:pStyle w:val="TOC3"/>
        <w:rPr>
          <w:rFonts w:asciiTheme="minorHAnsi" w:eastAsiaTheme="minorEastAsia" w:hAnsiTheme="minorHAnsi" w:cstheme="minorBidi"/>
          <w:iCs w:val="0"/>
          <w:caps w:val="0"/>
          <w:noProof/>
          <w:sz w:val="22"/>
          <w:szCs w:val="22"/>
        </w:rPr>
      </w:pPr>
      <w:hyperlink w:anchor="_Toc500425212" w:history="1">
        <w:r w:rsidRPr="00CC1F09">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CC1F09">
          <w:rPr>
            <w:rStyle w:val="Hyperlink"/>
            <w:rFonts w:eastAsia="MS Mincho"/>
            <w:noProof/>
          </w:rPr>
          <w:t>REQUIREMENTS OF PUBLIC LAW 2005, CHAPTER 51, N</w:t>
        </w:r>
        <w:r w:rsidRPr="00CC1F09">
          <w:rPr>
            <w:rStyle w:val="Hyperlink"/>
            <w:noProof/>
          </w:rPr>
          <w:t>.J.S.A.</w:t>
        </w:r>
        <w:r w:rsidRPr="00CC1F09">
          <w:rPr>
            <w:rStyle w:val="Hyperlink"/>
            <w:rFonts w:eastAsia="MS Mincho"/>
            <w:noProof/>
          </w:rPr>
          <w:t xml:space="preserve"> 19:44A-20.13 - </w:t>
        </w:r>
        <w:r w:rsidRPr="00CC1F09">
          <w:rPr>
            <w:rStyle w:val="Hyperlink"/>
            <w:noProof/>
          </w:rPr>
          <w:t>N.J.S.A.</w:t>
        </w:r>
        <w:r w:rsidRPr="00CC1F09">
          <w:rPr>
            <w:rStyle w:val="Hyperlink"/>
            <w:rFonts w:eastAsia="MS Mincho"/>
            <w:noProof/>
          </w:rPr>
          <w:t xml:space="preserve"> 19:44A-20.25 (FORMERLY EXECUTIVE ORDER NO. 134), EXECUTIVE ORDER NO. 117 (2008) AND N.J.A.C. 17:12-5 </w:t>
        </w:r>
        <w:r w:rsidRPr="00CC1F09">
          <w:rPr>
            <w:rStyle w:val="Hyperlink"/>
            <w:rFonts w:eastAsia="MS Mincho"/>
            <w:i/>
            <w:noProof/>
          </w:rPr>
          <w:t>ET SEQ</w:t>
        </w:r>
        <w:r w:rsidRPr="00CC1F09">
          <w:rPr>
            <w:rStyle w:val="Hyperlink"/>
            <w:rFonts w:eastAsia="MS Mincho"/>
            <w:noProof/>
          </w:rPr>
          <w:t>.</w:t>
        </w:r>
        <w:r>
          <w:rPr>
            <w:noProof/>
            <w:webHidden/>
          </w:rPr>
          <w:tab/>
        </w:r>
        <w:r>
          <w:rPr>
            <w:noProof/>
            <w:webHidden/>
          </w:rPr>
          <w:fldChar w:fldCharType="begin"/>
        </w:r>
        <w:r>
          <w:rPr>
            <w:noProof/>
            <w:webHidden/>
          </w:rPr>
          <w:instrText xml:space="preserve"> PAGEREF _Toc500425212 \h </w:instrText>
        </w:r>
        <w:r>
          <w:rPr>
            <w:noProof/>
            <w:webHidden/>
          </w:rPr>
        </w:r>
        <w:r>
          <w:rPr>
            <w:noProof/>
            <w:webHidden/>
          </w:rPr>
          <w:fldChar w:fldCharType="separate"/>
        </w:r>
        <w:r w:rsidR="001B29E3">
          <w:rPr>
            <w:noProof/>
            <w:webHidden/>
          </w:rPr>
          <w:t>60</w:t>
        </w:r>
        <w:r>
          <w:rPr>
            <w:noProof/>
            <w:webHidden/>
          </w:rPr>
          <w:fldChar w:fldCharType="end"/>
        </w:r>
      </w:hyperlink>
    </w:p>
    <w:p w14:paraId="5D4C1FD0" w14:textId="68498EE0" w:rsidR="00232FC9" w:rsidRDefault="00232FC9">
      <w:pPr>
        <w:pStyle w:val="TOC3"/>
        <w:rPr>
          <w:rFonts w:asciiTheme="minorHAnsi" w:eastAsiaTheme="minorEastAsia" w:hAnsiTheme="minorHAnsi" w:cstheme="minorBidi"/>
          <w:iCs w:val="0"/>
          <w:caps w:val="0"/>
          <w:noProof/>
          <w:sz w:val="22"/>
          <w:szCs w:val="22"/>
        </w:rPr>
      </w:pPr>
      <w:hyperlink w:anchor="_Toc500425213" w:history="1">
        <w:r w:rsidRPr="00CC1F09">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CC1F09">
          <w:rPr>
            <w:rStyle w:val="Hyperlink"/>
            <w:noProof/>
          </w:rPr>
          <w:t>SOURCE DISCLOSURE REQUIREMENTS</w:t>
        </w:r>
        <w:r>
          <w:rPr>
            <w:noProof/>
            <w:webHidden/>
          </w:rPr>
          <w:tab/>
        </w:r>
        <w:r>
          <w:rPr>
            <w:noProof/>
            <w:webHidden/>
          </w:rPr>
          <w:fldChar w:fldCharType="begin"/>
        </w:r>
        <w:r>
          <w:rPr>
            <w:noProof/>
            <w:webHidden/>
          </w:rPr>
          <w:instrText xml:space="preserve"> PAGEREF _Toc500425213 \h </w:instrText>
        </w:r>
        <w:r>
          <w:rPr>
            <w:noProof/>
            <w:webHidden/>
          </w:rPr>
        </w:r>
        <w:r>
          <w:rPr>
            <w:noProof/>
            <w:webHidden/>
          </w:rPr>
          <w:fldChar w:fldCharType="separate"/>
        </w:r>
        <w:r w:rsidR="001B29E3">
          <w:rPr>
            <w:noProof/>
            <w:webHidden/>
          </w:rPr>
          <w:t>61</w:t>
        </w:r>
        <w:r>
          <w:rPr>
            <w:noProof/>
            <w:webHidden/>
          </w:rPr>
          <w:fldChar w:fldCharType="end"/>
        </w:r>
      </w:hyperlink>
    </w:p>
    <w:p w14:paraId="4C6D4C86" w14:textId="68FB1AD6" w:rsidR="00232FC9" w:rsidRDefault="00232FC9">
      <w:pPr>
        <w:pStyle w:val="TOC3"/>
        <w:rPr>
          <w:rFonts w:asciiTheme="minorHAnsi" w:eastAsiaTheme="minorEastAsia" w:hAnsiTheme="minorHAnsi" w:cstheme="minorBidi"/>
          <w:iCs w:val="0"/>
          <w:caps w:val="0"/>
          <w:noProof/>
          <w:sz w:val="22"/>
          <w:szCs w:val="22"/>
        </w:rPr>
      </w:pPr>
      <w:hyperlink w:anchor="_Toc500425214" w:history="1">
        <w:r w:rsidRPr="00CC1F09">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CC1F09">
          <w:rPr>
            <w:rStyle w:val="Hyperlink"/>
            <w:noProof/>
          </w:rPr>
          <w:t>AFFIRMATIVE ACTION</w:t>
        </w:r>
        <w:r>
          <w:rPr>
            <w:noProof/>
            <w:webHidden/>
          </w:rPr>
          <w:tab/>
        </w:r>
        <w:r>
          <w:rPr>
            <w:noProof/>
            <w:webHidden/>
          </w:rPr>
          <w:fldChar w:fldCharType="begin"/>
        </w:r>
        <w:r>
          <w:rPr>
            <w:noProof/>
            <w:webHidden/>
          </w:rPr>
          <w:instrText xml:space="preserve"> PAGEREF _Toc500425214 \h </w:instrText>
        </w:r>
        <w:r>
          <w:rPr>
            <w:noProof/>
            <w:webHidden/>
          </w:rPr>
        </w:r>
        <w:r>
          <w:rPr>
            <w:noProof/>
            <w:webHidden/>
          </w:rPr>
          <w:fldChar w:fldCharType="separate"/>
        </w:r>
        <w:r w:rsidR="001B29E3">
          <w:rPr>
            <w:noProof/>
            <w:webHidden/>
          </w:rPr>
          <w:t>61</w:t>
        </w:r>
        <w:r>
          <w:rPr>
            <w:noProof/>
            <w:webHidden/>
          </w:rPr>
          <w:fldChar w:fldCharType="end"/>
        </w:r>
      </w:hyperlink>
    </w:p>
    <w:p w14:paraId="181D81FB" w14:textId="0441806D" w:rsidR="00232FC9" w:rsidRDefault="00232FC9">
      <w:pPr>
        <w:pStyle w:val="TOC3"/>
        <w:rPr>
          <w:rFonts w:asciiTheme="minorHAnsi" w:eastAsiaTheme="minorEastAsia" w:hAnsiTheme="minorHAnsi" w:cstheme="minorBidi"/>
          <w:iCs w:val="0"/>
          <w:caps w:val="0"/>
          <w:noProof/>
          <w:sz w:val="22"/>
          <w:szCs w:val="22"/>
        </w:rPr>
      </w:pPr>
      <w:hyperlink w:anchor="_Toc500425215" w:history="1">
        <w:r w:rsidRPr="00CC1F09">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CC1F09">
          <w:rPr>
            <w:rStyle w:val="Hyperlink"/>
            <w:noProof/>
          </w:rPr>
          <w:t>BUSINESS REGISTRATION</w:t>
        </w:r>
        <w:r>
          <w:rPr>
            <w:noProof/>
            <w:webHidden/>
          </w:rPr>
          <w:tab/>
        </w:r>
        <w:r>
          <w:rPr>
            <w:noProof/>
            <w:webHidden/>
          </w:rPr>
          <w:fldChar w:fldCharType="begin"/>
        </w:r>
        <w:r>
          <w:rPr>
            <w:noProof/>
            <w:webHidden/>
          </w:rPr>
          <w:instrText xml:space="preserve"> PAGEREF _Toc500425215 \h </w:instrText>
        </w:r>
        <w:r>
          <w:rPr>
            <w:noProof/>
            <w:webHidden/>
          </w:rPr>
        </w:r>
        <w:r>
          <w:rPr>
            <w:noProof/>
            <w:webHidden/>
          </w:rPr>
          <w:fldChar w:fldCharType="separate"/>
        </w:r>
        <w:r w:rsidR="001B29E3">
          <w:rPr>
            <w:noProof/>
            <w:webHidden/>
          </w:rPr>
          <w:t>62</w:t>
        </w:r>
        <w:r>
          <w:rPr>
            <w:noProof/>
            <w:webHidden/>
          </w:rPr>
          <w:fldChar w:fldCharType="end"/>
        </w:r>
      </w:hyperlink>
    </w:p>
    <w:p w14:paraId="3F1030BB" w14:textId="5FE892AA"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16" w:history="1">
        <w:r w:rsidRPr="00CC1F09">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CC1F09">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_Toc500425216 \h </w:instrText>
        </w:r>
        <w:r>
          <w:rPr>
            <w:noProof/>
            <w:webHidden/>
          </w:rPr>
        </w:r>
        <w:r>
          <w:rPr>
            <w:noProof/>
            <w:webHidden/>
          </w:rPr>
          <w:fldChar w:fldCharType="separate"/>
        </w:r>
        <w:r w:rsidR="001B29E3">
          <w:rPr>
            <w:noProof/>
            <w:webHidden/>
          </w:rPr>
          <w:t>62</w:t>
        </w:r>
        <w:r>
          <w:rPr>
            <w:noProof/>
            <w:webHidden/>
          </w:rPr>
          <w:fldChar w:fldCharType="end"/>
        </w:r>
      </w:hyperlink>
    </w:p>
    <w:p w14:paraId="6B2A58C3" w14:textId="784F5F04"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17" w:history="1">
        <w:r w:rsidRPr="00CC1F09">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CC1F09">
          <w:rPr>
            <w:rStyle w:val="Hyperlink"/>
            <w:noProof/>
          </w:rPr>
          <w:t>INSURANCE CERTIFICATES</w:t>
        </w:r>
        <w:r>
          <w:rPr>
            <w:noProof/>
            <w:webHidden/>
          </w:rPr>
          <w:tab/>
        </w:r>
        <w:r>
          <w:rPr>
            <w:noProof/>
            <w:webHidden/>
          </w:rPr>
          <w:fldChar w:fldCharType="begin"/>
        </w:r>
        <w:r>
          <w:rPr>
            <w:noProof/>
            <w:webHidden/>
          </w:rPr>
          <w:instrText xml:space="preserve"> PAGEREF _Toc500425217 \h </w:instrText>
        </w:r>
        <w:r>
          <w:rPr>
            <w:noProof/>
            <w:webHidden/>
          </w:rPr>
        </w:r>
        <w:r>
          <w:rPr>
            <w:noProof/>
            <w:webHidden/>
          </w:rPr>
          <w:fldChar w:fldCharType="separate"/>
        </w:r>
        <w:r w:rsidR="001B29E3">
          <w:rPr>
            <w:noProof/>
            <w:webHidden/>
          </w:rPr>
          <w:t>62</w:t>
        </w:r>
        <w:r>
          <w:rPr>
            <w:noProof/>
            <w:webHidden/>
          </w:rPr>
          <w:fldChar w:fldCharType="end"/>
        </w:r>
      </w:hyperlink>
    </w:p>
    <w:p w14:paraId="529C2115" w14:textId="17FD25CD"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18" w:history="1">
        <w:r w:rsidRPr="00CC1F09">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CC1F09">
          <w:rPr>
            <w:rStyle w:val="Hyperlink"/>
            <w:noProof/>
          </w:rPr>
          <w:t>PERFORMANCE SECURITY</w:t>
        </w:r>
        <w:r>
          <w:rPr>
            <w:noProof/>
            <w:webHidden/>
          </w:rPr>
          <w:tab/>
        </w:r>
        <w:r>
          <w:rPr>
            <w:noProof/>
            <w:webHidden/>
          </w:rPr>
          <w:fldChar w:fldCharType="begin"/>
        </w:r>
        <w:r>
          <w:rPr>
            <w:noProof/>
            <w:webHidden/>
          </w:rPr>
          <w:instrText xml:space="preserve"> PAGEREF _Toc500425218 \h </w:instrText>
        </w:r>
        <w:r>
          <w:rPr>
            <w:noProof/>
            <w:webHidden/>
          </w:rPr>
        </w:r>
        <w:r>
          <w:rPr>
            <w:noProof/>
            <w:webHidden/>
          </w:rPr>
          <w:fldChar w:fldCharType="separate"/>
        </w:r>
        <w:r w:rsidR="001B29E3">
          <w:rPr>
            <w:noProof/>
            <w:webHidden/>
          </w:rPr>
          <w:t>62</w:t>
        </w:r>
        <w:r>
          <w:rPr>
            <w:noProof/>
            <w:webHidden/>
          </w:rPr>
          <w:fldChar w:fldCharType="end"/>
        </w:r>
      </w:hyperlink>
    </w:p>
    <w:p w14:paraId="4AAE005D" w14:textId="659FDB00" w:rsidR="00232FC9" w:rsidRDefault="00232FC9">
      <w:pPr>
        <w:pStyle w:val="TOC1"/>
        <w:rPr>
          <w:rFonts w:asciiTheme="minorHAnsi" w:eastAsiaTheme="minorEastAsia" w:hAnsiTheme="minorHAnsi" w:cstheme="minorBidi"/>
          <w:b w:val="0"/>
          <w:bCs w:val="0"/>
          <w:caps w:val="0"/>
          <w:noProof/>
          <w:sz w:val="22"/>
          <w:szCs w:val="22"/>
        </w:rPr>
      </w:pPr>
      <w:hyperlink w:anchor="_Toc500425219" w:history="1">
        <w:r w:rsidRPr="00CC1F09">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CC1F09">
          <w:rPr>
            <w:rStyle w:val="Hyperlink"/>
            <w:noProof/>
          </w:rPr>
          <w:t>BLANKET P.O. {CONTRACT} ADMINISTRATION</w:t>
        </w:r>
        <w:r>
          <w:rPr>
            <w:noProof/>
            <w:webHidden/>
          </w:rPr>
          <w:tab/>
        </w:r>
        <w:r>
          <w:rPr>
            <w:noProof/>
            <w:webHidden/>
          </w:rPr>
          <w:fldChar w:fldCharType="begin"/>
        </w:r>
        <w:r>
          <w:rPr>
            <w:noProof/>
            <w:webHidden/>
          </w:rPr>
          <w:instrText xml:space="preserve"> PAGEREF _Toc500425219 \h </w:instrText>
        </w:r>
        <w:r>
          <w:rPr>
            <w:noProof/>
            <w:webHidden/>
          </w:rPr>
        </w:r>
        <w:r>
          <w:rPr>
            <w:noProof/>
            <w:webHidden/>
          </w:rPr>
          <w:fldChar w:fldCharType="separate"/>
        </w:r>
        <w:r w:rsidR="001B29E3">
          <w:rPr>
            <w:noProof/>
            <w:webHidden/>
          </w:rPr>
          <w:t>63</w:t>
        </w:r>
        <w:r>
          <w:rPr>
            <w:noProof/>
            <w:webHidden/>
          </w:rPr>
          <w:fldChar w:fldCharType="end"/>
        </w:r>
      </w:hyperlink>
    </w:p>
    <w:p w14:paraId="1050D28B" w14:textId="40A16B50" w:rsidR="00232FC9" w:rsidRDefault="00232FC9">
      <w:pPr>
        <w:pStyle w:val="TOC2"/>
        <w:tabs>
          <w:tab w:val="left" w:pos="720"/>
        </w:tabs>
        <w:rPr>
          <w:rFonts w:asciiTheme="minorHAnsi" w:eastAsiaTheme="minorEastAsia" w:hAnsiTheme="minorHAnsi" w:cstheme="minorBidi"/>
          <w:caps w:val="0"/>
          <w:noProof/>
          <w:sz w:val="22"/>
          <w:szCs w:val="22"/>
        </w:rPr>
      </w:pPr>
      <w:hyperlink w:anchor="_Toc500425220" w:history="1">
        <w:r w:rsidRPr="00CC1F09">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CC1F09">
          <w:rPr>
            <w:rStyle w:val="Hyperlink"/>
            <w:noProof/>
          </w:rPr>
          <w:t>STATE CONTRACT MANAGER</w:t>
        </w:r>
        <w:r>
          <w:rPr>
            <w:noProof/>
            <w:webHidden/>
          </w:rPr>
          <w:tab/>
        </w:r>
        <w:r>
          <w:rPr>
            <w:noProof/>
            <w:webHidden/>
          </w:rPr>
          <w:fldChar w:fldCharType="begin"/>
        </w:r>
        <w:r>
          <w:rPr>
            <w:noProof/>
            <w:webHidden/>
          </w:rPr>
          <w:instrText xml:space="preserve"> PAGEREF _Toc500425220 \h </w:instrText>
        </w:r>
        <w:r>
          <w:rPr>
            <w:noProof/>
            <w:webHidden/>
          </w:rPr>
        </w:r>
        <w:r>
          <w:rPr>
            <w:noProof/>
            <w:webHidden/>
          </w:rPr>
          <w:fldChar w:fldCharType="separate"/>
        </w:r>
        <w:r w:rsidR="001B29E3">
          <w:rPr>
            <w:noProof/>
            <w:webHidden/>
          </w:rPr>
          <w:t>63</w:t>
        </w:r>
        <w:r>
          <w:rPr>
            <w:noProof/>
            <w:webHidden/>
          </w:rPr>
          <w:fldChar w:fldCharType="end"/>
        </w:r>
      </w:hyperlink>
    </w:p>
    <w:p w14:paraId="07A9E169" w14:textId="0B9EAD83" w:rsidR="00232FC9" w:rsidRDefault="00232FC9">
      <w:pPr>
        <w:pStyle w:val="TOC3"/>
        <w:rPr>
          <w:rFonts w:asciiTheme="minorHAnsi" w:eastAsiaTheme="minorEastAsia" w:hAnsiTheme="minorHAnsi" w:cstheme="minorBidi"/>
          <w:iCs w:val="0"/>
          <w:caps w:val="0"/>
          <w:noProof/>
          <w:sz w:val="22"/>
          <w:szCs w:val="22"/>
        </w:rPr>
      </w:pPr>
      <w:hyperlink w:anchor="_Toc500425221" w:history="1">
        <w:r w:rsidRPr="00CC1F09">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CC1F09">
          <w:rPr>
            <w:rStyle w:val="Hyperlink"/>
            <w:noProof/>
          </w:rPr>
          <w:t>STATE CONTRACT MANAGER RESPONSIBILITIES</w:t>
        </w:r>
        <w:r>
          <w:rPr>
            <w:noProof/>
            <w:webHidden/>
          </w:rPr>
          <w:tab/>
        </w:r>
        <w:r>
          <w:rPr>
            <w:noProof/>
            <w:webHidden/>
          </w:rPr>
          <w:fldChar w:fldCharType="begin"/>
        </w:r>
        <w:r>
          <w:rPr>
            <w:noProof/>
            <w:webHidden/>
          </w:rPr>
          <w:instrText xml:space="preserve"> PAGEREF _Toc500425221 \h </w:instrText>
        </w:r>
        <w:r>
          <w:rPr>
            <w:noProof/>
            <w:webHidden/>
          </w:rPr>
        </w:r>
        <w:r>
          <w:rPr>
            <w:noProof/>
            <w:webHidden/>
          </w:rPr>
          <w:fldChar w:fldCharType="separate"/>
        </w:r>
        <w:r w:rsidR="001B29E3">
          <w:rPr>
            <w:noProof/>
            <w:webHidden/>
          </w:rPr>
          <w:t>63</w:t>
        </w:r>
        <w:r>
          <w:rPr>
            <w:noProof/>
            <w:webHidden/>
          </w:rPr>
          <w:fldChar w:fldCharType="end"/>
        </w:r>
      </w:hyperlink>
    </w:p>
    <w:p w14:paraId="1B39347E" w14:textId="61733F13" w:rsidR="00232FC9" w:rsidRDefault="00232FC9">
      <w:pPr>
        <w:pStyle w:val="TOC3"/>
        <w:rPr>
          <w:rFonts w:asciiTheme="minorHAnsi" w:eastAsiaTheme="minorEastAsia" w:hAnsiTheme="minorHAnsi" w:cstheme="minorBidi"/>
          <w:iCs w:val="0"/>
          <w:caps w:val="0"/>
          <w:noProof/>
          <w:sz w:val="22"/>
          <w:szCs w:val="22"/>
        </w:rPr>
      </w:pPr>
      <w:hyperlink w:anchor="_Toc500425222" w:history="1">
        <w:r w:rsidRPr="00CC1F09">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CC1F09">
          <w:rPr>
            <w:rStyle w:val="Hyperlink"/>
            <w:noProof/>
          </w:rPr>
          <w:t>COORDINATION WITH THE STATE CONTRACT MANAGER</w:t>
        </w:r>
        <w:r>
          <w:rPr>
            <w:noProof/>
            <w:webHidden/>
          </w:rPr>
          <w:tab/>
        </w:r>
        <w:r>
          <w:rPr>
            <w:noProof/>
            <w:webHidden/>
          </w:rPr>
          <w:fldChar w:fldCharType="begin"/>
        </w:r>
        <w:r>
          <w:rPr>
            <w:noProof/>
            <w:webHidden/>
          </w:rPr>
          <w:instrText xml:space="preserve"> PAGEREF _Toc500425222 \h </w:instrText>
        </w:r>
        <w:r>
          <w:rPr>
            <w:noProof/>
            <w:webHidden/>
          </w:rPr>
        </w:r>
        <w:r>
          <w:rPr>
            <w:noProof/>
            <w:webHidden/>
          </w:rPr>
          <w:fldChar w:fldCharType="separate"/>
        </w:r>
        <w:r w:rsidR="001B29E3">
          <w:rPr>
            <w:noProof/>
            <w:webHidden/>
          </w:rPr>
          <w:t>63</w:t>
        </w:r>
        <w:r>
          <w:rPr>
            <w:noProof/>
            <w:webHidden/>
          </w:rPr>
          <w:fldChar w:fldCharType="end"/>
        </w:r>
      </w:hyperlink>
    </w:p>
    <w:p w14:paraId="7C9F73DA" w14:textId="1D47967E" w:rsidR="00232FC9" w:rsidRDefault="00232FC9">
      <w:pPr>
        <w:pStyle w:val="TOC1"/>
        <w:rPr>
          <w:rFonts w:asciiTheme="minorHAnsi" w:eastAsiaTheme="minorEastAsia" w:hAnsiTheme="minorHAnsi" w:cstheme="minorBidi"/>
          <w:b w:val="0"/>
          <w:bCs w:val="0"/>
          <w:caps w:val="0"/>
          <w:noProof/>
          <w:sz w:val="22"/>
          <w:szCs w:val="22"/>
        </w:rPr>
      </w:pPr>
      <w:hyperlink w:anchor="_Toc500425223" w:history="1">
        <w:r w:rsidRPr="00CC1F09">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CC1F09">
          <w:rPr>
            <w:rStyle w:val="Hyperlink"/>
            <w:noProof/>
          </w:rPr>
          <w:t>STATE OF NEW JERSEY STANDARD TERMS AND CONDITIONS</w:t>
        </w:r>
        <w:r>
          <w:rPr>
            <w:noProof/>
            <w:webHidden/>
          </w:rPr>
          <w:tab/>
        </w:r>
        <w:r>
          <w:rPr>
            <w:noProof/>
            <w:webHidden/>
          </w:rPr>
          <w:fldChar w:fldCharType="begin"/>
        </w:r>
        <w:r>
          <w:rPr>
            <w:noProof/>
            <w:webHidden/>
          </w:rPr>
          <w:instrText xml:space="preserve"> PAGEREF _Toc500425223 \h </w:instrText>
        </w:r>
        <w:r>
          <w:rPr>
            <w:noProof/>
            <w:webHidden/>
          </w:rPr>
        </w:r>
        <w:r>
          <w:rPr>
            <w:noProof/>
            <w:webHidden/>
          </w:rPr>
          <w:fldChar w:fldCharType="separate"/>
        </w:r>
        <w:r w:rsidR="001B29E3">
          <w:rPr>
            <w:noProof/>
            <w:webHidden/>
          </w:rPr>
          <w:t>64</w:t>
        </w:r>
        <w:r>
          <w:rPr>
            <w:noProof/>
            <w:webHidden/>
          </w:rPr>
          <w:fldChar w:fldCharType="end"/>
        </w:r>
      </w:hyperlink>
    </w:p>
    <w:p w14:paraId="7A54176F" w14:textId="77777777" w:rsidR="002B6C1A" w:rsidRDefault="001B3D50" w:rsidP="004A42B5">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07140433" w14:textId="77777777" w:rsidR="002B6C1A" w:rsidRDefault="002B6C1A">
      <w:pPr>
        <w:jc w:val="left"/>
        <w:rPr>
          <w:rFonts w:ascii="Arial Narrow" w:hAnsi="Arial Narrow"/>
          <w:bCs/>
          <w:sz w:val="24"/>
          <w:szCs w:val="21"/>
        </w:rPr>
      </w:pPr>
      <w:r>
        <w:rPr>
          <w:rFonts w:ascii="Arial Narrow" w:hAnsi="Arial Narrow"/>
          <w:bCs/>
          <w:sz w:val="24"/>
          <w:szCs w:val="21"/>
        </w:rPr>
        <w:br w:type="page"/>
      </w:r>
    </w:p>
    <w:p w14:paraId="25F1CA35" w14:textId="77777777" w:rsidR="004A42B5" w:rsidRPr="001B33C9" w:rsidRDefault="004A42B5" w:rsidP="004A42B5">
      <w:pPr>
        <w:pStyle w:val="CommentText"/>
        <w:tabs>
          <w:tab w:val="right" w:leader="dot" w:pos="9990"/>
        </w:tabs>
        <w:ind w:right="-90"/>
        <w:rPr>
          <w:b/>
          <w:sz w:val="22"/>
          <w:highlight w:val="green"/>
        </w:rPr>
      </w:pPr>
    </w:p>
    <w:p w14:paraId="47E71724" w14:textId="77777777" w:rsidR="001E7940" w:rsidRDefault="001E7940" w:rsidP="00851065"/>
    <w:p w14:paraId="076F8949" w14:textId="77777777" w:rsidR="00296A2F" w:rsidRPr="009921DC" w:rsidRDefault="00296A2F" w:rsidP="009D1F90">
      <w:pPr>
        <w:pStyle w:val="Heading1"/>
        <w:keepNext/>
      </w:pPr>
      <w:bookmarkStart w:id="8" w:name="_Toc428533936"/>
      <w:bookmarkStart w:id="9" w:name="_Toc500425102"/>
      <w:r w:rsidRPr="009921DC">
        <w:t xml:space="preserve">INFORMATION FOR </w:t>
      </w:r>
      <w:r w:rsidR="00526170">
        <w:t xml:space="preserve">VENDORS </w:t>
      </w:r>
      <w:r w:rsidR="00647C5C">
        <w:t>{</w:t>
      </w:r>
      <w:r w:rsidR="00526170">
        <w:t>BIDDERS</w:t>
      </w:r>
      <w:r w:rsidR="00647C5C">
        <w:t>}</w:t>
      </w:r>
      <w:bookmarkEnd w:id="8"/>
      <w:bookmarkEnd w:id="9"/>
    </w:p>
    <w:p w14:paraId="5CF27AC0" w14:textId="77777777" w:rsidR="00E651D6" w:rsidRPr="00851065" w:rsidRDefault="00E651D6" w:rsidP="009D1F90">
      <w:pPr>
        <w:keepNext/>
      </w:pPr>
    </w:p>
    <w:p w14:paraId="5D5C11A8"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01E482D" w14:textId="77777777" w:rsidR="00257282" w:rsidRPr="00851065" w:rsidRDefault="00257282" w:rsidP="00851065">
      <w:pPr>
        <w:rPr>
          <w:rFonts w:ascii="Arial Narrow" w:hAnsi="Arial Narrow"/>
          <w:b/>
          <w:sz w:val="24"/>
        </w:rPr>
      </w:pPr>
    </w:p>
    <w:p w14:paraId="14C3C0A4"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34C20256" w14:textId="77777777" w:rsidR="00257282" w:rsidRPr="00851065" w:rsidRDefault="00257282" w:rsidP="00E651D6">
      <w:pPr>
        <w:pStyle w:val="BodyText"/>
        <w:ind w:left="0" w:right="108"/>
        <w:rPr>
          <w:rFonts w:ascii="Arial Narrow" w:hAnsi="Arial Narrow"/>
          <w:b/>
          <w:sz w:val="24"/>
        </w:rPr>
      </w:pPr>
    </w:p>
    <w:p w14:paraId="11E05DE9" w14:textId="77777777" w:rsidR="00E651D6" w:rsidRPr="0071274F" w:rsidRDefault="00E651D6" w:rsidP="009D1F90">
      <w:pPr>
        <w:pStyle w:val="Heading2"/>
        <w:keepNext/>
      </w:pPr>
      <w:bookmarkStart w:id="10" w:name="_Toc400531467"/>
      <w:bookmarkStart w:id="11" w:name="_Toc428533937"/>
      <w:bookmarkStart w:id="12" w:name="_Toc500425103"/>
      <w:r w:rsidRPr="00B94382">
        <w:t>P</w:t>
      </w:r>
      <w:r w:rsidRPr="0071274F">
        <w:t>URPOSE AND INTENT</w:t>
      </w:r>
      <w:bookmarkEnd w:id="10"/>
      <w:bookmarkEnd w:id="11"/>
      <w:bookmarkEnd w:id="12"/>
    </w:p>
    <w:p w14:paraId="677F5DC1" w14:textId="77777777" w:rsidR="00E651D6" w:rsidRDefault="00E651D6" w:rsidP="009D1F90">
      <w:pPr>
        <w:keepNext/>
      </w:pPr>
    </w:p>
    <w:p w14:paraId="1C3C921A" w14:textId="77777777" w:rsidR="006829B4" w:rsidRPr="005B339D" w:rsidRDefault="006829B4" w:rsidP="006829B4">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Division of Pensions and Benefits (</w:t>
      </w:r>
      <w:proofErr w:type="spellStart"/>
      <w:r>
        <w:t>DPB</w:t>
      </w:r>
      <w:proofErr w:type="spellEnd"/>
      <w:r>
        <w:t>), within the Department of the Treasury, as the supporting body of the State Health Benefits Commission and the School Employees’ Health Benefits Commission (Commissions), and the State Health Benefits Plan Design Committee and the School Employees’ Health Benefits Plan Design Committee (</w:t>
      </w:r>
      <w:proofErr w:type="spellStart"/>
      <w:r>
        <w:t>PDCs</w:t>
      </w:r>
      <w:proofErr w:type="spellEnd"/>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 from</w:t>
      </w:r>
      <w:r w:rsidRPr="005B339D">
        <w:t xml:space="preserve"> </w:t>
      </w:r>
      <w:r>
        <w:t xml:space="preserve">qualified Vendors {Bidders} </w:t>
      </w:r>
      <w:r>
        <w:rPr>
          <w:color w:val="000000"/>
        </w:rPr>
        <w:t>with demonstrated successful experience for health benefit programs having enrollments of at least 100,000 public sector participants, to provide</w:t>
      </w:r>
      <w:r w:rsidRPr="005B339D">
        <w:t xml:space="preserve"> </w:t>
      </w:r>
      <w:r>
        <w:t>consulting services that include, but are not limited to, underwriting, actuarial, health benefits consulting, legislative review and analysis, claims processing analysis, Bid Solicitation {RFP} development, and auditing</w:t>
      </w:r>
      <w:r w:rsidRPr="005B339D">
        <w:t>.</w:t>
      </w:r>
    </w:p>
    <w:p w14:paraId="5ABDB2E1" w14:textId="77777777" w:rsidR="006829B4" w:rsidRPr="005B339D" w:rsidRDefault="006829B4" w:rsidP="006829B4"/>
    <w:p w14:paraId="3A844DDC" w14:textId="77777777" w:rsidR="006829B4" w:rsidRDefault="006829B4" w:rsidP="006829B4">
      <w:r w:rsidRPr="005B339D">
        <w:t xml:space="preserve">The intent of this </w:t>
      </w:r>
      <w:r>
        <w:t>Bid Solicitation {</w:t>
      </w:r>
      <w:r w:rsidRPr="005B339D">
        <w:t>RFP</w:t>
      </w:r>
      <w:r>
        <w:t>}</w:t>
      </w:r>
      <w:r w:rsidRPr="005B339D">
        <w:t xml:space="preserve"> is to award </w:t>
      </w:r>
      <w:r w:rsidRPr="009256AD">
        <w:t>a</w:t>
      </w:r>
      <w:r w:rsidRPr="005B339D">
        <w:t xml:space="preserve"> </w:t>
      </w:r>
      <w:r>
        <w:t>Master Blanket Purchase Order (Blanket P.O.) {C</w:t>
      </w:r>
      <w:r w:rsidRPr="005B339D">
        <w:t>ontract</w:t>
      </w:r>
      <w:r>
        <w:t>} to that</w:t>
      </w:r>
      <w:r w:rsidRPr="005B339D">
        <w:t xml:space="preserve"> responsible </w:t>
      </w:r>
      <w:r>
        <w:t>Vendor {Bidder}</w:t>
      </w:r>
      <w:r w:rsidRPr="005B339D">
        <w:t xml:space="preserve"> whose </w:t>
      </w:r>
      <w:r>
        <w:t>Quote {Proposal}</w:t>
      </w:r>
      <w:r w:rsidRPr="005B339D">
        <w:t xml:space="preserve">, conforming to this </w:t>
      </w:r>
      <w:r>
        <w:t>Bid Solicitation {</w:t>
      </w:r>
      <w:r w:rsidRPr="005B339D">
        <w:t>RFP</w:t>
      </w:r>
      <w:r>
        <w:t>}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00ABCEE3" w14:textId="77777777" w:rsidR="006829B4" w:rsidRPr="00DD4351" w:rsidRDefault="006829B4" w:rsidP="006829B4">
      <w:pPr>
        <w:rPr>
          <w:rFonts w:cs="Arial"/>
          <w:szCs w:val="22"/>
        </w:rPr>
      </w:pPr>
    </w:p>
    <w:p w14:paraId="5A2C8566" w14:textId="77777777" w:rsidR="006829B4" w:rsidRPr="005B339D" w:rsidRDefault="006829B4" w:rsidP="006829B4">
      <w:r w:rsidRPr="009A56D5">
        <w:t>The State of NJ Standard Terms and Conditions (</w:t>
      </w:r>
      <w:proofErr w:type="spellStart"/>
      <w:r w:rsidRPr="009A56D5">
        <w:t>SSTC</w:t>
      </w:r>
      <w:proofErr w:type="spellEnd"/>
      <w:r w:rsidRPr="009A56D5">
        <w:t>)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90676F7" w14:textId="77777777" w:rsidR="00CE66B8" w:rsidRDefault="00CE66B8" w:rsidP="00851065"/>
    <w:p w14:paraId="080ED007" w14:textId="77777777" w:rsidR="00E651D6" w:rsidRPr="00B94382" w:rsidRDefault="00E651D6" w:rsidP="009D1F90">
      <w:pPr>
        <w:pStyle w:val="Heading2"/>
        <w:keepNext/>
      </w:pPr>
      <w:bookmarkStart w:id="13" w:name="_Toc400531468"/>
      <w:bookmarkStart w:id="14" w:name="_Toc428533938"/>
      <w:bookmarkStart w:id="15" w:name="_Toc500425104"/>
      <w:r w:rsidRPr="00B94382">
        <w:t>BACKGROUND</w:t>
      </w:r>
      <w:bookmarkEnd w:id="13"/>
      <w:bookmarkEnd w:id="14"/>
      <w:bookmarkEnd w:id="15"/>
      <w:r w:rsidRPr="00B94382">
        <w:t xml:space="preserve"> </w:t>
      </w:r>
    </w:p>
    <w:p w14:paraId="3B4F5E68" w14:textId="77777777" w:rsidR="00E651D6" w:rsidRDefault="00E651D6" w:rsidP="009D1F90">
      <w:pPr>
        <w:keepNext/>
      </w:pPr>
    </w:p>
    <w:p w14:paraId="6EE588A8" w14:textId="77777777" w:rsidR="006829B4" w:rsidRPr="00851065" w:rsidRDefault="006829B4" w:rsidP="006829B4">
      <w:pPr>
        <w:rPr>
          <w:color w:val="000000"/>
        </w:rPr>
      </w:pPr>
      <w:r w:rsidRPr="00851065">
        <w:t xml:space="preserve">This is a </w:t>
      </w:r>
      <w:proofErr w:type="spellStart"/>
      <w:r w:rsidRPr="00851065">
        <w:t>reprocurement</w:t>
      </w:r>
      <w:proofErr w:type="spellEnd"/>
      <w:r w:rsidRPr="00851065">
        <w:t xml:space="preserve"> of the</w:t>
      </w:r>
      <w:r>
        <w:t xml:space="preserve"> services provided </w:t>
      </w:r>
      <w:r w:rsidRPr="009256AD">
        <w:t xml:space="preserve">under the </w:t>
      </w:r>
      <w:r w:rsidRPr="009256AD">
        <w:rPr>
          <w:b/>
        </w:rPr>
        <w:t xml:space="preserve">Consulting Services: Health Benefits </w:t>
      </w:r>
      <w:r w:rsidRPr="009256AD">
        <w:t xml:space="preserve">term Blanket P.O. {Contract}, presently due to expire on </w:t>
      </w:r>
      <w:r w:rsidRPr="009256AD">
        <w:rPr>
          <w:b/>
        </w:rPr>
        <w:t>December 31, 2017.</w:t>
      </w:r>
      <w:r w:rsidRPr="009256AD">
        <w:t xml:space="preserve">  Vendors {Bidders} interested in the current Blanket P.O. {Contract} specifications and pricing information may review the current Blanket P.O. {Contract} T-1070 </w:t>
      </w:r>
      <w:r w:rsidRPr="00851065">
        <w:t xml:space="preserve">at </w:t>
      </w:r>
      <w:hyperlink r:id="rId20" w:history="1">
        <w:r w:rsidRPr="00851065">
          <w:rPr>
            <w:rStyle w:val="Hyperlink"/>
          </w:rPr>
          <w:t>http://</w:t>
        </w:r>
        <w:proofErr w:type="spellStart"/>
        <w:r w:rsidRPr="00851065">
          <w:rPr>
            <w:rStyle w:val="Hyperlink"/>
          </w:rPr>
          <w:t>www.state.nj.us</w:t>
        </w:r>
        <w:proofErr w:type="spellEnd"/>
        <w:r w:rsidRPr="00851065">
          <w:rPr>
            <w:rStyle w:val="Hyperlink"/>
          </w:rPr>
          <w:t>/treasury/purchase/</w:t>
        </w:r>
        <w:proofErr w:type="spellStart"/>
        <w:r w:rsidRPr="00851065">
          <w:rPr>
            <w:rStyle w:val="Hyperlink"/>
          </w:rPr>
          <w:t>pricelists.shtml</w:t>
        </w:r>
        <w:proofErr w:type="spellEnd"/>
      </w:hyperlink>
      <w:r w:rsidRPr="00DF5D76">
        <w:t xml:space="preserve"> and are cautioned that this new </w:t>
      </w:r>
      <w:r>
        <w:t>Bid Solicitation {</w:t>
      </w:r>
      <w:r w:rsidRPr="00DF5D76">
        <w:t>RFP</w:t>
      </w:r>
      <w:r>
        <w:t>}</w:t>
      </w:r>
      <w:r w:rsidRPr="00DF5D76">
        <w:t xml:space="preserve"> addresses current requirements.</w:t>
      </w:r>
    </w:p>
    <w:p w14:paraId="76B87CCE" w14:textId="77777777" w:rsidR="006829B4" w:rsidRDefault="006829B4" w:rsidP="006829B4">
      <w:pPr>
        <w:rPr>
          <w:rFonts w:cs="Arial"/>
          <w:b/>
          <w:highlight w:val="green"/>
        </w:rPr>
      </w:pPr>
    </w:p>
    <w:p w14:paraId="1E98DAB5" w14:textId="77777777" w:rsidR="006829B4" w:rsidRPr="00020AF1" w:rsidRDefault="006829B4" w:rsidP="006829B4">
      <w:pPr>
        <w:pStyle w:val="BodyText2"/>
        <w:rPr>
          <w:rFonts w:cs="Arial"/>
        </w:rPr>
      </w:pPr>
      <w:r w:rsidRPr="00020AF1">
        <w:rPr>
          <w:rFonts w:cs="Arial"/>
        </w:rPr>
        <w:t>The S</w:t>
      </w:r>
      <w:r>
        <w:rPr>
          <w:rFonts w:cs="Arial"/>
        </w:rPr>
        <w:t>tate Health Benefits Program (S</w:t>
      </w:r>
      <w:r w:rsidRPr="00020AF1">
        <w:rPr>
          <w:rFonts w:cs="Arial"/>
        </w:rPr>
        <w:t>HBP</w:t>
      </w:r>
      <w:r>
        <w:rPr>
          <w:rFonts w:cs="Arial"/>
        </w:rPr>
        <w:t>)</w:t>
      </w:r>
      <w:r w:rsidRPr="00020AF1">
        <w:rPr>
          <w:rFonts w:cs="Arial"/>
        </w:rPr>
        <w:t xml:space="preserve"> was created by the NJ Stat</w:t>
      </w:r>
      <w:r>
        <w:rPr>
          <w:rFonts w:cs="Arial"/>
        </w:rPr>
        <w:t xml:space="preserve">e Health Benefits Program Act (the </w:t>
      </w:r>
      <w:r w:rsidRPr="00020AF1">
        <w:rPr>
          <w:rFonts w:cs="Arial"/>
        </w:rPr>
        <w:t xml:space="preserve">Act), </w:t>
      </w:r>
      <w:proofErr w:type="spellStart"/>
      <w:r w:rsidRPr="00020AF1">
        <w:rPr>
          <w:rFonts w:cs="Arial"/>
          <w:u w:val="single"/>
        </w:rPr>
        <w:t>N.J.S.A</w:t>
      </w:r>
      <w:proofErr w:type="spellEnd"/>
      <w:r w:rsidRPr="00020AF1">
        <w:rPr>
          <w:rFonts w:cs="Arial"/>
        </w:rPr>
        <w:t xml:space="preserve">. 52:14-17.25 </w:t>
      </w:r>
      <w:r w:rsidRPr="00020AF1">
        <w:rPr>
          <w:rFonts w:cs="Arial"/>
          <w:u w:val="single"/>
        </w:rPr>
        <w:t>et</w:t>
      </w:r>
      <w:r w:rsidRPr="00020AF1">
        <w:rPr>
          <w:rFonts w:cs="Arial"/>
        </w:rPr>
        <w:t xml:space="preserve"> </w:t>
      </w:r>
      <w:r w:rsidRPr="00020AF1">
        <w:rPr>
          <w:rFonts w:cs="Arial"/>
          <w:u w:val="single"/>
        </w:rPr>
        <w:t>seq</w:t>
      </w:r>
      <w:r w:rsidRPr="00020AF1">
        <w:rPr>
          <w:rFonts w:cs="Arial"/>
        </w:rPr>
        <w:t xml:space="preserve">., in 1961 to provide health insurance coverage to State employees. </w:t>
      </w:r>
      <w:r>
        <w:rPr>
          <w:rFonts w:cs="Arial"/>
        </w:rPr>
        <w:t xml:space="preserve"> </w:t>
      </w:r>
      <w:r w:rsidRPr="00020AF1">
        <w:rPr>
          <w:rFonts w:cs="Arial"/>
        </w:rPr>
        <w:t>The State Health Benefits Commission (</w:t>
      </w:r>
      <w:proofErr w:type="spellStart"/>
      <w:r w:rsidRPr="00020AF1">
        <w:rPr>
          <w:rFonts w:cs="Arial"/>
        </w:rPr>
        <w:t>SHBC</w:t>
      </w:r>
      <w:proofErr w:type="spellEnd"/>
      <w:r w:rsidRPr="00020AF1">
        <w:rPr>
          <w:rFonts w:cs="Arial"/>
        </w:rPr>
        <w:t xml:space="preserve">) is the body charged with establishing health benefits programs for State employees and promulgating regulations, as necessary, to administer the Act. </w:t>
      </w:r>
      <w:r>
        <w:rPr>
          <w:rFonts w:cs="Arial"/>
        </w:rPr>
        <w:t xml:space="preserve"> </w:t>
      </w:r>
      <w:r w:rsidRPr="00020AF1">
        <w:rPr>
          <w:rFonts w:cs="Arial"/>
        </w:rPr>
        <w:t xml:space="preserve">The </w:t>
      </w:r>
      <w:proofErr w:type="spellStart"/>
      <w:r w:rsidRPr="00020AF1">
        <w:rPr>
          <w:rFonts w:cs="Arial"/>
        </w:rPr>
        <w:t>SHBC</w:t>
      </w:r>
      <w:proofErr w:type="spellEnd"/>
      <w:r w:rsidRPr="00020AF1">
        <w:rPr>
          <w:rFonts w:cs="Arial"/>
        </w:rPr>
        <w:t xml:space="preserve"> is comprised of the State Treasurer (Chairman), the Commissioner of the Department of Banking and Insurance, the Chairperson of the Civil Service Commission, </w:t>
      </w:r>
      <w:r>
        <w:rPr>
          <w:rFonts w:cs="Arial"/>
        </w:rPr>
        <w:lastRenderedPageBreak/>
        <w:t xml:space="preserve">and </w:t>
      </w:r>
      <w:r w:rsidRPr="00020AF1">
        <w:rPr>
          <w:rFonts w:cs="Arial"/>
        </w:rPr>
        <w:t xml:space="preserve">two </w:t>
      </w:r>
      <w:r>
        <w:rPr>
          <w:rFonts w:cs="Arial"/>
        </w:rPr>
        <w:t xml:space="preserve">(2) </w:t>
      </w:r>
      <w:r w:rsidRPr="00020AF1">
        <w:rPr>
          <w:rFonts w:cs="Arial"/>
        </w:rPr>
        <w:t xml:space="preserve">State employees’ representatives chosen by the Public Employees’ Committee of the AFL-CIO. </w:t>
      </w:r>
    </w:p>
    <w:p w14:paraId="690B0C92" w14:textId="77777777" w:rsidR="006829B4" w:rsidRPr="00020AF1" w:rsidRDefault="006829B4" w:rsidP="006829B4">
      <w:pPr>
        <w:pStyle w:val="BodyText2"/>
        <w:rPr>
          <w:rFonts w:cs="Arial"/>
        </w:rPr>
      </w:pPr>
    </w:p>
    <w:p w14:paraId="67EE2D6E" w14:textId="77777777" w:rsidR="006829B4" w:rsidRPr="00020AF1" w:rsidRDefault="006829B4" w:rsidP="006829B4">
      <w:pPr>
        <w:pStyle w:val="BodyText2"/>
        <w:rPr>
          <w:rFonts w:cs="Arial"/>
        </w:rPr>
      </w:pPr>
      <w:r w:rsidRPr="00020AF1">
        <w:rPr>
          <w:rFonts w:cs="Arial"/>
        </w:rPr>
        <w:t>The School Employees’ Health Benefits Program (SEHBP) was established in 2007 by the School Employees’ Health Benefits Program Act</w:t>
      </w:r>
      <w:r>
        <w:rPr>
          <w:rFonts w:cs="Arial"/>
        </w:rPr>
        <w:t>,</w:t>
      </w:r>
      <w:r w:rsidRPr="00020AF1">
        <w:rPr>
          <w:rFonts w:cs="Arial"/>
        </w:rPr>
        <w:t xml:space="preserve"> </w:t>
      </w:r>
      <w:proofErr w:type="spellStart"/>
      <w:r w:rsidRPr="00020AF1">
        <w:rPr>
          <w:rFonts w:cs="Arial"/>
          <w:u w:val="single"/>
        </w:rPr>
        <w:t>N.J.S.A</w:t>
      </w:r>
      <w:proofErr w:type="spellEnd"/>
      <w:r w:rsidRPr="00020AF1">
        <w:rPr>
          <w:rFonts w:cs="Arial"/>
        </w:rPr>
        <w:t xml:space="preserve">. 52:14-17.46 </w:t>
      </w:r>
      <w:r w:rsidRPr="00020AF1">
        <w:rPr>
          <w:rFonts w:cs="Arial"/>
          <w:u w:val="single"/>
        </w:rPr>
        <w:t>et</w:t>
      </w:r>
      <w:r w:rsidRPr="00020AF1">
        <w:rPr>
          <w:rFonts w:cs="Arial"/>
        </w:rPr>
        <w:t xml:space="preserve"> </w:t>
      </w:r>
      <w:r w:rsidRPr="00020AF1">
        <w:rPr>
          <w:rFonts w:cs="Arial"/>
          <w:u w:val="single"/>
        </w:rPr>
        <w:t>seq</w:t>
      </w:r>
      <w:r w:rsidRPr="00020AF1">
        <w:rPr>
          <w:rFonts w:cs="Arial"/>
        </w:rPr>
        <w:t>.</w:t>
      </w:r>
      <w:r>
        <w:rPr>
          <w:rFonts w:cs="Arial"/>
        </w:rPr>
        <w:t>,</w:t>
      </w:r>
      <w:r w:rsidRPr="00020AF1">
        <w:rPr>
          <w:rFonts w:cs="Arial"/>
        </w:rPr>
        <w:t xml:space="preserve"> to provide medical and prescription drug coverage to qualified local education public employees, retirees, and eligible dependents.  The School Employees’ Health Benefits Commission (</w:t>
      </w:r>
      <w:proofErr w:type="spellStart"/>
      <w:r w:rsidRPr="00020AF1">
        <w:rPr>
          <w:rFonts w:cs="Arial"/>
        </w:rPr>
        <w:t>SEHBC</w:t>
      </w:r>
      <w:proofErr w:type="spellEnd"/>
      <w:r w:rsidRPr="00020AF1">
        <w:rPr>
          <w:rFonts w:cs="Arial"/>
        </w:rPr>
        <w:t xml:space="preserve">) is comprised of nine </w:t>
      </w:r>
      <w:r>
        <w:rPr>
          <w:rFonts w:cs="Arial"/>
        </w:rPr>
        <w:t xml:space="preserve">(9) </w:t>
      </w:r>
      <w:r w:rsidRPr="00020AF1">
        <w:rPr>
          <w:rFonts w:cs="Arial"/>
        </w:rPr>
        <w:t xml:space="preserve">members:  the State Treasurer, the Commissioner of the Department of Banking and Insurance, a member appointed who is a New Jersey resident, a member representing the New Jersey School Boards’ Association, three </w:t>
      </w:r>
      <w:r>
        <w:rPr>
          <w:rFonts w:cs="Arial"/>
        </w:rPr>
        <w:t xml:space="preserve">(3) </w:t>
      </w:r>
      <w:r w:rsidRPr="00020AF1">
        <w:rPr>
          <w:rFonts w:cs="Arial"/>
        </w:rPr>
        <w:t>members representing the New Jersey Education Association, a member representing the New Jersey State AFL-CIO, and a member appointed to be the chairperson.</w:t>
      </w:r>
    </w:p>
    <w:p w14:paraId="3751C07C" w14:textId="77777777" w:rsidR="006829B4" w:rsidRPr="00020AF1" w:rsidRDefault="006829B4" w:rsidP="006829B4">
      <w:pPr>
        <w:pStyle w:val="BodyText2"/>
        <w:rPr>
          <w:rFonts w:cs="Arial"/>
        </w:rPr>
      </w:pPr>
    </w:p>
    <w:p w14:paraId="5652219F" w14:textId="77777777" w:rsidR="006829B4" w:rsidRPr="00020AF1" w:rsidRDefault="006829B4" w:rsidP="006829B4">
      <w:pPr>
        <w:pStyle w:val="BodyText2"/>
        <w:rPr>
          <w:rFonts w:cs="Arial"/>
        </w:rPr>
      </w:pPr>
      <w:r w:rsidRPr="00020AF1">
        <w:rPr>
          <w:rFonts w:cs="Arial"/>
        </w:rPr>
        <w:t xml:space="preserve">The </w:t>
      </w:r>
      <w:proofErr w:type="spellStart"/>
      <w:r>
        <w:rPr>
          <w:rFonts w:cs="Arial"/>
        </w:rPr>
        <w:t>DPB</w:t>
      </w:r>
      <w:proofErr w:type="spellEnd"/>
      <w:r w:rsidRPr="00020AF1">
        <w:rPr>
          <w:rFonts w:cs="Arial"/>
        </w:rPr>
        <w:t>, specifically the Health Benefits Bureau and the Bureau of Policy and Planning, are responsible for the daily administrative activities of the SHBP/SEHBP.</w:t>
      </w:r>
    </w:p>
    <w:p w14:paraId="27E0C307" w14:textId="77777777" w:rsidR="006829B4" w:rsidRPr="00020AF1" w:rsidRDefault="006829B4" w:rsidP="006829B4">
      <w:pPr>
        <w:pStyle w:val="BodyText2"/>
        <w:rPr>
          <w:rFonts w:cs="Arial"/>
        </w:rPr>
      </w:pPr>
    </w:p>
    <w:p w14:paraId="74A6BD74" w14:textId="77777777" w:rsidR="006829B4" w:rsidRPr="00020AF1" w:rsidRDefault="006829B4" w:rsidP="006829B4">
      <w:pPr>
        <w:pStyle w:val="BodyText2"/>
        <w:rPr>
          <w:rFonts w:cs="Arial"/>
        </w:rPr>
      </w:pPr>
      <w:r w:rsidRPr="00020AF1">
        <w:rPr>
          <w:rFonts w:cs="Arial"/>
        </w:rPr>
        <w:t xml:space="preserve">The SHBP/SEHBP cover State employees, as well as employees of local government and education employers who have elected to purchase coverage through the local government and education employer group of the SHBP/SEHBP.  The </w:t>
      </w:r>
      <w:r>
        <w:rPr>
          <w:rFonts w:cs="Arial"/>
        </w:rPr>
        <w:t>S</w:t>
      </w:r>
      <w:r w:rsidRPr="00020AF1">
        <w:rPr>
          <w:rFonts w:cs="Arial"/>
        </w:rPr>
        <w:t>tate group, local government group and local education group are separately rated.  Presently, the SHBP/SEHBP cover approximatel</w:t>
      </w:r>
      <w:r>
        <w:rPr>
          <w:rFonts w:cs="Arial"/>
        </w:rPr>
        <w:t>y 86</w:t>
      </w:r>
      <w:r w:rsidRPr="00020AF1">
        <w:rPr>
          <w:rFonts w:cs="Arial"/>
        </w:rPr>
        <w:t>0,000 lives (including active</w:t>
      </w:r>
      <w:r>
        <w:rPr>
          <w:rFonts w:cs="Arial"/>
        </w:rPr>
        <w:t xml:space="preserve"> and </w:t>
      </w:r>
      <w:r w:rsidRPr="00020AF1">
        <w:rPr>
          <w:rFonts w:cs="Arial"/>
        </w:rPr>
        <w:t>retired</w:t>
      </w:r>
      <w:r>
        <w:rPr>
          <w:rFonts w:cs="Arial"/>
        </w:rPr>
        <w:t xml:space="preserve"> employees,</w:t>
      </w:r>
      <w:r w:rsidRPr="00020AF1">
        <w:rPr>
          <w:rFonts w:cs="Arial"/>
        </w:rPr>
        <w:t xml:space="preserve"> COBRA individuals</w:t>
      </w:r>
      <w:r>
        <w:rPr>
          <w:rFonts w:cs="Arial"/>
        </w:rPr>
        <w:t>,</w:t>
      </w:r>
      <w:r w:rsidRPr="00020AF1">
        <w:rPr>
          <w:rFonts w:cs="Arial"/>
        </w:rPr>
        <w:t xml:space="preserve"> and their dependents)</w:t>
      </w:r>
      <w:r>
        <w:rPr>
          <w:rFonts w:cs="Arial"/>
        </w:rPr>
        <w:t>.</w:t>
      </w:r>
      <w:r w:rsidRPr="00020AF1">
        <w:rPr>
          <w:rFonts w:cs="Arial"/>
        </w:rPr>
        <w:t xml:space="preserve"> </w:t>
      </w:r>
    </w:p>
    <w:p w14:paraId="3BBF0A25" w14:textId="77777777" w:rsidR="006829B4" w:rsidRPr="00020AF1" w:rsidRDefault="006829B4" w:rsidP="006829B4">
      <w:pPr>
        <w:pStyle w:val="BodyText2"/>
        <w:rPr>
          <w:rFonts w:cs="Arial"/>
        </w:rPr>
      </w:pPr>
    </w:p>
    <w:p w14:paraId="2AF502C9" w14:textId="77777777" w:rsidR="006829B4" w:rsidRPr="00020AF1" w:rsidRDefault="006829B4" w:rsidP="006829B4">
      <w:pPr>
        <w:pStyle w:val="BodyText2"/>
        <w:rPr>
          <w:rFonts w:cs="Arial"/>
        </w:rPr>
      </w:pPr>
      <w:r w:rsidRPr="00020AF1">
        <w:rPr>
          <w:rFonts w:cs="Arial"/>
        </w:rPr>
        <w:t>The current benefit plans and the administrators include</w:t>
      </w:r>
      <w:r>
        <w:rPr>
          <w:rFonts w:cs="Arial"/>
        </w:rPr>
        <w:t>:</w:t>
      </w:r>
      <w:r w:rsidRPr="00020AF1">
        <w:rPr>
          <w:rFonts w:cs="Arial"/>
        </w:rPr>
        <w:t xml:space="preserve">  </w:t>
      </w:r>
    </w:p>
    <w:p w14:paraId="1478AE97" w14:textId="77777777" w:rsidR="006829B4" w:rsidRPr="00020AF1" w:rsidRDefault="006829B4" w:rsidP="006829B4">
      <w:pPr>
        <w:pStyle w:val="BodyText2"/>
        <w:rPr>
          <w:rFonts w:cs="Arial"/>
        </w:rPr>
      </w:pPr>
    </w:p>
    <w:p w14:paraId="74CE9AF6" w14:textId="77777777" w:rsidR="006829B4" w:rsidRDefault="006829B4" w:rsidP="003A5037">
      <w:pPr>
        <w:pStyle w:val="BodyText2"/>
        <w:numPr>
          <w:ilvl w:val="0"/>
          <w:numId w:val="46"/>
        </w:numPr>
        <w:rPr>
          <w:rFonts w:cs="Arial"/>
        </w:rPr>
      </w:pPr>
      <w:r w:rsidRPr="00621239">
        <w:rPr>
          <w:rFonts w:cs="Arial"/>
          <w:b/>
        </w:rPr>
        <w:t>Preferred Provider Organizations</w:t>
      </w:r>
      <w:r>
        <w:rPr>
          <w:rFonts w:cs="Arial"/>
          <w:b/>
        </w:rPr>
        <w:t xml:space="preserve"> (PPOs)</w:t>
      </w:r>
      <w:r>
        <w:rPr>
          <w:rFonts w:cs="Arial"/>
        </w:rPr>
        <w:t>.</w:t>
      </w:r>
      <w:r w:rsidRPr="00621239">
        <w:rPr>
          <w:rFonts w:cs="Arial"/>
        </w:rPr>
        <w:t xml:space="preserve"> </w:t>
      </w:r>
      <w:r w:rsidRPr="00192B21">
        <w:rPr>
          <w:rFonts w:cs="Arial"/>
        </w:rPr>
        <w:t>NJ DIRECT is administered by Horizon Blue Cross Blue Shield of New Jersey (Horizon). Aetna Freedom is administered by Aetna. There are f</w:t>
      </w:r>
      <w:r>
        <w:rPr>
          <w:rFonts w:cs="Arial"/>
        </w:rPr>
        <w:t>ive</w:t>
      </w:r>
      <w:r w:rsidRPr="00192B21">
        <w:rPr>
          <w:rFonts w:cs="Arial"/>
        </w:rPr>
        <w:t xml:space="preserve"> </w:t>
      </w:r>
      <w:r>
        <w:rPr>
          <w:rFonts w:cs="Arial"/>
        </w:rPr>
        <w:t>(5) P</w:t>
      </w:r>
      <w:r w:rsidRPr="00192B21">
        <w:rPr>
          <w:rFonts w:cs="Arial"/>
        </w:rPr>
        <w:t xml:space="preserve">lan </w:t>
      </w:r>
      <w:r>
        <w:rPr>
          <w:rFonts w:cs="Arial"/>
        </w:rPr>
        <w:t>D</w:t>
      </w:r>
      <w:r w:rsidRPr="00192B21">
        <w:rPr>
          <w:rFonts w:cs="Arial"/>
        </w:rPr>
        <w:t xml:space="preserve">esigns for each: </w:t>
      </w:r>
      <w:proofErr w:type="spellStart"/>
      <w:r w:rsidRPr="00192B21">
        <w:rPr>
          <w:rFonts w:cs="Arial"/>
        </w:rPr>
        <w:t>PPO10</w:t>
      </w:r>
      <w:proofErr w:type="spellEnd"/>
      <w:r w:rsidRPr="00192B21">
        <w:rPr>
          <w:rFonts w:cs="Arial"/>
        </w:rPr>
        <w:t xml:space="preserve">, </w:t>
      </w:r>
      <w:proofErr w:type="spellStart"/>
      <w:r w:rsidRPr="00192B21">
        <w:rPr>
          <w:rFonts w:cs="Arial"/>
        </w:rPr>
        <w:t>PPO15</w:t>
      </w:r>
      <w:proofErr w:type="spellEnd"/>
      <w:r w:rsidRPr="00192B21">
        <w:rPr>
          <w:rFonts w:cs="Arial"/>
        </w:rPr>
        <w:t xml:space="preserve">, </w:t>
      </w:r>
      <w:proofErr w:type="spellStart"/>
      <w:r w:rsidRPr="00192B21">
        <w:rPr>
          <w:rFonts w:cs="Arial"/>
        </w:rPr>
        <w:t>PPO1525</w:t>
      </w:r>
      <w:proofErr w:type="spellEnd"/>
      <w:r w:rsidRPr="00192B21">
        <w:rPr>
          <w:rFonts w:cs="Arial"/>
        </w:rPr>
        <w:t xml:space="preserve">, </w:t>
      </w:r>
      <w:proofErr w:type="spellStart"/>
      <w:r w:rsidRPr="00192B21">
        <w:rPr>
          <w:rFonts w:cs="Arial"/>
        </w:rPr>
        <w:t>PPO2030</w:t>
      </w:r>
      <w:proofErr w:type="spellEnd"/>
      <w:r>
        <w:rPr>
          <w:rFonts w:cs="Arial"/>
        </w:rPr>
        <w:t xml:space="preserve">, and </w:t>
      </w:r>
      <w:proofErr w:type="spellStart"/>
      <w:r>
        <w:rPr>
          <w:rFonts w:cs="Arial"/>
        </w:rPr>
        <w:t>PPO2035</w:t>
      </w:r>
      <w:proofErr w:type="spellEnd"/>
      <w:r>
        <w:rPr>
          <w:rFonts w:cs="Arial"/>
        </w:rPr>
        <w:t xml:space="preserve"> (offered to active employees only)</w:t>
      </w:r>
      <w:r w:rsidRPr="00192B21">
        <w:rPr>
          <w:rFonts w:cs="Arial"/>
        </w:rPr>
        <w:t xml:space="preserve">. All PPO </w:t>
      </w:r>
      <w:r>
        <w:rPr>
          <w:rFonts w:cs="Arial"/>
        </w:rPr>
        <w:t>P</w:t>
      </w:r>
      <w:r w:rsidRPr="00192B21">
        <w:rPr>
          <w:rFonts w:cs="Arial"/>
        </w:rPr>
        <w:t xml:space="preserve">lans are self-insured except for Medicare-eligible retirees who choose an Aetna </w:t>
      </w:r>
      <w:r>
        <w:rPr>
          <w:rFonts w:cs="Arial"/>
        </w:rPr>
        <w:t>P</w:t>
      </w:r>
      <w:r w:rsidRPr="00192B21">
        <w:rPr>
          <w:rFonts w:cs="Arial"/>
        </w:rPr>
        <w:t xml:space="preserve">lan. These </w:t>
      </w:r>
      <w:r>
        <w:rPr>
          <w:rFonts w:cs="Arial"/>
        </w:rPr>
        <w:t>M</w:t>
      </w:r>
      <w:r w:rsidRPr="00192B21">
        <w:rPr>
          <w:rFonts w:cs="Arial"/>
        </w:rPr>
        <w:t xml:space="preserve">embers are enrolled in a Medicare Advantage plan (the Prescription Drug Plan remains self-insured). NJ </w:t>
      </w:r>
      <w:proofErr w:type="spellStart"/>
      <w:r w:rsidRPr="00192B21">
        <w:rPr>
          <w:rFonts w:cs="Arial"/>
        </w:rPr>
        <w:t>DIRECT10</w:t>
      </w:r>
      <w:proofErr w:type="spellEnd"/>
      <w:r w:rsidRPr="00192B21">
        <w:rPr>
          <w:rFonts w:cs="Arial"/>
        </w:rPr>
        <w:t xml:space="preserve"> and Aetna </w:t>
      </w:r>
      <w:proofErr w:type="spellStart"/>
      <w:r w:rsidRPr="00192B21">
        <w:rPr>
          <w:rFonts w:cs="Arial"/>
        </w:rPr>
        <w:t>Freedom10</w:t>
      </w:r>
      <w:proofErr w:type="spellEnd"/>
      <w:r w:rsidRPr="00192B21">
        <w:rPr>
          <w:rFonts w:cs="Arial"/>
        </w:rPr>
        <w:t xml:space="preserve"> are not available to State active employees and certain State retirees. Aetna </w:t>
      </w:r>
      <w:proofErr w:type="spellStart"/>
      <w:r w:rsidRPr="00192B21">
        <w:rPr>
          <w:rFonts w:cs="Arial"/>
        </w:rPr>
        <w:t>Freedom1525</w:t>
      </w:r>
      <w:proofErr w:type="spellEnd"/>
      <w:r w:rsidRPr="00192B21">
        <w:rPr>
          <w:rFonts w:cs="Arial"/>
        </w:rPr>
        <w:t xml:space="preserve"> and Aetna </w:t>
      </w:r>
      <w:proofErr w:type="spellStart"/>
      <w:r w:rsidRPr="00192B21">
        <w:rPr>
          <w:rFonts w:cs="Arial"/>
        </w:rPr>
        <w:t>Freedom2030</w:t>
      </w:r>
      <w:proofErr w:type="spellEnd"/>
      <w:r w:rsidRPr="00192B21">
        <w:rPr>
          <w:rFonts w:cs="Arial"/>
        </w:rPr>
        <w:t xml:space="preserve"> are not available to Medicare-eligible retirees</w:t>
      </w:r>
      <w:r>
        <w:rPr>
          <w:rFonts w:cs="Arial"/>
        </w:rPr>
        <w:t>;</w:t>
      </w:r>
    </w:p>
    <w:p w14:paraId="351BD3D7" w14:textId="77777777" w:rsidR="006829B4" w:rsidRPr="00621239" w:rsidRDefault="006829B4" w:rsidP="006829B4">
      <w:pPr>
        <w:pStyle w:val="BodyText2"/>
        <w:ind w:left="720"/>
        <w:rPr>
          <w:rFonts w:cs="Arial"/>
        </w:rPr>
      </w:pPr>
    </w:p>
    <w:p w14:paraId="079ABE58" w14:textId="77777777" w:rsidR="006829B4" w:rsidRPr="00192B21" w:rsidRDefault="006829B4" w:rsidP="003A5037">
      <w:pPr>
        <w:pStyle w:val="BodyText2"/>
        <w:numPr>
          <w:ilvl w:val="0"/>
          <w:numId w:val="46"/>
        </w:numPr>
        <w:spacing w:after="240"/>
        <w:ind w:right="0"/>
        <w:rPr>
          <w:rFonts w:cs="Arial"/>
        </w:rPr>
      </w:pPr>
      <w:r w:rsidRPr="00621239">
        <w:rPr>
          <w:rFonts w:cs="Arial"/>
          <w:b/>
        </w:rPr>
        <w:t>Health Maintenance Organizations (HMOs)</w:t>
      </w:r>
      <w:r>
        <w:rPr>
          <w:rFonts w:cs="Arial"/>
        </w:rPr>
        <w:t>.</w:t>
      </w:r>
      <w:r w:rsidRPr="00621239">
        <w:rPr>
          <w:rFonts w:cs="Arial"/>
        </w:rPr>
        <w:t xml:space="preserve"> </w:t>
      </w:r>
      <w:r w:rsidRPr="00192B21">
        <w:rPr>
          <w:rFonts w:cs="Arial"/>
        </w:rPr>
        <w:t xml:space="preserve">The Commissions currently contract with two </w:t>
      </w:r>
      <w:r>
        <w:rPr>
          <w:rFonts w:cs="Arial"/>
        </w:rPr>
        <w:t xml:space="preserve">(2) </w:t>
      </w:r>
      <w:r w:rsidRPr="00192B21">
        <w:rPr>
          <w:rFonts w:cs="Arial"/>
        </w:rPr>
        <w:t xml:space="preserve">HMOs: Aetna HMO and Horizon HMO. There are </w:t>
      </w:r>
      <w:r>
        <w:rPr>
          <w:rFonts w:cs="Arial"/>
        </w:rPr>
        <w:t>four</w:t>
      </w:r>
      <w:r w:rsidRPr="00192B21">
        <w:rPr>
          <w:rFonts w:cs="Arial"/>
        </w:rPr>
        <w:t xml:space="preserve"> </w:t>
      </w:r>
      <w:r>
        <w:rPr>
          <w:rFonts w:cs="Arial"/>
        </w:rPr>
        <w:t>(4) P</w:t>
      </w:r>
      <w:r w:rsidRPr="00192B21">
        <w:rPr>
          <w:rFonts w:cs="Arial"/>
        </w:rPr>
        <w:t xml:space="preserve">lan </w:t>
      </w:r>
      <w:r>
        <w:rPr>
          <w:rFonts w:cs="Arial"/>
        </w:rPr>
        <w:t>D</w:t>
      </w:r>
      <w:r w:rsidRPr="00192B21">
        <w:rPr>
          <w:rFonts w:cs="Arial"/>
        </w:rPr>
        <w:t xml:space="preserve">esigns for each: HMO, </w:t>
      </w:r>
      <w:proofErr w:type="spellStart"/>
      <w:r w:rsidRPr="00192B21">
        <w:rPr>
          <w:rFonts w:cs="Arial"/>
        </w:rPr>
        <w:t>HMO1525</w:t>
      </w:r>
      <w:proofErr w:type="spellEnd"/>
      <w:r>
        <w:rPr>
          <w:rFonts w:cs="Arial"/>
        </w:rPr>
        <w:t xml:space="preserve"> (not offered to active SHBP members)</w:t>
      </w:r>
      <w:r w:rsidRPr="00192B21">
        <w:rPr>
          <w:rFonts w:cs="Arial"/>
        </w:rPr>
        <w:t xml:space="preserve">, </w:t>
      </w:r>
      <w:proofErr w:type="spellStart"/>
      <w:r w:rsidRPr="00192B21">
        <w:rPr>
          <w:rFonts w:cs="Arial"/>
        </w:rPr>
        <w:t>HMO2030</w:t>
      </w:r>
      <w:proofErr w:type="spellEnd"/>
      <w:r>
        <w:rPr>
          <w:rFonts w:cs="Arial"/>
        </w:rPr>
        <w:t xml:space="preserve"> (not offered to active SHBP members), and </w:t>
      </w:r>
      <w:proofErr w:type="spellStart"/>
      <w:r>
        <w:rPr>
          <w:rFonts w:cs="Arial"/>
        </w:rPr>
        <w:t>HMO2035</w:t>
      </w:r>
      <w:proofErr w:type="spellEnd"/>
      <w:r>
        <w:rPr>
          <w:rFonts w:cs="Arial"/>
        </w:rPr>
        <w:t xml:space="preserve"> (offered to active SEHBP employees only)</w:t>
      </w:r>
      <w:r w:rsidRPr="00192B21">
        <w:rPr>
          <w:rFonts w:cs="Arial"/>
        </w:rPr>
        <w:t xml:space="preserve">. All HMO </w:t>
      </w:r>
      <w:r>
        <w:rPr>
          <w:rFonts w:cs="Arial"/>
        </w:rPr>
        <w:t>P</w:t>
      </w:r>
      <w:r w:rsidRPr="00192B21">
        <w:rPr>
          <w:rFonts w:cs="Arial"/>
        </w:rPr>
        <w:t xml:space="preserve">lans are self-insured except for Medicare-eligible retirees who choose an Aetna </w:t>
      </w:r>
      <w:r>
        <w:rPr>
          <w:rFonts w:cs="Arial"/>
        </w:rPr>
        <w:t>P</w:t>
      </w:r>
      <w:r w:rsidRPr="00192B21">
        <w:rPr>
          <w:rFonts w:cs="Arial"/>
        </w:rPr>
        <w:t xml:space="preserve">lan. These </w:t>
      </w:r>
      <w:r>
        <w:rPr>
          <w:rFonts w:cs="Arial"/>
        </w:rPr>
        <w:t>Member</w:t>
      </w:r>
      <w:r w:rsidRPr="00192B21">
        <w:rPr>
          <w:rFonts w:cs="Arial"/>
        </w:rPr>
        <w:t xml:space="preserve">s are enrolled in a Medicare Advantage </w:t>
      </w:r>
      <w:r>
        <w:rPr>
          <w:rFonts w:cs="Arial"/>
        </w:rPr>
        <w:t>P</w:t>
      </w:r>
      <w:r w:rsidRPr="00192B21">
        <w:rPr>
          <w:rFonts w:cs="Arial"/>
        </w:rPr>
        <w:t xml:space="preserve">lan (the Prescription Drug Plan remains self-insured). Horizon HMO products are only available in New Jersey and bordering counties in New York, Pennsylvania, and Delaware. Aetna </w:t>
      </w:r>
      <w:proofErr w:type="spellStart"/>
      <w:r w:rsidRPr="00192B21">
        <w:rPr>
          <w:rFonts w:cs="Arial"/>
        </w:rPr>
        <w:t>HMO2030</w:t>
      </w:r>
      <w:proofErr w:type="spellEnd"/>
      <w:r w:rsidRPr="00192B21">
        <w:rPr>
          <w:rFonts w:cs="Arial"/>
        </w:rPr>
        <w:t xml:space="preserve"> is not available to Medicare-eligible retirees</w:t>
      </w:r>
      <w:r>
        <w:rPr>
          <w:rFonts w:cs="Arial"/>
        </w:rPr>
        <w:t>;</w:t>
      </w:r>
    </w:p>
    <w:p w14:paraId="5684E446" w14:textId="77777777" w:rsidR="006829B4" w:rsidRPr="00621239" w:rsidRDefault="006829B4" w:rsidP="003A5037">
      <w:pPr>
        <w:pStyle w:val="BodyText2"/>
        <w:numPr>
          <w:ilvl w:val="0"/>
          <w:numId w:val="46"/>
        </w:numPr>
        <w:spacing w:after="240"/>
        <w:rPr>
          <w:rFonts w:cs="Arial"/>
        </w:rPr>
      </w:pPr>
      <w:r w:rsidRPr="00192B21">
        <w:rPr>
          <w:rFonts w:cs="Arial"/>
          <w:b/>
        </w:rPr>
        <w:t>High Deductible Health Plans (</w:t>
      </w:r>
      <w:proofErr w:type="spellStart"/>
      <w:r w:rsidRPr="00192B21">
        <w:rPr>
          <w:rFonts w:cs="Arial"/>
          <w:b/>
        </w:rPr>
        <w:t>HDHPs</w:t>
      </w:r>
      <w:proofErr w:type="spellEnd"/>
      <w:r w:rsidRPr="00192B21">
        <w:rPr>
          <w:rFonts w:cs="Arial"/>
          <w:b/>
        </w:rPr>
        <w:t>).</w:t>
      </w:r>
      <w:r w:rsidRPr="00192B21">
        <w:rPr>
          <w:rFonts w:cs="Arial"/>
        </w:rPr>
        <w:t xml:space="preserve"> There are four </w:t>
      </w:r>
      <w:r>
        <w:rPr>
          <w:rFonts w:cs="Arial"/>
        </w:rPr>
        <w:t xml:space="preserve">(4) </w:t>
      </w:r>
      <w:proofErr w:type="spellStart"/>
      <w:r w:rsidRPr="00192B21">
        <w:rPr>
          <w:rFonts w:cs="Arial"/>
        </w:rPr>
        <w:t>HDHPs</w:t>
      </w:r>
      <w:proofErr w:type="spellEnd"/>
      <w:r w:rsidRPr="00192B21">
        <w:rPr>
          <w:rFonts w:cs="Arial"/>
        </w:rPr>
        <w:t xml:space="preserve"> currently offered to SHBP/SEHBP </w:t>
      </w:r>
      <w:r>
        <w:rPr>
          <w:rFonts w:cs="Arial"/>
        </w:rPr>
        <w:t>Member</w:t>
      </w:r>
      <w:r w:rsidRPr="00192B21">
        <w:rPr>
          <w:rFonts w:cs="Arial"/>
        </w:rPr>
        <w:t xml:space="preserve">s: NJ DIRECT </w:t>
      </w:r>
      <w:proofErr w:type="spellStart"/>
      <w:r w:rsidRPr="00192B21">
        <w:rPr>
          <w:rFonts w:cs="Arial"/>
        </w:rPr>
        <w:t>HD1500</w:t>
      </w:r>
      <w:proofErr w:type="spellEnd"/>
      <w:r w:rsidRPr="00192B21">
        <w:rPr>
          <w:rFonts w:cs="Arial"/>
        </w:rPr>
        <w:t xml:space="preserve">, Aetna Value </w:t>
      </w:r>
      <w:proofErr w:type="spellStart"/>
      <w:r w:rsidRPr="00192B21">
        <w:rPr>
          <w:rFonts w:cs="Arial"/>
        </w:rPr>
        <w:t>HD1500</w:t>
      </w:r>
      <w:proofErr w:type="spellEnd"/>
      <w:r w:rsidRPr="00192B21">
        <w:rPr>
          <w:rFonts w:cs="Arial"/>
        </w:rPr>
        <w:t xml:space="preserve">, NJ DIRECT HD 4000, and Aetna Value </w:t>
      </w:r>
      <w:proofErr w:type="spellStart"/>
      <w:r w:rsidRPr="00192B21">
        <w:rPr>
          <w:rFonts w:cs="Arial"/>
        </w:rPr>
        <w:t>HD4000</w:t>
      </w:r>
      <w:proofErr w:type="spellEnd"/>
      <w:r w:rsidRPr="00192B21">
        <w:rPr>
          <w:rFonts w:cs="Arial"/>
        </w:rPr>
        <w:t xml:space="preserve">. The </w:t>
      </w:r>
      <w:proofErr w:type="spellStart"/>
      <w:r w:rsidRPr="00192B21">
        <w:rPr>
          <w:rFonts w:cs="Arial"/>
        </w:rPr>
        <w:t>HD4000</w:t>
      </w:r>
      <w:proofErr w:type="spellEnd"/>
      <w:r w:rsidRPr="00192B21">
        <w:rPr>
          <w:rFonts w:cs="Arial"/>
        </w:rPr>
        <w:t xml:space="preserve"> </w:t>
      </w:r>
      <w:r>
        <w:rPr>
          <w:rFonts w:cs="Arial"/>
        </w:rPr>
        <w:t>P</w:t>
      </w:r>
      <w:r w:rsidRPr="00192B21">
        <w:rPr>
          <w:rFonts w:cs="Arial"/>
        </w:rPr>
        <w:t xml:space="preserve">lans are not available to </w:t>
      </w:r>
      <w:r>
        <w:rPr>
          <w:rFonts w:cs="Arial"/>
        </w:rPr>
        <w:t>l</w:t>
      </w:r>
      <w:r w:rsidRPr="00192B21">
        <w:rPr>
          <w:rFonts w:cs="Arial"/>
        </w:rPr>
        <w:t xml:space="preserve">ocal education active employees. The </w:t>
      </w:r>
      <w:proofErr w:type="spellStart"/>
      <w:r w:rsidRPr="00192B21">
        <w:rPr>
          <w:rFonts w:cs="Arial"/>
        </w:rPr>
        <w:t>HD1500</w:t>
      </w:r>
      <w:proofErr w:type="spellEnd"/>
      <w:r w:rsidRPr="00192B21">
        <w:rPr>
          <w:rFonts w:cs="Arial"/>
        </w:rPr>
        <w:t xml:space="preserve"> </w:t>
      </w:r>
      <w:r>
        <w:rPr>
          <w:rFonts w:cs="Arial"/>
        </w:rPr>
        <w:t>P</w:t>
      </w:r>
      <w:r w:rsidRPr="00192B21">
        <w:rPr>
          <w:rFonts w:cs="Arial"/>
        </w:rPr>
        <w:t xml:space="preserve">lans are not available to any retiree. Medicare-eligible retirees are not permitted to enroll in any </w:t>
      </w:r>
      <w:proofErr w:type="spellStart"/>
      <w:r w:rsidRPr="00192B21">
        <w:rPr>
          <w:rFonts w:cs="Arial"/>
        </w:rPr>
        <w:t>HDHP</w:t>
      </w:r>
      <w:proofErr w:type="spellEnd"/>
      <w:r>
        <w:rPr>
          <w:rFonts w:cs="Arial"/>
        </w:rPr>
        <w:t>;</w:t>
      </w:r>
    </w:p>
    <w:p w14:paraId="43363502" w14:textId="77777777" w:rsidR="006829B4" w:rsidRPr="00020AF1" w:rsidRDefault="006829B4" w:rsidP="003A5037">
      <w:pPr>
        <w:pStyle w:val="BodyText2"/>
        <w:numPr>
          <w:ilvl w:val="0"/>
          <w:numId w:val="46"/>
        </w:numPr>
        <w:rPr>
          <w:rFonts w:cs="Arial"/>
        </w:rPr>
      </w:pPr>
      <w:r>
        <w:rPr>
          <w:rFonts w:cs="Arial"/>
          <w:b/>
        </w:rPr>
        <w:t>Medicare-</w:t>
      </w:r>
      <w:r w:rsidRPr="00020AF1">
        <w:rPr>
          <w:rFonts w:cs="Arial"/>
          <w:b/>
        </w:rPr>
        <w:t>Eligible Retirees</w:t>
      </w:r>
      <w:r>
        <w:rPr>
          <w:rFonts w:cs="Arial"/>
        </w:rPr>
        <w:t>.</w:t>
      </w:r>
      <w:r w:rsidRPr="00020AF1">
        <w:rPr>
          <w:rFonts w:cs="Arial"/>
        </w:rPr>
        <w:t xml:space="preserve"> </w:t>
      </w:r>
      <w:r w:rsidRPr="00192B21">
        <w:rPr>
          <w:rFonts w:cs="Arial"/>
        </w:rPr>
        <w:t xml:space="preserve">For Medicare-eligible retirees, all </w:t>
      </w:r>
      <w:r>
        <w:rPr>
          <w:rFonts w:cs="Arial"/>
        </w:rPr>
        <w:t>Plan</w:t>
      </w:r>
      <w:r w:rsidRPr="00192B21">
        <w:rPr>
          <w:rFonts w:cs="Arial"/>
        </w:rPr>
        <w:t xml:space="preserve">s coordinate their medical benefits with Medicare, with the exception of the </w:t>
      </w:r>
      <w:r>
        <w:rPr>
          <w:rFonts w:cs="Arial"/>
        </w:rPr>
        <w:t>Member</w:t>
      </w:r>
      <w:r w:rsidRPr="00192B21">
        <w:rPr>
          <w:rFonts w:cs="Arial"/>
        </w:rPr>
        <w:t>s in Aetna’s Medicare Advantage plans. The State is currently providing Medicare-</w:t>
      </w:r>
      <w:r>
        <w:rPr>
          <w:rFonts w:cs="Arial"/>
        </w:rPr>
        <w:t>e</w:t>
      </w:r>
      <w:r w:rsidRPr="00192B21">
        <w:rPr>
          <w:rFonts w:cs="Arial"/>
        </w:rPr>
        <w:t xml:space="preserve">ligible </w:t>
      </w:r>
      <w:r>
        <w:rPr>
          <w:rFonts w:cs="Arial"/>
        </w:rPr>
        <w:t>r</w:t>
      </w:r>
      <w:r w:rsidRPr="00192B21">
        <w:rPr>
          <w:rFonts w:cs="Arial"/>
        </w:rPr>
        <w:t xml:space="preserve">etirees with prescription drug coverage through a Medicare </w:t>
      </w:r>
      <w:r>
        <w:rPr>
          <w:rFonts w:cs="Arial"/>
        </w:rPr>
        <w:t xml:space="preserve">Part </w:t>
      </w:r>
      <w:r w:rsidRPr="00192B21">
        <w:rPr>
          <w:rFonts w:cs="Arial"/>
        </w:rPr>
        <w:t>D Employer Group Waiver Plan (</w:t>
      </w:r>
      <w:proofErr w:type="spellStart"/>
      <w:r w:rsidRPr="00192B21">
        <w:rPr>
          <w:rFonts w:cs="Arial"/>
        </w:rPr>
        <w:t>EGWP</w:t>
      </w:r>
      <w:proofErr w:type="spellEnd"/>
      <w:r w:rsidRPr="00192B21">
        <w:rPr>
          <w:rFonts w:cs="Arial"/>
        </w:rPr>
        <w:t xml:space="preserve">) with a WRAP benefit. A small number of retirees are enrolled in medical coverage </w:t>
      </w:r>
      <w:r w:rsidRPr="00192B21">
        <w:rPr>
          <w:rFonts w:cs="Arial"/>
        </w:rPr>
        <w:lastRenderedPageBreak/>
        <w:t xml:space="preserve">only, because they have chosen to enroll in a non-SHBP/SEHBP Medicare Part D prescription drug </w:t>
      </w:r>
      <w:r>
        <w:rPr>
          <w:rFonts w:cs="Arial"/>
        </w:rPr>
        <w:t>Plan; and</w:t>
      </w:r>
    </w:p>
    <w:p w14:paraId="119C76EE" w14:textId="77777777" w:rsidR="006829B4" w:rsidRPr="00020AF1" w:rsidRDefault="006829B4" w:rsidP="006829B4">
      <w:pPr>
        <w:pStyle w:val="BodyText2"/>
        <w:rPr>
          <w:rFonts w:cs="Arial"/>
        </w:rPr>
      </w:pPr>
    </w:p>
    <w:p w14:paraId="3A8B3CD6" w14:textId="77777777" w:rsidR="006829B4" w:rsidRPr="00192B21" w:rsidRDefault="006829B4" w:rsidP="003A5037">
      <w:pPr>
        <w:pStyle w:val="BodyText2"/>
        <w:numPr>
          <w:ilvl w:val="0"/>
          <w:numId w:val="46"/>
        </w:numPr>
        <w:ind w:right="0"/>
        <w:rPr>
          <w:rFonts w:cs="Arial"/>
        </w:rPr>
      </w:pPr>
      <w:r w:rsidRPr="00020AF1">
        <w:rPr>
          <w:rFonts w:cs="Arial"/>
          <w:b/>
        </w:rPr>
        <w:t>Prescription Drug Plans</w:t>
      </w:r>
      <w:r>
        <w:rPr>
          <w:rFonts w:cs="Arial"/>
        </w:rPr>
        <w:t>.</w:t>
      </w:r>
      <w:r w:rsidRPr="00020AF1">
        <w:rPr>
          <w:rFonts w:cs="Arial"/>
        </w:rPr>
        <w:t xml:space="preserve"> </w:t>
      </w:r>
      <w:r w:rsidRPr="00192B21">
        <w:rPr>
          <w:rFonts w:cs="Arial"/>
        </w:rPr>
        <w:t xml:space="preserve">The State requires that all </w:t>
      </w:r>
      <w:r>
        <w:rPr>
          <w:rFonts w:cs="Arial"/>
        </w:rPr>
        <w:t xml:space="preserve">employees </w:t>
      </w:r>
      <w:r w:rsidRPr="00192B21">
        <w:rPr>
          <w:rFonts w:cs="Arial"/>
        </w:rPr>
        <w:t xml:space="preserve">participating </w:t>
      </w:r>
      <w:r>
        <w:rPr>
          <w:rFonts w:cs="Arial"/>
        </w:rPr>
        <w:t xml:space="preserve">in </w:t>
      </w:r>
      <w:r w:rsidRPr="00192B21">
        <w:rPr>
          <w:rFonts w:cs="Arial"/>
        </w:rPr>
        <w:t xml:space="preserve">SHBP/SEHBP </w:t>
      </w:r>
      <w:r>
        <w:rPr>
          <w:rFonts w:cs="Arial"/>
        </w:rPr>
        <w:t>Plans</w:t>
      </w:r>
      <w:r w:rsidRPr="00192B21">
        <w:rPr>
          <w:rFonts w:cs="Arial"/>
        </w:rPr>
        <w:t xml:space="preserve"> have access to prescription drug coverage. </w:t>
      </w:r>
      <w:r>
        <w:rPr>
          <w:rFonts w:cs="Arial"/>
        </w:rPr>
        <w:t xml:space="preserve">With the exception of the non-SHBP/SEHBP alternative prescription drug Plan, all pharmacy benefits are administered by the SHBP/SEHBP </w:t>
      </w:r>
      <w:proofErr w:type="spellStart"/>
      <w:r>
        <w:rPr>
          <w:rFonts w:cs="Arial"/>
        </w:rPr>
        <w:t>PBM</w:t>
      </w:r>
      <w:proofErr w:type="spellEnd"/>
      <w:r>
        <w:rPr>
          <w:rFonts w:cs="Arial"/>
        </w:rPr>
        <w:t xml:space="preserve">. Presently, the State’s </w:t>
      </w:r>
      <w:proofErr w:type="spellStart"/>
      <w:r>
        <w:rPr>
          <w:rFonts w:cs="Arial"/>
        </w:rPr>
        <w:t>PBM</w:t>
      </w:r>
      <w:proofErr w:type="spellEnd"/>
      <w:r>
        <w:rPr>
          <w:rFonts w:cs="Arial"/>
        </w:rPr>
        <w:t xml:space="preserve"> administers coverage for approximately 700,000 Members, which includes active employees, retirees, and dependents. </w:t>
      </w:r>
      <w:r w:rsidRPr="00192B21">
        <w:rPr>
          <w:rFonts w:cs="Arial"/>
        </w:rPr>
        <w:t xml:space="preserve">Such access is achieved for active employees through one </w:t>
      </w:r>
      <w:r>
        <w:rPr>
          <w:rFonts w:cs="Arial"/>
        </w:rPr>
        <w:t xml:space="preserve">(1) </w:t>
      </w:r>
      <w:r w:rsidRPr="00192B21">
        <w:rPr>
          <w:rFonts w:cs="Arial"/>
        </w:rPr>
        <w:t>of the following:</w:t>
      </w:r>
    </w:p>
    <w:p w14:paraId="0AA9B650" w14:textId="77777777" w:rsidR="006829B4" w:rsidRPr="00192B21" w:rsidRDefault="006829B4" w:rsidP="006829B4">
      <w:pPr>
        <w:pStyle w:val="BodyText2"/>
        <w:ind w:left="1080" w:right="0" w:hanging="360"/>
        <w:rPr>
          <w:rFonts w:cs="Arial"/>
        </w:rPr>
      </w:pPr>
    </w:p>
    <w:p w14:paraId="2BC3C300" w14:textId="77777777" w:rsidR="006829B4" w:rsidRPr="00192B21" w:rsidRDefault="006829B4" w:rsidP="003A5037">
      <w:pPr>
        <w:pStyle w:val="BodyText2"/>
        <w:numPr>
          <w:ilvl w:val="1"/>
          <w:numId w:val="47"/>
        </w:numPr>
        <w:spacing w:after="240"/>
        <w:ind w:right="0"/>
        <w:rPr>
          <w:rFonts w:cs="Arial"/>
        </w:rPr>
      </w:pPr>
      <w:r w:rsidRPr="00192B21">
        <w:rPr>
          <w:rFonts w:cs="Arial"/>
        </w:rPr>
        <w:t xml:space="preserve">Employee Prescription Drug Plan, available to active State employees and active employees of participating local government and education employers who opt for coverage through this </w:t>
      </w:r>
      <w:r>
        <w:rPr>
          <w:rFonts w:cs="Arial"/>
        </w:rPr>
        <w:t>Plan</w:t>
      </w:r>
      <w:r w:rsidRPr="00192B21">
        <w:rPr>
          <w:rFonts w:cs="Arial"/>
        </w:rPr>
        <w:t>;</w:t>
      </w:r>
    </w:p>
    <w:p w14:paraId="101CA9B9" w14:textId="77777777" w:rsidR="006829B4" w:rsidRPr="00192B21" w:rsidRDefault="006829B4" w:rsidP="003A5037">
      <w:pPr>
        <w:pStyle w:val="BodyText2"/>
        <w:numPr>
          <w:ilvl w:val="1"/>
          <w:numId w:val="47"/>
        </w:numPr>
        <w:ind w:right="0"/>
        <w:rPr>
          <w:rFonts w:cs="Arial"/>
        </w:rPr>
      </w:pPr>
      <w:r w:rsidRPr="00192B21">
        <w:rPr>
          <w:rFonts w:cs="Arial"/>
        </w:rPr>
        <w:t xml:space="preserve">NJ DIRECT Prescription Drug Plan, Aetna Freedom Prescription Drug Plan, or HMO Prescription Drug Plan for employees of participating local government or education employers, in lieu of a stand-alone prescription drug </w:t>
      </w:r>
      <w:r>
        <w:rPr>
          <w:rFonts w:cs="Arial"/>
        </w:rPr>
        <w:t>Plan</w:t>
      </w:r>
      <w:r w:rsidRPr="00192B21">
        <w:rPr>
          <w:rFonts w:cs="Arial"/>
        </w:rPr>
        <w:t>; or</w:t>
      </w:r>
    </w:p>
    <w:p w14:paraId="36A7E610" w14:textId="77777777" w:rsidR="006829B4" w:rsidRPr="00192B21" w:rsidRDefault="006829B4" w:rsidP="006829B4">
      <w:pPr>
        <w:pStyle w:val="ListParagraph"/>
        <w:ind w:left="1440" w:hanging="360"/>
      </w:pPr>
    </w:p>
    <w:p w14:paraId="6231D511" w14:textId="77777777" w:rsidR="006829B4" w:rsidRPr="00192B21" w:rsidRDefault="006829B4" w:rsidP="003A5037">
      <w:pPr>
        <w:pStyle w:val="BodyText2"/>
        <w:numPr>
          <w:ilvl w:val="1"/>
          <w:numId w:val="47"/>
        </w:numPr>
        <w:ind w:right="0"/>
        <w:rPr>
          <w:rFonts w:cs="Arial"/>
        </w:rPr>
      </w:pPr>
      <w:r>
        <w:rPr>
          <w:rFonts w:cs="Arial"/>
        </w:rPr>
        <w:t>N</w:t>
      </w:r>
      <w:r w:rsidRPr="00192B21">
        <w:rPr>
          <w:rFonts w:cs="Arial"/>
        </w:rPr>
        <w:t>on-SHBP/SEHBP alternative prescription drug plan offered by a participating local government or education employer.</w:t>
      </w:r>
    </w:p>
    <w:p w14:paraId="2CC7E48A" w14:textId="77777777" w:rsidR="006829B4" w:rsidRPr="00192B21" w:rsidRDefault="006829B4" w:rsidP="006829B4">
      <w:pPr>
        <w:pStyle w:val="BodyText2"/>
        <w:ind w:left="1080" w:right="0" w:hanging="360"/>
        <w:rPr>
          <w:rFonts w:cs="Arial"/>
        </w:rPr>
      </w:pPr>
    </w:p>
    <w:p w14:paraId="0B97432D" w14:textId="77777777" w:rsidR="006829B4" w:rsidRDefault="006829B4" w:rsidP="006829B4">
      <w:pPr>
        <w:rPr>
          <w:rFonts w:cs="Arial"/>
          <w:szCs w:val="22"/>
        </w:rPr>
      </w:pPr>
      <w:r w:rsidRPr="00192B21">
        <w:rPr>
          <w:rFonts w:cs="Arial"/>
          <w:szCs w:val="22"/>
        </w:rPr>
        <w:t xml:space="preserve">Retirees receive prescription drug coverage based on the SHBP/SEHBP medical </w:t>
      </w:r>
      <w:r>
        <w:rPr>
          <w:rFonts w:cs="Arial"/>
          <w:szCs w:val="22"/>
        </w:rPr>
        <w:t>Plan</w:t>
      </w:r>
      <w:r w:rsidRPr="00192B21">
        <w:rPr>
          <w:rFonts w:cs="Arial"/>
          <w:szCs w:val="22"/>
        </w:rPr>
        <w:t xml:space="preserve"> that they have chosen</w:t>
      </w:r>
      <w:r>
        <w:rPr>
          <w:rFonts w:cs="Arial"/>
          <w:szCs w:val="22"/>
        </w:rPr>
        <w:t xml:space="preserve">. </w:t>
      </w:r>
      <w:r w:rsidRPr="00192B21">
        <w:rPr>
          <w:rFonts w:cs="Arial"/>
          <w:szCs w:val="22"/>
        </w:rPr>
        <w:t xml:space="preserve">Plan design differs by medical </w:t>
      </w:r>
      <w:r>
        <w:rPr>
          <w:rFonts w:cs="Arial"/>
          <w:szCs w:val="22"/>
        </w:rPr>
        <w:t>Plan</w:t>
      </w:r>
      <w:r w:rsidRPr="00192B21">
        <w:rPr>
          <w:rFonts w:cs="Arial"/>
          <w:szCs w:val="22"/>
        </w:rPr>
        <w:t xml:space="preserve">. </w:t>
      </w:r>
    </w:p>
    <w:p w14:paraId="44F8BBF0" w14:textId="77777777" w:rsidR="006829B4" w:rsidRPr="00192B21" w:rsidRDefault="006829B4" w:rsidP="006829B4">
      <w:pPr>
        <w:rPr>
          <w:rFonts w:cs="Arial"/>
          <w:szCs w:val="22"/>
        </w:rPr>
      </w:pPr>
    </w:p>
    <w:p w14:paraId="154EAE92" w14:textId="77777777" w:rsidR="006829B4" w:rsidRPr="00C33044" w:rsidRDefault="006829B4" w:rsidP="006829B4">
      <w:pPr>
        <w:rPr>
          <w:rFonts w:cs="Arial"/>
          <w:szCs w:val="22"/>
        </w:rPr>
      </w:pPr>
      <w:r w:rsidRPr="00020AF1">
        <w:rPr>
          <w:rFonts w:cs="Arial"/>
          <w:szCs w:val="22"/>
        </w:rPr>
        <w:t xml:space="preserve">Copies of the current plan documents – Summary Program Documents and Medical Handbooks for all Plans – are available at the </w:t>
      </w:r>
      <w:proofErr w:type="spellStart"/>
      <w:r>
        <w:rPr>
          <w:rFonts w:cs="Arial"/>
          <w:szCs w:val="22"/>
        </w:rPr>
        <w:t>DPB</w:t>
      </w:r>
      <w:proofErr w:type="spellEnd"/>
      <w:r>
        <w:rPr>
          <w:rFonts w:cs="Arial"/>
          <w:szCs w:val="22"/>
        </w:rPr>
        <w:t xml:space="preserve"> </w:t>
      </w:r>
      <w:r w:rsidRPr="00020AF1">
        <w:rPr>
          <w:rFonts w:cs="Arial"/>
          <w:szCs w:val="22"/>
        </w:rPr>
        <w:t>website</w:t>
      </w:r>
      <w:r>
        <w:rPr>
          <w:rFonts w:cs="Arial"/>
          <w:szCs w:val="22"/>
        </w:rPr>
        <w:t xml:space="preserve">: </w:t>
      </w:r>
      <w:hyperlink r:id="rId21" w:history="1">
        <w:r w:rsidRPr="00A844C6">
          <w:rPr>
            <w:rStyle w:val="Hyperlink"/>
          </w:rPr>
          <w:t>http://</w:t>
        </w:r>
        <w:proofErr w:type="spellStart"/>
        <w:r w:rsidRPr="00A844C6">
          <w:rPr>
            <w:rStyle w:val="Hyperlink"/>
          </w:rPr>
          <w:t>www.nj.gov</w:t>
        </w:r>
        <w:proofErr w:type="spellEnd"/>
        <w:r w:rsidRPr="00A844C6">
          <w:rPr>
            <w:rStyle w:val="Hyperlink"/>
          </w:rPr>
          <w:t>/treasury/pensions/</w:t>
        </w:r>
        <w:proofErr w:type="spellStart"/>
        <w:r w:rsidRPr="00A844C6">
          <w:rPr>
            <w:rStyle w:val="Hyperlink"/>
          </w:rPr>
          <w:t>hb-handbooks.shtml</w:t>
        </w:r>
        <w:proofErr w:type="spellEnd"/>
      </w:hyperlink>
    </w:p>
    <w:p w14:paraId="068BDC5A" w14:textId="77777777" w:rsidR="006829B4" w:rsidRPr="00020AF1" w:rsidRDefault="006829B4" w:rsidP="006829B4">
      <w:pPr>
        <w:rPr>
          <w:rFonts w:cs="Arial"/>
          <w:color w:val="000000"/>
          <w:szCs w:val="22"/>
        </w:rPr>
      </w:pPr>
    </w:p>
    <w:p w14:paraId="3E911CD9" w14:textId="77777777" w:rsidR="006829B4" w:rsidRPr="00020AF1" w:rsidRDefault="006829B4" w:rsidP="006829B4">
      <w:pPr>
        <w:autoSpaceDE w:val="0"/>
        <w:autoSpaceDN w:val="0"/>
        <w:adjustRightInd w:val="0"/>
        <w:rPr>
          <w:rFonts w:cs="Arial"/>
          <w:color w:val="000000"/>
          <w:szCs w:val="22"/>
        </w:rPr>
      </w:pPr>
      <w:r w:rsidRPr="00020AF1">
        <w:rPr>
          <w:rFonts w:cs="Arial"/>
          <w:color w:val="000000"/>
          <w:szCs w:val="22"/>
        </w:rPr>
        <w:t xml:space="preserve">SHBP/SEHBP </w:t>
      </w:r>
      <w:r>
        <w:rPr>
          <w:rFonts w:cs="Arial"/>
          <w:color w:val="000000"/>
          <w:szCs w:val="22"/>
        </w:rPr>
        <w:t>r</w:t>
      </w:r>
      <w:r w:rsidRPr="00020AF1">
        <w:rPr>
          <w:rFonts w:cs="Arial"/>
          <w:color w:val="000000"/>
          <w:szCs w:val="22"/>
        </w:rPr>
        <w:t xml:space="preserve">ates are established for the calendar year running January 1 through December 31.  </w:t>
      </w:r>
      <w:r>
        <w:rPr>
          <w:rFonts w:cs="Arial"/>
          <w:color w:val="000000"/>
          <w:szCs w:val="22"/>
        </w:rPr>
        <w:t>R</w:t>
      </w:r>
      <w:r w:rsidRPr="00020AF1">
        <w:rPr>
          <w:rFonts w:cs="Arial"/>
          <w:color w:val="000000"/>
          <w:szCs w:val="22"/>
        </w:rPr>
        <w:t xml:space="preserve">ate projections for the </w:t>
      </w:r>
      <w:proofErr w:type="gramStart"/>
      <w:r w:rsidRPr="00020AF1">
        <w:rPr>
          <w:rFonts w:cs="Arial"/>
          <w:color w:val="000000"/>
          <w:szCs w:val="22"/>
        </w:rPr>
        <w:t>new year</w:t>
      </w:r>
      <w:proofErr w:type="gramEnd"/>
      <w:r w:rsidRPr="00020AF1">
        <w:rPr>
          <w:rFonts w:cs="Arial"/>
          <w:color w:val="000000"/>
          <w:szCs w:val="22"/>
        </w:rPr>
        <w:t xml:space="preserve"> are supplied to the </w:t>
      </w:r>
      <w:r>
        <w:rPr>
          <w:rFonts w:cs="Arial"/>
          <w:color w:val="000000"/>
          <w:szCs w:val="22"/>
        </w:rPr>
        <w:t>Vendor {Contractor}</w:t>
      </w:r>
      <w:r w:rsidRPr="00020AF1">
        <w:rPr>
          <w:rFonts w:cs="Arial"/>
          <w:color w:val="000000"/>
          <w:szCs w:val="22"/>
        </w:rPr>
        <w:t xml:space="preserve"> and the State by the </w:t>
      </w:r>
      <w:r>
        <w:rPr>
          <w:rFonts w:cs="Arial"/>
          <w:color w:val="000000"/>
          <w:szCs w:val="22"/>
        </w:rPr>
        <w:t xml:space="preserve">current benefit </w:t>
      </w:r>
      <w:r w:rsidRPr="00020AF1">
        <w:rPr>
          <w:rFonts w:cs="Arial"/>
          <w:color w:val="000000"/>
          <w:szCs w:val="22"/>
        </w:rPr>
        <w:t>plans</w:t>
      </w:r>
      <w:r>
        <w:rPr>
          <w:rFonts w:cs="Arial"/>
          <w:color w:val="000000"/>
          <w:szCs w:val="22"/>
        </w:rPr>
        <w:t>’ administrators</w:t>
      </w:r>
      <w:r w:rsidRPr="00020AF1">
        <w:rPr>
          <w:rFonts w:cs="Arial"/>
          <w:color w:val="000000"/>
          <w:szCs w:val="22"/>
        </w:rPr>
        <w:t xml:space="preserve"> in the spring.</w:t>
      </w:r>
      <w:r>
        <w:rPr>
          <w:rFonts w:cs="Arial"/>
          <w:color w:val="000000"/>
          <w:szCs w:val="22"/>
        </w:rPr>
        <w:t xml:space="preserve"> </w:t>
      </w:r>
      <w:r w:rsidRPr="00020AF1">
        <w:rPr>
          <w:rFonts w:cs="Arial"/>
          <w:color w:val="000000"/>
          <w:szCs w:val="22"/>
        </w:rPr>
        <w:t xml:space="preserve"> Although the rates are not effective until January 1, the </w:t>
      </w:r>
      <w:r>
        <w:rPr>
          <w:rFonts w:cs="Arial"/>
          <w:color w:val="000000"/>
          <w:szCs w:val="22"/>
        </w:rPr>
        <w:t>Vendor’s {Contractor’s}</w:t>
      </w:r>
      <w:r w:rsidRPr="00020AF1">
        <w:rPr>
          <w:rFonts w:cs="Arial"/>
          <w:color w:val="000000"/>
          <w:szCs w:val="22"/>
        </w:rPr>
        <w:t xml:space="preserve"> rate recommendations are submitted to the Commissions usually in July of each year so as to allow time for marketing and a </w:t>
      </w:r>
      <w:r>
        <w:rPr>
          <w:rFonts w:cs="Arial"/>
          <w:color w:val="000000"/>
          <w:szCs w:val="22"/>
        </w:rPr>
        <w:t>fall</w:t>
      </w:r>
      <w:r w:rsidRPr="00020AF1">
        <w:rPr>
          <w:rFonts w:cs="Arial"/>
          <w:color w:val="000000"/>
          <w:szCs w:val="22"/>
        </w:rPr>
        <w:t xml:space="preserve"> open enrollment.  Generally, the open enrollment period for active employees is the month of October. The effective date of</w:t>
      </w:r>
      <w:r>
        <w:rPr>
          <w:rFonts w:cs="Arial"/>
          <w:color w:val="000000"/>
          <w:szCs w:val="22"/>
        </w:rPr>
        <w:t xml:space="preserve"> </w:t>
      </w:r>
      <w:r w:rsidRPr="00020AF1">
        <w:rPr>
          <w:rFonts w:cs="Arial"/>
          <w:color w:val="000000"/>
          <w:szCs w:val="22"/>
        </w:rPr>
        <w:t>coverage is on or about January 1.</w:t>
      </w:r>
    </w:p>
    <w:p w14:paraId="600C747E" w14:textId="77777777" w:rsidR="006829B4" w:rsidRPr="00020AF1" w:rsidRDefault="006829B4" w:rsidP="006829B4">
      <w:pPr>
        <w:autoSpaceDE w:val="0"/>
        <w:autoSpaceDN w:val="0"/>
        <w:adjustRightInd w:val="0"/>
        <w:rPr>
          <w:rFonts w:cs="Arial"/>
          <w:color w:val="000000"/>
          <w:szCs w:val="22"/>
        </w:rPr>
      </w:pPr>
    </w:p>
    <w:p w14:paraId="58DDE06F" w14:textId="77777777" w:rsidR="006829B4" w:rsidRPr="00020AF1" w:rsidRDefault="006829B4" w:rsidP="006829B4">
      <w:pPr>
        <w:autoSpaceDE w:val="0"/>
        <w:autoSpaceDN w:val="0"/>
        <w:adjustRightInd w:val="0"/>
        <w:rPr>
          <w:rFonts w:cs="Arial"/>
          <w:color w:val="000000"/>
          <w:szCs w:val="22"/>
        </w:rPr>
      </w:pPr>
      <w:r w:rsidRPr="00843289">
        <w:rPr>
          <w:rFonts w:cs="Arial"/>
          <w:color w:val="000000"/>
          <w:szCs w:val="22"/>
        </w:rPr>
        <w:t xml:space="preserve">All SHBP/SEHBP medical/prescription drug and dental contracts include </w:t>
      </w:r>
      <w:r>
        <w:rPr>
          <w:rFonts w:cs="Arial"/>
          <w:color w:val="000000"/>
          <w:szCs w:val="22"/>
        </w:rPr>
        <w:t xml:space="preserve">liquidated </w:t>
      </w:r>
      <w:r w:rsidRPr="00843289">
        <w:rPr>
          <w:rFonts w:cs="Arial"/>
          <w:color w:val="000000"/>
          <w:szCs w:val="22"/>
        </w:rPr>
        <w:t>damages if performance falls below specified levels of effectiveness, accuracy and timeliness</w:t>
      </w:r>
      <w:r>
        <w:rPr>
          <w:rFonts w:cs="Arial"/>
          <w:color w:val="000000"/>
          <w:szCs w:val="22"/>
        </w:rPr>
        <w:t xml:space="preserve"> </w:t>
      </w:r>
      <w:r w:rsidRPr="00843289">
        <w:rPr>
          <w:rFonts w:cs="Arial"/>
          <w:color w:val="000000"/>
          <w:szCs w:val="22"/>
        </w:rPr>
        <w:t>based upon contractual standards.</w:t>
      </w:r>
    </w:p>
    <w:p w14:paraId="52F7FA49" w14:textId="77777777" w:rsidR="006829B4" w:rsidRPr="00020AF1" w:rsidRDefault="006829B4" w:rsidP="006829B4">
      <w:pPr>
        <w:autoSpaceDE w:val="0"/>
        <w:autoSpaceDN w:val="0"/>
        <w:adjustRightInd w:val="0"/>
        <w:rPr>
          <w:rFonts w:cs="Arial"/>
          <w:color w:val="000000"/>
          <w:szCs w:val="22"/>
        </w:rPr>
      </w:pPr>
    </w:p>
    <w:p w14:paraId="0E4994F2" w14:textId="77777777" w:rsidR="006829B4" w:rsidRDefault="006829B4" w:rsidP="006829B4">
      <w:pPr>
        <w:autoSpaceDE w:val="0"/>
        <w:autoSpaceDN w:val="0"/>
        <w:adjustRightInd w:val="0"/>
        <w:rPr>
          <w:rFonts w:cs="Arial"/>
          <w:color w:val="000000"/>
          <w:szCs w:val="22"/>
        </w:rPr>
      </w:pPr>
      <w:proofErr w:type="spellStart"/>
      <w:r w:rsidRPr="00020AF1">
        <w:rPr>
          <w:rFonts w:cs="Arial"/>
          <w:color w:val="000000"/>
          <w:szCs w:val="22"/>
        </w:rPr>
        <w:t>Tax$ave</w:t>
      </w:r>
      <w:proofErr w:type="spellEnd"/>
      <w:r w:rsidRPr="00020AF1">
        <w:rPr>
          <w:rFonts w:cs="Arial"/>
          <w:color w:val="000000"/>
          <w:szCs w:val="22"/>
        </w:rPr>
        <w:t xml:space="preserve"> is a benefit program for State employees defined by Section 125 of the Internal</w:t>
      </w:r>
      <w:r>
        <w:rPr>
          <w:rFonts w:cs="Arial"/>
          <w:color w:val="000000"/>
          <w:szCs w:val="22"/>
        </w:rPr>
        <w:t xml:space="preserve"> </w:t>
      </w:r>
      <w:r w:rsidRPr="00020AF1">
        <w:rPr>
          <w:rFonts w:cs="Arial"/>
          <w:color w:val="000000"/>
          <w:szCs w:val="22"/>
        </w:rPr>
        <w:t xml:space="preserve">Revenue Code. </w:t>
      </w:r>
      <w:r>
        <w:rPr>
          <w:rFonts w:cs="Arial"/>
          <w:color w:val="000000"/>
          <w:szCs w:val="22"/>
        </w:rPr>
        <w:t xml:space="preserve"> </w:t>
      </w:r>
      <w:proofErr w:type="spellStart"/>
      <w:r w:rsidRPr="00020AF1">
        <w:rPr>
          <w:rFonts w:cs="Arial"/>
          <w:color w:val="000000"/>
          <w:szCs w:val="22"/>
        </w:rPr>
        <w:t>Tax$ave</w:t>
      </w:r>
      <w:proofErr w:type="spellEnd"/>
      <w:r w:rsidRPr="00020AF1">
        <w:rPr>
          <w:rFonts w:cs="Arial"/>
          <w:color w:val="000000"/>
          <w:szCs w:val="22"/>
        </w:rPr>
        <w:t xml:space="preserve"> allows eligible employees to set aside, through payroll</w:t>
      </w:r>
      <w:r>
        <w:rPr>
          <w:rFonts w:cs="Arial"/>
          <w:color w:val="000000"/>
          <w:szCs w:val="22"/>
        </w:rPr>
        <w:t xml:space="preserve"> </w:t>
      </w:r>
      <w:r w:rsidRPr="00020AF1">
        <w:rPr>
          <w:rFonts w:cs="Arial"/>
          <w:color w:val="000000"/>
          <w:szCs w:val="22"/>
        </w:rPr>
        <w:t>deductions, before tax dollars that will be used for qualified medical, dental and</w:t>
      </w:r>
      <w:r>
        <w:rPr>
          <w:rFonts w:cs="Arial"/>
          <w:color w:val="000000"/>
          <w:szCs w:val="22"/>
        </w:rPr>
        <w:t xml:space="preserve"> </w:t>
      </w:r>
      <w:r w:rsidRPr="00020AF1">
        <w:rPr>
          <w:rFonts w:cs="Arial"/>
          <w:color w:val="000000"/>
          <w:szCs w:val="22"/>
        </w:rPr>
        <w:t xml:space="preserve">dependent care expenses. </w:t>
      </w:r>
      <w:r>
        <w:rPr>
          <w:rFonts w:cs="Arial"/>
          <w:color w:val="000000"/>
          <w:szCs w:val="22"/>
        </w:rPr>
        <w:t xml:space="preserve"> </w:t>
      </w:r>
      <w:r w:rsidRPr="00020AF1">
        <w:rPr>
          <w:rFonts w:cs="Arial"/>
          <w:color w:val="000000"/>
          <w:szCs w:val="22"/>
        </w:rPr>
        <w:t>Also, any SHBP/SEHBP health benefit deduction, including dental care, may be paid with before</w:t>
      </w:r>
      <w:r>
        <w:rPr>
          <w:rFonts w:cs="Arial"/>
          <w:color w:val="000000"/>
          <w:szCs w:val="22"/>
        </w:rPr>
        <w:t>-</w:t>
      </w:r>
      <w:r w:rsidRPr="00020AF1">
        <w:rPr>
          <w:rFonts w:cs="Arial"/>
          <w:color w:val="000000"/>
          <w:szCs w:val="22"/>
        </w:rPr>
        <w:t xml:space="preserve">tax dollars through the Premium Option Plan which is part of the </w:t>
      </w:r>
      <w:proofErr w:type="spellStart"/>
      <w:r w:rsidRPr="00020AF1">
        <w:rPr>
          <w:rFonts w:cs="Arial"/>
          <w:color w:val="000000"/>
          <w:szCs w:val="22"/>
        </w:rPr>
        <w:t>Tax$ave</w:t>
      </w:r>
      <w:proofErr w:type="spellEnd"/>
      <w:r w:rsidRPr="00020AF1">
        <w:rPr>
          <w:rFonts w:cs="Arial"/>
          <w:color w:val="000000"/>
          <w:szCs w:val="22"/>
        </w:rPr>
        <w:t xml:space="preserve"> program.</w:t>
      </w:r>
    </w:p>
    <w:p w14:paraId="37E3B3E6" w14:textId="77777777" w:rsidR="006829B4" w:rsidRDefault="006829B4" w:rsidP="006829B4">
      <w:pPr>
        <w:autoSpaceDE w:val="0"/>
        <w:autoSpaceDN w:val="0"/>
        <w:adjustRightInd w:val="0"/>
        <w:rPr>
          <w:rFonts w:cs="Arial"/>
          <w:color w:val="000000"/>
          <w:szCs w:val="22"/>
        </w:rPr>
      </w:pPr>
    </w:p>
    <w:p w14:paraId="357949EF" w14:textId="77777777" w:rsidR="006829B4" w:rsidRPr="002259A4" w:rsidRDefault="006829B4" w:rsidP="006829B4">
      <w:pPr>
        <w:pStyle w:val="Heading3"/>
      </w:pPr>
      <w:bookmarkStart w:id="16" w:name="_Toc417379574"/>
      <w:bookmarkStart w:id="17" w:name="_Toc481740661"/>
      <w:bookmarkStart w:id="18" w:name="_Toc491848035"/>
      <w:bookmarkStart w:id="19" w:name="_Toc500425105"/>
      <w:r w:rsidRPr="002259A4">
        <w:t xml:space="preserve">Medical, Dental and Prescription Drug </w:t>
      </w:r>
      <w:r>
        <w:t>P</w:t>
      </w:r>
      <w:r w:rsidRPr="002259A4">
        <w:t xml:space="preserve">lans </w:t>
      </w:r>
      <w:r>
        <w:t>O</w:t>
      </w:r>
      <w:r w:rsidRPr="002259A4">
        <w:t xml:space="preserve">ffered </w:t>
      </w:r>
      <w:r>
        <w:t>U</w:t>
      </w:r>
      <w:r w:rsidRPr="002259A4">
        <w:t>nder the SHBP/SEHBP</w:t>
      </w:r>
      <w:bookmarkEnd w:id="16"/>
      <w:bookmarkEnd w:id="17"/>
      <w:bookmarkEnd w:id="18"/>
      <w:bookmarkEnd w:id="19"/>
    </w:p>
    <w:p w14:paraId="09162554" w14:textId="77777777" w:rsidR="006829B4" w:rsidRPr="002259A4" w:rsidRDefault="006829B4" w:rsidP="006829B4">
      <w:pPr>
        <w:autoSpaceDE w:val="0"/>
        <w:autoSpaceDN w:val="0"/>
        <w:adjustRightInd w:val="0"/>
        <w:rPr>
          <w:rFonts w:cs="Arial"/>
          <w:color w:val="000000"/>
          <w:szCs w:val="22"/>
        </w:rPr>
      </w:pPr>
    </w:p>
    <w:p w14:paraId="31A2B047" w14:textId="77777777" w:rsidR="006829B4" w:rsidRPr="009A7D0D" w:rsidRDefault="006829B4" w:rsidP="003A5037">
      <w:pPr>
        <w:pStyle w:val="ListParagraph"/>
        <w:numPr>
          <w:ilvl w:val="0"/>
          <w:numId w:val="48"/>
        </w:numPr>
        <w:autoSpaceDE w:val="0"/>
        <w:autoSpaceDN w:val="0"/>
        <w:adjustRightInd w:val="0"/>
        <w:rPr>
          <w:rFonts w:cs="Arial"/>
          <w:color w:val="000000"/>
          <w:szCs w:val="22"/>
        </w:rPr>
      </w:pPr>
      <w:r w:rsidRPr="009A7D0D">
        <w:rPr>
          <w:rFonts w:cs="Arial"/>
          <w:b/>
          <w:color w:val="000000"/>
          <w:szCs w:val="22"/>
        </w:rPr>
        <w:t>Medical Plans.</w:t>
      </w:r>
      <w:r w:rsidRPr="009A7D0D">
        <w:rPr>
          <w:rFonts w:cs="Arial"/>
          <w:color w:val="000000"/>
          <w:szCs w:val="22"/>
        </w:rPr>
        <w:t xml:space="preserve"> Horizon and Aetna receive Administrative Services Only (</w:t>
      </w:r>
      <w:proofErr w:type="spellStart"/>
      <w:r w:rsidRPr="009A7D0D">
        <w:rPr>
          <w:rFonts w:cs="Arial"/>
          <w:color w:val="000000"/>
          <w:szCs w:val="22"/>
        </w:rPr>
        <w:t>ASO</w:t>
      </w:r>
      <w:proofErr w:type="spellEnd"/>
      <w:r w:rsidRPr="009A7D0D">
        <w:rPr>
          <w:rFonts w:cs="Arial"/>
          <w:color w:val="000000"/>
          <w:szCs w:val="22"/>
        </w:rPr>
        <w:t>) fees to administer the PPO and HMO plans.  The plans are self</w:t>
      </w:r>
      <w:r>
        <w:rPr>
          <w:rFonts w:cs="Arial"/>
          <w:color w:val="000000"/>
          <w:szCs w:val="22"/>
        </w:rPr>
        <w:t>-</w:t>
      </w:r>
      <w:r w:rsidRPr="009A7D0D">
        <w:rPr>
          <w:rFonts w:cs="Arial"/>
          <w:color w:val="000000"/>
          <w:szCs w:val="22"/>
        </w:rPr>
        <w:t xml:space="preserve">funded. The start date of the </w:t>
      </w:r>
      <w:r>
        <w:rPr>
          <w:rFonts w:cs="Arial"/>
          <w:color w:val="000000"/>
          <w:szCs w:val="22"/>
        </w:rPr>
        <w:t>contracts</w:t>
      </w:r>
      <w:r w:rsidRPr="009A7D0D">
        <w:rPr>
          <w:rFonts w:cs="Arial"/>
          <w:color w:val="000000"/>
          <w:szCs w:val="22"/>
        </w:rPr>
        <w:t xml:space="preserve"> was January 1, 2013.  The </w:t>
      </w:r>
      <w:r>
        <w:rPr>
          <w:rFonts w:cs="Arial"/>
          <w:color w:val="000000"/>
          <w:szCs w:val="22"/>
        </w:rPr>
        <w:t>contracts each</w:t>
      </w:r>
      <w:r w:rsidRPr="009A7D0D">
        <w:rPr>
          <w:rFonts w:cs="Arial"/>
          <w:color w:val="000000"/>
          <w:szCs w:val="22"/>
        </w:rPr>
        <w:t xml:space="preserve"> ha</w:t>
      </w:r>
      <w:r>
        <w:rPr>
          <w:rFonts w:cs="Arial"/>
          <w:color w:val="000000"/>
          <w:szCs w:val="22"/>
        </w:rPr>
        <w:t>ve</w:t>
      </w:r>
      <w:r w:rsidRPr="009A7D0D">
        <w:rPr>
          <w:rFonts w:cs="Arial"/>
          <w:color w:val="000000"/>
          <w:szCs w:val="22"/>
        </w:rPr>
        <w:t xml:space="preserve"> a four</w:t>
      </w:r>
      <w:r>
        <w:rPr>
          <w:rFonts w:cs="Arial"/>
          <w:color w:val="000000"/>
          <w:szCs w:val="22"/>
        </w:rPr>
        <w:t xml:space="preserve"> (4) </w:t>
      </w:r>
      <w:r w:rsidRPr="009A7D0D">
        <w:rPr>
          <w:rFonts w:cs="Arial"/>
          <w:color w:val="000000"/>
          <w:szCs w:val="22"/>
        </w:rPr>
        <w:t xml:space="preserve">year base term with two (2) one-year extensions. Please see Exhibit A for a summary of enrollment by medical plan.  </w:t>
      </w:r>
    </w:p>
    <w:p w14:paraId="49516670" w14:textId="77777777" w:rsidR="006829B4" w:rsidRPr="000200D4" w:rsidRDefault="006829B4" w:rsidP="006829B4">
      <w:pPr>
        <w:autoSpaceDE w:val="0"/>
        <w:autoSpaceDN w:val="0"/>
        <w:adjustRightInd w:val="0"/>
        <w:rPr>
          <w:rFonts w:cs="Arial"/>
          <w:color w:val="000000"/>
          <w:szCs w:val="22"/>
        </w:rPr>
      </w:pPr>
    </w:p>
    <w:p w14:paraId="52D3BDF0" w14:textId="77777777" w:rsidR="006829B4" w:rsidRPr="002259A4" w:rsidRDefault="006829B4" w:rsidP="003A5037">
      <w:pPr>
        <w:numPr>
          <w:ilvl w:val="0"/>
          <w:numId w:val="48"/>
        </w:numPr>
        <w:autoSpaceDE w:val="0"/>
        <w:autoSpaceDN w:val="0"/>
        <w:adjustRightInd w:val="0"/>
        <w:rPr>
          <w:rFonts w:cs="Arial"/>
          <w:color w:val="000000"/>
          <w:szCs w:val="22"/>
        </w:rPr>
      </w:pPr>
      <w:r w:rsidRPr="002A3800">
        <w:rPr>
          <w:rFonts w:cs="Arial"/>
          <w:b/>
          <w:color w:val="000000"/>
          <w:szCs w:val="22"/>
        </w:rPr>
        <w:t>Dental Plan</w:t>
      </w:r>
      <w:r>
        <w:rPr>
          <w:rFonts w:cs="Arial"/>
          <w:b/>
          <w:color w:val="000000"/>
          <w:szCs w:val="22"/>
        </w:rPr>
        <w:t>s</w:t>
      </w:r>
      <w:r w:rsidRPr="002259A4">
        <w:rPr>
          <w:rFonts w:cs="Arial"/>
          <w:color w:val="000000"/>
          <w:szCs w:val="22"/>
        </w:rPr>
        <w:t>.  The Dental Plan</w:t>
      </w:r>
      <w:r>
        <w:rPr>
          <w:rFonts w:cs="Arial"/>
          <w:color w:val="000000"/>
          <w:szCs w:val="22"/>
        </w:rPr>
        <w:t>s offer</w:t>
      </w:r>
      <w:r w:rsidRPr="002259A4">
        <w:rPr>
          <w:rFonts w:cs="Arial"/>
          <w:color w:val="000000"/>
          <w:szCs w:val="22"/>
        </w:rPr>
        <w:t xml:space="preserve"> members the choice between a traditional Dental Expense Plan, offering access to a network of disc</w:t>
      </w:r>
      <w:r>
        <w:rPr>
          <w:rFonts w:cs="Arial"/>
          <w:color w:val="000000"/>
          <w:szCs w:val="22"/>
        </w:rPr>
        <w:t>ounted providers, and one of five</w:t>
      </w:r>
      <w:r w:rsidRPr="002259A4">
        <w:rPr>
          <w:rFonts w:cs="Arial"/>
          <w:color w:val="000000"/>
          <w:szCs w:val="22"/>
        </w:rPr>
        <w:t xml:space="preserve"> </w:t>
      </w:r>
      <w:r>
        <w:rPr>
          <w:rFonts w:cs="Arial"/>
          <w:color w:val="000000"/>
          <w:szCs w:val="22"/>
        </w:rPr>
        <w:t xml:space="preserve">(5) </w:t>
      </w:r>
      <w:r w:rsidRPr="002259A4">
        <w:rPr>
          <w:rFonts w:cs="Arial"/>
          <w:color w:val="000000"/>
          <w:szCs w:val="22"/>
        </w:rPr>
        <w:t>Dental Provider Organizations (</w:t>
      </w:r>
      <w:proofErr w:type="spellStart"/>
      <w:r w:rsidRPr="002259A4">
        <w:rPr>
          <w:rFonts w:cs="Arial"/>
          <w:color w:val="000000"/>
          <w:szCs w:val="22"/>
        </w:rPr>
        <w:t>DPOs</w:t>
      </w:r>
      <w:proofErr w:type="spellEnd"/>
      <w:r w:rsidRPr="002259A4">
        <w:rPr>
          <w:rFonts w:cs="Arial"/>
          <w:color w:val="000000"/>
          <w:szCs w:val="22"/>
        </w:rPr>
        <w:t xml:space="preserve">).  Member premiums for dental coverage cannot </w:t>
      </w:r>
      <w:r w:rsidRPr="002259A4">
        <w:rPr>
          <w:rFonts w:cs="Arial"/>
          <w:color w:val="000000"/>
          <w:szCs w:val="22"/>
        </w:rPr>
        <w:lastRenderedPageBreak/>
        <w:t>exceed 50% of the cost of the plan.</w:t>
      </w:r>
      <w:r>
        <w:rPr>
          <w:rFonts w:cs="Arial"/>
          <w:color w:val="000000"/>
          <w:szCs w:val="22"/>
        </w:rPr>
        <w:t xml:space="preserve"> The start date of the Dental Plan contracts was January 1, 2015, each with a term of five (5) years with two (2) one-year extensions. Please see Exhibit A for a summary of enrollment by dental plan.</w:t>
      </w:r>
    </w:p>
    <w:p w14:paraId="202A8591" w14:textId="77777777" w:rsidR="006829B4" w:rsidRPr="002259A4" w:rsidRDefault="006829B4" w:rsidP="006829B4">
      <w:pPr>
        <w:autoSpaceDE w:val="0"/>
        <w:autoSpaceDN w:val="0"/>
        <w:adjustRightInd w:val="0"/>
        <w:rPr>
          <w:rFonts w:cs="Arial"/>
          <w:color w:val="000000"/>
          <w:szCs w:val="22"/>
        </w:rPr>
      </w:pPr>
    </w:p>
    <w:p w14:paraId="1A52DC4D" w14:textId="77777777" w:rsidR="006829B4" w:rsidRPr="0052040A" w:rsidRDefault="006829B4" w:rsidP="003A5037">
      <w:pPr>
        <w:pStyle w:val="ListParagraph"/>
        <w:numPr>
          <w:ilvl w:val="0"/>
          <w:numId w:val="45"/>
        </w:numPr>
        <w:autoSpaceDE w:val="0"/>
        <w:autoSpaceDN w:val="0"/>
        <w:adjustRightInd w:val="0"/>
        <w:spacing w:after="240"/>
        <w:rPr>
          <w:rFonts w:cs="Arial"/>
          <w:i/>
          <w:color w:val="000000"/>
          <w:szCs w:val="22"/>
        </w:rPr>
      </w:pPr>
      <w:r w:rsidRPr="0052040A">
        <w:rPr>
          <w:rFonts w:cs="Arial"/>
          <w:i/>
          <w:color w:val="000000"/>
          <w:szCs w:val="22"/>
        </w:rPr>
        <w:t xml:space="preserve">Employee Dental Expense Plan. </w:t>
      </w:r>
      <w:r w:rsidRPr="008F0BE6">
        <w:rPr>
          <w:rFonts w:cs="Arial"/>
          <w:color w:val="000000"/>
          <w:szCs w:val="22"/>
        </w:rPr>
        <w:t xml:space="preserve">This Plan is self-funded. Aetna currently administers the plan and receives an </w:t>
      </w:r>
      <w:proofErr w:type="spellStart"/>
      <w:r w:rsidRPr="008F0BE6">
        <w:rPr>
          <w:rFonts w:cs="Arial"/>
          <w:color w:val="000000"/>
          <w:szCs w:val="22"/>
        </w:rPr>
        <w:t>ASO</w:t>
      </w:r>
      <w:proofErr w:type="spellEnd"/>
      <w:r w:rsidRPr="008F0BE6">
        <w:rPr>
          <w:rFonts w:cs="Arial"/>
          <w:color w:val="000000"/>
          <w:szCs w:val="22"/>
        </w:rPr>
        <w:t xml:space="preserve"> fee</w:t>
      </w:r>
      <w:r w:rsidRPr="006D52DE">
        <w:rPr>
          <w:rFonts w:cs="Arial"/>
          <w:color w:val="000000"/>
          <w:szCs w:val="22"/>
        </w:rPr>
        <w:t>;</w:t>
      </w:r>
      <w:r w:rsidRPr="008F0BE6">
        <w:rPr>
          <w:rFonts w:cs="Arial"/>
          <w:color w:val="000000"/>
          <w:szCs w:val="22"/>
        </w:rPr>
        <w:t xml:space="preserve">  </w:t>
      </w:r>
    </w:p>
    <w:p w14:paraId="77DA3A87" w14:textId="77777777" w:rsidR="006829B4" w:rsidRDefault="006829B4" w:rsidP="003A5037">
      <w:pPr>
        <w:numPr>
          <w:ilvl w:val="0"/>
          <w:numId w:val="45"/>
        </w:numPr>
        <w:autoSpaceDE w:val="0"/>
        <w:autoSpaceDN w:val="0"/>
        <w:adjustRightInd w:val="0"/>
        <w:rPr>
          <w:rFonts w:cs="Arial"/>
          <w:color w:val="000000"/>
          <w:szCs w:val="22"/>
        </w:rPr>
      </w:pPr>
      <w:r w:rsidRPr="00D45D99">
        <w:rPr>
          <w:rFonts w:cs="Arial"/>
          <w:i/>
          <w:color w:val="000000"/>
          <w:szCs w:val="22"/>
        </w:rPr>
        <w:t>Retiree Dental Expense Plan</w:t>
      </w:r>
      <w:r w:rsidRPr="00D45D99">
        <w:rPr>
          <w:rFonts w:cs="Arial"/>
          <w:color w:val="000000"/>
          <w:szCs w:val="22"/>
        </w:rPr>
        <w:t>.  This plan is self-funded.  Aetna currently administers the plan</w:t>
      </w:r>
      <w:r>
        <w:rPr>
          <w:rFonts w:cs="Arial"/>
          <w:color w:val="000000"/>
          <w:szCs w:val="22"/>
        </w:rPr>
        <w:t xml:space="preserve"> </w:t>
      </w:r>
      <w:r w:rsidRPr="00D45D99">
        <w:rPr>
          <w:rFonts w:cs="Arial"/>
          <w:color w:val="000000"/>
          <w:szCs w:val="22"/>
        </w:rPr>
        <w:t xml:space="preserve">and receives an </w:t>
      </w:r>
      <w:proofErr w:type="spellStart"/>
      <w:r w:rsidRPr="00D45D99">
        <w:rPr>
          <w:rFonts w:cs="Arial"/>
          <w:color w:val="000000"/>
          <w:szCs w:val="22"/>
        </w:rPr>
        <w:t>ASO</w:t>
      </w:r>
      <w:proofErr w:type="spellEnd"/>
      <w:r w:rsidRPr="00D45D99">
        <w:rPr>
          <w:rFonts w:cs="Arial"/>
          <w:color w:val="000000"/>
          <w:szCs w:val="22"/>
        </w:rPr>
        <w:t xml:space="preserve"> fee.</w:t>
      </w:r>
      <w:r w:rsidRPr="00745C88">
        <w:rPr>
          <w:rFonts w:cs="Arial"/>
          <w:color w:val="000000"/>
          <w:szCs w:val="22"/>
        </w:rPr>
        <w:t xml:space="preserve">  Costs for the plan will generally be paid by participating State and local retirees, although local employers may opt to pay for all or a portion of the c</w:t>
      </w:r>
      <w:r>
        <w:rPr>
          <w:rFonts w:cs="Arial"/>
          <w:color w:val="000000"/>
          <w:szCs w:val="22"/>
        </w:rPr>
        <w:t>ost of coverage; and</w:t>
      </w:r>
      <w:r w:rsidRPr="00745C88">
        <w:rPr>
          <w:rFonts w:cs="Arial"/>
          <w:color w:val="000000"/>
          <w:szCs w:val="22"/>
        </w:rPr>
        <w:t xml:space="preserve">  </w:t>
      </w:r>
    </w:p>
    <w:p w14:paraId="0A0454F7" w14:textId="77777777" w:rsidR="006829B4" w:rsidRPr="00D45D99" w:rsidRDefault="006829B4" w:rsidP="006829B4">
      <w:pPr>
        <w:autoSpaceDE w:val="0"/>
        <w:autoSpaceDN w:val="0"/>
        <w:adjustRightInd w:val="0"/>
        <w:rPr>
          <w:rFonts w:cs="Arial"/>
          <w:color w:val="000000"/>
          <w:szCs w:val="22"/>
        </w:rPr>
      </w:pPr>
    </w:p>
    <w:p w14:paraId="633C4E63" w14:textId="77777777" w:rsidR="006829B4" w:rsidRDefault="006829B4" w:rsidP="003A5037">
      <w:pPr>
        <w:numPr>
          <w:ilvl w:val="0"/>
          <w:numId w:val="45"/>
        </w:numPr>
        <w:autoSpaceDE w:val="0"/>
        <w:autoSpaceDN w:val="0"/>
        <w:adjustRightInd w:val="0"/>
        <w:rPr>
          <w:rFonts w:cs="Arial"/>
          <w:color w:val="000000"/>
          <w:szCs w:val="22"/>
        </w:rPr>
      </w:pPr>
      <w:r w:rsidRPr="00D45D99">
        <w:rPr>
          <w:rFonts w:cs="Arial"/>
          <w:i/>
          <w:color w:val="000000"/>
          <w:szCs w:val="22"/>
        </w:rPr>
        <w:t>Dental Provider Organizations</w:t>
      </w:r>
      <w:r w:rsidRPr="00D45D99">
        <w:rPr>
          <w:rFonts w:cs="Arial"/>
          <w:color w:val="000000"/>
          <w:szCs w:val="22"/>
        </w:rPr>
        <w:t xml:space="preserve">.  There are currently five (5) </w:t>
      </w:r>
      <w:proofErr w:type="spellStart"/>
      <w:r w:rsidRPr="0000156E">
        <w:rPr>
          <w:rFonts w:cs="Arial"/>
          <w:color w:val="000000"/>
          <w:szCs w:val="22"/>
        </w:rPr>
        <w:t>DPOs</w:t>
      </w:r>
      <w:proofErr w:type="spellEnd"/>
      <w:r w:rsidRPr="0000156E">
        <w:rPr>
          <w:rFonts w:cs="Arial"/>
          <w:color w:val="000000"/>
          <w:szCs w:val="22"/>
        </w:rPr>
        <w:t xml:space="preserve"> offered to </w:t>
      </w:r>
      <w:r w:rsidRPr="00745C88">
        <w:rPr>
          <w:rFonts w:cs="Arial"/>
          <w:color w:val="000000"/>
          <w:szCs w:val="22"/>
        </w:rPr>
        <w:t xml:space="preserve">employees and retirees.  The </w:t>
      </w:r>
      <w:proofErr w:type="spellStart"/>
      <w:r w:rsidRPr="00745C88">
        <w:rPr>
          <w:rFonts w:cs="Arial"/>
          <w:color w:val="000000"/>
          <w:szCs w:val="22"/>
        </w:rPr>
        <w:t>DPOs</w:t>
      </w:r>
      <w:proofErr w:type="spellEnd"/>
      <w:r w:rsidRPr="00745C88">
        <w:rPr>
          <w:rFonts w:cs="Arial"/>
          <w:color w:val="000000"/>
          <w:szCs w:val="22"/>
        </w:rPr>
        <w:t xml:space="preserve"> are:  Aetna, CIGNA</w:t>
      </w:r>
      <w:r w:rsidRPr="00972A35">
        <w:rPr>
          <w:rFonts w:cs="Arial"/>
          <w:color w:val="000000"/>
          <w:szCs w:val="22"/>
        </w:rPr>
        <w:t xml:space="preserve">, </w:t>
      </w:r>
      <w:proofErr w:type="spellStart"/>
      <w:r w:rsidRPr="00972A35">
        <w:rPr>
          <w:rFonts w:cs="Arial"/>
          <w:color w:val="000000"/>
          <w:szCs w:val="22"/>
        </w:rPr>
        <w:t>Healthplex</w:t>
      </w:r>
      <w:proofErr w:type="spellEnd"/>
      <w:r w:rsidRPr="00CA06F9">
        <w:rPr>
          <w:rFonts w:cs="Arial"/>
          <w:color w:val="000000"/>
          <w:szCs w:val="22"/>
        </w:rPr>
        <w:t>, Horizon</w:t>
      </w:r>
      <w:r w:rsidRPr="008D1867">
        <w:rPr>
          <w:rFonts w:cs="Arial"/>
          <w:color w:val="000000"/>
          <w:szCs w:val="22"/>
        </w:rPr>
        <w:t>, and MetLife</w:t>
      </w:r>
      <w:r w:rsidRPr="00C66D65">
        <w:rPr>
          <w:rFonts w:cs="Arial"/>
          <w:color w:val="000000"/>
          <w:szCs w:val="22"/>
        </w:rPr>
        <w:t xml:space="preserve">. </w:t>
      </w:r>
      <w:r w:rsidRPr="00921F17">
        <w:rPr>
          <w:rFonts w:cs="Arial"/>
          <w:color w:val="000000"/>
          <w:szCs w:val="22"/>
        </w:rPr>
        <w:t xml:space="preserve">Each of these </w:t>
      </w:r>
      <w:proofErr w:type="spellStart"/>
      <w:r w:rsidRPr="00921F17">
        <w:rPr>
          <w:rFonts w:cs="Arial"/>
          <w:color w:val="000000"/>
          <w:szCs w:val="22"/>
        </w:rPr>
        <w:t>DPOs</w:t>
      </w:r>
      <w:proofErr w:type="spellEnd"/>
      <w:r w:rsidRPr="00921F17">
        <w:rPr>
          <w:rFonts w:cs="Arial"/>
          <w:color w:val="000000"/>
          <w:szCs w:val="22"/>
        </w:rPr>
        <w:t xml:space="preserve"> offers the same plan design and each is fully insured.  </w:t>
      </w:r>
    </w:p>
    <w:p w14:paraId="1B9810D2" w14:textId="77777777" w:rsidR="006829B4" w:rsidRPr="00D45D99" w:rsidRDefault="006829B4" w:rsidP="006829B4">
      <w:pPr>
        <w:autoSpaceDE w:val="0"/>
        <w:autoSpaceDN w:val="0"/>
        <w:adjustRightInd w:val="0"/>
        <w:rPr>
          <w:rFonts w:cs="Arial"/>
          <w:color w:val="000000"/>
          <w:szCs w:val="22"/>
        </w:rPr>
      </w:pPr>
    </w:p>
    <w:p w14:paraId="33CA0E7F" w14:textId="77777777" w:rsidR="006829B4" w:rsidRPr="0052040A" w:rsidRDefault="006829B4" w:rsidP="003A5037">
      <w:pPr>
        <w:pStyle w:val="ListParagraph"/>
        <w:numPr>
          <w:ilvl w:val="0"/>
          <w:numId w:val="48"/>
        </w:numPr>
        <w:autoSpaceDE w:val="0"/>
        <w:autoSpaceDN w:val="0"/>
        <w:adjustRightInd w:val="0"/>
        <w:rPr>
          <w:rFonts w:cs="Arial"/>
          <w:color w:val="000000"/>
          <w:szCs w:val="22"/>
        </w:rPr>
      </w:pPr>
      <w:r w:rsidRPr="0052040A">
        <w:rPr>
          <w:rFonts w:cs="Arial"/>
          <w:b/>
          <w:color w:val="000000"/>
          <w:szCs w:val="22"/>
        </w:rPr>
        <w:t>Prescription Drug Plans</w:t>
      </w:r>
      <w:r w:rsidRPr="0052040A">
        <w:rPr>
          <w:rFonts w:cs="Arial"/>
          <w:color w:val="000000"/>
          <w:szCs w:val="22"/>
        </w:rPr>
        <w:t xml:space="preserve">.  All prescription drug plans offered by the SHBP/SEHBP are self-funded.  Administrative services for the Plan are </w:t>
      </w:r>
      <w:r>
        <w:rPr>
          <w:rFonts w:cs="Arial"/>
          <w:color w:val="000000"/>
          <w:szCs w:val="22"/>
        </w:rPr>
        <w:t xml:space="preserve">currently </w:t>
      </w:r>
      <w:r w:rsidRPr="0052040A">
        <w:rPr>
          <w:rFonts w:cs="Arial"/>
          <w:color w:val="000000"/>
          <w:szCs w:val="22"/>
        </w:rPr>
        <w:t xml:space="preserve">provided by Express Scripts, which receives an </w:t>
      </w:r>
      <w:proofErr w:type="spellStart"/>
      <w:r w:rsidRPr="0052040A">
        <w:rPr>
          <w:rFonts w:cs="Arial"/>
          <w:color w:val="000000"/>
          <w:szCs w:val="22"/>
        </w:rPr>
        <w:t>ASO</w:t>
      </w:r>
      <w:proofErr w:type="spellEnd"/>
      <w:r w:rsidRPr="0052040A">
        <w:rPr>
          <w:rFonts w:cs="Arial"/>
          <w:color w:val="000000"/>
          <w:szCs w:val="22"/>
        </w:rPr>
        <w:t xml:space="preserve"> fee. The </w:t>
      </w:r>
      <w:r>
        <w:rPr>
          <w:rFonts w:cs="Arial"/>
          <w:color w:val="000000"/>
          <w:szCs w:val="22"/>
        </w:rPr>
        <w:t>contract for these services</w:t>
      </w:r>
      <w:r w:rsidRPr="0052040A">
        <w:rPr>
          <w:rFonts w:cs="Arial"/>
          <w:color w:val="000000"/>
          <w:szCs w:val="22"/>
        </w:rPr>
        <w:t xml:space="preserve"> is currently in the last year of </w:t>
      </w:r>
      <w:r>
        <w:rPr>
          <w:rFonts w:cs="Arial"/>
          <w:color w:val="000000"/>
          <w:szCs w:val="22"/>
        </w:rPr>
        <w:t>its term and will expire on December 31, 2017</w:t>
      </w:r>
      <w:r w:rsidRPr="0052040A">
        <w:rPr>
          <w:rFonts w:cs="Arial"/>
          <w:color w:val="000000"/>
          <w:szCs w:val="22"/>
        </w:rPr>
        <w:t xml:space="preserve">. </w:t>
      </w:r>
      <w:r>
        <w:rPr>
          <w:rFonts w:cs="Arial"/>
          <w:color w:val="000000"/>
          <w:szCs w:val="22"/>
        </w:rPr>
        <w:t xml:space="preserve">The </w:t>
      </w:r>
      <w:proofErr w:type="spellStart"/>
      <w:r>
        <w:rPr>
          <w:rFonts w:cs="Arial"/>
          <w:color w:val="000000"/>
          <w:szCs w:val="22"/>
        </w:rPr>
        <w:t>reprocurement</w:t>
      </w:r>
      <w:proofErr w:type="spellEnd"/>
      <w:r>
        <w:rPr>
          <w:rFonts w:cs="Arial"/>
          <w:color w:val="000000"/>
          <w:szCs w:val="22"/>
        </w:rPr>
        <w:t xml:space="preserve"> of these services was awarded to </w:t>
      </w:r>
      <w:proofErr w:type="spellStart"/>
      <w:r>
        <w:rPr>
          <w:rFonts w:cs="Arial"/>
          <w:color w:val="000000"/>
          <w:szCs w:val="22"/>
        </w:rPr>
        <w:t>OptumRx</w:t>
      </w:r>
      <w:proofErr w:type="spellEnd"/>
      <w:r>
        <w:rPr>
          <w:rFonts w:cs="Arial"/>
          <w:color w:val="000000"/>
          <w:szCs w:val="22"/>
        </w:rPr>
        <w:t xml:space="preserve"> and will commence on January 1, 2018.  </w:t>
      </w:r>
      <w:r w:rsidRPr="0052040A">
        <w:rPr>
          <w:rFonts w:cs="Arial"/>
          <w:color w:val="000000"/>
          <w:szCs w:val="22"/>
        </w:rPr>
        <w:t>Please see Exhibit B for Prescription Drug Plan Designs.</w:t>
      </w:r>
    </w:p>
    <w:p w14:paraId="699AFF8B" w14:textId="77777777" w:rsidR="006829B4" w:rsidRPr="002259A4" w:rsidRDefault="006829B4" w:rsidP="006829B4">
      <w:pPr>
        <w:autoSpaceDE w:val="0"/>
        <w:autoSpaceDN w:val="0"/>
        <w:adjustRightInd w:val="0"/>
        <w:rPr>
          <w:rFonts w:cs="Arial"/>
          <w:color w:val="000000"/>
          <w:szCs w:val="22"/>
        </w:rPr>
      </w:pPr>
    </w:p>
    <w:p w14:paraId="7A4A566D" w14:textId="77777777" w:rsidR="006829B4" w:rsidRPr="0052040A" w:rsidRDefault="006829B4" w:rsidP="003A5037">
      <w:pPr>
        <w:pStyle w:val="ListParagraph"/>
        <w:numPr>
          <w:ilvl w:val="0"/>
          <w:numId w:val="49"/>
        </w:numPr>
        <w:autoSpaceDE w:val="0"/>
        <w:autoSpaceDN w:val="0"/>
        <w:adjustRightInd w:val="0"/>
        <w:rPr>
          <w:rFonts w:cs="Arial"/>
          <w:color w:val="000000"/>
          <w:szCs w:val="22"/>
        </w:rPr>
      </w:pPr>
      <w:r w:rsidRPr="0052040A">
        <w:rPr>
          <w:rFonts w:cs="Arial"/>
          <w:color w:val="000000"/>
          <w:szCs w:val="22"/>
        </w:rPr>
        <w:t>The Employee Prescription Drug Plan is a card plan for active employees.  It is offered to active State employees and their eligible dependents as a separate drug plan.  Local employers are not required to participate in the plan in order to participate in the SHBP/SEHBP medical plans.  The copay structure varies depending on the medical pl</w:t>
      </w:r>
      <w:r>
        <w:rPr>
          <w:rFonts w:cs="Arial"/>
          <w:color w:val="000000"/>
          <w:szCs w:val="22"/>
        </w:rPr>
        <w:t>an that the employee has chosen;</w:t>
      </w:r>
    </w:p>
    <w:p w14:paraId="10E29920" w14:textId="77777777" w:rsidR="006829B4" w:rsidRPr="002259A4" w:rsidRDefault="006829B4" w:rsidP="006829B4">
      <w:pPr>
        <w:autoSpaceDE w:val="0"/>
        <w:autoSpaceDN w:val="0"/>
        <w:adjustRightInd w:val="0"/>
        <w:ind w:left="1440" w:hanging="360"/>
        <w:rPr>
          <w:rFonts w:cs="Arial"/>
          <w:color w:val="000000"/>
          <w:szCs w:val="22"/>
        </w:rPr>
      </w:pPr>
    </w:p>
    <w:p w14:paraId="6019081C" w14:textId="77777777" w:rsidR="006829B4" w:rsidRPr="0052040A" w:rsidRDefault="006829B4" w:rsidP="003A5037">
      <w:pPr>
        <w:pStyle w:val="ListParagraph"/>
        <w:numPr>
          <w:ilvl w:val="0"/>
          <w:numId w:val="49"/>
        </w:numPr>
        <w:autoSpaceDE w:val="0"/>
        <w:autoSpaceDN w:val="0"/>
        <w:adjustRightInd w:val="0"/>
        <w:rPr>
          <w:rFonts w:cs="Arial"/>
          <w:color w:val="231F20"/>
          <w:szCs w:val="22"/>
        </w:rPr>
      </w:pPr>
      <w:r w:rsidRPr="0052040A">
        <w:rPr>
          <w:rFonts w:cs="Arial"/>
          <w:color w:val="000000"/>
          <w:szCs w:val="22"/>
        </w:rPr>
        <w:t>The NJ DIRECT and Aetna Freedom Prescription Drug Plans are for active local government and education members enrolled in NJ DIRECT or Aetna Freedom PPO plans who are not enrolled in the Employee Prescription Drug Plan or a private non-SHBP/SEHBP freestanding prescription drug plan. The plans have a coinsurance that varies according to which plan the employee has chosen</w:t>
      </w:r>
      <w:r w:rsidRPr="0052040A">
        <w:rPr>
          <w:rFonts w:cs="Arial"/>
          <w:color w:val="231F20"/>
          <w:szCs w:val="22"/>
        </w:rPr>
        <w:t>. Once the out-of-pocket maximum is attained there is no cost sharing for prescriptions obtained at an in-network pharmacy</w:t>
      </w:r>
      <w:r>
        <w:rPr>
          <w:rFonts w:cs="Arial"/>
          <w:color w:val="231F20"/>
          <w:szCs w:val="22"/>
        </w:rPr>
        <w:t>;</w:t>
      </w:r>
      <w:r w:rsidRPr="0052040A">
        <w:rPr>
          <w:rFonts w:cs="Arial"/>
          <w:color w:val="231F20"/>
          <w:szCs w:val="22"/>
        </w:rPr>
        <w:t xml:space="preserve">  </w:t>
      </w:r>
    </w:p>
    <w:p w14:paraId="3B590FCF" w14:textId="77777777" w:rsidR="006829B4" w:rsidRPr="002259A4" w:rsidRDefault="006829B4" w:rsidP="006829B4">
      <w:pPr>
        <w:autoSpaceDE w:val="0"/>
        <w:autoSpaceDN w:val="0"/>
        <w:adjustRightInd w:val="0"/>
        <w:ind w:left="1440" w:hanging="360"/>
        <w:rPr>
          <w:rFonts w:cs="Arial"/>
          <w:color w:val="231F20"/>
          <w:szCs w:val="22"/>
        </w:rPr>
      </w:pPr>
    </w:p>
    <w:p w14:paraId="62C058C8" w14:textId="77777777" w:rsidR="006829B4" w:rsidRPr="007A78F7" w:rsidRDefault="006829B4" w:rsidP="003A5037">
      <w:pPr>
        <w:numPr>
          <w:ilvl w:val="0"/>
          <w:numId w:val="49"/>
        </w:numPr>
        <w:autoSpaceDE w:val="0"/>
        <w:autoSpaceDN w:val="0"/>
        <w:adjustRightInd w:val="0"/>
        <w:rPr>
          <w:rFonts w:cs="Arial"/>
          <w:szCs w:val="22"/>
        </w:rPr>
      </w:pPr>
      <w:r w:rsidRPr="008F0BE6">
        <w:rPr>
          <w:rFonts w:cs="Arial"/>
          <w:color w:val="231F20"/>
          <w:szCs w:val="22"/>
        </w:rPr>
        <w:t>HMO Prescription Drug Plan (Active Local Employees)</w:t>
      </w:r>
      <w:r w:rsidRPr="006D52DE">
        <w:rPr>
          <w:rFonts w:cs="Arial"/>
          <w:color w:val="231F20"/>
          <w:szCs w:val="22"/>
        </w:rPr>
        <w:t>.</w:t>
      </w:r>
      <w:r w:rsidRPr="002259A4">
        <w:rPr>
          <w:rFonts w:cs="Arial"/>
          <w:color w:val="231F20"/>
          <w:szCs w:val="22"/>
        </w:rPr>
        <w:t xml:space="preserve">  When prescription drugs are purchased by HMO members without a freestanding prescription drug plan, there is a </w:t>
      </w:r>
      <w:r>
        <w:rPr>
          <w:rFonts w:cs="Arial"/>
          <w:color w:val="231F20"/>
          <w:szCs w:val="22"/>
        </w:rPr>
        <w:t>3</w:t>
      </w:r>
      <w:r w:rsidRPr="002259A4">
        <w:rPr>
          <w:rFonts w:cs="Arial"/>
          <w:color w:val="231F20"/>
          <w:szCs w:val="22"/>
        </w:rPr>
        <w:t>-tier design plan</w:t>
      </w:r>
      <w:r>
        <w:rPr>
          <w:rFonts w:cs="Arial"/>
          <w:color w:val="231F20"/>
          <w:szCs w:val="22"/>
        </w:rPr>
        <w:t xml:space="preserve">. The copay varies according to the medical plan the member has chosen; </w:t>
      </w:r>
    </w:p>
    <w:p w14:paraId="081ACFAB" w14:textId="77777777" w:rsidR="006829B4" w:rsidRDefault="006829B4" w:rsidP="006829B4">
      <w:pPr>
        <w:pStyle w:val="ListParagraph"/>
        <w:rPr>
          <w:rFonts w:cs="Arial"/>
          <w:szCs w:val="22"/>
        </w:rPr>
      </w:pPr>
    </w:p>
    <w:p w14:paraId="079D92E4" w14:textId="77777777" w:rsidR="006829B4" w:rsidRPr="002259A4" w:rsidRDefault="006829B4" w:rsidP="003A5037">
      <w:pPr>
        <w:numPr>
          <w:ilvl w:val="0"/>
          <w:numId w:val="49"/>
        </w:numPr>
        <w:autoSpaceDE w:val="0"/>
        <w:autoSpaceDN w:val="0"/>
        <w:adjustRightInd w:val="0"/>
        <w:rPr>
          <w:rFonts w:cs="Arial"/>
          <w:szCs w:val="22"/>
        </w:rPr>
      </w:pPr>
      <w:r>
        <w:rPr>
          <w:rFonts w:cs="Arial"/>
          <w:szCs w:val="22"/>
        </w:rPr>
        <w:t xml:space="preserve">For High Deductible Health Plans, prescription drug costs (combined with medical costs) are subject to a deductible and coinsurance. Once the deductible is reached, the member pays the applicable coinsurance until the out-of-pocket maximum is met; and </w:t>
      </w:r>
    </w:p>
    <w:p w14:paraId="4318D80B" w14:textId="77777777" w:rsidR="006829B4" w:rsidRPr="002259A4" w:rsidRDefault="006829B4" w:rsidP="006829B4">
      <w:pPr>
        <w:autoSpaceDE w:val="0"/>
        <w:autoSpaceDN w:val="0"/>
        <w:adjustRightInd w:val="0"/>
        <w:ind w:left="1440" w:hanging="360"/>
        <w:rPr>
          <w:rFonts w:cs="Arial"/>
          <w:color w:val="000000"/>
          <w:szCs w:val="22"/>
        </w:rPr>
      </w:pPr>
    </w:p>
    <w:p w14:paraId="2B250613" w14:textId="77777777" w:rsidR="006829B4" w:rsidRPr="002259A4" w:rsidRDefault="006829B4" w:rsidP="003A5037">
      <w:pPr>
        <w:numPr>
          <w:ilvl w:val="0"/>
          <w:numId w:val="49"/>
        </w:numPr>
        <w:autoSpaceDE w:val="0"/>
        <w:autoSpaceDN w:val="0"/>
        <w:adjustRightInd w:val="0"/>
        <w:rPr>
          <w:rFonts w:cs="Arial"/>
          <w:color w:val="000000"/>
          <w:szCs w:val="22"/>
        </w:rPr>
      </w:pPr>
      <w:r w:rsidRPr="002259A4">
        <w:rPr>
          <w:rFonts w:cs="Arial"/>
          <w:color w:val="000000"/>
          <w:szCs w:val="22"/>
        </w:rPr>
        <w:t xml:space="preserve">The Retiree Prescription Drug Plan is offered to retirees </w:t>
      </w:r>
      <w:r>
        <w:rPr>
          <w:rFonts w:cs="Arial"/>
          <w:color w:val="000000"/>
          <w:szCs w:val="22"/>
        </w:rPr>
        <w:t>and their dependents</w:t>
      </w:r>
      <w:r w:rsidRPr="002259A4">
        <w:rPr>
          <w:rFonts w:cs="Arial"/>
          <w:color w:val="000000"/>
          <w:szCs w:val="22"/>
        </w:rPr>
        <w:t xml:space="preserve">. </w:t>
      </w:r>
      <w:r>
        <w:rPr>
          <w:rFonts w:cs="Arial"/>
          <w:color w:val="000000"/>
          <w:szCs w:val="22"/>
        </w:rPr>
        <w:t xml:space="preserve"> </w:t>
      </w:r>
      <w:r w:rsidRPr="002259A4">
        <w:rPr>
          <w:rFonts w:cs="Arial"/>
          <w:color w:val="000000"/>
          <w:szCs w:val="22"/>
        </w:rPr>
        <w:t xml:space="preserve">The </w:t>
      </w:r>
      <w:r>
        <w:rPr>
          <w:rFonts w:cs="Arial"/>
          <w:color w:val="000000"/>
          <w:szCs w:val="22"/>
        </w:rPr>
        <w:t>p</w:t>
      </w:r>
      <w:r w:rsidRPr="002259A4">
        <w:rPr>
          <w:rFonts w:cs="Arial"/>
          <w:color w:val="000000"/>
          <w:szCs w:val="22"/>
        </w:rPr>
        <w:t>lan features a 3-tier co-payment structure for both retail and mail-order pharmacy, with an annual maximum out-of-pocket cap.</w:t>
      </w:r>
      <w:r>
        <w:rPr>
          <w:rFonts w:cs="Arial"/>
          <w:color w:val="000000"/>
          <w:szCs w:val="22"/>
        </w:rPr>
        <w:t xml:space="preserve">  </w:t>
      </w:r>
      <w:r w:rsidRPr="00E157AC">
        <w:rPr>
          <w:rFonts w:cs="Arial"/>
          <w:color w:val="000000"/>
          <w:szCs w:val="22"/>
        </w:rPr>
        <w:t xml:space="preserve">The copay structure amounts and out-of-pocket maximum caps for </w:t>
      </w:r>
      <w:r>
        <w:rPr>
          <w:rFonts w:cs="Arial"/>
          <w:color w:val="000000"/>
          <w:szCs w:val="22"/>
        </w:rPr>
        <w:t>e</w:t>
      </w:r>
      <w:r w:rsidRPr="00E157AC">
        <w:rPr>
          <w:rFonts w:cs="Arial"/>
          <w:color w:val="000000"/>
          <w:szCs w:val="22"/>
        </w:rPr>
        <w:t xml:space="preserve">ducation retirees differ from those which apply to State and </w:t>
      </w:r>
      <w:r>
        <w:rPr>
          <w:rFonts w:cs="Arial"/>
          <w:color w:val="000000"/>
          <w:szCs w:val="22"/>
        </w:rPr>
        <w:t>l</w:t>
      </w:r>
      <w:r w:rsidRPr="00E157AC">
        <w:rPr>
          <w:rFonts w:cs="Arial"/>
          <w:color w:val="000000"/>
          <w:szCs w:val="22"/>
        </w:rPr>
        <w:t xml:space="preserve">ocal </w:t>
      </w:r>
      <w:r>
        <w:rPr>
          <w:rFonts w:cs="Arial"/>
          <w:color w:val="000000"/>
          <w:szCs w:val="22"/>
        </w:rPr>
        <w:t>g</w:t>
      </w:r>
      <w:r w:rsidRPr="00E157AC">
        <w:rPr>
          <w:rFonts w:cs="Arial"/>
          <w:color w:val="000000"/>
          <w:szCs w:val="22"/>
        </w:rPr>
        <w:t>overnment retirees.</w:t>
      </w:r>
      <w:r>
        <w:rPr>
          <w:rFonts w:cs="Arial"/>
          <w:color w:val="000000"/>
          <w:szCs w:val="22"/>
        </w:rPr>
        <w:t xml:space="preserve"> The copay structure varies depending on the medical plan that the retiree has chosen.</w:t>
      </w:r>
    </w:p>
    <w:p w14:paraId="4666C5D8" w14:textId="77777777" w:rsidR="003A3A24" w:rsidRDefault="003A3A24" w:rsidP="00851065"/>
    <w:p w14:paraId="6FC0B91F" w14:textId="77777777" w:rsidR="003A3A24" w:rsidRPr="00851065" w:rsidRDefault="00B0703C" w:rsidP="00414292">
      <w:pPr>
        <w:pStyle w:val="Heading2"/>
        <w:keepNext/>
      </w:pPr>
      <w:bookmarkStart w:id="20" w:name="_Toc428533939"/>
      <w:bookmarkStart w:id="21" w:name="_Toc500425106"/>
      <w:r w:rsidRPr="00851065">
        <w:rPr>
          <w:caps w:val="0"/>
        </w:rPr>
        <w:lastRenderedPageBreak/>
        <w:t>KEY EVENTS</w:t>
      </w:r>
      <w:bookmarkEnd w:id="20"/>
      <w:bookmarkEnd w:id="21"/>
    </w:p>
    <w:p w14:paraId="4F8AC94E" w14:textId="77777777" w:rsidR="00EB648B" w:rsidRPr="00851065" w:rsidRDefault="00EB648B" w:rsidP="00E243B6">
      <w:pPr>
        <w:keepNext/>
        <w:rPr>
          <w:b/>
          <w:sz w:val="20"/>
        </w:rPr>
      </w:pPr>
    </w:p>
    <w:p w14:paraId="1A5996AC" w14:textId="77777777" w:rsidR="003A3A24" w:rsidRPr="00851065" w:rsidRDefault="003A3A24" w:rsidP="00743A52">
      <w:pPr>
        <w:pStyle w:val="Heading3"/>
        <w:keepNext/>
      </w:pPr>
      <w:bookmarkStart w:id="22" w:name="_1.3.1_ELECTRONIC_QUESTION_AND_ANSWE"/>
      <w:bookmarkStart w:id="23" w:name="_Toc428533940"/>
      <w:bookmarkStart w:id="24" w:name="_Toc500425107"/>
      <w:bookmarkEnd w:id="22"/>
      <w:r w:rsidRPr="00851065">
        <w:t>ELECTRONIC QUESTION AND ANSWER PERIOD</w:t>
      </w:r>
      <w:bookmarkEnd w:id="23"/>
      <w:bookmarkEnd w:id="24"/>
    </w:p>
    <w:p w14:paraId="79F5F615" w14:textId="77777777" w:rsidR="003A3A24" w:rsidRPr="00851065" w:rsidRDefault="003A3A24" w:rsidP="00743A52">
      <w:pPr>
        <w:keepNext/>
        <w:rPr>
          <w:rFonts w:eastAsia="MS Mincho"/>
        </w:rPr>
      </w:pPr>
    </w:p>
    <w:p w14:paraId="6BEE8D45"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9AE83D5" w14:textId="77777777" w:rsidR="003A3A24" w:rsidRPr="00851065" w:rsidRDefault="003A3A24" w:rsidP="00851065">
      <w:pPr>
        <w:rPr>
          <w:rFonts w:eastAsia="MS Mincho"/>
        </w:rPr>
      </w:pPr>
    </w:p>
    <w:p w14:paraId="77044E47" w14:textId="77777777" w:rsidR="003A3A24" w:rsidRPr="00851065" w:rsidRDefault="003A3A24" w:rsidP="003A5037">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7B3BFA11" w14:textId="77777777" w:rsidR="003A3A24" w:rsidRPr="00851065" w:rsidRDefault="003A3A24" w:rsidP="00851065">
      <w:pPr>
        <w:ind w:left="720" w:right="108"/>
        <w:rPr>
          <w:rFonts w:eastAsia="MS Mincho"/>
        </w:rPr>
      </w:pPr>
    </w:p>
    <w:p w14:paraId="46F55D2E" w14:textId="77777777" w:rsidR="003A3A24" w:rsidRPr="00851065" w:rsidRDefault="003A3A24" w:rsidP="003A5037">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E04830E" w14:textId="77777777" w:rsidR="003A3A24" w:rsidRDefault="003A3A24" w:rsidP="00A9160A"/>
    <w:p w14:paraId="1E2485A8"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7A284223" w14:textId="77777777" w:rsidR="008A2EB0" w:rsidRPr="00EB648B" w:rsidRDefault="008A2EB0" w:rsidP="00A9160A"/>
    <w:p w14:paraId="757E3D2F"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06FE39AD" w14:textId="77777777" w:rsidR="003A3A24" w:rsidRPr="00851065" w:rsidRDefault="003A3A24" w:rsidP="00851065">
      <w:pPr>
        <w:rPr>
          <w:rFonts w:eastAsia="MS Mincho"/>
        </w:rPr>
      </w:pPr>
    </w:p>
    <w:p w14:paraId="61F7503A"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7CDAB9E" w14:textId="77777777" w:rsidR="00E651D6" w:rsidRPr="00EB648B" w:rsidRDefault="00E651D6" w:rsidP="00A9160A">
      <w:bookmarkStart w:id="25" w:name="_1.3.3__Mandatory_Pre-Bid_Conference"/>
      <w:bookmarkStart w:id="26" w:name="_1.3.5__SUBMISSION_OF_BID_PROPOSAL"/>
      <w:bookmarkStart w:id="27" w:name="_1.3.2_SUBMISSION_OF_BID_PROPOSAL"/>
      <w:bookmarkEnd w:id="25"/>
      <w:bookmarkEnd w:id="26"/>
      <w:bookmarkEnd w:id="27"/>
    </w:p>
    <w:p w14:paraId="583DB17A"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14:paraId="51CE706F" w14:textId="77777777" w:rsidR="00215FC4" w:rsidRPr="00EB648B" w:rsidRDefault="00215FC4" w:rsidP="009D1F90">
      <w:pPr>
        <w:keepNext/>
        <w:rPr>
          <w:rFonts w:ascii="Arial Narrow" w:hAnsi="Arial Narrow"/>
          <w:b/>
          <w:u w:val="single"/>
        </w:rPr>
      </w:pPr>
    </w:p>
    <w:p w14:paraId="77BC275D"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proofErr w:type="spellStart"/>
      <w:r w:rsidR="000D4025" w:rsidRPr="00851065">
        <w:rPr>
          <w:rFonts w:eastAsia="MS Mincho"/>
          <w:b/>
          <w:u w:val="single"/>
        </w:rPr>
        <w:t>SSTC</w:t>
      </w:r>
      <w:proofErr w:type="spellEnd"/>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83F2136" w14:textId="77777777" w:rsidR="00D974E0" w:rsidRPr="00EB648B" w:rsidRDefault="00D974E0" w:rsidP="00215FC4">
      <w:pPr>
        <w:ind w:right="108"/>
        <w:rPr>
          <w:rFonts w:eastAsia="MS Mincho"/>
          <w:b/>
          <w:szCs w:val="22"/>
          <w:u w:val="single"/>
        </w:rPr>
      </w:pPr>
    </w:p>
    <w:p w14:paraId="78E9C2FF" w14:textId="77777777" w:rsidR="00F9570B" w:rsidRPr="00851065" w:rsidRDefault="00F9570B" w:rsidP="009D1F90">
      <w:pPr>
        <w:pStyle w:val="Heading3"/>
        <w:keepNext/>
      </w:pPr>
      <w:bookmarkStart w:id="28" w:name="_Toc428533941"/>
      <w:bookmarkStart w:id="29" w:name="_Toc50042510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8"/>
      <w:bookmarkEnd w:id="29"/>
    </w:p>
    <w:p w14:paraId="3AEA9B2F" w14:textId="77777777" w:rsidR="00F9570B" w:rsidRPr="00F9570B" w:rsidRDefault="00F9570B" w:rsidP="009D1F90">
      <w:pPr>
        <w:keepNext/>
      </w:pPr>
    </w:p>
    <w:p w14:paraId="55503F4D"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02995607" w14:textId="77777777" w:rsidR="003400C2" w:rsidRDefault="003400C2" w:rsidP="003400C2">
      <w:pPr>
        <w:rPr>
          <w:rFonts w:eastAsia="MS Mincho"/>
        </w:rPr>
      </w:pPr>
    </w:p>
    <w:p w14:paraId="4F85F0FB"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07AADFE" w14:textId="77777777" w:rsidR="00F9570B" w:rsidRPr="00851065" w:rsidRDefault="00F9570B" w:rsidP="00851065">
      <w:pPr>
        <w:rPr>
          <w:color w:val="000000"/>
        </w:rPr>
      </w:pPr>
    </w:p>
    <w:p w14:paraId="5D71CDD3" w14:textId="77777777"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71F20EB6" w14:textId="77777777" w:rsidR="00CC6865" w:rsidRPr="00CC6865" w:rsidRDefault="00CC6865" w:rsidP="00CC6865">
      <w:pPr>
        <w:ind w:right="108"/>
        <w:rPr>
          <w:rFonts w:eastAsia="MS Mincho"/>
          <w:b/>
          <w:u w:val="single"/>
        </w:rPr>
      </w:pPr>
    </w:p>
    <w:p w14:paraId="6E2B4E01"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E5C802A" w14:textId="77777777" w:rsidR="00F9570B" w:rsidRPr="00851065" w:rsidRDefault="00F9570B" w:rsidP="00851065">
      <w:pPr>
        <w:rPr>
          <w:color w:val="000000"/>
        </w:rPr>
      </w:pPr>
    </w:p>
    <w:p w14:paraId="0DAD9238" w14:textId="77777777" w:rsidR="00F9570B" w:rsidRPr="00851065" w:rsidRDefault="00F9570B" w:rsidP="00851065">
      <w:pPr>
        <w:rPr>
          <w:rFonts w:eastAsia="MS Mincho"/>
        </w:rPr>
      </w:pPr>
    </w:p>
    <w:p w14:paraId="56CF2258" w14:textId="77777777" w:rsidR="00DC44B5" w:rsidRDefault="00F9570B" w:rsidP="00DC44B5">
      <w:pPr>
        <w:rPr>
          <w:rFonts w:eastAsia="MS Mincho"/>
        </w:rPr>
      </w:pPr>
      <w:r w:rsidRPr="00851065">
        <w:rPr>
          <w:rFonts w:eastAsia="MS Mincho"/>
        </w:rPr>
        <w:lastRenderedPageBreak/>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65660E" w14:textId="77777777" w:rsidR="009F0764" w:rsidRPr="00851065" w:rsidRDefault="009F0764" w:rsidP="00851065">
      <w:pPr>
        <w:rPr>
          <w:rFonts w:eastAsia="MS Mincho"/>
        </w:rPr>
      </w:pPr>
    </w:p>
    <w:p w14:paraId="440909FE"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29D1261F" w14:textId="77777777" w:rsidR="00E23BE0" w:rsidRDefault="00E23BE0" w:rsidP="00EC7B0A">
      <w:pPr>
        <w:pStyle w:val="BodyText3"/>
        <w:rPr>
          <w:b/>
          <w:bCs/>
          <w:highlight w:val="green"/>
        </w:rPr>
      </w:pPr>
      <w:bookmarkStart w:id="30" w:name="site_visit"/>
      <w:bookmarkEnd w:id="30"/>
    </w:p>
    <w:p w14:paraId="57B04CBA" w14:textId="77777777" w:rsidR="00E23BE0" w:rsidRPr="000F7305" w:rsidRDefault="00CC6865" w:rsidP="00414292">
      <w:pPr>
        <w:pStyle w:val="Heading3"/>
        <w:keepNext/>
        <w:ind w:right="108"/>
        <w:rPr>
          <w:caps w:val="0"/>
          <w:color w:val="000000" w:themeColor="text1"/>
        </w:rPr>
      </w:pPr>
      <w:bookmarkStart w:id="31" w:name="_Toc500425109"/>
      <w:r w:rsidRPr="000F7305">
        <w:rPr>
          <w:caps w:val="0"/>
          <w:color w:val="000000" w:themeColor="text1"/>
        </w:rPr>
        <w:t>VENDOR {BIDDER} SUPPORT</w:t>
      </w:r>
      <w:bookmarkEnd w:id="31"/>
    </w:p>
    <w:p w14:paraId="217C50C4" w14:textId="77777777" w:rsidR="00E23BE0" w:rsidRPr="00851065" w:rsidRDefault="00E23BE0" w:rsidP="009D1F90">
      <w:pPr>
        <w:keepNext/>
      </w:pPr>
    </w:p>
    <w:p w14:paraId="393336D6"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CCB7C17" w14:textId="77777777" w:rsidR="00A9160A" w:rsidRPr="00522EAA" w:rsidRDefault="00A9160A" w:rsidP="00A9160A">
      <w:pPr>
        <w:rPr>
          <w:rFonts w:eastAsiaTheme="minorHAnsi"/>
          <w:color w:val="0000FF"/>
          <w:u w:val="single"/>
        </w:rPr>
      </w:pPr>
    </w:p>
    <w:p w14:paraId="25648215"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BDF1FB2" w14:textId="77777777" w:rsidR="00E23BE0" w:rsidRPr="002812B4" w:rsidRDefault="00E23BE0" w:rsidP="00851065">
      <w:pPr>
        <w:rPr>
          <w:b/>
          <w:bCs/>
          <w:highlight w:val="green"/>
        </w:rPr>
      </w:pPr>
    </w:p>
    <w:p w14:paraId="59CFAEC1" w14:textId="77777777" w:rsidR="00EC7B0A" w:rsidRPr="002E17F5" w:rsidRDefault="00EC7B0A" w:rsidP="009D1F90">
      <w:pPr>
        <w:pStyle w:val="Heading3"/>
        <w:keepNext/>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500425110"/>
      <w:bookmarkEnd w:id="32"/>
      <w:bookmarkEnd w:id="33"/>
      <w:r w:rsidRPr="002E17F5">
        <w:rPr>
          <w:caps w:val="0"/>
        </w:rPr>
        <w:t>MANDATORY/OPTIONAL SITE VISIT</w:t>
      </w:r>
      <w:bookmarkEnd w:id="34"/>
      <w:bookmarkEnd w:id="35"/>
      <w:bookmarkEnd w:id="36"/>
      <w:bookmarkEnd w:id="37"/>
      <w:bookmarkEnd w:id="38"/>
    </w:p>
    <w:p w14:paraId="0F6FF9B5" w14:textId="77777777" w:rsidR="00EC7B0A" w:rsidRPr="002E17F5" w:rsidRDefault="00EC7B0A" w:rsidP="009D1F90">
      <w:pPr>
        <w:keepNext/>
      </w:pPr>
    </w:p>
    <w:p w14:paraId="55CB5531" w14:textId="77777777" w:rsidR="002E17F5" w:rsidRPr="002E17F5" w:rsidRDefault="002E17F5" w:rsidP="002E17F5">
      <w:pPr>
        <w:rPr>
          <w:b/>
          <w:color w:val="000000"/>
        </w:rPr>
      </w:pPr>
      <w:r w:rsidRPr="002E17F5">
        <w:rPr>
          <w:rFonts w:eastAsia="MS Mincho"/>
        </w:rPr>
        <w:t>Not applicable to this procurement.</w:t>
      </w:r>
    </w:p>
    <w:p w14:paraId="74901ABB" w14:textId="77777777" w:rsidR="00EF244D" w:rsidRPr="002E17F5" w:rsidRDefault="00EF244D" w:rsidP="00851065">
      <w:pPr>
        <w:rPr>
          <w:rFonts w:eastAsia="MS Mincho"/>
        </w:rPr>
      </w:pPr>
    </w:p>
    <w:p w14:paraId="575E6148" w14:textId="77777777" w:rsidR="00EF244D" w:rsidRPr="002E17F5" w:rsidRDefault="00EF244D" w:rsidP="009D1F90">
      <w:pPr>
        <w:pStyle w:val="Heading3"/>
        <w:keepNext/>
      </w:pPr>
      <w:bookmarkStart w:id="39" w:name="_1.3.5__MANDATORY/OPTIONAL"/>
      <w:bookmarkStart w:id="40" w:name="_1.3.6__MANDATORY/OPTIONAL"/>
      <w:bookmarkStart w:id="41" w:name="_Toc224543888"/>
      <w:bookmarkStart w:id="42" w:name="_Toc238623354"/>
      <w:bookmarkStart w:id="43" w:name="_Toc428533945"/>
      <w:bookmarkStart w:id="44" w:name="_Toc500425111"/>
      <w:bookmarkEnd w:id="39"/>
      <w:bookmarkEnd w:id="40"/>
      <w:r w:rsidRPr="002E17F5">
        <w:t>MANDATORY/OPTIONAL PRE-</w:t>
      </w:r>
      <w:r w:rsidR="00CE00E7" w:rsidRPr="002E17F5">
        <w:t>QUOTE</w:t>
      </w:r>
      <w:r w:rsidR="009F0764" w:rsidRPr="002E17F5">
        <w:t xml:space="preserve"> </w:t>
      </w:r>
      <w:r w:rsidR="00DE7682" w:rsidRPr="002E17F5">
        <w:t>{</w:t>
      </w:r>
      <w:r w:rsidR="00CE00E7" w:rsidRPr="002E17F5">
        <w:t>PROPOSAL</w:t>
      </w:r>
      <w:r w:rsidR="00DE7682" w:rsidRPr="002E17F5">
        <w:t>}</w:t>
      </w:r>
      <w:r w:rsidRPr="002E17F5">
        <w:t xml:space="preserve"> CONFERENCE</w:t>
      </w:r>
      <w:bookmarkEnd w:id="41"/>
      <w:bookmarkEnd w:id="42"/>
      <w:bookmarkEnd w:id="43"/>
      <w:bookmarkEnd w:id="44"/>
    </w:p>
    <w:p w14:paraId="5AC6EFFB" w14:textId="77777777" w:rsidR="00EF244D" w:rsidRPr="002E17F5" w:rsidRDefault="00EF244D" w:rsidP="009D1F90">
      <w:pPr>
        <w:keepNext/>
        <w:rPr>
          <w:rFonts w:eastAsia="MS Mincho"/>
        </w:rPr>
      </w:pPr>
    </w:p>
    <w:p w14:paraId="1CF14E72" w14:textId="77777777" w:rsidR="002E17F5" w:rsidRPr="008C3C04" w:rsidRDefault="002E17F5" w:rsidP="002E17F5">
      <w:pPr>
        <w:rPr>
          <w:b/>
          <w:color w:val="000000"/>
        </w:rPr>
      </w:pPr>
      <w:bookmarkStart w:id="45" w:name="_Toc95619434"/>
      <w:bookmarkStart w:id="46" w:name="_Toc109701220"/>
      <w:bookmarkStart w:id="47" w:name="_Toc225321579"/>
      <w:bookmarkStart w:id="48" w:name="_Toc94946029"/>
      <w:bookmarkStart w:id="49" w:name="_Toc72744593"/>
      <w:r w:rsidRPr="002E17F5">
        <w:rPr>
          <w:rFonts w:eastAsia="MS Mincho"/>
        </w:rPr>
        <w:t>Not applicable to this procurement.</w:t>
      </w:r>
    </w:p>
    <w:p w14:paraId="705B3238" w14:textId="77777777" w:rsidR="00770AB5" w:rsidRPr="00042DA4" w:rsidRDefault="00770AB5" w:rsidP="00851065">
      <w:pPr>
        <w:rPr>
          <w:b/>
        </w:rPr>
      </w:pPr>
    </w:p>
    <w:p w14:paraId="75A28122" w14:textId="77777777" w:rsidR="00652B3B" w:rsidRPr="009A34D4" w:rsidRDefault="00B60519" w:rsidP="009D1F90">
      <w:pPr>
        <w:pStyle w:val="Heading3"/>
        <w:keepNext/>
        <w:ind w:right="108"/>
        <w:rPr>
          <w:bCs w:val="0"/>
          <w:caps w:val="0"/>
        </w:rPr>
      </w:pPr>
      <w:bookmarkStart w:id="50" w:name="_Toc400531476"/>
      <w:bookmarkStart w:id="51" w:name="_Toc428533946"/>
      <w:bookmarkStart w:id="52" w:name="_Toc50042511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bookmarkEnd w:id="49"/>
    <w:p w14:paraId="7640D9AD" w14:textId="77777777" w:rsidR="0058591B" w:rsidRDefault="0058591B" w:rsidP="009D1F90">
      <w:pPr>
        <w:keepNext/>
      </w:pPr>
    </w:p>
    <w:p w14:paraId="30EBCA71" w14:textId="77777777" w:rsidR="002E17F5" w:rsidRPr="008C3C04" w:rsidRDefault="002E17F5" w:rsidP="002E17F5">
      <w:pPr>
        <w:rPr>
          <w:b/>
          <w:color w:val="000000"/>
        </w:rPr>
      </w:pPr>
      <w:r>
        <w:rPr>
          <w:rFonts w:eastAsia="MS Mincho"/>
        </w:rPr>
        <w:t>Not applicable to this procurement.</w:t>
      </w:r>
    </w:p>
    <w:p w14:paraId="60C22FFC" w14:textId="77777777" w:rsidR="007E420C" w:rsidRDefault="007E420C" w:rsidP="00851065">
      <w:pPr>
        <w:rPr>
          <w:rFonts w:eastAsia="MS Mincho"/>
        </w:rPr>
      </w:pPr>
    </w:p>
    <w:p w14:paraId="14B7B5B5" w14:textId="77777777" w:rsidR="00C12155" w:rsidRPr="00851065" w:rsidRDefault="00AC3C7B" w:rsidP="009D1F90">
      <w:pPr>
        <w:pStyle w:val="Heading2"/>
        <w:keepNext/>
      </w:pPr>
      <w:bookmarkStart w:id="53" w:name="_Toc428533947"/>
      <w:bookmarkStart w:id="54" w:name="_Toc500425113"/>
      <w:r w:rsidRPr="00851065">
        <w:rPr>
          <w:caps w:val="0"/>
        </w:rPr>
        <w:t>ADDITIONAL INFORMATION</w:t>
      </w:r>
      <w:bookmarkEnd w:id="53"/>
      <w:bookmarkEnd w:id="54"/>
    </w:p>
    <w:p w14:paraId="66C2AE74" w14:textId="77777777" w:rsidR="00C12155" w:rsidRPr="00851065" w:rsidRDefault="00C12155" w:rsidP="009D1F90">
      <w:pPr>
        <w:keepNext/>
        <w:rPr>
          <w:rFonts w:eastAsia="MS Mincho"/>
        </w:rPr>
      </w:pPr>
    </w:p>
    <w:p w14:paraId="55AB7FD7" w14:textId="77777777" w:rsidR="00C12155" w:rsidRPr="00851065" w:rsidRDefault="00C12155" w:rsidP="009D1F90">
      <w:pPr>
        <w:pStyle w:val="Heading3"/>
        <w:keepNext/>
        <w:ind w:right="108"/>
        <w:rPr>
          <w:rFonts w:eastAsia="MS Mincho"/>
          <w:b w:val="0"/>
          <w:caps w:val="0"/>
        </w:rPr>
      </w:pPr>
      <w:bookmarkStart w:id="55" w:name="_Toc428533948"/>
      <w:bookmarkStart w:id="56" w:name="_Toc50042511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5"/>
      <w:bookmarkEnd w:id="56"/>
    </w:p>
    <w:p w14:paraId="2F5443EE" w14:textId="77777777" w:rsidR="00C12155" w:rsidRPr="00C12155" w:rsidRDefault="00C12155" w:rsidP="009D1F90">
      <w:pPr>
        <w:keepNext/>
        <w:rPr>
          <w:rFonts w:eastAsia="MS Mincho"/>
        </w:rPr>
      </w:pPr>
    </w:p>
    <w:p w14:paraId="4EBEDFB8"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B998305" w14:textId="77777777" w:rsidR="00C12155" w:rsidRPr="00851065" w:rsidRDefault="00C12155" w:rsidP="00851065">
      <w:pPr>
        <w:rPr>
          <w:rFonts w:eastAsia="MS Mincho"/>
        </w:rPr>
      </w:pPr>
    </w:p>
    <w:p w14:paraId="1B43FCE2"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A492812" w14:textId="77777777" w:rsidR="00A511FC" w:rsidRPr="00851065" w:rsidRDefault="00A511FC" w:rsidP="00851065">
      <w:pPr>
        <w:rPr>
          <w:rFonts w:eastAsia="MS Mincho"/>
        </w:rPr>
      </w:pPr>
    </w:p>
    <w:p w14:paraId="0392F656"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800F2C5" w14:textId="77777777" w:rsidR="00BB69F7" w:rsidRPr="00851065" w:rsidRDefault="00BB69F7" w:rsidP="00851065">
      <w:pPr>
        <w:rPr>
          <w:rFonts w:eastAsia="MS Mincho"/>
        </w:rPr>
      </w:pPr>
    </w:p>
    <w:p w14:paraId="176E4BE2"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D61C82F" w14:textId="77777777" w:rsidR="00E651D6" w:rsidRPr="005B339D" w:rsidRDefault="00E651D6" w:rsidP="00851065"/>
    <w:p w14:paraId="2B499DEC" w14:textId="77777777" w:rsidR="00E651D6" w:rsidRDefault="00526170" w:rsidP="000F7305">
      <w:pPr>
        <w:pStyle w:val="Heading3"/>
        <w:keepNext/>
        <w:ind w:right="108"/>
        <w:rPr>
          <w:rFonts w:eastAsia="MS Mincho"/>
        </w:rPr>
      </w:pPr>
      <w:bookmarkStart w:id="57" w:name="_Toc400531479"/>
      <w:bookmarkStart w:id="58" w:name="_Toc428533949"/>
      <w:bookmarkStart w:id="59" w:name="_Toc500425115"/>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423C4179" w14:textId="77777777" w:rsidR="00E651D6" w:rsidRPr="00292F13" w:rsidRDefault="00E651D6" w:rsidP="000F7305">
      <w:pPr>
        <w:pStyle w:val="PlainText"/>
        <w:keepNext/>
        <w:rPr>
          <w:rFonts w:eastAsia="MS Mincho"/>
        </w:rPr>
      </w:pPr>
    </w:p>
    <w:p w14:paraId="1CA89786"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AC9BDFC" w14:textId="77777777" w:rsidR="001B24FD" w:rsidRPr="005B339D" w:rsidRDefault="001B24FD" w:rsidP="00851065"/>
    <w:p w14:paraId="788A18E7" w14:textId="77777777" w:rsidR="00E651D6" w:rsidRDefault="00B0703C" w:rsidP="009D1F90">
      <w:pPr>
        <w:pStyle w:val="Heading3"/>
        <w:keepNext/>
        <w:ind w:right="108"/>
        <w:rPr>
          <w:rFonts w:eastAsia="MS Mincho"/>
        </w:rPr>
      </w:pPr>
      <w:bookmarkStart w:id="60" w:name="_Toc400531480"/>
      <w:bookmarkStart w:id="61" w:name="_Toc428533950"/>
      <w:bookmarkStart w:id="62" w:name="_Toc500425116"/>
      <w:r w:rsidRPr="00C82A09">
        <w:rPr>
          <w:rFonts w:eastAsia="MS Mincho"/>
          <w:caps w:val="0"/>
        </w:rPr>
        <w:t>COST L</w:t>
      </w:r>
      <w:r w:rsidRPr="005B44C2">
        <w:rPr>
          <w:rFonts w:eastAsia="MS Mincho"/>
          <w:caps w:val="0"/>
        </w:rPr>
        <w:t>IABILITY</w:t>
      </w:r>
      <w:bookmarkEnd w:id="60"/>
      <w:bookmarkEnd w:id="61"/>
      <w:bookmarkEnd w:id="62"/>
    </w:p>
    <w:p w14:paraId="64EA4423" w14:textId="77777777" w:rsidR="00B5336C" w:rsidRDefault="00B5336C" w:rsidP="009D1F90">
      <w:pPr>
        <w:keepNext/>
      </w:pPr>
    </w:p>
    <w:p w14:paraId="0A44D40D"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0D87A854" w14:textId="77777777" w:rsidR="00770AB5" w:rsidRDefault="00770AB5" w:rsidP="00851065">
      <w:pPr>
        <w:rPr>
          <w:rFonts w:eastAsia="MS Mincho"/>
        </w:rPr>
      </w:pPr>
    </w:p>
    <w:p w14:paraId="28515B6F" w14:textId="77777777" w:rsidR="00E651D6" w:rsidRDefault="00B0703C" w:rsidP="005328A7">
      <w:pPr>
        <w:pStyle w:val="Heading3"/>
        <w:keepNext/>
        <w:ind w:right="108"/>
        <w:rPr>
          <w:rFonts w:eastAsia="MS Mincho"/>
        </w:rPr>
      </w:pPr>
      <w:bookmarkStart w:id="63" w:name="_Toc400531481"/>
      <w:bookmarkStart w:id="64" w:name="_Toc428533951"/>
      <w:bookmarkStart w:id="65" w:name="_Toc500425117"/>
      <w:r w:rsidRPr="00C82A09">
        <w:rPr>
          <w:rFonts w:eastAsia="MS Mincho"/>
          <w:caps w:val="0"/>
        </w:rPr>
        <w:t>CONTENTS</w:t>
      </w:r>
      <w:r w:rsidRPr="005B44C2">
        <w:rPr>
          <w:rFonts w:eastAsia="MS Mincho"/>
          <w:caps w:val="0"/>
        </w:rPr>
        <w:t xml:space="preserve"> OF </w:t>
      </w:r>
      <w:r>
        <w:rPr>
          <w:rFonts w:eastAsia="MS Mincho"/>
          <w:caps w:val="0"/>
        </w:rPr>
        <w:t>QUOTE {</w:t>
      </w:r>
      <w:bookmarkEnd w:id="63"/>
      <w:r>
        <w:rPr>
          <w:rFonts w:eastAsia="MS Mincho"/>
          <w:caps w:val="0"/>
        </w:rPr>
        <w:t>PROPOSAL}</w:t>
      </w:r>
      <w:bookmarkEnd w:id="64"/>
      <w:bookmarkEnd w:id="65"/>
    </w:p>
    <w:p w14:paraId="542D7EA6" w14:textId="77777777" w:rsidR="00E651D6" w:rsidRDefault="00E651D6" w:rsidP="005328A7">
      <w:pPr>
        <w:keepNext/>
      </w:pPr>
    </w:p>
    <w:p w14:paraId="70609186"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r w:rsidR="005328A7">
        <w:t>.1</w:t>
      </w:r>
      <w:proofErr w:type="spellEnd"/>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43BBBF1C" w14:textId="77777777" w:rsidR="003C1C75" w:rsidRDefault="003C1C75" w:rsidP="00851065"/>
    <w:p w14:paraId="149F71B6"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3DA131B" w14:textId="77777777" w:rsidR="003C1C75" w:rsidRDefault="003C1C75" w:rsidP="00851065"/>
    <w:p w14:paraId="201BD14C"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663905F5" w14:textId="77777777" w:rsidR="005328A7" w:rsidRDefault="005328A7" w:rsidP="00851065"/>
    <w:p w14:paraId="34A66E6F"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6FE75769" w14:textId="77777777" w:rsidR="001B28B5" w:rsidRPr="003503F1" w:rsidRDefault="001B28B5" w:rsidP="00851065"/>
    <w:p w14:paraId="1911551A"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48FA86F5" w14:textId="77777777" w:rsidR="00D27762" w:rsidRPr="003503F1" w:rsidRDefault="00D27762" w:rsidP="00851065"/>
    <w:p w14:paraId="4E184DE7" w14:textId="77777777" w:rsidR="002952D8" w:rsidRDefault="002952D8" w:rsidP="00AC3C7B">
      <w:pPr>
        <w:pStyle w:val="Heading3"/>
        <w:keepNext/>
        <w:ind w:right="108"/>
        <w:rPr>
          <w:rFonts w:eastAsia="MS Mincho"/>
        </w:rPr>
      </w:pPr>
      <w:bookmarkStart w:id="66" w:name="_Toc400531482"/>
      <w:bookmarkStart w:id="67" w:name="_Toc428533952"/>
      <w:r w:rsidRPr="002952D8">
        <w:rPr>
          <w:rFonts w:eastAsia="MS Mincho"/>
        </w:rPr>
        <w:t xml:space="preserve"> </w:t>
      </w:r>
      <w:bookmarkStart w:id="68" w:name="_Toc50042511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6"/>
      <w:r w:rsidR="002A5D50">
        <w:rPr>
          <w:rFonts w:eastAsia="MS Mincho"/>
        </w:rPr>
        <w:t>INFORMATION</w:t>
      </w:r>
      <w:bookmarkEnd w:id="67"/>
      <w:bookmarkEnd w:id="68"/>
    </w:p>
    <w:p w14:paraId="15717C26" w14:textId="77777777" w:rsidR="00DA2AFA" w:rsidRPr="001446AD" w:rsidRDefault="00DA2AFA" w:rsidP="00AC3C7B">
      <w:pPr>
        <w:keepNext/>
      </w:pPr>
    </w:p>
    <w:p w14:paraId="3DB4807E"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0B22E93" w14:textId="77777777" w:rsidR="00DF5D76" w:rsidRDefault="00DF5D76" w:rsidP="00851065"/>
    <w:p w14:paraId="5EB19E35" w14:textId="77777777" w:rsidR="006B6ED6" w:rsidRDefault="006B6ED6" w:rsidP="003A5037">
      <w:pPr>
        <w:pStyle w:val="BodyText2"/>
        <w:numPr>
          <w:ilvl w:val="0"/>
          <w:numId w:val="4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F0F4B2B" w14:textId="77777777" w:rsidR="0014429F" w:rsidRDefault="006B6ED6" w:rsidP="003A5037">
      <w:pPr>
        <w:pStyle w:val="BodyText2"/>
        <w:numPr>
          <w:ilvl w:val="0"/>
          <w:numId w:val="42"/>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8C38A62" w14:textId="77777777" w:rsidR="00D20F29" w:rsidRDefault="00D20F29" w:rsidP="00851065"/>
    <w:p w14:paraId="30A0C2AB" w14:textId="77777777" w:rsidR="00E651D6" w:rsidRDefault="00B0703C" w:rsidP="009D1F90">
      <w:pPr>
        <w:pStyle w:val="Heading3"/>
        <w:keepNext/>
        <w:ind w:right="108"/>
        <w:rPr>
          <w:rFonts w:eastAsia="MS Mincho"/>
        </w:rPr>
      </w:pPr>
      <w:bookmarkStart w:id="69" w:name="_Toc400531483"/>
      <w:bookmarkStart w:id="70" w:name="_Toc428533953"/>
      <w:bookmarkStart w:id="71" w:name="_Toc500425119"/>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69"/>
      <w:r>
        <w:rPr>
          <w:rFonts w:eastAsia="MS Mincho"/>
          <w:caps w:val="0"/>
        </w:rPr>
        <w:t>}</w:t>
      </w:r>
      <w:bookmarkEnd w:id="70"/>
      <w:bookmarkEnd w:id="71"/>
    </w:p>
    <w:p w14:paraId="2258F7A2" w14:textId="77777777" w:rsidR="00E651D6" w:rsidRPr="005B339D" w:rsidRDefault="00E651D6" w:rsidP="009D1F90">
      <w:pPr>
        <w:keepNext/>
      </w:pPr>
    </w:p>
    <w:p w14:paraId="4A20CFB4"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67CCFBAA" w14:textId="77777777" w:rsidR="00BE5A1E" w:rsidRPr="005B339D" w:rsidRDefault="00BE5A1E" w:rsidP="00851065"/>
    <w:p w14:paraId="3DDF8957" w14:textId="77777777" w:rsidR="00B13A1D" w:rsidRPr="00E25F54" w:rsidRDefault="000746B7" w:rsidP="009D1F90">
      <w:pPr>
        <w:pStyle w:val="Heading3"/>
        <w:keepNext/>
        <w:ind w:right="108"/>
        <w:rPr>
          <w:rFonts w:eastAsia="MS Mincho"/>
        </w:rPr>
      </w:pPr>
      <w:bookmarkStart w:id="72" w:name="_Toc400531484"/>
      <w:bookmarkStart w:id="73" w:name="_Toc428533954"/>
      <w:bookmarkStart w:id="74" w:name="_Toc500425120"/>
      <w:r>
        <w:rPr>
          <w:rFonts w:eastAsia="MS Mincho"/>
          <w:caps w:val="0"/>
        </w:rPr>
        <w:t>QUOTE {PROPOSAL}</w:t>
      </w:r>
      <w:r w:rsidRPr="00E25F54">
        <w:rPr>
          <w:rFonts w:eastAsia="MS Mincho"/>
          <w:caps w:val="0"/>
        </w:rPr>
        <w:t xml:space="preserve"> ERRORS</w:t>
      </w:r>
      <w:bookmarkEnd w:id="72"/>
      <w:bookmarkEnd w:id="73"/>
      <w:bookmarkEnd w:id="74"/>
    </w:p>
    <w:p w14:paraId="43A4AD9D" w14:textId="77777777" w:rsidR="00DB2B59" w:rsidRDefault="00DB2B59" w:rsidP="009D1F90">
      <w:pPr>
        <w:keepNext/>
      </w:pPr>
    </w:p>
    <w:p w14:paraId="1FA5462A" w14:textId="77777777" w:rsidR="00B13A1D" w:rsidRPr="00B13A1D" w:rsidRDefault="00B13A1D" w:rsidP="009D1F90">
      <w:pPr>
        <w:keepNext/>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28182D7" w14:textId="77777777" w:rsidR="00B13A1D" w:rsidRDefault="00B13A1D" w:rsidP="00851065"/>
    <w:p w14:paraId="5D8533D1"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A21BE3A" w14:textId="77777777" w:rsidR="00BF2ADD" w:rsidRDefault="00BF2ADD" w:rsidP="009D1F90">
      <w:pPr>
        <w:keepNext/>
      </w:pPr>
    </w:p>
    <w:p w14:paraId="5B8BA716"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795E60A" w14:textId="77777777" w:rsidR="005D4337" w:rsidRDefault="005D4337" w:rsidP="00851065"/>
    <w:p w14:paraId="6CA6C873"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2E17F5">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5564D42B" w14:textId="77777777" w:rsidR="00B13A1D" w:rsidRPr="00B13A1D" w:rsidRDefault="00B13A1D" w:rsidP="00851065"/>
    <w:p w14:paraId="182C6125"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9979504" w14:textId="77777777" w:rsidR="00BF2ADD" w:rsidRDefault="00BF2ADD" w:rsidP="009D1F90">
      <w:pPr>
        <w:keepNext/>
      </w:pPr>
    </w:p>
    <w:p w14:paraId="473CACB8"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DBAE8D4" w14:textId="77777777" w:rsidR="00B13A1D" w:rsidRPr="00B13A1D" w:rsidRDefault="00B13A1D" w:rsidP="00851065"/>
    <w:p w14:paraId="068312FE"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D7C450E" w14:textId="77777777" w:rsidR="00B13A1D" w:rsidRPr="00851065" w:rsidRDefault="00B13A1D" w:rsidP="0006639D"/>
    <w:p w14:paraId="53721F6C" w14:textId="77777777" w:rsidR="00B13A1D" w:rsidRPr="00851065" w:rsidRDefault="00B13A1D" w:rsidP="00B13A1D">
      <w:pPr>
        <w:ind w:left="2160"/>
      </w:pPr>
      <w:r w:rsidRPr="00851065">
        <w:lastRenderedPageBreak/>
        <w:t>Department of the Treasury</w:t>
      </w:r>
    </w:p>
    <w:p w14:paraId="5C2C5D75" w14:textId="77777777" w:rsidR="00E04770" w:rsidRPr="00851065" w:rsidRDefault="0028112E" w:rsidP="00B13A1D">
      <w:pPr>
        <w:ind w:left="2160"/>
      </w:pPr>
      <w:r w:rsidRPr="00851065">
        <w:t>Division of Purchase and Property</w:t>
      </w:r>
    </w:p>
    <w:p w14:paraId="2D0A2892" w14:textId="77777777" w:rsidR="00B13A1D" w:rsidRPr="00851065" w:rsidRDefault="00B13A1D" w:rsidP="00B13A1D">
      <w:pPr>
        <w:ind w:left="2160"/>
      </w:pPr>
      <w:r w:rsidRPr="00851065">
        <w:t xml:space="preserve">PO Box </w:t>
      </w:r>
      <w:r w:rsidR="005328A7">
        <w:t>230</w:t>
      </w:r>
    </w:p>
    <w:p w14:paraId="79C3456C"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34B3F03" w14:textId="77777777" w:rsidR="00B13A1D" w:rsidRPr="00851065" w:rsidRDefault="00B13A1D" w:rsidP="00B13A1D">
      <w:pPr>
        <w:ind w:left="2160"/>
      </w:pPr>
      <w:r w:rsidRPr="00851065">
        <w:t>Trenton, New Jersey 08625-</w:t>
      </w:r>
      <w:r w:rsidR="0028112E" w:rsidRPr="00851065">
        <w:t>0039</w:t>
      </w:r>
    </w:p>
    <w:p w14:paraId="08BD3CD2"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ED2F8E3" w14:textId="77777777" w:rsidR="00B13A1D" w:rsidRPr="00851065" w:rsidRDefault="00B13A1D" w:rsidP="00851065"/>
    <w:p w14:paraId="5EA309EF"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2FC0FE20" w14:textId="77777777" w:rsidR="00D20F29" w:rsidRDefault="00D20F29" w:rsidP="00851065"/>
    <w:p w14:paraId="19E1E579" w14:textId="77777777" w:rsidR="00DB2B59" w:rsidRDefault="000746B7" w:rsidP="009D1F90">
      <w:pPr>
        <w:pStyle w:val="Heading3"/>
        <w:keepNext/>
        <w:ind w:right="108"/>
        <w:rPr>
          <w:rFonts w:eastAsia="MS Mincho"/>
        </w:rPr>
      </w:pPr>
      <w:bookmarkStart w:id="75" w:name="_Toc400531485"/>
      <w:bookmarkStart w:id="76" w:name="_Toc428533955"/>
      <w:bookmarkStart w:id="77" w:name="_Toc500425121"/>
      <w:r w:rsidRPr="00826719">
        <w:rPr>
          <w:rFonts w:eastAsia="MS Mincho"/>
          <w:caps w:val="0"/>
        </w:rPr>
        <w:t>JOINT V</w:t>
      </w:r>
      <w:r w:rsidRPr="005B44C2">
        <w:rPr>
          <w:rFonts w:eastAsia="MS Mincho"/>
          <w:caps w:val="0"/>
        </w:rPr>
        <w:t>ENTURE</w:t>
      </w:r>
      <w:bookmarkEnd w:id="75"/>
      <w:bookmarkEnd w:id="76"/>
      <w:bookmarkEnd w:id="77"/>
    </w:p>
    <w:p w14:paraId="0A2D1041" w14:textId="77777777" w:rsidR="00DB2B59" w:rsidRDefault="00DB2B59" w:rsidP="009D1F90">
      <w:pPr>
        <w:keepNext/>
      </w:pPr>
    </w:p>
    <w:p w14:paraId="7DD5310D"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2E17F5">
        <w:t>Section</w:t>
      </w:r>
      <w:r w:rsidR="00D91A12" w:rsidRPr="002E17F5">
        <w:t>s</w:t>
      </w:r>
      <w:r w:rsidR="00A34609" w:rsidRPr="002E17F5">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14:paraId="76C7BCB3" w14:textId="77777777" w:rsidR="00C833FB" w:rsidRDefault="00D91A12" w:rsidP="00851065">
      <w:r>
        <w:t xml:space="preserve"> </w:t>
      </w:r>
    </w:p>
    <w:p w14:paraId="679F1E54" w14:textId="77777777" w:rsidR="00EF72B4" w:rsidRPr="00EF72B4" w:rsidRDefault="000746B7" w:rsidP="009D1F90">
      <w:pPr>
        <w:pStyle w:val="Heading3"/>
        <w:keepNext/>
      </w:pPr>
      <w:bookmarkStart w:id="78" w:name="_Toc400531486"/>
      <w:bookmarkStart w:id="79" w:name="_Toc428533956"/>
      <w:bookmarkStart w:id="80" w:name="_Toc500425122"/>
      <w:r w:rsidRPr="00EF72B4">
        <w:rPr>
          <w:caps w:val="0"/>
        </w:rPr>
        <w:t xml:space="preserve">RECIPROCITY FOR JURISDICTIONAL </w:t>
      </w:r>
      <w:r>
        <w:rPr>
          <w:caps w:val="0"/>
        </w:rPr>
        <w:t>VENDOR {BIDDER}</w:t>
      </w:r>
      <w:r w:rsidRPr="00EF72B4">
        <w:rPr>
          <w:caps w:val="0"/>
        </w:rPr>
        <w:t xml:space="preserve"> PREFERENCE</w:t>
      </w:r>
      <w:bookmarkEnd w:id="78"/>
      <w:bookmarkEnd w:id="79"/>
      <w:bookmarkEnd w:id="80"/>
    </w:p>
    <w:p w14:paraId="5E5B6DBB" w14:textId="77777777" w:rsidR="00EF72B4" w:rsidRDefault="00EF72B4" w:rsidP="009D1F90">
      <w:pPr>
        <w:keepNext/>
      </w:pPr>
    </w:p>
    <w:p w14:paraId="748D8A61" w14:textId="77777777" w:rsidR="00EF72B4" w:rsidRPr="00851065" w:rsidRDefault="00EF72B4" w:rsidP="009D1F90">
      <w:pPr>
        <w:keepNext/>
      </w:pPr>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5029735" w14:textId="77777777" w:rsidR="00EF72B4" w:rsidRPr="00851065" w:rsidRDefault="00EF72B4" w:rsidP="00851065"/>
    <w:p w14:paraId="7F6FC2B6"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D8DC70F" w14:textId="77777777" w:rsidR="00EF72B4" w:rsidRPr="00851065" w:rsidRDefault="00EF72B4" w:rsidP="00851065"/>
    <w:p w14:paraId="431A8FE6" w14:textId="77777777" w:rsidR="00C6511D" w:rsidRPr="00E2130D" w:rsidRDefault="00CE00E7" w:rsidP="009D1F90">
      <w:pPr>
        <w:pStyle w:val="Heading3"/>
        <w:keepNext/>
        <w:rPr>
          <w:bCs w:val="0"/>
        </w:rPr>
      </w:pPr>
      <w:bookmarkStart w:id="81" w:name="_Toc294607267"/>
      <w:bookmarkStart w:id="82" w:name="_Toc294680428"/>
      <w:bookmarkStart w:id="83" w:name="_Toc400531487"/>
      <w:bookmarkStart w:id="84" w:name="_Toc428533957"/>
      <w:bookmarkStart w:id="85" w:name="_Toc500425123"/>
      <w:r>
        <w:t>QUOTE</w:t>
      </w:r>
      <w:r w:rsidR="00A1778E">
        <w:t xml:space="preserve"> </w:t>
      </w:r>
      <w:r w:rsidR="00AB723B">
        <w:t>{</w:t>
      </w:r>
      <w:r>
        <w:t>PROPOSAL</w:t>
      </w:r>
      <w:r w:rsidR="00AB723B">
        <w:t>}</w:t>
      </w:r>
      <w:r w:rsidR="00C6511D" w:rsidRPr="00E2130D">
        <w:t xml:space="preserve"> ACCEPTANCES AND REJECTIONS</w:t>
      </w:r>
      <w:bookmarkEnd w:id="81"/>
      <w:bookmarkEnd w:id="82"/>
      <w:bookmarkEnd w:id="83"/>
      <w:bookmarkEnd w:id="84"/>
      <w:bookmarkEnd w:id="85"/>
    </w:p>
    <w:p w14:paraId="6D0F315C" w14:textId="77777777" w:rsidR="00C6511D" w:rsidRDefault="00C6511D" w:rsidP="009D1F90">
      <w:pPr>
        <w:keepNext/>
      </w:pPr>
    </w:p>
    <w:p w14:paraId="7AE58935" w14:textId="77777777" w:rsidR="00C6511D" w:rsidRPr="00851065" w:rsidRDefault="00B53E61" w:rsidP="009D1F90">
      <w:pPr>
        <w:keepNext/>
      </w:pPr>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52CDC0F2" w14:textId="77777777" w:rsidR="00524F88" w:rsidRPr="00851065" w:rsidRDefault="00524F88" w:rsidP="00851065"/>
    <w:p w14:paraId="3A6FE625" w14:textId="77777777" w:rsidR="00CC6865" w:rsidRPr="00851065" w:rsidRDefault="00CC6865" w:rsidP="009D1F90">
      <w:pPr>
        <w:pStyle w:val="Heading3"/>
        <w:keepNext/>
        <w:ind w:right="108"/>
        <w:rPr>
          <w:caps w:val="0"/>
        </w:rPr>
      </w:pPr>
      <w:bookmarkStart w:id="86" w:name="_Toc500425124"/>
      <w:r w:rsidRPr="00851065">
        <w:rPr>
          <w:caps w:val="0"/>
        </w:rPr>
        <w:t>ELECTRONIC SIGNATURES</w:t>
      </w:r>
      <w:bookmarkEnd w:id="86"/>
    </w:p>
    <w:p w14:paraId="71DCF84C" w14:textId="77777777" w:rsidR="00CC6865" w:rsidRPr="00E23BE0" w:rsidRDefault="00CC6865" w:rsidP="009D1F90">
      <w:pPr>
        <w:keepNext/>
      </w:pPr>
    </w:p>
    <w:p w14:paraId="452E7A2A"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w:t>
      </w:r>
      <w:r w:rsidRPr="00851065">
        <w:lastRenderedPageBreak/>
        <w:t xml:space="preserve">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3116F28" w14:textId="77777777" w:rsidR="00CC6865" w:rsidRPr="00851065" w:rsidRDefault="00CC6865" w:rsidP="00CC6865"/>
    <w:p w14:paraId="6EE21976"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72F7AC17" w14:textId="77777777" w:rsidR="00332639" w:rsidRDefault="00332639">
      <w:pPr>
        <w:jc w:val="left"/>
      </w:pPr>
      <w:r>
        <w:br w:type="page"/>
      </w:r>
    </w:p>
    <w:p w14:paraId="2291E1AC" w14:textId="77777777" w:rsidR="00E651D6" w:rsidRDefault="00AA3B67" w:rsidP="009D1F90">
      <w:pPr>
        <w:pStyle w:val="Heading1"/>
        <w:keepNext/>
      </w:pPr>
      <w:bookmarkStart w:id="87" w:name="_Toc400531488"/>
      <w:bookmarkStart w:id="88" w:name="_Toc428533958"/>
      <w:r>
        <w:lastRenderedPageBreak/>
        <w:t xml:space="preserve"> </w:t>
      </w:r>
      <w:bookmarkStart w:id="89" w:name="_Toc500425125"/>
      <w:r w:rsidR="00E651D6">
        <w:t>DEFINITIONS</w:t>
      </w:r>
      <w:bookmarkEnd w:id="87"/>
      <w:bookmarkEnd w:id="88"/>
      <w:bookmarkEnd w:id="89"/>
    </w:p>
    <w:p w14:paraId="518B4BF0" w14:textId="77777777" w:rsidR="00E651D6" w:rsidRDefault="00E651D6" w:rsidP="009D1F90">
      <w:pPr>
        <w:pStyle w:val="BodyText"/>
        <w:keepNext/>
        <w:ind w:left="0" w:right="108"/>
      </w:pPr>
    </w:p>
    <w:p w14:paraId="67ED28D3" w14:textId="77777777" w:rsidR="00E651D6" w:rsidRDefault="00EF2F27" w:rsidP="009D1F90">
      <w:pPr>
        <w:pStyle w:val="Heading2"/>
        <w:keepNext/>
        <w:ind w:right="108"/>
      </w:pPr>
      <w:bookmarkStart w:id="90" w:name="_Toc428533959"/>
      <w:bookmarkStart w:id="91" w:name="_Toc500425126"/>
      <w:r>
        <w:t>CROSSWALK</w:t>
      </w:r>
      <w:bookmarkEnd w:id="90"/>
      <w:bookmarkEnd w:id="91"/>
    </w:p>
    <w:p w14:paraId="10442369"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18A7AC8E" w14:textId="77777777" w:rsidTr="00AC3C7B">
        <w:tc>
          <w:tcPr>
            <w:tcW w:w="4878" w:type="dxa"/>
          </w:tcPr>
          <w:p w14:paraId="210F372E"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5FC4B6DA"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8193C87" w14:textId="77777777" w:rsidTr="00AC3C7B">
        <w:tc>
          <w:tcPr>
            <w:tcW w:w="4878" w:type="dxa"/>
          </w:tcPr>
          <w:p w14:paraId="73937184" w14:textId="77777777" w:rsidR="00CA6684" w:rsidRPr="00851065" w:rsidRDefault="00CA6684" w:rsidP="009D1F90">
            <w:pPr>
              <w:keepNext/>
            </w:pPr>
            <w:r w:rsidRPr="00851065">
              <w:t xml:space="preserve">Bid/Bid Solicitation </w:t>
            </w:r>
          </w:p>
        </w:tc>
        <w:tc>
          <w:tcPr>
            <w:tcW w:w="4140" w:type="dxa"/>
          </w:tcPr>
          <w:p w14:paraId="7A76BC0D" w14:textId="77777777" w:rsidR="00CA6684" w:rsidRPr="00851065" w:rsidRDefault="00CA6684" w:rsidP="009D1F90">
            <w:pPr>
              <w:keepNext/>
            </w:pPr>
            <w:r w:rsidRPr="00851065">
              <w:t>RFP/Solicitation</w:t>
            </w:r>
          </w:p>
        </w:tc>
      </w:tr>
      <w:tr w:rsidR="00CA6684" w:rsidRPr="00CA6684" w14:paraId="25E801A2" w14:textId="77777777" w:rsidTr="00AC3C7B">
        <w:tc>
          <w:tcPr>
            <w:tcW w:w="4878" w:type="dxa"/>
          </w:tcPr>
          <w:p w14:paraId="3B33DFFC" w14:textId="77777777" w:rsidR="00CA6684" w:rsidRPr="00851065" w:rsidRDefault="00CA6684" w:rsidP="009D1F90">
            <w:pPr>
              <w:keepNext/>
            </w:pPr>
            <w:r w:rsidRPr="00851065">
              <w:t xml:space="preserve">Bid Amendment </w:t>
            </w:r>
          </w:p>
        </w:tc>
        <w:tc>
          <w:tcPr>
            <w:tcW w:w="4140" w:type="dxa"/>
          </w:tcPr>
          <w:p w14:paraId="50249153" w14:textId="77777777" w:rsidR="00CA6684" w:rsidRPr="00851065" w:rsidRDefault="00CA6684" w:rsidP="009D1F90">
            <w:pPr>
              <w:keepNext/>
            </w:pPr>
            <w:r w:rsidRPr="00851065">
              <w:t>Addendum</w:t>
            </w:r>
          </w:p>
        </w:tc>
      </w:tr>
      <w:tr w:rsidR="00CA6684" w:rsidRPr="00CA6684" w14:paraId="1C59FB5B" w14:textId="77777777" w:rsidTr="00AC3C7B">
        <w:tc>
          <w:tcPr>
            <w:tcW w:w="4878" w:type="dxa"/>
          </w:tcPr>
          <w:p w14:paraId="50936D95" w14:textId="77777777" w:rsidR="00CA6684" w:rsidRPr="00851065" w:rsidRDefault="00CA6684" w:rsidP="009D1F90">
            <w:pPr>
              <w:keepNext/>
            </w:pPr>
            <w:r w:rsidRPr="00851065">
              <w:t xml:space="preserve">Change Order </w:t>
            </w:r>
          </w:p>
        </w:tc>
        <w:tc>
          <w:tcPr>
            <w:tcW w:w="4140" w:type="dxa"/>
          </w:tcPr>
          <w:p w14:paraId="42DFBCC7" w14:textId="77777777" w:rsidR="00CA6684" w:rsidRPr="00851065" w:rsidRDefault="00CA6684" w:rsidP="009D1F90">
            <w:pPr>
              <w:keepNext/>
            </w:pPr>
            <w:r w:rsidRPr="00851065">
              <w:t>Contract Amendment</w:t>
            </w:r>
          </w:p>
        </w:tc>
      </w:tr>
      <w:tr w:rsidR="00CA6684" w:rsidRPr="00CA6684" w14:paraId="57A11CFB" w14:textId="77777777" w:rsidTr="00AC3C7B">
        <w:tc>
          <w:tcPr>
            <w:tcW w:w="4878" w:type="dxa"/>
          </w:tcPr>
          <w:p w14:paraId="430C9C76"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55DB42DE" w14:textId="77777777" w:rsidR="00CA6684" w:rsidRPr="00851065" w:rsidRDefault="00CA6684" w:rsidP="009D1F90">
            <w:pPr>
              <w:keepNext/>
            </w:pPr>
            <w:r w:rsidRPr="00851065">
              <w:t>Contract</w:t>
            </w:r>
          </w:p>
        </w:tc>
      </w:tr>
      <w:tr w:rsidR="00627828" w:rsidRPr="00CA6684" w14:paraId="385E2A35" w14:textId="77777777" w:rsidTr="00AC3C7B">
        <w:tc>
          <w:tcPr>
            <w:tcW w:w="4878" w:type="dxa"/>
          </w:tcPr>
          <w:p w14:paraId="5AE1BD52" w14:textId="77777777" w:rsidR="00627828" w:rsidRPr="00851065" w:rsidRDefault="00627828" w:rsidP="009D1F90">
            <w:pPr>
              <w:keepNext/>
            </w:pPr>
            <w:r w:rsidRPr="004522AC">
              <w:t xml:space="preserve">Offer and Acceptance </w:t>
            </w:r>
            <w:r>
              <w:t>P</w:t>
            </w:r>
            <w:r w:rsidRPr="004522AC">
              <w:t>age</w:t>
            </w:r>
          </w:p>
        </w:tc>
        <w:tc>
          <w:tcPr>
            <w:tcW w:w="4140" w:type="dxa"/>
          </w:tcPr>
          <w:p w14:paraId="2128E176" w14:textId="77777777" w:rsidR="00627828" w:rsidRPr="00851065" w:rsidRDefault="00627828" w:rsidP="009D1F90">
            <w:pPr>
              <w:keepNext/>
            </w:pPr>
            <w:r w:rsidRPr="004522AC">
              <w:t xml:space="preserve">Signatory </w:t>
            </w:r>
            <w:r>
              <w:t>P</w:t>
            </w:r>
            <w:r w:rsidRPr="004522AC">
              <w:t>age</w:t>
            </w:r>
          </w:p>
        </w:tc>
      </w:tr>
      <w:tr w:rsidR="00CA6684" w:rsidRPr="00CA6684" w14:paraId="4C4205B8" w14:textId="77777777" w:rsidTr="00AC3C7B">
        <w:tc>
          <w:tcPr>
            <w:tcW w:w="4878" w:type="dxa"/>
          </w:tcPr>
          <w:p w14:paraId="0F8611E4" w14:textId="77777777" w:rsidR="00CA6684" w:rsidRPr="00851065" w:rsidRDefault="00CE00E7" w:rsidP="009D1F90">
            <w:pPr>
              <w:keepNext/>
            </w:pPr>
            <w:r>
              <w:t>Quote</w:t>
            </w:r>
          </w:p>
        </w:tc>
        <w:tc>
          <w:tcPr>
            <w:tcW w:w="4140" w:type="dxa"/>
          </w:tcPr>
          <w:p w14:paraId="25691B1E" w14:textId="77777777" w:rsidR="00CA6684" w:rsidRPr="00851065" w:rsidRDefault="00CE00E7" w:rsidP="009D1F90">
            <w:pPr>
              <w:keepNext/>
            </w:pPr>
            <w:r>
              <w:t>Proposal</w:t>
            </w:r>
          </w:p>
        </w:tc>
      </w:tr>
      <w:tr w:rsidR="00CA6684" w:rsidRPr="00CA6684" w14:paraId="45F46E3C" w14:textId="77777777" w:rsidTr="00AC3C7B">
        <w:tc>
          <w:tcPr>
            <w:tcW w:w="4878" w:type="dxa"/>
          </w:tcPr>
          <w:p w14:paraId="1BE24A0C" w14:textId="77777777" w:rsidR="00CA6684" w:rsidRPr="00851065" w:rsidRDefault="00CA6684" w:rsidP="009D1F90">
            <w:pPr>
              <w:keepNext/>
            </w:pPr>
            <w:r w:rsidRPr="00851065">
              <w:t xml:space="preserve">Vendor </w:t>
            </w:r>
          </w:p>
        </w:tc>
        <w:tc>
          <w:tcPr>
            <w:tcW w:w="4140" w:type="dxa"/>
          </w:tcPr>
          <w:p w14:paraId="533F7EE8" w14:textId="77777777" w:rsidR="00CA6684" w:rsidRPr="00851065" w:rsidRDefault="00CA6684" w:rsidP="009D1F90">
            <w:pPr>
              <w:keepNext/>
            </w:pPr>
            <w:r w:rsidRPr="00851065">
              <w:t>Bidder/Contractor</w:t>
            </w:r>
          </w:p>
        </w:tc>
      </w:tr>
    </w:tbl>
    <w:p w14:paraId="4D35D979" w14:textId="77777777" w:rsidR="00EF2F27" w:rsidRPr="00EF2F27" w:rsidRDefault="00EF2F27" w:rsidP="001A1AF1"/>
    <w:p w14:paraId="25E4E375" w14:textId="77777777" w:rsidR="00EF2F27" w:rsidRDefault="000746B7" w:rsidP="009D1F90">
      <w:pPr>
        <w:pStyle w:val="Heading2"/>
        <w:keepNext/>
        <w:ind w:right="108"/>
      </w:pPr>
      <w:bookmarkStart w:id="92" w:name="_Toc428533960"/>
      <w:bookmarkStart w:id="93" w:name="_Toc500425127"/>
      <w:r w:rsidRPr="005B44C2">
        <w:rPr>
          <w:caps w:val="0"/>
        </w:rPr>
        <w:t>GENERAL DEFINITIONS</w:t>
      </w:r>
      <w:bookmarkEnd w:id="92"/>
      <w:bookmarkEnd w:id="93"/>
    </w:p>
    <w:p w14:paraId="58F6B394" w14:textId="77777777" w:rsidR="00E651D6" w:rsidRDefault="00E651D6" w:rsidP="009D1F90">
      <w:pPr>
        <w:keepNext/>
      </w:pPr>
    </w:p>
    <w:p w14:paraId="0B5417D3"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3422B213" w14:textId="77777777" w:rsidR="00D92687" w:rsidRPr="00851065" w:rsidRDefault="00D92687" w:rsidP="00851065"/>
    <w:p w14:paraId="32165420"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1DA62592" w14:textId="77777777" w:rsidR="00685A22" w:rsidRPr="00851065" w:rsidRDefault="00685A22" w:rsidP="00851065"/>
    <w:p w14:paraId="09FC12A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66373FF" w14:textId="77777777" w:rsidR="00576F68" w:rsidRPr="00851065" w:rsidRDefault="00576F68" w:rsidP="00851065">
      <w:pPr>
        <w:rPr>
          <w:rFonts w:eastAsia="MS Mincho"/>
        </w:rPr>
      </w:pPr>
    </w:p>
    <w:p w14:paraId="5065B861" w14:textId="77777777"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95F4AA9" w14:textId="77777777" w:rsidR="00DB4DBC" w:rsidRPr="00851065" w:rsidRDefault="00DB4DBC" w:rsidP="00851065">
      <w:pPr>
        <w:rPr>
          <w:rFonts w:eastAsia="MS Mincho"/>
        </w:rPr>
      </w:pPr>
    </w:p>
    <w:p w14:paraId="07C0250B"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2E17F5" w:rsidRPr="00851065">
        <w:rPr>
          <w:rFonts w:eastAsia="MS Mincho"/>
        </w:rPr>
        <w:t>–</w:t>
      </w:r>
      <w:r w:rsidR="00746F02" w:rsidRPr="00851065">
        <w:rPr>
          <w:rFonts w:eastAsia="MS Mincho"/>
          <w:b/>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159BCD5" w14:textId="77777777" w:rsidR="009226D3" w:rsidRPr="00851065" w:rsidRDefault="009226D3" w:rsidP="00851065">
      <w:pPr>
        <w:rPr>
          <w:rFonts w:eastAsia="MS Mincho"/>
          <w:b/>
        </w:rPr>
      </w:pPr>
    </w:p>
    <w:p w14:paraId="1AAE2D2B"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270792C7" w14:textId="77777777" w:rsidR="00DD60C3" w:rsidRPr="00851065" w:rsidRDefault="00DD60C3" w:rsidP="00851065">
      <w:pPr>
        <w:rPr>
          <w:b/>
        </w:rPr>
      </w:pPr>
    </w:p>
    <w:p w14:paraId="6896B30F" w14:textId="77777777" w:rsidR="00DD60C3" w:rsidRPr="00851065" w:rsidRDefault="00DD60C3" w:rsidP="00851065">
      <w:r w:rsidRPr="00851065">
        <w:rPr>
          <w:b/>
        </w:rPr>
        <w:t>Business Day</w:t>
      </w:r>
      <w:r w:rsidRPr="00851065">
        <w:t xml:space="preserve"> </w:t>
      </w:r>
      <w:r w:rsidR="002E17F5" w:rsidRPr="00851065">
        <w:rPr>
          <w:rFonts w:eastAsia="MS Mincho"/>
        </w:rPr>
        <w:t>–</w:t>
      </w:r>
      <w:r w:rsidR="002E17F5">
        <w:rPr>
          <w:rFonts w:eastAsia="MS Mincho"/>
        </w:rPr>
        <w:t xml:space="preserve"> </w:t>
      </w:r>
      <w:r w:rsidRPr="00851065">
        <w:t>Any weekday, excluding Saturdays, Sundays, State legal holidays, and State-mandated closings unless otherwise indicated.</w:t>
      </w:r>
    </w:p>
    <w:p w14:paraId="78602D53" w14:textId="77777777" w:rsidR="00D92687" w:rsidRPr="00851065" w:rsidRDefault="00D92687" w:rsidP="00851065">
      <w:pPr>
        <w:rPr>
          <w:rFonts w:eastAsia="MS Mincho"/>
        </w:rPr>
      </w:pPr>
    </w:p>
    <w:p w14:paraId="1CB7B20E" w14:textId="77777777" w:rsidR="00DD60C3" w:rsidRPr="00851065" w:rsidRDefault="00DD60C3" w:rsidP="00851065">
      <w:r w:rsidRPr="00851065">
        <w:rPr>
          <w:rFonts w:eastAsia="MS Mincho"/>
          <w:b/>
        </w:rPr>
        <w:t xml:space="preserve">Calendar Day </w:t>
      </w:r>
      <w:r w:rsidR="002E17F5" w:rsidRPr="00851065">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14:paraId="4E3681F3" w14:textId="77777777" w:rsidR="00DD60C3" w:rsidRPr="00851065" w:rsidRDefault="00DD60C3" w:rsidP="00851065">
      <w:pPr>
        <w:rPr>
          <w:rFonts w:eastAsia="MS Mincho"/>
        </w:rPr>
      </w:pPr>
    </w:p>
    <w:p w14:paraId="1C243054"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35ED351" w14:textId="77777777" w:rsidR="00E04A93" w:rsidRPr="00851065" w:rsidRDefault="00E04A93" w:rsidP="00851065">
      <w:pPr>
        <w:rPr>
          <w:rFonts w:eastAsia="MS Mincho"/>
        </w:rPr>
      </w:pPr>
    </w:p>
    <w:p w14:paraId="57DDAB3B"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DFEEA58" w14:textId="77777777" w:rsidR="00425B67" w:rsidRPr="00851065" w:rsidRDefault="00425B67" w:rsidP="00851065">
      <w:pPr>
        <w:rPr>
          <w:rFonts w:eastAsia="MS Mincho"/>
        </w:rPr>
      </w:pPr>
    </w:p>
    <w:p w14:paraId="67713218"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w:t>
      </w:r>
      <w:r w:rsidR="002E17F5" w:rsidRPr="00851065">
        <w:rPr>
          <w:rFonts w:eastAsia="MS Mincho"/>
        </w:rPr>
        <w:t>–</w:t>
      </w:r>
      <w:r w:rsidR="00564AF3" w:rsidRPr="00851065">
        <w:rPr>
          <w:b/>
          <w:color w:val="000000"/>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C9BB3EF" w14:textId="77777777" w:rsidR="00425B67" w:rsidRPr="00851065" w:rsidRDefault="00425B67" w:rsidP="00851065">
      <w:pPr>
        <w:rPr>
          <w:rFonts w:eastAsia="MS Mincho"/>
        </w:rPr>
      </w:pPr>
    </w:p>
    <w:p w14:paraId="7C52C345"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E1A1A31" w14:textId="77777777" w:rsidR="00576F68" w:rsidRPr="00851065" w:rsidRDefault="00576F68" w:rsidP="00851065">
      <w:pPr>
        <w:rPr>
          <w:rFonts w:eastAsia="MS Mincho"/>
        </w:rPr>
      </w:pPr>
    </w:p>
    <w:p w14:paraId="1A6B817A" w14:textId="77777777" w:rsidR="00952EBA" w:rsidRPr="00851065" w:rsidRDefault="00952EBA" w:rsidP="00851065">
      <w:pPr>
        <w:rPr>
          <w:color w:val="000000"/>
        </w:rPr>
      </w:pPr>
      <w:r w:rsidRPr="00851065">
        <w:rPr>
          <w:b/>
          <w:color w:val="000000"/>
        </w:rPr>
        <w:t>Discount</w:t>
      </w:r>
      <w:r w:rsidR="002E17F5">
        <w:rPr>
          <w:b/>
          <w:color w:val="000000"/>
        </w:rPr>
        <w:t xml:space="preserve"> </w:t>
      </w:r>
      <w:r w:rsidR="002E17F5" w:rsidRPr="00851065">
        <w:rPr>
          <w:rFonts w:eastAsia="MS Mincho"/>
        </w:rPr>
        <w:t>–</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952D739" w14:textId="77777777" w:rsidR="00CB6544" w:rsidRPr="003A667C" w:rsidRDefault="00CB6544" w:rsidP="003A667C"/>
    <w:p w14:paraId="6A177E7F"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225CB158" w14:textId="77777777" w:rsidR="00576F68" w:rsidRPr="00851065" w:rsidRDefault="00576F68" w:rsidP="00851065">
      <w:pPr>
        <w:rPr>
          <w:rFonts w:eastAsia="MS Mincho"/>
        </w:rPr>
      </w:pPr>
    </w:p>
    <w:p w14:paraId="590C435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67FB67F" w14:textId="77777777" w:rsidR="00576F68" w:rsidRPr="00851065" w:rsidRDefault="00576F68" w:rsidP="00851065">
      <w:pPr>
        <w:rPr>
          <w:rFonts w:eastAsia="MS Mincho"/>
        </w:rPr>
      </w:pPr>
    </w:p>
    <w:p w14:paraId="2C88FCD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E5830ED" w14:textId="77777777" w:rsidR="00576F68" w:rsidRPr="00851065" w:rsidRDefault="00576F68" w:rsidP="00851065">
      <w:pPr>
        <w:rPr>
          <w:rFonts w:eastAsia="MS Mincho"/>
        </w:rPr>
      </w:pPr>
    </w:p>
    <w:p w14:paraId="3859BAC1"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55E62F7" w14:textId="77777777" w:rsidR="00E04A93" w:rsidRPr="00851065" w:rsidRDefault="00E04A93" w:rsidP="00851065">
      <w:pPr>
        <w:rPr>
          <w:rFonts w:eastAsia="MS Mincho"/>
          <w:b/>
        </w:rPr>
      </w:pPr>
    </w:p>
    <w:p w14:paraId="71078A4D"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9518D61" w14:textId="77777777" w:rsidR="00576F68" w:rsidRPr="00851065" w:rsidRDefault="00576F68" w:rsidP="00851065">
      <w:pPr>
        <w:rPr>
          <w:rFonts w:eastAsia="MS Mincho"/>
        </w:rPr>
      </w:pPr>
    </w:p>
    <w:p w14:paraId="58A9A12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002E17F5" w:rsidRPr="00851065">
        <w:rPr>
          <w:rFonts w:eastAsia="MS Mincho"/>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E98F424" w14:textId="77777777" w:rsidR="00385F00" w:rsidRDefault="00385F00" w:rsidP="00385F00">
      <w:pPr>
        <w:rPr>
          <w:b/>
        </w:rPr>
      </w:pPr>
    </w:p>
    <w:p w14:paraId="4CDAFD24" w14:textId="77777777" w:rsidR="00385F00" w:rsidRPr="00385F00" w:rsidRDefault="00385F00" w:rsidP="00385F00">
      <w:pPr>
        <w:rPr>
          <w:b/>
        </w:rPr>
      </w:pPr>
      <w:r w:rsidRPr="00385F00">
        <w:rPr>
          <w:b/>
        </w:rPr>
        <w:t xml:space="preserve">Must </w:t>
      </w:r>
      <w:r w:rsidR="002E17F5" w:rsidRPr="00851065">
        <w:rPr>
          <w:rFonts w:eastAsia="MS Mincho"/>
        </w:rPr>
        <w:t>–</w:t>
      </w:r>
      <w:r w:rsidRPr="00385F00">
        <w:rPr>
          <w:b/>
        </w:rPr>
        <w:t xml:space="preserve"> </w:t>
      </w:r>
      <w:r w:rsidRPr="002E17F5">
        <w:t>Denotes that which is a mandatory requirement.</w:t>
      </w:r>
      <w:r w:rsidRPr="00385F00">
        <w:rPr>
          <w:b/>
        </w:rPr>
        <w:t xml:space="preserve">  </w:t>
      </w:r>
    </w:p>
    <w:p w14:paraId="082E35DC" w14:textId="77777777" w:rsidR="000B7BEB" w:rsidRPr="00851065" w:rsidRDefault="000B7BEB" w:rsidP="00851065">
      <w:pPr>
        <w:rPr>
          <w:b/>
        </w:rPr>
      </w:pPr>
    </w:p>
    <w:p w14:paraId="6FD4DBFC" w14:textId="77777777" w:rsidR="001A1AF1" w:rsidRPr="00851065" w:rsidRDefault="001A1AF1" w:rsidP="00851065">
      <w:pPr>
        <w:rPr>
          <w:b/>
        </w:rPr>
      </w:pPr>
      <w:r w:rsidRPr="00851065">
        <w:rPr>
          <w:b/>
        </w:rPr>
        <w:t xml:space="preserve">No Bid </w:t>
      </w:r>
      <w:r w:rsidRPr="002E17F5">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408530C" w14:textId="77777777" w:rsidR="001A1AF1" w:rsidRPr="00851065" w:rsidRDefault="001A1AF1" w:rsidP="00851065">
      <w:pPr>
        <w:rPr>
          <w:b/>
        </w:rPr>
      </w:pPr>
    </w:p>
    <w:p w14:paraId="5E66E0FA" w14:textId="77777777" w:rsidR="001A1AF1" w:rsidRDefault="001A1AF1" w:rsidP="00851065">
      <w:pPr>
        <w:rPr>
          <w:color w:val="000000"/>
        </w:rPr>
      </w:pPr>
      <w:r w:rsidRPr="00851065">
        <w:rPr>
          <w:b/>
        </w:rPr>
        <w:t xml:space="preserve">No Charge </w:t>
      </w:r>
      <w:r w:rsidR="002E17F5"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BD1CD0F" w14:textId="77777777" w:rsidR="00661E38" w:rsidRDefault="00661E38" w:rsidP="00851065">
      <w:pPr>
        <w:rPr>
          <w:color w:val="000000"/>
        </w:rPr>
      </w:pPr>
    </w:p>
    <w:p w14:paraId="2AB4840E" w14:textId="77777777" w:rsidR="00193A4A" w:rsidRPr="00102BE7" w:rsidRDefault="00193A4A" w:rsidP="00193A4A">
      <w:r>
        <w:rPr>
          <w:b/>
        </w:rPr>
        <w:t>Primary Form</w:t>
      </w:r>
      <w:r>
        <w:t xml:space="preserve"> </w:t>
      </w:r>
      <w:r w:rsidR="002E17F5"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A3ACB20" w14:textId="77777777" w:rsidR="00B54EFA" w:rsidRPr="00851065" w:rsidRDefault="00B54EFA" w:rsidP="00851065">
      <w:pPr>
        <w:rPr>
          <w:b/>
        </w:rPr>
      </w:pPr>
    </w:p>
    <w:p w14:paraId="6C8F73BF" w14:textId="77777777" w:rsidR="00CA0A07" w:rsidRPr="00851065" w:rsidRDefault="00CA0A07" w:rsidP="00851065">
      <w:r w:rsidRPr="00851065">
        <w:rPr>
          <w:b/>
        </w:rPr>
        <w:t>Procurement Bureau</w:t>
      </w:r>
      <w:r w:rsidRPr="00851065">
        <w:t xml:space="preserve"> </w:t>
      </w:r>
      <w:r w:rsidR="0041741B" w:rsidRPr="0041741B">
        <w:rPr>
          <w:b/>
        </w:rPr>
        <w:t>(Bureau)</w:t>
      </w:r>
      <w:r w:rsidR="0041741B" w:rsidRPr="002E17F5">
        <w:t xml:space="preserve"> </w:t>
      </w:r>
      <w:r w:rsidR="002E17F5" w:rsidRPr="00851065">
        <w:rPr>
          <w:rFonts w:eastAsia="MS Mincho"/>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56586085" w14:textId="77777777" w:rsidR="00425B67" w:rsidRPr="00851065" w:rsidRDefault="00425B67" w:rsidP="00851065">
      <w:pPr>
        <w:rPr>
          <w:rFonts w:eastAsia="MS Mincho"/>
        </w:rPr>
      </w:pPr>
    </w:p>
    <w:p w14:paraId="177BAB28"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E61D307" w14:textId="77777777" w:rsidR="0040715D" w:rsidRDefault="0040715D" w:rsidP="00851065">
      <w:pPr>
        <w:rPr>
          <w:b/>
        </w:rPr>
      </w:pPr>
    </w:p>
    <w:p w14:paraId="09E9A7E9" w14:textId="77777777" w:rsidR="00576F68" w:rsidRDefault="007B2C60" w:rsidP="00851065">
      <w:proofErr w:type="spellStart"/>
      <w:r w:rsidRPr="005E0A26">
        <w:rPr>
          <w:b/>
        </w:rPr>
        <w:t>QRGs</w:t>
      </w:r>
      <w:proofErr w:type="spellEnd"/>
      <w:r>
        <w:t xml:space="preserve"> – </w:t>
      </w:r>
      <w:r w:rsidRPr="005E0A26">
        <w:t>Quick Reference Guides</w:t>
      </w:r>
      <w:r>
        <w:t>.</w:t>
      </w:r>
    </w:p>
    <w:p w14:paraId="63DB4C91" w14:textId="77777777" w:rsidR="0040715D" w:rsidRPr="00851065" w:rsidRDefault="0040715D" w:rsidP="00851065">
      <w:pPr>
        <w:rPr>
          <w:rFonts w:eastAsia="MS Mincho"/>
        </w:rPr>
      </w:pPr>
    </w:p>
    <w:p w14:paraId="6F1535F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2E17F5" w:rsidRPr="00851065">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1BC4E030" w14:textId="77777777" w:rsidR="00576F68" w:rsidRPr="00851065" w:rsidRDefault="00576F68" w:rsidP="00851065">
      <w:pPr>
        <w:rPr>
          <w:rFonts w:eastAsia="MS Mincho"/>
        </w:rPr>
      </w:pPr>
    </w:p>
    <w:p w14:paraId="6AD94A9B"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2E17F5" w:rsidRPr="00851065">
        <w:rPr>
          <w:rFonts w:eastAsia="MS Mincho"/>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D100CDA" w14:textId="77777777" w:rsidR="00360A53" w:rsidRDefault="00360A53" w:rsidP="00851065"/>
    <w:p w14:paraId="5BC9DA70" w14:textId="77777777"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14:paraId="69CDF352" w14:textId="77777777" w:rsidR="00360A53" w:rsidRPr="00851065" w:rsidRDefault="00360A53" w:rsidP="00851065">
      <w:pPr>
        <w:rPr>
          <w:color w:val="000000"/>
        </w:rPr>
      </w:pPr>
    </w:p>
    <w:p w14:paraId="1CFC7B90"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1D1D16EF" w14:textId="77777777" w:rsidR="00576F68" w:rsidRPr="00851065" w:rsidRDefault="00576F68" w:rsidP="00851065">
      <w:pPr>
        <w:rPr>
          <w:rFonts w:eastAsia="MS Mincho"/>
        </w:rPr>
      </w:pPr>
    </w:p>
    <w:p w14:paraId="00059D9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27AE691" w14:textId="77777777" w:rsidR="007219CF" w:rsidRPr="00851065" w:rsidRDefault="007219CF" w:rsidP="00851065">
      <w:pPr>
        <w:rPr>
          <w:rFonts w:eastAsia="MS Mincho"/>
        </w:rPr>
      </w:pPr>
    </w:p>
    <w:p w14:paraId="6FEC4488"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60E06C6" w14:textId="77777777" w:rsidR="001B28B5" w:rsidRPr="00851065" w:rsidRDefault="001B28B5" w:rsidP="00851065">
      <w:pPr>
        <w:rPr>
          <w:rFonts w:eastAsia="MS Mincho"/>
        </w:rPr>
      </w:pPr>
    </w:p>
    <w:p w14:paraId="7326AD06"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DC8A9E1" w14:textId="77777777" w:rsidR="00612204" w:rsidRPr="00851065" w:rsidRDefault="00612204" w:rsidP="00851065">
      <w:pPr>
        <w:rPr>
          <w:rFonts w:eastAsia="MS Mincho"/>
          <w:b/>
        </w:rPr>
      </w:pPr>
    </w:p>
    <w:p w14:paraId="0629E96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14:paraId="10EB7434" w14:textId="77777777" w:rsidR="00661E38" w:rsidRDefault="00661E38" w:rsidP="00851065">
      <w:pPr>
        <w:rPr>
          <w:rFonts w:eastAsia="MS Mincho"/>
        </w:rPr>
      </w:pPr>
    </w:p>
    <w:p w14:paraId="33D59E5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52788CE" w14:textId="77777777" w:rsidR="00576F68" w:rsidRPr="00851065" w:rsidRDefault="00576F68" w:rsidP="00851065">
      <w:pPr>
        <w:rPr>
          <w:rFonts w:eastAsia="MS Mincho"/>
        </w:rPr>
      </w:pPr>
    </w:p>
    <w:p w14:paraId="78B8189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993EC7D" w14:textId="77777777" w:rsidR="00576F68" w:rsidRPr="00851065" w:rsidRDefault="00576F68" w:rsidP="00851065">
      <w:pPr>
        <w:rPr>
          <w:rFonts w:eastAsia="MS Mincho"/>
        </w:rPr>
      </w:pPr>
    </w:p>
    <w:p w14:paraId="4AE441AA"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31B7F0D3" w14:textId="77777777" w:rsidR="00952EBA" w:rsidRPr="00851065" w:rsidRDefault="00952EBA" w:rsidP="00851065">
      <w:pPr>
        <w:rPr>
          <w:rFonts w:eastAsia="MS Mincho"/>
        </w:rPr>
      </w:pPr>
    </w:p>
    <w:p w14:paraId="789E8EDD" w14:textId="77777777" w:rsidR="00CB7EDC" w:rsidRPr="00851065" w:rsidRDefault="00CB7EDC" w:rsidP="00851065">
      <w:pPr>
        <w:rPr>
          <w:rFonts w:eastAsia="MS Mincho"/>
        </w:rPr>
      </w:pPr>
      <w:r w:rsidRPr="00851065">
        <w:rPr>
          <w:rFonts w:eastAsia="MS Mincho"/>
          <w:b/>
        </w:rPr>
        <w:t xml:space="preserve">Unit Cost </w:t>
      </w:r>
      <w:r w:rsidR="002E17F5"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5DBA7AC" w14:textId="77777777" w:rsidR="00CB7EDC" w:rsidRPr="00851065" w:rsidRDefault="00CB7EDC" w:rsidP="00851065">
      <w:pPr>
        <w:rPr>
          <w:rFonts w:eastAsia="MS Mincho"/>
          <w:b/>
        </w:rPr>
      </w:pPr>
    </w:p>
    <w:p w14:paraId="06BC6733"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04CFD0CB" w14:textId="77777777" w:rsidR="00E04A93" w:rsidRPr="00851065" w:rsidRDefault="00E04A93" w:rsidP="00851065"/>
    <w:p w14:paraId="3389B73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4547818A" w14:textId="77777777" w:rsidR="00E04A93" w:rsidRPr="00851065" w:rsidRDefault="00E04A93" w:rsidP="00851065">
      <w:pPr>
        <w:rPr>
          <w:rFonts w:eastAsia="MS Mincho"/>
          <w:b/>
          <w:highlight w:val="lightGray"/>
        </w:rPr>
      </w:pPr>
    </w:p>
    <w:p w14:paraId="634177ED"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1A2B568" w14:textId="77777777" w:rsidR="0040715D" w:rsidRDefault="0040715D" w:rsidP="00851065">
      <w:pPr>
        <w:rPr>
          <w:rFonts w:eastAsia="MS Mincho"/>
        </w:rPr>
      </w:pPr>
    </w:p>
    <w:p w14:paraId="3A164FB7" w14:textId="77777777" w:rsidR="001024E6" w:rsidRDefault="000746B7" w:rsidP="001024E6">
      <w:pPr>
        <w:pStyle w:val="Heading2"/>
        <w:ind w:right="108"/>
      </w:pPr>
      <w:bookmarkStart w:id="94" w:name="_Toc355709006"/>
      <w:bookmarkStart w:id="95" w:name="_Toc400531490"/>
      <w:bookmarkStart w:id="96" w:name="_Toc428533961"/>
      <w:bookmarkStart w:id="97" w:name="_Toc500425128"/>
      <w:r>
        <w:rPr>
          <w:caps w:val="0"/>
        </w:rPr>
        <w:t>BLANKET P.O. {</w:t>
      </w:r>
      <w:r w:rsidRPr="005B44C2">
        <w:rPr>
          <w:caps w:val="0"/>
        </w:rPr>
        <w:t>CONTRACT</w:t>
      </w:r>
      <w:r>
        <w:rPr>
          <w:caps w:val="0"/>
        </w:rPr>
        <w:t>}-</w:t>
      </w:r>
      <w:r w:rsidRPr="005B44C2">
        <w:rPr>
          <w:caps w:val="0"/>
        </w:rPr>
        <w:t>SPECIFIC DEFINITIONS</w:t>
      </w:r>
      <w:r>
        <w:rPr>
          <w:caps w:val="0"/>
        </w:rPr>
        <w:t>/ACRONYMS</w:t>
      </w:r>
      <w:bookmarkEnd w:id="94"/>
      <w:bookmarkEnd w:id="95"/>
      <w:bookmarkEnd w:id="96"/>
      <w:bookmarkEnd w:id="97"/>
    </w:p>
    <w:p w14:paraId="04FCFFC4" w14:textId="77777777" w:rsidR="001024E6" w:rsidRPr="00851065" w:rsidRDefault="001024E6" w:rsidP="00851065"/>
    <w:p w14:paraId="78ECC556" w14:textId="77777777" w:rsidR="002E17F5" w:rsidRDefault="002E17F5" w:rsidP="002E17F5">
      <w:pPr>
        <w:autoSpaceDE w:val="0"/>
        <w:autoSpaceDN w:val="0"/>
        <w:adjustRightInd w:val="0"/>
        <w:rPr>
          <w:rFonts w:cs="Arial"/>
          <w:color w:val="000000"/>
          <w:szCs w:val="22"/>
        </w:rPr>
      </w:pPr>
      <w:r w:rsidRPr="002A7A33">
        <w:rPr>
          <w:rFonts w:cs="Arial"/>
          <w:b/>
          <w:color w:val="000000"/>
          <w:szCs w:val="22"/>
        </w:rPr>
        <w:t>Administrative Assistant</w:t>
      </w:r>
      <w:r w:rsidRPr="002A7A33">
        <w:rPr>
          <w:rFonts w:cs="Arial"/>
          <w:color w:val="000000"/>
          <w:szCs w:val="22"/>
        </w:rPr>
        <w:t xml:space="preserve"> </w:t>
      </w:r>
      <w:r>
        <w:rPr>
          <w:rFonts w:cs="Arial"/>
          <w:color w:val="000000"/>
          <w:szCs w:val="22"/>
        </w:rPr>
        <w:t>–</w:t>
      </w:r>
      <w:r w:rsidRPr="002A7A33">
        <w:rPr>
          <w:rFonts w:cs="Arial"/>
          <w:color w:val="000000"/>
          <w:szCs w:val="22"/>
        </w:rPr>
        <w:t xml:space="preserve"> Support staff providing assistance to the team in developing</w:t>
      </w:r>
      <w:r>
        <w:rPr>
          <w:rFonts w:cs="Arial"/>
          <w:color w:val="000000"/>
          <w:szCs w:val="22"/>
        </w:rPr>
        <w:t xml:space="preserve"> </w:t>
      </w:r>
      <w:r w:rsidRPr="002A7A33">
        <w:rPr>
          <w:rFonts w:cs="Arial"/>
          <w:color w:val="000000"/>
          <w:szCs w:val="22"/>
        </w:rPr>
        <w:t>overall projects.</w:t>
      </w:r>
    </w:p>
    <w:p w14:paraId="2E5B6ADB" w14:textId="77777777" w:rsidR="002E17F5" w:rsidRDefault="002E17F5" w:rsidP="002E17F5">
      <w:pPr>
        <w:autoSpaceDE w:val="0"/>
        <w:autoSpaceDN w:val="0"/>
        <w:adjustRightInd w:val="0"/>
        <w:rPr>
          <w:rFonts w:cs="Arial"/>
          <w:color w:val="000000"/>
          <w:szCs w:val="22"/>
        </w:rPr>
      </w:pPr>
    </w:p>
    <w:p w14:paraId="041F1BB8" w14:textId="77777777" w:rsidR="002E17F5" w:rsidRPr="002A7A33" w:rsidRDefault="002E17F5" w:rsidP="002E17F5">
      <w:pPr>
        <w:autoSpaceDE w:val="0"/>
        <w:autoSpaceDN w:val="0"/>
        <w:adjustRightInd w:val="0"/>
        <w:rPr>
          <w:rFonts w:cs="Arial"/>
          <w:color w:val="000000"/>
          <w:szCs w:val="22"/>
        </w:rPr>
      </w:pPr>
      <w:r w:rsidRPr="008F0BE6">
        <w:rPr>
          <w:rFonts w:cs="Arial"/>
          <w:b/>
          <w:color w:val="000000"/>
          <w:szCs w:val="22"/>
        </w:rPr>
        <w:t>Annual Rate Renewal Reports</w:t>
      </w:r>
      <w:r>
        <w:rPr>
          <w:rFonts w:cs="Arial"/>
          <w:color w:val="000000"/>
          <w:szCs w:val="22"/>
        </w:rPr>
        <w:t xml:space="preserve"> – Annual reports submitted by the Vendor {Contractor} as specified by Bid Solicitation {RFP} Section 3.1.1 and its subsections.</w:t>
      </w:r>
    </w:p>
    <w:p w14:paraId="38771240" w14:textId="77777777" w:rsidR="002E17F5" w:rsidRPr="002A7A33" w:rsidRDefault="002E17F5" w:rsidP="002E17F5">
      <w:pPr>
        <w:autoSpaceDE w:val="0"/>
        <w:autoSpaceDN w:val="0"/>
        <w:adjustRightInd w:val="0"/>
        <w:rPr>
          <w:rFonts w:cs="Arial"/>
          <w:color w:val="000000"/>
          <w:szCs w:val="22"/>
        </w:rPr>
      </w:pPr>
    </w:p>
    <w:p w14:paraId="4B03E1C3" w14:textId="77777777" w:rsidR="002E17F5" w:rsidRDefault="002E17F5" w:rsidP="002E17F5">
      <w:pPr>
        <w:autoSpaceDE w:val="0"/>
        <w:autoSpaceDN w:val="0"/>
        <w:adjustRightInd w:val="0"/>
        <w:rPr>
          <w:rFonts w:cs="Arial"/>
          <w:color w:val="000000"/>
          <w:szCs w:val="22"/>
        </w:rPr>
      </w:pPr>
      <w:r w:rsidRPr="002A7A33">
        <w:rPr>
          <w:rFonts w:cs="Arial"/>
          <w:b/>
          <w:color w:val="000000"/>
          <w:szCs w:val="22"/>
        </w:rPr>
        <w:t>Benefits Consultant</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with expertise in various benefit specialties who train</w:t>
      </w:r>
      <w:r>
        <w:rPr>
          <w:rFonts w:cs="Arial"/>
          <w:color w:val="000000"/>
          <w:szCs w:val="22"/>
        </w:rPr>
        <w:t xml:space="preserve"> </w:t>
      </w:r>
      <w:r w:rsidRPr="002A7A33">
        <w:rPr>
          <w:rFonts w:cs="Arial"/>
          <w:color w:val="000000"/>
          <w:szCs w:val="22"/>
        </w:rPr>
        <w:t>and supervise Junior Consultants, and assist and provide support for Senior Consultants.</w:t>
      </w:r>
    </w:p>
    <w:p w14:paraId="6EF8DEBD" w14:textId="77777777" w:rsidR="00B370D1" w:rsidRDefault="00B370D1" w:rsidP="002E17F5">
      <w:pPr>
        <w:autoSpaceDE w:val="0"/>
        <w:autoSpaceDN w:val="0"/>
        <w:adjustRightInd w:val="0"/>
        <w:rPr>
          <w:rFonts w:cs="Arial"/>
          <w:color w:val="000000"/>
          <w:szCs w:val="22"/>
        </w:rPr>
      </w:pPr>
    </w:p>
    <w:p w14:paraId="5C85DDE3" w14:textId="77777777" w:rsidR="00B370D1" w:rsidRDefault="00B370D1" w:rsidP="002E17F5">
      <w:pPr>
        <w:autoSpaceDE w:val="0"/>
        <w:autoSpaceDN w:val="0"/>
        <w:adjustRightInd w:val="0"/>
        <w:rPr>
          <w:rFonts w:cs="Arial"/>
          <w:color w:val="000000"/>
          <w:szCs w:val="22"/>
        </w:rPr>
      </w:pPr>
      <w:r w:rsidRPr="00B370D1">
        <w:rPr>
          <w:rFonts w:cs="Arial"/>
          <w:b/>
          <w:color w:val="000000"/>
          <w:szCs w:val="22"/>
        </w:rPr>
        <w:t>Claims Experience</w:t>
      </w:r>
      <w:r>
        <w:rPr>
          <w:rFonts w:cs="Arial"/>
          <w:color w:val="000000"/>
          <w:szCs w:val="22"/>
        </w:rPr>
        <w:t xml:space="preserve"> – </w:t>
      </w:r>
      <w:r w:rsidRPr="00B370D1">
        <w:rPr>
          <w:rFonts w:cs="Arial"/>
          <w:color w:val="000000"/>
          <w:szCs w:val="22"/>
        </w:rPr>
        <w:t>Information gathered on insurance claims from a specific period of time, including total claim payment amounts, loss reports, and large claims data.</w:t>
      </w:r>
    </w:p>
    <w:p w14:paraId="169E3698" w14:textId="77777777" w:rsidR="002E17F5" w:rsidRDefault="002E17F5" w:rsidP="002E17F5">
      <w:pPr>
        <w:autoSpaceDE w:val="0"/>
        <w:autoSpaceDN w:val="0"/>
        <w:adjustRightInd w:val="0"/>
        <w:rPr>
          <w:rFonts w:cs="Arial"/>
          <w:color w:val="000000"/>
          <w:szCs w:val="22"/>
        </w:rPr>
      </w:pPr>
    </w:p>
    <w:p w14:paraId="4EA112A0" w14:textId="77777777" w:rsidR="002E17F5" w:rsidRDefault="002E17F5" w:rsidP="002E17F5">
      <w:pPr>
        <w:autoSpaceDE w:val="0"/>
        <w:autoSpaceDN w:val="0"/>
        <w:adjustRightInd w:val="0"/>
        <w:rPr>
          <w:rFonts w:cs="Arial"/>
          <w:color w:val="000000"/>
          <w:szCs w:val="22"/>
        </w:rPr>
      </w:pPr>
      <w:r w:rsidRPr="009A7D0D">
        <w:rPr>
          <w:rFonts w:cs="Arial"/>
          <w:b/>
          <w:color w:val="000000"/>
          <w:szCs w:val="22"/>
        </w:rPr>
        <w:t>COBRA</w:t>
      </w:r>
      <w:r>
        <w:rPr>
          <w:rFonts w:cs="Arial"/>
          <w:color w:val="000000"/>
          <w:szCs w:val="22"/>
        </w:rPr>
        <w:t xml:space="preserve"> – </w:t>
      </w:r>
      <w:r w:rsidRPr="00B05B8B">
        <w:rPr>
          <w:rFonts w:cs="Arial"/>
          <w:color w:val="000000"/>
          <w:szCs w:val="22"/>
        </w:rPr>
        <w:t>The Consolidated Omnibus Budget Reconciliation Act (COBRA) gives workers and their families who lose their health benefits the right to choose to continue group health benefits provided by their group health plan for limited periods of time under certain circumstances such as voluntary or involuntary job loss, reduction in the hours worked, transition between jobs, death, divorce, and other life events.</w:t>
      </w:r>
    </w:p>
    <w:p w14:paraId="145460D0" w14:textId="77777777" w:rsidR="002E17F5" w:rsidRDefault="002E17F5" w:rsidP="002E17F5">
      <w:pPr>
        <w:autoSpaceDE w:val="0"/>
        <w:autoSpaceDN w:val="0"/>
        <w:adjustRightInd w:val="0"/>
        <w:rPr>
          <w:rFonts w:cs="Arial"/>
          <w:color w:val="000000"/>
          <w:szCs w:val="22"/>
        </w:rPr>
      </w:pPr>
    </w:p>
    <w:p w14:paraId="0412D97E" w14:textId="77777777" w:rsidR="002E17F5" w:rsidRDefault="002E17F5" w:rsidP="002E17F5">
      <w:pPr>
        <w:autoSpaceDE w:val="0"/>
        <w:autoSpaceDN w:val="0"/>
        <w:adjustRightInd w:val="0"/>
        <w:rPr>
          <w:rFonts w:cs="Arial"/>
          <w:color w:val="000000"/>
          <w:szCs w:val="22"/>
        </w:rPr>
      </w:pPr>
      <w:r w:rsidRPr="009A7D0D">
        <w:rPr>
          <w:rFonts w:cs="Arial"/>
          <w:b/>
          <w:color w:val="000000"/>
          <w:szCs w:val="22"/>
        </w:rPr>
        <w:t>Commissions</w:t>
      </w:r>
      <w:r>
        <w:rPr>
          <w:rFonts w:cs="Arial"/>
          <w:color w:val="000000"/>
          <w:szCs w:val="22"/>
        </w:rPr>
        <w:t xml:space="preserve"> – The </w:t>
      </w:r>
      <w:r>
        <w:t>School Employees’ Health Benefits Commission and the State Health Benefits Commission.</w:t>
      </w:r>
    </w:p>
    <w:p w14:paraId="622E66A7" w14:textId="77777777" w:rsidR="002E17F5" w:rsidRDefault="002E17F5" w:rsidP="002E17F5">
      <w:pPr>
        <w:autoSpaceDE w:val="0"/>
        <w:autoSpaceDN w:val="0"/>
        <w:adjustRightInd w:val="0"/>
        <w:rPr>
          <w:rFonts w:cs="Arial"/>
          <w:color w:val="000000"/>
          <w:szCs w:val="22"/>
        </w:rPr>
      </w:pPr>
    </w:p>
    <w:p w14:paraId="2924F122" w14:textId="77777777" w:rsidR="002E17F5" w:rsidRDefault="002E17F5" w:rsidP="002E17F5">
      <w:pPr>
        <w:autoSpaceDE w:val="0"/>
        <w:autoSpaceDN w:val="0"/>
        <w:adjustRightInd w:val="0"/>
        <w:rPr>
          <w:rFonts w:cs="Arial"/>
          <w:color w:val="000000"/>
          <w:szCs w:val="22"/>
        </w:rPr>
      </w:pPr>
      <w:proofErr w:type="spellStart"/>
      <w:r w:rsidRPr="009A7D0D">
        <w:rPr>
          <w:rFonts w:cs="Arial"/>
          <w:b/>
          <w:color w:val="000000"/>
          <w:szCs w:val="22"/>
        </w:rPr>
        <w:t>DPB</w:t>
      </w:r>
      <w:proofErr w:type="spellEnd"/>
      <w:r>
        <w:rPr>
          <w:rFonts w:cs="Arial"/>
          <w:color w:val="000000"/>
          <w:szCs w:val="22"/>
        </w:rPr>
        <w:t xml:space="preserve"> – The Department of the Treasury’s Division of Pensions and Benefits.</w:t>
      </w:r>
    </w:p>
    <w:p w14:paraId="09435E60" w14:textId="77777777" w:rsidR="002E17F5" w:rsidRDefault="002E17F5" w:rsidP="002E17F5">
      <w:pPr>
        <w:autoSpaceDE w:val="0"/>
        <w:autoSpaceDN w:val="0"/>
        <w:adjustRightInd w:val="0"/>
        <w:rPr>
          <w:rFonts w:cs="Arial"/>
          <w:color w:val="000000"/>
          <w:szCs w:val="22"/>
        </w:rPr>
      </w:pPr>
    </w:p>
    <w:p w14:paraId="7888451D" w14:textId="77777777" w:rsidR="002E17F5" w:rsidRPr="002A7A33" w:rsidRDefault="002E17F5" w:rsidP="002E17F5">
      <w:pPr>
        <w:autoSpaceDE w:val="0"/>
        <w:autoSpaceDN w:val="0"/>
        <w:adjustRightInd w:val="0"/>
        <w:rPr>
          <w:rFonts w:cs="Arial"/>
          <w:color w:val="000000"/>
          <w:szCs w:val="22"/>
        </w:rPr>
      </w:pPr>
      <w:r w:rsidRPr="009A7D0D">
        <w:rPr>
          <w:rFonts w:cs="Arial"/>
          <w:b/>
          <w:szCs w:val="22"/>
        </w:rPr>
        <w:t>GASB</w:t>
      </w:r>
      <w:r>
        <w:rPr>
          <w:rFonts w:cs="Arial"/>
          <w:szCs w:val="22"/>
        </w:rPr>
        <w:t xml:space="preserve"> </w:t>
      </w:r>
      <w:r>
        <w:rPr>
          <w:rFonts w:cs="Arial"/>
          <w:color w:val="000000"/>
          <w:szCs w:val="22"/>
        </w:rPr>
        <w:t xml:space="preserve">– </w:t>
      </w:r>
      <w:r>
        <w:rPr>
          <w:rFonts w:cs="Arial"/>
          <w:szCs w:val="22"/>
        </w:rPr>
        <w:t>Government Accounting Standards Board.</w:t>
      </w:r>
    </w:p>
    <w:p w14:paraId="1ED06B3D" w14:textId="77777777" w:rsidR="002E17F5" w:rsidRPr="002A7A33" w:rsidRDefault="002E17F5" w:rsidP="002E17F5">
      <w:pPr>
        <w:autoSpaceDE w:val="0"/>
        <w:autoSpaceDN w:val="0"/>
        <w:adjustRightInd w:val="0"/>
        <w:rPr>
          <w:rFonts w:cs="Arial"/>
          <w:color w:val="000000"/>
          <w:szCs w:val="22"/>
        </w:rPr>
      </w:pPr>
    </w:p>
    <w:p w14:paraId="3CAEC6D2" w14:textId="77777777"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t>Health Benefits Actuary</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who has expertise in forecasting health plan</w:t>
      </w:r>
      <w:r>
        <w:rPr>
          <w:rFonts w:cs="Arial"/>
          <w:color w:val="000000"/>
          <w:szCs w:val="22"/>
        </w:rPr>
        <w:t xml:space="preserve"> </w:t>
      </w:r>
      <w:r w:rsidRPr="002A7A33">
        <w:rPr>
          <w:rFonts w:cs="Arial"/>
          <w:color w:val="000000"/>
          <w:szCs w:val="22"/>
        </w:rPr>
        <w:t>liabilities and cost impact of emerging trends.</w:t>
      </w:r>
    </w:p>
    <w:p w14:paraId="180E40F4" w14:textId="77777777" w:rsidR="002E17F5" w:rsidRPr="002A7A33" w:rsidRDefault="002E17F5" w:rsidP="002E17F5">
      <w:pPr>
        <w:autoSpaceDE w:val="0"/>
        <w:autoSpaceDN w:val="0"/>
        <w:adjustRightInd w:val="0"/>
        <w:rPr>
          <w:rFonts w:cs="Arial"/>
          <w:color w:val="000000"/>
          <w:szCs w:val="22"/>
        </w:rPr>
      </w:pPr>
    </w:p>
    <w:p w14:paraId="75DEA23C" w14:textId="77777777"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t>Junior Consultant</w:t>
      </w:r>
      <w:r>
        <w:rPr>
          <w:rFonts w:cs="Arial"/>
          <w:color w:val="000000"/>
          <w:szCs w:val="22"/>
        </w:rPr>
        <w:t xml:space="preserve"> –</w:t>
      </w:r>
      <w:r w:rsidRPr="002A7A33">
        <w:rPr>
          <w:rFonts w:cs="Arial"/>
          <w:color w:val="000000"/>
          <w:szCs w:val="22"/>
        </w:rPr>
        <w:t xml:space="preserve"> Individual with limited experience in benefits specialties who</w:t>
      </w:r>
      <w:r>
        <w:rPr>
          <w:rFonts w:cs="Arial"/>
          <w:color w:val="000000"/>
          <w:szCs w:val="22"/>
        </w:rPr>
        <w:t xml:space="preserve"> </w:t>
      </w:r>
      <w:r w:rsidRPr="002A7A33">
        <w:rPr>
          <w:rFonts w:cs="Arial"/>
          <w:color w:val="000000"/>
          <w:szCs w:val="22"/>
        </w:rPr>
        <w:t>supports the Benefits Consultant and/or Senior Consultant.</w:t>
      </w:r>
    </w:p>
    <w:p w14:paraId="7902D094" w14:textId="77777777" w:rsidR="002E17F5" w:rsidRPr="002A7A33" w:rsidRDefault="002E17F5" w:rsidP="002E17F5">
      <w:pPr>
        <w:autoSpaceDE w:val="0"/>
        <w:autoSpaceDN w:val="0"/>
        <w:adjustRightInd w:val="0"/>
        <w:rPr>
          <w:rFonts w:cs="Arial"/>
          <w:color w:val="000000"/>
          <w:szCs w:val="22"/>
        </w:rPr>
      </w:pPr>
    </w:p>
    <w:p w14:paraId="7C08B679" w14:textId="77777777" w:rsidR="002E17F5" w:rsidRDefault="002E17F5" w:rsidP="002E17F5">
      <w:pPr>
        <w:autoSpaceDE w:val="0"/>
        <w:autoSpaceDN w:val="0"/>
        <w:adjustRightInd w:val="0"/>
        <w:rPr>
          <w:rFonts w:cs="Arial"/>
          <w:color w:val="000000"/>
          <w:szCs w:val="22"/>
        </w:rPr>
      </w:pPr>
      <w:r w:rsidRPr="002A7A33">
        <w:rPr>
          <w:rFonts w:cs="Arial"/>
          <w:b/>
          <w:color w:val="000000"/>
          <w:szCs w:val="22"/>
        </w:rPr>
        <w:t>Lead Consultant</w:t>
      </w:r>
      <w:r>
        <w:rPr>
          <w:rFonts w:cs="Arial"/>
          <w:b/>
          <w:color w:val="000000"/>
          <w:szCs w:val="22"/>
        </w:rPr>
        <w:t xml:space="preserve"> / </w:t>
      </w:r>
      <w:r w:rsidRPr="002A7A33">
        <w:rPr>
          <w:rFonts w:cs="Arial"/>
          <w:b/>
          <w:color w:val="000000"/>
          <w:szCs w:val="22"/>
        </w:rPr>
        <w:t>Team Leader</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with experience in health benefits, plan</w:t>
      </w:r>
      <w:r>
        <w:rPr>
          <w:rFonts w:cs="Arial"/>
          <w:color w:val="000000"/>
          <w:szCs w:val="22"/>
        </w:rPr>
        <w:t xml:space="preserve"> </w:t>
      </w:r>
      <w:r w:rsidRPr="002A7A33">
        <w:rPr>
          <w:rFonts w:cs="Arial"/>
          <w:color w:val="000000"/>
          <w:szCs w:val="22"/>
        </w:rPr>
        <w:t>design, funding, administration, and other related disciplines, who leads</w:t>
      </w:r>
      <w:r>
        <w:rPr>
          <w:rFonts w:cs="Arial"/>
          <w:color w:val="000000"/>
          <w:szCs w:val="22"/>
        </w:rPr>
        <w:t xml:space="preserve"> </w:t>
      </w:r>
      <w:r w:rsidRPr="002A7A33">
        <w:rPr>
          <w:rFonts w:cs="Arial"/>
          <w:color w:val="000000"/>
          <w:szCs w:val="22"/>
        </w:rPr>
        <w:t>the team, coordinates all activities, develops work flow, and has responsibility for all</w:t>
      </w:r>
      <w:r>
        <w:rPr>
          <w:rFonts w:cs="Arial"/>
          <w:color w:val="000000"/>
          <w:szCs w:val="22"/>
        </w:rPr>
        <w:t xml:space="preserve"> </w:t>
      </w:r>
      <w:r w:rsidRPr="002A7A33">
        <w:rPr>
          <w:rFonts w:cs="Arial"/>
          <w:color w:val="000000"/>
          <w:szCs w:val="22"/>
        </w:rPr>
        <w:t>client requests and projects.</w:t>
      </w:r>
    </w:p>
    <w:p w14:paraId="754D31C5" w14:textId="77777777" w:rsidR="002E17F5" w:rsidRDefault="002E17F5" w:rsidP="002E17F5">
      <w:pPr>
        <w:autoSpaceDE w:val="0"/>
        <w:autoSpaceDN w:val="0"/>
        <w:adjustRightInd w:val="0"/>
        <w:rPr>
          <w:rFonts w:cs="Arial"/>
          <w:color w:val="000000"/>
          <w:szCs w:val="22"/>
        </w:rPr>
      </w:pPr>
    </w:p>
    <w:p w14:paraId="2D7B4F79" w14:textId="77777777" w:rsidR="002E17F5" w:rsidRDefault="002E17F5" w:rsidP="002E17F5">
      <w:pPr>
        <w:autoSpaceDE w:val="0"/>
        <w:autoSpaceDN w:val="0"/>
        <w:adjustRightInd w:val="0"/>
        <w:rPr>
          <w:rFonts w:cs="Arial"/>
          <w:color w:val="000000"/>
          <w:szCs w:val="22"/>
        </w:rPr>
      </w:pPr>
      <w:proofErr w:type="spellStart"/>
      <w:r w:rsidRPr="009A7D0D">
        <w:rPr>
          <w:rFonts w:cs="Arial"/>
          <w:b/>
          <w:szCs w:val="22"/>
        </w:rPr>
        <w:t>OPEB</w:t>
      </w:r>
      <w:proofErr w:type="spellEnd"/>
      <w:r>
        <w:rPr>
          <w:rFonts w:cs="Arial"/>
          <w:szCs w:val="22"/>
        </w:rPr>
        <w:t xml:space="preserve"> </w:t>
      </w:r>
      <w:r w:rsidRPr="002A7A33">
        <w:rPr>
          <w:rFonts w:cs="Arial"/>
          <w:bCs/>
          <w:szCs w:val="22"/>
        </w:rPr>
        <w:t>–</w:t>
      </w:r>
      <w:r>
        <w:rPr>
          <w:rFonts w:cs="Arial"/>
          <w:szCs w:val="22"/>
        </w:rPr>
        <w:t xml:space="preserve"> Other Post-Employment Benefits. </w:t>
      </w:r>
    </w:p>
    <w:p w14:paraId="6EA4A700" w14:textId="77777777" w:rsidR="002E17F5" w:rsidRDefault="002E17F5" w:rsidP="002E17F5">
      <w:pPr>
        <w:autoSpaceDE w:val="0"/>
        <w:autoSpaceDN w:val="0"/>
        <w:adjustRightInd w:val="0"/>
        <w:rPr>
          <w:rFonts w:cs="Arial"/>
          <w:color w:val="000000"/>
          <w:szCs w:val="22"/>
        </w:rPr>
      </w:pPr>
    </w:p>
    <w:p w14:paraId="3DA7A73B" w14:textId="77777777" w:rsidR="002E17F5" w:rsidRDefault="002E17F5" w:rsidP="002E17F5">
      <w:pPr>
        <w:pStyle w:val="BodyText"/>
        <w:ind w:left="0"/>
        <w:rPr>
          <w:rFonts w:cs="Arial"/>
          <w:bCs/>
          <w:sz w:val="22"/>
          <w:szCs w:val="22"/>
        </w:rPr>
      </w:pPr>
      <w:r w:rsidRPr="002A7A33">
        <w:rPr>
          <w:rFonts w:cs="Arial"/>
          <w:b/>
          <w:bCs/>
          <w:sz w:val="22"/>
          <w:szCs w:val="22"/>
        </w:rPr>
        <w:t>Participating Local Employers</w:t>
      </w:r>
      <w:r w:rsidRPr="002A7A33">
        <w:rPr>
          <w:rFonts w:cs="Arial"/>
          <w:bCs/>
          <w:sz w:val="22"/>
          <w:szCs w:val="22"/>
        </w:rPr>
        <w:t xml:space="preserve"> – Employers, other than the State, participating in either the State Health Benefits Program or the School Employees’ Health Benefits Program.</w:t>
      </w:r>
    </w:p>
    <w:p w14:paraId="63C76291" w14:textId="77777777" w:rsidR="002E17F5" w:rsidRDefault="002E17F5" w:rsidP="002E17F5">
      <w:pPr>
        <w:pStyle w:val="BodyText"/>
        <w:ind w:left="0"/>
        <w:rPr>
          <w:rFonts w:cs="Arial"/>
          <w:bCs/>
          <w:sz w:val="22"/>
          <w:szCs w:val="22"/>
        </w:rPr>
      </w:pPr>
    </w:p>
    <w:p w14:paraId="731D303C" w14:textId="77777777" w:rsidR="002E17F5" w:rsidRDefault="002E17F5" w:rsidP="002E17F5">
      <w:pPr>
        <w:autoSpaceDE w:val="0"/>
        <w:autoSpaceDN w:val="0"/>
        <w:adjustRightInd w:val="0"/>
        <w:rPr>
          <w:rFonts w:cs="Arial"/>
        </w:rPr>
      </w:pPr>
      <w:r>
        <w:rPr>
          <w:rFonts w:cs="Arial"/>
          <w:b/>
          <w:bCs/>
        </w:rPr>
        <w:t xml:space="preserve">Plan Design Committees </w:t>
      </w:r>
      <w:r>
        <w:rPr>
          <w:rFonts w:cs="Arial"/>
        </w:rPr>
        <w:t>– The State Health Benefits Plan Design Committee and School</w:t>
      </w:r>
    </w:p>
    <w:p w14:paraId="41D06CA7" w14:textId="77777777" w:rsidR="002E17F5" w:rsidRDefault="002E17F5" w:rsidP="002E17F5">
      <w:pPr>
        <w:autoSpaceDE w:val="0"/>
        <w:autoSpaceDN w:val="0"/>
        <w:adjustRightInd w:val="0"/>
        <w:rPr>
          <w:rFonts w:cs="Arial"/>
        </w:rPr>
      </w:pPr>
      <w:r>
        <w:rPr>
          <w:rFonts w:cs="Arial"/>
        </w:rPr>
        <w:t>Employees’ Health Benefits Plan Design Committee, created by Public Law 2011, Chapter 78</w:t>
      </w:r>
    </w:p>
    <w:p w14:paraId="73E50A12" w14:textId="77777777" w:rsidR="002E17F5" w:rsidRPr="007E63C8" w:rsidRDefault="002E17F5" w:rsidP="002E17F5">
      <w:pPr>
        <w:autoSpaceDE w:val="0"/>
        <w:autoSpaceDN w:val="0"/>
        <w:adjustRightInd w:val="0"/>
        <w:rPr>
          <w:rFonts w:cs="Arial"/>
        </w:rPr>
      </w:pPr>
      <w:r>
        <w:rPr>
          <w:rFonts w:cs="Arial"/>
        </w:rPr>
        <w:t>(Chapter 78) (</w:t>
      </w:r>
      <w:proofErr w:type="spellStart"/>
      <w:r>
        <w:rPr>
          <w:rFonts w:cs="Arial"/>
        </w:rPr>
        <w:t>N.J.S.A</w:t>
      </w:r>
      <w:proofErr w:type="spellEnd"/>
      <w:r>
        <w:rPr>
          <w:rFonts w:cs="Arial"/>
        </w:rPr>
        <w:t xml:space="preserve">. </w:t>
      </w:r>
      <w:r w:rsidRPr="00C774F4">
        <w:rPr>
          <w:rFonts w:cs="Arial"/>
        </w:rPr>
        <w:t>52:14-17.27</w:t>
      </w:r>
      <w:r>
        <w:rPr>
          <w:rFonts w:cs="Arial"/>
        </w:rPr>
        <w:t>(b)</w:t>
      </w:r>
      <w:r w:rsidRPr="00C774F4">
        <w:rPr>
          <w:rFonts w:cs="Arial"/>
        </w:rPr>
        <w:t>)</w:t>
      </w:r>
      <w:r>
        <w:rPr>
          <w:rFonts w:cs="Arial"/>
        </w:rPr>
        <w:t>, which are responsible for reviewing the SHBP and SEHBP Health Benefit and Prescription Drug Plan Designs and developing any changes therein that are determined to be cost effective and in the mutual best interests of the State, participating local employers, employees, retirees, and their dependents.</w:t>
      </w:r>
    </w:p>
    <w:p w14:paraId="34C058B7" w14:textId="77777777" w:rsidR="002E17F5" w:rsidRDefault="002E17F5" w:rsidP="002E17F5">
      <w:pPr>
        <w:pStyle w:val="BodyText"/>
        <w:ind w:left="0"/>
        <w:rPr>
          <w:rFonts w:cs="Arial"/>
          <w:bCs/>
          <w:sz w:val="22"/>
          <w:szCs w:val="22"/>
        </w:rPr>
      </w:pPr>
    </w:p>
    <w:p w14:paraId="521827D7" w14:textId="77777777" w:rsidR="002E17F5" w:rsidRPr="008F0BE6" w:rsidRDefault="002E17F5" w:rsidP="002E17F5">
      <w:pPr>
        <w:pStyle w:val="BodyText"/>
        <w:ind w:left="0"/>
        <w:rPr>
          <w:rFonts w:cs="Arial"/>
          <w:sz w:val="22"/>
          <w:szCs w:val="22"/>
          <w:lang w:val="en-US"/>
        </w:rPr>
      </w:pPr>
      <w:proofErr w:type="spellStart"/>
      <w:r w:rsidRPr="008F0BE6">
        <w:rPr>
          <w:rFonts w:cs="Arial"/>
          <w:b/>
          <w:bCs/>
          <w:sz w:val="22"/>
          <w:szCs w:val="22"/>
          <w:lang w:val="en-US"/>
        </w:rPr>
        <w:t>PBM</w:t>
      </w:r>
      <w:proofErr w:type="spellEnd"/>
      <w:r>
        <w:rPr>
          <w:rFonts w:cs="Arial"/>
          <w:bCs/>
          <w:sz w:val="22"/>
          <w:szCs w:val="22"/>
          <w:lang w:val="en-US"/>
        </w:rPr>
        <w:t xml:space="preserve"> – Pharmacy Benefit Manager.</w:t>
      </w:r>
    </w:p>
    <w:p w14:paraId="03BD4843" w14:textId="77777777" w:rsidR="002E17F5" w:rsidRPr="002A7A33" w:rsidRDefault="002E17F5" w:rsidP="002E17F5">
      <w:pPr>
        <w:autoSpaceDE w:val="0"/>
        <w:autoSpaceDN w:val="0"/>
        <w:adjustRightInd w:val="0"/>
        <w:rPr>
          <w:rFonts w:cs="Arial"/>
          <w:color w:val="000000"/>
          <w:szCs w:val="22"/>
        </w:rPr>
      </w:pPr>
    </w:p>
    <w:p w14:paraId="0F89EE10" w14:textId="77777777"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lastRenderedPageBreak/>
        <w:t>Senior Benefits Underwriter</w:t>
      </w:r>
      <w:r>
        <w:rPr>
          <w:rFonts w:cs="Arial"/>
          <w:color w:val="000000"/>
          <w:szCs w:val="22"/>
        </w:rPr>
        <w:t xml:space="preserve"> –</w:t>
      </w:r>
      <w:r w:rsidRPr="002A7A33">
        <w:rPr>
          <w:rFonts w:cs="Arial"/>
          <w:color w:val="000000"/>
          <w:szCs w:val="22"/>
        </w:rPr>
        <w:t xml:space="preserve"> Individual who has responsibility for, and expertise in,</w:t>
      </w:r>
      <w:r>
        <w:rPr>
          <w:rFonts w:cs="Arial"/>
          <w:color w:val="000000"/>
          <w:szCs w:val="22"/>
        </w:rPr>
        <w:t xml:space="preserve"> </w:t>
      </w:r>
      <w:r w:rsidRPr="002A7A33">
        <w:rPr>
          <w:rFonts w:cs="Arial"/>
          <w:color w:val="000000"/>
          <w:szCs w:val="22"/>
        </w:rPr>
        <w:t>setting rates, developing renewals (medical, dental, prescription drug, etc.), costing out</w:t>
      </w:r>
      <w:r>
        <w:rPr>
          <w:rFonts w:cs="Arial"/>
          <w:color w:val="000000"/>
          <w:szCs w:val="22"/>
        </w:rPr>
        <w:t xml:space="preserve"> </w:t>
      </w:r>
      <w:r w:rsidRPr="002A7A33">
        <w:rPr>
          <w:rFonts w:cs="Arial"/>
          <w:color w:val="000000"/>
          <w:szCs w:val="22"/>
        </w:rPr>
        <w:t>effects of proposed legislation, new benefits, changes in plan design, trends, etc.</w:t>
      </w:r>
    </w:p>
    <w:p w14:paraId="397E865F" w14:textId="77777777" w:rsidR="002E17F5" w:rsidRPr="002A7A33" w:rsidRDefault="002E17F5" w:rsidP="002E17F5">
      <w:pPr>
        <w:autoSpaceDE w:val="0"/>
        <w:autoSpaceDN w:val="0"/>
        <w:adjustRightInd w:val="0"/>
        <w:rPr>
          <w:rFonts w:cs="Arial"/>
          <w:color w:val="000000"/>
          <w:szCs w:val="22"/>
        </w:rPr>
      </w:pPr>
    </w:p>
    <w:p w14:paraId="45F5CAF2" w14:textId="77777777" w:rsidR="002E17F5" w:rsidRPr="002A7A33" w:rsidRDefault="002E17F5" w:rsidP="002E17F5">
      <w:pPr>
        <w:autoSpaceDE w:val="0"/>
        <w:autoSpaceDN w:val="0"/>
        <w:adjustRightInd w:val="0"/>
        <w:rPr>
          <w:rFonts w:cs="Arial"/>
          <w:color w:val="000000"/>
          <w:szCs w:val="22"/>
        </w:rPr>
      </w:pPr>
      <w:r w:rsidRPr="002A7A33">
        <w:rPr>
          <w:rFonts w:cs="Arial"/>
          <w:b/>
          <w:color w:val="000000"/>
          <w:szCs w:val="22"/>
        </w:rPr>
        <w:t>Senior Consultant</w:t>
      </w:r>
      <w:r w:rsidRPr="002A7A33">
        <w:rPr>
          <w:rFonts w:cs="Arial"/>
          <w:color w:val="000000"/>
          <w:szCs w:val="22"/>
        </w:rPr>
        <w:t xml:space="preserve"> </w:t>
      </w:r>
      <w:r>
        <w:rPr>
          <w:rFonts w:cs="Arial"/>
          <w:color w:val="000000"/>
          <w:szCs w:val="22"/>
        </w:rPr>
        <w:t>–</w:t>
      </w:r>
      <w:r w:rsidRPr="002A7A33">
        <w:rPr>
          <w:rFonts w:cs="Arial"/>
          <w:color w:val="000000"/>
          <w:szCs w:val="22"/>
        </w:rPr>
        <w:t xml:space="preserve"> Individual with expertise to handle and be responsible for various</w:t>
      </w:r>
      <w:r>
        <w:rPr>
          <w:rFonts w:cs="Arial"/>
          <w:color w:val="000000"/>
          <w:szCs w:val="22"/>
        </w:rPr>
        <w:t xml:space="preserve"> </w:t>
      </w:r>
      <w:r w:rsidRPr="002A7A33">
        <w:rPr>
          <w:rFonts w:cs="Arial"/>
          <w:color w:val="000000"/>
          <w:szCs w:val="22"/>
        </w:rPr>
        <w:t>benefits specialties, such as dental, HMOs, auditing systems, voluntary programs, etc.</w:t>
      </w:r>
    </w:p>
    <w:p w14:paraId="017776FE" w14:textId="77777777" w:rsidR="002E17F5" w:rsidRDefault="002E17F5" w:rsidP="002E17F5"/>
    <w:p w14:paraId="5F1C8FEA" w14:textId="77777777" w:rsidR="002E17F5" w:rsidRPr="009A7D0D" w:rsidRDefault="002E17F5" w:rsidP="002E17F5">
      <w:proofErr w:type="spellStart"/>
      <w:r>
        <w:rPr>
          <w:b/>
        </w:rPr>
        <w:t>SEHBC</w:t>
      </w:r>
      <w:proofErr w:type="spellEnd"/>
      <w:r>
        <w:rPr>
          <w:b/>
        </w:rPr>
        <w:t xml:space="preserve"> </w:t>
      </w:r>
      <w:r>
        <w:t>– The School Employees’ Health Benefits Commission.</w:t>
      </w:r>
    </w:p>
    <w:p w14:paraId="65C9F333" w14:textId="77777777" w:rsidR="002E17F5" w:rsidRDefault="002E17F5" w:rsidP="002E17F5">
      <w:pPr>
        <w:rPr>
          <w:b/>
        </w:rPr>
      </w:pPr>
    </w:p>
    <w:p w14:paraId="0F83E61D" w14:textId="77777777" w:rsidR="002E17F5" w:rsidRDefault="002E17F5" w:rsidP="002E17F5">
      <w:r w:rsidRPr="00281CEB">
        <w:rPr>
          <w:b/>
        </w:rPr>
        <w:t>SEHBP</w:t>
      </w:r>
      <w:r>
        <w:t xml:space="preserve"> – The School Employees’ Health Benefits Program.</w:t>
      </w:r>
    </w:p>
    <w:p w14:paraId="521FA04E" w14:textId="77777777" w:rsidR="002E17F5" w:rsidRDefault="002E17F5" w:rsidP="002E17F5">
      <w:pPr>
        <w:rPr>
          <w:b/>
        </w:rPr>
      </w:pPr>
    </w:p>
    <w:p w14:paraId="2255ABE7" w14:textId="77777777" w:rsidR="002E17F5" w:rsidRDefault="002E17F5" w:rsidP="002E17F5">
      <w:proofErr w:type="spellStart"/>
      <w:r w:rsidRPr="00281CEB">
        <w:rPr>
          <w:b/>
        </w:rPr>
        <w:t>SHBC</w:t>
      </w:r>
      <w:proofErr w:type="spellEnd"/>
      <w:r>
        <w:t xml:space="preserve"> – The State Health Benefits Commission.</w:t>
      </w:r>
    </w:p>
    <w:p w14:paraId="4BB06F0B" w14:textId="77777777" w:rsidR="002E17F5" w:rsidRDefault="002E17F5" w:rsidP="002E17F5"/>
    <w:p w14:paraId="4AA0E6B1" w14:textId="77777777" w:rsidR="002E17F5" w:rsidRDefault="002E17F5" w:rsidP="002E17F5">
      <w:r w:rsidRPr="009A7D0D">
        <w:rPr>
          <w:b/>
        </w:rPr>
        <w:t>SHBP</w:t>
      </w:r>
      <w:r>
        <w:t xml:space="preserve"> – The State Health Benefits Program.</w:t>
      </w:r>
    </w:p>
    <w:p w14:paraId="19BEEB25" w14:textId="77777777" w:rsidR="002E17F5" w:rsidRDefault="002E17F5" w:rsidP="002E17F5"/>
    <w:p w14:paraId="4C4FB1EC" w14:textId="77777777" w:rsidR="002E17F5" w:rsidRDefault="002E17F5" w:rsidP="002E17F5">
      <w:r w:rsidRPr="00FA0996">
        <w:rPr>
          <w:b/>
        </w:rPr>
        <w:t>Surcharge Calculation</w:t>
      </w:r>
      <w:r>
        <w:t xml:space="preserve"> – The calculation to identify the annual surcharge to be collected by the SEHBP from </w:t>
      </w:r>
      <w:r w:rsidRPr="001436F7">
        <w:rPr>
          <w:rFonts w:cs="Arial"/>
          <w:szCs w:val="22"/>
        </w:rPr>
        <w:t>the insurers of non-participating school boards to offset the group rates for the participating local employers, thereby redistributing the cost across all education employers that provide employee coverage, not just SEHBP participants.</w:t>
      </w:r>
    </w:p>
    <w:p w14:paraId="28698F84" w14:textId="77777777" w:rsidR="00E651D6" w:rsidRDefault="00E651D6" w:rsidP="00851065"/>
    <w:p w14:paraId="74B37A31" w14:textId="77777777" w:rsidR="00D75AB8" w:rsidRDefault="00E651D6" w:rsidP="00D75AB8">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r w:rsidR="00AA3B67">
        <w:lastRenderedPageBreak/>
        <w:t xml:space="preserve"> </w:t>
      </w:r>
      <w:bookmarkStart w:id="103" w:name="_Toc500425129"/>
      <w:r>
        <w:t>SCOPE OF WORK</w:t>
      </w:r>
      <w:bookmarkEnd w:id="100"/>
      <w:bookmarkEnd w:id="101"/>
      <w:bookmarkEnd w:id="102"/>
      <w:bookmarkEnd w:id="103"/>
    </w:p>
    <w:p w14:paraId="24638F55" w14:textId="77777777" w:rsidR="009A7E47" w:rsidRDefault="009A7E47" w:rsidP="009A7E47"/>
    <w:p w14:paraId="1A7E6827" w14:textId="77777777" w:rsidR="009A7E47" w:rsidRPr="009A7E47" w:rsidRDefault="009A7E47" w:rsidP="009A7E47">
      <w:pPr>
        <w:rPr>
          <w:highlight w:val="yellow"/>
        </w:rPr>
      </w:pPr>
      <w:r>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(Attachment #1), as applicable.</w:t>
      </w:r>
    </w:p>
    <w:p w14:paraId="7E6E6373" w14:textId="77777777" w:rsidR="00667478" w:rsidRDefault="00667478" w:rsidP="00851065">
      <w:pPr>
        <w:rPr>
          <w:highlight w:val="yellow"/>
        </w:rPr>
      </w:pPr>
    </w:p>
    <w:p w14:paraId="6BEA3753" w14:textId="77777777" w:rsidR="002E17F5" w:rsidRDefault="002E17F5" w:rsidP="002E17F5">
      <w:pPr>
        <w:pStyle w:val="Heading2"/>
      </w:pPr>
      <w:bookmarkStart w:id="104" w:name="_Toc259545039"/>
      <w:bookmarkStart w:id="105" w:name="_Toc417379595"/>
      <w:bookmarkStart w:id="106" w:name="_Toc481740686"/>
      <w:bookmarkStart w:id="107" w:name="_Toc491848060"/>
      <w:bookmarkStart w:id="108" w:name="_Toc500425130"/>
      <w:r w:rsidRPr="001436F7">
        <w:t>RECURRING TASKS</w:t>
      </w:r>
      <w:bookmarkEnd w:id="104"/>
      <w:bookmarkEnd w:id="105"/>
      <w:bookmarkEnd w:id="106"/>
      <w:bookmarkEnd w:id="107"/>
      <w:bookmarkEnd w:id="108"/>
    </w:p>
    <w:p w14:paraId="1359516F" w14:textId="77777777" w:rsidR="002E17F5" w:rsidRPr="001436F7" w:rsidRDefault="002E17F5" w:rsidP="002E17F5">
      <w:pPr>
        <w:autoSpaceDE w:val="0"/>
        <w:autoSpaceDN w:val="0"/>
        <w:adjustRightInd w:val="0"/>
        <w:rPr>
          <w:rFonts w:cs="Arial"/>
          <w:color w:val="000000"/>
          <w:szCs w:val="22"/>
        </w:rPr>
      </w:pPr>
    </w:p>
    <w:p w14:paraId="6495C08D" w14:textId="77777777" w:rsidR="002E17F5" w:rsidRDefault="002E17F5" w:rsidP="002E17F5">
      <w:pPr>
        <w:pStyle w:val="Heading3"/>
      </w:pPr>
      <w:bookmarkStart w:id="109" w:name="_Toc259545040"/>
      <w:bookmarkStart w:id="110" w:name="_Toc417379596"/>
      <w:bookmarkStart w:id="111" w:name="_Toc481740687"/>
      <w:bookmarkStart w:id="112" w:name="_Toc491848061"/>
      <w:bookmarkStart w:id="113" w:name="_Toc500425131"/>
      <w:r w:rsidRPr="001436F7">
        <w:t>Annual Rate Renewal</w:t>
      </w:r>
      <w:r>
        <w:t xml:space="preserve"> </w:t>
      </w:r>
      <w:r w:rsidRPr="001436F7">
        <w:t>Reports</w:t>
      </w:r>
      <w:bookmarkEnd w:id="109"/>
      <w:bookmarkEnd w:id="110"/>
      <w:bookmarkEnd w:id="111"/>
      <w:bookmarkEnd w:id="112"/>
      <w:bookmarkEnd w:id="113"/>
    </w:p>
    <w:p w14:paraId="6008C806" w14:textId="77777777" w:rsidR="002E17F5" w:rsidRPr="001436F7" w:rsidRDefault="002E17F5" w:rsidP="002E17F5">
      <w:pPr>
        <w:autoSpaceDE w:val="0"/>
        <w:autoSpaceDN w:val="0"/>
        <w:adjustRightInd w:val="0"/>
        <w:rPr>
          <w:rFonts w:cs="Arial"/>
          <w:color w:val="000000"/>
          <w:szCs w:val="22"/>
        </w:rPr>
      </w:pPr>
    </w:p>
    <w:p w14:paraId="4BEE701C" w14:textId="77777777" w:rsidR="002E17F5" w:rsidRPr="001436F7" w:rsidRDefault="002E17F5" w:rsidP="002E17F5">
      <w:pPr>
        <w:autoSpaceDE w:val="0"/>
        <w:autoSpaceDN w:val="0"/>
        <w:adjustRightInd w:val="0"/>
        <w:rPr>
          <w:rFonts w:cs="Arial"/>
          <w:color w:val="000000"/>
          <w:szCs w:val="22"/>
        </w:rPr>
      </w:pPr>
      <w:r w:rsidRPr="001436F7">
        <w:rPr>
          <w:rFonts w:cs="Arial"/>
          <w:color w:val="000000"/>
          <w:szCs w:val="22"/>
        </w:rPr>
        <w:t xml:space="preserve">The </w:t>
      </w:r>
      <w:r>
        <w:rPr>
          <w:rFonts w:cs="Arial"/>
          <w:color w:val="000000"/>
          <w:szCs w:val="22"/>
        </w:rPr>
        <w:t>Vendor {Contractor}</w:t>
      </w:r>
      <w:r w:rsidRPr="001436F7">
        <w:rPr>
          <w:rFonts w:cs="Arial"/>
          <w:color w:val="000000"/>
          <w:szCs w:val="22"/>
        </w:rPr>
        <w:t xml:space="preserve"> shall issue</w:t>
      </w:r>
      <w:r>
        <w:rPr>
          <w:rFonts w:cs="Arial"/>
          <w:color w:val="000000"/>
          <w:szCs w:val="22"/>
        </w:rPr>
        <w:t xml:space="preserve"> Annual Rate Renewal Reports, including analysis and rate recommendations. All reports must include separate rates for medical and prescription plans for active employees, early retirees, and Medicare retirees. The following reports shall be issued as part of the Annual Rate Renewal Reports</w:t>
      </w:r>
      <w:r w:rsidRPr="001436F7">
        <w:rPr>
          <w:rFonts w:cs="Arial"/>
          <w:color w:val="000000"/>
          <w:szCs w:val="22"/>
        </w:rPr>
        <w:t>:</w:t>
      </w:r>
    </w:p>
    <w:p w14:paraId="154FCB86" w14:textId="77777777" w:rsidR="002E17F5" w:rsidRPr="001436F7" w:rsidRDefault="002E17F5" w:rsidP="002E17F5">
      <w:pPr>
        <w:autoSpaceDE w:val="0"/>
        <w:autoSpaceDN w:val="0"/>
        <w:adjustRightInd w:val="0"/>
        <w:rPr>
          <w:rFonts w:cs="Arial"/>
          <w:color w:val="000000"/>
          <w:szCs w:val="22"/>
        </w:rPr>
      </w:pPr>
    </w:p>
    <w:p w14:paraId="313F95FE" w14:textId="77777777" w:rsidR="002E17F5" w:rsidRDefault="002E17F5" w:rsidP="003A5037">
      <w:pPr>
        <w:numPr>
          <w:ilvl w:val="0"/>
          <w:numId w:val="50"/>
        </w:numPr>
        <w:autoSpaceDE w:val="0"/>
        <w:autoSpaceDN w:val="0"/>
        <w:adjustRightInd w:val="0"/>
        <w:rPr>
          <w:rFonts w:cs="Arial"/>
          <w:color w:val="000000"/>
          <w:szCs w:val="22"/>
        </w:rPr>
      </w:pPr>
      <w:r>
        <w:rPr>
          <w:rFonts w:cs="Arial"/>
          <w:color w:val="000000"/>
          <w:szCs w:val="22"/>
        </w:rPr>
        <w:t>The State Employee Group of the State Health Benefits Program (SHBP);</w:t>
      </w:r>
    </w:p>
    <w:p w14:paraId="6F6A0198" w14:textId="77777777" w:rsidR="002E17F5" w:rsidRPr="006578EC" w:rsidRDefault="002E17F5" w:rsidP="002E17F5">
      <w:pPr>
        <w:autoSpaceDE w:val="0"/>
        <w:autoSpaceDN w:val="0"/>
        <w:adjustRightInd w:val="0"/>
        <w:ind w:left="720"/>
        <w:rPr>
          <w:rFonts w:cs="Arial"/>
          <w:color w:val="000000"/>
          <w:szCs w:val="22"/>
        </w:rPr>
      </w:pPr>
    </w:p>
    <w:p w14:paraId="50CC19A1" w14:textId="77777777" w:rsidR="002E17F5" w:rsidRPr="001436F7" w:rsidDel="004C2224" w:rsidRDefault="002E17F5" w:rsidP="003A5037">
      <w:pPr>
        <w:numPr>
          <w:ilvl w:val="0"/>
          <w:numId w:val="50"/>
        </w:numPr>
        <w:autoSpaceDE w:val="0"/>
        <w:autoSpaceDN w:val="0"/>
        <w:adjustRightInd w:val="0"/>
        <w:rPr>
          <w:rFonts w:cs="Arial"/>
          <w:color w:val="000000"/>
          <w:szCs w:val="22"/>
        </w:rPr>
      </w:pPr>
      <w:r>
        <w:rPr>
          <w:rFonts w:cs="Arial"/>
          <w:color w:val="000000"/>
          <w:szCs w:val="22"/>
        </w:rPr>
        <w:t>The Local Government Group of the SHBP;</w:t>
      </w:r>
    </w:p>
    <w:p w14:paraId="4100279B" w14:textId="77777777" w:rsidR="002E17F5" w:rsidRPr="001436F7" w:rsidRDefault="002E17F5" w:rsidP="002E17F5">
      <w:pPr>
        <w:autoSpaceDE w:val="0"/>
        <w:autoSpaceDN w:val="0"/>
        <w:adjustRightInd w:val="0"/>
        <w:rPr>
          <w:rFonts w:cs="Arial"/>
          <w:color w:val="000000"/>
          <w:szCs w:val="22"/>
        </w:rPr>
      </w:pPr>
    </w:p>
    <w:p w14:paraId="3DFC3149" w14:textId="77777777" w:rsidR="002E17F5" w:rsidRPr="001436F7" w:rsidRDefault="002E17F5" w:rsidP="003A5037">
      <w:pPr>
        <w:numPr>
          <w:ilvl w:val="0"/>
          <w:numId w:val="50"/>
        </w:numPr>
        <w:autoSpaceDE w:val="0"/>
        <w:autoSpaceDN w:val="0"/>
        <w:adjustRightInd w:val="0"/>
        <w:rPr>
          <w:rFonts w:cs="Arial"/>
          <w:color w:val="000000"/>
          <w:szCs w:val="22"/>
        </w:rPr>
      </w:pPr>
      <w:r w:rsidRPr="001436F7">
        <w:rPr>
          <w:rFonts w:cs="Arial"/>
          <w:color w:val="000000"/>
          <w:szCs w:val="22"/>
        </w:rPr>
        <w:t xml:space="preserve">The </w:t>
      </w:r>
      <w:r>
        <w:rPr>
          <w:rFonts w:cs="Arial"/>
          <w:color w:val="000000"/>
          <w:szCs w:val="22"/>
        </w:rPr>
        <w:t>School Employees’ Health Benefits Program (SEHBP); and</w:t>
      </w:r>
      <w:r w:rsidRPr="001436F7">
        <w:rPr>
          <w:rFonts w:cs="Arial"/>
          <w:color w:val="000000"/>
          <w:szCs w:val="22"/>
        </w:rPr>
        <w:t xml:space="preserve"> </w:t>
      </w:r>
    </w:p>
    <w:p w14:paraId="0EFB9E68" w14:textId="77777777" w:rsidR="002E17F5" w:rsidRPr="001436F7" w:rsidRDefault="002E17F5" w:rsidP="002E17F5">
      <w:pPr>
        <w:autoSpaceDE w:val="0"/>
        <w:autoSpaceDN w:val="0"/>
        <w:adjustRightInd w:val="0"/>
        <w:rPr>
          <w:rFonts w:cs="Arial"/>
          <w:color w:val="000000"/>
          <w:szCs w:val="22"/>
        </w:rPr>
      </w:pPr>
    </w:p>
    <w:p w14:paraId="65F8A9EF" w14:textId="77777777" w:rsidR="002E17F5" w:rsidRPr="001436F7" w:rsidRDefault="002E17F5" w:rsidP="003A5037">
      <w:pPr>
        <w:numPr>
          <w:ilvl w:val="0"/>
          <w:numId w:val="50"/>
        </w:numPr>
        <w:autoSpaceDE w:val="0"/>
        <w:autoSpaceDN w:val="0"/>
        <w:adjustRightInd w:val="0"/>
        <w:rPr>
          <w:rFonts w:cs="Arial"/>
          <w:color w:val="000000"/>
          <w:szCs w:val="22"/>
        </w:rPr>
      </w:pPr>
      <w:r w:rsidRPr="001436F7">
        <w:rPr>
          <w:rFonts w:cs="Arial"/>
          <w:color w:val="000000"/>
          <w:szCs w:val="22"/>
        </w:rPr>
        <w:t xml:space="preserve">The Dental </w:t>
      </w:r>
      <w:r>
        <w:rPr>
          <w:rFonts w:cs="Arial"/>
          <w:color w:val="000000"/>
          <w:szCs w:val="22"/>
        </w:rPr>
        <w:t>Program</w:t>
      </w:r>
      <w:r w:rsidRPr="001436F7">
        <w:rPr>
          <w:rFonts w:cs="Arial"/>
          <w:color w:val="000000"/>
          <w:szCs w:val="22"/>
        </w:rPr>
        <w:t>, including the Dental Expense Plan, the Retiree De</w:t>
      </w:r>
      <w:r>
        <w:rPr>
          <w:rFonts w:cs="Arial"/>
          <w:color w:val="000000"/>
          <w:szCs w:val="22"/>
        </w:rPr>
        <w:t>ntal Expense Plan and the Dental Provider Organizations (</w:t>
      </w:r>
      <w:proofErr w:type="spellStart"/>
      <w:r>
        <w:rPr>
          <w:rFonts w:cs="Arial"/>
          <w:color w:val="000000"/>
          <w:szCs w:val="22"/>
        </w:rPr>
        <w:t>DPOs</w:t>
      </w:r>
      <w:proofErr w:type="spellEnd"/>
      <w:r>
        <w:rPr>
          <w:rFonts w:cs="Arial"/>
          <w:color w:val="000000"/>
          <w:szCs w:val="22"/>
        </w:rPr>
        <w:t xml:space="preserve">).  </w:t>
      </w:r>
    </w:p>
    <w:p w14:paraId="0F9C31D5" w14:textId="77777777" w:rsidR="002E17F5" w:rsidRPr="001436F7" w:rsidRDefault="002E17F5" w:rsidP="002E17F5">
      <w:pPr>
        <w:autoSpaceDE w:val="0"/>
        <w:autoSpaceDN w:val="0"/>
        <w:adjustRightInd w:val="0"/>
        <w:rPr>
          <w:rFonts w:cs="Arial"/>
          <w:color w:val="000000"/>
          <w:szCs w:val="22"/>
        </w:rPr>
      </w:pPr>
    </w:p>
    <w:p w14:paraId="76308374" w14:textId="77777777" w:rsidR="002E17F5" w:rsidRPr="001436F7" w:rsidRDefault="002E17F5" w:rsidP="002E17F5">
      <w:pPr>
        <w:autoSpaceDE w:val="0"/>
        <w:autoSpaceDN w:val="0"/>
        <w:adjustRightInd w:val="0"/>
        <w:rPr>
          <w:rFonts w:cs="Arial"/>
          <w:color w:val="000000"/>
          <w:szCs w:val="22"/>
        </w:rPr>
      </w:pPr>
      <w:r w:rsidRPr="001436F7">
        <w:rPr>
          <w:rFonts w:cs="Arial"/>
          <w:color w:val="000000"/>
          <w:szCs w:val="22"/>
        </w:rPr>
        <w:t>All Annual Rate Renewal</w:t>
      </w:r>
      <w:r>
        <w:rPr>
          <w:rFonts w:cs="Arial"/>
          <w:color w:val="000000"/>
          <w:szCs w:val="22"/>
        </w:rPr>
        <w:t xml:space="preserve"> </w:t>
      </w:r>
      <w:r w:rsidRPr="001436F7">
        <w:rPr>
          <w:rFonts w:cs="Arial"/>
          <w:color w:val="000000"/>
          <w:szCs w:val="22"/>
        </w:rPr>
        <w:t>Reports shall include the following:</w:t>
      </w:r>
    </w:p>
    <w:p w14:paraId="3E2FF97E" w14:textId="77777777" w:rsidR="002E17F5" w:rsidRDefault="002E17F5" w:rsidP="002E17F5">
      <w:pPr>
        <w:autoSpaceDE w:val="0"/>
        <w:autoSpaceDN w:val="0"/>
        <w:adjustRightInd w:val="0"/>
        <w:rPr>
          <w:rFonts w:cs="Arial"/>
          <w:color w:val="000000"/>
          <w:szCs w:val="22"/>
        </w:rPr>
      </w:pPr>
    </w:p>
    <w:p w14:paraId="51833675" w14:textId="77777777"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Executive Summary: Includes key findings and historical highlights (overall historical trends in membership, reserves, trends, etc.)</w:t>
      </w:r>
      <w:r>
        <w:rPr>
          <w:rFonts w:cs="Arial"/>
          <w:color w:val="000000"/>
          <w:szCs w:val="22"/>
        </w:rPr>
        <w:t>;</w:t>
      </w:r>
    </w:p>
    <w:p w14:paraId="31CCFE9F" w14:textId="77777777" w:rsidR="002E17F5" w:rsidRPr="001436F7" w:rsidRDefault="002E17F5" w:rsidP="002E17F5">
      <w:pPr>
        <w:autoSpaceDE w:val="0"/>
        <w:autoSpaceDN w:val="0"/>
        <w:adjustRightInd w:val="0"/>
        <w:ind w:left="720" w:hanging="360"/>
        <w:rPr>
          <w:rFonts w:cs="Arial"/>
          <w:color w:val="000000"/>
          <w:szCs w:val="22"/>
        </w:rPr>
      </w:pPr>
    </w:p>
    <w:p w14:paraId="2050E49E" w14:textId="77777777"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Enrollment history and trends</w:t>
      </w:r>
      <w:r>
        <w:rPr>
          <w:rFonts w:cs="Arial"/>
          <w:color w:val="000000"/>
          <w:szCs w:val="22"/>
        </w:rPr>
        <w:t>;</w:t>
      </w:r>
    </w:p>
    <w:p w14:paraId="5A5F467B" w14:textId="77777777" w:rsidR="002E17F5" w:rsidRPr="001436F7" w:rsidRDefault="002E17F5" w:rsidP="002E17F5">
      <w:pPr>
        <w:autoSpaceDE w:val="0"/>
        <w:autoSpaceDN w:val="0"/>
        <w:adjustRightInd w:val="0"/>
        <w:ind w:left="720" w:hanging="360"/>
        <w:rPr>
          <w:rFonts w:cs="Arial"/>
          <w:color w:val="000000"/>
          <w:szCs w:val="22"/>
        </w:rPr>
      </w:pPr>
    </w:p>
    <w:p w14:paraId="141FC8A9" w14:textId="77777777"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Analysis of Health Care Trend:  Methodology for prediction of trend [for medical plans</w:t>
      </w:r>
      <w:r>
        <w:rPr>
          <w:rFonts w:cs="Arial"/>
          <w:color w:val="000000"/>
          <w:szCs w:val="22"/>
        </w:rPr>
        <w:t>,</w:t>
      </w:r>
      <w:r w:rsidRPr="009A7D0D">
        <w:rPr>
          <w:rFonts w:cs="Arial"/>
          <w:color w:val="000000"/>
          <w:szCs w:val="22"/>
        </w:rPr>
        <w:t xml:space="preserve"> separate claims and utilization analyses are developed for the State and local portions (including education and non-education groups)]</w:t>
      </w:r>
      <w:r>
        <w:rPr>
          <w:rFonts w:cs="Arial"/>
          <w:color w:val="000000"/>
          <w:szCs w:val="22"/>
        </w:rPr>
        <w:t>;</w:t>
      </w:r>
    </w:p>
    <w:p w14:paraId="2261A50F" w14:textId="77777777" w:rsidR="002E17F5" w:rsidRPr="001436F7" w:rsidRDefault="002E17F5" w:rsidP="002E17F5">
      <w:pPr>
        <w:autoSpaceDE w:val="0"/>
        <w:autoSpaceDN w:val="0"/>
        <w:adjustRightInd w:val="0"/>
        <w:ind w:left="720" w:hanging="360"/>
        <w:rPr>
          <w:rFonts w:cs="Arial"/>
          <w:color w:val="000000"/>
          <w:szCs w:val="22"/>
        </w:rPr>
      </w:pPr>
    </w:p>
    <w:p w14:paraId="1705E3A1" w14:textId="77777777"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Financial Projections:  Determination of past period to project need for renewal</w:t>
      </w:r>
      <w:r>
        <w:rPr>
          <w:rFonts w:cs="Arial"/>
          <w:color w:val="000000"/>
          <w:szCs w:val="22"/>
        </w:rPr>
        <w:t>;</w:t>
      </w:r>
    </w:p>
    <w:p w14:paraId="57FA4D49" w14:textId="77777777" w:rsidR="002E17F5" w:rsidRPr="001436F7" w:rsidRDefault="002E17F5" w:rsidP="002E17F5">
      <w:pPr>
        <w:autoSpaceDE w:val="0"/>
        <w:autoSpaceDN w:val="0"/>
        <w:adjustRightInd w:val="0"/>
        <w:ind w:left="720" w:hanging="360"/>
        <w:rPr>
          <w:rFonts w:cs="Arial"/>
          <w:color w:val="000000"/>
          <w:szCs w:val="22"/>
        </w:rPr>
      </w:pPr>
    </w:p>
    <w:p w14:paraId="3873D365" w14:textId="77777777"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Development of Rate Renewal:  As part of the analysis, for medical plans, separate reserve analysis for the State and local portions (including education and non-education groups).  Analysis will include identification of plan costs and utilization trends and how those trends parallel or vary from known general experience for other carriers statewide, regionally and nationally</w:t>
      </w:r>
      <w:r>
        <w:rPr>
          <w:rFonts w:cs="Arial"/>
          <w:color w:val="000000"/>
          <w:szCs w:val="22"/>
        </w:rPr>
        <w:t>; and</w:t>
      </w:r>
    </w:p>
    <w:p w14:paraId="4E81966B" w14:textId="77777777" w:rsidR="002E17F5" w:rsidRDefault="002E17F5" w:rsidP="002E17F5">
      <w:pPr>
        <w:autoSpaceDE w:val="0"/>
        <w:autoSpaceDN w:val="0"/>
        <w:adjustRightInd w:val="0"/>
        <w:ind w:left="720" w:hanging="360"/>
        <w:rPr>
          <w:rFonts w:cs="Arial"/>
          <w:color w:val="000000"/>
          <w:szCs w:val="22"/>
        </w:rPr>
      </w:pPr>
    </w:p>
    <w:p w14:paraId="5C7460B5" w14:textId="77777777" w:rsidR="002E17F5" w:rsidRPr="009A7D0D" w:rsidRDefault="002E17F5" w:rsidP="003A5037">
      <w:pPr>
        <w:pStyle w:val="ListParagraph"/>
        <w:numPr>
          <w:ilvl w:val="0"/>
          <w:numId w:val="50"/>
        </w:numPr>
        <w:autoSpaceDE w:val="0"/>
        <w:autoSpaceDN w:val="0"/>
        <w:adjustRightInd w:val="0"/>
        <w:rPr>
          <w:rFonts w:cs="Arial"/>
          <w:color w:val="000000"/>
          <w:szCs w:val="22"/>
        </w:rPr>
      </w:pPr>
      <w:r w:rsidRPr="009A7D0D">
        <w:rPr>
          <w:rFonts w:cs="Arial"/>
          <w:color w:val="000000"/>
          <w:szCs w:val="22"/>
        </w:rPr>
        <w:t xml:space="preserve">Presentation of premium rates to the </w:t>
      </w:r>
      <w:proofErr w:type="spellStart"/>
      <w:r w:rsidRPr="009A7D0D">
        <w:rPr>
          <w:rFonts w:cs="Arial"/>
          <w:color w:val="000000"/>
          <w:szCs w:val="22"/>
        </w:rPr>
        <w:t>SHBC</w:t>
      </w:r>
      <w:proofErr w:type="spellEnd"/>
      <w:r w:rsidRPr="009A7D0D">
        <w:rPr>
          <w:rFonts w:cs="Arial"/>
          <w:color w:val="000000"/>
          <w:szCs w:val="22"/>
        </w:rPr>
        <w:t xml:space="preserve"> and </w:t>
      </w:r>
      <w:proofErr w:type="spellStart"/>
      <w:r w:rsidRPr="009A7D0D">
        <w:rPr>
          <w:rFonts w:cs="Arial"/>
          <w:color w:val="000000"/>
          <w:szCs w:val="22"/>
        </w:rPr>
        <w:t>SEHBC</w:t>
      </w:r>
      <w:proofErr w:type="spellEnd"/>
      <w:r w:rsidRPr="009A7D0D">
        <w:rPr>
          <w:rFonts w:cs="Arial"/>
          <w:color w:val="000000"/>
          <w:szCs w:val="22"/>
        </w:rPr>
        <w:t xml:space="preserve"> (Commissions).</w:t>
      </w:r>
    </w:p>
    <w:p w14:paraId="77AEF7C9" w14:textId="77777777" w:rsidR="002E17F5" w:rsidRDefault="002E17F5" w:rsidP="002E17F5">
      <w:pPr>
        <w:autoSpaceDE w:val="0"/>
        <w:autoSpaceDN w:val="0"/>
        <w:adjustRightInd w:val="0"/>
        <w:rPr>
          <w:rFonts w:cs="Arial"/>
          <w:color w:val="000000"/>
          <w:szCs w:val="22"/>
        </w:rPr>
      </w:pPr>
    </w:p>
    <w:p w14:paraId="0E64D9C7" w14:textId="77777777" w:rsidR="002E17F5" w:rsidRDefault="002E17F5" w:rsidP="002E17F5">
      <w:pPr>
        <w:autoSpaceDE w:val="0"/>
        <w:autoSpaceDN w:val="0"/>
        <w:adjustRightInd w:val="0"/>
        <w:rPr>
          <w:rFonts w:cs="Arial"/>
          <w:color w:val="000000"/>
          <w:szCs w:val="22"/>
        </w:rPr>
      </w:pPr>
      <w:r w:rsidRPr="000E5BFE">
        <w:rPr>
          <w:rFonts w:cs="Arial"/>
          <w:color w:val="000000"/>
          <w:szCs w:val="22"/>
        </w:rPr>
        <w:t xml:space="preserve">In addition to the </w:t>
      </w:r>
      <w:r>
        <w:rPr>
          <w:rFonts w:cs="Arial"/>
          <w:color w:val="000000"/>
          <w:szCs w:val="22"/>
        </w:rPr>
        <w:t xml:space="preserve">Annual </w:t>
      </w:r>
      <w:r w:rsidRPr="000E5BFE">
        <w:rPr>
          <w:rFonts w:cs="Arial"/>
          <w:color w:val="000000"/>
          <w:szCs w:val="22"/>
        </w:rPr>
        <w:t>Rate Renewal</w:t>
      </w:r>
      <w:r>
        <w:rPr>
          <w:rFonts w:cs="Arial"/>
          <w:color w:val="000000"/>
          <w:szCs w:val="22"/>
        </w:rPr>
        <w:t xml:space="preserve"> </w:t>
      </w:r>
      <w:r w:rsidRPr="000E5BFE">
        <w:rPr>
          <w:rFonts w:cs="Arial"/>
          <w:color w:val="000000"/>
          <w:szCs w:val="22"/>
        </w:rPr>
        <w:t xml:space="preserve">Reports, the </w:t>
      </w:r>
      <w:r>
        <w:rPr>
          <w:rFonts w:cs="Arial"/>
          <w:color w:val="000000"/>
          <w:szCs w:val="22"/>
        </w:rPr>
        <w:t>Vendor {Contractor}</w:t>
      </w:r>
      <w:r w:rsidRPr="000E5BFE">
        <w:rPr>
          <w:rFonts w:cs="Arial"/>
          <w:color w:val="000000"/>
          <w:szCs w:val="22"/>
        </w:rPr>
        <w:t xml:space="preserve"> shall issue a brief summary of each Rate Renewal Report.  </w:t>
      </w:r>
      <w:r>
        <w:rPr>
          <w:rFonts w:cs="Arial"/>
          <w:color w:val="000000"/>
          <w:szCs w:val="22"/>
        </w:rPr>
        <w:t>2017 Rate Renewal Reports and Summaries</w:t>
      </w:r>
      <w:r w:rsidRPr="000E5BFE">
        <w:rPr>
          <w:rFonts w:cs="Arial"/>
          <w:color w:val="000000"/>
          <w:szCs w:val="22"/>
        </w:rPr>
        <w:t xml:space="preserve"> </w:t>
      </w:r>
      <w:r>
        <w:rPr>
          <w:rFonts w:cs="Arial"/>
          <w:color w:val="000000"/>
          <w:szCs w:val="22"/>
        </w:rPr>
        <w:t xml:space="preserve">are available </w:t>
      </w:r>
      <w:r w:rsidRPr="000E5BFE">
        <w:rPr>
          <w:rFonts w:cs="Arial"/>
          <w:color w:val="000000"/>
          <w:szCs w:val="22"/>
        </w:rPr>
        <w:t xml:space="preserve">online at </w:t>
      </w:r>
      <w:hyperlink r:id="rId27" w:history="1">
        <w:r w:rsidRPr="00480D89">
          <w:rPr>
            <w:rStyle w:val="Hyperlink"/>
            <w:rFonts w:cs="Arial"/>
            <w:szCs w:val="22"/>
          </w:rPr>
          <w:t>http://www.state.nj.us/treasury/pensions/shbp-rate-renewal.shtml</w:t>
        </w:r>
      </w:hyperlink>
      <w:r>
        <w:rPr>
          <w:rFonts w:cs="Arial"/>
          <w:color w:val="000000"/>
          <w:szCs w:val="22"/>
        </w:rPr>
        <w:t>.</w:t>
      </w:r>
    </w:p>
    <w:p w14:paraId="4E034F3B" w14:textId="77777777" w:rsidR="002E17F5" w:rsidRDefault="002E17F5" w:rsidP="002E17F5">
      <w:pPr>
        <w:autoSpaceDE w:val="0"/>
        <w:autoSpaceDN w:val="0"/>
        <w:adjustRightInd w:val="0"/>
        <w:rPr>
          <w:rFonts w:cs="Arial"/>
          <w:color w:val="000000"/>
          <w:szCs w:val="22"/>
        </w:rPr>
      </w:pPr>
    </w:p>
    <w:p w14:paraId="70035D27" w14:textId="77777777" w:rsidR="002E17F5" w:rsidRPr="001436F7" w:rsidDel="005F5E0E" w:rsidRDefault="002E17F5" w:rsidP="002E17F5">
      <w:pPr>
        <w:pStyle w:val="Heading4"/>
        <w:keepNext/>
      </w:pPr>
      <w:r w:rsidRPr="001436F7">
        <w:t xml:space="preserve">Rate Renewal Report Process </w:t>
      </w:r>
    </w:p>
    <w:p w14:paraId="4C198F63" w14:textId="77777777" w:rsidR="002E17F5" w:rsidRDefault="002E17F5" w:rsidP="002E17F5">
      <w:pPr>
        <w:autoSpaceDE w:val="0"/>
        <w:autoSpaceDN w:val="0"/>
        <w:adjustRightInd w:val="0"/>
        <w:rPr>
          <w:rFonts w:cs="Arial"/>
          <w:color w:val="000000"/>
          <w:szCs w:val="22"/>
        </w:rPr>
      </w:pPr>
    </w:p>
    <w:p w14:paraId="0B9EAA4D" w14:textId="77777777" w:rsidR="002E17F5" w:rsidRDefault="002E17F5" w:rsidP="002E17F5">
      <w:pPr>
        <w:autoSpaceDE w:val="0"/>
        <w:autoSpaceDN w:val="0"/>
        <w:adjustRightInd w:val="0"/>
        <w:rPr>
          <w:rFonts w:cs="Arial"/>
          <w:color w:val="000000"/>
          <w:szCs w:val="22"/>
        </w:rPr>
      </w:pPr>
      <w:r w:rsidRPr="001436F7">
        <w:rPr>
          <w:rFonts w:cs="Arial"/>
          <w:color w:val="000000"/>
          <w:szCs w:val="22"/>
        </w:rPr>
        <w:t xml:space="preserve">On an annual basis </w:t>
      </w:r>
      <w:r>
        <w:rPr>
          <w:rFonts w:cs="Arial"/>
          <w:color w:val="000000"/>
          <w:szCs w:val="22"/>
        </w:rPr>
        <w:t>in preparation for</w:t>
      </w:r>
      <w:r w:rsidRPr="001436F7">
        <w:rPr>
          <w:rFonts w:cs="Arial"/>
          <w:color w:val="000000"/>
          <w:szCs w:val="22"/>
        </w:rPr>
        <w:t xml:space="preserve"> the </w:t>
      </w:r>
      <w:r>
        <w:rPr>
          <w:rFonts w:cs="Arial"/>
          <w:color w:val="000000"/>
          <w:szCs w:val="22"/>
        </w:rPr>
        <w:t>Rate Renewal P</w:t>
      </w:r>
      <w:r w:rsidRPr="001436F7">
        <w:rPr>
          <w:rFonts w:cs="Arial"/>
          <w:color w:val="000000"/>
          <w:szCs w:val="22"/>
        </w:rPr>
        <w:t xml:space="preserve">rocess, the </w:t>
      </w:r>
      <w:r>
        <w:rPr>
          <w:rFonts w:cs="Arial"/>
          <w:color w:val="000000"/>
          <w:szCs w:val="22"/>
        </w:rPr>
        <w:t>Vendor {Contractor}</w:t>
      </w:r>
      <w:r w:rsidRPr="001436F7">
        <w:rPr>
          <w:rFonts w:cs="Arial"/>
          <w:color w:val="000000"/>
          <w:szCs w:val="22"/>
        </w:rPr>
        <w:t xml:space="preserve"> shall provide a report to the </w:t>
      </w:r>
      <w:r>
        <w:rPr>
          <w:rFonts w:cs="Arial"/>
          <w:color w:val="000000"/>
          <w:szCs w:val="22"/>
        </w:rPr>
        <w:t xml:space="preserve">State </w:t>
      </w:r>
      <w:r w:rsidRPr="001436F7">
        <w:rPr>
          <w:rFonts w:cs="Arial"/>
          <w:color w:val="000000"/>
          <w:szCs w:val="22"/>
        </w:rPr>
        <w:t xml:space="preserve">Contract Manager of regional and national trends in the public and private employee benefits plans with regard to benefit design, cost analysis trends, </w:t>
      </w:r>
      <w:r>
        <w:rPr>
          <w:rFonts w:cs="Arial"/>
          <w:color w:val="000000"/>
          <w:szCs w:val="22"/>
        </w:rPr>
        <w:t>and all other relevant information</w:t>
      </w:r>
      <w:r w:rsidRPr="001436F7">
        <w:rPr>
          <w:rFonts w:cs="Arial"/>
          <w:color w:val="000000"/>
          <w:szCs w:val="22"/>
        </w:rPr>
        <w:t>.</w:t>
      </w:r>
      <w:r>
        <w:rPr>
          <w:rFonts w:cs="Arial"/>
          <w:color w:val="000000"/>
          <w:szCs w:val="22"/>
        </w:rPr>
        <w:t xml:space="preserve"> The Vendor {Contractor} shall provide the report by February 28</w:t>
      </w:r>
      <w:r w:rsidRPr="00713E7D">
        <w:rPr>
          <w:rFonts w:cs="Arial"/>
          <w:color w:val="000000"/>
          <w:szCs w:val="22"/>
          <w:vertAlign w:val="superscript"/>
        </w:rPr>
        <w:t>th</w:t>
      </w:r>
      <w:r>
        <w:rPr>
          <w:rFonts w:cs="Arial"/>
          <w:color w:val="000000"/>
          <w:szCs w:val="22"/>
        </w:rPr>
        <w:t xml:space="preserve"> of each year.</w:t>
      </w:r>
    </w:p>
    <w:p w14:paraId="60F7FD93" w14:textId="77777777" w:rsidR="002E17F5" w:rsidRDefault="002E17F5" w:rsidP="002E17F5">
      <w:pPr>
        <w:autoSpaceDE w:val="0"/>
        <w:autoSpaceDN w:val="0"/>
        <w:adjustRightInd w:val="0"/>
        <w:rPr>
          <w:rFonts w:cs="Arial"/>
          <w:color w:val="000000"/>
          <w:szCs w:val="22"/>
        </w:rPr>
      </w:pPr>
    </w:p>
    <w:p w14:paraId="24C7D3AF" w14:textId="77777777" w:rsidR="002E17F5" w:rsidRPr="001436F7" w:rsidRDefault="001E02A8" w:rsidP="002E17F5">
      <w:pPr>
        <w:autoSpaceDE w:val="0"/>
        <w:autoSpaceDN w:val="0"/>
        <w:adjustRightInd w:val="0"/>
        <w:rPr>
          <w:rFonts w:cs="Arial"/>
          <w:color w:val="000000"/>
          <w:szCs w:val="22"/>
        </w:rPr>
      </w:pPr>
      <w:r>
        <w:rPr>
          <w:rFonts w:cs="Arial"/>
          <w:color w:val="000000"/>
          <w:szCs w:val="22"/>
        </w:rPr>
        <w:t>Claims E</w:t>
      </w:r>
      <w:r w:rsidR="002E17F5" w:rsidRPr="001436F7">
        <w:rPr>
          <w:rFonts w:cs="Arial"/>
          <w:color w:val="000000"/>
          <w:szCs w:val="22"/>
        </w:rPr>
        <w:t xml:space="preserve">xperience will be provided to the </w:t>
      </w:r>
      <w:r w:rsidR="002E17F5">
        <w:rPr>
          <w:rFonts w:cs="Arial"/>
          <w:color w:val="000000"/>
          <w:szCs w:val="22"/>
        </w:rPr>
        <w:t>Vendor {Contractor}</w:t>
      </w:r>
      <w:r w:rsidR="002E17F5" w:rsidRPr="001436F7">
        <w:rPr>
          <w:rFonts w:cs="Arial"/>
          <w:color w:val="000000"/>
          <w:szCs w:val="22"/>
        </w:rPr>
        <w:t xml:space="preserve"> on a quarterly basis by the administrator of each </w:t>
      </w:r>
      <w:r w:rsidR="002E17F5">
        <w:rPr>
          <w:rFonts w:cs="Arial"/>
          <w:color w:val="000000"/>
          <w:szCs w:val="22"/>
        </w:rPr>
        <w:t>p</w:t>
      </w:r>
      <w:r>
        <w:rPr>
          <w:rFonts w:cs="Arial"/>
          <w:color w:val="000000"/>
          <w:szCs w:val="22"/>
        </w:rPr>
        <w:t>lan.  Claims E</w:t>
      </w:r>
      <w:r w:rsidR="002E17F5" w:rsidRPr="001436F7">
        <w:rPr>
          <w:rFonts w:cs="Arial"/>
          <w:color w:val="000000"/>
          <w:szCs w:val="22"/>
        </w:rPr>
        <w:t xml:space="preserve">xperience provided shall be analyzed upon receipt by the </w:t>
      </w:r>
      <w:r w:rsidR="002E17F5">
        <w:rPr>
          <w:rFonts w:cs="Arial"/>
          <w:color w:val="000000"/>
          <w:szCs w:val="22"/>
        </w:rPr>
        <w:t>Vendor {Contractor}</w:t>
      </w:r>
      <w:r w:rsidR="002E17F5" w:rsidRPr="001436F7">
        <w:rPr>
          <w:rFonts w:cs="Arial"/>
          <w:color w:val="000000"/>
          <w:szCs w:val="22"/>
        </w:rPr>
        <w:t xml:space="preserve"> and any concerns that the </w:t>
      </w:r>
      <w:r w:rsidR="002E17F5">
        <w:rPr>
          <w:rFonts w:cs="Arial"/>
          <w:color w:val="000000"/>
          <w:szCs w:val="22"/>
        </w:rPr>
        <w:t>Vendor {Contractor}</w:t>
      </w:r>
      <w:r w:rsidR="002E17F5" w:rsidRPr="001436F7">
        <w:rPr>
          <w:rFonts w:cs="Arial"/>
          <w:color w:val="000000"/>
          <w:szCs w:val="22"/>
        </w:rPr>
        <w:t xml:space="preserve"> may have relating thereto shall be immediately reported to the </w:t>
      </w:r>
      <w:r w:rsidR="002E17F5">
        <w:rPr>
          <w:rFonts w:cs="Arial"/>
          <w:color w:val="000000"/>
          <w:szCs w:val="22"/>
        </w:rPr>
        <w:t xml:space="preserve">State </w:t>
      </w:r>
      <w:r w:rsidR="002E17F5" w:rsidRPr="001436F7">
        <w:rPr>
          <w:rFonts w:cs="Arial"/>
          <w:color w:val="000000"/>
          <w:szCs w:val="22"/>
        </w:rPr>
        <w:t xml:space="preserve">Contract Manager.  </w:t>
      </w:r>
      <w:r w:rsidR="002E17F5">
        <w:rPr>
          <w:rFonts w:cs="Arial"/>
          <w:color w:val="000000"/>
          <w:szCs w:val="22"/>
        </w:rPr>
        <w:t>The Vendor {Contractor} shall develop r</w:t>
      </w:r>
      <w:r w:rsidR="002E17F5" w:rsidRPr="001436F7">
        <w:rPr>
          <w:rFonts w:cs="Arial"/>
          <w:color w:val="000000"/>
          <w:szCs w:val="22"/>
        </w:rPr>
        <w:t>ates for active employees in the local employer groups with and without prescription drug coverage provided through the medical plans.</w:t>
      </w:r>
      <w:r w:rsidR="002E17F5">
        <w:rPr>
          <w:rFonts w:cs="Arial"/>
          <w:color w:val="000000"/>
          <w:szCs w:val="22"/>
        </w:rPr>
        <w:t xml:space="preserve"> In addition, the Vendor {Contractor} shall develop rates for the free-standing Employee Prescription Drug Plan.</w:t>
      </w:r>
    </w:p>
    <w:p w14:paraId="2110ADE7" w14:textId="77777777" w:rsidR="002E17F5" w:rsidRPr="001436F7" w:rsidRDefault="002E17F5" w:rsidP="002E17F5">
      <w:pPr>
        <w:autoSpaceDE w:val="0"/>
        <w:autoSpaceDN w:val="0"/>
        <w:adjustRightInd w:val="0"/>
        <w:rPr>
          <w:rFonts w:cs="Arial"/>
          <w:color w:val="000000"/>
          <w:szCs w:val="22"/>
        </w:rPr>
      </w:pPr>
    </w:p>
    <w:p w14:paraId="17EC3BC8" w14:textId="70499A30" w:rsidR="002E17F5" w:rsidRDefault="002E17F5" w:rsidP="002E17F5">
      <w:pPr>
        <w:autoSpaceDE w:val="0"/>
        <w:autoSpaceDN w:val="0"/>
        <w:adjustRightInd w:val="0"/>
        <w:spacing w:after="240"/>
        <w:rPr>
          <w:rFonts w:cs="Arial"/>
          <w:color w:val="000000"/>
          <w:szCs w:val="22"/>
        </w:rPr>
      </w:pPr>
      <w:r>
        <w:rPr>
          <w:rFonts w:cs="Arial"/>
          <w:color w:val="000000"/>
          <w:szCs w:val="22"/>
        </w:rPr>
        <w:t>P</w:t>
      </w:r>
      <w:r w:rsidRPr="001436F7">
        <w:rPr>
          <w:rFonts w:cs="Arial"/>
          <w:color w:val="000000"/>
          <w:szCs w:val="22"/>
        </w:rPr>
        <w:t xml:space="preserve">rescription drug costs for the </w:t>
      </w:r>
      <w:r>
        <w:rPr>
          <w:rFonts w:cs="Arial"/>
          <w:color w:val="000000"/>
          <w:szCs w:val="22"/>
        </w:rPr>
        <w:t>retirees</w:t>
      </w:r>
      <w:r w:rsidRPr="001436F7">
        <w:rPr>
          <w:rFonts w:cs="Arial"/>
          <w:color w:val="000000"/>
          <w:szCs w:val="22"/>
        </w:rPr>
        <w:t xml:space="preserve"> are analyzed and developed separately, but added to the medical plan retiree rates for billing</w:t>
      </w:r>
      <w:r>
        <w:rPr>
          <w:rFonts w:cs="Arial"/>
          <w:color w:val="000000"/>
          <w:szCs w:val="22"/>
        </w:rPr>
        <w:t xml:space="preserve"> </w:t>
      </w:r>
      <w:r w:rsidRPr="001436F7">
        <w:rPr>
          <w:rFonts w:cs="Arial"/>
          <w:color w:val="000000"/>
          <w:szCs w:val="22"/>
        </w:rPr>
        <w:t xml:space="preserve">and contribution purposes. </w:t>
      </w:r>
      <w:r>
        <w:rPr>
          <w:rFonts w:cs="Arial"/>
          <w:color w:val="000000"/>
          <w:szCs w:val="22"/>
        </w:rPr>
        <w:t xml:space="preserve"> </w:t>
      </w:r>
      <w:r w:rsidRPr="001436F7">
        <w:rPr>
          <w:rFonts w:cs="Arial"/>
          <w:color w:val="000000"/>
          <w:szCs w:val="22"/>
        </w:rPr>
        <w:t>At the present time, retiree prescription drug rates are not</w:t>
      </w:r>
      <w:r>
        <w:rPr>
          <w:rFonts w:cs="Arial"/>
          <w:color w:val="000000"/>
          <w:szCs w:val="22"/>
        </w:rPr>
        <w:t xml:space="preserve"> </w:t>
      </w:r>
      <w:r w:rsidRPr="001436F7">
        <w:rPr>
          <w:rFonts w:cs="Arial"/>
          <w:color w:val="000000"/>
          <w:szCs w:val="22"/>
        </w:rPr>
        <w:t xml:space="preserve">differentiated by any employer group, although the data is available.  </w:t>
      </w:r>
      <w:del w:id="114" w:author="Regan, Rory" w:date="2017-12-13T10:20:00Z">
        <w:r w:rsidRPr="001436F7" w:rsidDel="00570ABE">
          <w:rPr>
            <w:rFonts w:cs="Arial"/>
            <w:color w:val="000000"/>
            <w:szCs w:val="22"/>
          </w:rPr>
          <w:delText xml:space="preserve">The </w:delText>
        </w:r>
        <w:r w:rsidDel="00570ABE">
          <w:rPr>
            <w:rFonts w:cs="Arial"/>
            <w:color w:val="000000"/>
            <w:szCs w:val="22"/>
          </w:rPr>
          <w:delText xml:space="preserve">Vendor {Contractor} must </w:delText>
        </w:r>
        <w:r w:rsidRPr="001436F7" w:rsidDel="00570ABE">
          <w:rPr>
            <w:rFonts w:cs="Arial"/>
            <w:color w:val="000000"/>
            <w:szCs w:val="22"/>
          </w:rPr>
          <w:delText>devel</w:delText>
        </w:r>
        <w:r w:rsidDel="00570ABE">
          <w:rPr>
            <w:rFonts w:cs="Arial"/>
            <w:color w:val="000000"/>
            <w:szCs w:val="22"/>
          </w:rPr>
          <w:delText>op</w:delText>
        </w:r>
        <w:r w:rsidRPr="001436F7" w:rsidDel="00570ABE">
          <w:rPr>
            <w:rFonts w:cs="Arial"/>
            <w:color w:val="000000"/>
            <w:szCs w:val="22"/>
          </w:rPr>
          <w:delText xml:space="preserve"> recommended increases in the retiree prescription drug co-payment and the out-of-pocket maximum </w:delText>
        </w:r>
        <w:r w:rsidDel="00570ABE">
          <w:rPr>
            <w:rFonts w:cs="Arial"/>
            <w:color w:val="000000"/>
            <w:szCs w:val="22"/>
          </w:rPr>
          <w:delText>in accordance with</w:delText>
        </w:r>
        <w:r w:rsidRPr="001436F7" w:rsidDel="00570ABE">
          <w:rPr>
            <w:rFonts w:cs="Arial"/>
            <w:color w:val="000000"/>
            <w:szCs w:val="22"/>
          </w:rPr>
          <w:delText xml:space="preserve"> </w:delText>
        </w:r>
        <w:r w:rsidRPr="009A7D0D" w:rsidDel="00570ABE">
          <w:rPr>
            <w:rFonts w:cs="Arial"/>
            <w:color w:val="000000"/>
            <w:szCs w:val="22"/>
            <w:u w:val="single"/>
          </w:rPr>
          <w:delText>N.J.A.C.</w:delText>
        </w:r>
        <w:r w:rsidRPr="001436F7" w:rsidDel="00570ABE">
          <w:rPr>
            <w:rFonts w:cs="Arial"/>
            <w:color w:val="000000"/>
            <w:szCs w:val="22"/>
          </w:rPr>
          <w:delText xml:space="preserve"> 17:9-6.10.  </w:delText>
        </w:r>
      </w:del>
      <w:r w:rsidRPr="001436F7">
        <w:rPr>
          <w:rFonts w:cs="Arial"/>
          <w:color w:val="000000"/>
          <w:szCs w:val="22"/>
        </w:rPr>
        <w:t xml:space="preserve">Projections for surcharge income from non-participating boards of education are developed as offsets for rate projections for the local education employers.  </w:t>
      </w:r>
    </w:p>
    <w:p w14:paraId="5CBE185C" w14:textId="77777777" w:rsidR="002E17F5" w:rsidRDefault="002E17F5" w:rsidP="002E17F5">
      <w:pPr>
        <w:autoSpaceDE w:val="0"/>
        <w:autoSpaceDN w:val="0"/>
        <w:adjustRightInd w:val="0"/>
        <w:spacing w:after="240"/>
        <w:rPr>
          <w:rFonts w:cs="Arial"/>
          <w:color w:val="000000"/>
          <w:szCs w:val="22"/>
        </w:rPr>
      </w:pPr>
      <w:r w:rsidRPr="001436F7">
        <w:rPr>
          <w:rFonts w:cs="Arial"/>
          <w:color w:val="000000"/>
          <w:szCs w:val="22"/>
        </w:rPr>
        <w:t xml:space="preserve">During the spring of each year, the </w:t>
      </w:r>
      <w:r>
        <w:rPr>
          <w:rFonts w:cs="Arial"/>
          <w:color w:val="000000"/>
          <w:szCs w:val="22"/>
        </w:rPr>
        <w:t>Vendor {Contractor}</w:t>
      </w:r>
      <w:r w:rsidRPr="001436F7">
        <w:rPr>
          <w:rFonts w:cs="Arial"/>
          <w:color w:val="000000"/>
          <w:szCs w:val="22"/>
        </w:rPr>
        <w:t xml:space="preserve"> </w:t>
      </w:r>
      <w:r>
        <w:rPr>
          <w:rFonts w:cs="Arial"/>
          <w:color w:val="000000"/>
          <w:szCs w:val="22"/>
        </w:rPr>
        <w:t>shall meet</w:t>
      </w:r>
      <w:r w:rsidRPr="001436F7">
        <w:rPr>
          <w:rFonts w:cs="Arial"/>
          <w:color w:val="000000"/>
          <w:szCs w:val="22"/>
        </w:rPr>
        <w:t xml:space="preserve"> with the administrator for each </w:t>
      </w:r>
      <w:r>
        <w:rPr>
          <w:rFonts w:cs="Arial"/>
          <w:color w:val="000000"/>
          <w:szCs w:val="22"/>
        </w:rPr>
        <w:t>p</w:t>
      </w:r>
      <w:r w:rsidRPr="001436F7">
        <w:rPr>
          <w:rFonts w:cs="Arial"/>
          <w:color w:val="000000"/>
          <w:szCs w:val="22"/>
        </w:rPr>
        <w:t>lan to outline the process and the expected deliverables for rate projections for the next plan year.</w:t>
      </w:r>
      <w:r>
        <w:rPr>
          <w:rFonts w:cs="Arial"/>
          <w:color w:val="000000"/>
          <w:szCs w:val="22"/>
        </w:rPr>
        <w:t xml:space="preserve"> </w:t>
      </w:r>
      <w:r w:rsidRPr="001436F7">
        <w:rPr>
          <w:rFonts w:cs="Arial"/>
          <w:color w:val="000000"/>
          <w:szCs w:val="22"/>
        </w:rPr>
        <w:t xml:space="preserve"> The plan administrator will provide the </w:t>
      </w:r>
      <w:r>
        <w:rPr>
          <w:rFonts w:cs="Arial"/>
          <w:color w:val="000000"/>
          <w:szCs w:val="22"/>
        </w:rPr>
        <w:t>Vendor {Contractor}</w:t>
      </w:r>
      <w:r w:rsidRPr="001436F7">
        <w:rPr>
          <w:rFonts w:cs="Arial"/>
          <w:color w:val="000000"/>
          <w:szCs w:val="22"/>
        </w:rPr>
        <w:t xml:space="preserve"> with a written projection of costs and proposed rate renewal for the following calendar year.  For each </w:t>
      </w:r>
      <w:r>
        <w:rPr>
          <w:rFonts w:cs="Arial"/>
          <w:color w:val="000000"/>
          <w:szCs w:val="22"/>
        </w:rPr>
        <w:t>p</w:t>
      </w:r>
      <w:r w:rsidRPr="001436F7">
        <w:rPr>
          <w:rFonts w:cs="Arial"/>
          <w:color w:val="000000"/>
          <w:szCs w:val="22"/>
        </w:rPr>
        <w:t xml:space="preserve">lan noted,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shall </w:t>
      </w:r>
      <w:r w:rsidRPr="001436F7">
        <w:rPr>
          <w:rFonts w:cs="Arial"/>
          <w:color w:val="000000"/>
          <w:szCs w:val="22"/>
        </w:rPr>
        <w:t xml:space="preserve">independently develop rate renewal projections based upon the </w:t>
      </w:r>
      <w:r>
        <w:rPr>
          <w:rFonts w:cs="Arial"/>
          <w:color w:val="000000"/>
          <w:szCs w:val="22"/>
        </w:rPr>
        <w:t>Vendor’s {Contractor</w:t>
      </w:r>
      <w:r w:rsidRPr="001436F7">
        <w:rPr>
          <w:rFonts w:cs="Arial"/>
          <w:color w:val="000000"/>
          <w:szCs w:val="22"/>
        </w:rPr>
        <w:t>’s</w:t>
      </w:r>
      <w:r>
        <w:rPr>
          <w:rFonts w:cs="Arial"/>
          <w:color w:val="000000"/>
          <w:szCs w:val="22"/>
        </w:rPr>
        <w:t>}</w:t>
      </w:r>
      <w:r w:rsidRPr="001436F7">
        <w:rPr>
          <w:rFonts w:cs="Arial"/>
          <w:color w:val="000000"/>
          <w:szCs w:val="22"/>
        </w:rPr>
        <w:t xml:space="preserve"> review of the State’s experience, cost, utilization trends and population growth or decline.  Thereafter,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shall </w:t>
      </w:r>
      <w:r w:rsidRPr="001436F7">
        <w:rPr>
          <w:rFonts w:cs="Arial"/>
          <w:color w:val="000000"/>
          <w:szCs w:val="22"/>
        </w:rPr>
        <w:t xml:space="preserve">meet again with each </w:t>
      </w:r>
      <w:r>
        <w:rPr>
          <w:rFonts w:cs="Arial"/>
          <w:color w:val="000000"/>
          <w:szCs w:val="22"/>
        </w:rPr>
        <w:t>p</w:t>
      </w:r>
      <w:r w:rsidRPr="001436F7">
        <w:rPr>
          <w:rFonts w:cs="Arial"/>
          <w:color w:val="000000"/>
          <w:szCs w:val="22"/>
        </w:rPr>
        <w:t xml:space="preserve">lan administrator </w:t>
      </w:r>
      <w:r>
        <w:rPr>
          <w:rFonts w:cs="Arial"/>
          <w:color w:val="000000"/>
          <w:szCs w:val="22"/>
        </w:rPr>
        <w:t xml:space="preserve">and </w:t>
      </w:r>
      <w:r w:rsidRPr="001436F7">
        <w:rPr>
          <w:rFonts w:cs="Arial"/>
          <w:color w:val="000000"/>
          <w:szCs w:val="22"/>
        </w:rPr>
        <w:t xml:space="preserve">officials of </w:t>
      </w:r>
      <w:proofErr w:type="spellStart"/>
      <w:r w:rsidRPr="001436F7">
        <w:rPr>
          <w:rFonts w:cs="Arial"/>
          <w:color w:val="000000"/>
          <w:szCs w:val="22"/>
        </w:rPr>
        <w:t>DPB</w:t>
      </w:r>
      <w:proofErr w:type="spellEnd"/>
      <w:r>
        <w:rPr>
          <w:rFonts w:cs="Arial"/>
          <w:color w:val="000000"/>
          <w:szCs w:val="22"/>
        </w:rPr>
        <w:t xml:space="preserve"> </w:t>
      </w:r>
      <w:r w:rsidRPr="001436F7">
        <w:rPr>
          <w:rFonts w:cs="Arial"/>
          <w:color w:val="000000"/>
          <w:szCs w:val="22"/>
        </w:rPr>
        <w:t xml:space="preserve">to discuss a mutually acceptable rate renewal for each </w:t>
      </w:r>
      <w:r>
        <w:rPr>
          <w:rFonts w:cs="Arial"/>
          <w:color w:val="000000"/>
          <w:szCs w:val="22"/>
        </w:rPr>
        <w:t>p</w:t>
      </w:r>
      <w:r w:rsidRPr="001436F7">
        <w:rPr>
          <w:rFonts w:cs="Arial"/>
          <w:color w:val="000000"/>
          <w:szCs w:val="22"/>
        </w:rPr>
        <w:t xml:space="preserve">lan that the </w:t>
      </w:r>
      <w:r>
        <w:rPr>
          <w:rFonts w:cs="Arial"/>
          <w:color w:val="000000"/>
          <w:szCs w:val="22"/>
        </w:rPr>
        <w:t>Vendor {Contractor}</w:t>
      </w:r>
      <w:r w:rsidRPr="001436F7">
        <w:rPr>
          <w:rFonts w:cs="Arial"/>
          <w:color w:val="000000"/>
          <w:szCs w:val="22"/>
        </w:rPr>
        <w:t xml:space="preserve"> concludes is in the best interest of the SHBP/SEHBP.</w:t>
      </w:r>
      <w:r>
        <w:rPr>
          <w:rFonts w:cs="Arial"/>
          <w:color w:val="000000"/>
          <w:szCs w:val="22"/>
        </w:rPr>
        <w:t xml:space="preserve"> </w:t>
      </w:r>
      <w:r w:rsidRPr="001436F7">
        <w:rPr>
          <w:rFonts w:cs="Arial"/>
          <w:color w:val="000000"/>
          <w:szCs w:val="22"/>
        </w:rPr>
        <w:t xml:space="preserve"> </w:t>
      </w:r>
    </w:p>
    <w:p w14:paraId="03B95DD0" w14:textId="77777777" w:rsidR="002E17F5" w:rsidRPr="001436F7" w:rsidRDefault="002E17F5" w:rsidP="002E17F5">
      <w:pPr>
        <w:autoSpaceDE w:val="0"/>
        <w:autoSpaceDN w:val="0"/>
        <w:adjustRightInd w:val="0"/>
        <w:spacing w:after="240"/>
        <w:rPr>
          <w:rFonts w:cs="Arial"/>
          <w:color w:val="000000"/>
          <w:szCs w:val="22"/>
        </w:rPr>
      </w:pPr>
      <w:r w:rsidRPr="001436F7">
        <w:rPr>
          <w:rFonts w:cs="Arial"/>
          <w:color w:val="000000"/>
          <w:szCs w:val="22"/>
        </w:rPr>
        <w:t xml:space="preserve">The </w:t>
      </w:r>
      <w:r>
        <w:rPr>
          <w:rFonts w:cs="Arial"/>
          <w:color w:val="000000"/>
          <w:szCs w:val="22"/>
        </w:rPr>
        <w:t>Vendor’s {Contractor</w:t>
      </w:r>
      <w:r w:rsidRPr="001436F7">
        <w:rPr>
          <w:rFonts w:cs="Arial"/>
          <w:color w:val="000000"/>
          <w:szCs w:val="22"/>
        </w:rPr>
        <w:t>’s</w:t>
      </w:r>
      <w:r>
        <w:rPr>
          <w:rFonts w:cs="Arial"/>
          <w:color w:val="000000"/>
          <w:szCs w:val="22"/>
        </w:rPr>
        <w:t>}</w:t>
      </w:r>
      <w:r w:rsidRPr="001436F7">
        <w:rPr>
          <w:rFonts w:cs="Arial"/>
          <w:color w:val="000000"/>
          <w:szCs w:val="22"/>
        </w:rPr>
        <w:t xml:space="preserve"> Annual Rate Renewal Report for each employer group (</w:t>
      </w:r>
      <w:r>
        <w:rPr>
          <w:rFonts w:cs="Arial"/>
          <w:color w:val="000000"/>
          <w:szCs w:val="22"/>
        </w:rPr>
        <w:t>S</w:t>
      </w:r>
      <w:r w:rsidRPr="001436F7">
        <w:rPr>
          <w:rFonts w:cs="Arial"/>
          <w:color w:val="000000"/>
          <w:szCs w:val="22"/>
        </w:rPr>
        <w:t xml:space="preserve">tate, local government, local education) </w:t>
      </w:r>
      <w:r>
        <w:rPr>
          <w:rFonts w:cs="Arial"/>
          <w:color w:val="000000"/>
          <w:szCs w:val="22"/>
        </w:rPr>
        <w:t>shall be</w:t>
      </w:r>
      <w:r w:rsidRPr="001436F7">
        <w:rPr>
          <w:rFonts w:cs="Arial"/>
          <w:color w:val="000000"/>
          <w:szCs w:val="22"/>
        </w:rPr>
        <w:t xml:space="preserve"> presented </w:t>
      </w:r>
      <w:r>
        <w:rPr>
          <w:rFonts w:cs="Arial"/>
          <w:color w:val="000000"/>
          <w:szCs w:val="22"/>
        </w:rPr>
        <w:t xml:space="preserve">to </w:t>
      </w:r>
      <w:proofErr w:type="spellStart"/>
      <w:r>
        <w:rPr>
          <w:rFonts w:cs="Arial"/>
          <w:color w:val="000000"/>
          <w:szCs w:val="22"/>
        </w:rPr>
        <w:t>DPB</w:t>
      </w:r>
      <w:proofErr w:type="spellEnd"/>
      <w:r>
        <w:rPr>
          <w:rFonts w:cs="Arial"/>
          <w:color w:val="000000"/>
          <w:szCs w:val="22"/>
        </w:rPr>
        <w:t xml:space="preserve"> by June 15</w:t>
      </w:r>
      <w:r w:rsidRPr="00713E7D">
        <w:rPr>
          <w:rFonts w:cs="Arial"/>
          <w:color w:val="000000"/>
          <w:szCs w:val="22"/>
          <w:vertAlign w:val="superscript"/>
        </w:rPr>
        <w:t>th</w:t>
      </w:r>
      <w:r>
        <w:rPr>
          <w:rFonts w:cs="Arial"/>
          <w:color w:val="000000"/>
          <w:szCs w:val="22"/>
        </w:rPr>
        <w:t xml:space="preserve"> for review and comment.  Revised and updated reports shall be provided </w:t>
      </w:r>
      <w:r w:rsidRPr="001436F7">
        <w:rPr>
          <w:rFonts w:cs="Arial"/>
          <w:color w:val="000000"/>
          <w:szCs w:val="22"/>
        </w:rPr>
        <w:t xml:space="preserve">to the Commissions as appropriate for approval </w:t>
      </w:r>
      <w:r>
        <w:rPr>
          <w:rFonts w:cs="Arial"/>
          <w:color w:val="000000"/>
          <w:szCs w:val="22"/>
        </w:rPr>
        <w:t>by</w:t>
      </w:r>
      <w:r w:rsidRPr="001436F7">
        <w:rPr>
          <w:rFonts w:cs="Arial"/>
          <w:color w:val="000000"/>
          <w:szCs w:val="22"/>
        </w:rPr>
        <w:t xml:space="preserve"> July</w:t>
      </w:r>
      <w:r>
        <w:rPr>
          <w:rFonts w:cs="Arial"/>
          <w:color w:val="000000"/>
          <w:szCs w:val="22"/>
        </w:rPr>
        <w:t xml:space="preserve"> 3</w:t>
      </w:r>
      <w:r w:rsidRPr="00D70D6C">
        <w:rPr>
          <w:rFonts w:cs="Arial"/>
          <w:color w:val="000000"/>
          <w:szCs w:val="22"/>
          <w:vertAlign w:val="superscript"/>
        </w:rPr>
        <w:t>rd</w:t>
      </w:r>
      <w:r w:rsidRPr="001436F7">
        <w:rPr>
          <w:rFonts w:cs="Arial"/>
          <w:color w:val="000000"/>
          <w:szCs w:val="22"/>
        </w:rPr>
        <w:t xml:space="preserve"> each year.  The Annual Rate Renewal Report for each employer group shall be presented by the </w:t>
      </w:r>
      <w:r>
        <w:rPr>
          <w:rFonts w:cs="Arial"/>
          <w:color w:val="000000"/>
          <w:szCs w:val="22"/>
        </w:rPr>
        <w:t>Vendor {Contractor}</w:t>
      </w:r>
      <w:r w:rsidRPr="001436F7">
        <w:rPr>
          <w:rFonts w:cs="Arial"/>
          <w:color w:val="000000"/>
          <w:szCs w:val="22"/>
        </w:rPr>
        <w:t xml:space="preserve"> to the Commissions at special sessions of the Commissions, with an explanation by the </w:t>
      </w:r>
      <w:r>
        <w:rPr>
          <w:rFonts w:cs="Arial"/>
          <w:color w:val="000000"/>
          <w:szCs w:val="22"/>
        </w:rPr>
        <w:t>Vendor {Contractor}</w:t>
      </w:r>
      <w:r w:rsidRPr="001436F7">
        <w:rPr>
          <w:rFonts w:cs="Arial"/>
          <w:color w:val="000000"/>
          <w:szCs w:val="22"/>
        </w:rPr>
        <w:t xml:space="preserve"> of the important issues and an opportunity for the respective Commission to ask questions.  At second special sessions of the Commissions, approximately one </w:t>
      </w:r>
      <w:r>
        <w:rPr>
          <w:rFonts w:cs="Arial"/>
          <w:color w:val="000000"/>
          <w:szCs w:val="22"/>
        </w:rPr>
        <w:t xml:space="preserve">(1) </w:t>
      </w:r>
      <w:r w:rsidRPr="001436F7">
        <w:rPr>
          <w:rFonts w:cs="Arial"/>
          <w:color w:val="000000"/>
          <w:szCs w:val="22"/>
        </w:rPr>
        <w:t>week later, the rate renewal for the upcoming calendar year for each employer group will be voted on by the Commissions, following comments, if any, from interested parties.</w:t>
      </w:r>
    </w:p>
    <w:p w14:paraId="7950A69D" w14:textId="77777777" w:rsidR="002E17F5" w:rsidRDefault="002E17F5" w:rsidP="002E17F5">
      <w:pPr>
        <w:pStyle w:val="Heading4"/>
      </w:pPr>
      <w:r>
        <w:t xml:space="preserve">RATE RENEWALS - </w:t>
      </w:r>
      <w:r w:rsidRPr="001436F7">
        <w:t>Dental Plans</w:t>
      </w:r>
    </w:p>
    <w:p w14:paraId="2614BBC4" w14:textId="77777777" w:rsidR="002E17F5" w:rsidRPr="001436F7" w:rsidRDefault="002E17F5" w:rsidP="002E17F5">
      <w:pPr>
        <w:autoSpaceDE w:val="0"/>
        <w:autoSpaceDN w:val="0"/>
        <w:adjustRightInd w:val="0"/>
        <w:rPr>
          <w:rFonts w:cs="Arial"/>
          <w:color w:val="000000"/>
          <w:szCs w:val="22"/>
        </w:rPr>
      </w:pPr>
    </w:p>
    <w:p w14:paraId="047402E2" w14:textId="77777777" w:rsidR="002E17F5" w:rsidRDefault="002E17F5" w:rsidP="002E17F5">
      <w:pPr>
        <w:autoSpaceDE w:val="0"/>
        <w:autoSpaceDN w:val="0"/>
        <w:adjustRightInd w:val="0"/>
        <w:rPr>
          <w:rFonts w:cs="Arial"/>
          <w:color w:val="000000"/>
          <w:szCs w:val="22"/>
        </w:rPr>
      </w:pPr>
      <w:r w:rsidRPr="001436F7">
        <w:rPr>
          <w:rFonts w:cs="Arial"/>
          <w:color w:val="000000"/>
          <w:szCs w:val="22"/>
        </w:rPr>
        <w:t>The Annual Rate Renewal Report for the dental plans shall include recommended</w:t>
      </w:r>
      <w:r>
        <w:rPr>
          <w:rFonts w:cs="Arial"/>
          <w:color w:val="000000"/>
          <w:szCs w:val="22"/>
        </w:rPr>
        <w:t xml:space="preserve"> </w:t>
      </w:r>
      <w:r w:rsidRPr="001436F7">
        <w:rPr>
          <w:rFonts w:cs="Arial"/>
          <w:color w:val="000000"/>
          <w:szCs w:val="22"/>
        </w:rPr>
        <w:t>renewal rates for the following calendar year for Dental Provider Organizations, the</w:t>
      </w:r>
      <w:r>
        <w:rPr>
          <w:rFonts w:cs="Arial"/>
          <w:color w:val="000000"/>
          <w:szCs w:val="22"/>
        </w:rPr>
        <w:t xml:space="preserve"> </w:t>
      </w:r>
      <w:r w:rsidRPr="001436F7">
        <w:rPr>
          <w:rFonts w:cs="Arial"/>
          <w:color w:val="000000"/>
          <w:szCs w:val="22"/>
        </w:rPr>
        <w:t>Employee Dental Expense Plan</w:t>
      </w:r>
      <w:r>
        <w:rPr>
          <w:rFonts w:cs="Arial"/>
          <w:color w:val="000000"/>
          <w:szCs w:val="22"/>
        </w:rPr>
        <w:t>,</w:t>
      </w:r>
      <w:r w:rsidRPr="001436F7">
        <w:rPr>
          <w:rFonts w:cs="Arial"/>
          <w:color w:val="000000"/>
          <w:szCs w:val="22"/>
        </w:rPr>
        <w:t xml:space="preserve"> and the Retire</w:t>
      </w:r>
      <w:r w:rsidR="00285453">
        <w:rPr>
          <w:rFonts w:cs="Arial"/>
          <w:color w:val="000000"/>
          <w:szCs w:val="22"/>
        </w:rPr>
        <w:t>e Dental Expense Plan.  Claims E</w:t>
      </w:r>
      <w:r w:rsidRPr="001436F7">
        <w:rPr>
          <w:rFonts w:cs="Arial"/>
          <w:color w:val="000000"/>
          <w:szCs w:val="22"/>
        </w:rPr>
        <w:t xml:space="preserve">xperience will be provided to the </w:t>
      </w:r>
      <w:r>
        <w:rPr>
          <w:rFonts w:cs="Arial"/>
          <w:color w:val="000000"/>
          <w:szCs w:val="22"/>
        </w:rPr>
        <w:t>Vendor {Contractor}</w:t>
      </w:r>
      <w:r w:rsidRPr="001436F7">
        <w:rPr>
          <w:rFonts w:cs="Arial"/>
          <w:color w:val="000000"/>
          <w:szCs w:val="22"/>
        </w:rPr>
        <w:t xml:space="preserve"> on a quarterly basis by </w:t>
      </w:r>
      <w:r>
        <w:rPr>
          <w:rFonts w:cs="Arial"/>
          <w:color w:val="000000"/>
          <w:szCs w:val="22"/>
        </w:rPr>
        <w:t>each p</w:t>
      </w:r>
      <w:r w:rsidRPr="001436F7">
        <w:rPr>
          <w:rFonts w:cs="Arial"/>
          <w:color w:val="000000"/>
          <w:szCs w:val="22"/>
        </w:rPr>
        <w:t>lan</w:t>
      </w:r>
      <w:r>
        <w:rPr>
          <w:rFonts w:cs="Arial"/>
          <w:color w:val="000000"/>
          <w:szCs w:val="22"/>
        </w:rPr>
        <w:t>'s</w:t>
      </w:r>
      <w:r w:rsidR="00285453">
        <w:rPr>
          <w:rFonts w:cs="Arial"/>
          <w:color w:val="000000"/>
          <w:szCs w:val="22"/>
        </w:rPr>
        <w:t xml:space="preserve"> administrator.  Claims E</w:t>
      </w:r>
      <w:r w:rsidRPr="001436F7">
        <w:rPr>
          <w:rFonts w:cs="Arial"/>
          <w:color w:val="000000"/>
          <w:szCs w:val="22"/>
        </w:rPr>
        <w:t xml:space="preserve">xperience provided shall be analyzed upon receipt by the </w:t>
      </w:r>
      <w:r>
        <w:rPr>
          <w:rFonts w:cs="Arial"/>
          <w:color w:val="000000"/>
          <w:szCs w:val="22"/>
        </w:rPr>
        <w:t>Vendor {Contractor}</w:t>
      </w:r>
      <w:r w:rsidRPr="001436F7">
        <w:rPr>
          <w:rFonts w:cs="Arial"/>
          <w:color w:val="000000"/>
          <w:szCs w:val="22"/>
        </w:rPr>
        <w:t xml:space="preserve"> and any concerns that the </w:t>
      </w:r>
      <w:r>
        <w:rPr>
          <w:rFonts w:cs="Arial"/>
          <w:color w:val="000000"/>
          <w:szCs w:val="22"/>
        </w:rPr>
        <w:t>Vendor {Contractor}</w:t>
      </w:r>
      <w:r w:rsidRPr="001436F7">
        <w:rPr>
          <w:rFonts w:cs="Arial"/>
          <w:color w:val="000000"/>
          <w:szCs w:val="22"/>
        </w:rPr>
        <w:t xml:space="preserve"> may have relating thereto shall be immediately reported to the </w:t>
      </w:r>
      <w:r>
        <w:rPr>
          <w:rFonts w:cs="Arial"/>
          <w:color w:val="000000"/>
          <w:szCs w:val="22"/>
        </w:rPr>
        <w:t xml:space="preserve">State </w:t>
      </w:r>
      <w:r w:rsidRPr="001436F7">
        <w:rPr>
          <w:rFonts w:cs="Arial"/>
          <w:color w:val="000000"/>
          <w:szCs w:val="22"/>
        </w:rPr>
        <w:t>Contract Manager.</w:t>
      </w:r>
      <w:r>
        <w:rPr>
          <w:rFonts w:cs="Arial"/>
          <w:color w:val="000000"/>
          <w:szCs w:val="22"/>
        </w:rPr>
        <w:t xml:space="preserve"> </w:t>
      </w:r>
      <w:r w:rsidRPr="001436F7">
        <w:rPr>
          <w:rFonts w:cs="Arial"/>
          <w:color w:val="000000"/>
          <w:szCs w:val="22"/>
        </w:rPr>
        <w:t xml:space="preserve"> </w:t>
      </w:r>
    </w:p>
    <w:p w14:paraId="719F3FD0" w14:textId="77777777" w:rsidR="002E17F5" w:rsidRDefault="002E17F5" w:rsidP="002E17F5">
      <w:pPr>
        <w:autoSpaceDE w:val="0"/>
        <w:autoSpaceDN w:val="0"/>
        <w:adjustRightInd w:val="0"/>
        <w:rPr>
          <w:rFonts w:cs="Arial"/>
          <w:color w:val="000000"/>
          <w:szCs w:val="22"/>
        </w:rPr>
      </w:pPr>
    </w:p>
    <w:p w14:paraId="055FF2BF" w14:textId="77777777" w:rsidR="002E17F5" w:rsidRDefault="002E17F5" w:rsidP="002E17F5">
      <w:pPr>
        <w:autoSpaceDE w:val="0"/>
        <w:autoSpaceDN w:val="0"/>
        <w:adjustRightInd w:val="0"/>
        <w:rPr>
          <w:rFonts w:cs="Arial"/>
          <w:color w:val="000000"/>
          <w:szCs w:val="22"/>
        </w:rPr>
      </w:pPr>
      <w:r w:rsidRPr="001436F7">
        <w:rPr>
          <w:rFonts w:cs="Arial"/>
          <w:color w:val="000000"/>
          <w:szCs w:val="22"/>
        </w:rPr>
        <w:t xml:space="preserve">During the spring of each year, the </w:t>
      </w:r>
      <w:r>
        <w:rPr>
          <w:rFonts w:cs="Arial"/>
          <w:color w:val="000000"/>
          <w:szCs w:val="22"/>
        </w:rPr>
        <w:t>Vendor {Contractor}</w:t>
      </w:r>
      <w:r w:rsidRPr="001436F7">
        <w:rPr>
          <w:rFonts w:cs="Arial"/>
          <w:color w:val="000000"/>
          <w:szCs w:val="22"/>
        </w:rPr>
        <w:t xml:space="preserve"> </w:t>
      </w:r>
      <w:r>
        <w:rPr>
          <w:rFonts w:cs="Arial"/>
          <w:color w:val="000000"/>
          <w:szCs w:val="22"/>
        </w:rPr>
        <w:t>shall meet</w:t>
      </w:r>
      <w:r w:rsidRPr="001436F7">
        <w:rPr>
          <w:rFonts w:cs="Arial"/>
          <w:color w:val="000000"/>
          <w:szCs w:val="22"/>
        </w:rPr>
        <w:t xml:space="preserve"> with the administrator for each </w:t>
      </w:r>
      <w:r>
        <w:rPr>
          <w:rFonts w:cs="Arial"/>
          <w:color w:val="000000"/>
          <w:szCs w:val="22"/>
        </w:rPr>
        <w:t>p</w:t>
      </w:r>
      <w:r w:rsidRPr="001436F7">
        <w:rPr>
          <w:rFonts w:cs="Arial"/>
          <w:color w:val="000000"/>
          <w:szCs w:val="22"/>
        </w:rPr>
        <w:t>lan to outline the process and the expected deliverables for rate projections for the next plan year.</w:t>
      </w:r>
      <w:r>
        <w:rPr>
          <w:rFonts w:cs="Arial"/>
          <w:color w:val="000000"/>
          <w:szCs w:val="22"/>
        </w:rPr>
        <w:t xml:space="preserve"> </w:t>
      </w:r>
      <w:r w:rsidRPr="001436F7">
        <w:rPr>
          <w:rFonts w:cs="Arial"/>
          <w:color w:val="000000"/>
          <w:szCs w:val="22"/>
        </w:rPr>
        <w:t xml:space="preserve"> The plan administrator will provide the </w:t>
      </w:r>
      <w:r>
        <w:rPr>
          <w:rFonts w:cs="Arial"/>
          <w:color w:val="000000"/>
          <w:szCs w:val="22"/>
        </w:rPr>
        <w:t>Vendor {Contractor}</w:t>
      </w:r>
      <w:r w:rsidRPr="001436F7">
        <w:rPr>
          <w:rFonts w:cs="Arial"/>
          <w:color w:val="000000"/>
          <w:szCs w:val="22"/>
        </w:rPr>
        <w:t xml:space="preserve"> with a written projection of costs and proposed rate renewal for the following calendar year. </w:t>
      </w:r>
      <w:r>
        <w:rPr>
          <w:rFonts w:cs="Arial"/>
          <w:color w:val="000000"/>
          <w:szCs w:val="22"/>
        </w:rPr>
        <w:t xml:space="preserve"> </w:t>
      </w:r>
      <w:r w:rsidRPr="001436F7">
        <w:rPr>
          <w:rFonts w:cs="Arial"/>
          <w:color w:val="000000"/>
          <w:szCs w:val="22"/>
        </w:rPr>
        <w:t xml:space="preserve">For each </w:t>
      </w:r>
      <w:r>
        <w:rPr>
          <w:rFonts w:cs="Arial"/>
          <w:color w:val="000000"/>
          <w:szCs w:val="22"/>
        </w:rPr>
        <w:t>p</w:t>
      </w:r>
      <w:r w:rsidRPr="001436F7">
        <w:rPr>
          <w:rFonts w:cs="Arial"/>
          <w:color w:val="000000"/>
          <w:szCs w:val="22"/>
        </w:rPr>
        <w:t xml:space="preserve">lan noted,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must </w:t>
      </w:r>
      <w:r w:rsidRPr="001436F7">
        <w:rPr>
          <w:rFonts w:cs="Arial"/>
          <w:color w:val="000000"/>
          <w:szCs w:val="22"/>
        </w:rPr>
        <w:t xml:space="preserve">independently develop rate renewal projections based upon the </w:t>
      </w:r>
      <w:r>
        <w:rPr>
          <w:rFonts w:cs="Arial"/>
          <w:color w:val="000000"/>
          <w:szCs w:val="22"/>
        </w:rPr>
        <w:t>Vendor’s {Contractor’s}</w:t>
      </w:r>
      <w:r w:rsidRPr="001436F7">
        <w:rPr>
          <w:rFonts w:cs="Arial"/>
          <w:color w:val="000000"/>
          <w:szCs w:val="22"/>
        </w:rPr>
        <w:t xml:space="preserve"> review of the </w:t>
      </w:r>
      <w:r>
        <w:rPr>
          <w:rFonts w:cs="Arial"/>
          <w:color w:val="000000"/>
          <w:szCs w:val="22"/>
        </w:rPr>
        <w:t>p</w:t>
      </w:r>
      <w:r w:rsidRPr="001436F7">
        <w:rPr>
          <w:rFonts w:cs="Arial"/>
          <w:color w:val="000000"/>
          <w:szCs w:val="22"/>
        </w:rPr>
        <w:t>lans’ experience, cost, utilization trends</w:t>
      </w:r>
      <w:r>
        <w:rPr>
          <w:rFonts w:cs="Arial"/>
          <w:color w:val="000000"/>
          <w:szCs w:val="22"/>
        </w:rPr>
        <w:t>,</w:t>
      </w:r>
      <w:r w:rsidRPr="001436F7">
        <w:rPr>
          <w:rFonts w:cs="Arial"/>
          <w:color w:val="000000"/>
          <w:szCs w:val="22"/>
        </w:rPr>
        <w:t xml:space="preserve"> and population growth or decline. </w:t>
      </w:r>
      <w:r>
        <w:rPr>
          <w:rFonts w:cs="Arial"/>
          <w:color w:val="000000"/>
          <w:szCs w:val="22"/>
        </w:rPr>
        <w:t xml:space="preserve"> </w:t>
      </w:r>
      <w:r w:rsidRPr="001436F7">
        <w:rPr>
          <w:rFonts w:cs="Arial"/>
          <w:color w:val="000000"/>
          <w:szCs w:val="22"/>
        </w:rPr>
        <w:t xml:space="preserve">Thereafter, the </w:t>
      </w:r>
      <w:r>
        <w:rPr>
          <w:rFonts w:cs="Arial"/>
          <w:color w:val="000000"/>
          <w:szCs w:val="22"/>
        </w:rPr>
        <w:t>Vendor {Contractor}</w:t>
      </w:r>
      <w:r w:rsidRPr="001436F7">
        <w:rPr>
          <w:rFonts w:cs="Arial"/>
          <w:color w:val="000000"/>
          <w:szCs w:val="22"/>
        </w:rPr>
        <w:t xml:space="preserve"> </w:t>
      </w:r>
      <w:r>
        <w:rPr>
          <w:rFonts w:cs="Arial"/>
          <w:color w:val="000000"/>
          <w:szCs w:val="22"/>
        </w:rPr>
        <w:t xml:space="preserve">shall </w:t>
      </w:r>
      <w:r w:rsidRPr="001436F7">
        <w:rPr>
          <w:rFonts w:cs="Arial"/>
          <w:color w:val="000000"/>
          <w:szCs w:val="22"/>
        </w:rPr>
        <w:t xml:space="preserve">meet again with each </w:t>
      </w:r>
      <w:r>
        <w:rPr>
          <w:rFonts w:cs="Arial"/>
          <w:color w:val="000000"/>
          <w:szCs w:val="22"/>
        </w:rPr>
        <w:t>p</w:t>
      </w:r>
      <w:r w:rsidRPr="001436F7">
        <w:rPr>
          <w:rFonts w:cs="Arial"/>
          <w:color w:val="000000"/>
          <w:szCs w:val="22"/>
        </w:rPr>
        <w:t xml:space="preserve">lan administrator (officials of the </w:t>
      </w:r>
      <w:proofErr w:type="spellStart"/>
      <w:r w:rsidRPr="001436F7">
        <w:rPr>
          <w:rFonts w:cs="Arial"/>
          <w:color w:val="000000"/>
          <w:szCs w:val="22"/>
        </w:rPr>
        <w:t>DPB</w:t>
      </w:r>
      <w:proofErr w:type="spellEnd"/>
      <w:r w:rsidRPr="001436F7">
        <w:rPr>
          <w:rFonts w:cs="Arial"/>
          <w:color w:val="000000"/>
          <w:szCs w:val="22"/>
        </w:rPr>
        <w:t xml:space="preserve"> will also attend) to discuss a mutually acceptable rate renewal for each </w:t>
      </w:r>
      <w:r>
        <w:rPr>
          <w:rFonts w:cs="Arial"/>
          <w:color w:val="000000"/>
          <w:szCs w:val="22"/>
        </w:rPr>
        <w:t>p</w:t>
      </w:r>
      <w:r w:rsidRPr="001436F7">
        <w:rPr>
          <w:rFonts w:cs="Arial"/>
          <w:color w:val="000000"/>
          <w:szCs w:val="22"/>
        </w:rPr>
        <w:t xml:space="preserve">lan that the </w:t>
      </w:r>
      <w:r>
        <w:rPr>
          <w:rFonts w:cs="Arial"/>
          <w:color w:val="000000"/>
          <w:szCs w:val="22"/>
        </w:rPr>
        <w:t>Vendor {Contractor}</w:t>
      </w:r>
      <w:r w:rsidRPr="001436F7">
        <w:rPr>
          <w:rFonts w:cs="Arial"/>
          <w:color w:val="000000"/>
          <w:szCs w:val="22"/>
        </w:rPr>
        <w:t xml:space="preserve"> concludes is in the best interest of the SHBP.  </w:t>
      </w:r>
    </w:p>
    <w:p w14:paraId="4CF03751" w14:textId="77777777" w:rsidR="002E17F5" w:rsidRDefault="002E17F5" w:rsidP="002E17F5">
      <w:pPr>
        <w:autoSpaceDE w:val="0"/>
        <w:autoSpaceDN w:val="0"/>
        <w:adjustRightInd w:val="0"/>
        <w:rPr>
          <w:rFonts w:cs="Arial"/>
          <w:color w:val="000000"/>
          <w:szCs w:val="22"/>
        </w:rPr>
      </w:pPr>
    </w:p>
    <w:p w14:paraId="36870587" w14:textId="77777777" w:rsidR="002E17F5" w:rsidRDefault="002E17F5" w:rsidP="002E17F5">
      <w:pPr>
        <w:autoSpaceDE w:val="0"/>
        <w:autoSpaceDN w:val="0"/>
        <w:adjustRightInd w:val="0"/>
        <w:rPr>
          <w:rFonts w:cs="Arial"/>
          <w:color w:val="000000"/>
          <w:szCs w:val="22"/>
        </w:rPr>
      </w:pPr>
      <w:r w:rsidRPr="001436F7">
        <w:rPr>
          <w:rFonts w:cs="Arial"/>
          <w:color w:val="000000"/>
          <w:szCs w:val="22"/>
        </w:rPr>
        <w:t xml:space="preserve">The Report shall be presented to the </w:t>
      </w:r>
      <w:proofErr w:type="spellStart"/>
      <w:r w:rsidRPr="001436F7">
        <w:rPr>
          <w:rFonts w:cs="Arial"/>
          <w:color w:val="000000"/>
          <w:szCs w:val="22"/>
        </w:rPr>
        <w:t>SHBC</w:t>
      </w:r>
      <w:proofErr w:type="spellEnd"/>
      <w:r w:rsidRPr="001436F7">
        <w:rPr>
          <w:rFonts w:cs="Arial"/>
          <w:color w:val="000000"/>
          <w:szCs w:val="22"/>
        </w:rPr>
        <w:t xml:space="preserve"> at a special session of the </w:t>
      </w:r>
      <w:proofErr w:type="spellStart"/>
      <w:r w:rsidRPr="001436F7">
        <w:rPr>
          <w:rFonts w:cs="Arial"/>
          <w:color w:val="000000"/>
          <w:szCs w:val="22"/>
        </w:rPr>
        <w:t>SHBC</w:t>
      </w:r>
      <w:proofErr w:type="spellEnd"/>
      <w:r w:rsidRPr="001436F7">
        <w:rPr>
          <w:rFonts w:cs="Arial"/>
          <w:color w:val="000000"/>
          <w:szCs w:val="22"/>
        </w:rPr>
        <w:t xml:space="preserve"> generally in July for renewal beginning the next calendar year.  At a special session of the </w:t>
      </w:r>
      <w:proofErr w:type="spellStart"/>
      <w:r w:rsidRPr="001436F7">
        <w:rPr>
          <w:rFonts w:cs="Arial"/>
          <w:color w:val="000000"/>
          <w:szCs w:val="22"/>
        </w:rPr>
        <w:t>SHBC</w:t>
      </w:r>
      <w:proofErr w:type="spellEnd"/>
      <w:r w:rsidRPr="001436F7">
        <w:rPr>
          <w:rFonts w:cs="Arial"/>
          <w:color w:val="000000"/>
          <w:szCs w:val="22"/>
        </w:rPr>
        <w:t xml:space="preserve"> in July, the </w:t>
      </w:r>
      <w:r>
        <w:rPr>
          <w:rFonts w:cs="Arial"/>
          <w:color w:val="000000"/>
          <w:szCs w:val="22"/>
        </w:rPr>
        <w:t xml:space="preserve">Vendor </w:t>
      </w:r>
      <w:r>
        <w:rPr>
          <w:rFonts w:cs="Arial"/>
          <w:color w:val="000000"/>
          <w:szCs w:val="22"/>
        </w:rPr>
        <w:lastRenderedPageBreak/>
        <w:t>{Contractor}</w:t>
      </w:r>
      <w:r w:rsidRPr="001436F7">
        <w:rPr>
          <w:rFonts w:cs="Arial"/>
          <w:color w:val="000000"/>
          <w:szCs w:val="22"/>
        </w:rPr>
        <w:t xml:space="preserve"> shall explain the basis for the rate</w:t>
      </w:r>
      <w:r>
        <w:rPr>
          <w:rFonts w:cs="Arial"/>
          <w:color w:val="000000"/>
          <w:szCs w:val="22"/>
        </w:rPr>
        <w:t>,</w:t>
      </w:r>
      <w:r w:rsidRPr="001436F7">
        <w:rPr>
          <w:rFonts w:cs="Arial"/>
          <w:color w:val="000000"/>
          <w:szCs w:val="22"/>
        </w:rPr>
        <w:t xml:space="preserve"> recommendations for the following year</w:t>
      </w:r>
      <w:r>
        <w:rPr>
          <w:rFonts w:cs="Arial"/>
          <w:color w:val="000000"/>
          <w:szCs w:val="22"/>
        </w:rPr>
        <w:t>,</w:t>
      </w:r>
      <w:r w:rsidRPr="001436F7">
        <w:rPr>
          <w:rFonts w:cs="Arial"/>
          <w:color w:val="000000"/>
          <w:szCs w:val="22"/>
        </w:rPr>
        <w:t xml:space="preserve"> and respond to any questions that the </w:t>
      </w:r>
      <w:proofErr w:type="spellStart"/>
      <w:r w:rsidRPr="001436F7">
        <w:rPr>
          <w:rFonts w:cs="Arial"/>
          <w:color w:val="000000"/>
          <w:szCs w:val="22"/>
        </w:rPr>
        <w:t>SHBC</w:t>
      </w:r>
      <w:proofErr w:type="spellEnd"/>
      <w:r w:rsidRPr="001436F7">
        <w:rPr>
          <w:rFonts w:cs="Arial"/>
          <w:color w:val="000000"/>
          <w:szCs w:val="22"/>
        </w:rPr>
        <w:t xml:space="preserve"> may have.  At a second special session of the </w:t>
      </w:r>
      <w:proofErr w:type="spellStart"/>
      <w:r w:rsidRPr="001436F7">
        <w:rPr>
          <w:rFonts w:cs="Arial"/>
          <w:color w:val="000000"/>
          <w:szCs w:val="22"/>
        </w:rPr>
        <w:t>SHBC</w:t>
      </w:r>
      <w:proofErr w:type="spellEnd"/>
      <w:r w:rsidRPr="001436F7">
        <w:rPr>
          <w:rFonts w:cs="Arial"/>
          <w:color w:val="000000"/>
          <w:szCs w:val="22"/>
        </w:rPr>
        <w:t xml:space="preserve">, approximately one </w:t>
      </w:r>
      <w:r>
        <w:rPr>
          <w:rFonts w:cs="Arial"/>
          <w:color w:val="000000"/>
          <w:szCs w:val="22"/>
        </w:rPr>
        <w:t xml:space="preserve">(1) </w:t>
      </w:r>
      <w:r w:rsidRPr="001436F7">
        <w:rPr>
          <w:rFonts w:cs="Arial"/>
          <w:color w:val="000000"/>
          <w:szCs w:val="22"/>
        </w:rPr>
        <w:t xml:space="preserve">week later, rate renewals for the upcoming calendar year will be voted on by the </w:t>
      </w:r>
      <w:proofErr w:type="spellStart"/>
      <w:r w:rsidRPr="001436F7">
        <w:rPr>
          <w:rFonts w:cs="Arial"/>
          <w:color w:val="000000"/>
          <w:szCs w:val="22"/>
        </w:rPr>
        <w:t>SHBC</w:t>
      </w:r>
      <w:proofErr w:type="spellEnd"/>
      <w:r w:rsidRPr="001436F7">
        <w:rPr>
          <w:rFonts w:cs="Arial"/>
          <w:color w:val="000000"/>
          <w:szCs w:val="22"/>
        </w:rPr>
        <w:t xml:space="preserve">, following comments, if any, from </w:t>
      </w:r>
      <w:r>
        <w:rPr>
          <w:rFonts w:cs="Arial"/>
          <w:color w:val="000000"/>
          <w:szCs w:val="22"/>
        </w:rPr>
        <w:t>interested parties</w:t>
      </w:r>
      <w:r w:rsidRPr="001436F7">
        <w:rPr>
          <w:rFonts w:cs="Arial"/>
          <w:color w:val="000000"/>
          <w:szCs w:val="22"/>
        </w:rPr>
        <w:t>.</w:t>
      </w:r>
    </w:p>
    <w:p w14:paraId="74EBE37B" w14:textId="77777777" w:rsidR="002E17F5" w:rsidRDefault="002E17F5" w:rsidP="002E17F5">
      <w:pPr>
        <w:autoSpaceDE w:val="0"/>
        <w:autoSpaceDN w:val="0"/>
        <w:adjustRightInd w:val="0"/>
        <w:rPr>
          <w:rFonts w:cs="Arial"/>
          <w:color w:val="000000"/>
          <w:szCs w:val="22"/>
        </w:rPr>
      </w:pPr>
    </w:p>
    <w:p w14:paraId="1882E4EA" w14:textId="77777777" w:rsidR="002E17F5" w:rsidRDefault="002E17F5" w:rsidP="002E17F5">
      <w:pPr>
        <w:pStyle w:val="Heading4"/>
      </w:pPr>
      <w:bookmarkStart w:id="115" w:name="_Toc417379597"/>
      <w:r>
        <w:t xml:space="preserve">rate renewals - </w:t>
      </w:r>
      <w:r w:rsidRPr="001436F7">
        <w:t>COBRA Vision Rates</w:t>
      </w:r>
      <w:bookmarkEnd w:id="115"/>
    </w:p>
    <w:p w14:paraId="7094A8F7" w14:textId="77777777" w:rsidR="002E17F5" w:rsidRPr="001436F7" w:rsidRDefault="002E17F5" w:rsidP="002E17F5">
      <w:pPr>
        <w:autoSpaceDE w:val="0"/>
        <w:autoSpaceDN w:val="0"/>
        <w:adjustRightInd w:val="0"/>
        <w:rPr>
          <w:rFonts w:cs="Arial"/>
          <w:color w:val="000000"/>
          <w:szCs w:val="22"/>
        </w:rPr>
      </w:pPr>
    </w:p>
    <w:p w14:paraId="12230245" w14:textId="77777777" w:rsidR="002E17F5" w:rsidRDefault="002E17F5" w:rsidP="002E17F5">
      <w:pPr>
        <w:autoSpaceDE w:val="0"/>
        <w:autoSpaceDN w:val="0"/>
        <w:adjustRightInd w:val="0"/>
        <w:rPr>
          <w:rFonts w:cs="Arial"/>
          <w:szCs w:val="22"/>
        </w:rPr>
      </w:pPr>
      <w:r w:rsidRPr="001436F7">
        <w:rPr>
          <w:rFonts w:cs="Arial"/>
          <w:color w:val="000000"/>
          <w:szCs w:val="22"/>
        </w:rPr>
        <w:t>Although not a benefit included in the SHBP, the State administers a modest vision reimbursement program for State employees</w:t>
      </w:r>
      <w:r>
        <w:rPr>
          <w:rFonts w:cs="Arial"/>
          <w:color w:val="000000"/>
          <w:szCs w:val="22"/>
        </w:rPr>
        <w:t xml:space="preserve"> </w:t>
      </w:r>
      <w:r w:rsidRPr="001436F7">
        <w:rPr>
          <w:rFonts w:cs="Arial"/>
          <w:color w:val="000000"/>
          <w:szCs w:val="22"/>
        </w:rPr>
        <w:t xml:space="preserve">for exams and hardware. </w:t>
      </w:r>
      <w:r>
        <w:rPr>
          <w:rFonts w:cs="Arial"/>
          <w:color w:val="000000"/>
          <w:szCs w:val="22"/>
        </w:rPr>
        <w:t xml:space="preserve"> </w:t>
      </w:r>
      <w:r w:rsidRPr="001436F7">
        <w:rPr>
          <w:rFonts w:cs="Arial"/>
          <w:color w:val="000000"/>
          <w:szCs w:val="22"/>
        </w:rPr>
        <w:t xml:space="preserve">Based on actual reimbursement data provided, the </w:t>
      </w:r>
      <w:r>
        <w:rPr>
          <w:rFonts w:cs="Arial"/>
          <w:color w:val="000000"/>
          <w:szCs w:val="22"/>
        </w:rPr>
        <w:t xml:space="preserve">Vendor {Contractor} </w:t>
      </w:r>
      <w:r w:rsidRPr="001436F7">
        <w:rPr>
          <w:rFonts w:cs="Arial"/>
          <w:color w:val="000000"/>
          <w:szCs w:val="22"/>
        </w:rPr>
        <w:t>shall determine a COBRA rate for anyone wishing to extend their vision benefits, as</w:t>
      </w:r>
      <w:r>
        <w:rPr>
          <w:rFonts w:cs="Arial"/>
          <w:color w:val="000000"/>
          <w:szCs w:val="22"/>
        </w:rPr>
        <w:t xml:space="preserve"> </w:t>
      </w:r>
      <w:r w:rsidRPr="001436F7">
        <w:rPr>
          <w:rFonts w:cs="Arial"/>
          <w:color w:val="000000"/>
          <w:szCs w:val="22"/>
        </w:rPr>
        <w:t>required by COBRA.</w:t>
      </w:r>
    </w:p>
    <w:p w14:paraId="641AD254" w14:textId="77777777" w:rsidR="002E17F5" w:rsidRPr="001436F7" w:rsidRDefault="002E17F5" w:rsidP="002E17F5">
      <w:pPr>
        <w:autoSpaceDE w:val="0"/>
        <w:autoSpaceDN w:val="0"/>
        <w:adjustRightInd w:val="0"/>
        <w:rPr>
          <w:rFonts w:cs="Arial"/>
          <w:szCs w:val="22"/>
        </w:rPr>
      </w:pPr>
    </w:p>
    <w:p w14:paraId="7403C25E" w14:textId="77777777" w:rsidR="002E17F5" w:rsidRPr="001436F7" w:rsidRDefault="002E17F5" w:rsidP="002E17F5">
      <w:pPr>
        <w:autoSpaceDE w:val="0"/>
        <w:autoSpaceDN w:val="0"/>
        <w:adjustRightInd w:val="0"/>
        <w:rPr>
          <w:rFonts w:cs="Arial"/>
          <w:szCs w:val="22"/>
        </w:rPr>
      </w:pPr>
      <w:r w:rsidRPr="001436F7">
        <w:rPr>
          <w:rFonts w:cs="Arial"/>
          <w:szCs w:val="22"/>
        </w:rPr>
        <w:t xml:space="preserve">The COBRA vision plan is a continuation of the eye care reimbursement for active full-time State employees and their eligible dependents. </w:t>
      </w:r>
      <w:r>
        <w:rPr>
          <w:rFonts w:cs="Arial"/>
          <w:szCs w:val="22"/>
        </w:rPr>
        <w:t xml:space="preserve"> </w:t>
      </w:r>
      <w:r w:rsidRPr="001436F7">
        <w:rPr>
          <w:rFonts w:cs="Arial"/>
          <w:szCs w:val="22"/>
        </w:rPr>
        <w:t xml:space="preserve">The setting of COBRA rates for this coverage and inclusion of the information with the COBRA offering is the </w:t>
      </w:r>
      <w:proofErr w:type="spellStart"/>
      <w:r w:rsidRPr="001436F7">
        <w:rPr>
          <w:rFonts w:cs="Arial"/>
          <w:szCs w:val="22"/>
        </w:rPr>
        <w:t>SHBP’s</w:t>
      </w:r>
      <w:proofErr w:type="spellEnd"/>
      <w:r w:rsidRPr="001436F7">
        <w:rPr>
          <w:rFonts w:cs="Arial"/>
          <w:szCs w:val="22"/>
        </w:rPr>
        <w:t xml:space="preserve"> only responsibility for this coverage. </w:t>
      </w:r>
      <w:r>
        <w:rPr>
          <w:rFonts w:cs="Arial"/>
          <w:szCs w:val="22"/>
        </w:rPr>
        <w:t xml:space="preserve"> </w:t>
      </w:r>
      <w:r w:rsidRPr="001436F7">
        <w:rPr>
          <w:rFonts w:cs="Arial"/>
          <w:szCs w:val="22"/>
        </w:rPr>
        <w:t xml:space="preserve">The </w:t>
      </w:r>
      <w:r>
        <w:rPr>
          <w:rFonts w:cs="Arial"/>
          <w:szCs w:val="22"/>
        </w:rPr>
        <w:t>Vendor {Contractor}</w:t>
      </w:r>
      <w:r w:rsidRPr="001436F7">
        <w:rPr>
          <w:rFonts w:cs="Arial"/>
          <w:szCs w:val="22"/>
        </w:rPr>
        <w:t xml:space="preserve"> does not set rates for active employees.  This program currently provides a $40.00 payment for regular prescription lens or $45.00 for bifocal lens or more complex prescriptions. </w:t>
      </w:r>
      <w:r>
        <w:rPr>
          <w:rFonts w:cs="Arial"/>
          <w:szCs w:val="22"/>
        </w:rPr>
        <w:t xml:space="preserve"> </w:t>
      </w:r>
      <w:r w:rsidRPr="001436F7">
        <w:rPr>
          <w:rFonts w:cs="Arial"/>
          <w:szCs w:val="22"/>
        </w:rPr>
        <w:t xml:space="preserve">Eligible employees and dependents are also eligible for a maximum payment of $40.00 or the cost of, whichever is less, an eye examination by an </w:t>
      </w:r>
      <w:r>
        <w:rPr>
          <w:rFonts w:cs="Arial"/>
          <w:szCs w:val="22"/>
        </w:rPr>
        <w:t>o</w:t>
      </w:r>
      <w:r w:rsidRPr="001436F7">
        <w:rPr>
          <w:rFonts w:cs="Arial"/>
          <w:szCs w:val="22"/>
        </w:rPr>
        <w:t xml:space="preserve">phthalmologist or an </w:t>
      </w:r>
      <w:r>
        <w:rPr>
          <w:rFonts w:cs="Arial"/>
          <w:szCs w:val="22"/>
        </w:rPr>
        <w:t>o</w:t>
      </w:r>
      <w:r w:rsidRPr="001436F7">
        <w:rPr>
          <w:rFonts w:cs="Arial"/>
          <w:szCs w:val="22"/>
        </w:rPr>
        <w:t>ptometrist.</w:t>
      </w:r>
      <w:r>
        <w:rPr>
          <w:rFonts w:cs="Arial"/>
          <w:szCs w:val="22"/>
        </w:rPr>
        <w:t xml:space="preserve">  </w:t>
      </w:r>
      <w:r w:rsidRPr="001436F7">
        <w:rPr>
          <w:rFonts w:cs="Arial"/>
          <w:szCs w:val="22"/>
        </w:rPr>
        <w:t xml:space="preserve">Since all State employees are enrolled in managed care plans </w:t>
      </w:r>
      <w:r>
        <w:rPr>
          <w:rFonts w:cs="Arial"/>
          <w:szCs w:val="22"/>
        </w:rPr>
        <w:t xml:space="preserve">that </w:t>
      </w:r>
      <w:r w:rsidRPr="001436F7">
        <w:rPr>
          <w:rFonts w:cs="Arial"/>
          <w:szCs w:val="22"/>
        </w:rPr>
        <w:t xml:space="preserve">cover annual vision exams, frequently the reimbursement for the eye examination is limited to the amount of the office visit co-payment.  Employees and COBRA participants must submit acceptable affidavits and receipts to the State in order to receive payments.  Participants may receive only one payment for examinations and one </w:t>
      </w:r>
      <w:r>
        <w:rPr>
          <w:rFonts w:cs="Arial"/>
          <w:szCs w:val="22"/>
        </w:rPr>
        <w:t xml:space="preserve">(1) </w:t>
      </w:r>
      <w:r w:rsidRPr="001436F7">
        <w:rPr>
          <w:rFonts w:cs="Arial"/>
          <w:szCs w:val="22"/>
        </w:rPr>
        <w:t>payment for lenses during any 24-month consecutive period. A</w:t>
      </w:r>
      <w:r>
        <w:rPr>
          <w:rFonts w:cs="Arial"/>
          <w:szCs w:val="22"/>
        </w:rPr>
        <w:t>s of May 1, 2017, there were 161</w:t>
      </w:r>
      <w:r w:rsidRPr="001436F7">
        <w:rPr>
          <w:rFonts w:cs="Arial"/>
          <w:szCs w:val="22"/>
        </w:rPr>
        <w:t xml:space="preserve"> participants paying a total of</w:t>
      </w:r>
      <w:r>
        <w:rPr>
          <w:rFonts w:cs="Arial"/>
          <w:szCs w:val="22"/>
        </w:rPr>
        <w:t xml:space="preserve"> approximately</w:t>
      </w:r>
      <w:r w:rsidRPr="001436F7">
        <w:rPr>
          <w:rFonts w:cs="Arial"/>
          <w:szCs w:val="22"/>
        </w:rPr>
        <w:t xml:space="preserve"> $</w:t>
      </w:r>
      <w:r>
        <w:rPr>
          <w:rFonts w:cs="Arial"/>
          <w:szCs w:val="22"/>
        </w:rPr>
        <w:t>600.00</w:t>
      </w:r>
      <w:r w:rsidRPr="001436F7">
        <w:rPr>
          <w:rFonts w:cs="Arial"/>
          <w:szCs w:val="22"/>
        </w:rPr>
        <w:t xml:space="preserve"> in annual premiums.</w:t>
      </w:r>
    </w:p>
    <w:p w14:paraId="4F4498E4" w14:textId="77777777" w:rsidR="002E17F5" w:rsidRDefault="002E17F5" w:rsidP="002E17F5">
      <w:pPr>
        <w:autoSpaceDE w:val="0"/>
        <w:autoSpaceDN w:val="0"/>
        <w:adjustRightInd w:val="0"/>
        <w:rPr>
          <w:rFonts w:cs="Arial"/>
          <w:color w:val="000000"/>
          <w:szCs w:val="22"/>
        </w:rPr>
      </w:pPr>
    </w:p>
    <w:p w14:paraId="15AA4FB4" w14:textId="77777777" w:rsidR="002E17F5" w:rsidRDefault="002E17F5" w:rsidP="002E17F5">
      <w:pPr>
        <w:pStyle w:val="Heading4"/>
      </w:pPr>
      <w:bookmarkStart w:id="116" w:name="_Toc417379599"/>
      <w:r>
        <w:t xml:space="preserve">rate renewals - </w:t>
      </w:r>
      <w:r w:rsidRPr="007F3060">
        <w:t xml:space="preserve">Incurred </w:t>
      </w:r>
      <w:r>
        <w:t>B</w:t>
      </w:r>
      <w:r w:rsidRPr="007F3060">
        <w:t xml:space="preserve">ut </w:t>
      </w:r>
      <w:r>
        <w:t>N</w:t>
      </w:r>
      <w:r w:rsidRPr="007F3060">
        <w:t xml:space="preserve">ot </w:t>
      </w:r>
      <w:r>
        <w:t>R</w:t>
      </w:r>
      <w:r w:rsidRPr="007F3060">
        <w:t>eported (</w:t>
      </w:r>
      <w:proofErr w:type="spellStart"/>
      <w:r w:rsidRPr="007F3060">
        <w:t>IBNR</w:t>
      </w:r>
      <w:proofErr w:type="spellEnd"/>
      <w:r w:rsidRPr="007F3060">
        <w:t xml:space="preserve">) </w:t>
      </w:r>
      <w:r>
        <w:t>C</w:t>
      </w:r>
      <w:r w:rsidRPr="007F3060">
        <w:t>laims as of June 30</w:t>
      </w:r>
      <w:bookmarkEnd w:id="116"/>
    </w:p>
    <w:p w14:paraId="41C05CF2" w14:textId="77777777" w:rsidR="002E17F5" w:rsidRPr="007F3060" w:rsidRDefault="002E17F5" w:rsidP="002E17F5">
      <w:pPr>
        <w:rPr>
          <w:rFonts w:cs="Arial"/>
          <w:szCs w:val="22"/>
        </w:rPr>
      </w:pPr>
    </w:p>
    <w:p w14:paraId="0BBA7E5E" w14:textId="77777777" w:rsidR="002E17F5" w:rsidRDefault="002E17F5" w:rsidP="002E17F5">
      <w:pPr>
        <w:rPr>
          <w:rFonts w:cs="Arial"/>
          <w:szCs w:val="22"/>
        </w:rPr>
      </w:pPr>
      <w:r>
        <w:rPr>
          <w:rFonts w:cs="Arial"/>
          <w:szCs w:val="22"/>
        </w:rPr>
        <w:t>O</w:t>
      </w:r>
      <w:r w:rsidRPr="007F3060">
        <w:rPr>
          <w:rFonts w:cs="Arial"/>
          <w:szCs w:val="22"/>
        </w:rPr>
        <w:t>utside auditors conduct a</w:t>
      </w:r>
      <w:r>
        <w:rPr>
          <w:rFonts w:cs="Arial"/>
          <w:szCs w:val="22"/>
        </w:rPr>
        <w:t>n annual</w:t>
      </w:r>
      <w:r w:rsidRPr="007F3060">
        <w:rPr>
          <w:rFonts w:cs="Arial"/>
          <w:szCs w:val="22"/>
        </w:rPr>
        <w:t xml:space="preserve"> review of the financial operations of </w:t>
      </w:r>
      <w:r>
        <w:rPr>
          <w:rFonts w:cs="Arial"/>
          <w:szCs w:val="22"/>
        </w:rPr>
        <w:t>SHBP/SEHBP</w:t>
      </w:r>
      <w:r w:rsidRPr="007F3060">
        <w:rPr>
          <w:rFonts w:cs="Arial"/>
          <w:szCs w:val="22"/>
        </w:rPr>
        <w:t>.  In connection with this review</w:t>
      </w:r>
      <w:r>
        <w:rPr>
          <w:rFonts w:cs="Arial"/>
          <w:szCs w:val="22"/>
        </w:rPr>
        <w:t xml:space="preserve">, </w:t>
      </w:r>
      <w:proofErr w:type="spellStart"/>
      <w:r>
        <w:rPr>
          <w:rFonts w:cs="Arial"/>
          <w:szCs w:val="22"/>
        </w:rPr>
        <w:t>DPB</w:t>
      </w:r>
      <w:proofErr w:type="spellEnd"/>
      <w:r w:rsidRPr="007F3060">
        <w:rPr>
          <w:rFonts w:cs="Arial"/>
          <w:szCs w:val="22"/>
        </w:rPr>
        <w:t xml:space="preserve"> requests estimates</w:t>
      </w:r>
      <w:r>
        <w:rPr>
          <w:rFonts w:cs="Arial"/>
          <w:szCs w:val="22"/>
        </w:rPr>
        <w:t xml:space="preserve"> of the following</w:t>
      </w:r>
      <w:r w:rsidRPr="007F3060">
        <w:rPr>
          <w:rFonts w:cs="Arial"/>
          <w:szCs w:val="22"/>
        </w:rPr>
        <w:t xml:space="preserve"> from each carrier</w:t>
      </w:r>
      <w:r>
        <w:rPr>
          <w:rFonts w:cs="Arial"/>
          <w:szCs w:val="22"/>
        </w:rPr>
        <w:t>:</w:t>
      </w:r>
    </w:p>
    <w:p w14:paraId="0C8E9672" w14:textId="77777777" w:rsidR="002E17F5" w:rsidRPr="007F3060" w:rsidRDefault="002E17F5" w:rsidP="002E17F5">
      <w:pPr>
        <w:rPr>
          <w:rFonts w:cs="Arial"/>
          <w:szCs w:val="22"/>
        </w:rPr>
      </w:pPr>
    </w:p>
    <w:p w14:paraId="552E5307" w14:textId="77777777" w:rsidR="002E17F5" w:rsidRDefault="002E17F5" w:rsidP="003A5037">
      <w:pPr>
        <w:numPr>
          <w:ilvl w:val="0"/>
          <w:numId w:val="51"/>
        </w:numPr>
        <w:rPr>
          <w:rFonts w:cs="Arial"/>
          <w:szCs w:val="22"/>
        </w:rPr>
      </w:pPr>
      <w:r w:rsidRPr="007F3060">
        <w:rPr>
          <w:rFonts w:cs="Arial"/>
          <w:szCs w:val="22"/>
        </w:rPr>
        <w:t xml:space="preserve">Estimated breakdown of incurred but unreported claims and administrative expenses as of </w:t>
      </w:r>
      <w:r>
        <w:rPr>
          <w:rFonts w:cs="Arial"/>
          <w:szCs w:val="22"/>
        </w:rPr>
        <w:t>June 30 of each year,</w:t>
      </w:r>
      <w:r w:rsidRPr="007F3060">
        <w:rPr>
          <w:rFonts w:cs="Arial"/>
          <w:szCs w:val="22"/>
        </w:rPr>
        <w:t xml:space="preserve"> broken down between </w:t>
      </w:r>
      <w:r>
        <w:rPr>
          <w:rFonts w:cs="Arial"/>
          <w:szCs w:val="22"/>
        </w:rPr>
        <w:t>S</w:t>
      </w:r>
      <w:r w:rsidRPr="007F3060">
        <w:rPr>
          <w:rFonts w:cs="Arial"/>
          <w:szCs w:val="22"/>
        </w:rPr>
        <w:t>tate active/retired, local government active/retired and local education active/retired groups</w:t>
      </w:r>
      <w:r>
        <w:rPr>
          <w:rFonts w:cs="Arial"/>
          <w:szCs w:val="22"/>
        </w:rPr>
        <w:t>;</w:t>
      </w:r>
    </w:p>
    <w:p w14:paraId="6D34158C" w14:textId="77777777" w:rsidR="002E17F5" w:rsidRPr="007F3060" w:rsidRDefault="002E17F5" w:rsidP="002E17F5">
      <w:pPr>
        <w:ind w:left="720"/>
        <w:rPr>
          <w:rFonts w:cs="Arial"/>
          <w:szCs w:val="22"/>
        </w:rPr>
      </w:pPr>
    </w:p>
    <w:p w14:paraId="022B8C2E" w14:textId="77777777" w:rsidR="002E17F5" w:rsidRPr="007F3060" w:rsidRDefault="002E17F5" w:rsidP="003A5037">
      <w:pPr>
        <w:numPr>
          <w:ilvl w:val="0"/>
          <w:numId w:val="51"/>
        </w:numPr>
        <w:rPr>
          <w:rFonts w:cs="Arial"/>
          <w:szCs w:val="22"/>
        </w:rPr>
      </w:pPr>
      <w:r w:rsidRPr="007F3060">
        <w:rPr>
          <w:rFonts w:cs="Arial"/>
          <w:szCs w:val="22"/>
        </w:rPr>
        <w:t xml:space="preserve">A breakdown </w:t>
      </w:r>
      <w:r>
        <w:rPr>
          <w:rFonts w:cs="Arial"/>
          <w:szCs w:val="22"/>
        </w:rPr>
        <w:t xml:space="preserve">of the estimated </w:t>
      </w:r>
      <w:proofErr w:type="spellStart"/>
      <w:r>
        <w:rPr>
          <w:rFonts w:cs="Arial"/>
          <w:szCs w:val="22"/>
        </w:rPr>
        <w:t>IBNR</w:t>
      </w:r>
      <w:proofErr w:type="spellEnd"/>
      <w:r>
        <w:rPr>
          <w:rFonts w:cs="Arial"/>
          <w:szCs w:val="22"/>
        </w:rPr>
        <w:t xml:space="preserve"> in item (A)</w:t>
      </w:r>
      <w:r w:rsidRPr="007F3060">
        <w:rPr>
          <w:rFonts w:cs="Arial"/>
          <w:szCs w:val="22"/>
        </w:rPr>
        <w:t xml:space="preserve"> into two </w:t>
      </w:r>
      <w:r>
        <w:rPr>
          <w:rFonts w:cs="Arial"/>
          <w:szCs w:val="22"/>
        </w:rPr>
        <w:t xml:space="preserve">(2) </w:t>
      </w:r>
      <w:r w:rsidRPr="007F3060">
        <w:rPr>
          <w:rFonts w:cs="Arial"/>
          <w:szCs w:val="22"/>
        </w:rPr>
        <w:t>components:</w:t>
      </w:r>
    </w:p>
    <w:p w14:paraId="5BAD7EFA" w14:textId="77777777" w:rsidR="002E17F5" w:rsidRPr="007F3060" w:rsidRDefault="002E17F5" w:rsidP="003A5037">
      <w:pPr>
        <w:numPr>
          <w:ilvl w:val="1"/>
          <w:numId w:val="52"/>
        </w:numPr>
        <w:rPr>
          <w:rFonts w:cs="Arial"/>
          <w:szCs w:val="22"/>
        </w:rPr>
      </w:pPr>
      <w:r w:rsidRPr="007F3060">
        <w:rPr>
          <w:rFonts w:cs="Arial"/>
          <w:szCs w:val="22"/>
        </w:rPr>
        <w:t>Claims not yet received as of June 30</w:t>
      </w:r>
      <w:r>
        <w:rPr>
          <w:rFonts w:cs="Arial"/>
          <w:szCs w:val="22"/>
        </w:rPr>
        <w:t>; and</w:t>
      </w:r>
    </w:p>
    <w:p w14:paraId="29ED147E" w14:textId="77777777" w:rsidR="002E17F5" w:rsidRDefault="002E17F5" w:rsidP="003A5037">
      <w:pPr>
        <w:numPr>
          <w:ilvl w:val="1"/>
          <w:numId w:val="52"/>
        </w:numPr>
        <w:rPr>
          <w:rFonts w:cs="Arial"/>
          <w:szCs w:val="22"/>
        </w:rPr>
      </w:pPr>
      <w:r w:rsidRPr="007F3060">
        <w:rPr>
          <w:rFonts w:cs="Arial"/>
          <w:szCs w:val="22"/>
        </w:rPr>
        <w:t>Claims received as of June 30 but have not yet been paid.</w:t>
      </w:r>
    </w:p>
    <w:p w14:paraId="0737DDD3" w14:textId="77777777" w:rsidR="002E17F5" w:rsidRPr="007F3060" w:rsidRDefault="002E17F5" w:rsidP="002E17F5">
      <w:pPr>
        <w:rPr>
          <w:rFonts w:cs="Arial"/>
          <w:szCs w:val="22"/>
        </w:rPr>
      </w:pPr>
    </w:p>
    <w:p w14:paraId="05459609" w14:textId="77777777" w:rsidR="002E17F5" w:rsidRPr="007F3060" w:rsidRDefault="002E17F5" w:rsidP="003A5037">
      <w:pPr>
        <w:numPr>
          <w:ilvl w:val="0"/>
          <w:numId w:val="51"/>
        </w:numPr>
        <w:rPr>
          <w:rFonts w:cs="Arial"/>
          <w:szCs w:val="22"/>
        </w:rPr>
      </w:pPr>
      <w:r w:rsidRPr="007F3060">
        <w:rPr>
          <w:rFonts w:cs="Arial"/>
          <w:szCs w:val="22"/>
        </w:rPr>
        <w:t xml:space="preserve">Estimated outstanding checks as of June 30 broken down between active and retired </w:t>
      </w:r>
      <w:r>
        <w:rPr>
          <w:rFonts w:cs="Arial"/>
          <w:szCs w:val="22"/>
        </w:rPr>
        <w:t>S</w:t>
      </w:r>
      <w:r w:rsidRPr="007F3060">
        <w:rPr>
          <w:rFonts w:cs="Arial"/>
          <w:szCs w:val="22"/>
        </w:rPr>
        <w:t>tate and local groups.</w:t>
      </w:r>
    </w:p>
    <w:p w14:paraId="59999B74" w14:textId="77777777" w:rsidR="002E17F5" w:rsidRPr="007F3060" w:rsidRDefault="002E17F5" w:rsidP="002E17F5">
      <w:pPr>
        <w:rPr>
          <w:rFonts w:cs="Arial"/>
          <w:szCs w:val="22"/>
        </w:rPr>
      </w:pPr>
    </w:p>
    <w:p w14:paraId="74ED9637" w14:textId="77777777" w:rsidR="002E17F5" w:rsidRDefault="002E17F5" w:rsidP="002E17F5">
      <w:pPr>
        <w:rPr>
          <w:rFonts w:cs="Arial"/>
          <w:szCs w:val="22"/>
        </w:rPr>
      </w:pPr>
      <w:r>
        <w:rPr>
          <w:rFonts w:cs="Arial"/>
          <w:szCs w:val="22"/>
        </w:rPr>
        <w:t>The State will, in turn, forward these estimates</w:t>
      </w:r>
      <w:r w:rsidRPr="007F3060">
        <w:rPr>
          <w:rFonts w:cs="Arial"/>
          <w:szCs w:val="22"/>
        </w:rPr>
        <w:t xml:space="preserve"> to the </w:t>
      </w:r>
      <w:r>
        <w:rPr>
          <w:rFonts w:cs="Arial"/>
          <w:szCs w:val="22"/>
        </w:rPr>
        <w:t>Vendor {Contractor}</w:t>
      </w:r>
      <w:r w:rsidRPr="007F3060">
        <w:rPr>
          <w:rFonts w:cs="Arial"/>
          <w:szCs w:val="22"/>
        </w:rPr>
        <w:t xml:space="preserve"> the first week of June </w:t>
      </w:r>
      <w:r>
        <w:rPr>
          <w:rFonts w:cs="Arial"/>
          <w:szCs w:val="22"/>
        </w:rPr>
        <w:t xml:space="preserve">for </w:t>
      </w:r>
      <w:r w:rsidRPr="007F3060">
        <w:rPr>
          <w:rFonts w:cs="Arial"/>
          <w:szCs w:val="22"/>
        </w:rPr>
        <w:t>review and confirm</w:t>
      </w:r>
      <w:r>
        <w:rPr>
          <w:rFonts w:cs="Arial"/>
          <w:szCs w:val="22"/>
        </w:rPr>
        <w:t>ation</w:t>
      </w:r>
      <w:r w:rsidRPr="007F3060">
        <w:rPr>
          <w:rFonts w:cs="Arial"/>
          <w:szCs w:val="22"/>
        </w:rPr>
        <w:t xml:space="preserve"> that the </w:t>
      </w:r>
      <w:r>
        <w:rPr>
          <w:rFonts w:cs="Arial"/>
          <w:szCs w:val="22"/>
        </w:rPr>
        <w:t xml:space="preserve">State's </w:t>
      </w:r>
      <w:r w:rsidRPr="007F3060">
        <w:rPr>
          <w:rFonts w:cs="Arial"/>
          <w:szCs w:val="22"/>
        </w:rPr>
        <w:t>insurance carriers</w:t>
      </w:r>
      <w:r>
        <w:rPr>
          <w:rFonts w:cs="Arial"/>
          <w:szCs w:val="22"/>
        </w:rPr>
        <w:t>'</w:t>
      </w:r>
      <w:r w:rsidRPr="007F3060">
        <w:rPr>
          <w:rFonts w:cs="Arial"/>
          <w:szCs w:val="22"/>
        </w:rPr>
        <w:t xml:space="preserve"> recommendations are reasonable </w:t>
      </w:r>
      <w:r>
        <w:rPr>
          <w:rFonts w:cs="Arial"/>
          <w:szCs w:val="22"/>
        </w:rPr>
        <w:t xml:space="preserve">accrual </w:t>
      </w:r>
      <w:r w:rsidRPr="007F3060">
        <w:rPr>
          <w:rFonts w:cs="Arial"/>
          <w:szCs w:val="22"/>
        </w:rPr>
        <w:t xml:space="preserve">estimates </w:t>
      </w:r>
      <w:r>
        <w:rPr>
          <w:rFonts w:cs="Arial"/>
          <w:szCs w:val="22"/>
        </w:rPr>
        <w:t>for inclusion in the State's financial statements.</w:t>
      </w:r>
    </w:p>
    <w:p w14:paraId="59A8BD75" w14:textId="77777777" w:rsidR="002E17F5" w:rsidRPr="007F3060" w:rsidRDefault="002E17F5" w:rsidP="002E17F5">
      <w:pPr>
        <w:rPr>
          <w:rFonts w:cs="Arial"/>
          <w:szCs w:val="22"/>
        </w:rPr>
      </w:pPr>
    </w:p>
    <w:p w14:paraId="3979068C" w14:textId="77777777" w:rsidR="002E17F5" w:rsidRPr="007F3060" w:rsidRDefault="002E17F5" w:rsidP="002E17F5">
      <w:pPr>
        <w:rPr>
          <w:rFonts w:cs="Arial"/>
          <w:szCs w:val="22"/>
        </w:rPr>
      </w:pPr>
      <w:r w:rsidRPr="007F3060">
        <w:rPr>
          <w:rFonts w:cs="Arial"/>
          <w:szCs w:val="22"/>
        </w:rPr>
        <w:t>On or before July 15 each year</w:t>
      </w:r>
      <w:r>
        <w:rPr>
          <w:rFonts w:cs="Arial"/>
          <w:szCs w:val="22"/>
        </w:rPr>
        <w:t>,</w:t>
      </w:r>
      <w:r w:rsidRPr="007F3060">
        <w:rPr>
          <w:rFonts w:cs="Arial"/>
          <w:szCs w:val="22"/>
        </w:rPr>
        <w:t xml:space="preserve"> the </w:t>
      </w:r>
      <w:r>
        <w:rPr>
          <w:rFonts w:cs="Arial"/>
          <w:szCs w:val="22"/>
        </w:rPr>
        <w:t>Vendor {Contractor}</w:t>
      </w:r>
      <w:r w:rsidRPr="007F3060">
        <w:rPr>
          <w:rFonts w:cs="Arial"/>
          <w:szCs w:val="22"/>
        </w:rPr>
        <w:t xml:space="preserve"> must submit a report of </w:t>
      </w:r>
      <w:r>
        <w:rPr>
          <w:rFonts w:cs="Arial"/>
          <w:szCs w:val="22"/>
        </w:rPr>
        <w:t>incurred but not reported (</w:t>
      </w:r>
      <w:proofErr w:type="spellStart"/>
      <w:r>
        <w:rPr>
          <w:rFonts w:cs="Arial"/>
          <w:szCs w:val="22"/>
        </w:rPr>
        <w:t>IBNR</w:t>
      </w:r>
      <w:proofErr w:type="spellEnd"/>
      <w:r>
        <w:rPr>
          <w:rFonts w:cs="Arial"/>
          <w:szCs w:val="22"/>
        </w:rPr>
        <w:t>)</w:t>
      </w:r>
      <w:r w:rsidRPr="007F3060">
        <w:rPr>
          <w:rFonts w:cs="Arial"/>
          <w:szCs w:val="22"/>
        </w:rPr>
        <w:t xml:space="preserve"> claims for the self-funded plans as of the end of the fiscal year </w:t>
      </w:r>
      <w:r>
        <w:rPr>
          <w:rFonts w:cs="Arial"/>
          <w:szCs w:val="22"/>
        </w:rPr>
        <w:t>(</w:t>
      </w:r>
      <w:r w:rsidRPr="007F3060">
        <w:rPr>
          <w:rFonts w:cs="Arial"/>
          <w:szCs w:val="22"/>
        </w:rPr>
        <w:t>June 30</w:t>
      </w:r>
      <w:r>
        <w:rPr>
          <w:rFonts w:cs="Arial"/>
          <w:szCs w:val="22"/>
        </w:rPr>
        <w:t>)</w:t>
      </w:r>
      <w:r w:rsidRPr="007F3060">
        <w:rPr>
          <w:rFonts w:cs="Arial"/>
          <w:szCs w:val="22"/>
        </w:rPr>
        <w:t xml:space="preserve">. </w:t>
      </w:r>
      <w:r>
        <w:rPr>
          <w:rFonts w:cs="Arial"/>
          <w:szCs w:val="22"/>
        </w:rPr>
        <w:t xml:space="preserve"> </w:t>
      </w:r>
      <w:r w:rsidRPr="007F3060">
        <w:rPr>
          <w:rFonts w:cs="Arial"/>
          <w:szCs w:val="22"/>
        </w:rPr>
        <w:t xml:space="preserve">The report must include </w:t>
      </w:r>
      <w:r>
        <w:rPr>
          <w:rFonts w:cs="Arial"/>
          <w:szCs w:val="22"/>
        </w:rPr>
        <w:t xml:space="preserve">all </w:t>
      </w:r>
      <w:r w:rsidRPr="007F3060">
        <w:rPr>
          <w:rFonts w:cs="Arial"/>
          <w:szCs w:val="22"/>
        </w:rPr>
        <w:t xml:space="preserve">assumptions made by the </w:t>
      </w:r>
      <w:r>
        <w:rPr>
          <w:rFonts w:cs="Arial"/>
          <w:szCs w:val="22"/>
        </w:rPr>
        <w:t>Vendor {Contractor}</w:t>
      </w:r>
      <w:r w:rsidRPr="007F3060">
        <w:rPr>
          <w:rFonts w:cs="Arial"/>
          <w:szCs w:val="22"/>
        </w:rPr>
        <w:t xml:space="preserve"> to determine the </w:t>
      </w:r>
      <w:proofErr w:type="spellStart"/>
      <w:r w:rsidRPr="007F3060">
        <w:rPr>
          <w:rFonts w:cs="Arial"/>
          <w:szCs w:val="22"/>
        </w:rPr>
        <w:t>IBNR</w:t>
      </w:r>
      <w:proofErr w:type="spellEnd"/>
      <w:r w:rsidRPr="007F3060">
        <w:rPr>
          <w:rFonts w:cs="Arial"/>
          <w:szCs w:val="22"/>
        </w:rPr>
        <w:t xml:space="preserve"> amounts. </w:t>
      </w:r>
      <w:r>
        <w:rPr>
          <w:rFonts w:cs="Arial"/>
          <w:szCs w:val="22"/>
        </w:rPr>
        <w:t xml:space="preserve"> </w:t>
      </w:r>
      <w:r w:rsidRPr="007F3060">
        <w:rPr>
          <w:rFonts w:cs="Arial"/>
          <w:szCs w:val="22"/>
        </w:rPr>
        <w:t xml:space="preserve">The report </w:t>
      </w:r>
      <w:r>
        <w:rPr>
          <w:rFonts w:cs="Arial"/>
          <w:szCs w:val="22"/>
        </w:rPr>
        <w:t>must</w:t>
      </w:r>
      <w:r w:rsidRPr="007F3060">
        <w:rPr>
          <w:rFonts w:cs="Arial"/>
          <w:szCs w:val="22"/>
        </w:rPr>
        <w:t xml:space="preserve"> include outstanding checks as of June 30</w:t>
      </w:r>
      <w:r>
        <w:rPr>
          <w:rFonts w:cs="Arial"/>
          <w:szCs w:val="22"/>
        </w:rPr>
        <w:t>,</w:t>
      </w:r>
      <w:r w:rsidRPr="007F3060">
        <w:rPr>
          <w:rFonts w:cs="Arial"/>
          <w:szCs w:val="22"/>
        </w:rPr>
        <w:t xml:space="preserve"> broken</w:t>
      </w:r>
      <w:r>
        <w:rPr>
          <w:rFonts w:cs="Arial"/>
          <w:szCs w:val="22"/>
        </w:rPr>
        <w:t xml:space="preserve"> down </w:t>
      </w:r>
      <w:r w:rsidRPr="007F3060">
        <w:rPr>
          <w:rFonts w:cs="Arial"/>
          <w:szCs w:val="22"/>
        </w:rPr>
        <w:t>by plan</w:t>
      </w:r>
      <w:r>
        <w:rPr>
          <w:rFonts w:cs="Arial"/>
          <w:szCs w:val="22"/>
        </w:rPr>
        <w:t>,</w:t>
      </w:r>
      <w:r w:rsidRPr="007F3060">
        <w:rPr>
          <w:rFonts w:cs="Arial"/>
          <w:szCs w:val="22"/>
        </w:rPr>
        <w:t xml:space="preserve"> between active and retired </w:t>
      </w:r>
      <w:r>
        <w:rPr>
          <w:rFonts w:cs="Arial"/>
          <w:szCs w:val="22"/>
        </w:rPr>
        <w:t>S</w:t>
      </w:r>
      <w:r w:rsidRPr="007F3060">
        <w:rPr>
          <w:rFonts w:cs="Arial"/>
          <w:szCs w:val="22"/>
        </w:rPr>
        <w:t>tate, local and education groups</w:t>
      </w:r>
      <w:r>
        <w:rPr>
          <w:rFonts w:cs="Arial"/>
          <w:szCs w:val="22"/>
        </w:rPr>
        <w:t>,</w:t>
      </w:r>
      <w:r w:rsidRPr="007F3060">
        <w:rPr>
          <w:rFonts w:cs="Arial"/>
          <w:szCs w:val="22"/>
        </w:rPr>
        <w:t xml:space="preserve"> and </w:t>
      </w:r>
      <w:proofErr w:type="spellStart"/>
      <w:r w:rsidRPr="007F3060">
        <w:rPr>
          <w:rFonts w:cs="Arial"/>
          <w:szCs w:val="22"/>
        </w:rPr>
        <w:t>IBNR</w:t>
      </w:r>
      <w:proofErr w:type="spellEnd"/>
      <w:r w:rsidRPr="007F3060">
        <w:rPr>
          <w:rFonts w:cs="Arial"/>
          <w:szCs w:val="22"/>
        </w:rPr>
        <w:t xml:space="preserve"> claims and administrative expenses as of June 30. </w:t>
      </w:r>
      <w:r>
        <w:rPr>
          <w:rFonts w:cs="Arial"/>
          <w:szCs w:val="22"/>
        </w:rPr>
        <w:t xml:space="preserve"> </w:t>
      </w:r>
      <w:r w:rsidRPr="007F3060">
        <w:rPr>
          <w:rFonts w:cs="Arial"/>
          <w:szCs w:val="22"/>
        </w:rPr>
        <w:t xml:space="preserve">The </w:t>
      </w:r>
      <w:proofErr w:type="spellStart"/>
      <w:r w:rsidRPr="007F3060">
        <w:rPr>
          <w:rFonts w:cs="Arial"/>
          <w:szCs w:val="22"/>
        </w:rPr>
        <w:t>IBNR</w:t>
      </w:r>
      <w:proofErr w:type="spellEnd"/>
      <w:r w:rsidRPr="007F3060">
        <w:rPr>
          <w:rFonts w:cs="Arial"/>
          <w:szCs w:val="22"/>
        </w:rPr>
        <w:t xml:space="preserve"> report </w:t>
      </w:r>
      <w:r>
        <w:rPr>
          <w:rFonts w:cs="Arial"/>
          <w:szCs w:val="22"/>
        </w:rPr>
        <w:t>shall</w:t>
      </w:r>
      <w:r w:rsidRPr="007F3060">
        <w:rPr>
          <w:rFonts w:cs="Arial"/>
          <w:szCs w:val="22"/>
        </w:rPr>
        <w:t xml:space="preserve"> show the </w:t>
      </w:r>
      <w:r>
        <w:rPr>
          <w:rFonts w:cs="Arial"/>
          <w:szCs w:val="22"/>
        </w:rPr>
        <w:t xml:space="preserve">detail for </w:t>
      </w:r>
      <w:r w:rsidRPr="007F3060">
        <w:rPr>
          <w:rFonts w:cs="Arial"/>
          <w:szCs w:val="22"/>
        </w:rPr>
        <w:t>claims that are received by June 30 but not yet paid</w:t>
      </w:r>
      <w:r>
        <w:rPr>
          <w:rFonts w:cs="Arial"/>
          <w:szCs w:val="22"/>
        </w:rPr>
        <w:t>,</w:t>
      </w:r>
      <w:r w:rsidRPr="007F3060">
        <w:rPr>
          <w:rFonts w:cs="Arial"/>
          <w:szCs w:val="22"/>
        </w:rPr>
        <w:t xml:space="preserve"> and all claims not received as of June 30. </w:t>
      </w:r>
      <w:r>
        <w:rPr>
          <w:rFonts w:cs="Arial"/>
          <w:szCs w:val="22"/>
        </w:rPr>
        <w:t xml:space="preserve"> </w:t>
      </w:r>
      <w:proofErr w:type="spellStart"/>
      <w:r>
        <w:rPr>
          <w:rFonts w:cs="Arial"/>
          <w:szCs w:val="22"/>
        </w:rPr>
        <w:t>DPB</w:t>
      </w:r>
      <w:proofErr w:type="spellEnd"/>
      <w:r w:rsidRPr="007F3060">
        <w:rPr>
          <w:rFonts w:cs="Arial"/>
          <w:szCs w:val="22"/>
        </w:rPr>
        <w:t xml:space="preserve"> requires the amounts to be provided be </w:t>
      </w:r>
      <w:r>
        <w:rPr>
          <w:rFonts w:cs="Arial"/>
          <w:szCs w:val="22"/>
        </w:rPr>
        <w:t xml:space="preserve">further detailed </w:t>
      </w:r>
      <w:r w:rsidRPr="007F3060">
        <w:rPr>
          <w:rFonts w:cs="Arial"/>
          <w:szCs w:val="22"/>
        </w:rPr>
        <w:t xml:space="preserve">between </w:t>
      </w:r>
      <w:r>
        <w:rPr>
          <w:rFonts w:cs="Arial"/>
          <w:szCs w:val="22"/>
        </w:rPr>
        <w:t>S</w:t>
      </w:r>
      <w:r w:rsidRPr="007F3060">
        <w:rPr>
          <w:rFonts w:cs="Arial"/>
          <w:szCs w:val="22"/>
        </w:rPr>
        <w:t xml:space="preserve">tate, active </w:t>
      </w:r>
      <w:r>
        <w:rPr>
          <w:rFonts w:cs="Arial"/>
          <w:szCs w:val="22"/>
        </w:rPr>
        <w:t>and</w:t>
      </w:r>
      <w:r w:rsidRPr="007F3060">
        <w:rPr>
          <w:rFonts w:cs="Arial"/>
          <w:szCs w:val="22"/>
        </w:rPr>
        <w:t xml:space="preserve"> retired, local government active </w:t>
      </w:r>
      <w:r>
        <w:rPr>
          <w:rFonts w:cs="Arial"/>
          <w:szCs w:val="22"/>
        </w:rPr>
        <w:t>and</w:t>
      </w:r>
      <w:r w:rsidRPr="007F3060">
        <w:rPr>
          <w:rFonts w:cs="Arial"/>
          <w:szCs w:val="22"/>
        </w:rPr>
        <w:t xml:space="preserve"> retired, and local education active </w:t>
      </w:r>
      <w:r>
        <w:rPr>
          <w:rFonts w:cs="Arial"/>
          <w:szCs w:val="22"/>
        </w:rPr>
        <w:t>and</w:t>
      </w:r>
      <w:r w:rsidRPr="007F3060">
        <w:rPr>
          <w:rFonts w:cs="Arial"/>
          <w:szCs w:val="22"/>
        </w:rPr>
        <w:t xml:space="preserve"> retired groups. </w:t>
      </w:r>
    </w:p>
    <w:p w14:paraId="72FD08EA" w14:textId="77777777" w:rsidR="002E17F5" w:rsidRDefault="002E17F5" w:rsidP="002E17F5">
      <w:pPr>
        <w:autoSpaceDE w:val="0"/>
        <w:autoSpaceDN w:val="0"/>
        <w:adjustRightInd w:val="0"/>
        <w:rPr>
          <w:rFonts w:cs="Arial"/>
          <w:color w:val="000000"/>
          <w:szCs w:val="22"/>
        </w:rPr>
      </w:pPr>
    </w:p>
    <w:p w14:paraId="704BF3F6" w14:textId="77777777" w:rsidR="002E17F5" w:rsidRPr="001436F7" w:rsidRDefault="002E17F5" w:rsidP="002E17F5">
      <w:pPr>
        <w:pStyle w:val="Heading4"/>
      </w:pPr>
      <w:bookmarkStart w:id="117" w:name="_Toc417379600"/>
      <w:r>
        <w:lastRenderedPageBreak/>
        <w:t xml:space="preserve">rate renewals - </w:t>
      </w:r>
      <w:r w:rsidRPr="001436F7">
        <w:t>Annual Surcharge Determination</w:t>
      </w:r>
      <w:bookmarkEnd w:id="117"/>
    </w:p>
    <w:p w14:paraId="2CDB276B" w14:textId="77777777" w:rsidR="002E17F5" w:rsidRDefault="002E17F5" w:rsidP="002E17F5">
      <w:pPr>
        <w:rPr>
          <w:rFonts w:cs="Arial"/>
          <w:szCs w:val="22"/>
        </w:rPr>
      </w:pPr>
    </w:p>
    <w:p w14:paraId="6E8401DE" w14:textId="77777777" w:rsidR="002E17F5" w:rsidRPr="001436F7" w:rsidRDefault="002E17F5" w:rsidP="002E17F5">
      <w:pPr>
        <w:rPr>
          <w:rFonts w:cs="Arial"/>
          <w:szCs w:val="22"/>
        </w:rPr>
      </w:pPr>
      <w:r w:rsidRPr="001436F7">
        <w:rPr>
          <w:rFonts w:cs="Arial"/>
          <w:szCs w:val="22"/>
        </w:rPr>
        <w:t xml:space="preserve">The enactment of Chapter 384, PL 1987, permitted all education retirees with 25 years of service credit or on disability retirement </w:t>
      </w:r>
      <w:r w:rsidDel="00FE60AD">
        <w:rPr>
          <w:rStyle w:val="CommentReference"/>
        </w:rPr>
        <w:t xml:space="preserve"> </w:t>
      </w:r>
      <w:r w:rsidRPr="001436F7">
        <w:rPr>
          <w:rFonts w:cs="Arial"/>
          <w:szCs w:val="22"/>
        </w:rPr>
        <w:t xml:space="preserve">to be enrolled in the SHBP (now the SEHBP), regardless of their employer’s participation in the </w:t>
      </w:r>
      <w:r>
        <w:rPr>
          <w:rFonts w:cs="Arial"/>
          <w:szCs w:val="22"/>
        </w:rPr>
        <w:t>p</w:t>
      </w:r>
      <w:r w:rsidRPr="001436F7">
        <w:rPr>
          <w:rFonts w:cs="Arial"/>
          <w:szCs w:val="22"/>
        </w:rPr>
        <w:t xml:space="preserve">rogram. </w:t>
      </w:r>
      <w:r>
        <w:rPr>
          <w:rFonts w:cs="Arial"/>
          <w:szCs w:val="22"/>
        </w:rPr>
        <w:t xml:space="preserve"> Chapter 126, PL 1992 added retirees</w:t>
      </w:r>
      <w:r w:rsidRPr="00B5221E">
        <w:t xml:space="preserve"> </w:t>
      </w:r>
      <w:r w:rsidRPr="00B5221E">
        <w:rPr>
          <w:rFonts w:cs="Arial"/>
          <w:szCs w:val="22"/>
        </w:rPr>
        <w:t>who elected deferred retirement based on 25 or more years of service credit and who receive a retirement allowance</w:t>
      </w:r>
      <w:r>
        <w:rPr>
          <w:rFonts w:cs="Arial"/>
          <w:szCs w:val="22"/>
        </w:rPr>
        <w:t>.</w:t>
      </w:r>
      <w:r w:rsidRPr="001436F7">
        <w:rPr>
          <w:rFonts w:cs="Arial"/>
          <w:szCs w:val="22"/>
        </w:rPr>
        <w:t xml:space="preserve"> This had an adverse effect on the SHBP rates for employee coverage paid by local employers, because it changed the ratio of retirees to active employees in the SHBP.  At the same time, employers that elected not to participate in the SHBP were able to eliminate many of their retirees and their higher cl</w:t>
      </w:r>
      <w:r w:rsidR="00285453">
        <w:rPr>
          <w:rFonts w:cs="Arial"/>
          <w:szCs w:val="22"/>
        </w:rPr>
        <w:t>aims costs from their employee Claims E</w:t>
      </w:r>
      <w:r w:rsidRPr="001436F7">
        <w:rPr>
          <w:rFonts w:cs="Arial"/>
          <w:szCs w:val="22"/>
        </w:rPr>
        <w:t>xperience, resulting in lower rates for these employers.</w:t>
      </w:r>
    </w:p>
    <w:p w14:paraId="5948A539" w14:textId="77777777" w:rsidR="002E17F5" w:rsidRPr="001436F7" w:rsidRDefault="002E17F5" w:rsidP="002E17F5">
      <w:pPr>
        <w:rPr>
          <w:rFonts w:cs="Arial"/>
          <w:szCs w:val="22"/>
        </w:rPr>
      </w:pPr>
    </w:p>
    <w:p w14:paraId="52F7540C" w14:textId="77777777" w:rsidR="002E17F5" w:rsidRPr="001436F7" w:rsidRDefault="002E17F5" w:rsidP="002E17F5">
      <w:pPr>
        <w:rPr>
          <w:rFonts w:cs="Arial"/>
          <w:szCs w:val="22"/>
        </w:rPr>
      </w:pPr>
      <w:r>
        <w:rPr>
          <w:rFonts w:cs="Arial"/>
          <w:szCs w:val="22"/>
        </w:rPr>
        <w:t>T</w:t>
      </w:r>
      <w:r w:rsidRPr="001436F7">
        <w:rPr>
          <w:rFonts w:cs="Arial"/>
          <w:szCs w:val="22"/>
        </w:rPr>
        <w:t>he SEHBP collect</w:t>
      </w:r>
      <w:r>
        <w:rPr>
          <w:rFonts w:cs="Arial"/>
          <w:szCs w:val="22"/>
        </w:rPr>
        <w:t>s</w:t>
      </w:r>
      <w:r w:rsidRPr="001436F7">
        <w:rPr>
          <w:rFonts w:cs="Arial"/>
          <w:szCs w:val="22"/>
        </w:rPr>
        <w:t xml:space="preserve"> a surcharge from the insurers of non-participating school boards to offset the group rates for the participating local employers, thereby redistributing the cost across all education employers that provide employee coverage, not just SEHBP participants.</w:t>
      </w:r>
    </w:p>
    <w:p w14:paraId="7560301D" w14:textId="77777777" w:rsidR="002E17F5" w:rsidRPr="001436F7" w:rsidRDefault="002E17F5" w:rsidP="002E17F5">
      <w:pPr>
        <w:rPr>
          <w:rFonts w:cs="Arial"/>
          <w:szCs w:val="22"/>
        </w:rPr>
      </w:pPr>
    </w:p>
    <w:p w14:paraId="0622CDFC" w14:textId="77777777" w:rsidR="002E17F5" w:rsidRPr="001436F7" w:rsidRDefault="002E17F5" w:rsidP="002E17F5">
      <w:pPr>
        <w:rPr>
          <w:rFonts w:cs="Arial"/>
          <w:szCs w:val="22"/>
        </w:rPr>
      </w:pPr>
      <w:r w:rsidRPr="001436F7">
        <w:rPr>
          <w:rFonts w:cs="Arial"/>
          <w:szCs w:val="22"/>
        </w:rPr>
        <w:t xml:space="preserve">The methodology for determining the surcharge is described in, </w:t>
      </w:r>
      <w:proofErr w:type="spellStart"/>
      <w:r w:rsidRPr="00B73319">
        <w:rPr>
          <w:rFonts w:cs="Arial"/>
          <w:szCs w:val="22"/>
          <w:u w:val="single"/>
        </w:rPr>
        <w:t>N.J.S.A</w:t>
      </w:r>
      <w:proofErr w:type="spellEnd"/>
      <w:r w:rsidRPr="002F5656">
        <w:rPr>
          <w:rFonts w:cs="Arial"/>
          <w:szCs w:val="22"/>
          <w:u w:val="single"/>
        </w:rPr>
        <w:t>.</w:t>
      </w:r>
      <w:r>
        <w:rPr>
          <w:rFonts w:cs="Arial"/>
          <w:szCs w:val="22"/>
        </w:rPr>
        <w:t xml:space="preserve"> 52:14 - </w:t>
      </w:r>
      <w:proofErr w:type="spellStart"/>
      <w:r>
        <w:rPr>
          <w:rFonts w:cs="Arial"/>
          <w:szCs w:val="22"/>
        </w:rPr>
        <w:t>17.38c</w:t>
      </w:r>
      <w:proofErr w:type="spellEnd"/>
      <w:r>
        <w:rPr>
          <w:rFonts w:cs="Arial"/>
          <w:szCs w:val="22"/>
        </w:rPr>
        <w:t>, as, "</w:t>
      </w:r>
      <w:r w:rsidRPr="001436F7">
        <w:rPr>
          <w:rFonts w:cs="Arial"/>
          <w:szCs w:val="22"/>
        </w:rPr>
        <w:t>the percentage of total claims paid for active employees and for retired employees receiving health care coverage under the SHBP who are not eligible for Medicare which is reasonably attributable to the excess claim cost for these retired employees.</w:t>
      </w:r>
      <w:r>
        <w:rPr>
          <w:rFonts w:cs="Arial"/>
          <w:szCs w:val="22"/>
        </w:rPr>
        <w:t>"</w:t>
      </w:r>
      <w:r w:rsidRPr="001436F7">
        <w:rPr>
          <w:rFonts w:cs="Arial"/>
          <w:szCs w:val="22"/>
        </w:rPr>
        <w:t xml:space="preserve">  In practice, this is accomplished by subtracting the product of the multiplication of the overall average group claim and the average number of retirees under 65, from the actual retirees under 65 paid claims, and then dividing the result of that subtraction by the total active claims; the resulting percentage is the surcharge.</w:t>
      </w:r>
      <w:r>
        <w:rPr>
          <w:rFonts w:cs="Arial"/>
          <w:szCs w:val="22"/>
        </w:rPr>
        <w:t xml:space="preserve"> </w:t>
      </w:r>
      <w:r w:rsidRPr="001436F7">
        <w:rPr>
          <w:rFonts w:cs="Arial"/>
          <w:szCs w:val="22"/>
        </w:rPr>
        <w:t xml:space="preserve"> The data used in the calculation of the surcharge has evolved over time as more refined claims data became available from the claims administrator.</w:t>
      </w:r>
    </w:p>
    <w:p w14:paraId="0045035C" w14:textId="77777777" w:rsidR="002E17F5" w:rsidRPr="001436F7" w:rsidRDefault="002E17F5" w:rsidP="002E17F5">
      <w:pPr>
        <w:rPr>
          <w:rFonts w:cs="Arial"/>
          <w:szCs w:val="22"/>
        </w:rPr>
      </w:pPr>
    </w:p>
    <w:p w14:paraId="729E867C" w14:textId="77777777" w:rsidR="002E17F5" w:rsidRDefault="002E17F5" w:rsidP="002E17F5">
      <w:pPr>
        <w:rPr>
          <w:rFonts w:cs="Arial"/>
          <w:szCs w:val="22"/>
        </w:rPr>
      </w:pPr>
      <w:r>
        <w:rPr>
          <w:rFonts w:cs="Arial"/>
          <w:szCs w:val="22"/>
        </w:rPr>
        <w:t>The Vendor {Contractor} shall provide the Surcharge Calculation by September 30</w:t>
      </w:r>
      <w:r w:rsidRPr="00895923">
        <w:rPr>
          <w:rFonts w:cs="Arial"/>
          <w:szCs w:val="22"/>
          <w:vertAlign w:val="superscript"/>
        </w:rPr>
        <w:t>th</w:t>
      </w:r>
      <w:r>
        <w:rPr>
          <w:rFonts w:cs="Arial"/>
          <w:szCs w:val="22"/>
        </w:rPr>
        <w:t xml:space="preserve"> of each year.</w:t>
      </w:r>
    </w:p>
    <w:p w14:paraId="469A2761" w14:textId="77777777" w:rsidR="002E17F5" w:rsidRPr="001436F7" w:rsidRDefault="002E17F5" w:rsidP="002E17F5">
      <w:pPr>
        <w:rPr>
          <w:rFonts w:cs="Arial"/>
          <w:szCs w:val="22"/>
        </w:rPr>
      </w:pPr>
      <w:r w:rsidRPr="001436F7">
        <w:rPr>
          <w:rFonts w:cs="Arial"/>
          <w:szCs w:val="22"/>
        </w:rPr>
        <w:t xml:space="preserve">A sample </w:t>
      </w:r>
      <w:r>
        <w:rPr>
          <w:rFonts w:cs="Arial"/>
          <w:szCs w:val="22"/>
        </w:rPr>
        <w:t>S</w:t>
      </w:r>
      <w:r w:rsidRPr="001436F7">
        <w:rPr>
          <w:rFonts w:cs="Arial"/>
          <w:szCs w:val="22"/>
        </w:rPr>
        <w:t xml:space="preserve">urcharge </w:t>
      </w:r>
      <w:r>
        <w:rPr>
          <w:rFonts w:cs="Arial"/>
          <w:szCs w:val="22"/>
        </w:rPr>
        <w:t>C</w:t>
      </w:r>
      <w:r w:rsidRPr="001436F7">
        <w:rPr>
          <w:rFonts w:cs="Arial"/>
          <w:szCs w:val="22"/>
        </w:rPr>
        <w:t xml:space="preserve">alculation </w:t>
      </w:r>
      <w:r>
        <w:rPr>
          <w:rFonts w:cs="Arial"/>
          <w:szCs w:val="22"/>
        </w:rPr>
        <w:t>is presented below</w:t>
      </w:r>
      <w:r w:rsidRPr="001436F7">
        <w:rPr>
          <w:rFonts w:cs="Arial"/>
          <w:szCs w:val="22"/>
        </w:rPr>
        <w:t>.</w:t>
      </w:r>
    </w:p>
    <w:p w14:paraId="22E57E7F" w14:textId="77777777" w:rsidR="002E17F5" w:rsidRPr="005E273C" w:rsidRDefault="002E17F5" w:rsidP="002E17F5">
      <w:pPr>
        <w:autoSpaceDE w:val="0"/>
        <w:autoSpaceDN w:val="0"/>
        <w:adjustRightInd w:val="0"/>
        <w:rPr>
          <w:rFonts w:cs="Arial"/>
          <w:szCs w:val="22"/>
        </w:rPr>
      </w:pPr>
    </w:p>
    <w:p w14:paraId="593281D6" w14:textId="77777777" w:rsidR="002E17F5" w:rsidRDefault="002E17F5" w:rsidP="002E17F5">
      <w:pPr>
        <w:autoSpaceDE w:val="0"/>
        <w:autoSpaceDN w:val="0"/>
        <w:adjustRightInd w:val="0"/>
        <w:rPr>
          <w:rFonts w:cs="Arial"/>
          <w:szCs w:val="22"/>
        </w:rPr>
      </w:pPr>
      <w:r>
        <w:rPr>
          <w:rFonts w:cs="Arial"/>
          <w:szCs w:val="22"/>
        </w:rPr>
        <w:t>Plan Year 2010 SHBP Surcharge Calculation</w:t>
      </w:r>
    </w:p>
    <w:p w14:paraId="01ABD553" w14:textId="77777777" w:rsidR="002E17F5" w:rsidRDefault="002E17F5" w:rsidP="002E17F5">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462"/>
        <w:gridCol w:w="2068"/>
      </w:tblGrid>
      <w:tr w:rsidR="002E17F5" w:rsidRPr="00FB27BA" w14:paraId="72B8B7D6" w14:textId="77777777" w:rsidTr="002E17F5">
        <w:tc>
          <w:tcPr>
            <w:tcW w:w="7668" w:type="dxa"/>
            <w:shd w:val="clear" w:color="auto" w:fill="auto"/>
          </w:tcPr>
          <w:p w14:paraId="382377D1"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(A)  </w:t>
            </w:r>
            <w:proofErr w:type="spellStart"/>
            <w:r w:rsidRPr="00FB27BA">
              <w:rPr>
                <w:rFonts w:cs="Arial"/>
                <w:sz w:val="18"/>
                <w:szCs w:val="18"/>
              </w:rPr>
              <w:t>PY2010</w:t>
            </w:r>
            <w:proofErr w:type="spellEnd"/>
            <w:r w:rsidRPr="00FB27BA">
              <w:rPr>
                <w:rFonts w:cs="Arial"/>
                <w:sz w:val="18"/>
                <w:szCs w:val="18"/>
              </w:rPr>
              <w:t xml:space="preserve"> Total incurred claims for active BOE under SEHBP*</w:t>
            </w:r>
          </w:p>
          <w:p w14:paraId="43B85C47"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(B)  </w:t>
            </w:r>
            <w:proofErr w:type="spellStart"/>
            <w:r w:rsidRPr="00FB27BA">
              <w:rPr>
                <w:rFonts w:cs="Arial"/>
                <w:sz w:val="18"/>
                <w:szCs w:val="18"/>
              </w:rPr>
              <w:t>PY2010</w:t>
            </w:r>
            <w:proofErr w:type="spellEnd"/>
            <w:r w:rsidRPr="00FB27BA">
              <w:rPr>
                <w:rFonts w:cs="Arial"/>
                <w:sz w:val="18"/>
                <w:szCs w:val="18"/>
              </w:rPr>
              <w:t xml:space="preserve">  Total premiums for active BOE under SEHBP</w:t>
            </w:r>
          </w:p>
          <w:p w14:paraId="12B8E7FD"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(C)  </w:t>
            </w:r>
            <w:proofErr w:type="spellStart"/>
            <w:r w:rsidRPr="00FB27BA">
              <w:rPr>
                <w:rFonts w:cs="Arial"/>
                <w:sz w:val="18"/>
                <w:szCs w:val="18"/>
              </w:rPr>
              <w:t>PY2010</w:t>
            </w:r>
            <w:proofErr w:type="spellEnd"/>
            <w:r w:rsidRPr="00FB27BA">
              <w:rPr>
                <w:rFonts w:cs="Arial"/>
                <w:sz w:val="18"/>
                <w:szCs w:val="18"/>
              </w:rPr>
              <w:t xml:space="preserve"> Total covered employees corresponding to (A) and (B)</w:t>
            </w:r>
          </w:p>
        </w:tc>
        <w:tc>
          <w:tcPr>
            <w:tcW w:w="2088" w:type="dxa"/>
            <w:shd w:val="clear" w:color="auto" w:fill="auto"/>
          </w:tcPr>
          <w:p w14:paraId="5AA8805E"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$1,210,200,000</w:t>
            </w:r>
          </w:p>
          <w:p w14:paraId="0D517D7A"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$1,235,200,000</w:t>
            </w:r>
          </w:p>
          <w:p w14:paraId="0A47774F"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97,610</w:t>
            </w:r>
          </w:p>
        </w:tc>
      </w:tr>
      <w:tr w:rsidR="002E17F5" w:rsidRPr="00FB27BA" w14:paraId="628B00C8" w14:textId="77777777" w:rsidTr="002E17F5">
        <w:tc>
          <w:tcPr>
            <w:tcW w:w="7668" w:type="dxa"/>
            <w:shd w:val="clear" w:color="auto" w:fill="auto"/>
          </w:tcPr>
          <w:p w14:paraId="3371780A"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(D)  </w:t>
            </w:r>
            <w:proofErr w:type="spellStart"/>
            <w:r w:rsidRPr="00FB27BA">
              <w:rPr>
                <w:rFonts w:cs="Arial"/>
                <w:sz w:val="18"/>
                <w:szCs w:val="18"/>
              </w:rPr>
              <w:t>PY2010</w:t>
            </w:r>
            <w:proofErr w:type="spellEnd"/>
            <w:r w:rsidRPr="00FB27BA">
              <w:rPr>
                <w:rFonts w:cs="Arial"/>
                <w:sz w:val="18"/>
                <w:szCs w:val="18"/>
              </w:rPr>
              <w:t xml:space="preserve"> Total incurred claims for qualified under age 65 BOE retirees**</w:t>
            </w:r>
          </w:p>
          <w:p w14:paraId="2316F5AB"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(E)  </w:t>
            </w:r>
            <w:proofErr w:type="spellStart"/>
            <w:r w:rsidRPr="00FB27BA">
              <w:rPr>
                <w:rFonts w:cs="Arial"/>
                <w:sz w:val="18"/>
                <w:szCs w:val="18"/>
              </w:rPr>
              <w:t>PY2010</w:t>
            </w:r>
            <w:proofErr w:type="spellEnd"/>
            <w:r w:rsidRPr="00FB27BA">
              <w:rPr>
                <w:rFonts w:cs="Arial"/>
                <w:sz w:val="18"/>
                <w:szCs w:val="18"/>
              </w:rPr>
              <w:t xml:space="preserve"> Total premiums for qualified under age 65 BOE retirees**</w:t>
            </w:r>
          </w:p>
          <w:p w14:paraId="42DB7963"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(F)  </w:t>
            </w:r>
            <w:proofErr w:type="spellStart"/>
            <w:r w:rsidRPr="00FB27BA">
              <w:rPr>
                <w:rFonts w:cs="Arial"/>
                <w:sz w:val="18"/>
                <w:szCs w:val="18"/>
              </w:rPr>
              <w:t>PY2010</w:t>
            </w:r>
            <w:proofErr w:type="spellEnd"/>
            <w:r w:rsidRPr="00FB27BA">
              <w:rPr>
                <w:rFonts w:cs="Arial"/>
                <w:sz w:val="18"/>
                <w:szCs w:val="18"/>
              </w:rPr>
              <w:t xml:space="preserve"> Total covered retirees corresponding to (D) and (E)</w:t>
            </w:r>
          </w:p>
        </w:tc>
        <w:tc>
          <w:tcPr>
            <w:tcW w:w="2088" w:type="dxa"/>
            <w:shd w:val="clear" w:color="auto" w:fill="auto"/>
          </w:tcPr>
          <w:p w14:paraId="78CCA3C0"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$372,100,000</w:t>
            </w:r>
          </w:p>
          <w:p w14:paraId="5DB30651"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$359,600,000</w:t>
            </w:r>
          </w:p>
          <w:p w14:paraId="38063E26"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23,580</w:t>
            </w:r>
          </w:p>
        </w:tc>
      </w:tr>
      <w:tr w:rsidR="002E17F5" w:rsidRPr="00FB27BA" w14:paraId="7B77C0A9" w14:textId="77777777" w:rsidTr="002E17F5">
        <w:tc>
          <w:tcPr>
            <w:tcW w:w="7668" w:type="dxa"/>
            <w:shd w:val="clear" w:color="auto" w:fill="auto"/>
          </w:tcPr>
          <w:p w14:paraId="09A9F5B7"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(G)  </w:t>
            </w:r>
            <w:proofErr w:type="spellStart"/>
            <w:r w:rsidRPr="00FB27BA">
              <w:rPr>
                <w:rFonts w:cs="Arial"/>
                <w:sz w:val="18"/>
                <w:szCs w:val="18"/>
              </w:rPr>
              <w:t>PY2009</w:t>
            </w:r>
            <w:proofErr w:type="spellEnd"/>
            <w:r w:rsidRPr="00FB27BA">
              <w:rPr>
                <w:rFonts w:cs="Arial"/>
                <w:sz w:val="18"/>
                <w:szCs w:val="18"/>
              </w:rPr>
              <w:t xml:space="preserve"> Educational Surcharge</w:t>
            </w:r>
          </w:p>
          <w:p w14:paraId="58442706"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(H)  </w:t>
            </w:r>
            <w:proofErr w:type="spellStart"/>
            <w:r w:rsidRPr="00FB27BA">
              <w:rPr>
                <w:rFonts w:cs="Arial"/>
                <w:sz w:val="18"/>
                <w:szCs w:val="18"/>
              </w:rPr>
              <w:t>PY2009</w:t>
            </w:r>
            <w:proofErr w:type="spellEnd"/>
            <w:r w:rsidRPr="00FB27BA">
              <w:rPr>
                <w:rFonts w:cs="Arial"/>
                <w:sz w:val="18"/>
                <w:szCs w:val="18"/>
              </w:rPr>
              <w:t xml:space="preserve"> Educational Surcharge Rate</w:t>
            </w:r>
          </w:p>
          <w:p w14:paraId="4999FE33"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(I)  </w:t>
            </w:r>
            <w:r>
              <w:rPr>
                <w:rFonts w:cs="Arial"/>
                <w:sz w:val="18"/>
                <w:szCs w:val="18"/>
              </w:rPr>
              <w:t xml:space="preserve"> </w:t>
            </w:r>
            <w:proofErr w:type="spellStart"/>
            <w:r w:rsidRPr="00FB27BA">
              <w:rPr>
                <w:rFonts w:cs="Arial"/>
                <w:sz w:val="18"/>
                <w:szCs w:val="18"/>
              </w:rPr>
              <w:t>PY2009</w:t>
            </w:r>
            <w:proofErr w:type="spellEnd"/>
            <w:r w:rsidRPr="00FB27BA">
              <w:rPr>
                <w:rFonts w:cs="Arial"/>
                <w:sz w:val="18"/>
                <w:szCs w:val="18"/>
              </w:rPr>
              <w:t xml:space="preserve"> non-SEHBP Educational Claims = (G) / (H)</w:t>
            </w:r>
          </w:p>
          <w:p w14:paraId="33B9CF62"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(J</w:t>
            </w:r>
            <w:r>
              <w:rPr>
                <w:rFonts w:cs="Arial"/>
                <w:sz w:val="18"/>
                <w:szCs w:val="18"/>
              </w:rPr>
              <w:t xml:space="preserve">)  </w:t>
            </w:r>
            <w:r w:rsidRPr="00FB27BA">
              <w:rPr>
                <w:rFonts w:cs="Arial"/>
                <w:sz w:val="18"/>
                <w:szCs w:val="18"/>
              </w:rPr>
              <w:t xml:space="preserve">Average Claim Increase from </w:t>
            </w:r>
            <w:proofErr w:type="spellStart"/>
            <w:r w:rsidRPr="00FB27BA">
              <w:rPr>
                <w:rFonts w:cs="Arial"/>
                <w:sz w:val="18"/>
                <w:szCs w:val="18"/>
              </w:rPr>
              <w:t>PY2009</w:t>
            </w:r>
            <w:proofErr w:type="spellEnd"/>
            <w:r w:rsidRPr="00FB27BA">
              <w:rPr>
                <w:rFonts w:cs="Arial"/>
                <w:sz w:val="18"/>
                <w:szCs w:val="18"/>
              </w:rPr>
              <w:t xml:space="preserve"> to </w:t>
            </w:r>
            <w:proofErr w:type="spellStart"/>
            <w:r w:rsidRPr="00FB27BA">
              <w:rPr>
                <w:rFonts w:cs="Arial"/>
                <w:sz w:val="18"/>
                <w:szCs w:val="18"/>
              </w:rPr>
              <w:t>PY2010</w:t>
            </w:r>
            <w:proofErr w:type="spellEnd"/>
          </w:p>
          <w:p w14:paraId="7A55A8CE"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(K)</w:t>
            </w:r>
            <w:r>
              <w:rPr>
                <w:rFonts w:cs="Arial"/>
                <w:sz w:val="18"/>
                <w:szCs w:val="18"/>
              </w:rPr>
              <w:t xml:space="preserve"> </w:t>
            </w:r>
            <w:r w:rsidRPr="00FB27BA">
              <w:rPr>
                <w:rFonts w:cs="Arial"/>
                <w:sz w:val="18"/>
                <w:szCs w:val="18"/>
              </w:rPr>
              <w:t xml:space="preserve">Non-SEHBP members change from </w:t>
            </w:r>
            <w:proofErr w:type="spellStart"/>
            <w:r w:rsidRPr="00FB27BA">
              <w:rPr>
                <w:rFonts w:cs="Arial"/>
                <w:sz w:val="18"/>
                <w:szCs w:val="18"/>
              </w:rPr>
              <w:t>PY2009</w:t>
            </w:r>
            <w:proofErr w:type="spellEnd"/>
            <w:r w:rsidRPr="00FB27BA">
              <w:rPr>
                <w:rFonts w:cs="Arial"/>
                <w:sz w:val="18"/>
                <w:szCs w:val="18"/>
              </w:rPr>
              <w:t xml:space="preserve"> to </w:t>
            </w:r>
            <w:proofErr w:type="spellStart"/>
            <w:r w:rsidRPr="00FB27BA">
              <w:rPr>
                <w:rFonts w:cs="Arial"/>
                <w:sz w:val="18"/>
                <w:szCs w:val="18"/>
              </w:rPr>
              <w:t>PY2010</w:t>
            </w:r>
            <w:proofErr w:type="spellEnd"/>
          </w:p>
          <w:p w14:paraId="4339EE9B"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(L)  </w:t>
            </w:r>
            <w:proofErr w:type="spellStart"/>
            <w:r w:rsidRPr="00FB27BA">
              <w:rPr>
                <w:rFonts w:cs="Arial"/>
                <w:sz w:val="18"/>
                <w:szCs w:val="18"/>
              </w:rPr>
              <w:t>PY2010</w:t>
            </w:r>
            <w:proofErr w:type="spellEnd"/>
            <w:r w:rsidRPr="00FB27BA">
              <w:rPr>
                <w:rFonts w:cs="Arial"/>
                <w:sz w:val="18"/>
                <w:szCs w:val="18"/>
              </w:rPr>
              <w:t xml:space="preserve"> non-SEHBP Educational Claims = (I) x (J) x (K)</w:t>
            </w:r>
          </w:p>
        </w:tc>
        <w:tc>
          <w:tcPr>
            <w:tcW w:w="2088" w:type="dxa"/>
            <w:shd w:val="clear" w:color="auto" w:fill="auto"/>
          </w:tcPr>
          <w:p w14:paraId="20838F3F"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$27,985,625</w:t>
            </w:r>
          </w:p>
          <w:p w14:paraId="721B1CAE"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2.5%</w:t>
            </w:r>
          </w:p>
          <w:p w14:paraId="15283347"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$1,119,400,000</w:t>
            </w:r>
          </w:p>
          <w:p w14:paraId="4243EC35"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9.0%</w:t>
            </w:r>
          </w:p>
          <w:p w14:paraId="42C976AF"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-14.8%</w:t>
            </w:r>
          </w:p>
          <w:p w14:paraId="45DAF1B7"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$1,039,000,000</w:t>
            </w:r>
          </w:p>
        </w:tc>
      </w:tr>
      <w:tr w:rsidR="002E17F5" w:rsidRPr="00FB27BA" w14:paraId="0621E231" w14:textId="77777777" w:rsidTr="002E17F5">
        <w:tc>
          <w:tcPr>
            <w:tcW w:w="7668" w:type="dxa"/>
            <w:shd w:val="clear" w:color="auto" w:fill="auto"/>
          </w:tcPr>
          <w:p w14:paraId="3C2702AA"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(1) </w:t>
            </w:r>
            <w:proofErr w:type="spellStart"/>
            <w:r w:rsidRPr="00FB27BA">
              <w:rPr>
                <w:rFonts w:cs="Arial"/>
                <w:sz w:val="18"/>
                <w:szCs w:val="18"/>
              </w:rPr>
              <w:t>PY2010</w:t>
            </w:r>
            <w:proofErr w:type="spellEnd"/>
            <w:r w:rsidRPr="00FB27BA">
              <w:rPr>
                <w:rFonts w:cs="Arial"/>
                <w:sz w:val="18"/>
                <w:szCs w:val="18"/>
              </w:rPr>
              <w:t xml:space="preserve"> Average Active Claims Cost = (A) / (C)</w:t>
            </w:r>
          </w:p>
          <w:p w14:paraId="3F9E038F"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(2) </w:t>
            </w:r>
            <w:proofErr w:type="spellStart"/>
            <w:r w:rsidRPr="00FB27BA">
              <w:rPr>
                <w:rFonts w:cs="Arial"/>
                <w:sz w:val="18"/>
                <w:szCs w:val="18"/>
              </w:rPr>
              <w:t>PY2010</w:t>
            </w:r>
            <w:proofErr w:type="spellEnd"/>
            <w:r w:rsidRPr="00FB27BA">
              <w:rPr>
                <w:rFonts w:cs="Arial"/>
                <w:sz w:val="18"/>
                <w:szCs w:val="18"/>
              </w:rPr>
              <w:t xml:space="preserve"> Average Early Retiree Claim Cost = (D) / (F) </w:t>
            </w:r>
          </w:p>
          <w:p w14:paraId="2BFB4996"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(3) </w:t>
            </w:r>
            <w:proofErr w:type="spellStart"/>
            <w:r w:rsidRPr="00FB27BA">
              <w:rPr>
                <w:rFonts w:cs="Arial"/>
                <w:sz w:val="18"/>
                <w:szCs w:val="18"/>
              </w:rPr>
              <w:t>PY2010</w:t>
            </w:r>
            <w:proofErr w:type="spellEnd"/>
            <w:r w:rsidRPr="00FB27BA">
              <w:rPr>
                <w:rFonts w:cs="Arial"/>
                <w:sz w:val="18"/>
                <w:szCs w:val="18"/>
              </w:rPr>
              <w:t xml:space="preserve"> Excess Claim Cost = (2) – (1) </w:t>
            </w:r>
          </w:p>
        </w:tc>
        <w:tc>
          <w:tcPr>
            <w:tcW w:w="2088" w:type="dxa"/>
            <w:shd w:val="clear" w:color="auto" w:fill="auto"/>
          </w:tcPr>
          <w:p w14:paraId="6242C1A7"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$12,398</w:t>
            </w:r>
          </w:p>
          <w:p w14:paraId="360C0C6B"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$15,780</w:t>
            </w:r>
          </w:p>
          <w:p w14:paraId="07453C2B"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$3,382</w:t>
            </w:r>
          </w:p>
        </w:tc>
      </w:tr>
      <w:tr w:rsidR="002E17F5" w:rsidRPr="00FB27BA" w14:paraId="08703FC3" w14:textId="77777777" w:rsidTr="002E17F5">
        <w:tc>
          <w:tcPr>
            <w:tcW w:w="7668" w:type="dxa"/>
            <w:shd w:val="clear" w:color="auto" w:fill="auto"/>
          </w:tcPr>
          <w:p w14:paraId="5CEF177D"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(4) </w:t>
            </w:r>
            <w:proofErr w:type="spellStart"/>
            <w:r w:rsidRPr="00FB27BA">
              <w:rPr>
                <w:rFonts w:cs="Arial"/>
                <w:sz w:val="18"/>
                <w:szCs w:val="18"/>
              </w:rPr>
              <w:t>PY2010</w:t>
            </w:r>
            <w:proofErr w:type="spellEnd"/>
            <w:r w:rsidRPr="00FB27BA">
              <w:rPr>
                <w:rFonts w:cs="Arial"/>
                <w:sz w:val="18"/>
                <w:szCs w:val="18"/>
              </w:rPr>
              <w:t xml:space="preserve"> Average Active Premiums = (B) / (C)</w:t>
            </w:r>
          </w:p>
          <w:p w14:paraId="5B64FE42"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(5) </w:t>
            </w:r>
            <w:proofErr w:type="spellStart"/>
            <w:r w:rsidRPr="00FB27BA">
              <w:rPr>
                <w:rFonts w:cs="Arial"/>
                <w:sz w:val="18"/>
                <w:szCs w:val="18"/>
              </w:rPr>
              <w:t>PY2010</w:t>
            </w:r>
            <w:proofErr w:type="spellEnd"/>
            <w:r w:rsidRPr="00FB27BA">
              <w:rPr>
                <w:rFonts w:cs="Arial"/>
                <w:sz w:val="18"/>
                <w:szCs w:val="18"/>
              </w:rPr>
              <w:t xml:space="preserve"> Average Early Retiree Premiums = (E) / (F)</w:t>
            </w:r>
          </w:p>
          <w:p w14:paraId="4C7B20BD"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(6) </w:t>
            </w:r>
            <w:proofErr w:type="spellStart"/>
            <w:r w:rsidRPr="00FB27BA">
              <w:rPr>
                <w:rFonts w:cs="Arial"/>
                <w:sz w:val="18"/>
                <w:szCs w:val="18"/>
              </w:rPr>
              <w:t>PY2010</w:t>
            </w:r>
            <w:proofErr w:type="spellEnd"/>
            <w:r w:rsidRPr="00FB27BA">
              <w:rPr>
                <w:rFonts w:cs="Arial"/>
                <w:sz w:val="18"/>
                <w:szCs w:val="18"/>
              </w:rPr>
              <w:t xml:space="preserve"> Excess Premiums = (5) – (4) </w:t>
            </w:r>
          </w:p>
        </w:tc>
        <w:tc>
          <w:tcPr>
            <w:tcW w:w="2088" w:type="dxa"/>
            <w:shd w:val="clear" w:color="auto" w:fill="auto"/>
          </w:tcPr>
          <w:p w14:paraId="2AA3C8AE"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$12,654</w:t>
            </w:r>
          </w:p>
          <w:p w14:paraId="685682C4"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$15,250</w:t>
            </w:r>
          </w:p>
          <w:p w14:paraId="59E384F3"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$2,596</w:t>
            </w:r>
          </w:p>
        </w:tc>
      </w:tr>
      <w:tr w:rsidR="002E17F5" w:rsidRPr="00FB27BA" w14:paraId="71B4F005" w14:textId="77777777" w:rsidTr="002E17F5">
        <w:tc>
          <w:tcPr>
            <w:tcW w:w="7668" w:type="dxa"/>
            <w:shd w:val="clear" w:color="auto" w:fill="auto"/>
          </w:tcPr>
          <w:p w14:paraId="554ADB61"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(7) </w:t>
            </w:r>
            <w:proofErr w:type="spellStart"/>
            <w:r w:rsidRPr="00FB27BA">
              <w:rPr>
                <w:rFonts w:cs="Arial"/>
                <w:sz w:val="18"/>
                <w:szCs w:val="18"/>
              </w:rPr>
              <w:t>PY2010</w:t>
            </w:r>
            <w:proofErr w:type="spellEnd"/>
            <w:r w:rsidRPr="00FB27BA">
              <w:rPr>
                <w:rFonts w:cs="Arial"/>
                <w:sz w:val="18"/>
                <w:szCs w:val="18"/>
              </w:rPr>
              <w:t xml:space="preserve"> Net Excess Early Retiree Cost (3) – (6)</w:t>
            </w:r>
          </w:p>
          <w:p w14:paraId="33CEF347"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(8) </w:t>
            </w:r>
            <w:proofErr w:type="spellStart"/>
            <w:r w:rsidRPr="00FB27BA">
              <w:rPr>
                <w:rFonts w:cs="Arial"/>
                <w:sz w:val="18"/>
                <w:szCs w:val="18"/>
              </w:rPr>
              <w:t>PY2010</w:t>
            </w:r>
            <w:proofErr w:type="spellEnd"/>
            <w:r w:rsidRPr="00FB27BA">
              <w:rPr>
                <w:rFonts w:cs="Arial"/>
                <w:sz w:val="18"/>
                <w:szCs w:val="18"/>
              </w:rPr>
              <w:t xml:space="preserve"> Aggregate Excess Early Retiree Cost (7) x (F) </w:t>
            </w:r>
          </w:p>
          <w:p w14:paraId="2557B8DF"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(9) </w:t>
            </w:r>
            <w:proofErr w:type="spellStart"/>
            <w:r w:rsidRPr="00FB27BA">
              <w:rPr>
                <w:rFonts w:cs="Arial"/>
                <w:sz w:val="18"/>
                <w:szCs w:val="18"/>
              </w:rPr>
              <w:t>PY2010</w:t>
            </w:r>
            <w:proofErr w:type="spellEnd"/>
            <w:r w:rsidRPr="00FB27BA">
              <w:rPr>
                <w:rFonts w:cs="Arial"/>
                <w:sz w:val="18"/>
                <w:szCs w:val="18"/>
              </w:rPr>
              <w:t xml:space="preserve"> Percentage Surcharge (8) / (L) </w:t>
            </w:r>
          </w:p>
        </w:tc>
        <w:tc>
          <w:tcPr>
            <w:tcW w:w="2088" w:type="dxa"/>
            <w:shd w:val="clear" w:color="auto" w:fill="auto"/>
          </w:tcPr>
          <w:p w14:paraId="315C00D4"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$786</w:t>
            </w:r>
          </w:p>
          <w:p w14:paraId="3198993C"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$18,500,000</w:t>
            </w:r>
          </w:p>
          <w:p w14:paraId="463B72EE"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1.8%</w:t>
            </w:r>
          </w:p>
        </w:tc>
      </w:tr>
      <w:tr w:rsidR="002E17F5" w:rsidRPr="00FB27BA" w14:paraId="05A6089B" w14:textId="77777777" w:rsidTr="002E17F5">
        <w:tc>
          <w:tcPr>
            <w:tcW w:w="7668" w:type="dxa"/>
            <w:shd w:val="clear" w:color="auto" w:fill="auto"/>
          </w:tcPr>
          <w:p w14:paraId="4568EEAC"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(10) </w:t>
            </w:r>
            <w:proofErr w:type="spellStart"/>
            <w:r w:rsidRPr="00FB27BA">
              <w:rPr>
                <w:rFonts w:cs="Arial"/>
                <w:sz w:val="18"/>
                <w:szCs w:val="18"/>
              </w:rPr>
              <w:t>PY2010</w:t>
            </w:r>
            <w:proofErr w:type="spellEnd"/>
            <w:r w:rsidRPr="00FB27BA">
              <w:rPr>
                <w:rFonts w:cs="Arial"/>
                <w:sz w:val="18"/>
                <w:szCs w:val="18"/>
              </w:rPr>
              <w:t xml:space="preserve"> Calculated Surcharge</w:t>
            </w:r>
          </w:p>
          <w:p w14:paraId="659903E4"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 xml:space="preserve">(11) </w:t>
            </w:r>
            <w:proofErr w:type="spellStart"/>
            <w:r w:rsidRPr="00FB27BA">
              <w:rPr>
                <w:rFonts w:cs="Arial"/>
                <w:sz w:val="18"/>
                <w:szCs w:val="18"/>
              </w:rPr>
              <w:t>PY2009</w:t>
            </w:r>
            <w:proofErr w:type="spellEnd"/>
            <w:r w:rsidRPr="00FB27BA">
              <w:rPr>
                <w:rFonts w:cs="Arial"/>
                <w:sz w:val="18"/>
                <w:szCs w:val="18"/>
              </w:rPr>
              <w:t xml:space="preserve"> Calculated Surcharge</w:t>
            </w:r>
          </w:p>
          <w:p w14:paraId="3A371FA4"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(12) Average Calculated Surcharge</w:t>
            </w:r>
          </w:p>
        </w:tc>
        <w:tc>
          <w:tcPr>
            <w:tcW w:w="2088" w:type="dxa"/>
            <w:shd w:val="clear" w:color="auto" w:fill="auto"/>
          </w:tcPr>
          <w:p w14:paraId="6FC599F0"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1.8%</w:t>
            </w:r>
          </w:p>
          <w:p w14:paraId="0AAF7158"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3.0%</w:t>
            </w:r>
          </w:p>
          <w:p w14:paraId="079BF8D7" w14:textId="77777777" w:rsidR="002E17F5" w:rsidRPr="00FB27BA" w:rsidRDefault="002E17F5" w:rsidP="002E17F5">
            <w:pPr>
              <w:autoSpaceDE w:val="0"/>
              <w:autoSpaceDN w:val="0"/>
              <w:adjustRightInd w:val="0"/>
              <w:rPr>
                <w:rFonts w:cs="Arial"/>
                <w:sz w:val="18"/>
                <w:szCs w:val="18"/>
              </w:rPr>
            </w:pPr>
            <w:r w:rsidRPr="00FB27BA">
              <w:rPr>
                <w:rFonts w:cs="Arial"/>
                <w:sz w:val="18"/>
                <w:szCs w:val="18"/>
              </w:rPr>
              <w:t>2.4%</w:t>
            </w:r>
          </w:p>
        </w:tc>
      </w:tr>
    </w:tbl>
    <w:p w14:paraId="4DA4D423" w14:textId="77777777" w:rsidR="002E17F5" w:rsidRDefault="002E17F5" w:rsidP="002E17F5">
      <w:pPr>
        <w:autoSpaceDE w:val="0"/>
        <w:autoSpaceDN w:val="0"/>
        <w:adjustRightInd w:val="0"/>
        <w:rPr>
          <w:rFonts w:cs="Arial"/>
          <w:szCs w:val="22"/>
        </w:rPr>
      </w:pPr>
    </w:p>
    <w:p w14:paraId="476B1489" w14:textId="77777777" w:rsidR="002E17F5" w:rsidRDefault="002E17F5" w:rsidP="002E17F5">
      <w:pPr>
        <w:autoSpaceDE w:val="0"/>
        <w:autoSpaceDN w:val="0"/>
        <w:adjustRightInd w:val="0"/>
        <w:rPr>
          <w:rFonts w:cs="Arial"/>
          <w:sz w:val="20"/>
          <w:szCs w:val="20"/>
        </w:rPr>
      </w:pPr>
      <w:r>
        <w:rPr>
          <w:rFonts w:cs="Arial"/>
          <w:sz w:val="20"/>
          <w:szCs w:val="20"/>
        </w:rPr>
        <w:t>*Includes estimated claims for members with outside prescription card of</w:t>
      </w:r>
    </w:p>
    <w:p w14:paraId="71FFB318" w14:textId="77777777" w:rsidR="002E17F5" w:rsidRDefault="002E17F5" w:rsidP="002E17F5">
      <w:pPr>
        <w:autoSpaceDE w:val="0"/>
        <w:autoSpaceDN w:val="0"/>
        <w:adjustRightInd w:val="0"/>
        <w:rPr>
          <w:rFonts w:cs="Arial"/>
          <w:sz w:val="20"/>
          <w:szCs w:val="20"/>
        </w:rPr>
      </w:pPr>
      <w:r>
        <w:rPr>
          <w:rFonts w:cs="Arial"/>
          <w:sz w:val="20"/>
          <w:szCs w:val="20"/>
        </w:rPr>
        <w:t>$122,900,000.</w:t>
      </w:r>
    </w:p>
    <w:p w14:paraId="79868C10" w14:textId="77777777" w:rsidR="002E17F5" w:rsidRDefault="002E17F5" w:rsidP="002E17F5">
      <w:pPr>
        <w:autoSpaceDE w:val="0"/>
        <w:autoSpaceDN w:val="0"/>
        <w:adjustRightInd w:val="0"/>
        <w:rPr>
          <w:rFonts w:cs="Arial"/>
          <w:sz w:val="20"/>
          <w:szCs w:val="20"/>
        </w:rPr>
      </w:pPr>
      <w:r>
        <w:rPr>
          <w:rFonts w:cs="Arial"/>
          <w:sz w:val="20"/>
          <w:szCs w:val="20"/>
        </w:rPr>
        <w:t>**Retiree prescription claims and premium adjusted to same benefit level as</w:t>
      </w:r>
    </w:p>
    <w:p w14:paraId="39B834D4" w14:textId="77777777" w:rsidR="002E17F5" w:rsidRDefault="002E17F5" w:rsidP="002E17F5">
      <w:pPr>
        <w:autoSpaceDE w:val="0"/>
        <w:autoSpaceDN w:val="0"/>
        <w:adjustRightInd w:val="0"/>
        <w:rPr>
          <w:rFonts w:cs="Arial"/>
          <w:sz w:val="20"/>
          <w:szCs w:val="20"/>
        </w:rPr>
      </w:pPr>
      <w:r>
        <w:rPr>
          <w:rFonts w:cs="Arial"/>
          <w:sz w:val="20"/>
          <w:szCs w:val="20"/>
        </w:rPr>
        <w:t>Employee Prescription Card Plan.</w:t>
      </w:r>
    </w:p>
    <w:p w14:paraId="6ACF7BF5" w14:textId="77777777" w:rsidR="002E17F5" w:rsidRDefault="002E17F5" w:rsidP="002E17F5">
      <w:pPr>
        <w:pStyle w:val="Heading3"/>
        <w:numPr>
          <w:ilvl w:val="0"/>
          <w:numId w:val="0"/>
        </w:numPr>
        <w:ind w:left="720" w:hanging="720"/>
      </w:pPr>
    </w:p>
    <w:p w14:paraId="34D36921" w14:textId="77777777" w:rsidR="002E17F5" w:rsidRDefault="002E17F5" w:rsidP="002E17F5">
      <w:pPr>
        <w:pStyle w:val="Heading3"/>
      </w:pPr>
      <w:bookmarkStart w:id="118" w:name="_Toc488674079"/>
      <w:bookmarkStart w:id="119" w:name="_Toc417379601"/>
      <w:bookmarkStart w:id="120" w:name="_Toc481740688"/>
      <w:bookmarkStart w:id="121" w:name="_Toc491848062"/>
      <w:bookmarkStart w:id="122" w:name="_Toc500425132"/>
      <w:bookmarkEnd w:id="118"/>
      <w:r w:rsidRPr="001436F7">
        <w:t>Mid-</w:t>
      </w:r>
      <w:r>
        <w:t>Ye</w:t>
      </w:r>
      <w:r w:rsidRPr="001436F7">
        <w:t>ar Review of Claims Experience</w:t>
      </w:r>
      <w:bookmarkEnd w:id="119"/>
      <w:bookmarkEnd w:id="120"/>
      <w:bookmarkEnd w:id="121"/>
      <w:bookmarkEnd w:id="122"/>
    </w:p>
    <w:p w14:paraId="2D74EC09" w14:textId="77777777" w:rsidR="003071AD" w:rsidRDefault="003071AD" w:rsidP="002E17F5">
      <w:pPr>
        <w:keepNext/>
        <w:keepLines/>
        <w:rPr>
          <w:rFonts w:cs="Arial"/>
          <w:color w:val="000000"/>
          <w:szCs w:val="22"/>
        </w:rPr>
      </w:pPr>
    </w:p>
    <w:p w14:paraId="798FCEF6" w14:textId="77777777" w:rsidR="002E17F5" w:rsidRPr="001436F7" w:rsidRDefault="002E17F5" w:rsidP="002E17F5">
      <w:pPr>
        <w:keepNext/>
        <w:keepLines/>
        <w:rPr>
          <w:rFonts w:cs="Arial"/>
          <w:szCs w:val="22"/>
        </w:rPr>
      </w:pPr>
      <w:r>
        <w:rPr>
          <w:rFonts w:cs="Arial"/>
          <w:color w:val="000000"/>
          <w:szCs w:val="22"/>
        </w:rPr>
        <w:t>The Vendor {Contractor} shall review</w:t>
      </w:r>
      <w:r w:rsidRPr="001436F7">
        <w:rPr>
          <w:rFonts w:cs="Arial"/>
          <w:szCs w:val="22"/>
        </w:rPr>
        <w:t xml:space="preserve"> self-insured plans on a mid-year basis and </w:t>
      </w:r>
      <w:r>
        <w:rPr>
          <w:rFonts w:cs="Arial"/>
          <w:szCs w:val="22"/>
        </w:rPr>
        <w:t xml:space="preserve">shall provide </w:t>
      </w:r>
      <w:r w:rsidRPr="001436F7">
        <w:rPr>
          <w:rFonts w:cs="Arial"/>
          <w:szCs w:val="22"/>
        </w:rPr>
        <w:t xml:space="preserve">a report </w:t>
      </w:r>
      <w:r>
        <w:rPr>
          <w:rFonts w:cs="Arial"/>
          <w:szCs w:val="22"/>
        </w:rPr>
        <w:t>for</w:t>
      </w:r>
      <w:r w:rsidRPr="001436F7">
        <w:rPr>
          <w:rFonts w:cs="Arial"/>
          <w:szCs w:val="22"/>
        </w:rPr>
        <w:t xml:space="preserve"> the end of </w:t>
      </w:r>
      <w:r>
        <w:rPr>
          <w:rFonts w:cs="Arial"/>
          <w:szCs w:val="22"/>
        </w:rPr>
        <w:t>each</w:t>
      </w:r>
      <w:r w:rsidRPr="001436F7">
        <w:rPr>
          <w:rFonts w:cs="Arial"/>
          <w:szCs w:val="22"/>
        </w:rPr>
        <w:t xml:space="preserve"> calendar year</w:t>
      </w:r>
      <w:r>
        <w:rPr>
          <w:rFonts w:cs="Arial"/>
          <w:szCs w:val="22"/>
        </w:rPr>
        <w:t xml:space="preserve"> due to </w:t>
      </w:r>
      <w:proofErr w:type="spellStart"/>
      <w:r>
        <w:rPr>
          <w:rFonts w:cs="Arial"/>
          <w:szCs w:val="22"/>
        </w:rPr>
        <w:t>DPB</w:t>
      </w:r>
      <w:proofErr w:type="spellEnd"/>
      <w:r>
        <w:rPr>
          <w:rFonts w:cs="Arial"/>
          <w:szCs w:val="22"/>
        </w:rPr>
        <w:t xml:space="preserve"> no later than January 15</w:t>
      </w:r>
      <w:r w:rsidRPr="00D70D6C">
        <w:rPr>
          <w:rFonts w:cs="Arial"/>
          <w:szCs w:val="22"/>
          <w:vertAlign w:val="superscript"/>
        </w:rPr>
        <w:t>th</w:t>
      </w:r>
      <w:r>
        <w:rPr>
          <w:rFonts w:cs="Arial"/>
          <w:szCs w:val="22"/>
        </w:rPr>
        <w:t xml:space="preserve"> each year</w:t>
      </w:r>
      <w:r w:rsidRPr="001436F7">
        <w:rPr>
          <w:rFonts w:cs="Arial"/>
          <w:szCs w:val="22"/>
        </w:rPr>
        <w:t xml:space="preserve">.  </w:t>
      </w:r>
      <w:r>
        <w:rPr>
          <w:rFonts w:cs="Arial"/>
          <w:szCs w:val="22"/>
        </w:rPr>
        <w:t xml:space="preserve">After </w:t>
      </w:r>
      <w:proofErr w:type="spellStart"/>
      <w:r>
        <w:rPr>
          <w:rFonts w:cs="Arial"/>
          <w:szCs w:val="22"/>
        </w:rPr>
        <w:t>DPB</w:t>
      </w:r>
      <w:proofErr w:type="spellEnd"/>
      <w:r>
        <w:rPr>
          <w:rFonts w:cs="Arial"/>
          <w:szCs w:val="22"/>
        </w:rPr>
        <w:t xml:space="preserve"> review, an executive summary shall be prepared </w:t>
      </w:r>
      <w:r w:rsidR="004F7E07">
        <w:rPr>
          <w:rFonts w:cs="Arial"/>
          <w:szCs w:val="22"/>
        </w:rPr>
        <w:t xml:space="preserve">by the Vendor {Contractor} </w:t>
      </w:r>
      <w:r>
        <w:rPr>
          <w:rFonts w:cs="Arial"/>
          <w:szCs w:val="22"/>
        </w:rPr>
        <w:t>for presentation to the Commissions at their next scheduled meeting. The Vendor {Contractor} shall review a</w:t>
      </w:r>
      <w:r w:rsidR="00285453">
        <w:rPr>
          <w:rFonts w:cs="Arial"/>
          <w:szCs w:val="22"/>
        </w:rPr>
        <w:t>ll Claims E</w:t>
      </w:r>
      <w:r w:rsidRPr="001436F7">
        <w:rPr>
          <w:rFonts w:cs="Arial"/>
          <w:szCs w:val="22"/>
        </w:rPr>
        <w:t xml:space="preserve">xperience to determine that </w:t>
      </w:r>
      <w:r>
        <w:rPr>
          <w:rFonts w:cs="Arial"/>
          <w:szCs w:val="22"/>
        </w:rPr>
        <w:t xml:space="preserve">the State's </w:t>
      </w:r>
      <w:r w:rsidRPr="001436F7">
        <w:rPr>
          <w:rFonts w:cs="Arial"/>
          <w:szCs w:val="22"/>
        </w:rPr>
        <w:t xml:space="preserve">rate structure is on target or, if there is a problem, what </w:t>
      </w:r>
      <w:r>
        <w:rPr>
          <w:rFonts w:cs="Arial"/>
          <w:szCs w:val="22"/>
        </w:rPr>
        <w:t xml:space="preserve">the State may encounter </w:t>
      </w:r>
      <w:r w:rsidRPr="001436F7">
        <w:rPr>
          <w:rFonts w:cs="Arial"/>
          <w:szCs w:val="22"/>
        </w:rPr>
        <w:t>in the renewal process begin</w:t>
      </w:r>
      <w:r>
        <w:rPr>
          <w:rFonts w:cs="Arial"/>
          <w:szCs w:val="22"/>
        </w:rPr>
        <w:t>ning</w:t>
      </w:r>
      <w:r w:rsidRPr="001436F7">
        <w:rPr>
          <w:rFonts w:cs="Arial"/>
          <w:szCs w:val="22"/>
        </w:rPr>
        <w:t xml:space="preserve"> around March of the following year.  </w:t>
      </w:r>
    </w:p>
    <w:p w14:paraId="1D03AE54" w14:textId="77777777" w:rsidR="002E17F5" w:rsidRPr="001436F7" w:rsidRDefault="002E17F5" w:rsidP="002E17F5">
      <w:pPr>
        <w:rPr>
          <w:rFonts w:cs="Arial"/>
          <w:szCs w:val="22"/>
        </w:rPr>
      </w:pPr>
    </w:p>
    <w:p w14:paraId="314382D7" w14:textId="77777777" w:rsidR="002E17F5" w:rsidRPr="001436F7" w:rsidRDefault="007061F9" w:rsidP="002E17F5">
      <w:pPr>
        <w:rPr>
          <w:rFonts w:cs="Arial"/>
          <w:szCs w:val="22"/>
        </w:rPr>
      </w:pPr>
      <w:ins w:id="123" w:author="Regan, Rory" w:date="2017-12-04T13:32:00Z">
        <w:r>
          <w:rPr>
            <w:rFonts w:cs="Arial"/>
            <w:szCs w:val="22"/>
          </w:rPr>
          <w:t xml:space="preserve">Four (4) separate reports shall be provided by the Vendor {Contractor} for the mid-year Claims Experience reports. </w:t>
        </w:r>
      </w:ins>
      <w:r w:rsidR="00285453">
        <w:rPr>
          <w:rFonts w:cs="Arial"/>
          <w:szCs w:val="22"/>
        </w:rPr>
        <w:t>The mid-year Claims E</w:t>
      </w:r>
      <w:r w:rsidR="002E17F5" w:rsidRPr="001436F7">
        <w:rPr>
          <w:rFonts w:cs="Arial"/>
          <w:szCs w:val="22"/>
        </w:rPr>
        <w:t xml:space="preserve">xperience reports </w:t>
      </w:r>
      <w:r w:rsidR="002E17F5">
        <w:rPr>
          <w:rFonts w:cs="Arial"/>
          <w:szCs w:val="22"/>
        </w:rPr>
        <w:t xml:space="preserve">must </w:t>
      </w:r>
      <w:r w:rsidR="002E17F5" w:rsidRPr="001436F7">
        <w:rPr>
          <w:rFonts w:cs="Arial"/>
          <w:szCs w:val="22"/>
        </w:rPr>
        <w:t>include:</w:t>
      </w:r>
    </w:p>
    <w:p w14:paraId="05FF4009" w14:textId="77777777" w:rsidR="002E17F5" w:rsidRPr="001436F7" w:rsidRDefault="002E17F5" w:rsidP="002E17F5">
      <w:pPr>
        <w:rPr>
          <w:rFonts w:cs="Arial"/>
          <w:szCs w:val="22"/>
        </w:rPr>
      </w:pPr>
    </w:p>
    <w:p w14:paraId="2C484926" w14:textId="77777777" w:rsidR="002E17F5" w:rsidRDefault="002E17F5" w:rsidP="003A5037">
      <w:pPr>
        <w:numPr>
          <w:ilvl w:val="0"/>
          <w:numId w:val="53"/>
        </w:numPr>
        <w:rPr>
          <w:rFonts w:cs="Arial"/>
          <w:szCs w:val="22"/>
        </w:rPr>
      </w:pPr>
      <w:r w:rsidRPr="00FC73E1">
        <w:rPr>
          <w:rFonts w:cs="Arial"/>
          <w:szCs w:val="22"/>
        </w:rPr>
        <w:t>Medical and Prescription Plans for the State employer group</w:t>
      </w:r>
      <w:r>
        <w:rPr>
          <w:rFonts w:cs="Arial"/>
          <w:szCs w:val="22"/>
        </w:rPr>
        <w:t xml:space="preserve"> of the SHBP;</w:t>
      </w:r>
      <w:r w:rsidRPr="0072114C">
        <w:rPr>
          <w:rFonts w:cs="Arial"/>
          <w:szCs w:val="22"/>
        </w:rPr>
        <w:t xml:space="preserve"> </w:t>
      </w:r>
    </w:p>
    <w:p w14:paraId="6C2B1344" w14:textId="77777777" w:rsidR="002E17F5" w:rsidRPr="0072114C" w:rsidRDefault="002E17F5" w:rsidP="002E17F5">
      <w:pPr>
        <w:ind w:left="720"/>
        <w:rPr>
          <w:rFonts w:cs="Arial"/>
          <w:szCs w:val="22"/>
        </w:rPr>
      </w:pPr>
    </w:p>
    <w:p w14:paraId="4B8EF716" w14:textId="77777777" w:rsidR="002E17F5" w:rsidRDefault="002E17F5" w:rsidP="003A5037">
      <w:pPr>
        <w:numPr>
          <w:ilvl w:val="0"/>
          <w:numId w:val="53"/>
        </w:numPr>
        <w:rPr>
          <w:rFonts w:cs="Arial"/>
          <w:szCs w:val="22"/>
        </w:rPr>
      </w:pPr>
      <w:r w:rsidRPr="00FC73E1">
        <w:rPr>
          <w:rFonts w:cs="Arial"/>
          <w:szCs w:val="22"/>
        </w:rPr>
        <w:t>Medical and Prescription Plans for the local government group</w:t>
      </w:r>
      <w:r>
        <w:rPr>
          <w:rFonts w:cs="Arial"/>
          <w:szCs w:val="22"/>
        </w:rPr>
        <w:t xml:space="preserve"> of the SHBP;</w:t>
      </w:r>
      <w:r w:rsidRPr="0072114C">
        <w:rPr>
          <w:rFonts w:cs="Arial"/>
          <w:szCs w:val="22"/>
        </w:rPr>
        <w:t xml:space="preserve">  </w:t>
      </w:r>
    </w:p>
    <w:p w14:paraId="46A9E9AC" w14:textId="77777777" w:rsidR="002E17F5" w:rsidRPr="0072114C" w:rsidRDefault="002E17F5" w:rsidP="002E17F5">
      <w:pPr>
        <w:rPr>
          <w:rFonts w:cs="Arial"/>
          <w:szCs w:val="22"/>
        </w:rPr>
      </w:pPr>
    </w:p>
    <w:p w14:paraId="7F764DC9" w14:textId="77777777" w:rsidR="002E17F5" w:rsidRPr="001436F7" w:rsidRDefault="002E17F5" w:rsidP="003A5037">
      <w:pPr>
        <w:numPr>
          <w:ilvl w:val="0"/>
          <w:numId w:val="53"/>
        </w:numPr>
        <w:rPr>
          <w:rFonts w:cs="Arial"/>
          <w:szCs w:val="22"/>
        </w:rPr>
      </w:pPr>
      <w:r w:rsidRPr="00FC73E1">
        <w:rPr>
          <w:rFonts w:cs="Arial"/>
          <w:szCs w:val="22"/>
        </w:rPr>
        <w:t>Medical and Prescription P</w:t>
      </w:r>
      <w:r>
        <w:rPr>
          <w:rFonts w:cs="Arial"/>
          <w:szCs w:val="22"/>
        </w:rPr>
        <w:t>lans for the SEHBP;</w:t>
      </w:r>
    </w:p>
    <w:p w14:paraId="78932435" w14:textId="77777777" w:rsidR="002E17F5" w:rsidRPr="001436F7" w:rsidRDefault="002E17F5" w:rsidP="002E17F5">
      <w:pPr>
        <w:pStyle w:val="ListParagraph"/>
        <w:ind w:left="0"/>
        <w:rPr>
          <w:rFonts w:cs="Arial"/>
          <w:szCs w:val="22"/>
        </w:rPr>
      </w:pPr>
    </w:p>
    <w:p w14:paraId="3FE0FFC3" w14:textId="77777777" w:rsidR="002E17F5" w:rsidRPr="001436F7" w:rsidRDefault="002E17F5" w:rsidP="003A5037">
      <w:pPr>
        <w:numPr>
          <w:ilvl w:val="0"/>
          <w:numId w:val="53"/>
        </w:numPr>
        <w:rPr>
          <w:rFonts w:cs="Arial"/>
          <w:szCs w:val="22"/>
        </w:rPr>
      </w:pPr>
      <w:r w:rsidRPr="00FC73E1">
        <w:rPr>
          <w:rFonts w:cs="Arial"/>
          <w:szCs w:val="22"/>
        </w:rPr>
        <w:t>Dental Plans</w:t>
      </w:r>
      <w:r>
        <w:rPr>
          <w:rFonts w:cs="Arial"/>
          <w:szCs w:val="22"/>
        </w:rPr>
        <w:t>.</w:t>
      </w:r>
      <w:r w:rsidRPr="001436F7">
        <w:rPr>
          <w:rFonts w:cs="Arial"/>
          <w:szCs w:val="22"/>
        </w:rPr>
        <w:t xml:space="preserve">  This report </w:t>
      </w:r>
      <w:r>
        <w:rPr>
          <w:rFonts w:cs="Arial"/>
          <w:szCs w:val="22"/>
        </w:rPr>
        <w:t xml:space="preserve">shall </w:t>
      </w:r>
      <w:r w:rsidRPr="001436F7">
        <w:rPr>
          <w:rFonts w:cs="Arial"/>
          <w:szCs w:val="22"/>
        </w:rPr>
        <w:t xml:space="preserve">include both State and </w:t>
      </w:r>
      <w:r>
        <w:rPr>
          <w:rFonts w:cs="Arial"/>
          <w:szCs w:val="22"/>
        </w:rPr>
        <w:t>l</w:t>
      </w:r>
      <w:r w:rsidRPr="001436F7">
        <w:rPr>
          <w:rFonts w:cs="Arial"/>
          <w:szCs w:val="22"/>
        </w:rPr>
        <w:t xml:space="preserve">ocal </w:t>
      </w:r>
      <w:r>
        <w:rPr>
          <w:rFonts w:cs="Arial"/>
          <w:szCs w:val="22"/>
        </w:rPr>
        <w:t>e</w:t>
      </w:r>
      <w:r w:rsidRPr="001436F7">
        <w:rPr>
          <w:rFonts w:cs="Arial"/>
          <w:szCs w:val="22"/>
        </w:rPr>
        <w:t>mployers</w:t>
      </w:r>
      <w:r>
        <w:rPr>
          <w:rFonts w:cs="Arial"/>
          <w:szCs w:val="22"/>
        </w:rPr>
        <w:t xml:space="preserve"> for the SHBP/SEHBP</w:t>
      </w:r>
      <w:r w:rsidRPr="001436F7">
        <w:rPr>
          <w:rFonts w:cs="Arial"/>
          <w:szCs w:val="22"/>
        </w:rPr>
        <w:t xml:space="preserve">.  The local employer group is not yet rated separately.  The Retiree Dental Expense Plan experience </w:t>
      </w:r>
      <w:r>
        <w:rPr>
          <w:rFonts w:cs="Arial"/>
          <w:szCs w:val="22"/>
        </w:rPr>
        <w:t>shall</w:t>
      </w:r>
      <w:r w:rsidRPr="001436F7">
        <w:rPr>
          <w:rFonts w:cs="Arial"/>
          <w:szCs w:val="22"/>
        </w:rPr>
        <w:t xml:space="preserve"> be included in the mid-year review</w:t>
      </w:r>
      <w:r>
        <w:rPr>
          <w:rFonts w:cs="Arial"/>
          <w:szCs w:val="22"/>
        </w:rPr>
        <w:t>; and</w:t>
      </w:r>
    </w:p>
    <w:p w14:paraId="35C0B515" w14:textId="77777777" w:rsidR="002E17F5" w:rsidRPr="001436F7" w:rsidRDefault="002E17F5" w:rsidP="002E17F5">
      <w:pPr>
        <w:ind w:left="360"/>
        <w:rPr>
          <w:rFonts w:cs="Arial"/>
          <w:szCs w:val="22"/>
        </w:rPr>
      </w:pPr>
    </w:p>
    <w:p w14:paraId="3CEFA6EB" w14:textId="77777777" w:rsidR="002E17F5" w:rsidRPr="001436F7" w:rsidDel="007061F9" w:rsidRDefault="002E17F5" w:rsidP="003A5037">
      <w:pPr>
        <w:pStyle w:val="ListParagraph"/>
        <w:numPr>
          <w:ilvl w:val="0"/>
          <w:numId w:val="53"/>
        </w:numPr>
        <w:rPr>
          <w:del w:id="124" w:author="Regan, Rory" w:date="2017-12-04T13:32:00Z"/>
        </w:rPr>
      </w:pPr>
      <w:r w:rsidRPr="005C61B2">
        <w:rPr>
          <w:rFonts w:cs="Arial"/>
          <w:szCs w:val="22"/>
        </w:rPr>
        <w:t xml:space="preserve">The </w:t>
      </w:r>
      <w:proofErr w:type="spellStart"/>
      <w:r w:rsidRPr="005C61B2">
        <w:rPr>
          <w:rFonts w:cs="Arial"/>
          <w:szCs w:val="22"/>
        </w:rPr>
        <w:t>DPOs</w:t>
      </w:r>
      <w:proofErr w:type="spellEnd"/>
      <w:r w:rsidRPr="005C61B2">
        <w:rPr>
          <w:rFonts w:cs="Arial"/>
          <w:szCs w:val="22"/>
        </w:rPr>
        <w:t xml:space="preserve"> shall be reviewed and included in the Dental Plans report.</w:t>
      </w:r>
      <w:r w:rsidRPr="00AD7D99">
        <w:rPr>
          <w:rFonts w:cs="Arial"/>
          <w:szCs w:val="22"/>
        </w:rPr>
        <w:t xml:space="preserve">  </w:t>
      </w:r>
      <w:r w:rsidRPr="001436F7">
        <w:t xml:space="preserve">Encounter data is submitted by the </w:t>
      </w:r>
      <w:proofErr w:type="spellStart"/>
      <w:r w:rsidRPr="001436F7">
        <w:t>DPOs</w:t>
      </w:r>
      <w:proofErr w:type="spellEnd"/>
      <w:r w:rsidRPr="001436F7">
        <w:t xml:space="preserve"> on a monthly basis</w:t>
      </w:r>
      <w:r>
        <w:t xml:space="preserve">.  </w:t>
      </w:r>
      <w:r w:rsidRPr="001436F7">
        <w:t xml:space="preserve">This submission is an aspect of each </w:t>
      </w:r>
      <w:proofErr w:type="spellStart"/>
      <w:r w:rsidRPr="001436F7">
        <w:t>DPO’s</w:t>
      </w:r>
      <w:proofErr w:type="spellEnd"/>
      <w:r w:rsidRPr="001436F7">
        <w:t xml:space="preserve"> performance guarantee.  The encounter data </w:t>
      </w:r>
      <w:r>
        <w:t>shall be</w:t>
      </w:r>
      <w:r w:rsidRPr="001436F7">
        <w:t xml:space="preserve"> </w:t>
      </w:r>
      <w:r>
        <w:t>analyzed by the Vendor {Contractor} through an actuarial model</w:t>
      </w:r>
      <w:r w:rsidRPr="001436F7">
        <w:t xml:space="preserve"> to determine the array of services and the value of the services</w:t>
      </w:r>
      <w:r>
        <w:t xml:space="preserve"> by measuring the frequency and intensity of services provided by the </w:t>
      </w:r>
      <w:proofErr w:type="spellStart"/>
      <w:r>
        <w:t>DPOs</w:t>
      </w:r>
      <w:proofErr w:type="spellEnd"/>
      <w:r>
        <w:t xml:space="preserve"> relative to their premiums</w:t>
      </w:r>
      <w:r w:rsidRPr="001436F7">
        <w:t xml:space="preserve">.  The full discussion of this review process </w:t>
      </w:r>
      <w:r>
        <w:t xml:space="preserve">is included in the sample rate renewal reports available at </w:t>
      </w:r>
      <w:r w:rsidRPr="00107A8B">
        <w:t>http://www.state.nj.us/treasury/pensions/shbp-rate-renewal.shtml</w:t>
      </w:r>
      <w:r>
        <w:t>.</w:t>
      </w:r>
    </w:p>
    <w:p w14:paraId="50E3595D" w14:textId="77777777" w:rsidR="002E17F5" w:rsidRPr="00D813C7" w:rsidDel="007061F9" w:rsidRDefault="002E17F5" w:rsidP="00AC533D">
      <w:pPr>
        <w:pStyle w:val="ListParagraph"/>
        <w:numPr>
          <w:ilvl w:val="0"/>
          <w:numId w:val="53"/>
        </w:numPr>
        <w:rPr>
          <w:del w:id="125" w:author="Regan, Rory" w:date="2017-12-04T13:32:00Z"/>
          <w:rFonts w:cs="Arial"/>
          <w:szCs w:val="22"/>
        </w:rPr>
      </w:pPr>
    </w:p>
    <w:p w14:paraId="3CE83661" w14:textId="77777777" w:rsidR="007061F9" w:rsidRDefault="007061F9" w:rsidP="00AC533D">
      <w:pPr>
        <w:pStyle w:val="ListParagraph"/>
        <w:numPr>
          <w:ilvl w:val="0"/>
          <w:numId w:val="53"/>
        </w:numPr>
      </w:pPr>
    </w:p>
    <w:p w14:paraId="337AE8CD" w14:textId="77777777" w:rsidR="007061F9" w:rsidRDefault="007061F9" w:rsidP="002E17F5">
      <w:pPr>
        <w:rPr>
          <w:rFonts w:cs="Arial"/>
          <w:szCs w:val="22"/>
        </w:rPr>
      </w:pPr>
    </w:p>
    <w:p w14:paraId="0D41D7D8" w14:textId="77777777" w:rsidR="002E17F5" w:rsidRPr="001436F7" w:rsidRDefault="002E17F5" w:rsidP="002E17F5">
      <w:pPr>
        <w:rPr>
          <w:rFonts w:cs="Arial"/>
          <w:szCs w:val="22"/>
        </w:rPr>
      </w:pPr>
      <w:r w:rsidRPr="001436F7">
        <w:rPr>
          <w:rFonts w:cs="Arial"/>
          <w:szCs w:val="22"/>
        </w:rPr>
        <w:t xml:space="preserve">Data is submitted monthly and includes aggregate claims data, including, in most cases, triangulation reports on incurred claims.  Raw data, including diagnostic codes, is not provided.  Enrollment figures are included in the plan data.  The </w:t>
      </w:r>
      <w:proofErr w:type="spellStart"/>
      <w:r>
        <w:rPr>
          <w:rFonts w:cs="Arial"/>
          <w:szCs w:val="22"/>
        </w:rPr>
        <w:t>DPB</w:t>
      </w:r>
      <w:proofErr w:type="spellEnd"/>
      <w:r w:rsidRPr="001436F7">
        <w:rPr>
          <w:rFonts w:cs="Arial"/>
          <w:szCs w:val="22"/>
        </w:rPr>
        <w:t xml:space="preserve"> </w:t>
      </w:r>
      <w:r>
        <w:rPr>
          <w:rFonts w:cs="Arial"/>
          <w:szCs w:val="22"/>
        </w:rPr>
        <w:t xml:space="preserve">will </w:t>
      </w:r>
      <w:r w:rsidRPr="001436F7">
        <w:rPr>
          <w:rFonts w:cs="Arial"/>
          <w:szCs w:val="22"/>
        </w:rPr>
        <w:t xml:space="preserve">report eligibility to the </w:t>
      </w:r>
      <w:r>
        <w:rPr>
          <w:rFonts w:cs="Arial"/>
          <w:szCs w:val="22"/>
        </w:rPr>
        <w:t>Vendor {Contractor}</w:t>
      </w:r>
      <w:r w:rsidRPr="001436F7">
        <w:rPr>
          <w:rFonts w:cs="Arial"/>
          <w:szCs w:val="22"/>
        </w:rPr>
        <w:t xml:space="preserve"> for HMO and </w:t>
      </w:r>
      <w:proofErr w:type="spellStart"/>
      <w:r w:rsidRPr="001436F7">
        <w:rPr>
          <w:rFonts w:cs="Arial"/>
          <w:szCs w:val="22"/>
        </w:rPr>
        <w:t>DPO</w:t>
      </w:r>
      <w:proofErr w:type="spellEnd"/>
      <w:r w:rsidRPr="001436F7">
        <w:rPr>
          <w:rFonts w:cs="Arial"/>
          <w:szCs w:val="22"/>
        </w:rPr>
        <w:t xml:space="preserve"> enrollment.</w:t>
      </w:r>
    </w:p>
    <w:p w14:paraId="32022501" w14:textId="77777777" w:rsidR="002E17F5" w:rsidRPr="001436F7" w:rsidRDefault="002E17F5" w:rsidP="002E17F5">
      <w:pPr>
        <w:autoSpaceDE w:val="0"/>
        <w:autoSpaceDN w:val="0"/>
        <w:adjustRightInd w:val="0"/>
        <w:rPr>
          <w:rFonts w:cs="Arial"/>
          <w:color w:val="000000"/>
          <w:szCs w:val="22"/>
        </w:rPr>
      </w:pPr>
    </w:p>
    <w:p w14:paraId="17525F4C" w14:textId="77777777" w:rsidR="002E17F5" w:rsidRDefault="002E17F5" w:rsidP="002E17F5">
      <w:pPr>
        <w:pStyle w:val="Heading3"/>
      </w:pPr>
      <w:bookmarkStart w:id="126" w:name="_Toc259545041"/>
      <w:bookmarkStart w:id="127" w:name="_Toc417379602"/>
      <w:bookmarkStart w:id="128" w:name="_Toc481740689"/>
      <w:bookmarkStart w:id="129" w:name="_Toc491848063"/>
      <w:bookmarkStart w:id="130" w:name="_Toc500425133"/>
      <w:r w:rsidRPr="001436F7">
        <w:t>Audits</w:t>
      </w:r>
      <w:bookmarkEnd w:id="126"/>
      <w:bookmarkEnd w:id="127"/>
      <w:bookmarkEnd w:id="128"/>
      <w:bookmarkEnd w:id="129"/>
      <w:bookmarkEnd w:id="130"/>
    </w:p>
    <w:p w14:paraId="4E1EA879" w14:textId="77777777" w:rsidR="002E17F5" w:rsidRPr="001436F7" w:rsidRDefault="002E17F5" w:rsidP="002E17F5">
      <w:pPr>
        <w:autoSpaceDE w:val="0"/>
        <w:autoSpaceDN w:val="0"/>
        <w:adjustRightInd w:val="0"/>
        <w:rPr>
          <w:rFonts w:cs="Arial"/>
          <w:color w:val="000000"/>
          <w:szCs w:val="22"/>
        </w:rPr>
      </w:pPr>
    </w:p>
    <w:p w14:paraId="0931F6D6" w14:textId="77777777" w:rsidR="002E17F5" w:rsidRDefault="002E17F5" w:rsidP="002E17F5">
      <w:pPr>
        <w:autoSpaceDE w:val="0"/>
        <w:autoSpaceDN w:val="0"/>
        <w:adjustRightInd w:val="0"/>
        <w:rPr>
          <w:rFonts w:cs="Arial"/>
          <w:color w:val="000000"/>
          <w:szCs w:val="22"/>
        </w:rPr>
      </w:pPr>
      <w:r w:rsidRPr="00190F72">
        <w:t xml:space="preserve">Approximately every three (3) years, on a rotating basis as specified by the State, the Vendor {Contractor} shall perform claim and medical management audits of all self-insured plans, as well as rebate audits of the Programs’ </w:t>
      </w:r>
      <w:proofErr w:type="spellStart"/>
      <w:r w:rsidRPr="00190F72">
        <w:t>PBM</w:t>
      </w:r>
      <w:proofErr w:type="spellEnd"/>
      <w:r w:rsidRPr="00190F72">
        <w:t xml:space="preserve">. </w:t>
      </w:r>
      <w:r>
        <w:t xml:space="preserve"> </w:t>
      </w:r>
      <w:r w:rsidRPr="00190F72">
        <w:t xml:space="preserve">The Vendor {Contractor} shall perform each audit required at the corresponding all-inclusive task price.  </w:t>
      </w:r>
    </w:p>
    <w:p w14:paraId="5CD73127" w14:textId="77777777" w:rsidR="002E17F5" w:rsidRDefault="002E17F5" w:rsidP="002E17F5">
      <w:pPr>
        <w:autoSpaceDE w:val="0"/>
        <w:autoSpaceDN w:val="0"/>
        <w:adjustRightInd w:val="0"/>
        <w:rPr>
          <w:rFonts w:cs="Arial"/>
          <w:color w:val="000000"/>
          <w:szCs w:val="22"/>
        </w:rPr>
      </w:pPr>
    </w:p>
    <w:p w14:paraId="468594F6" w14:textId="77777777" w:rsidR="002E17F5" w:rsidRDefault="002E17F5" w:rsidP="002E17F5">
      <w:pPr>
        <w:autoSpaceDE w:val="0"/>
        <w:autoSpaceDN w:val="0"/>
        <w:adjustRightInd w:val="0"/>
        <w:rPr>
          <w:rFonts w:cs="Arial"/>
          <w:color w:val="000000"/>
          <w:szCs w:val="22"/>
        </w:rPr>
      </w:pPr>
      <w:r w:rsidRPr="001436F7">
        <w:rPr>
          <w:rFonts w:cs="Arial"/>
          <w:color w:val="000000"/>
          <w:szCs w:val="22"/>
        </w:rPr>
        <w:t xml:space="preserve">It is expected that the following audits will </w:t>
      </w:r>
      <w:r>
        <w:rPr>
          <w:rFonts w:cs="Arial"/>
          <w:color w:val="000000"/>
          <w:szCs w:val="22"/>
        </w:rPr>
        <w:t>be required</w:t>
      </w:r>
      <w:r w:rsidRPr="001436F7">
        <w:rPr>
          <w:rFonts w:cs="Arial"/>
          <w:color w:val="000000"/>
          <w:szCs w:val="22"/>
        </w:rPr>
        <w:t xml:space="preserve"> during the </w:t>
      </w:r>
      <w:r>
        <w:rPr>
          <w:rFonts w:cs="Arial"/>
          <w:color w:val="000000"/>
          <w:szCs w:val="22"/>
        </w:rPr>
        <w:t>term</w:t>
      </w:r>
      <w:r w:rsidRPr="001436F7">
        <w:rPr>
          <w:rFonts w:cs="Arial"/>
          <w:color w:val="000000"/>
          <w:szCs w:val="22"/>
        </w:rPr>
        <w:t xml:space="preserve"> of the </w:t>
      </w:r>
      <w:r>
        <w:rPr>
          <w:rFonts w:cs="Arial"/>
          <w:color w:val="000000"/>
          <w:szCs w:val="22"/>
        </w:rPr>
        <w:t>Blanket P.O. {C</w:t>
      </w:r>
      <w:r w:rsidRPr="001911AB">
        <w:rPr>
          <w:rFonts w:cs="Arial"/>
          <w:color w:val="000000"/>
          <w:szCs w:val="22"/>
        </w:rPr>
        <w:t>ontract</w:t>
      </w:r>
      <w:r>
        <w:rPr>
          <w:rFonts w:cs="Arial"/>
          <w:color w:val="000000"/>
          <w:szCs w:val="22"/>
        </w:rPr>
        <w:t>}</w:t>
      </w:r>
      <w:r w:rsidRPr="001436F7">
        <w:rPr>
          <w:rFonts w:cs="Arial"/>
          <w:color w:val="000000"/>
          <w:szCs w:val="22"/>
        </w:rPr>
        <w:t>:</w:t>
      </w:r>
    </w:p>
    <w:p w14:paraId="0DB07B82" w14:textId="77777777" w:rsidR="002E17F5" w:rsidRPr="001436F7" w:rsidRDefault="002E17F5" w:rsidP="002E17F5">
      <w:pPr>
        <w:autoSpaceDE w:val="0"/>
        <w:autoSpaceDN w:val="0"/>
        <w:adjustRightInd w:val="0"/>
        <w:rPr>
          <w:rFonts w:cs="Arial"/>
          <w:color w:val="000000"/>
          <w:szCs w:val="22"/>
        </w:rPr>
      </w:pPr>
    </w:p>
    <w:p w14:paraId="467EF169" w14:textId="77777777" w:rsidR="002E17F5" w:rsidRDefault="002E17F5" w:rsidP="003A5037">
      <w:pPr>
        <w:numPr>
          <w:ilvl w:val="0"/>
          <w:numId w:val="54"/>
        </w:numPr>
        <w:autoSpaceDE w:val="0"/>
        <w:autoSpaceDN w:val="0"/>
        <w:adjustRightInd w:val="0"/>
        <w:rPr>
          <w:rFonts w:cs="Arial"/>
          <w:color w:val="000000"/>
          <w:szCs w:val="22"/>
        </w:rPr>
      </w:pPr>
      <w:r w:rsidRPr="001436F7">
        <w:rPr>
          <w:rFonts w:cs="Arial"/>
          <w:color w:val="000000"/>
          <w:szCs w:val="22"/>
        </w:rPr>
        <w:t xml:space="preserve">Aetna </w:t>
      </w:r>
      <w:r>
        <w:rPr>
          <w:rFonts w:cs="Arial"/>
          <w:color w:val="000000"/>
          <w:szCs w:val="22"/>
        </w:rPr>
        <w:t>Medical Plans</w:t>
      </w:r>
      <w:r w:rsidRPr="001436F7">
        <w:rPr>
          <w:rFonts w:cs="Arial"/>
          <w:color w:val="000000"/>
          <w:szCs w:val="22"/>
        </w:rPr>
        <w:t xml:space="preserve"> 201</w:t>
      </w:r>
      <w:r>
        <w:rPr>
          <w:rFonts w:cs="Arial"/>
          <w:color w:val="000000"/>
          <w:szCs w:val="22"/>
        </w:rPr>
        <w:t>8;</w:t>
      </w:r>
    </w:p>
    <w:p w14:paraId="0F00120E" w14:textId="77777777" w:rsidR="002E17F5" w:rsidRPr="001436F7" w:rsidRDefault="002E17F5" w:rsidP="002E17F5">
      <w:pPr>
        <w:autoSpaceDE w:val="0"/>
        <w:autoSpaceDN w:val="0"/>
        <w:adjustRightInd w:val="0"/>
        <w:rPr>
          <w:rFonts w:cs="Arial"/>
          <w:color w:val="000000"/>
          <w:szCs w:val="22"/>
        </w:rPr>
      </w:pPr>
    </w:p>
    <w:p w14:paraId="10C14C73" w14:textId="77777777" w:rsidR="002E17F5" w:rsidRDefault="002E17F5" w:rsidP="003A5037">
      <w:pPr>
        <w:numPr>
          <w:ilvl w:val="0"/>
          <w:numId w:val="54"/>
        </w:numPr>
        <w:autoSpaceDE w:val="0"/>
        <w:autoSpaceDN w:val="0"/>
        <w:adjustRightInd w:val="0"/>
        <w:rPr>
          <w:rFonts w:cs="Arial"/>
          <w:color w:val="000000"/>
          <w:szCs w:val="22"/>
        </w:rPr>
      </w:pPr>
      <w:r w:rsidRPr="001436F7">
        <w:rPr>
          <w:rFonts w:cs="Arial"/>
          <w:color w:val="000000"/>
          <w:szCs w:val="22"/>
        </w:rPr>
        <w:t>Aetna Dental Expense Plan</w:t>
      </w:r>
      <w:r>
        <w:rPr>
          <w:rFonts w:cs="Arial"/>
          <w:color w:val="000000"/>
          <w:szCs w:val="22"/>
        </w:rPr>
        <w:t>s</w:t>
      </w:r>
      <w:r w:rsidRPr="001436F7">
        <w:rPr>
          <w:rFonts w:cs="Arial"/>
          <w:color w:val="000000"/>
          <w:szCs w:val="22"/>
        </w:rPr>
        <w:t xml:space="preserve"> 201</w:t>
      </w:r>
      <w:r>
        <w:rPr>
          <w:rFonts w:cs="Arial"/>
          <w:color w:val="000000"/>
          <w:szCs w:val="22"/>
        </w:rPr>
        <w:t>8;</w:t>
      </w:r>
    </w:p>
    <w:p w14:paraId="629E9571" w14:textId="77777777" w:rsidR="002E17F5" w:rsidRDefault="002E17F5" w:rsidP="002E17F5">
      <w:pPr>
        <w:autoSpaceDE w:val="0"/>
        <w:autoSpaceDN w:val="0"/>
        <w:adjustRightInd w:val="0"/>
        <w:rPr>
          <w:rFonts w:cs="Arial"/>
          <w:color w:val="000000"/>
          <w:szCs w:val="22"/>
        </w:rPr>
      </w:pPr>
    </w:p>
    <w:p w14:paraId="78D7FCB2" w14:textId="77777777" w:rsidR="002E17F5" w:rsidRDefault="002E17F5" w:rsidP="003A5037">
      <w:pPr>
        <w:numPr>
          <w:ilvl w:val="0"/>
          <w:numId w:val="54"/>
        </w:numPr>
        <w:autoSpaceDE w:val="0"/>
        <w:autoSpaceDN w:val="0"/>
        <w:adjustRightInd w:val="0"/>
        <w:rPr>
          <w:rFonts w:cs="Arial"/>
          <w:color w:val="000000"/>
          <w:szCs w:val="22"/>
        </w:rPr>
      </w:pPr>
      <w:r w:rsidRPr="001436F7">
        <w:rPr>
          <w:rFonts w:cs="Arial"/>
          <w:color w:val="000000"/>
          <w:szCs w:val="22"/>
        </w:rPr>
        <w:t>Prescription Drug Plan 201</w:t>
      </w:r>
      <w:r>
        <w:rPr>
          <w:rFonts w:cs="Arial"/>
          <w:color w:val="000000"/>
          <w:szCs w:val="22"/>
        </w:rPr>
        <w:t>9;</w:t>
      </w:r>
    </w:p>
    <w:p w14:paraId="1106210B" w14:textId="77777777" w:rsidR="002E17F5" w:rsidRDefault="002E17F5" w:rsidP="002E17F5">
      <w:pPr>
        <w:autoSpaceDE w:val="0"/>
        <w:autoSpaceDN w:val="0"/>
        <w:adjustRightInd w:val="0"/>
        <w:rPr>
          <w:rFonts w:cs="Arial"/>
          <w:color w:val="000000"/>
          <w:szCs w:val="22"/>
        </w:rPr>
      </w:pPr>
    </w:p>
    <w:p w14:paraId="332E5786" w14:textId="77777777"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 xml:space="preserve">Horizon Medical </w:t>
      </w:r>
      <w:r w:rsidRPr="001436F7">
        <w:rPr>
          <w:rFonts w:cs="Arial"/>
          <w:color w:val="000000"/>
          <w:szCs w:val="22"/>
        </w:rPr>
        <w:t>Plans 20</w:t>
      </w:r>
      <w:r>
        <w:rPr>
          <w:rFonts w:cs="Arial"/>
          <w:color w:val="000000"/>
          <w:szCs w:val="22"/>
        </w:rPr>
        <w:t>20;</w:t>
      </w:r>
    </w:p>
    <w:p w14:paraId="13E06FD2" w14:textId="77777777" w:rsidR="002E17F5" w:rsidRPr="001436F7" w:rsidRDefault="002E17F5" w:rsidP="002E17F5">
      <w:pPr>
        <w:autoSpaceDE w:val="0"/>
        <w:autoSpaceDN w:val="0"/>
        <w:adjustRightInd w:val="0"/>
        <w:ind w:left="720"/>
        <w:rPr>
          <w:rFonts w:cs="Arial"/>
          <w:color w:val="000000"/>
          <w:szCs w:val="22"/>
        </w:rPr>
      </w:pPr>
    </w:p>
    <w:p w14:paraId="242E9159" w14:textId="77777777"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Dental Provider Organizations 2020;</w:t>
      </w:r>
    </w:p>
    <w:p w14:paraId="298AD6CE" w14:textId="77777777" w:rsidR="002E17F5" w:rsidRDefault="002E17F5" w:rsidP="002E17F5"/>
    <w:p w14:paraId="4E5F5DA6" w14:textId="77777777"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2021 Audits (TBD); and</w:t>
      </w:r>
    </w:p>
    <w:p w14:paraId="3B9887B7" w14:textId="77777777" w:rsidR="002E17F5" w:rsidRDefault="002E17F5" w:rsidP="002E17F5">
      <w:pPr>
        <w:pStyle w:val="ListParagraph"/>
        <w:rPr>
          <w:rFonts w:cs="Arial"/>
          <w:color w:val="000000"/>
          <w:szCs w:val="22"/>
        </w:rPr>
      </w:pPr>
    </w:p>
    <w:p w14:paraId="659B4C39" w14:textId="77777777" w:rsidR="002E17F5" w:rsidRDefault="002E17F5" w:rsidP="003A5037">
      <w:pPr>
        <w:numPr>
          <w:ilvl w:val="0"/>
          <w:numId w:val="54"/>
        </w:numPr>
        <w:autoSpaceDE w:val="0"/>
        <w:autoSpaceDN w:val="0"/>
        <w:adjustRightInd w:val="0"/>
        <w:rPr>
          <w:rFonts w:cs="Arial"/>
          <w:color w:val="000000"/>
          <w:szCs w:val="22"/>
        </w:rPr>
      </w:pPr>
      <w:r>
        <w:rPr>
          <w:rFonts w:cs="Arial"/>
          <w:color w:val="000000"/>
          <w:szCs w:val="22"/>
        </w:rPr>
        <w:t>2022 Audits (TBD).</w:t>
      </w:r>
    </w:p>
    <w:p w14:paraId="11C81142" w14:textId="77777777" w:rsidR="002E17F5" w:rsidRDefault="002E17F5" w:rsidP="002E17F5">
      <w:pPr>
        <w:autoSpaceDE w:val="0"/>
        <w:autoSpaceDN w:val="0"/>
        <w:adjustRightInd w:val="0"/>
        <w:rPr>
          <w:rFonts w:cs="Arial"/>
          <w:color w:val="000000"/>
          <w:szCs w:val="22"/>
        </w:rPr>
      </w:pPr>
    </w:p>
    <w:p w14:paraId="434ACFB1" w14:textId="77777777" w:rsidR="002E17F5" w:rsidRPr="001560AD" w:rsidRDefault="002E17F5" w:rsidP="002E17F5">
      <w:pPr>
        <w:autoSpaceDE w:val="0"/>
        <w:autoSpaceDN w:val="0"/>
        <w:adjustRightInd w:val="0"/>
        <w:rPr>
          <w:rFonts w:cs="Arial"/>
          <w:color w:val="000000"/>
          <w:szCs w:val="22"/>
        </w:rPr>
      </w:pPr>
      <w:r>
        <w:rPr>
          <w:rFonts w:cs="Arial"/>
          <w:color w:val="000000"/>
          <w:szCs w:val="22"/>
        </w:rPr>
        <w:t xml:space="preserve">The State makes no guarantee of audit work volume and reserves the right to require the Vendor {Contractor} to provide additional audits at the Blanket P.O. {Contract} price if deemed to be necessary.  </w:t>
      </w:r>
      <w:r w:rsidDel="00DF4995">
        <w:rPr>
          <w:rStyle w:val="CommentReference"/>
        </w:rPr>
        <w:t xml:space="preserve"> </w:t>
      </w:r>
    </w:p>
    <w:p w14:paraId="280E946A" w14:textId="77777777" w:rsidR="002E17F5" w:rsidRDefault="002E17F5" w:rsidP="002E17F5">
      <w:pPr>
        <w:autoSpaceDE w:val="0"/>
        <w:autoSpaceDN w:val="0"/>
        <w:adjustRightInd w:val="0"/>
        <w:rPr>
          <w:rFonts w:cs="Arial"/>
          <w:color w:val="000000"/>
          <w:szCs w:val="22"/>
        </w:rPr>
      </w:pPr>
    </w:p>
    <w:p w14:paraId="52607B8D" w14:textId="77777777" w:rsidR="002E17F5" w:rsidRPr="001436F7" w:rsidRDefault="002E17F5" w:rsidP="002E17F5">
      <w:pPr>
        <w:pStyle w:val="Heading3"/>
      </w:pPr>
      <w:bookmarkStart w:id="131" w:name="_Toc259545043"/>
      <w:bookmarkStart w:id="132" w:name="_Toc417379603"/>
      <w:bookmarkStart w:id="133" w:name="_Toc481740690"/>
      <w:bookmarkStart w:id="134" w:name="_Toc491848064"/>
      <w:bookmarkStart w:id="135" w:name="_Toc500425134"/>
      <w:r w:rsidRPr="001436F7">
        <w:t>Annual Determination o</w:t>
      </w:r>
      <w:r>
        <w:t>f SHBP/SEHBP Budget Projections</w:t>
      </w:r>
      <w:bookmarkEnd w:id="131"/>
      <w:bookmarkEnd w:id="132"/>
      <w:bookmarkEnd w:id="133"/>
      <w:bookmarkEnd w:id="134"/>
      <w:bookmarkEnd w:id="135"/>
    </w:p>
    <w:p w14:paraId="5A70B048" w14:textId="77777777" w:rsidR="002E17F5" w:rsidRPr="001436F7" w:rsidRDefault="002E17F5" w:rsidP="002E17F5">
      <w:pPr>
        <w:autoSpaceDE w:val="0"/>
        <w:autoSpaceDN w:val="0"/>
        <w:adjustRightInd w:val="0"/>
        <w:rPr>
          <w:rFonts w:cs="Arial"/>
          <w:color w:val="000000"/>
          <w:szCs w:val="22"/>
        </w:rPr>
      </w:pPr>
    </w:p>
    <w:p w14:paraId="30278EC0" w14:textId="77777777" w:rsidR="002E17F5" w:rsidRPr="001436F7" w:rsidRDefault="002E17F5" w:rsidP="002E17F5">
      <w:pPr>
        <w:rPr>
          <w:rFonts w:cs="Arial"/>
          <w:szCs w:val="22"/>
        </w:rPr>
      </w:pPr>
      <w:r w:rsidRPr="001436F7">
        <w:rPr>
          <w:rFonts w:cs="Arial"/>
          <w:szCs w:val="22"/>
        </w:rPr>
        <w:t xml:space="preserve">The </w:t>
      </w:r>
      <w:r>
        <w:rPr>
          <w:rFonts w:cs="Arial"/>
          <w:szCs w:val="22"/>
        </w:rPr>
        <w:t>Vendor {Contractor}</w:t>
      </w:r>
      <w:r w:rsidRPr="001436F7">
        <w:rPr>
          <w:rFonts w:cs="Arial"/>
          <w:szCs w:val="22"/>
        </w:rPr>
        <w:t xml:space="preserve"> </w:t>
      </w:r>
      <w:r>
        <w:rPr>
          <w:rFonts w:cs="Arial"/>
          <w:szCs w:val="22"/>
        </w:rPr>
        <w:t>shall, by July 1</w:t>
      </w:r>
      <w:r w:rsidRPr="001436F7">
        <w:rPr>
          <w:rFonts w:cs="Arial"/>
          <w:szCs w:val="22"/>
        </w:rPr>
        <w:t xml:space="preserve"> of each year</w:t>
      </w:r>
      <w:r>
        <w:rPr>
          <w:rFonts w:cs="Arial"/>
          <w:szCs w:val="22"/>
        </w:rPr>
        <w:t xml:space="preserve">, </w:t>
      </w:r>
      <w:r w:rsidRPr="001436F7">
        <w:rPr>
          <w:rFonts w:cs="Arial"/>
          <w:szCs w:val="22"/>
        </w:rPr>
        <w:t>provide preliminary rate action estimates to be used in developing the State’s annual b</w:t>
      </w:r>
      <w:r>
        <w:rPr>
          <w:rFonts w:cs="Arial"/>
          <w:szCs w:val="22"/>
        </w:rPr>
        <w:t xml:space="preserve">udget request. In addition, a five (5) year growth projection must be provided by November 1 for the following calendar year.  The Vendor {Contractor} must </w:t>
      </w:r>
      <w:r w:rsidRPr="001436F7">
        <w:rPr>
          <w:rFonts w:cs="Arial"/>
          <w:szCs w:val="22"/>
        </w:rPr>
        <w:t xml:space="preserve">update these estimates </w:t>
      </w:r>
      <w:r>
        <w:rPr>
          <w:rFonts w:cs="Arial"/>
          <w:szCs w:val="22"/>
        </w:rPr>
        <w:t>by January 31</w:t>
      </w:r>
      <w:r w:rsidRPr="00895923">
        <w:rPr>
          <w:rFonts w:cs="Arial"/>
          <w:szCs w:val="22"/>
          <w:vertAlign w:val="superscript"/>
        </w:rPr>
        <w:t>st</w:t>
      </w:r>
      <w:r>
        <w:rPr>
          <w:rFonts w:cs="Arial"/>
          <w:szCs w:val="22"/>
        </w:rPr>
        <w:t xml:space="preserve"> of each year for the following five (5) years</w:t>
      </w:r>
      <w:r w:rsidRPr="001436F7">
        <w:rPr>
          <w:rFonts w:cs="Arial"/>
          <w:szCs w:val="22"/>
        </w:rPr>
        <w:t>.</w:t>
      </w:r>
      <w:r>
        <w:rPr>
          <w:rFonts w:cs="Arial"/>
          <w:szCs w:val="22"/>
        </w:rPr>
        <w:t xml:space="preserve"> These projections shall be completed for the medical plans, prescription drug plans,</w:t>
      </w:r>
      <w:r w:rsidRPr="00984813">
        <w:rPr>
          <w:rFonts w:cs="Arial"/>
          <w:szCs w:val="22"/>
        </w:rPr>
        <w:t xml:space="preserve"> and </w:t>
      </w:r>
      <w:r>
        <w:rPr>
          <w:rFonts w:cs="Arial"/>
          <w:szCs w:val="22"/>
        </w:rPr>
        <w:t xml:space="preserve">the </w:t>
      </w:r>
      <w:r w:rsidRPr="00984813">
        <w:rPr>
          <w:rFonts w:cs="Arial"/>
          <w:szCs w:val="22"/>
        </w:rPr>
        <w:t>D</w:t>
      </w:r>
      <w:r>
        <w:rPr>
          <w:rFonts w:cs="Arial"/>
          <w:szCs w:val="22"/>
        </w:rPr>
        <w:t xml:space="preserve">ental </w:t>
      </w:r>
      <w:r w:rsidRPr="00984813">
        <w:rPr>
          <w:rFonts w:cs="Arial"/>
          <w:szCs w:val="22"/>
        </w:rPr>
        <w:t>E</w:t>
      </w:r>
      <w:r>
        <w:rPr>
          <w:rFonts w:cs="Arial"/>
          <w:szCs w:val="22"/>
        </w:rPr>
        <w:t xml:space="preserve">xpense </w:t>
      </w:r>
      <w:r w:rsidRPr="00984813">
        <w:rPr>
          <w:rFonts w:cs="Arial"/>
          <w:szCs w:val="22"/>
        </w:rPr>
        <w:t>P</w:t>
      </w:r>
      <w:r>
        <w:rPr>
          <w:rFonts w:cs="Arial"/>
          <w:szCs w:val="22"/>
        </w:rPr>
        <w:t xml:space="preserve">lan. </w:t>
      </w:r>
    </w:p>
    <w:p w14:paraId="789C385C" w14:textId="77777777" w:rsidR="002E17F5" w:rsidRPr="001436F7" w:rsidRDefault="002E17F5" w:rsidP="002E17F5">
      <w:pPr>
        <w:rPr>
          <w:rFonts w:cs="Arial"/>
          <w:szCs w:val="22"/>
        </w:rPr>
      </w:pPr>
    </w:p>
    <w:p w14:paraId="1C2B0EBF" w14:textId="77777777" w:rsidR="002E17F5" w:rsidRPr="001436F7" w:rsidRDefault="002E17F5" w:rsidP="002E17F5">
      <w:pPr>
        <w:rPr>
          <w:rFonts w:cs="Arial"/>
          <w:szCs w:val="22"/>
        </w:rPr>
      </w:pPr>
      <w:r w:rsidRPr="001436F7">
        <w:rPr>
          <w:rFonts w:cs="Arial"/>
          <w:szCs w:val="22"/>
        </w:rPr>
        <w:t xml:space="preserve">Example:  In </w:t>
      </w:r>
      <w:r>
        <w:rPr>
          <w:rFonts w:cs="Arial"/>
          <w:szCs w:val="22"/>
        </w:rPr>
        <w:t>November</w:t>
      </w:r>
      <w:r w:rsidRPr="001436F7">
        <w:rPr>
          <w:rFonts w:cs="Arial"/>
          <w:szCs w:val="22"/>
        </w:rPr>
        <w:t xml:space="preserve"> 201</w:t>
      </w:r>
      <w:r>
        <w:rPr>
          <w:rFonts w:cs="Arial"/>
          <w:szCs w:val="22"/>
        </w:rPr>
        <w:t>8</w:t>
      </w:r>
      <w:r w:rsidRPr="001436F7">
        <w:rPr>
          <w:rFonts w:cs="Arial"/>
          <w:szCs w:val="22"/>
        </w:rPr>
        <w:t xml:space="preserve"> the </w:t>
      </w:r>
      <w:r>
        <w:rPr>
          <w:rFonts w:cs="Arial"/>
          <w:szCs w:val="22"/>
        </w:rPr>
        <w:t>Vendor {Contractor}</w:t>
      </w:r>
      <w:r w:rsidRPr="001436F7">
        <w:rPr>
          <w:rFonts w:cs="Arial"/>
          <w:szCs w:val="22"/>
        </w:rPr>
        <w:t xml:space="preserve"> will be </w:t>
      </w:r>
      <w:r>
        <w:rPr>
          <w:rFonts w:cs="Arial"/>
          <w:szCs w:val="22"/>
        </w:rPr>
        <w:t>required</w:t>
      </w:r>
      <w:r w:rsidRPr="001436F7">
        <w:rPr>
          <w:rFonts w:cs="Arial"/>
          <w:szCs w:val="22"/>
        </w:rPr>
        <w:t xml:space="preserve"> to provide an estimate of the percentage of increase/decrease in </w:t>
      </w:r>
      <w:r>
        <w:rPr>
          <w:rFonts w:cs="Arial"/>
          <w:szCs w:val="22"/>
        </w:rPr>
        <w:t>the rates for Calendar Year 2019</w:t>
      </w:r>
      <w:r w:rsidRPr="001436F7">
        <w:rPr>
          <w:rFonts w:cs="Arial"/>
          <w:szCs w:val="22"/>
        </w:rPr>
        <w:t xml:space="preserve"> and the following four </w:t>
      </w:r>
      <w:r>
        <w:rPr>
          <w:rFonts w:cs="Arial"/>
          <w:szCs w:val="22"/>
        </w:rPr>
        <w:t xml:space="preserve">(4) </w:t>
      </w:r>
      <w:r w:rsidRPr="001436F7">
        <w:rPr>
          <w:rFonts w:cs="Arial"/>
          <w:szCs w:val="22"/>
        </w:rPr>
        <w:t>year</w:t>
      </w:r>
      <w:r>
        <w:rPr>
          <w:rFonts w:cs="Arial"/>
          <w:szCs w:val="22"/>
        </w:rPr>
        <w:t xml:space="preserve">s, for a total of five (5) years (January 1, 2019 through December 31, 2023). The Vendor {Contractor} must submit an updated report by January 31, 2019, with projections from January 1, 2020 through December 31, 2024. </w:t>
      </w:r>
    </w:p>
    <w:p w14:paraId="3AE16976" w14:textId="77777777" w:rsidR="002E17F5" w:rsidRPr="005E273C" w:rsidRDefault="002E17F5" w:rsidP="002E17F5">
      <w:pPr>
        <w:rPr>
          <w:rFonts w:cs="Arial"/>
          <w:szCs w:val="22"/>
        </w:rPr>
      </w:pPr>
    </w:p>
    <w:p w14:paraId="7497B6EB" w14:textId="77777777" w:rsidR="002E17F5" w:rsidRPr="001436F7" w:rsidRDefault="002E17F5" w:rsidP="002E17F5">
      <w:pPr>
        <w:pStyle w:val="Heading3"/>
      </w:pPr>
      <w:bookmarkStart w:id="136" w:name="_Toc259545047"/>
      <w:bookmarkStart w:id="137" w:name="_Toc417379604"/>
      <w:bookmarkStart w:id="138" w:name="_Toc481740691"/>
      <w:bookmarkStart w:id="139" w:name="_Toc491848065"/>
      <w:bookmarkStart w:id="140" w:name="_Toc500425135"/>
      <w:bookmarkStart w:id="141" w:name="_GoBack"/>
      <w:bookmarkEnd w:id="141"/>
      <w:r w:rsidRPr="001436F7">
        <w:t>GASB Reporting</w:t>
      </w:r>
      <w:bookmarkEnd w:id="136"/>
      <w:bookmarkEnd w:id="137"/>
      <w:bookmarkEnd w:id="138"/>
      <w:bookmarkEnd w:id="139"/>
      <w:bookmarkEnd w:id="140"/>
    </w:p>
    <w:p w14:paraId="7B515A84" w14:textId="77777777" w:rsidR="002E17F5" w:rsidRDefault="002E17F5" w:rsidP="002E17F5">
      <w:pPr>
        <w:rPr>
          <w:rFonts w:cs="Arial"/>
          <w:szCs w:val="22"/>
        </w:rPr>
      </w:pPr>
    </w:p>
    <w:p w14:paraId="7B0A719C" w14:textId="7705B086" w:rsidR="002E17F5" w:rsidRDefault="002E17F5" w:rsidP="002E17F5">
      <w:pPr>
        <w:rPr>
          <w:rFonts w:cs="Arial"/>
          <w:szCs w:val="22"/>
        </w:rPr>
      </w:pPr>
      <w:r>
        <w:rPr>
          <w:rFonts w:cs="Arial"/>
          <w:szCs w:val="22"/>
        </w:rPr>
        <w:t xml:space="preserve">The Vendor {Contractor} shall prepare </w:t>
      </w:r>
      <w:r w:rsidRPr="001436F7">
        <w:rPr>
          <w:rFonts w:cs="Arial"/>
          <w:szCs w:val="22"/>
        </w:rPr>
        <w:t xml:space="preserve">the annual </w:t>
      </w:r>
      <w:r>
        <w:rPr>
          <w:rFonts w:cs="Arial"/>
          <w:szCs w:val="22"/>
        </w:rPr>
        <w:t>Other Post-Employment Benefits (</w:t>
      </w:r>
      <w:proofErr w:type="spellStart"/>
      <w:r w:rsidRPr="001436F7">
        <w:rPr>
          <w:rFonts w:cs="Arial"/>
          <w:szCs w:val="22"/>
        </w:rPr>
        <w:t>OPEB</w:t>
      </w:r>
      <w:proofErr w:type="spellEnd"/>
      <w:r>
        <w:rPr>
          <w:rFonts w:cs="Arial"/>
          <w:szCs w:val="22"/>
        </w:rPr>
        <w:t>)</w:t>
      </w:r>
      <w:r w:rsidRPr="001436F7">
        <w:rPr>
          <w:rFonts w:cs="Arial"/>
          <w:szCs w:val="22"/>
        </w:rPr>
        <w:t xml:space="preserve"> valuation consistent with the requirements of </w:t>
      </w:r>
      <w:r>
        <w:rPr>
          <w:rFonts w:cs="Arial"/>
          <w:szCs w:val="22"/>
        </w:rPr>
        <w:t>the most current Government Accounting Standards Board (</w:t>
      </w:r>
      <w:r w:rsidRPr="001436F7">
        <w:rPr>
          <w:rFonts w:cs="Arial"/>
          <w:szCs w:val="22"/>
        </w:rPr>
        <w:t>GASB</w:t>
      </w:r>
      <w:r>
        <w:rPr>
          <w:rFonts w:cs="Arial"/>
          <w:szCs w:val="22"/>
        </w:rPr>
        <w:t>)</w:t>
      </w:r>
      <w:r w:rsidRPr="001436F7">
        <w:rPr>
          <w:rFonts w:cs="Arial"/>
          <w:szCs w:val="22"/>
        </w:rPr>
        <w:t xml:space="preserve"> statements.  The valuation </w:t>
      </w:r>
      <w:r>
        <w:rPr>
          <w:rFonts w:cs="Arial"/>
          <w:szCs w:val="22"/>
        </w:rPr>
        <w:t>sha</w:t>
      </w:r>
      <w:r w:rsidRPr="001436F7">
        <w:rPr>
          <w:rFonts w:cs="Arial"/>
          <w:szCs w:val="22"/>
        </w:rPr>
        <w:t xml:space="preserve">ll include all the information contained in the </w:t>
      </w:r>
      <w:r>
        <w:rPr>
          <w:rFonts w:cs="Arial"/>
          <w:szCs w:val="22"/>
        </w:rPr>
        <w:t xml:space="preserve">most recent report available at </w:t>
      </w:r>
      <w:ins w:id="142" w:author="Lawson, Andrew" w:date="2017-12-13T09:50:00Z">
        <w:r w:rsidR="003754EB">
          <w:fldChar w:fldCharType="begin"/>
        </w:r>
        <w:r w:rsidR="003754EB">
          <w:instrText xml:space="preserve"> HYPERLINK "</w:instrText>
        </w:r>
        <w:r w:rsidR="003754EB" w:rsidRPr="003754EB">
          <w:instrText>http://www.state.nj.us/treasury/pensions/pdf/financial/gasb-45-july-2016.pdf</w:instrText>
        </w:r>
        <w:r w:rsidR="003754EB">
          <w:instrText xml:space="preserve">" </w:instrText>
        </w:r>
        <w:r w:rsidR="003754EB">
          <w:fldChar w:fldCharType="separate"/>
        </w:r>
        <w:r w:rsidR="003754EB" w:rsidRPr="00E230B8">
          <w:rPr>
            <w:rStyle w:val="Hyperlink"/>
          </w:rPr>
          <w:t>http://www.state.nj.us/treasury/pensions/pdf/financial/gasb-45-july-2016.pdf</w:t>
        </w:r>
        <w:r w:rsidR="003754EB">
          <w:fldChar w:fldCharType="end"/>
        </w:r>
        <w:r w:rsidR="003754EB">
          <w:t xml:space="preserve">  </w:t>
        </w:r>
      </w:ins>
      <w:del w:id="143" w:author="Lawson, Andrew" w:date="2017-12-13T09:50:00Z">
        <w:r w:rsidR="00F6563A" w:rsidDel="003754EB">
          <w:fldChar w:fldCharType="begin"/>
        </w:r>
        <w:r w:rsidR="00F6563A" w:rsidDel="003754EB">
          <w:delInstrText xml:space="preserve"> HYPERLINK "http://www.state.nj.us/treasury/pensions/pdf/financial/gasb-43-july2013.pdf" </w:delInstrText>
        </w:r>
        <w:r w:rsidR="00F6563A" w:rsidDel="003754EB">
          <w:fldChar w:fldCharType="separate"/>
        </w:r>
        <w:r w:rsidRPr="00315FE1" w:rsidDel="003754EB">
          <w:rPr>
            <w:rStyle w:val="Hyperlink"/>
            <w:rFonts w:cs="Arial"/>
            <w:szCs w:val="22"/>
          </w:rPr>
          <w:delText>http://www.state.nj.us/treasury/pensions/pdf/financial/gasb-43-july2013.pdf</w:delText>
        </w:r>
        <w:r w:rsidR="00F6563A" w:rsidDel="003754EB">
          <w:rPr>
            <w:rStyle w:val="Hyperlink"/>
            <w:rFonts w:cs="Arial"/>
            <w:szCs w:val="22"/>
          </w:rPr>
          <w:fldChar w:fldCharType="end"/>
        </w:r>
        <w:r w:rsidDel="003754EB">
          <w:rPr>
            <w:rFonts w:cs="Arial"/>
            <w:szCs w:val="22"/>
          </w:rPr>
          <w:delText>.</w:delText>
        </w:r>
      </w:del>
      <w:ins w:id="144" w:author="Regan, Rory" w:date="2017-12-05T15:07:00Z">
        <w:del w:id="145" w:author="Lawson, Andrew" w:date="2017-12-13T09:50:00Z">
          <w:r w:rsidR="008B6BBD" w:rsidDel="003754EB">
            <w:rPr>
              <w:rFonts w:cs="Arial"/>
              <w:szCs w:val="22"/>
            </w:rPr>
            <w:delText xml:space="preserve">  </w:delText>
          </w:r>
        </w:del>
        <w:r w:rsidR="008B6BBD">
          <w:t xml:space="preserve">The Vendor {Contractor} must be able to provide the required information separated by </w:t>
        </w:r>
      </w:ins>
      <w:ins w:id="146" w:author="Regan, Rory" w:date="2017-12-07T14:50:00Z">
        <w:r w:rsidR="00CB606E">
          <w:t xml:space="preserve">each </w:t>
        </w:r>
      </w:ins>
      <w:ins w:id="147" w:author="Regan, Rory" w:date="2017-12-05T15:07:00Z">
        <w:r w:rsidR="008B6BBD">
          <w:t>group.  Employer-level accounting and proportionate share calculations are required for all groups.</w:t>
        </w:r>
      </w:ins>
    </w:p>
    <w:p w14:paraId="5AB57105" w14:textId="77777777" w:rsidR="002E17F5" w:rsidRDefault="002E17F5" w:rsidP="002E17F5">
      <w:pPr>
        <w:rPr>
          <w:rFonts w:cs="Arial"/>
          <w:szCs w:val="22"/>
        </w:rPr>
      </w:pPr>
    </w:p>
    <w:p w14:paraId="7DBDB6B0" w14:textId="77777777" w:rsidR="008B6BBD" w:rsidRDefault="008B6BBD" w:rsidP="002E17F5">
      <w:pPr>
        <w:rPr>
          <w:ins w:id="148" w:author="Regan, Rory" w:date="2017-12-05T15:03:00Z"/>
          <w:rFonts w:cs="Arial"/>
          <w:szCs w:val="22"/>
        </w:rPr>
      </w:pPr>
      <w:ins w:id="149" w:author="Regan, Rory" w:date="2017-12-05T15:03:00Z">
        <w:r>
          <w:t xml:space="preserve">The first drafts of the GASB 74 and 75 valuation must be completed and submitted to </w:t>
        </w:r>
        <w:proofErr w:type="spellStart"/>
        <w:r>
          <w:t>DPB</w:t>
        </w:r>
        <w:proofErr w:type="spellEnd"/>
        <w:r>
          <w:t xml:space="preserve"> by September 1 of each year.  Upon finalization of the GASB 74 and 75 valuation reports, the Vendor {Contractor} shall provide a PDF version and twenty (20) hard copies of the report no later than October 1 and November 1 of each year, respectively</w:t>
        </w:r>
      </w:ins>
    </w:p>
    <w:p w14:paraId="72167106" w14:textId="77777777" w:rsidR="002E17F5" w:rsidDel="008B6BBD" w:rsidRDefault="002E17F5" w:rsidP="002E17F5">
      <w:pPr>
        <w:rPr>
          <w:del w:id="150" w:author="Regan, Rory" w:date="2017-12-05T15:03:00Z"/>
          <w:rFonts w:cs="Arial"/>
          <w:szCs w:val="22"/>
        </w:rPr>
      </w:pPr>
      <w:del w:id="151" w:author="Regan, Rory" w:date="2017-12-05T15:03:00Z">
        <w:r w:rsidRPr="001436F7" w:rsidDel="008B6BBD">
          <w:rPr>
            <w:rFonts w:cs="Arial"/>
            <w:szCs w:val="22"/>
          </w:rPr>
          <w:delText xml:space="preserve">The first draft of the valuation </w:delText>
        </w:r>
        <w:r w:rsidDel="008B6BBD">
          <w:rPr>
            <w:rFonts w:cs="Arial"/>
            <w:szCs w:val="22"/>
          </w:rPr>
          <w:delText>must</w:delText>
        </w:r>
        <w:r w:rsidRPr="001436F7" w:rsidDel="008B6BBD">
          <w:rPr>
            <w:rFonts w:cs="Arial"/>
            <w:szCs w:val="22"/>
          </w:rPr>
          <w:delText xml:space="preserve"> be completed and submitted to </w:delText>
        </w:r>
        <w:r w:rsidDel="008B6BBD">
          <w:rPr>
            <w:rFonts w:cs="Arial"/>
            <w:szCs w:val="22"/>
          </w:rPr>
          <w:delText xml:space="preserve">DPB </w:delText>
        </w:r>
        <w:r w:rsidRPr="001436F7" w:rsidDel="008B6BBD">
          <w:rPr>
            <w:rFonts w:cs="Arial"/>
            <w:szCs w:val="22"/>
          </w:rPr>
          <w:delText xml:space="preserve">by </w:delText>
        </w:r>
        <w:r w:rsidDel="008B6BBD">
          <w:rPr>
            <w:rFonts w:cs="Arial"/>
            <w:szCs w:val="22"/>
          </w:rPr>
          <w:delText xml:space="preserve">February </w:delText>
        </w:r>
        <w:r w:rsidRPr="001436F7" w:rsidDel="008B6BBD">
          <w:rPr>
            <w:rFonts w:cs="Arial"/>
            <w:szCs w:val="22"/>
          </w:rPr>
          <w:delText>1 of each year.  Upon finalization of the valuation</w:delText>
        </w:r>
        <w:r w:rsidDel="008B6BBD">
          <w:rPr>
            <w:rFonts w:cs="Arial"/>
            <w:szCs w:val="22"/>
          </w:rPr>
          <w:delText>,</w:delText>
        </w:r>
        <w:r w:rsidRPr="001436F7" w:rsidDel="008B6BBD">
          <w:rPr>
            <w:rFonts w:cs="Arial"/>
            <w:szCs w:val="22"/>
          </w:rPr>
          <w:delText xml:space="preserve"> the </w:delText>
        </w:r>
        <w:r w:rsidDel="008B6BBD">
          <w:rPr>
            <w:rFonts w:cs="Arial"/>
            <w:szCs w:val="22"/>
          </w:rPr>
          <w:delText xml:space="preserve">Vendor {Contractor} shall </w:delText>
        </w:r>
        <w:r w:rsidRPr="001436F7" w:rsidDel="008B6BBD">
          <w:rPr>
            <w:rFonts w:cs="Arial"/>
            <w:szCs w:val="22"/>
          </w:rPr>
          <w:delText xml:space="preserve">provide a pdf version and twenty </w:delText>
        </w:r>
        <w:r w:rsidDel="008B6BBD">
          <w:rPr>
            <w:rFonts w:cs="Arial"/>
            <w:szCs w:val="22"/>
          </w:rPr>
          <w:delText xml:space="preserve">(20) </w:delText>
        </w:r>
        <w:r w:rsidRPr="001436F7" w:rsidDel="008B6BBD">
          <w:rPr>
            <w:rFonts w:cs="Arial"/>
            <w:szCs w:val="22"/>
          </w:rPr>
          <w:delText>hard copies of the report</w:delText>
        </w:r>
        <w:r w:rsidDel="008B6BBD">
          <w:rPr>
            <w:rFonts w:cs="Arial"/>
            <w:szCs w:val="22"/>
          </w:rPr>
          <w:delText xml:space="preserve"> no later than March 15</w:delText>
        </w:r>
        <w:r w:rsidRPr="00372126" w:rsidDel="008B6BBD">
          <w:rPr>
            <w:rFonts w:cs="Arial"/>
            <w:szCs w:val="22"/>
            <w:vertAlign w:val="superscript"/>
          </w:rPr>
          <w:delText>th</w:delText>
        </w:r>
        <w:r w:rsidDel="008B6BBD">
          <w:rPr>
            <w:rFonts w:cs="Arial"/>
            <w:szCs w:val="22"/>
          </w:rPr>
          <w:delText xml:space="preserve"> of each year.</w:delText>
        </w:r>
      </w:del>
    </w:p>
    <w:p w14:paraId="61FAF361" w14:textId="77777777" w:rsidR="002E17F5" w:rsidRPr="001436F7" w:rsidRDefault="002E17F5" w:rsidP="002E17F5">
      <w:pPr>
        <w:rPr>
          <w:rFonts w:cs="Arial"/>
          <w:szCs w:val="22"/>
        </w:rPr>
      </w:pPr>
    </w:p>
    <w:p w14:paraId="7357C858" w14:textId="77777777" w:rsidR="002E17F5" w:rsidRDefault="002E17F5" w:rsidP="00AC533D">
      <w:pPr>
        <w:tabs>
          <w:tab w:val="left" w:pos="0"/>
        </w:tabs>
        <w:overflowPunct w:val="0"/>
        <w:autoSpaceDE w:val="0"/>
        <w:autoSpaceDN w:val="0"/>
        <w:adjustRightInd w:val="0"/>
        <w:ind w:hanging="28"/>
        <w:rPr>
          <w:ins w:id="152" w:author="Regan, Rory" w:date="2017-12-07T15:06:00Z"/>
          <w:rFonts w:cs="Arial"/>
          <w:color w:val="000000"/>
        </w:rPr>
      </w:pPr>
      <w:r w:rsidRPr="001436F7">
        <w:rPr>
          <w:rFonts w:cs="Arial"/>
          <w:szCs w:val="22"/>
        </w:rPr>
        <w:t xml:space="preserve">The </w:t>
      </w:r>
      <w:r>
        <w:rPr>
          <w:rFonts w:cs="Arial"/>
          <w:szCs w:val="22"/>
        </w:rPr>
        <w:t xml:space="preserve">Vendor’s {Contractor's} </w:t>
      </w:r>
      <w:r w:rsidRPr="007569E7">
        <w:rPr>
          <w:rFonts w:cs="Arial"/>
          <w:szCs w:val="22"/>
        </w:rPr>
        <w:t xml:space="preserve">Health Benefits </w:t>
      </w:r>
      <w:r>
        <w:rPr>
          <w:rFonts w:cs="Arial"/>
          <w:szCs w:val="22"/>
        </w:rPr>
        <w:t>A</w:t>
      </w:r>
      <w:r w:rsidRPr="001436F7">
        <w:rPr>
          <w:rFonts w:cs="Arial"/>
          <w:szCs w:val="22"/>
        </w:rPr>
        <w:t xml:space="preserve">ctuary </w:t>
      </w:r>
      <w:r>
        <w:rPr>
          <w:rFonts w:cs="Arial"/>
          <w:szCs w:val="22"/>
        </w:rPr>
        <w:t>sha</w:t>
      </w:r>
      <w:r w:rsidRPr="001436F7">
        <w:rPr>
          <w:rFonts w:cs="Arial"/>
          <w:szCs w:val="22"/>
        </w:rPr>
        <w:t xml:space="preserve">ll also separately </w:t>
      </w:r>
      <w:r>
        <w:rPr>
          <w:rFonts w:cs="Arial"/>
          <w:szCs w:val="22"/>
        </w:rPr>
        <w:t xml:space="preserve">provide to </w:t>
      </w:r>
      <w:proofErr w:type="spellStart"/>
      <w:r>
        <w:rPr>
          <w:rFonts w:cs="Arial"/>
          <w:szCs w:val="22"/>
        </w:rPr>
        <w:t>DPB</w:t>
      </w:r>
      <w:proofErr w:type="spellEnd"/>
      <w:r>
        <w:rPr>
          <w:rFonts w:cs="Arial"/>
          <w:szCs w:val="22"/>
        </w:rPr>
        <w:t xml:space="preserve">, no later than </w:t>
      </w:r>
      <w:del w:id="153" w:author="Regan, Rory" w:date="2017-12-07T14:58:00Z">
        <w:r w:rsidDel="00066C5B">
          <w:rPr>
            <w:rFonts w:cs="Arial"/>
            <w:szCs w:val="22"/>
          </w:rPr>
          <w:delText>March 15</w:delText>
        </w:r>
        <w:r w:rsidRPr="004A0EC0" w:rsidDel="00066C5B">
          <w:rPr>
            <w:rFonts w:cs="Arial"/>
            <w:szCs w:val="22"/>
            <w:vertAlign w:val="superscript"/>
          </w:rPr>
          <w:delText>th</w:delText>
        </w:r>
      </w:del>
      <w:ins w:id="154" w:author="Regan, Rory" w:date="2017-12-07T14:58:00Z">
        <w:r w:rsidR="00066C5B">
          <w:rPr>
            <w:rFonts w:cs="Arial"/>
            <w:szCs w:val="22"/>
          </w:rPr>
          <w:t>October 1</w:t>
        </w:r>
        <w:r w:rsidR="00066C5B" w:rsidRPr="00AC533D">
          <w:rPr>
            <w:rFonts w:cs="Arial"/>
            <w:szCs w:val="22"/>
            <w:vertAlign w:val="superscript"/>
          </w:rPr>
          <w:t>st</w:t>
        </w:r>
      </w:ins>
      <w:r>
        <w:rPr>
          <w:rFonts w:cs="Arial"/>
          <w:szCs w:val="22"/>
        </w:rPr>
        <w:t xml:space="preserve"> of each year, </w:t>
      </w:r>
      <w:r w:rsidRPr="001436F7">
        <w:rPr>
          <w:rFonts w:cs="Arial"/>
          <w:szCs w:val="22"/>
        </w:rPr>
        <w:t>a letter explaining the basis for the change in liabilities and contribution requirements</w:t>
      </w:r>
      <w:r>
        <w:rPr>
          <w:rFonts w:cs="Arial"/>
          <w:szCs w:val="22"/>
        </w:rPr>
        <w:t xml:space="preserve"> </w:t>
      </w:r>
      <w:r w:rsidRPr="001436F7">
        <w:rPr>
          <w:rFonts w:cs="Arial"/>
          <w:szCs w:val="22"/>
        </w:rPr>
        <w:t>in comparison to the prior year</w:t>
      </w:r>
      <w:r>
        <w:rPr>
          <w:rFonts w:cs="Arial"/>
          <w:szCs w:val="22"/>
        </w:rPr>
        <w:t>,</w:t>
      </w:r>
      <w:r w:rsidRPr="001436F7">
        <w:rPr>
          <w:rFonts w:cs="Arial"/>
          <w:szCs w:val="22"/>
        </w:rPr>
        <w:t xml:space="preserve"> as calculated per GASB </w:t>
      </w:r>
      <w:r>
        <w:rPr>
          <w:rFonts w:cs="Arial"/>
          <w:szCs w:val="22"/>
        </w:rPr>
        <w:t>requirements</w:t>
      </w:r>
      <w:r w:rsidRPr="001436F7">
        <w:rPr>
          <w:rFonts w:cs="Arial"/>
          <w:szCs w:val="22"/>
        </w:rPr>
        <w:t>.</w:t>
      </w:r>
      <w:ins w:id="155" w:author="Regan, Rory" w:date="2017-12-07T15:03:00Z">
        <w:r w:rsidR="00ED1959">
          <w:rPr>
            <w:rFonts w:cs="Arial"/>
            <w:szCs w:val="22"/>
          </w:rPr>
          <w:t xml:space="preserve">  </w:t>
        </w:r>
        <w:r w:rsidR="00ED1959">
          <w:rPr>
            <w:rFonts w:cs="Arial"/>
            <w:color w:val="000000"/>
          </w:rPr>
          <w:t>This</w:t>
        </w:r>
        <w:r w:rsidR="00ED1959" w:rsidRPr="00241DCE">
          <w:rPr>
            <w:rFonts w:cs="Arial"/>
            <w:color w:val="000000"/>
          </w:rPr>
          <w:t xml:space="preserve"> letter is required </w:t>
        </w:r>
      </w:ins>
      <w:ins w:id="156" w:author="Regan, Rory" w:date="2017-12-07T15:06:00Z">
        <w:r w:rsidR="00236A04">
          <w:rPr>
            <w:rFonts w:cs="Arial"/>
            <w:color w:val="000000"/>
          </w:rPr>
          <w:t xml:space="preserve">beginning </w:t>
        </w:r>
      </w:ins>
      <w:ins w:id="157" w:author="Regan, Rory" w:date="2017-12-07T15:03:00Z">
        <w:r w:rsidR="00ED1959" w:rsidRPr="00241DCE">
          <w:rPr>
            <w:rFonts w:cs="Arial"/>
            <w:color w:val="000000"/>
          </w:rPr>
          <w:t xml:space="preserve">in the first year of the </w:t>
        </w:r>
        <w:r w:rsidR="00ED1959">
          <w:rPr>
            <w:rFonts w:cs="Arial"/>
            <w:color w:val="000000"/>
          </w:rPr>
          <w:t>Blanket P.O. {Contract}</w:t>
        </w:r>
        <w:r w:rsidR="00ED1959" w:rsidRPr="00241DCE">
          <w:rPr>
            <w:rFonts w:cs="Arial"/>
            <w:color w:val="000000"/>
          </w:rPr>
          <w:t xml:space="preserve"> </w:t>
        </w:r>
        <w:r w:rsidR="00ED1959">
          <w:rPr>
            <w:rFonts w:cs="Arial"/>
            <w:color w:val="000000"/>
          </w:rPr>
          <w:t xml:space="preserve">(October 1, 2018) </w:t>
        </w:r>
        <w:r w:rsidR="00ED1959" w:rsidRPr="00241DCE">
          <w:rPr>
            <w:rFonts w:cs="Arial"/>
            <w:color w:val="000000"/>
          </w:rPr>
          <w:t xml:space="preserve">and </w:t>
        </w:r>
        <w:r w:rsidR="00ED1959">
          <w:rPr>
            <w:rFonts w:cs="Arial"/>
            <w:color w:val="000000"/>
          </w:rPr>
          <w:t>must</w:t>
        </w:r>
        <w:r w:rsidR="00ED1959" w:rsidRPr="00241DCE">
          <w:rPr>
            <w:rFonts w:cs="Arial"/>
            <w:color w:val="000000"/>
          </w:rPr>
          <w:t xml:space="preserve"> describe the change in the </w:t>
        </w:r>
        <w:proofErr w:type="spellStart"/>
        <w:r w:rsidR="00ED1959" w:rsidRPr="00241DCE">
          <w:rPr>
            <w:rFonts w:cs="Arial"/>
            <w:color w:val="000000"/>
          </w:rPr>
          <w:t>OPEB</w:t>
        </w:r>
        <w:proofErr w:type="spellEnd"/>
        <w:r w:rsidR="00ED1959" w:rsidRPr="00241DCE">
          <w:rPr>
            <w:rFonts w:cs="Arial"/>
            <w:color w:val="000000"/>
          </w:rPr>
          <w:t xml:space="preserve"> liabilities by major source (e.g. change due to new actual experience for the reporting period, changes due to changes in</w:t>
        </w:r>
        <w:r w:rsidR="00ED1959">
          <w:rPr>
            <w:rFonts w:cs="Arial"/>
            <w:color w:val="000000"/>
          </w:rPr>
          <w:t xml:space="preserve"> assumptions by major category [</w:t>
        </w:r>
        <w:r w:rsidR="00236A04">
          <w:rPr>
            <w:rFonts w:cs="Arial"/>
            <w:color w:val="000000"/>
          </w:rPr>
          <w:t xml:space="preserve">i.e. </w:t>
        </w:r>
        <w:r w:rsidR="00ED1959" w:rsidRPr="00241DCE">
          <w:rPr>
            <w:rFonts w:cs="Arial"/>
            <w:color w:val="000000"/>
          </w:rPr>
          <w:t>mortality change, salary scale assumption change</w:t>
        </w:r>
        <w:r w:rsidR="00ED1959">
          <w:rPr>
            <w:rFonts w:cs="Arial"/>
            <w:color w:val="000000"/>
          </w:rPr>
          <w:t>s, decrement assumption changes]</w:t>
        </w:r>
        <w:r w:rsidR="00ED1959" w:rsidRPr="00241DCE">
          <w:rPr>
            <w:rFonts w:cs="Arial"/>
            <w:color w:val="000000"/>
          </w:rPr>
          <w:t xml:space="preserve">, changes due to plan design or reform measures).  The letter </w:t>
        </w:r>
        <w:r w:rsidR="00ED1959">
          <w:rPr>
            <w:rFonts w:cs="Arial"/>
            <w:color w:val="000000"/>
          </w:rPr>
          <w:t xml:space="preserve">must </w:t>
        </w:r>
        <w:r w:rsidR="00ED1959" w:rsidRPr="00241DCE">
          <w:rPr>
            <w:rFonts w:cs="Arial"/>
            <w:color w:val="000000"/>
          </w:rPr>
          <w:t>include separate results for State, Local</w:t>
        </w:r>
        <w:r w:rsidR="00ED1959">
          <w:rPr>
            <w:rFonts w:cs="Arial"/>
            <w:color w:val="000000"/>
          </w:rPr>
          <w:t xml:space="preserve"> Education and Local Government</w:t>
        </w:r>
        <w:r w:rsidR="00ED1959" w:rsidRPr="00241DCE">
          <w:rPr>
            <w:rFonts w:cs="Arial"/>
            <w:color w:val="000000"/>
          </w:rPr>
          <w:t xml:space="preserve">.    </w:t>
        </w:r>
      </w:ins>
    </w:p>
    <w:p w14:paraId="09ADDEB2" w14:textId="77777777" w:rsidR="00236A04" w:rsidRPr="00AC533D" w:rsidRDefault="00236A04" w:rsidP="00AC533D">
      <w:pPr>
        <w:tabs>
          <w:tab w:val="left" w:pos="0"/>
        </w:tabs>
        <w:overflowPunct w:val="0"/>
        <w:autoSpaceDE w:val="0"/>
        <w:autoSpaceDN w:val="0"/>
        <w:adjustRightInd w:val="0"/>
        <w:ind w:hanging="28"/>
        <w:rPr>
          <w:rFonts w:cs="Arial"/>
          <w:color w:val="000000"/>
        </w:rPr>
      </w:pPr>
    </w:p>
    <w:p w14:paraId="6E44F68D" w14:textId="77777777" w:rsidR="002E17F5" w:rsidRDefault="002E17F5" w:rsidP="002E17F5">
      <w:pPr>
        <w:pStyle w:val="Heading3"/>
      </w:pPr>
      <w:bookmarkStart w:id="158" w:name="_Toc417379605"/>
      <w:bookmarkStart w:id="159" w:name="_Toc481740692"/>
      <w:bookmarkStart w:id="160" w:name="_Toc491848066"/>
      <w:bookmarkStart w:id="161" w:name="_Toc500425136"/>
      <w:r>
        <w:t>ATTENDANCE AT MEETINGS</w:t>
      </w:r>
      <w:bookmarkEnd w:id="158"/>
      <w:bookmarkEnd w:id="159"/>
      <w:bookmarkEnd w:id="160"/>
      <w:bookmarkEnd w:id="161"/>
    </w:p>
    <w:p w14:paraId="66B37FA6" w14:textId="77777777" w:rsidR="002E17F5" w:rsidRDefault="002E17F5" w:rsidP="002E17F5">
      <w:pPr>
        <w:rPr>
          <w:rFonts w:cs="Arial"/>
          <w:szCs w:val="22"/>
        </w:rPr>
      </w:pPr>
    </w:p>
    <w:p w14:paraId="0F34EA09" w14:textId="77777777" w:rsidR="002E17F5" w:rsidRDefault="002E17F5" w:rsidP="002E17F5">
      <w:pPr>
        <w:rPr>
          <w:rFonts w:cs="Arial"/>
          <w:szCs w:val="22"/>
        </w:rPr>
      </w:pPr>
      <w:r>
        <w:rPr>
          <w:rFonts w:cs="Arial"/>
          <w:szCs w:val="22"/>
        </w:rPr>
        <w:t xml:space="preserve">The Vendor {Contractor} shall have a representative present at all SHBP/SEHBP Commission and Plan Design Committee meetings. Meeting schedules are available on the </w:t>
      </w:r>
      <w:proofErr w:type="spellStart"/>
      <w:r>
        <w:rPr>
          <w:rFonts w:cs="Arial"/>
          <w:szCs w:val="22"/>
        </w:rPr>
        <w:t>DPB</w:t>
      </w:r>
      <w:proofErr w:type="spellEnd"/>
      <w:r>
        <w:rPr>
          <w:rFonts w:cs="Arial"/>
          <w:szCs w:val="22"/>
        </w:rPr>
        <w:t xml:space="preserve"> website. </w:t>
      </w:r>
      <w:proofErr w:type="spellStart"/>
      <w:r>
        <w:rPr>
          <w:rFonts w:cs="Arial"/>
          <w:szCs w:val="22"/>
        </w:rPr>
        <w:t>DPB</w:t>
      </w:r>
      <w:proofErr w:type="spellEnd"/>
      <w:r>
        <w:rPr>
          <w:rFonts w:cs="Arial"/>
          <w:szCs w:val="22"/>
        </w:rPr>
        <w:t xml:space="preserve"> meets with each medical plan administrator and </w:t>
      </w:r>
      <w:proofErr w:type="spellStart"/>
      <w:r>
        <w:rPr>
          <w:rFonts w:cs="Arial"/>
          <w:szCs w:val="22"/>
        </w:rPr>
        <w:t>PBM</w:t>
      </w:r>
      <w:proofErr w:type="spellEnd"/>
      <w:r>
        <w:rPr>
          <w:rFonts w:cs="Arial"/>
          <w:szCs w:val="22"/>
        </w:rPr>
        <w:t xml:space="preserve"> on a monthly basis. The Vendor {Contractor} shall have a representative present either in person or telephonically at each meeting. </w:t>
      </w:r>
    </w:p>
    <w:p w14:paraId="7C030FDE" w14:textId="77777777" w:rsidR="002E17F5" w:rsidRDefault="002E17F5" w:rsidP="002E17F5">
      <w:pPr>
        <w:rPr>
          <w:rFonts w:cs="Arial"/>
          <w:szCs w:val="22"/>
        </w:rPr>
      </w:pPr>
    </w:p>
    <w:p w14:paraId="1C84A51F" w14:textId="77777777" w:rsidR="002E17F5" w:rsidRPr="001436F7" w:rsidRDefault="002E17F5" w:rsidP="002E17F5">
      <w:pPr>
        <w:rPr>
          <w:rFonts w:cs="Arial"/>
          <w:szCs w:val="22"/>
        </w:rPr>
      </w:pPr>
      <w:r>
        <w:rPr>
          <w:rFonts w:cs="Arial"/>
          <w:szCs w:val="22"/>
        </w:rPr>
        <w:t xml:space="preserve">The Vendor {Contractor} shall meet with </w:t>
      </w:r>
      <w:proofErr w:type="spellStart"/>
      <w:r>
        <w:rPr>
          <w:rFonts w:cs="Arial"/>
          <w:szCs w:val="22"/>
        </w:rPr>
        <w:t>DPB</w:t>
      </w:r>
      <w:proofErr w:type="spellEnd"/>
      <w:r>
        <w:rPr>
          <w:rFonts w:cs="Arial"/>
          <w:szCs w:val="22"/>
        </w:rPr>
        <w:t xml:space="preserve"> on a quarterly basis</w:t>
      </w:r>
      <w:r w:rsidR="007F4676">
        <w:rPr>
          <w:rFonts w:cs="Arial"/>
          <w:szCs w:val="22"/>
        </w:rPr>
        <w:t xml:space="preserve"> at a minimum</w:t>
      </w:r>
      <w:r>
        <w:rPr>
          <w:rFonts w:cs="Arial"/>
          <w:szCs w:val="22"/>
        </w:rPr>
        <w:t xml:space="preserve">, at the discretion of </w:t>
      </w:r>
      <w:proofErr w:type="spellStart"/>
      <w:r>
        <w:rPr>
          <w:rFonts w:cs="Arial"/>
          <w:szCs w:val="22"/>
        </w:rPr>
        <w:t>DPB</w:t>
      </w:r>
      <w:proofErr w:type="spellEnd"/>
      <w:r>
        <w:rPr>
          <w:rFonts w:cs="Arial"/>
          <w:szCs w:val="22"/>
        </w:rPr>
        <w:t xml:space="preserve"> to discuss strategy and other pertinent healthcare industry topics mutually agreed upon by </w:t>
      </w:r>
      <w:r>
        <w:rPr>
          <w:rFonts w:cs="Arial"/>
          <w:szCs w:val="22"/>
        </w:rPr>
        <w:lastRenderedPageBreak/>
        <w:t xml:space="preserve">the Vendor {Contractor} and </w:t>
      </w:r>
      <w:proofErr w:type="spellStart"/>
      <w:r>
        <w:rPr>
          <w:rFonts w:cs="Arial"/>
          <w:szCs w:val="22"/>
        </w:rPr>
        <w:t>DPB</w:t>
      </w:r>
      <w:proofErr w:type="spellEnd"/>
      <w:r>
        <w:rPr>
          <w:rFonts w:cs="Arial"/>
          <w:szCs w:val="22"/>
        </w:rPr>
        <w:t xml:space="preserve">. The Vendor {Contractor} shall develop an agenda for each meeting and submit it to </w:t>
      </w:r>
      <w:proofErr w:type="spellStart"/>
      <w:r>
        <w:rPr>
          <w:rFonts w:cs="Arial"/>
          <w:szCs w:val="22"/>
        </w:rPr>
        <w:t>DPB</w:t>
      </w:r>
      <w:proofErr w:type="spellEnd"/>
      <w:r>
        <w:rPr>
          <w:rFonts w:cs="Arial"/>
          <w:szCs w:val="22"/>
        </w:rPr>
        <w:t xml:space="preserve"> at least two (2) weeks prior to each meeting for approval. </w:t>
      </w:r>
      <w:proofErr w:type="spellStart"/>
      <w:r>
        <w:rPr>
          <w:rFonts w:cs="Arial"/>
          <w:szCs w:val="22"/>
        </w:rPr>
        <w:t>DPB</w:t>
      </w:r>
      <w:proofErr w:type="spellEnd"/>
      <w:r>
        <w:rPr>
          <w:rFonts w:cs="Arial"/>
          <w:szCs w:val="22"/>
        </w:rPr>
        <w:t xml:space="preserve"> reserves the right of final approval for meeting topics and agenda if a mutual agreement cannot be reached.  </w:t>
      </w:r>
    </w:p>
    <w:p w14:paraId="27BF5846" w14:textId="77777777" w:rsidR="002E17F5" w:rsidRDefault="002E17F5" w:rsidP="002E17F5">
      <w:pPr>
        <w:rPr>
          <w:rFonts w:cs="Arial"/>
          <w:szCs w:val="22"/>
        </w:rPr>
      </w:pPr>
    </w:p>
    <w:p w14:paraId="72AA503D" w14:textId="77777777" w:rsidR="002E17F5" w:rsidRPr="00AD3C46" w:rsidRDefault="002E17F5" w:rsidP="002E17F5">
      <w:pPr>
        <w:pStyle w:val="Heading3"/>
      </w:pPr>
      <w:bookmarkStart w:id="162" w:name="_Toc417379606"/>
      <w:bookmarkStart w:id="163" w:name="_Toc481740693"/>
      <w:bookmarkStart w:id="164" w:name="_Toc491848067"/>
      <w:bookmarkStart w:id="165" w:name="_Toc500425137"/>
      <w:r w:rsidRPr="00AD3C46">
        <w:t>ASSISTANCE WITH WELLNESS PROGRAM(S)</w:t>
      </w:r>
      <w:bookmarkEnd w:id="162"/>
      <w:bookmarkEnd w:id="163"/>
      <w:bookmarkEnd w:id="164"/>
      <w:bookmarkEnd w:id="165"/>
    </w:p>
    <w:p w14:paraId="0AD53A10" w14:textId="77777777" w:rsidR="002E17F5" w:rsidRDefault="002E17F5" w:rsidP="002E17F5"/>
    <w:p w14:paraId="31211BB4" w14:textId="77777777" w:rsidR="002E17F5" w:rsidRDefault="002E17F5" w:rsidP="002E17F5">
      <w:pPr>
        <w:rPr>
          <w:rFonts w:cs="Arial"/>
          <w:color w:val="000000"/>
          <w:szCs w:val="22"/>
        </w:rPr>
      </w:pPr>
      <w:r>
        <w:rPr>
          <w:rFonts w:cs="Arial"/>
          <w:color w:val="000000"/>
          <w:szCs w:val="22"/>
        </w:rPr>
        <w:t>The Vendor {Contractor}</w:t>
      </w:r>
      <w:r w:rsidRPr="00AD3C46">
        <w:rPr>
          <w:rFonts w:cs="Arial"/>
          <w:color w:val="000000"/>
          <w:szCs w:val="22"/>
        </w:rPr>
        <w:t xml:space="preserve"> shall</w:t>
      </w:r>
      <w:r>
        <w:rPr>
          <w:rFonts w:cs="Arial"/>
          <w:color w:val="000000"/>
          <w:szCs w:val="22"/>
        </w:rPr>
        <w:t xml:space="preserve"> provide support for </w:t>
      </w:r>
      <w:proofErr w:type="spellStart"/>
      <w:r>
        <w:rPr>
          <w:rFonts w:cs="Arial"/>
          <w:color w:val="000000"/>
          <w:szCs w:val="22"/>
        </w:rPr>
        <w:t>NJWELL</w:t>
      </w:r>
      <w:proofErr w:type="spellEnd"/>
      <w:r>
        <w:rPr>
          <w:rFonts w:cs="Arial"/>
          <w:color w:val="000000"/>
          <w:szCs w:val="22"/>
        </w:rPr>
        <w:t xml:space="preserve">, the SHBP/SEHBP Wellness Program for active employees and their covered spouses. Support shall include, at a minimum: cost analysis of the program, recommendations for improving participation and outcomes, attending weekly status conference calls, and facilitating quarterly in-person status meetings with SHBP/SEHBP medical vendors. </w:t>
      </w:r>
    </w:p>
    <w:p w14:paraId="5E30A274" w14:textId="77777777" w:rsidR="002E17F5" w:rsidRPr="00A562D8" w:rsidRDefault="002E17F5" w:rsidP="002E17F5">
      <w:pPr>
        <w:rPr>
          <w:highlight w:val="yellow"/>
        </w:rPr>
      </w:pPr>
    </w:p>
    <w:p w14:paraId="0AD522B9" w14:textId="77777777" w:rsidR="002E17F5" w:rsidRDefault="002E17F5" w:rsidP="002E17F5">
      <w:pPr>
        <w:pStyle w:val="Heading2"/>
      </w:pPr>
      <w:bookmarkStart w:id="166" w:name="_Toc259545051"/>
      <w:bookmarkStart w:id="167" w:name="_Toc417379607"/>
      <w:bookmarkStart w:id="168" w:name="_Toc481740694"/>
      <w:bookmarkStart w:id="169" w:name="_Toc491848068"/>
      <w:bookmarkStart w:id="170" w:name="_Toc500425138"/>
      <w:r w:rsidRPr="00747AAD">
        <w:t>NON-RECURRING TASKS</w:t>
      </w:r>
      <w:bookmarkEnd w:id="166"/>
      <w:bookmarkEnd w:id="167"/>
      <w:bookmarkEnd w:id="168"/>
      <w:bookmarkEnd w:id="169"/>
      <w:bookmarkEnd w:id="170"/>
    </w:p>
    <w:p w14:paraId="2DA1B9DF" w14:textId="77777777" w:rsidR="002E17F5" w:rsidRDefault="002E17F5" w:rsidP="002E17F5"/>
    <w:p w14:paraId="30646F5D" w14:textId="77777777" w:rsidR="002E17F5" w:rsidRPr="00B143B1" w:rsidRDefault="002E17F5" w:rsidP="002E17F5">
      <w:pPr>
        <w:rPr>
          <w:rFonts w:cs="Arial"/>
          <w:szCs w:val="22"/>
        </w:rPr>
      </w:pPr>
      <w:r>
        <w:rPr>
          <w:rFonts w:cs="Arial"/>
          <w:szCs w:val="22"/>
        </w:rPr>
        <w:t>The s</w:t>
      </w:r>
      <w:r w:rsidRPr="00B143B1">
        <w:rPr>
          <w:rFonts w:cs="Arial"/>
          <w:szCs w:val="22"/>
        </w:rPr>
        <w:t xml:space="preserve">cope of </w:t>
      </w:r>
      <w:r>
        <w:rPr>
          <w:rFonts w:cs="Arial"/>
          <w:szCs w:val="22"/>
        </w:rPr>
        <w:t>Non-Recurring Tasks</w:t>
      </w:r>
      <w:r w:rsidRPr="00B143B1">
        <w:rPr>
          <w:rFonts w:cs="Arial"/>
          <w:szCs w:val="22"/>
        </w:rPr>
        <w:t xml:space="preserve"> and related cost</w:t>
      </w:r>
      <w:r>
        <w:rPr>
          <w:rFonts w:cs="Arial"/>
          <w:szCs w:val="22"/>
        </w:rPr>
        <w:t>s</w:t>
      </w:r>
      <w:r w:rsidRPr="00B143B1">
        <w:rPr>
          <w:rFonts w:cs="Arial"/>
          <w:szCs w:val="22"/>
        </w:rPr>
        <w:t xml:space="preserve"> </w:t>
      </w:r>
      <w:r>
        <w:rPr>
          <w:rFonts w:cs="Arial"/>
          <w:szCs w:val="22"/>
        </w:rPr>
        <w:t>shall</w:t>
      </w:r>
      <w:r w:rsidRPr="00B143B1">
        <w:rPr>
          <w:rFonts w:cs="Arial"/>
          <w:szCs w:val="22"/>
        </w:rPr>
        <w:t xml:space="preserve"> be a</w:t>
      </w:r>
      <w:r>
        <w:rPr>
          <w:rFonts w:cs="Arial"/>
          <w:szCs w:val="22"/>
        </w:rPr>
        <w:t xml:space="preserve">pproved by the </w:t>
      </w:r>
      <w:proofErr w:type="spellStart"/>
      <w:r>
        <w:rPr>
          <w:rFonts w:cs="Arial"/>
          <w:szCs w:val="22"/>
        </w:rPr>
        <w:t>DPB</w:t>
      </w:r>
      <w:proofErr w:type="spellEnd"/>
      <w:r w:rsidRPr="00B143B1">
        <w:rPr>
          <w:rFonts w:cs="Arial"/>
          <w:szCs w:val="22"/>
        </w:rPr>
        <w:t xml:space="preserve"> prior to the </w:t>
      </w:r>
      <w:r>
        <w:rPr>
          <w:rFonts w:cs="Arial"/>
          <w:szCs w:val="22"/>
        </w:rPr>
        <w:t>Vendor {Contractor}</w:t>
      </w:r>
      <w:r w:rsidRPr="00B143B1">
        <w:rPr>
          <w:rFonts w:cs="Arial"/>
          <w:szCs w:val="22"/>
        </w:rPr>
        <w:t xml:space="preserve"> performing any work. </w:t>
      </w:r>
      <w:r>
        <w:rPr>
          <w:rFonts w:cs="Arial"/>
          <w:color w:val="000000"/>
          <w:szCs w:val="22"/>
        </w:rPr>
        <w:t xml:space="preserve">The Vendor {Contractor} shall prepare a work plan and budget that shall be approved by the State Contract Manager in writing prior to each Non-Recurring Task engagement. </w:t>
      </w:r>
      <w:r w:rsidRPr="00B143B1">
        <w:rPr>
          <w:rFonts w:cs="Arial"/>
          <w:szCs w:val="22"/>
        </w:rPr>
        <w:t xml:space="preserve">Compensation for these services will be based on </w:t>
      </w:r>
      <w:r>
        <w:rPr>
          <w:rFonts w:cs="Arial"/>
          <w:szCs w:val="22"/>
        </w:rPr>
        <w:t xml:space="preserve">the awarded non-recurring hourly rates, and </w:t>
      </w:r>
      <w:r w:rsidRPr="00B143B1">
        <w:rPr>
          <w:rFonts w:cs="Arial"/>
          <w:szCs w:val="22"/>
        </w:rPr>
        <w:t>a “not to exceed” amount</w:t>
      </w:r>
      <w:r>
        <w:rPr>
          <w:rFonts w:cs="Arial"/>
          <w:szCs w:val="22"/>
        </w:rPr>
        <w:t xml:space="preserve"> agreed to by the State Contract Manager and the Vendor {Contractor}</w:t>
      </w:r>
      <w:r w:rsidRPr="00B143B1">
        <w:rPr>
          <w:rFonts w:cs="Arial"/>
          <w:szCs w:val="22"/>
        </w:rPr>
        <w:t>.</w:t>
      </w:r>
    </w:p>
    <w:p w14:paraId="181103FA" w14:textId="77777777" w:rsidR="002E17F5" w:rsidRPr="00B143B1" w:rsidRDefault="002E17F5" w:rsidP="002E17F5">
      <w:pPr>
        <w:autoSpaceDE w:val="0"/>
        <w:autoSpaceDN w:val="0"/>
        <w:adjustRightInd w:val="0"/>
        <w:rPr>
          <w:rFonts w:cs="Arial"/>
          <w:color w:val="000000"/>
          <w:szCs w:val="22"/>
        </w:rPr>
      </w:pPr>
    </w:p>
    <w:p w14:paraId="5FD24258" w14:textId="77777777" w:rsidR="002E17F5" w:rsidRPr="00747AAD" w:rsidRDefault="002E17F5" w:rsidP="002E17F5">
      <w:pPr>
        <w:pStyle w:val="Heading3"/>
      </w:pPr>
      <w:bookmarkStart w:id="171" w:name="_Toc259545052"/>
      <w:bookmarkStart w:id="172" w:name="_Toc417379608"/>
      <w:bookmarkStart w:id="173" w:name="_Toc481740695"/>
      <w:bookmarkStart w:id="174" w:name="_Toc491848069"/>
      <w:bookmarkStart w:id="175" w:name="_Toc500425139"/>
      <w:r w:rsidRPr="00747AAD">
        <w:t>Assistan</w:t>
      </w:r>
      <w:r>
        <w:t>ce with Bid Solicitations {RFPs}</w:t>
      </w:r>
      <w:bookmarkEnd w:id="171"/>
      <w:bookmarkEnd w:id="172"/>
      <w:bookmarkEnd w:id="173"/>
      <w:bookmarkEnd w:id="174"/>
      <w:bookmarkEnd w:id="175"/>
    </w:p>
    <w:p w14:paraId="20481079" w14:textId="77777777" w:rsidR="002E17F5" w:rsidRDefault="002E17F5" w:rsidP="002E17F5">
      <w:pPr>
        <w:autoSpaceDE w:val="0"/>
        <w:autoSpaceDN w:val="0"/>
        <w:adjustRightInd w:val="0"/>
        <w:rPr>
          <w:rFonts w:cs="Arial"/>
          <w:color w:val="000000"/>
          <w:szCs w:val="22"/>
        </w:rPr>
      </w:pPr>
    </w:p>
    <w:p w14:paraId="07ACB805" w14:textId="77777777" w:rsidR="002E17F5" w:rsidRDefault="002E17F5" w:rsidP="002E17F5">
      <w:pPr>
        <w:autoSpaceDE w:val="0"/>
        <w:autoSpaceDN w:val="0"/>
        <w:adjustRightInd w:val="0"/>
        <w:rPr>
          <w:rFonts w:cs="Arial"/>
          <w:color w:val="000000"/>
          <w:szCs w:val="22"/>
        </w:rPr>
      </w:pPr>
      <w:r w:rsidRPr="00747AAD">
        <w:rPr>
          <w:rFonts w:cs="Arial"/>
          <w:color w:val="000000"/>
          <w:szCs w:val="22"/>
        </w:rPr>
        <w:t xml:space="preserve">Periodically, certain </w:t>
      </w:r>
      <w:proofErr w:type="spellStart"/>
      <w:r w:rsidRPr="00747AAD">
        <w:rPr>
          <w:rFonts w:cs="Arial"/>
          <w:color w:val="000000"/>
          <w:szCs w:val="22"/>
        </w:rPr>
        <w:t>DPB</w:t>
      </w:r>
      <w:proofErr w:type="spellEnd"/>
      <w:r w:rsidRPr="00747AAD">
        <w:rPr>
          <w:rFonts w:cs="Arial"/>
          <w:color w:val="000000"/>
          <w:szCs w:val="22"/>
        </w:rPr>
        <w:t xml:space="preserve"> </w:t>
      </w:r>
      <w:r>
        <w:rPr>
          <w:rFonts w:cs="Arial"/>
          <w:color w:val="000000"/>
          <w:szCs w:val="22"/>
        </w:rPr>
        <w:t>contracts</w:t>
      </w:r>
      <w:r w:rsidRPr="00747AAD">
        <w:rPr>
          <w:rFonts w:cs="Arial"/>
          <w:color w:val="000000"/>
          <w:szCs w:val="22"/>
        </w:rPr>
        <w:t xml:space="preserve"> are publicly bid. </w:t>
      </w:r>
      <w:r>
        <w:rPr>
          <w:rFonts w:cs="Arial"/>
          <w:color w:val="000000"/>
          <w:szCs w:val="22"/>
        </w:rPr>
        <w:t xml:space="preserve"> </w:t>
      </w:r>
      <w:r w:rsidRPr="00747AAD">
        <w:rPr>
          <w:rFonts w:cs="Arial"/>
          <w:color w:val="000000"/>
          <w:szCs w:val="22"/>
        </w:rPr>
        <w:t xml:space="preserve">Additionally, </w:t>
      </w:r>
      <w:r>
        <w:rPr>
          <w:rFonts w:cs="Arial"/>
          <w:color w:val="000000"/>
          <w:szCs w:val="22"/>
        </w:rPr>
        <w:t>Bid Solicitations {RFPs}</w:t>
      </w:r>
      <w:r w:rsidRPr="00747AAD">
        <w:rPr>
          <w:rFonts w:cs="Arial"/>
          <w:color w:val="000000"/>
          <w:szCs w:val="22"/>
        </w:rPr>
        <w:t xml:space="preserve"> may be</w:t>
      </w:r>
      <w:r>
        <w:rPr>
          <w:rFonts w:cs="Arial"/>
          <w:color w:val="000000"/>
          <w:szCs w:val="22"/>
        </w:rPr>
        <w:t xml:space="preserve"> </w:t>
      </w:r>
      <w:r w:rsidRPr="00747AAD">
        <w:rPr>
          <w:rFonts w:cs="Arial"/>
          <w:color w:val="000000"/>
          <w:szCs w:val="22"/>
        </w:rPr>
        <w:t xml:space="preserve">required for new </w:t>
      </w:r>
      <w:proofErr w:type="spellStart"/>
      <w:r w:rsidRPr="00747AAD">
        <w:rPr>
          <w:rFonts w:cs="Arial"/>
          <w:color w:val="000000"/>
          <w:szCs w:val="22"/>
        </w:rPr>
        <w:t>DPB</w:t>
      </w:r>
      <w:proofErr w:type="spellEnd"/>
      <w:r w:rsidRPr="00747AAD">
        <w:rPr>
          <w:rFonts w:cs="Arial"/>
          <w:color w:val="000000"/>
          <w:szCs w:val="22"/>
        </w:rPr>
        <w:t xml:space="preserve"> initiatives. </w:t>
      </w:r>
      <w:r>
        <w:rPr>
          <w:rFonts w:cs="Arial"/>
          <w:color w:val="000000"/>
          <w:szCs w:val="22"/>
        </w:rPr>
        <w:t xml:space="preserve"> </w:t>
      </w: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Contract Manager, the</w:t>
      </w:r>
      <w:r>
        <w:rPr>
          <w:rFonts w:cs="Arial"/>
          <w:color w:val="000000"/>
          <w:szCs w:val="22"/>
        </w:rPr>
        <w:t xml:space="preserve"> Vendor {Contractor}</w:t>
      </w:r>
      <w:r w:rsidRPr="00747AAD">
        <w:rPr>
          <w:rFonts w:cs="Arial"/>
          <w:color w:val="000000"/>
          <w:szCs w:val="22"/>
        </w:rPr>
        <w:t xml:space="preserve"> shall provide expert advice</w:t>
      </w:r>
      <w:r>
        <w:rPr>
          <w:rFonts w:cs="Arial"/>
          <w:color w:val="000000"/>
          <w:szCs w:val="22"/>
        </w:rPr>
        <w:t xml:space="preserve"> and </w:t>
      </w:r>
      <w:r w:rsidRPr="00747AAD">
        <w:rPr>
          <w:rFonts w:cs="Arial"/>
          <w:color w:val="000000"/>
          <w:szCs w:val="22"/>
        </w:rPr>
        <w:t xml:space="preserve">assistance in the preparation of </w:t>
      </w:r>
      <w:r>
        <w:rPr>
          <w:rFonts w:cs="Arial"/>
          <w:color w:val="000000"/>
          <w:szCs w:val="22"/>
        </w:rPr>
        <w:t>Bid Solicitations {RFPs}</w:t>
      </w:r>
      <w:r w:rsidRPr="00747AAD">
        <w:rPr>
          <w:rFonts w:cs="Arial"/>
          <w:color w:val="000000"/>
          <w:szCs w:val="22"/>
        </w:rPr>
        <w:t xml:space="preserve"> and in the</w:t>
      </w:r>
      <w:r>
        <w:rPr>
          <w:rFonts w:cs="Arial"/>
          <w:color w:val="000000"/>
          <w:szCs w:val="22"/>
        </w:rPr>
        <w:t xml:space="preserve"> </w:t>
      </w:r>
      <w:r w:rsidRPr="00747AAD">
        <w:rPr>
          <w:rFonts w:cs="Arial"/>
          <w:color w:val="000000"/>
          <w:szCs w:val="22"/>
        </w:rPr>
        <w:t>evaluation of proposals received</w:t>
      </w:r>
      <w:r>
        <w:rPr>
          <w:rFonts w:cs="Arial"/>
          <w:color w:val="000000"/>
          <w:szCs w:val="22"/>
        </w:rPr>
        <w:t xml:space="preserve">. </w:t>
      </w:r>
    </w:p>
    <w:p w14:paraId="081C44ED" w14:textId="77777777" w:rsidR="002E17F5" w:rsidRDefault="002E17F5" w:rsidP="002E17F5">
      <w:pPr>
        <w:autoSpaceDE w:val="0"/>
        <w:autoSpaceDN w:val="0"/>
        <w:adjustRightInd w:val="0"/>
        <w:rPr>
          <w:rFonts w:cs="Arial"/>
          <w:color w:val="000000"/>
          <w:szCs w:val="22"/>
        </w:rPr>
      </w:pPr>
    </w:p>
    <w:p w14:paraId="3F8CF8E9" w14:textId="77777777" w:rsidR="002E17F5" w:rsidRPr="00747AAD" w:rsidRDefault="002E17F5" w:rsidP="002E17F5">
      <w:pPr>
        <w:autoSpaceDE w:val="0"/>
        <w:autoSpaceDN w:val="0"/>
        <w:adjustRightInd w:val="0"/>
        <w:rPr>
          <w:rFonts w:cs="Arial"/>
          <w:color w:val="000000"/>
          <w:szCs w:val="22"/>
        </w:rPr>
      </w:pPr>
      <w:r>
        <w:rPr>
          <w:rFonts w:cs="Arial"/>
          <w:color w:val="000000"/>
          <w:szCs w:val="22"/>
        </w:rPr>
        <w:t xml:space="preserve">The Vendor {Contractor} shall ensure that no staff member assists with the development of a Bid Solicitation {RFP} where the staff member has a prior relationship or potential conflict of interest with one (1) or more potential Vendors {Bidders}. Upon request by the State Contract Manager, the Vendor {Contractor} shall provide the Vendor’s {Contractor’s} written conflict of interest policy.  </w:t>
      </w:r>
    </w:p>
    <w:p w14:paraId="1E35E10E" w14:textId="77777777" w:rsidR="002E17F5" w:rsidRDefault="002E17F5" w:rsidP="002E17F5">
      <w:pPr>
        <w:autoSpaceDE w:val="0"/>
        <w:autoSpaceDN w:val="0"/>
        <w:adjustRightInd w:val="0"/>
        <w:rPr>
          <w:rFonts w:cs="Arial"/>
          <w:color w:val="000000"/>
          <w:szCs w:val="22"/>
        </w:rPr>
      </w:pPr>
    </w:p>
    <w:p w14:paraId="1407AAD5" w14:textId="77777777" w:rsidR="002E17F5" w:rsidRPr="00747AAD" w:rsidRDefault="002E17F5" w:rsidP="002E17F5">
      <w:pPr>
        <w:pStyle w:val="Heading3"/>
      </w:pPr>
      <w:bookmarkStart w:id="176" w:name="_Toc259545054"/>
      <w:bookmarkStart w:id="177" w:name="_Toc417379609"/>
      <w:bookmarkStart w:id="178" w:name="_Toc481740696"/>
      <w:bookmarkStart w:id="179" w:name="_Toc491848070"/>
      <w:bookmarkStart w:id="180" w:name="_Toc500425140"/>
      <w:r>
        <w:t>D</w:t>
      </w:r>
      <w:r w:rsidRPr="00747AAD">
        <w:t>esign of New Programs or Benefits</w:t>
      </w:r>
      <w:bookmarkEnd w:id="176"/>
      <w:bookmarkEnd w:id="177"/>
      <w:bookmarkEnd w:id="178"/>
      <w:bookmarkEnd w:id="179"/>
      <w:bookmarkEnd w:id="180"/>
    </w:p>
    <w:p w14:paraId="05317191" w14:textId="77777777" w:rsidR="002E17F5" w:rsidRDefault="002E17F5" w:rsidP="002E17F5">
      <w:pPr>
        <w:autoSpaceDE w:val="0"/>
        <w:autoSpaceDN w:val="0"/>
        <w:adjustRightInd w:val="0"/>
        <w:rPr>
          <w:rFonts w:cs="Arial"/>
          <w:color w:val="000000"/>
          <w:szCs w:val="22"/>
        </w:rPr>
      </w:pPr>
    </w:p>
    <w:p w14:paraId="54DE8664" w14:textId="77777777"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provide expert</w:t>
      </w:r>
      <w:r>
        <w:rPr>
          <w:rFonts w:cs="Arial"/>
          <w:color w:val="000000"/>
          <w:szCs w:val="22"/>
        </w:rPr>
        <w:t xml:space="preserve"> </w:t>
      </w:r>
      <w:r w:rsidRPr="00747AAD">
        <w:rPr>
          <w:rFonts w:cs="Arial"/>
          <w:color w:val="000000"/>
          <w:szCs w:val="22"/>
        </w:rPr>
        <w:t>assistance, underwriting</w:t>
      </w:r>
      <w:r>
        <w:rPr>
          <w:rFonts w:cs="Arial"/>
          <w:color w:val="000000"/>
          <w:szCs w:val="22"/>
        </w:rPr>
        <w:t xml:space="preserve"> and </w:t>
      </w:r>
      <w:r w:rsidRPr="00747AAD">
        <w:rPr>
          <w:rFonts w:cs="Arial"/>
          <w:color w:val="000000"/>
          <w:szCs w:val="22"/>
        </w:rPr>
        <w:t>actuarial services, advice in the design of new benefits, and will</w:t>
      </w:r>
      <w:r>
        <w:rPr>
          <w:rFonts w:cs="Arial"/>
          <w:color w:val="000000"/>
          <w:szCs w:val="22"/>
        </w:rPr>
        <w:t xml:space="preserve"> </w:t>
      </w:r>
      <w:r w:rsidRPr="00747AAD">
        <w:rPr>
          <w:rFonts w:cs="Arial"/>
          <w:color w:val="000000"/>
          <w:szCs w:val="22"/>
        </w:rPr>
        <w:t>independently recommend new programs.</w:t>
      </w:r>
      <w:r>
        <w:rPr>
          <w:rFonts w:cs="Arial"/>
          <w:color w:val="000000"/>
          <w:szCs w:val="22"/>
        </w:rPr>
        <w:t xml:space="preserve"> The Vendor {Contractor} shall present these recommendations to the Plan Design Committees. </w:t>
      </w:r>
    </w:p>
    <w:p w14:paraId="77D68570" w14:textId="77777777" w:rsidR="002E17F5" w:rsidRDefault="002E17F5" w:rsidP="002E17F5">
      <w:pPr>
        <w:autoSpaceDE w:val="0"/>
        <w:autoSpaceDN w:val="0"/>
        <w:adjustRightInd w:val="0"/>
        <w:rPr>
          <w:rFonts w:cs="Arial"/>
          <w:color w:val="000000"/>
          <w:szCs w:val="22"/>
        </w:rPr>
      </w:pPr>
    </w:p>
    <w:p w14:paraId="7BCA1517" w14:textId="77777777" w:rsidR="002E17F5" w:rsidRPr="00747AAD" w:rsidRDefault="002E17F5" w:rsidP="002E17F5">
      <w:pPr>
        <w:pStyle w:val="Heading3"/>
      </w:pPr>
      <w:bookmarkStart w:id="181" w:name="_Toc259545055"/>
      <w:bookmarkStart w:id="182" w:name="_Toc417379610"/>
      <w:bookmarkStart w:id="183" w:name="_Toc481740697"/>
      <w:bookmarkStart w:id="184" w:name="_Toc491848071"/>
      <w:bookmarkStart w:id="185" w:name="_Toc500425141"/>
      <w:r w:rsidRPr="00747AAD">
        <w:t>Evaluation of Proposed or Enacted Legislation</w:t>
      </w:r>
      <w:bookmarkEnd w:id="181"/>
      <w:bookmarkEnd w:id="182"/>
      <w:bookmarkEnd w:id="183"/>
      <w:bookmarkEnd w:id="184"/>
      <w:bookmarkEnd w:id="185"/>
    </w:p>
    <w:p w14:paraId="129819DB" w14:textId="77777777" w:rsidR="002E17F5" w:rsidRDefault="002E17F5" w:rsidP="002E17F5">
      <w:pPr>
        <w:autoSpaceDE w:val="0"/>
        <w:autoSpaceDN w:val="0"/>
        <w:adjustRightInd w:val="0"/>
        <w:rPr>
          <w:rFonts w:cs="Arial"/>
          <w:color w:val="000000"/>
          <w:szCs w:val="22"/>
        </w:rPr>
      </w:pPr>
    </w:p>
    <w:p w14:paraId="70249BD4" w14:textId="77777777"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The </w:t>
      </w:r>
      <w:r>
        <w:rPr>
          <w:rFonts w:cs="Arial"/>
          <w:color w:val="000000"/>
          <w:szCs w:val="22"/>
        </w:rPr>
        <w:t>Vendor {Contractor}</w:t>
      </w:r>
      <w:r w:rsidRPr="00747AAD">
        <w:rPr>
          <w:rFonts w:cs="Arial"/>
          <w:color w:val="000000"/>
          <w:szCs w:val="22"/>
        </w:rPr>
        <w:t xml:space="preserve"> </w:t>
      </w:r>
      <w:r>
        <w:rPr>
          <w:rFonts w:cs="Arial"/>
          <w:color w:val="000000"/>
          <w:szCs w:val="22"/>
        </w:rPr>
        <w:t xml:space="preserve">shall </w:t>
      </w:r>
      <w:r w:rsidRPr="00747AAD">
        <w:rPr>
          <w:rFonts w:cs="Arial"/>
          <w:color w:val="000000"/>
          <w:szCs w:val="22"/>
        </w:rPr>
        <w:t xml:space="preserve">immediately </w:t>
      </w:r>
      <w:r w:rsidR="00784205">
        <w:rPr>
          <w:rFonts w:cs="Arial"/>
          <w:color w:val="000000"/>
          <w:szCs w:val="22"/>
        </w:rPr>
        <w:t xml:space="preserve">upon knowledge </w:t>
      </w:r>
      <w:proofErr w:type="gramStart"/>
      <w:r w:rsidRPr="00747AAD">
        <w:rPr>
          <w:rFonts w:cs="Arial"/>
          <w:color w:val="000000"/>
          <w:szCs w:val="22"/>
        </w:rPr>
        <w:t>advise</w:t>
      </w:r>
      <w:proofErr w:type="gramEnd"/>
      <w:r w:rsidRPr="00747AAD">
        <w:rPr>
          <w:rFonts w:cs="Arial"/>
          <w:color w:val="000000"/>
          <w:szCs w:val="22"/>
        </w:rPr>
        <w:t xml:space="preserve"> the </w:t>
      </w:r>
      <w:r>
        <w:rPr>
          <w:rFonts w:cs="Arial"/>
          <w:color w:val="000000"/>
          <w:szCs w:val="22"/>
        </w:rPr>
        <w:t xml:space="preserve">State </w:t>
      </w:r>
      <w:r w:rsidRPr="00747AAD">
        <w:rPr>
          <w:rFonts w:cs="Arial"/>
          <w:color w:val="000000"/>
          <w:szCs w:val="22"/>
        </w:rPr>
        <w:t>Contract Manager of pending or</w:t>
      </w:r>
      <w:r>
        <w:rPr>
          <w:rFonts w:cs="Arial"/>
          <w:color w:val="000000"/>
          <w:szCs w:val="22"/>
        </w:rPr>
        <w:t xml:space="preserve"> </w:t>
      </w:r>
      <w:r w:rsidRPr="00747AAD">
        <w:rPr>
          <w:rFonts w:cs="Arial"/>
          <w:color w:val="000000"/>
          <w:szCs w:val="22"/>
        </w:rPr>
        <w:t xml:space="preserve">enacted </w:t>
      </w:r>
      <w:r>
        <w:rPr>
          <w:rFonts w:cs="Arial"/>
          <w:color w:val="000000"/>
          <w:szCs w:val="22"/>
        </w:rPr>
        <w:t>State or f</w:t>
      </w:r>
      <w:r w:rsidRPr="00747AAD">
        <w:rPr>
          <w:rFonts w:cs="Arial"/>
          <w:color w:val="000000"/>
          <w:szCs w:val="22"/>
        </w:rPr>
        <w:t>ederal legislation affecting</w:t>
      </w:r>
      <w:r>
        <w:rPr>
          <w:rFonts w:cs="Arial"/>
          <w:color w:val="000000"/>
          <w:szCs w:val="22"/>
        </w:rPr>
        <w:t>, in any direct or indirect manner,</w:t>
      </w:r>
      <w:r w:rsidRPr="00747AAD">
        <w:rPr>
          <w:rFonts w:cs="Arial"/>
          <w:color w:val="000000"/>
          <w:szCs w:val="22"/>
        </w:rPr>
        <w:t xml:space="preserve"> the SHBP/SEHBP.</w:t>
      </w:r>
      <w:r>
        <w:rPr>
          <w:rFonts w:cs="Arial"/>
          <w:color w:val="000000"/>
          <w:szCs w:val="22"/>
        </w:rPr>
        <w:t xml:space="preserve"> </w:t>
      </w:r>
      <w:r w:rsidRPr="00747AAD">
        <w:rPr>
          <w:rFonts w:cs="Arial"/>
          <w:color w:val="000000"/>
          <w:szCs w:val="22"/>
        </w:rPr>
        <w:t xml:space="preserve"> 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advise of the financial</w:t>
      </w:r>
      <w:r>
        <w:rPr>
          <w:rFonts w:cs="Arial"/>
          <w:color w:val="000000"/>
          <w:szCs w:val="22"/>
        </w:rPr>
        <w:t xml:space="preserve"> and </w:t>
      </w:r>
      <w:r w:rsidRPr="00747AAD">
        <w:rPr>
          <w:rFonts w:cs="Arial"/>
          <w:color w:val="000000"/>
          <w:szCs w:val="22"/>
        </w:rPr>
        <w:t xml:space="preserve">administrative impact of State or </w:t>
      </w:r>
      <w:r>
        <w:rPr>
          <w:rFonts w:cs="Arial"/>
          <w:color w:val="000000"/>
          <w:szCs w:val="22"/>
        </w:rPr>
        <w:t>f</w:t>
      </w:r>
      <w:r w:rsidRPr="00747AAD">
        <w:rPr>
          <w:rFonts w:cs="Arial"/>
          <w:color w:val="000000"/>
          <w:szCs w:val="22"/>
        </w:rPr>
        <w:t>ederal legislation on the SHBP/SEHBP and assist in the implementation of changes</w:t>
      </w:r>
      <w:r>
        <w:rPr>
          <w:rFonts w:cs="Arial"/>
          <w:color w:val="000000"/>
          <w:szCs w:val="22"/>
        </w:rPr>
        <w:t xml:space="preserve">, if any, </w:t>
      </w:r>
      <w:r w:rsidRPr="00747AAD">
        <w:rPr>
          <w:rFonts w:cs="Arial"/>
          <w:color w:val="000000"/>
          <w:szCs w:val="22"/>
        </w:rPr>
        <w:t>made necessary by such legislation.</w:t>
      </w:r>
    </w:p>
    <w:p w14:paraId="477B19D6" w14:textId="77777777" w:rsidR="002E17F5" w:rsidRPr="00747AAD" w:rsidRDefault="002E17F5" w:rsidP="002E17F5">
      <w:pPr>
        <w:autoSpaceDE w:val="0"/>
        <w:autoSpaceDN w:val="0"/>
        <w:adjustRightInd w:val="0"/>
        <w:rPr>
          <w:rFonts w:cs="Arial"/>
          <w:color w:val="000000"/>
          <w:szCs w:val="22"/>
        </w:rPr>
      </w:pPr>
    </w:p>
    <w:p w14:paraId="589B1077" w14:textId="77777777" w:rsidR="002E17F5" w:rsidRPr="00747AAD" w:rsidRDefault="002E17F5" w:rsidP="002E17F5">
      <w:pPr>
        <w:pStyle w:val="Heading3"/>
      </w:pPr>
      <w:bookmarkStart w:id="186" w:name="_Toc259545056"/>
      <w:bookmarkStart w:id="187" w:name="_Toc417379611"/>
      <w:bookmarkStart w:id="188" w:name="_Toc481740698"/>
      <w:bookmarkStart w:id="189" w:name="_Toc491848072"/>
      <w:bookmarkStart w:id="190" w:name="_Toc500425142"/>
      <w:r w:rsidRPr="00747AAD">
        <w:t>Surveys</w:t>
      </w:r>
      <w:bookmarkEnd w:id="186"/>
      <w:bookmarkEnd w:id="187"/>
      <w:bookmarkEnd w:id="188"/>
      <w:bookmarkEnd w:id="189"/>
      <w:bookmarkEnd w:id="190"/>
    </w:p>
    <w:p w14:paraId="4FD38A62" w14:textId="77777777" w:rsidR="002E17F5" w:rsidRDefault="002E17F5" w:rsidP="002E17F5">
      <w:pPr>
        <w:autoSpaceDE w:val="0"/>
        <w:autoSpaceDN w:val="0"/>
        <w:adjustRightInd w:val="0"/>
        <w:rPr>
          <w:rFonts w:cs="Arial"/>
          <w:color w:val="000000"/>
          <w:szCs w:val="22"/>
        </w:rPr>
      </w:pPr>
    </w:p>
    <w:p w14:paraId="0170B3B0" w14:textId="77777777"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prepare and</w:t>
      </w:r>
      <w:r>
        <w:rPr>
          <w:rFonts w:cs="Arial"/>
          <w:color w:val="000000"/>
          <w:szCs w:val="22"/>
        </w:rPr>
        <w:t xml:space="preserve"> </w:t>
      </w:r>
      <w:r w:rsidRPr="00747AAD">
        <w:rPr>
          <w:rFonts w:cs="Arial"/>
          <w:color w:val="000000"/>
          <w:szCs w:val="22"/>
        </w:rPr>
        <w:t>perform surveys, including but not limited to, employee</w:t>
      </w:r>
      <w:r>
        <w:rPr>
          <w:rFonts w:cs="Arial"/>
          <w:color w:val="000000"/>
          <w:szCs w:val="22"/>
        </w:rPr>
        <w:t xml:space="preserve"> and </w:t>
      </w:r>
      <w:r w:rsidRPr="00747AAD">
        <w:rPr>
          <w:rFonts w:cs="Arial"/>
          <w:color w:val="000000"/>
          <w:szCs w:val="22"/>
        </w:rPr>
        <w:t>employer satisfaction surveys,</w:t>
      </w:r>
      <w:r>
        <w:rPr>
          <w:rFonts w:cs="Arial"/>
          <w:color w:val="000000"/>
          <w:szCs w:val="22"/>
        </w:rPr>
        <w:t xml:space="preserve"> </w:t>
      </w:r>
      <w:r w:rsidRPr="00747AAD">
        <w:rPr>
          <w:rFonts w:cs="Arial"/>
          <w:color w:val="000000"/>
          <w:szCs w:val="22"/>
        </w:rPr>
        <w:t>surveys of other public health benefit programs</w:t>
      </w:r>
      <w:r>
        <w:rPr>
          <w:rFonts w:cs="Arial"/>
          <w:color w:val="000000"/>
          <w:szCs w:val="22"/>
        </w:rPr>
        <w:t>,</w:t>
      </w:r>
      <w:r w:rsidRPr="00747AAD">
        <w:rPr>
          <w:rFonts w:cs="Arial"/>
          <w:color w:val="000000"/>
          <w:szCs w:val="22"/>
        </w:rPr>
        <w:t xml:space="preserve"> and provider surveys for purposes of</w:t>
      </w:r>
      <w:r>
        <w:rPr>
          <w:rFonts w:cs="Arial"/>
          <w:color w:val="000000"/>
          <w:szCs w:val="22"/>
        </w:rPr>
        <w:t xml:space="preserve"> </w:t>
      </w:r>
      <w:r w:rsidRPr="00747AAD">
        <w:rPr>
          <w:rFonts w:cs="Arial"/>
          <w:color w:val="000000"/>
          <w:szCs w:val="22"/>
        </w:rPr>
        <w:t>ascertaining the feasibility of new participating provider networks.</w:t>
      </w:r>
      <w:r>
        <w:rPr>
          <w:rFonts w:cs="Arial"/>
          <w:color w:val="000000"/>
          <w:szCs w:val="22"/>
        </w:rPr>
        <w:t xml:space="preserve"> </w:t>
      </w:r>
    </w:p>
    <w:p w14:paraId="5BAA117F" w14:textId="77777777" w:rsidR="002E17F5" w:rsidRPr="00747AAD" w:rsidRDefault="002E17F5" w:rsidP="002E17F5">
      <w:pPr>
        <w:autoSpaceDE w:val="0"/>
        <w:autoSpaceDN w:val="0"/>
        <w:adjustRightInd w:val="0"/>
        <w:rPr>
          <w:rFonts w:cs="Arial"/>
          <w:color w:val="000000"/>
          <w:szCs w:val="22"/>
        </w:rPr>
      </w:pPr>
    </w:p>
    <w:p w14:paraId="266E1593" w14:textId="77777777" w:rsidR="002E17F5" w:rsidRPr="00747AAD" w:rsidRDefault="002E17F5" w:rsidP="002E17F5">
      <w:pPr>
        <w:pStyle w:val="Heading3"/>
      </w:pPr>
      <w:bookmarkStart w:id="191" w:name="_Toc259545057"/>
      <w:bookmarkStart w:id="192" w:name="_Toc417379612"/>
      <w:bookmarkStart w:id="193" w:name="_Toc481740699"/>
      <w:bookmarkStart w:id="194" w:name="_Toc491848073"/>
      <w:bookmarkStart w:id="195" w:name="_Toc500425143"/>
      <w:r w:rsidRPr="00747AAD">
        <w:lastRenderedPageBreak/>
        <w:t>Dependent Eligibility Verification Audit</w:t>
      </w:r>
      <w:bookmarkEnd w:id="191"/>
      <w:bookmarkEnd w:id="192"/>
      <w:bookmarkEnd w:id="193"/>
      <w:bookmarkEnd w:id="194"/>
      <w:bookmarkEnd w:id="195"/>
    </w:p>
    <w:p w14:paraId="683E5E93" w14:textId="77777777" w:rsidR="002E17F5" w:rsidRDefault="002E17F5" w:rsidP="002E17F5">
      <w:pPr>
        <w:autoSpaceDE w:val="0"/>
        <w:autoSpaceDN w:val="0"/>
        <w:adjustRightInd w:val="0"/>
        <w:rPr>
          <w:rFonts w:cs="Arial"/>
          <w:color w:val="000000"/>
          <w:szCs w:val="22"/>
        </w:rPr>
      </w:pPr>
    </w:p>
    <w:p w14:paraId="3BBF13C1" w14:textId="77777777" w:rsidR="002E17F5" w:rsidRPr="00747AAD" w:rsidRDefault="002E17F5" w:rsidP="002E17F5">
      <w:pPr>
        <w:autoSpaceDE w:val="0"/>
        <w:autoSpaceDN w:val="0"/>
        <w:adjustRightInd w:val="0"/>
        <w:rPr>
          <w:rFonts w:cs="Arial"/>
          <w:color w:val="000000"/>
          <w:szCs w:val="22"/>
        </w:rPr>
      </w:pPr>
      <w:r w:rsidRPr="00747AAD">
        <w:rPr>
          <w:rFonts w:cs="Arial"/>
          <w:color w:val="000000"/>
          <w:szCs w:val="22"/>
        </w:rPr>
        <w:t xml:space="preserve">Upon written request of the </w:t>
      </w:r>
      <w:r>
        <w:rPr>
          <w:rFonts w:cs="Arial"/>
          <w:color w:val="000000"/>
          <w:szCs w:val="22"/>
        </w:rPr>
        <w:t xml:space="preserve">State </w:t>
      </w:r>
      <w:r w:rsidRPr="00747AAD">
        <w:rPr>
          <w:rFonts w:cs="Arial"/>
          <w:color w:val="000000"/>
          <w:szCs w:val="22"/>
        </w:rPr>
        <w:t xml:space="preserve">Contract Manager, the </w:t>
      </w:r>
      <w:r>
        <w:rPr>
          <w:rFonts w:cs="Arial"/>
          <w:color w:val="000000"/>
          <w:szCs w:val="22"/>
        </w:rPr>
        <w:t>Vendor {Contractor}</w:t>
      </w:r>
      <w:r w:rsidRPr="00747AAD">
        <w:rPr>
          <w:rFonts w:cs="Arial"/>
          <w:color w:val="000000"/>
          <w:szCs w:val="22"/>
        </w:rPr>
        <w:t xml:space="preserve"> shall conduct a </w:t>
      </w:r>
      <w:r>
        <w:rPr>
          <w:rFonts w:cs="Arial"/>
          <w:color w:val="000000"/>
          <w:szCs w:val="22"/>
        </w:rPr>
        <w:t>d</w:t>
      </w:r>
      <w:r w:rsidRPr="00747AAD">
        <w:rPr>
          <w:rFonts w:cs="Arial"/>
          <w:color w:val="000000"/>
          <w:szCs w:val="22"/>
        </w:rPr>
        <w:t xml:space="preserve">ependent </w:t>
      </w:r>
      <w:r>
        <w:rPr>
          <w:rFonts w:cs="Arial"/>
          <w:color w:val="000000"/>
          <w:szCs w:val="22"/>
        </w:rPr>
        <w:t>e</w:t>
      </w:r>
      <w:r w:rsidRPr="00747AAD">
        <w:rPr>
          <w:rFonts w:cs="Arial"/>
          <w:color w:val="000000"/>
          <w:szCs w:val="22"/>
        </w:rPr>
        <w:t xml:space="preserve">ligibility </w:t>
      </w:r>
      <w:r>
        <w:rPr>
          <w:rFonts w:cs="Arial"/>
          <w:color w:val="000000"/>
          <w:szCs w:val="22"/>
        </w:rPr>
        <w:t>v</w:t>
      </w:r>
      <w:r w:rsidRPr="00747AAD">
        <w:rPr>
          <w:rFonts w:cs="Arial"/>
          <w:color w:val="000000"/>
          <w:szCs w:val="22"/>
        </w:rPr>
        <w:t xml:space="preserve">erification </w:t>
      </w:r>
      <w:r>
        <w:rPr>
          <w:rFonts w:cs="Arial"/>
          <w:color w:val="000000"/>
          <w:szCs w:val="22"/>
        </w:rPr>
        <w:t>a</w:t>
      </w:r>
      <w:r w:rsidRPr="00747AAD">
        <w:rPr>
          <w:rFonts w:cs="Arial"/>
          <w:color w:val="000000"/>
          <w:szCs w:val="22"/>
        </w:rPr>
        <w:t>udit on all SHBP/SEHBP contracts that cover dependents.</w:t>
      </w:r>
      <w:r w:rsidRPr="00564E8C">
        <w:rPr>
          <w:rFonts w:cs="Arial"/>
          <w:color w:val="000000"/>
          <w:szCs w:val="22"/>
        </w:rPr>
        <w:t xml:space="preserve"> </w:t>
      </w:r>
    </w:p>
    <w:p w14:paraId="2C65B199" w14:textId="77777777" w:rsidR="002E17F5" w:rsidRPr="00747AAD" w:rsidRDefault="002E17F5" w:rsidP="002E17F5">
      <w:pPr>
        <w:autoSpaceDE w:val="0"/>
        <w:autoSpaceDN w:val="0"/>
        <w:adjustRightInd w:val="0"/>
        <w:rPr>
          <w:rFonts w:cs="Arial"/>
          <w:color w:val="000000"/>
          <w:szCs w:val="22"/>
        </w:rPr>
      </w:pPr>
    </w:p>
    <w:p w14:paraId="545B164B" w14:textId="77777777" w:rsidR="002E17F5" w:rsidRDefault="002E17F5" w:rsidP="002E17F5">
      <w:pPr>
        <w:pStyle w:val="Heading3"/>
      </w:pPr>
      <w:bookmarkStart w:id="196" w:name="_Toc417379613"/>
      <w:bookmarkStart w:id="197" w:name="_Toc481740700"/>
      <w:bookmarkStart w:id="198" w:name="_Toc491848074"/>
      <w:bookmarkStart w:id="199" w:name="_Toc500425144"/>
      <w:r>
        <w:t>AsSistance supporting labor negotiations</w:t>
      </w:r>
      <w:bookmarkEnd w:id="196"/>
      <w:bookmarkEnd w:id="197"/>
      <w:bookmarkEnd w:id="198"/>
      <w:bookmarkEnd w:id="199"/>
    </w:p>
    <w:p w14:paraId="457321AC" w14:textId="77777777" w:rsidR="002E17F5" w:rsidRPr="007536D4" w:rsidRDefault="002E17F5" w:rsidP="002E17F5"/>
    <w:p w14:paraId="6CDFA8EF" w14:textId="77777777" w:rsidR="002E17F5" w:rsidRPr="00FF4CE5" w:rsidRDefault="002E17F5" w:rsidP="002E17F5">
      <w:pPr>
        <w:autoSpaceDE w:val="0"/>
        <w:autoSpaceDN w:val="0"/>
        <w:adjustRightInd w:val="0"/>
        <w:rPr>
          <w:rFonts w:cs="Arial"/>
          <w:color w:val="000000"/>
          <w:szCs w:val="22"/>
        </w:rPr>
      </w:pPr>
      <w:r w:rsidRPr="00FF4CE5">
        <w:rPr>
          <w:rFonts w:cs="Arial"/>
          <w:color w:val="000000"/>
          <w:szCs w:val="22"/>
        </w:rPr>
        <w:t xml:space="preserve">The State of New Jersey, as an employer, conducts negotiations with the labor organizations that represent its employees on a regular basis. The majority of current </w:t>
      </w:r>
      <w:r>
        <w:rPr>
          <w:rFonts w:cs="Arial"/>
          <w:color w:val="000000"/>
          <w:szCs w:val="22"/>
        </w:rPr>
        <w:t>labor Collective Bargaining Agreements began to</w:t>
      </w:r>
      <w:r w:rsidRPr="00FF4CE5">
        <w:rPr>
          <w:rFonts w:cs="Arial"/>
          <w:color w:val="000000"/>
          <w:szCs w:val="22"/>
        </w:rPr>
        <w:t xml:space="preserve"> expire in 2015</w:t>
      </w:r>
      <w:r>
        <w:rPr>
          <w:rFonts w:cs="Arial"/>
          <w:color w:val="000000"/>
          <w:szCs w:val="22"/>
        </w:rPr>
        <w:t xml:space="preserve"> and are currently under negotiation</w:t>
      </w:r>
      <w:r w:rsidRPr="00FF4CE5">
        <w:rPr>
          <w:rFonts w:cs="Arial"/>
          <w:color w:val="000000"/>
          <w:szCs w:val="22"/>
        </w:rPr>
        <w:t>. Upon written request of the State Contract Manager,</w:t>
      </w:r>
      <w:r>
        <w:rPr>
          <w:rFonts w:cs="Arial"/>
          <w:color w:val="000000"/>
          <w:szCs w:val="22"/>
        </w:rPr>
        <w:t xml:space="preserve"> </w:t>
      </w:r>
      <w:r w:rsidRPr="00FF4CE5">
        <w:rPr>
          <w:rFonts w:cs="Arial"/>
          <w:color w:val="000000"/>
          <w:szCs w:val="22"/>
        </w:rPr>
        <w:t xml:space="preserve">the </w:t>
      </w:r>
      <w:r>
        <w:rPr>
          <w:rFonts w:cs="Arial"/>
          <w:color w:val="000000"/>
          <w:szCs w:val="22"/>
        </w:rPr>
        <w:t>Vendor {Contractor}</w:t>
      </w:r>
      <w:r w:rsidRPr="00FF4CE5">
        <w:rPr>
          <w:rFonts w:cs="Arial"/>
          <w:color w:val="000000"/>
          <w:szCs w:val="22"/>
        </w:rPr>
        <w:t xml:space="preserve"> shall provide support in the negotiation process</w:t>
      </w:r>
      <w:r>
        <w:rPr>
          <w:rFonts w:cs="Arial"/>
          <w:color w:val="000000"/>
          <w:szCs w:val="22"/>
        </w:rPr>
        <w:t xml:space="preserve"> with labor organizations</w:t>
      </w:r>
      <w:r w:rsidRPr="00FF4CE5">
        <w:rPr>
          <w:rFonts w:cs="Arial"/>
          <w:color w:val="000000"/>
          <w:szCs w:val="22"/>
        </w:rPr>
        <w:t>. The support may include</w:t>
      </w:r>
      <w:r>
        <w:rPr>
          <w:rFonts w:cs="Arial"/>
          <w:color w:val="000000"/>
          <w:szCs w:val="22"/>
        </w:rPr>
        <w:t>,</w:t>
      </w:r>
      <w:r w:rsidRPr="00FF4CE5">
        <w:rPr>
          <w:rFonts w:cs="Arial"/>
          <w:color w:val="000000"/>
          <w:szCs w:val="22"/>
        </w:rPr>
        <w:t xml:space="preserve"> but is not limited to providing: compensation modeling, benefit design suggestions, expert testimony in arbitration hearings, and staff to meet with labor organizations.   </w:t>
      </w:r>
    </w:p>
    <w:p w14:paraId="5B60D6C7" w14:textId="77777777" w:rsidR="002E17F5" w:rsidRDefault="002E17F5" w:rsidP="002E17F5">
      <w:pPr>
        <w:overflowPunct w:val="0"/>
        <w:autoSpaceDE w:val="0"/>
        <w:autoSpaceDN w:val="0"/>
        <w:adjustRightInd w:val="0"/>
        <w:rPr>
          <w:rFonts w:cs="Arial"/>
          <w:sz w:val="20"/>
          <w:szCs w:val="20"/>
        </w:rPr>
      </w:pPr>
    </w:p>
    <w:p w14:paraId="2D1C772C" w14:textId="77777777" w:rsidR="002E17F5" w:rsidRPr="008C0E28" w:rsidRDefault="002E17F5" w:rsidP="002E17F5">
      <w:pPr>
        <w:pStyle w:val="Heading3"/>
      </w:pPr>
      <w:bookmarkStart w:id="200" w:name="_Toc417379614"/>
      <w:bookmarkStart w:id="201" w:name="_Toc481740701"/>
      <w:bookmarkStart w:id="202" w:name="_Toc491848075"/>
      <w:bookmarkStart w:id="203" w:name="_Toc500425145"/>
      <w:r w:rsidRPr="008C0E28">
        <w:t xml:space="preserve">Assistance Supporting </w:t>
      </w:r>
      <w:r>
        <w:t xml:space="preserve">compliance with </w:t>
      </w:r>
      <w:r w:rsidRPr="008C0E28">
        <w:t>the Patient Protection and Affordable Care Act</w:t>
      </w:r>
      <w:bookmarkEnd w:id="200"/>
      <w:bookmarkEnd w:id="201"/>
      <w:bookmarkEnd w:id="202"/>
      <w:bookmarkEnd w:id="203"/>
    </w:p>
    <w:p w14:paraId="38149586" w14:textId="77777777" w:rsidR="002E17F5" w:rsidRDefault="002E17F5" w:rsidP="002E17F5">
      <w:pPr>
        <w:autoSpaceDE w:val="0"/>
        <w:autoSpaceDN w:val="0"/>
        <w:adjustRightInd w:val="0"/>
        <w:rPr>
          <w:rFonts w:cs="Arial"/>
          <w:sz w:val="20"/>
          <w:szCs w:val="20"/>
        </w:rPr>
      </w:pPr>
    </w:p>
    <w:p w14:paraId="08B8F48C" w14:textId="77777777" w:rsidR="002E17F5" w:rsidRPr="0039752C" w:rsidRDefault="002E17F5" w:rsidP="002E17F5">
      <w:r w:rsidRPr="00AD3C46">
        <w:t xml:space="preserve">The </w:t>
      </w:r>
      <w:r>
        <w:t>Vendor {Contractor}</w:t>
      </w:r>
      <w:r w:rsidRPr="00AD3C46">
        <w:t xml:space="preserve"> shall inform the SHBP/SEHBP of ongoing compliance with requirements of the Patient Protection and Affordable Care Act as rules and regulations are published and/or revised. Upon request by the State Contract Manager, the </w:t>
      </w:r>
      <w:r>
        <w:t>Vendor {Contractor}</w:t>
      </w:r>
      <w:r w:rsidRPr="00AD3C46">
        <w:t xml:space="preserve"> shall also develop cost impact reports and provide guidance for cost effective implementation.</w:t>
      </w:r>
    </w:p>
    <w:p w14:paraId="3A8A618C" w14:textId="77777777" w:rsidR="002E17F5" w:rsidRDefault="002E17F5" w:rsidP="002E17F5">
      <w:pPr>
        <w:rPr>
          <w:rFonts w:cs="Arial"/>
          <w:color w:val="000000"/>
          <w:szCs w:val="22"/>
        </w:rPr>
      </w:pPr>
    </w:p>
    <w:p w14:paraId="69CD04A9" w14:textId="77777777" w:rsidR="002E17F5" w:rsidRPr="004A6F58" w:rsidRDefault="002E17F5" w:rsidP="002E17F5">
      <w:pPr>
        <w:pStyle w:val="Heading3"/>
      </w:pPr>
      <w:bookmarkStart w:id="204" w:name="_Toc417379615"/>
      <w:bookmarkStart w:id="205" w:name="_Toc481740702"/>
      <w:bookmarkStart w:id="206" w:name="_Toc491848076"/>
      <w:bookmarkStart w:id="207" w:name="_Toc500425146"/>
      <w:r w:rsidRPr="004A6F58">
        <w:t>ASSISTANCE WITH COMMUNICATIONS</w:t>
      </w:r>
      <w:bookmarkEnd w:id="204"/>
      <w:bookmarkEnd w:id="205"/>
      <w:bookmarkEnd w:id="206"/>
      <w:bookmarkEnd w:id="207"/>
    </w:p>
    <w:p w14:paraId="7938A833" w14:textId="77777777" w:rsidR="002E17F5" w:rsidRDefault="002E17F5" w:rsidP="002E17F5">
      <w:pPr>
        <w:rPr>
          <w:rFonts w:cs="Arial"/>
          <w:color w:val="000000"/>
          <w:szCs w:val="22"/>
        </w:rPr>
      </w:pPr>
    </w:p>
    <w:p w14:paraId="0D99A072" w14:textId="77777777" w:rsidR="002E17F5" w:rsidRDefault="002E17F5" w:rsidP="002E17F5">
      <w:pPr>
        <w:rPr>
          <w:rFonts w:cs="Arial"/>
          <w:color w:val="000000"/>
          <w:szCs w:val="22"/>
        </w:rPr>
      </w:pPr>
      <w:r>
        <w:rPr>
          <w:rFonts w:cs="Arial"/>
          <w:color w:val="000000"/>
          <w:szCs w:val="22"/>
        </w:rPr>
        <w:t xml:space="preserve">Upon </w:t>
      </w:r>
      <w:r w:rsidR="00784205">
        <w:rPr>
          <w:rFonts w:cs="Arial"/>
          <w:color w:val="000000"/>
          <w:szCs w:val="22"/>
        </w:rPr>
        <w:t xml:space="preserve">written </w:t>
      </w:r>
      <w:r>
        <w:rPr>
          <w:rFonts w:cs="Arial"/>
          <w:color w:val="000000"/>
          <w:szCs w:val="22"/>
        </w:rPr>
        <w:t xml:space="preserve">request by the State Contract Manager, the Vendor {Contractor} shall assist in reviewing and developing effective member communications and communication plans. </w:t>
      </w:r>
    </w:p>
    <w:p w14:paraId="59ACE8E3" w14:textId="77777777" w:rsidR="002E17F5" w:rsidRDefault="002E17F5" w:rsidP="002E17F5">
      <w:pPr>
        <w:rPr>
          <w:rFonts w:cs="Arial"/>
          <w:color w:val="000000"/>
          <w:szCs w:val="22"/>
        </w:rPr>
      </w:pPr>
    </w:p>
    <w:p w14:paraId="596F4480" w14:textId="77777777" w:rsidR="002E17F5" w:rsidRDefault="002E17F5" w:rsidP="002E17F5">
      <w:pPr>
        <w:pStyle w:val="Heading3"/>
      </w:pPr>
      <w:bookmarkStart w:id="208" w:name="_Toc417379616"/>
      <w:bookmarkStart w:id="209" w:name="_Toc481740703"/>
      <w:bookmarkStart w:id="210" w:name="_Toc491848077"/>
      <w:bookmarkStart w:id="211" w:name="_Toc500425147"/>
      <w:r w:rsidRPr="00372126">
        <w:t>ASSISTANCE WITH VENDOR NEGOTIATIONS</w:t>
      </w:r>
      <w:bookmarkEnd w:id="208"/>
      <w:bookmarkEnd w:id="209"/>
      <w:bookmarkEnd w:id="210"/>
      <w:bookmarkEnd w:id="211"/>
      <w:r w:rsidRPr="00372126">
        <w:rPr>
          <w:color w:val="000000"/>
          <w:szCs w:val="22"/>
        </w:rPr>
        <w:t xml:space="preserve"> </w:t>
      </w:r>
    </w:p>
    <w:p w14:paraId="1CA3BBE4" w14:textId="77777777" w:rsidR="002E17F5" w:rsidRDefault="002E17F5" w:rsidP="002E17F5">
      <w:pPr>
        <w:rPr>
          <w:rFonts w:cs="Arial"/>
          <w:color w:val="000000"/>
          <w:szCs w:val="22"/>
        </w:rPr>
      </w:pPr>
    </w:p>
    <w:p w14:paraId="506BE80D" w14:textId="77777777" w:rsidR="002E17F5" w:rsidRDefault="002E17F5" w:rsidP="002E17F5">
      <w:pPr>
        <w:rPr>
          <w:rFonts w:cs="Arial"/>
          <w:color w:val="000000"/>
          <w:szCs w:val="22"/>
        </w:rPr>
      </w:pPr>
      <w:r>
        <w:rPr>
          <w:rFonts w:cs="Arial"/>
          <w:color w:val="000000"/>
          <w:szCs w:val="22"/>
        </w:rPr>
        <w:t xml:space="preserve">Upon </w:t>
      </w:r>
      <w:r w:rsidR="00784205">
        <w:rPr>
          <w:rFonts w:cs="Arial"/>
          <w:color w:val="000000"/>
          <w:szCs w:val="22"/>
        </w:rPr>
        <w:t xml:space="preserve">written </w:t>
      </w:r>
      <w:r>
        <w:rPr>
          <w:rFonts w:cs="Arial"/>
          <w:color w:val="000000"/>
          <w:szCs w:val="22"/>
        </w:rPr>
        <w:t xml:space="preserve">request by the State Contract Manager, the Vendor {Contractor} shall assist the </w:t>
      </w:r>
      <w:proofErr w:type="spellStart"/>
      <w:r>
        <w:rPr>
          <w:rFonts w:cs="Arial"/>
          <w:color w:val="000000"/>
          <w:szCs w:val="22"/>
        </w:rPr>
        <w:t>DPB</w:t>
      </w:r>
      <w:proofErr w:type="spellEnd"/>
      <w:r>
        <w:rPr>
          <w:rFonts w:cs="Arial"/>
          <w:color w:val="000000"/>
          <w:szCs w:val="22"/>
        </w:rPr>
        <w:t xml:space="preserve"> in negotiating with SHBP/SEHBP vendors in the extension of vendor contracts to obtain terms which are in the best interest of the State and the SHBP/SEHBP.</w:t>
      </w:r>
      <w:r w:rsidRPr="00564E8C">
        <w:rPr>
          <w:rFonts w:cs="Arial"/>
          <w:color w:val="000000"/>
          <w:szCs w:val="22"/>
        </w:rPr>
        <w:t xml:space="preserve"> </w:t>
      </w:r>
    </w:p>
    <w:p w14:paraId="56B22CD6" w14:textId="77777777" w:rsidR="002E17F5" w:rsidRPr="00821290" w:rsidRDefault="002E17F5" w:rsidP="002E17F5"/>
    <w:p w14:paraId="0C6F0016" w14:textId="77777777" w:rsidR="002E17F5" w:rsidRDefault="002E17F5" w:rsidP="002E17F5">
      <w:pPr>
        <w:pStyle w:val="Heading3"/>
      </w:pPr>
      <w:bookmarkStart w:id="212" w:name="_Toc481740705"/>
      <w:bookmarkStart w:id="213" w:name="_Toc491848078"/>
      <w:bookmarkStart w:id="214" w:name="_Toc500425148"/>
      <w:r>
        <w:t>SPECIAL PROJECTS</w:t>
      </w:r>
      <w:bookmarkEnd w:id="212"/>
      <w:bookmarkEnd w:id="213"/>
      <w:bookmarkEnd w:id="214"/>
    </w:p>
    <w:p w14:paraId="19630684" w14:textId="77777777" w:rsidR="002E17F5" w:rsidRPr="007536D4" w:rsidRDefault="002E17F5" w:rsidP="002E17F5"/>
    <w:p w14:paraId="06FDA41D" w14:textId="77777777" w:rsidR="002E17F5" w:rsidRDefault="002E17F5" w:rsidP="002E17F5">
      <w:pPr>
        <w:rPr>
          <w:rFonts w:cs="Arial"/>
          <w:szCs w:val="22"/>
        </w:rPr>
      </w:pPr>
      <w:proofErr w:type="spellStart"/>
      <w:r>
        <w:rPr>
          <w:rFonts w:cs="Arial"/>
          <w:szCs w:val="22"/>
        </w:rPr>
        <w:t>DPB</w:t>
      </w:r>
      <w:proofErr w:type="spellEnd"/>
      <w:r w:rsidRPr="006D3874">
        <w:rPr>
          <w:rFonts w:cs="Arial"/>
          <w:szCs w:val="22"/>
        </w:rPr>
        <w:t xml:space="preserve"> reserves the right to request </w:t>
      </w:r>
      <w:r>
        <w:rPr>
          <w:rFonts w:cs="Arial"/>
          <w:szCs w:val="22"/>
        </w:rPr>
        <w:t xml:space="preserve">related </w:t>
      </w:r>
      <w:r w:rsidRPr="006D3874">
        <w:rPr>
          <w:rFonts w:cs="Arial"/>
          <w:szCs w:val="22"/>
        </w:rPr>
        <w:t>duties and services</w:t>
      </w:r>
      <w:r>
        <w:rPr>
          <w:rFonts w:cs="Arial"/>
          <w:szCs w:val="22"/>
        </w:rPr>
        <w:t xml:space="preserve"> in addition</w:t>
      </w:r>
      <w:r w:rsidRPr="006D3874">
        <w:rPr>
          <w:rFonts w:cs="Arial"/>
          <w:szCs w:val="22"/>
        </w:rPr>
        <w:t xml:space="preserve"> to </w:t>
      </w:r>
      <w:r>
        <w:rPr>
          <w:rFonts w:cs="Arial"/>
          <w:szCs w:val="22"/>
        </w:rPr>
        <w:t>the</w:t>
      </w:r>
      <w:r w:rsidRPr="006D3874">
        <w:rPr>
          <w:rFonts w:cs="Arial"/>
          <w:szCs w:val="22"/>
        </w:rPr>
        <w:t xml:space="preserve"> defined set of consulting services</w:t>
      </w:r>
      <w:r>
        <w:rPr>
          <w:rFonts w:cs="Arial"/>
          <w:szCs w:val="22"/>
        </w:rPr>
        <w:t xml:space="preserve"> outlined under Recurring Tasks and Non-Recurring Tasks.  Refer to Section 5.16 of this Bid Solicitation {RFP} for additional information regarding Additional Work and/or Special Projects.</w:t>
      </w:r>
    </w:p>
    <w:p w14:paraId="4B8D9BD1" w14:textId="77777777" w:rsidR="002E17F5" w:rsidRDefault="002E17F5" w:rsidP="002E17F5">
      <w:pPr>
        <w:rPr>
          <w:rFonts w:cs="Arial"/>
          <w:szCs w:val="22"/>
        </w:rPr>
      </w:pPr>
    </w:p>
    <w:p w14:paraId="129F6C02" w14:textId="77777777" w:rsidR="002E17F5" w:rsidRPr="006D3874" w:rsidRDefault="002E17F5" w:rsidP="002E17F5">
      <w:pPr>
        <w:pStyle w:val="Heading2"/>
      </w:pPr>
      <w:bookmarkStart w:id="215" w:name="_Toc491848079"/>
      <w:bookmarkStart w:id="216" w:name="_Toc500425149"/>
      <w:r>
        <w:t>payment</w:t>
      </w:r>
      <w:bookmarkEnd w:id="215"/>
      <w:bookmarkEnd w:id="216"/>
    </w:p>
    <w:p w14:paraId="08FF3C5B" w14:textId="77777777" w:rsidR="002E17F5" w:rsidRDefault="002E17F5" w:rsidP="002E17F5"/>
    <w:p w14:paraId="42BB284E" w14:textId="77777777" w:rsidR="002E17F5" w:rsidRDefault="002E17F5" w:rsidP="002E17F5">
      <w:pPr>
        <w:pStyle w:val="Heading3"/>
      </w:pPr>
      <w:bookmarkStart w:id="217" w:name="_Toc491848080"/>
      <w:bookmarkStart w:id="218" w:name="_Toc500425150"/>
      <w:r>
        <w:t>recurring tasks</w:t>
      </w:r>
      <w:bookmarkEnd w:id="217"/>
      <w:bookmarkEnd w:id="218"/>
    </w:p>
    <w:p w14:paraId="2106097C" w14:textId="77777777" w:rsidR="002E17F5" w:rsidRDefault="002E17F5" w:rsidP="002E17F5"/>
    <w:p w14:paraId="7FA6A905" w14:textId="77777777" w:rsidR="002E17F5" w:rsidRDefault="002E17F5" w:rsidP="002E17F5">
      <w:r>
        <w:t>The Vendor {Contractor} shall receive payment for recurring tasks as follows:</w:t>
      </w:r>
    </w:p>
    <w:p w14:paraId="37AF0FE4" w14:textId="77777777" w:rsidR="002E17F5" w:rsidRDefault="002E17F5" w:rsidP="002E17F5"/>
    <w:p w14:paraId="52016708" w14:textId="77777777" w:rsidR="002E17F5" w:rsidRDefault="002E17F5" w:rsidP="003A5037">
      <w:pPr>
        <w:pStyle w:val="ListParagraph"/>
        <w:numPr>
          <w:ilvl w:val="0"/>
          <w:numId w:val="55"/>
        </w:numPr>
      </w:pPr>
      <w:r w:rsidRPr="008F0BE6">
        <w:rPr>
          <w:u w:val="single"/>
        </w:rPr>
        <w:t xml:space="preserve">Annual Rate Renewal Report </w:t>
      </w:r>
      <w:r>
        <w:t>– The Vendor {Contractor} will receive one (1) all-inclusive payment each year for the successful completion of all deliverables specified by Bid Solicitation Section 3.1.1 and its subsections;</w:t>
      </w:r>
    </w:p>
    <w:p w14:paraId="1ADA8982" w14:textId="77777777" w:rsidR="002E17F5" w:rsidRDefault="002E17F5" w:rsidP="002E17F5"/>
    <w:p w14:paraId="4CD9ED68" w14:textId="77777777" w:rsidR="002E17F5" w:rsidRDefault="002E17F5" w:rsidP="003A5037">
      <w:pPr>
        <w:pStyle w:val="ListParagraph"/>
        <w:numPr>
          <w:ilvl w:val="0"/>
          <w:numId w:val="55"/>
        </w:numPr>
      </w:pPr>
      <w:r w:rsidRPr="008F0BE6">
        <w:rPr>
          <w:u w:val="single"/>
        </w:rPr>
        <w:t>Mid-Year Review of Claims Experience</w:t>
      </w:r>
      <w:r>
        <w:t xml:space="preserve"> – The Vendor {Contractor} will receive one (1) all-inclusive payment each year for the successful completion of all deliverables specified by Bid Solicitation Section 3.1.2 and its subsections;</w:t>
      </w:r>
    </w:p>
    <w:p w14:paraId="5F759CED" w14:textId="77777777" w:rsidR="002E17F5" w:rsidRDefault="002E17F5" w:rsidP="002E17F5">
      <w:pPr>
        <w:pStyle w:val="ListParagraph"/>
      </w:pPr>
    </w:p>
    <w:p w14:paraId="3E120A63" w14:textId="77777777" w:rsidR="002E17F5" w:rsidRDefault="002E17F5" w:rsidP="003A5037">
      <w:pPr>
        <w:pStyle w:val="ListParagraph"/>
        <w:numPr>
          <w:ilvl w:val="0"/>
          <w:numId w:val="55"/>
        </w:numPr>
      </w:pPr>
      <w:r w:rsidRPr="008F0BE6">
        <w:rPr>
          <w:u w:val="single"/>
        </w:rPr>
        <w:lastRenderedPageBreak/>
        <w:t>Audits</w:t>
      </w:r>
      <w:r>
        <w:t xml:space="preserve"> – The Vendor {Contractor} will receive one (1) all-inclusive unit payment at the completion of each audit successfully performed in accordance with Bid Solicitation Section 3.1.3;</w:t>
      </w:r>
    </w:p>
    <w:p w14:paraId="55254D15" w14:textId="77777777" w:rsidR="002E17F5" w:rsidRDefault="002E17F5" w:rsidP="002E17F5">
      <w:pPr>
        <w:pStyle w:val="ListParagraph"/>
      </w:pPr>
    </w:p>
    <w:p w14:paraId="130B05A9" w14:textId="77777777" w:rsidR="002E17F5" w:rsidRDefault="002E17F5" w:rsidP="003A5037">
      <w:pPr>
        <w:pStyle w:val="ListParagraph"/>
        <w:numPr>
          <w:ilvl w:val="0"/>
          <w:numId w:val="55"/>
        </w:numPr>
      </w:pPr>
      <w:r w:rsidRPr="008F0BE6">
        <w:rPr>
          <w:u w:val="single"/>
        </w:rPr>
        <w:t>Annual Determination of SHBP/SEHBP Budget Projects</w:t>
      </w:r>
      <w:r>
        <w:t xml:space="preserve"> – The Vendor {Contractor} will receive one (1) all-inclusive payment each year for the for the successful completion of all deliverables specified by Bid Solicitation {RFP} Section 3.1.4; </w:t>
      </w:r>
    </w:p>
    <w:p w14:paraId="28E4CE82" w14:textId="77777777" w:rsidR="002E17F5" w:rsidRDefault="002E17F5" w:rsidP="002E17F5"/>
    <w:p w14:paraId="6CD307D9" w14:textId="77777777" w:rsidR="002E17F5" w:rsidRDefault="002E17F5" w:rsidP="003A5037">
      <w:pPr>
        <w:pStyle w:val="ListParagraph"/>
        <w:numPr>
          <w:ilvl w:val="0"/>
          <w:numId w:val="55"/>
        </w:numPr>
      </w:pPr>
      <w:r w:rsidRPr="008F0BE6">
        <w:rPr>
          <w:u w:val="single"/>
        </w:rPr>
        <w:t>GASB Reporting</w:t>
      </w:r>
      <w:r>
        <w:t xml:space="preserve"> – The Vendor {Contractor} will receive one (1) all-inclusive payment each year for the successful completion of all deliverables specified by Bid Solicitation {RFP} Section 3.1.5;</w:t>
      </w:r>
    </w:p>
    <w:p w14:paraId="76E0F9A1" w14:textId="77777777" w:rsidR="002E17F5" w:rsidRDefault="002E17F5" w:rsidP="002E17F5">
      <w:pPr>
        <w:pStyle w:val="ListParagraph"/>
      </w:pPr>
    </w:p>
    <w:p w14:paraId="2FD5819C" w14:textId="77777777" w:rsidR="002E17F5" w:rsidRDefault="002E17F5" w:rsidP="003A5037">
      <w:pPr>
        <w:pStyle w:val="ListParagraph"/>
        <w:numPr>
          <w:ilvl w:val="0"/>
          <w:numId w:val="55"/>
        </w:numPr>
      </w:pPr>
      <w:r w:rsidRPr="00307C9C">
        <w:rPr>
          <w:u w:val="single"/>
        </w:rPr>
        <w:t>Attendance at Meetings</w:t>
      </w:r>
      <w:r>
        <w:t xml:space="preserve"> – The Vendor {Contractor} will receive the all-inclusive unit price for each meeting attended in accordance with Bid Solicitation {RFP} Section 3.1.6.  The Vendor {Contractor} shall invoice </w:t>
      </w:r>
      <w:proofErr w:type="spellStart"/>
      <w:r>
        <w:t>DPB</w:t>
      </w:r>
      <w:proofErr w:type="spellEnd"/>
      <w:r>
        <w:t xml:space="preserve"> each month for all meetings attended in the respective calendar month; and</w:t>
      </w:r>
    </w:p>
    <w:p w14:paraId="2CDA1BB5" w14:textId="77777777" w:rsidR="002E17F5" w:rsidRDefault="002E17F5" w:rsidP="002E17F5"/>
    <w:p w14:paraId="4665C705" w14:textId="77777777" w:rsidR="002E17F5" w:rsidRDefault="002E17F5" w:rsidP="003A5037">
      <w:pPr>
        <w:pStyle w:val="ListParagraph"/>
        <w:numPr>
          <w:ilvl w:val="0"/>
          <w:numId w:val="55"/>
        </w:numPr>
      </w:pPr>
      <w:r w:rsidRPr="008F0BE6">
        <w:rPr>
          <w:u w:val="single"/>
        </w:rPr>
        <w:t>Assistance with Wellness Program(s</w:t>
      </w:r>
      <w:r w:rsidRPr="006E77C8">
        <w:t>)</w:t>
      </w:r>
      <w:r>
        <w:t xml:space="preserve"> – The Vendor {Contractor} will receive the corresponding hourly rate for each documented hour performing services in accordance with Bid Solicitation {RFP} Section 3.1.7.</w:t>
      </w:r>
    </w:p>
    <w:p w14:paraId="4990E39B" w14:textId="77777777" w:rsidR="00C616BE" w:rsidRPr="00A562D8" w:rsidRDefault="00C616BE" w:rsidP="002E17F5">
      <w:pPr>
        <w:rPr>
          <w:highlight w:val="yellow"/>
        </w:rPr>
      </w:pPr>
    </w:p>
    <w:p w14:paraId="56789483" w14:textId="77777777" w:rsidR="00E651D6" w:rsidRPr="00851065" w:rsidRDefault="00E651D6" w:rsidP="00851065"/>
    <w:p w14:paraId="6AE6524F" w14:textId="77777777" w:rsidR="00E651D6" w:rsidRPr="00851065" w:rsidRDefault="00E651D6" w:rsidP="00851065"/>
    <w:p w14:paraId="20F0900B" w14:textId="77777777" w:rsidR="009819AA" w:rsidRPr="00851065" w:rsidRDefault="009819AA" w:rsidP="00851065"/>
    <w:p w14:paraId="47D2CCD6" w14:textId="77777777" w:rsidR="00921871" w:rsidRPr="009819AA" w:rsidRDefault="00921871" w:rsidP="00BB5A93">
      <w:pPr>
        <w:pStyle w:val="Heading1"/>
        <w:sectPr w:rsidR="00921871" w:rsidRPr="009819AA" w:rsidSect="00A777FE">
          <w:footerReference w:type="even" r:id="rId28"/>
          <w:footerReference w:type="default" r:id="rId29"/>
          <w:pgSz w:w="12240" w:h="15840" w:code="1"/>
          <w:pgMar w:top="576" w:right="1440" w:bottom="245" w:left="1260" w:header="720" w:footer="720" w:gutter="0"/>
          <w:cols w:space="720"/>
          <w:docGrid w:linePitch="360"/>
        </w:sectPr>
      </w:pPr>
    </w:p>
    <w:p w14:paraId="7D091B95" w14:textId="77777777" w:rsidR="00757979" w:rsidRDefault="00AA3B67" w:rsidP="00414292">
      <w:pPr>
        <w:pStyle w:val="Heading1"/>
        <w:keepNext/>
      </w:pPr>
      <w:bookmarkStart w:id="219" w:name="_Toc400531492"/>
      <w:bookmarkStart w:id="220" w:name="_Toc428533963"/>
      <w:r>
        <w:lastRenderedPageBreak/>
        <w:t xml:space="preserve"> </w:t>
      </w:r>
      <w:bookmarkStart w:id="221" w:name="_Toc500425151"/>
      <w:r w:rsidR="00CE00E7">
        <w:t>QUOTE</w:t>
      </w:r>
      <w:r w:rsidR="009808FC">
        <w:t xml:space="preserve"> </w:t>
      </w:r>
      <w:r w:rsidR="00AE354D">
        <w:t>{</w:t>
      </w:r>
      <w:r w:rsidR="00CE00E7">
        <w:t>PROPOSAL</w:t>
      </w:r>
      <w:r w:rsidR="00AE354D">
        <w:t>}</w:t>
      </w:r>
      <w:r w:rsidR="001B3188">
        <w:t xml:space="preserve"> </w:t>
      </w:r>
      <w:r w:rsidR="00757979">
        <w:t>PREPARATION AND SUBMISSION</w:t>
      </w:r>
      <w:bookmarkEnd w:id="219"/>
      <w:bookmarkEnd w:id="220"/>
      <w:bookmarkEnd w:id="221"/>
    </w:p>
    <w:p w14:paraId="61742E45" w14:textId="77777777" w:rsidR="00757979" w:rsidRPr="00851065" w:rsidRDefault="00757979" w:rsidP="00EB4EF1">
      <w:pPr>
        <w:keepNext/>
      </w:pPr>
    </w:p>
    <w:p w14:paraId="411FF2BF" w14:textId="77777777" w:rsidR="00A74919" w:rsidRDefault="00511506" w:rsidP="00743A52">
      <w:pPr>
        <w:keepNext/>
      </w:pPr>
      <w:r>
        <w:t>Failure to submit information as indicated below may result in your Quote {Proposal} being deemed non-responsive.</w:t>
      </w:r>
    </w:p>
    <w:p w14:paraId="01B04F86" w14:textId="77777777" w:rsidR="00511506" w:rsidRPr="00851065" w:rsidRDefault="00511506" w:rsidP="009D1F90">
      <w:pPr>
        <w:keepNext/>
      </w:pPr>
    </w:p>
    <w:p w14:paraId="63E77BC1" w14:textId="77777777" w:rsidR="00757979" w:rsidRDefault="000746B7" w:rsidP="00414292">
      <w:pPr>
        <w:pStyle w:val="Heading2"/>
        <w:keepNext/>
      </w:pPr>
      <w:bookmarkStart w:id="222" w:name="_Toc400531493"/>
      <w:bookmarkStart w:id="223" w:name="_Toc428533964"/>
      <w:bookmarkStart w:id="224" w:name="_Toc500425152"/>
      <w:r>
        <w:rPr>
          <w:caps w:val="0"/>
        </w:rPr>
        <w:t>GENERAL</w:t>
      </w:r>
      <w:bookmarkEnd w:id="222"/>
      <w:bookmarkEnd w:id="223"/>
      <w:bookmarkEnd w:id="224"/>
    </w:p>
    <w:p w14:paraId="42837E2C" w14:textId="77777777" w:rsidR="00757979" w:rsidRDefault="00757979" w:rsidP="00EB4EF1">
      <w:pPr>
        <w:keepNext/>
      </w:pPr>
    </w:p>
    <w:p w14:paraId="498C2D68"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B6DD4D" w14:textId="77777777" w:rsidR="00702DEE" w:rsidRPr="00851065" w:rsidRDefault="00702DEE" w:rsidP="00851065">
      <w:pPr>
        <w:rPr>
          <w:rFonts w:eastAsia="Calibri"/>
        </w:rPr>
      </w:pPr>
    </w:p>
    <w:p w14:paraId="7F54A9B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E009E89" w14:textId="77777777" w:rsidR="00702DEE" w:rsidRPr="00851065" w:rsidRDefault="00702DEE" w:rsidP="00851065">
      <w:pPr>
        <w:rPr>
          <w:rFonts w:eastAsia="Calibri"/>
        </w:rPr>
      </w:pPr>
    </w:p>
    <w:p w14:paraId="28CED6BF"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211234C" w14:textId="77777777" w:rsidR="00757979" w:rsidRPr="00851065" w:rsidRDefault="00757979" w:rsidP="00851065">
      <w:pPr>
        <w:rPr>
          <w:rFonts w:eastAsia="Calibri"/>
        </w:rPr>
      </w:pPr>
    </w:p>
    <w:p w14:paraId="0683E026" w14:textId="77777777" w:rsidR="00757979" w:rsidRPr="00851065" w:rsidRDefault="003160CA" w:rsidP="003A5037">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C3AB480" w14:textId="77777777" w:rsidR="00757979" w:rsidRPr="00851065" w:rsidRDefault="00757979" w:rsidP="00851065">
      <w:pPr>
        <w:rPr>
          <w:rFonts w:eastAsia="Calibri"/>
        </w:rPr>
      </w:pPr>
    </w:p>
    <w:p w14:paraId="432B49CC" w14:textId="77777777" w:rsidR="00757979" w:rsidRPr="00851065" w:rsidRDefault="003160CA" w:rsidP="003A5037">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EBAF2E5" w14:textId="77777777" w:rsidR="00757979" w:rsidRPr="00851065" w:rsidRDefault="00757979" w:rsidP="00851065"/>
    <w:p w14:paraId="15052897"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3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01F2E3D4" w14:textId="77777777" w:rsidR="00757979" w:rsidRPr="00851065" w:rsidRDefault="00757979" w:rsidP="00851065"/>
    <w:p w14:paraId="5E1AED9E"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4A1AA9AE" w14:textId="77777777" w:rsidR="00757979" w:rsidRPr="00C65B22" w:rsidRDefault="00757979" w:rsidP="00C65B22">
      <w:pPr>
        <w:rPr>
          <w:rFonts w:eastAsia="MS Mincho"/>
        </w:rPr>
      </w:pPr>
    </w:p>
    <w:p w14:paraId="7BEC5C8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bookmarkEnd w:id="225"/>
    </w:p>
    <w:p w14:paraId="35A6FC4A" w14:textId="77777777" w:rsidR="001D01BB" w:rsidRDefault="001D01BB" w:rsidP="00B238B2"/>
    <w:p w14:paraId="62297AEC" w14:textId="77777777" w:rsidR="00B238B2" w:rsidRPr="00851065" w:rsidRDefault="008D75D3" w:rsidP="00414292">
      <w:pPr>
        <w:pStyle w:val="Heading2"/>
        <w:keepNext/>
      </w:pPr>
      <w:bookmarkStart w:id="226" w:name="_Toc428533965"/>
      <w:bookmarkStart w:id="227" w:name="_Toc500425153"/>
      <w:r>
        <w:rPr>
          <w:caps w:val="0"/>
        </w:rPr>
        <w:t>QUOTE</w:t>
      </w:r>
      <w:r w:rsidRPr="00851065">
        <w:rPr>
          <w:caps w:val="0"/>
        </w:rPr>
        <w:t xml:space="preserve"> {</w:t>
      </w:r>
      <w:r>
        <w:rPr>
          <w:caps w:val="0"/>
        </w:rPr>
        <w:t>PROPOSAL</w:t>
      </w:r>
      <w:r w:rsidRPr="00851065">
        <w:rPr>
          <w:caps w:val="0"/>
        </w:rPr>
        <w:t>} DELIVERY AND IDENTIFICATION</w:t>
      </w:r>
      <w:bookmarkEnd w:id="226"/>
      <w:bookmarkEnd w:id="227"/>
    </w:p>
    <w:p w14:paraId="6C5D99FB" w14:textId="77777777" w:rsidR="00B238B2" w:rsidRPr="00C65B22" w:rsidRDefault="00B238B2" w:rsidP="00EB4EF1">
      <w:pPr>
        <w:keepNext/>
      </w:pPr>
    </w:p>
    <w:p w14:paraId="5DE921C0"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3C0AE6C" w14:textId="77777777" w:rsidR="00B238B2" w:rsidRPr="00C65B22" w:rsidRDefault="00B238B2" w:rsidP="00851065"/>
    <w:p w14:paraId="21F03FC0" w14:textId="77777777" w:rsidR="007F3BD4" w:rsidRPr="00851065" w:rsidRDefault="008D75D3" w:rsidP="002F0497">
      <w:pPr>
        <w:pStyle w:val="Heading2"/>
        <w:keepNext/>
      </w:pPr>
      <w:bookmarkStart w:id="228" w:name="_Toc428533966"/>
      <w:bookmarkStart w:id="229" w:name="_Toc50042515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28"/>
      <w:bookmarkEnd w:id="229"/>
    </w:p>
    <w:p w14:paraId="18CA6C6A" w14:textId="77777777" w:rsidR="007F3BD4" w:rsidRPr="00C65B22" w:rsidRDefault="007F3BD4" w:rsidP="002F0497">
      <w:pPr>
        <w:keepNext/>
      </w:pPr>
    </w:p>
    <w:p w14:paraId="28ADD2CF" w14:textId="77777777" w:rsidR="007F3BD4" w:rsidRPr="00C65B22" w:rsidRDefault="008D75D3" w:rsidP="002F0497">
      <w:pPr>
        <w:pStyle w:val="Heading3"/>
        <w:keepNext/>
      </w:pPr>
      <w:bookmarkStart w:id="230" w:name="_Toc428533967"/>
      <w:bookmarkStart w:id="231" w:name="_Toc50042515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30"/>
      <w:bookmarkEnd w:id="231"/>
    </w:p>
    <w:p w14:paraId="2F7D20CC" w14:textId="77777777" w:rsidR="007F3BD4" w:rsidRPr="00C65B22" w:rsidRDefault="007F3BD4" w:rsidP="002F0497">
      <w:pPr>
        <w:keepNext/>
      </w:pPr>
    </w:p>
    <w:p w14:paraId="6E600487"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3"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49AA7C0" w14:textId="77777777" w:rsidR="007F3BD4" w:rsidRPr="00C65B22" w:rsidRDefault="007F3BD4" w:rsidP="00851065"/>
    <w:p w14:paraId="6C226290"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7E2C2B37" w14:textId="77777777" w:rsidR="00F47949" w:rsidRPr="00851065" w:rsidRDefault="00F47949" w:rsidP="00C65B22"/>
    <w:p w14:paraId="7F82D563"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59413345" w14:textId="77777777" w:rsidR="00DC3A66" w:rsidRDefault="00DC3A66" w:rsidP="00DC3A66">
      <w:pPr>
        <w:rPr>
          <w:rFonts w:cs="Arial"/>
        </w:rPr>
      </w:pPr>
    </w:p>
    <w:p w14:paraId="3558C518"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98DFA32" w14:textId="77777777" w:rsidR="00B24F77" w:rsidRDefault="00B24F77" w:rsidP="00B24F77"/>
    <w:p w14:paraId="46C406C9"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94536D1" w14:textId="77777777" w:rsidR="009F16F1" w:rsidRPr="00851065" w:rsidRDefault="009F16F1" w:rsidP="00C65B22"/>
    <w:p w14:paraId="1F54DC0D" w14:textId="77777777" w:rsidR="00757979" w:rsidRPr="00410DD5" w:rsidRDefault="00B6568B" w:rsidP="002F0497">
      <w:pPr>
        <w:pStyle w:val="Heading3"/>
        <w:keepNext/>
      </w:pPr>
      <w:bookmarkStart w:id="232" w:name="_Toc400531497"/>
      <w:bookmarkStart w:id="233" w:name="_Toc428533968"/>
      <w:bookmarkStart w:id="234" w:name="_Toc500425156"/>
      <w:r>
        <w:t xml:space="preserve">HARD COPY </w:t>
      </w:r>
      <w:r w:rsidR="00757979">
        <w:t>SUBMISSION</w:t>
      </w:r>
      <w:bookmarkEnd w:id="232"/>
      <w:bookmarkEnd w:id="233"/>
      <w:bookmarkEnd w:id="234"/>
    </w:p>
    <w:p w14:paraId="158A9653" w14:textId="77777777" w:rsidR="002F6161" w:rsidRPr="00C65B22" w:rsidRDefault="002F6161" w:rsidP="002F0497">
      <w:pPr>
        <w:keepNext/>
      </w:pPr>
    </w:p>
    <w:p w14:paraId="00B59917"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1BEBDE7" w14:textId="77777777" w:rsidR="002F6161" w:rsidRDefault="002F6161" w:rsidP="00C65B22"/>
    <w:p w14:paraId="1D8829C1" w14:textId="77777777" w:rsidR="003D06B8" w:rsidRPr="008C28A1" w:rsidRDefault="00757979" w:rsidP="003A5037">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0BB68019" w14:textId="77777777" w:rsidR="008C28A1" w:rsidRPr="008C28A1" w:rsidRDefault="008C28A1" w:rsidP="008C28A1">
      <w:pPr>
        <w:pStyle w:val="PlainText"/>
        <w:ind w:left="720"/>
        <w:rPr>
          <w:rFonts w:eastAsia="MS Mincho"/>
        </w:rPr>
      </w:pPr>
    </w:p>
    <w:p w14:paraId="735CEE49" w14:textId="77777777" w:rsidR="008C28A1" w:rsidRPr="007E5DD9" w:rsidRDefault="002E17F5" w:rsidP="003A5037">
      <w:pPr>
        <w:pStyle w:val="PlainText"/>
        <w:numPr>
          <w:ilvl w:val="0"/>
          <w:numId w:val="10"/>
        </w:numPr>
        <w:rPr>
          <w:rFonts w:eastAsia="MS Mincho"/>
        </w:rPr>
      </w:pPr>
      <w:r w:rsidRPr="002E17F5">
        <w:rPr>
          <w:rFonts w:eastAsia="MS Mincho"/>
          <w:b/>
        </w:rPr>
        <w:t>Six (6)</w:t>
      </w:r>
      <w:r w:rsidR="008C28A1" w:rsidRPr="002E17F5">
        <w:rPr>
          <w:rFonts w:eastAsia="MS Mincho"/>
          <w:b/>
        </w:rPr>
        <w:t xml:space="preserve"> complete and exact ELECTRONIC copies</w:t>
      </w:r>
      <w:r w:rsidR="008C28A1" w:rsidRPr="002E17F5">
        <w:rPr>
          <w:rFonts w:eastAsia="MS Mincho"/>
        </w:rPr>
        <w:t xml:space="preserve"> of the original Quote {Proposal} in PDF file format on</w:t>
      </w:r>
      <w:r w:rsidR="008C28A1" w:rsidRPr="002E17F5">
        <w:rPr>
          <w:rFonts w:eastAsia="MS Mincho"/>
          <w:lang w:val="en-US"/>
        </w:rPr>
        <w:t xml:space="preserve"> CD, DVD, or USB Drive.</w:t>
      </w:r>
      <w:r w:rsidR="008C28A1" w:rsidRPr="002E17F5">
        <w:rPr>
          <w:rFonts w:eastAsia="MS Mincho"/>
        </w:rPr>
        <w:t xml:space="preserve"> </w:t>
      </w:r>
      <w:r w:rsidR="008C28A1" w:rsidRPr="002E17F5">
        <w:t>These should be cover to cover copies, and should not be password protected</w:t>
      </w:r>
      <w:r w:rsidR="008C28A1" w:rsidRPr="002E17F5">
        <w:rPr>
          <w:lang w:val="en-US"/>
        </w:rPr>
        <w:t>.</w:t>
      </w:r>
      <w:r w:rsidR="008C28A1" w:rsidRPr="002E17F5">
        <w:rPr>
          <w:rFonts w:eastAsia="MS Mincho"/>
        </w:rPr>
        <w:t xml:space="preserve"> </w:t>
      </w:r>
      <w:r w:rsidR="008C28A1" w:rsidRPr="002E17F5">
        <w:rPr>
          <w:rFonts w:eastAsia="MS Mincho"/>
          <w:b/>
        </w:rPr>
        <w:t>THE PRICE SCHEDULE (VOLUME 3) SHALL NOT BE INCLUDED ON</w:t>
      </w:r>
      <w:r w:rsidR="008C28A1" w:rsidRPr="007E5DD9">
        <w:rPr>
          <w:rFonts w:eastAsia="MS Mincho"/>
          <w:b/>
        </w:rPr>
        <w:t xml:space="preserve"> THIS </w:t>
      </w:r>
      <w:r w:rsidR="008C28A1">
        <w:rPr>
          <w:rFonts w:eastAsia="MS Mincho"/>
          <w:b/>
          <w:lang w:val="en-US"/>
        </w:rPr>
        <w:t>ELECTRONIC COPY; and</w:t>
      </w:r>
    </w:p>
    <w:p w14:paraId="4F2E50FE" w14:textId="77777777" w:rsidR="008C28A1" w:rsidRPr="003E149C" w:rsidRDefault="008C28A1" w:rsidP="008C28A1">
      <w:pPr>
        <w:pStyle w:val="PlainText"/>
        <w:ind w:left="720"/>
        <w:rPr>
          <w:rFonts w:eastAsia="MS Mincho"/>
        </w:rPr>
      </w:pPr>
    </w:p>
    <w:p w14:paraId="3EE5FE75" w14:textId="77777777" w:rsidR="008C28A1" w:rsidRDefault="008C28A1" w:rsidP="003A5037">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85FB4B5" w14:textId="77777777" w:rsidR="008C28A1" w:rsidRDefault="008C28A1" w:rsidP="00385F00">
      <w:pPr>
        <w:rPr>
          <w:rFonts w:eastAsia="MS Mincho"/>
        </w:rPr>
      </w:pPr>
    </w:p>
    <w:p w14:paraId="2AA4544E"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7D42F1EC" w14:textId="77777777" w:rsidR="00385F00" w:rsidRPr="008C28A1" w:rsidRDefault="00385F00" w:rsidP="00385F00">
      <w:pPr>
        <w:rPr>
          <w:rFonts w:eastAsia="MS Mincho"/>
        </w:rPr>
      </w:pPr>
    </w:p>
    <w:p w14:paraId="0C47F6C7"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FD2F680" w14:textId="77777777" w:rsidR="00757979" w:rsidRDefault="00757979" w:rsidP="00C65B22"/>
    <w:p w14:paraId="1B476DE9" w14:textId="77777777" w:rsidR="007E23DF" w:rsidRPr="007E23DF" w:rsidRDefault="007E23DF" w:rsidP="007E23DF">
      <w:r w:rsidRPr="007E23DF">
        <w:t xml:space="preserve">Hard copy Quote {Proposal} must be submitted to the physical location noted below: </w:t>
      </w:r>
    </w:p>
    <w:p w14:paraId="1E503C38" w14:textId="77777777" w:rsidR="007E23DF" w:rsidRPr="007E23DF" w:rsidRDefault="007E23DF" w:rsidP="007E23DF"/>
    <w:p w14:paraId="0722E925" w14:textId="77777777" w:rsidR="007E23DF" w:rsidRPr="007E23DF" w:rsidRDefault="007E23DF" w:rsidP="007E23DF">
      <w:pPr>
        <w:jc w:val="center"/>
      </w:pPr>
      <w:r w:rsidRPr="007E23DF">
        <w:t>PROPOSAL RECEIVING ROOM – 9TH FLOOR</w:t>
      </w:r>
    </w:p>
    <w:p w14:paraId="6156D7C7" w14:textId="77777777" w:rsidR="007E23DF" w:rsidRPr="007E23DF" w:rsidRDefault="007E23DF" w:rsidP="007E23DF">
      <w:pPr>
        <w:jc w:val="center"/>
      </w:pPr>
      <w:r w:rsidRPr="007E23DF">
        <w:t>DIVISION OF PURCHASE AND PROPERTY</w:t>
      </w:r>
    </w:p>
    <w:p w14:paraId="5BA0D4FE" w14:textId="77777777" w:rsidR="007E23DF" w:rsidRPr="007E23DF" w:rsidRDefault="007E23DF" w:rsidP="007E23DF">
      <w:pPr>
        <w:jc w:val="center"/>
      </w:pPr>
      <w:r w:rsidRPr="007E23DF">
        <w:t>DEPARTMENT OF THE TREASURY</w:t>
      </w:r>
    </w:p>
    <w:p w14:paraId="4417FD19" w14:textId="77777777" w:rsidR="007E23DF" w:rsidRPr="007E23DF" w:rsidRDefault="007E23DF" w:rsidP="007E23DF">
      <w:pPr>
        <w:jc w:val="center"/>
      </w:pPr>
      <w:r w:rsidRPr="007E23DF">
        <w:t>33 WEST STATE STREET, P.O. BOX 230</w:t>
      </w:r>
    </w:p>
    <w:p w14:paraId="67558657" w14:textId="77777777" w:rsidR="007E23DF" w:rsidRPr="007E23DF" w:rsidRDefault="007E23DF" w:rsidP="007E23DF">
      <w:pPr>
        <w:jc w:val="center"/>
      </w:pPr>
      <w:r w:rsidRPr="007E23DF">
        <w:t>TRENTON, NJ 08625-0230</w:t>
      </w:r>
    </w:p>
    <w:p w14:paraId="570FA4C6" w14:textId="77777777" w:rsidR="007E23DF" w:rsidRPr="007E23DF" w:rsidRDefault="007E23DF" w:rsidP="007E23DF"/>
    <w:p w14:paraId="0E3132B9" w14:textId="77777777" w:rsidR="007E23DF" w:rsidRPr="007E23DF" w:rsidRDefault="007E23DF" w:rsidP="007E23DF">
      <w:r w:rsidRPr="007E23DF">
        <w:t>Directions to the Division are available on the web at</w:t>
      </w:r>
      <w:r w:rsidRPr="007E23DF">
        <w:rPr>
          <w:b/>
        </w:rPr>
        <w:t xml:space="preserve"> </w:t>
      </w:r>
      <w:hyperlink r:id="rId34" w:history="1">
        <w:r w:rsidRPr="007E23DF">
          <w:rPr>
            <w:rStyle w:val="Hyperlink"/>
          </w:rPr>
          <w:t>http://</w:t>
        </w:r>
        <w:proofErr w:type="spellStart"/>
        <w:r w:rsidRPr="007E23DF">
          <w:rPr>
            <w:rStyle w:val="Hyperlink"/>
          </w:rPr>
          <w:t>www.state.nj.us</w:t>
        </w:r>
        <w:proofErr w:type="spellEnd"/>
        <w:r w:rsidRPr="007E23DF">
          <w:rPr>
            <w:rStyle w:val="Hyperlink"/>
          </w:rPr>
          <w:t>/treasury/purchase/</w:t>
        </w:r>
        <w:proofErr w:type="spellStart"/>
        <w:r w:rsidRPr="007E23DF">
          <w:rPr>
            <w:rStyle w:val="Hyperlink"/>
          </w:rPr>
          <w:t>directions.shtml</w:t>
        </w:r>
        <w:proofErr w:type="spellEnd"/>
      </w:hyperlink>
      <w:r w:rsidRPr="007E23DF">
        <w:t>.</w:t>
      </w:r>
    </w:p>
    <w:p w14:paraId="1073A12D" w14:textId="77777777" w:rsidR="007E23DF" w:rsidRPr="007E23DF" w:rsidRDefault="007E23DF" w:rsidP="007E23DF"/>
    <w:p w14:paraId="3EFAF724"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3CE7F7F8" w14:textId="77777777" w:rsidR="007E23DF" w:rsidRPr="007E23DF" w:rsidRDefault="007E23DF" w:rsidP="007E23DF">
      <w:pPr>
        <w:rPr>
          <w:b/>
          <w:u w:val="single"/>
        </w:rPr>
      </w:pPr>
    </w:p>
    <w:p w14:paraId="2A20C168"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45A8843A" w14:textId="77777777" w:rsidR="007E23DF" w:rsidRPr="007E23DF" w:rsidRDefault="007E23DF" w:rsidP="007E23DF"/>
    <w:p w14:paraId="6CE58FEA"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3DCF04F6" w14:textId="77777777" w:rsidR="007E23DF" w:rsidRPr="00851065" w:rsidRDefault="007E23DF" w:rsidP="00C65B22"/>
    <w:p w14:paraId="49FE1C12" w14:textId="77777777" w:rsidR="00757979" w:rsidRDefault="008D75D3" w:rsidP="00414292">
      <w:pPr>
        <w:pStyle w:val="Heading2"/>
        <w:keepNext/>
      </w:pPr>
      <w:bookmarkStart w:id="235" w:name="_Toc400531498"/>
      <w:bookmarkStart w:id="236" w:name="_Toc428533969"/>
      <w:bookmarkStart w:id="237" w:name="_Toc500425157"/>
      <w:r>
        <w:rPr>
          <w:caps w:val="0"/>
        </w:rPr>
        <w:t>QUOTE {PROPOSAL} CONTENT</w:t>
      </w:r>
      <w:bookmarkEnd w:id="235"/>
      <w:bookmarkEnd w:id="236"/>
      <w:bookmarkEnd w:id="237"/>
    </w:p>
    <w:p w14:paraId="3487BC0D" w14:textId="77777777" w:rsidR="007E68E6" w:rsidRDefault="007E68E6" w:rsidP="00414292">
      <w:pPr>
        <w:keepNext/>
      </w:pPr>
    </w:p>
    <w:p w14:paraId="56460C92"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585D32AD" w14:textId="77777777" w:rsidR="00757979" w:rsidRDefault="00757979" w:rsidP="00C65B22"/>
    <w:p w14:paraId="0A6DF76F" w14:textId="77777777" w:rsidR="00757979" w:rsidRPr="00347B0B" w:rsidRDefault="00757979" w:rsidP="003A5037">
      <w:pPr>
        <w:pStyle w:val="ListParagraph"/>
        <w:numPr>
          <w:ilvl w:val="0"/>
          <w:numId w:val="11"/>
        </w:numPr>
        <w:rPr>
          <w:u w:val="single"/>
        </w:rPr>
      </w:pPr>
      <w:r w:rsidRPr="00347B0B">
        <w:rPr>
          <w:u w:val="single"/>
        </w:rPr>
        <w:t>Volume 1</w:t>
      </w:r>
    </w:p>
    <w:p w14:paraId="37BA15F9" w14:textId="77777777" w:rsidR="00757979" w:rsidRPr="002E17F5" w:rsidRDefault="00757979" w:rsidP="00347B0B">
      <w:pPr>
        <w:pStyle w:val="ListParagraph"/>
      </w:pPr>
      <w:r w:rsidRPr="002E17F5">
        <w:t>Section 1 - Forms (Sections 4.4.1 and 4.4.2)</w:t>
      </w:r>
      <w:r w:rsidR="00347B0B" w:rsidRPr="002E17F5">
        <w:t>.</w:t>
      </w:r>
    </w:p>
    <w:p w14:paraId="78E9B138" w14:textId="77777777" w:rsidR="00ED42B3" w:rsidRPr="002E17F5" w:rsidRDefault="00ED42B3" w:rsidP="00C65B22"/>
    <w:p w14:paraId="3840A14A" w14:textId="77777777" w:rsidR="0040265A" w:rsidRPr="002E17F5" w:rsidRDefault="00ED42B3" w:rsidP="00347B0B">
      <w:pPr>
        <w:pStyle w:val="ListParagraph"/>
      </w:pPr>
      <w:r w:rsidRPr="002E17F5">
        <w:t xml:space="preserve">Note: In general, </w:t>
      </w:r>
      <w:r w:rsidR="002C74D6" w:rsidRPr="002E17F5">
        <w:t>V</w:t>
      </w:r>
      <w:r w:rsidRPr="002E17F5">
        <w:t>olume</w:t>
      </w:r>
      <w:r w:rsidR="002C74D6" w:rsidRPr="002E17F5">
        <w:t xml:space="preserve"> 1</w:t>
      </w:r>
      <w:r w:rsidRPr="002E17F5">
        <w:t xml:space="preserve"> applies to hard copy submissions; however, there may be instances where </w:t>
      </w:r>
      <w:r w:rsidR="00D75AB8" w:rsidRPr="002E17F5">
        <w:t>Bid Solicitation {RFP}</w:t>
      </w:r>
      <w:r w:rsidR="00602528" w:rsidRPr="002E17F5">
        <w:t xml:space="preserve"> </w:t>
      </w:r>
      <w:r w:rsidRPr="002E17F5">
        <w:t xml:space="preserve">specific forms are required through </w:t>
      </w:r>
      <w:r w:rsidR="00716950" w:rsidRPr="002E17F5">
        <w:rPr>
          <w:rStyle w:val="IntenseEmphasis"/>
          <w:rFonts w:cs="Arial"/>
          <w:color w:val="00B050"/>
        </w:rPr>
        <w:t>NJ</w:t>
      </w:r>
      <w:r w:rsidR="00716950" w:rsidRPr="002E17F5">
        <w:rPr>
          <w:rStyle w:val="IntenseEmphasis"/>
          <w:rFonts w:cs="Arial"/>
          <w:color w:val="0070C0"/>
        </w:rPr>
        <w:t>START</w:t>
      </w:r>
      <w:r w:rsidRPr="002E17F5">
        <w:t xml:space="preserve"> electronic submission as well.</w:t>
      </w:r>
    </w:p>
    <w:p w14:paraId="227855BF" w14:textId="77777777" w:rsidR="00ED42B3" w:rsidRPr="002E17F5" w:rsidRDefault="00ED42B3" w:rsidP="00C65B22"/>
    <w:p w14:paraId="7D7E4D42" w14:textId="77777777" w:rsidR="0040265A" w:rsidRPr="002E17F5" w:rsidRDefault="0040265A" w:rsidP="003A5037">
      <w:pPr>
        <w:pStyle w:val="ListParagraph"/>
        <w:numPr>
          <w:ilvl w:val="0"/>
          <w:numId w:val="11"/>
        </w:numPr>
        <w:rPr>
          <w:u w:val="single"/>
        </w:rPr>
      </w:pPr>
      <w:r w:rsidRPr="002E17F5">
        <w:rPr>
          <w:u w:val="single"/>
        </w:rPr>
        <w:t>Volume 2</w:t>
      </w:r>
    </w:p>
    <w:p w14:paraId="7166EB1D" w14:textId="77777777" w:rsidR="00757979" w:rsidRPr="002E17F5" w:rsidRDefault="00757979" w:rsidP="00347B0B">
      <w:pPr>
        <w:pStyle w:val="ListParagraph"/>
        <w:rPr>
          <w:b/>
        </w:rPr>
      </w:pPr>
      <w:r w:rsidRPr="002E17F5">
        <w:t xml:space="preserve">Section 2 - Technical </w:t>
      </w:r>
      <w:r w:rsidR="00CE00E7" w:rsidRPr="002E17F5">
        <w:t>Quote</w:t>
      </w:r>
      <w:r w:rsidR="00715AF4" w:rsidRPr="002E17F5">
        <w:t xml:space="preserve"> </w:t>
      </w:r>
      <w:r w:rsidR="008B0B5B" w:rsidRPr="002E17F5">
        <w:t>{</w:t>
      </w:r>
      <w:r w:rsidR="00CE00E7" w:rsidRPr="002E17F5">
        <w:t>Proposal</w:t>
      </w:r>
      <w:r w:rsidR="008B0B5B" w:rsidRPr="002E17F5">
        <w:t>}</w:t>
      </w:r>
      <w:r w:rsidRPr="002E17F5">
        <w:t xml:space="preserve"> (Section 4.4.3)</w:t>
      </w:r>
      <w:r w:rsidR="00347B0B" w:rsidRPr="002E17F5">
        <w:t>;</w:t>
      </w:r>
      <w:r w:rsidRPr="002E17F5">
        <w:t xml:space="preserve"> </w:t>
      </w:r>
    </w:p>
    <w:p w14:paraId="1456A768" w14:textId="77777777" w:rsidR="00757979" w:rsidRPr="002E17F5" w:rsidRDefault="00757979" w:rsidP="00347B0B">
      <w:pPr>
        <w:pStyle w:val="ListParagraph"/>
      </w:pPr>
      <w:r w:rsidRPr="002E17F5">
        <w:t>Section 3 - Organizational Support and Experience (Section 4.4.4)</w:t>
      </w:r>
      <w:r w:rsidR="00347B0B" w:rsidRPr="002E17F5">
        <w:t xml:space="preserve">; and </w:t>
      </w:r>
    </w:p>
    <w:p w14:paraId="5B60FB99" w14:textId="77777777" w:rsidR="00045FFE" w:rsidRPr="002E17F5" w:rsidRDefault="00045FFE" w:rsidP="00347B0B">
      <w:pPr>
        <w:pStyle w:val="ListParagraph"/>
      </w:pPr>
      <w:r w:rsidRPr="002E17F5">
        <w:t xml:space="preserve">Section </w:t>
      </w:r>
      <w:proofErr w:type="spellStart"/>
      <w:r w:rsidRPr="002E17F5">
        <w:t>3A</w:t>
      </w:r>
      <w:proofErr w:type="spellEnd"/>
      <w:r w:rsidRPr="002E17F5">
        <w:t xml:space="preserve"> - Any other miscellaneous documents to be included by the Vendor </w:t>
      </w:r>
      <w:r w:rsidR="00571AFA" w:rsidRPr="002E17F5">
        <w:t>{Bidder}</w:t>
      </w:r>
      <w:r w:rsidR="00347B0B" w:rsidRPr="002E17F5">
        <w:t>.</w:t>
      </w:r>
    </w:p>
    <w:p w14:paraId="32A10CFA" w14:textId="77777777" w:rsidR="00757979" w:rsidRPr="002E17F5" w:rsidRDefault="00757979" w:rsidP="00C65B22"/>
    <w:p w14:paraId="677B97FA" w14:textId="77777777" w:rsidR="00757979" w:rsidRPr="002E17F5" w:rsidRDefault="00757979" w:rsidP="003A5037">
      <w:pPr>
        <w:pStyle w:val="ListParagraph"/>
        <w:numPr>
          <w:ilvl w:val="0"/>
          <w:numId w:val="11"/>
        </w:numPr>
        <w:rPr>
          <w:u w:val="single"/>
        </w:rPr>
      </w:pPr>
      <w:r w:rsidRPr="002E17F5">
        <w:rPr>
          <w:u w:val="single"/>
        </w:rPr>
        <w:t xml:space="preserve">Volume </w:t>
      </w:r>
      <w:r w:rsidR="0040265A" w:rsidRPr="002E17F5">
        <w:rPr>
          <w:u w:val="single"/>
        </w:rPr>
        <w:t>3</w:t>
      </w:r>
    </w:p>
    <w:p w14:paraId="0B8244C4" w14:textId="77777777" w:rsidR="00757979" w:rsidRPr="00E55D76" w:rsidRDefault="00757979" w:rsidP="00347B0B">
      <w:pPr>
        <w:pStyle w:val="ListParagraph"/>
      </w:pPr>
      <w:r w:rsidRPr="002E17F5">
        <w:t>Section 4 – Price Schedule (Section 4.4.5)</w:t>
      </w:r>
      <w:r w:rsidR="00347B0B" w:rsidRPr="002E17F5">
        <w:t>.</w:t>
      </w:r>
    </w:p>
    <w:p w14:paraId="1F94B8BF" w14:textId="77777777" w:rsidR="00757979" w:rsidRPr="00851065" w:rsidRDefault="00757979" w:rsidP="00C65B22">
      <w:r w:rsidRPr="00851065">
        <w:tab/>
      </w:r>
    </w:p>
    <w:p w14:paraId="27802AF0"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14:paraId="7AFC11D3" w14:textId="77777777" w:rsidR="004347F9" w:rsidRDefault="004347F9" w:rsidP="009F3C2A"/>
    <w:p w14:paraId="3344C749"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709E0A44" w14:textId="77777777" w:rsidR="004347F9" w:rsidRDefault="004347F9" w:rsidP="009F3C2A"/>
    <w:p w14:paraId="79FCCF3B"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72A70670" w14:textId="77777777" w:rsidR="006B7848" w:rsidRDefault="006B7848" w:rsidP="00C65B22"/>
    <w:p w14:paraId="0CAEE835" w14:textId="77777777" w:rsidR="007F3BD4" w:rsidRPr="00851065" w:rsidRDefault="008D75D3" w:rsidP="002F0497">
      <w:pPr>
        <w:pStyle w:val="Heading3"/>
        <w:keepNext/>
      </w:pPr>
      <w:bookmarkStart w:id="238" w:name="_Toc108508238"/>
      <w:bookmarkStart w:id="239" w:name="_Toc428533970"/>
      <w:bookmarkStart w:id="240" w:name="_Toc500425158"/>
      <w:r w:rsidRPr="00851065">
        <w:rPr>
          <w:caps w:val="0"/>
        </w:rPr>
        <w:t>FORMS</w:t>
      </w:r>
      <w:bookmarkEnd w:id="238"/>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239"/>
      <w:bookmarkEnd w:id="240"/>
    </w:p>
    <w:p w14:paraId="2D0EF3ED" w14:textId="77777777" w:rsidR="007F3BD4" w:rsidRPr="00851065" w:rsidRDefault="007F3BD4" w:rsidP="002F0497">
      <w:pPr>
        <w:keepNext/>
        <w:rPr>
          <w:rFonts w:eastAsia="MS Mincho"/>
        </w:rPr>
      </w:pPr>
    </w:p>
    <w:p w14:paraId="31B08731"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C3F3033" w14:textId="77777777" w:rsidR="0002000F" w:rsidRDefault="0002000F" w:rsidP="00851065">
      <w:pPr>
        <w:rPr>
          <w:rFonts w:eastAsia="MS Mincho"/>
        </w:rPr>
      </w:pPr>
    </w:p>
    <w:p w14:paraId="7F2906B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3F393CA" w14:textId="77777777" w:rsidR="005E2CE7" w:rsidRPr="00851065" w:rsidRDefault="005E2CE7" w:rsidP="00851065">
      <w:pPr>
        <w:rPr>
          <w:rFonts w:eastAsia="MS Mincho"/>
        </w:rPr>
      </w:pPr>
    </w:p>
    <w:p w14:paraId="12798939"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5B920534" w14:textId="77777777" w:rsidR="0040265A" w:rsidRPr="00851065" w:rsidRDefault="0040265A" w:rsidP="00C65B22">
      <w:pPr>
        <w:rPr>
          <w:rFonts w:eastAsia="MS Mincho"/>
        </w:rPr>
      </w:pPr>
    </w:p>
    <w:p w14:paraId="0BDE904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450EAD2" w14:textId="77777777" w:rsidR="003A6622" w:rsidRPr="00C65B22" w:rsidRDefault="003A6622" w:rsidP="00C65B22">
      <w:pPr>
        <w:rPr>
          <w:rFonts w:eastAsia="MS Mincho"/>
        </w:rPr>
      </w:pPr>
    </w:p>
    <w:p w14:paraId="5F4D78F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2E17F5">
        <w:rPr>
          <w:rFonts w:eastAsia="MS Mincho"/>
        </w:rPr>
        <w:t>Section 1.</w:t>
      </w:r>
      <w:r w:rsidR="008A4463" w:rsidRPr="002E17F5">
        <w:rPr>
          <w:rFonts w:eastAsia="MS Mincho"/>
        </w:rPr>
        <w:t>4.11</w:t>
      </w:r>
      <w:r w:rsidRPr="002E17F5">
        <w:rPr>
          <w:rFonts w:eastAsia="MS Mincho"/>
        </w:rPr>
        <w:t xml:space="preserve"> of this </w:t>
      </w:r>
      <w:r w:rsidR="00C43264" w:rsidRPr="002E17F5">
        <w:rPr>
          <w:rFonts w:eastAsia="MS Mincho"/>
        </w:rPr>
        <w:t>Bid</w:t>
      </w:r>
      <w:r w:rsidR="00C43264" w:rsidRPr="00C65B22">
        <w:rPr>
          <w:rFonts w:eastAsia="MS Mincho"/>
        </w:rPr>
        <w:t xml:space="preserve"> Solicitation </w:t>
      </w:r>
      <w:r w:rsidR="0060080E" w:rsidRPr="00C65B22">
        <w:rPr>
          <w:rFonts w:eastAsia="MS Mincho"/>
        </w:rPr>
        <w:t>{RFP}</w:t>
      </w:r>
      <w:r w:rsidRPr="00C65B22">
        <w:rPr>
          <w:rFonts w:eastAsia="MS Mincho"/>
        </w:rPr>
        <w:t>.</w:t>
      </w:r>
    </w:p>
    <w:p w14:paraId="3A27881B" w14:textId="77777777" w:rsidR="0040265A" w:rsidRPr="00C65B22" w:rsidRDefault="0040265A" w:rsidP="00AA0608">
      <w:pPr>
        <w:keepNext/>
        <w:rPr>
          <w:rFonts w:eastAsia="MS Mincho"/>
        </w:rPr>
      </w:pPr>
    </w:p>
    <w:p w14:paraId="199D59DD" w14:textId="77777777" w:rsidR="007F3BD4" w:rsidRPr="007F3BD4" w:rsidRDefault="00226009" w:rsidP="00414292">
      <w:pPr>
        <w:pStyle w:val="Heading4"/>
        <w:keepNext/>
      </w:pPr>
      <w:bookmarkStart w:id="241" w:name="_4.4.1.1_Ownership_Disclosure"/>
      <w:bookmarkStart w:id="242" w:name="_4.4.1.1_Signatory_page"/>
      <w:bookmarkEnd w:id="241"/>
      <w:bookmarkEnd w:id="242"/>
      <w:r>
        <w:t xml:space="preserve">OFFER AND ACCEPTANCE PAGE </w:t>
      </w:r>
      <w:r w:rsidR="00053162" w:rsidRPr="00AB1466">
        <w:t>{Signatory page</w:t>
      </w:r>
      <w:r w:rsidR="00856AF6" w:rsidRPr="00AB1466">
        <w:t>}</w:t>
      </w:r>
    </w:p>
    <w:p w14:paraId="448D35E5" w14:textId="77777777" w:rsidR="007F3BD4" w:rsidRPr="00851065" w:rsidRDefault="007F3BD4" w:rsidP="00EB4EF1">
      <w:pPr>
        <w:keepNext/>
        <w:rPr>
          <w:rFonts w:eastAsia="MS Mincho"/>
        </w:rPr>
      </w:pPr>
    </w:p>
    <w:p w14:paraId="78597E62"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1C5280E5" w14:textId="77777777" w:rsidR="00575978" w:rsidRDefault="00575978" w:rsidP="00575978"/>
    <w:p w14:paraId="24279E72"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1EF6394F" w14:textId="77777777" w:rsidR="00575978" w:rsidRDefault="00575978" w:rsidP="00575978"/>
    <w:p w14:paraId="6701408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361530B1" w14:textId="77777777" w:rsidR="00092F84" w:rsidRDefault="00092F84" w:rsidP="00C65B22"/>
    <w:p w14:paraId="65F9D23C" w14:textId="77777777" w:rsidR="00757979" w:rsidRDefault="00757979" w:rsidP="002F0497">
      <w:pPr>
        <w:pStyle w:val="Heading5"/>
      </w:pPr>
      <w:r>
        <w:t>MACBRIDE PRINCIPLES CERTIFICATION</w:t>
      </w:r>
    </w:p>
    <w:p w14:paraId="3C034321" w14:textId="77777777" w:rsidR="00757979" w:rsidRPr="00C65B22" w:rsidRDefault="00757979" w:rsidP="002F0497">
      <w:pPr>
        <w:keepNext/>
      </w:pPr>
    </w:p>
    <w:p w14:paraId="6433221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8AF31FC" w14:textId="77777777" w:rsidR="00757979" w:rsidRDefault="00757979" w:rsidP="00C65B22">
      <w:pPr>
        <w:rPr>
          <w:rFonts w:cs="Arial"/>
        </w:rPr>
      </w:pPr>
      <w:r>
        <w:rPr>
          <w:rFonts w:cs="Arial"/>
        </w:rPr>
        <w:t xml:space="preserve"> </w:t>
      </w:r>
    </w:p>
    <w:p w14:paraId="141D466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22367B7" w14:textId="77777777" w:rsidR="008B7B1E" w:rsidRPr="00C65B22" w:rsidRDefault="008B7B1E" w:rsidP="00C65B22">
      <w:pPr>
        <w:rPr>
          <w:rFonts w:eastAsia="MS Mincho"/>
        </w:rPr>
      </w:pPr>
    </w:p>
    <w:p w14:paraId="634EA016" w14:textId="77777777" w:rsidR="008B7B1E" w:rsidRDefault="008B7B1E" w:rsidP="003A5037">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A604634" w14:textId="77777777" w:rsidR="003107B3" w:rsidRPr="00C65B22" w:rsidRDefault="003107B3" w:rsidP="00D56C5F">
      <w:pPr>
        <w:ind w:left="720"/>
        <w:rPr>
          <w:rFonts w:eastAsia="MS Mincho"/>
        </w:rPr>
      </w:pPr>
    </w:p>
    <w:p w14:paraId="3A722D68" w14:textId="77777777" w:rsidR="008B7B1E" w:rsidRPr="00C65B22" w:rsidRDefault="008B7B1E" w:rsidP="003A5037">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944B391" w14:textId="77777777" w:rsidR="008B7B1E" w:rsidRPr="00C65B22" w:rsidRDefault="008B7B1E" w:rsidP="00C65B22">
      <w:pPr>
        <w:rPr>
          <w:rFonts w:eastAsia="MS Mincho"/>
        </w:rPr>
      </w:pPr>
    </w:p>
    <w:p w14:paraId="6BA991C6"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34A396F" w14:textId="77777777" w:rsidR="00757979" w:rsidRDefault="00757979" w:rsidP="00C65B22">
      <w:pPr>
        <w:rPr>
          <w:color w:val="000000"/>
        </w:rPr>
      </w:pPr>
    </w:p>
    <w:p w14:paraId="318A55BB" w14:textId="77777777" w:rsidR="00757979" w:rsidRDefault="008D75D3" w:rsidP="002F0497">
      <w:pPr>
        <w:pStyle w:val="Heading5"/>
      </w:pPr>
      <w:r>
        <w:rPr>
          <w:caps w:val="0"/>
        </w:rPr>
        <w:t xml:space="preserve">NO SUBCONTRACTOR CERTIFICATION </w:t>
      </w:r>
    </w:p>
    <w:p w14:paraId="2307AAD2" w14:textId="77777777" w:rsidR="00757979" w:rsidRDefault="00757979" w:rsidP="002F0497">
      <w:pPr>
        <w:keepNext/>
      </w:pPr>
    </w:p>
    <w:p w14:paraId="7831037E"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B5FE460" w14:textId="77777777" w:rsidR="00757979" w:rsidRPr="004B516B" w:rsidRDefault="00757979" w:rsidP="00C65B22">
      <w:pPr>
        <w:rPr>
          <w:rFonts w:cs="Arial"/>
          <w:b/>
          <w:u w:val="single"/>
        </w:rPr>
      </w:pPr>
    </w:p>
    <w:p w14:paraId="78C8E40E" w14:textId="77777777" w:rsidR="00757979" w:rsidRDefault="00757979" w:rsidP="003A5037">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DE1DB3B" w14:textId="77777777" w:rsidR="00757979" w:rsidRPr="00C65B22" w:rsidRDefault="00757979" w:rsidP="00C65B22">
      <w:pPr>
        <w:ind w:left="1080"/>
      </w:pPr>
    </w:p>
    <w:p w14:paraId="6CA440DF" w14:textId="77777777" w:rsidR="00757979" w:rsidRPr="00C65B22" w:rsidRDefault="00757979" w:rsidP="003A5037">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proofErr w:type="spellStart"/>
      <w:r w:rsidRPr="00C65B22">
        <w:rPr>
          <w:u w:val="single"/>
        </w:rPr>
        <w:t>N.J.A.C</w:t>
      </w:r>
      <w:proofErr w:type="spellEnd"/>
      <w:r w:rsidRPr="00C65B22">
        <w:rPr>
          <w:u w:val="single"/>
        </w:rPr>
        <w:t>.</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4598E10" w14:textId="77777777" w:rsidR="00757979" w:rsidRDefault="00757979" w:rsidP="00C65B22"/>
    <w:p w14:paraId="2AAC011D" w14:textId="77777777" w:rsidR="00757979" w:rsidRPr="000A6A61" w:rsidRDefault="00757979" w:rsidP="002F0497">
      <w:pPr>
        <w:pStyle w:val="Heading5"/>
      </w:pPr>
      <w:r>
        <w:t>NON-COLLUSION</w:t>
      </w:r>
    </w:p>
    <w:p w14:paraId="23B36E68" w14:textId="77777777" w:rsidR="00757979" w:rsidRPr="00851065" w:rsidRDefault="00757979" w:rsidP="002F0497">
      <w:pPr>
        <w:keepNext/>
      </w:pPr>
    </w:p>
    <w:p w14:paraId="359F6074"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3E43FF5C" w14:textId="77777777" w:rsidR="00757979" w:rsidRPr="00C65B22" w:rsidRDefault="00757979" w:rsidP="00C65B22"/>
    <w:p w14:paraId="51A82F42" w14:textId="77777777"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C29D1B7" w14:textId="77777777" w:rsidR="003107B3" w:rsidRPr="003107B3" w:rsidRDefault="003107B3" w:rsidP="003107B3">
      <w:pPr>
        <w:pStyle w:val="ListParagraph"/>
        <w:autoSpaceDE w:val="0"/>
        <w:autoSpaceDN w:val="0"/>
        <w:adjustRightInd w:val="0"/>
        <w:ind w:left="1080"/>
        <w:rPr>
          <w:color w:val="000000"/>
        </w:rPr>
      </w:pPr>
    </w:p>
    <w:p w14:paraId="2B5F320C" w14:textId="77777777"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E0FC4A8" w14:textId="77777777" w:rsidR="003107B3" w:rsidRPr="003107B3" w:rsidRDefault="003107B3" w:rsidP="003107B3">
      <w:pPr>
        <w:pStyle w:val="ListParagraph"/>
        <w:autoSpaceDE w:val="0"/>
        <w:autoSpaceDN w:val="0"/>
        <w:adjustRightInd w:val="0"/>
        <w:ind w:left="1080"/>
        <w:rPr>
          <w:color w:val="000000"/>
        </w:rPr>
      </w:pPr>
    </w:p>
    <w:p w14:paraId="3DF85A1E" w14:textId="77777777"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BA5F8C0" w14:textId="77777777" w:rsidR="003107B3" w:rsidRPr="003107B3" w:rsidRDefault="003107B3" w:rsidP="003107B3">
      <w:pPr>
        <w:pStyle w:val="ListParagraph"/>
        <w:autoSpaceDE w:val="0"/>
        <w:autoSpaceDN w:val="0"/>
        <w:adjustRightInd w:val="0"/>
        <w:ind w:left="1080"/>
        <w:rPr>
          <w:color w:val="000000"/>
        </w:rPr>
      </w:pPr>
    </w:p>
    <w:p w14:paraId="2944E55F" w14:textId="77777777" w:rsidR="00757979" w:rsidRPr="003107B3" w:rsidRDefault="00757979" w:rsidP="003A5037">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53203EA9" w14:textId="77777777" w:rsidR="003107B3" w:rsidRPr="003107B3" w:rsidRDefault="003107B3" w:rsidP="003107B3">
      <w:pPr>
        <w:pStyle w:val="ListParagraph"/>
        <w:autoSpaceDE w:val="0"/>
        <w:autoSpaceDN w:val="0"/>
        <w:adjustRightInd w:val="0"/>
        <w:ind w:left="1080"/>
        <w:rPr>
          <w:color w:val="000000"/>
        </w:rPr>
      </w:pPr>
    </w:p>
    <w:p w14:paraId="1710A85F" w14:textId="77777777" w:rsidR="00543510" w:rsidRDefault="00757979" w:rsidP="003A5037">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75180938" w14:textId="77777777" w:rsidR="00757979" w:rsidRPr="00851065" w:rsidRDefault="00757979" w:rsidP="0006639D"/>
    <w:p w14:paraId="362698D7" w14:textId="77777777" w:rsidR="00757979" w:rsidRPr="00C65B22" w:rsidRDefault="00757979" w:rsidP="002F0497">
      <w:pPr>
        <w:pStyle w:val="Heading5"/>
      </w:pPr>
      <w:r w:rsidRPr="00C65B22">
        <w:t>NEW JERSEY BUSINESS ETHICS GUIDE CERTIFICATION</w:t>
      </w:r>
    </w:p>
    <w:p w14:paraId="01C22E60" w14:textId="77777777" w:rsidR="00757979" w:rsidRDefault="00757979" w:rsidP="002F0497">
      <w:pPr>
        <w:keepNext/>
      </w:pPr>
    </w:p>
    <w:p w14:paraId="1179CA2E"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14:paraId="084E0E20" w14:textId="77777777" w:rsidR="00611C7B" w:rsidRPr="00B84FA0" w:rsidRDefault="00DA5E7C" w:rsidP="00C65B22">
      <w:pPr>
        <w:rPr>
          <w:rFonts w:eastAsia="MS Mincho"/>
          <w:color w:val="000000"/>
        </w:rPr>
      </w:pPr>
      <w:hyperlink r:id="rId37"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14:paraId="358089B6" w14:textId="77777777" w:rsidR="00757979" w:rsidRDefault="00757979" w:rsidP="00C65B22"/>
    <w:p w14:paraId="1F2FEBC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0C74F0E9" w14:textId="77777777" w:rsidR="00757979" w:rsidRPr="00A86153" w:rsidRDefault="00757979" w:rsidP="0006639D"/>
    <w:p w14:paraId="7D4AD649"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3B0B9ED6" w14:textId="77777777" w:rsidR="00AA3B67" w:rsidRDefault="00757979" w:rsidP="002F0497">
      <w:pPr>
        <w:keepNext/>
        <w:rPr>
          <w:color w:val="000000"/>
        </w:rPr>
      </w:pPr>
      <w:r>
        <w:rPr>
          <w:color w:val="000000"/>
        </w:rPr>
        <w:t> </w:t>
      </w:r>
    </w:p>
    <w:p w14:paraId="47D95C5F"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8B9802D" w14:textId="77777777" w:rsidR="003173AD" w:rsidRPr="003173AD" w:rsidRDefault="003173AD" w:rsidP="003173AD"/>
    <w:p w14:paraId="7F772C1D" w14:textId="77777777" w:rsidR="007B7315" w:rsidRPr="007B7315" w:rsidRDefault="009E2104" w:rsidP="002F0497">
      <w:pPr>
        <w:pStyle w:val="Heading5"/>
      </w:pPr>
      <w:r w:rsidRPr="007B7315">
        <w:rPr>
          <w:caps w:val="0"/>
        </w:rPr>
        <w:t>OWNERSHIP DISCLOSURE FORM</w:t>
      </w:r>
    </w:p>
    <w:p w14:paraId="19E458C9" w14:textId="77777777" w:rsidR="007B7315" w:rsidRPr="00851065" w:rsidRDefault="007B7315" w:rsidP="002F0497">
      <w:pPr>
        <w:keepNext/>
        <w:rPr>
          <w:rFonts w:eastAsia="MS Mincho"/>
        </w:rPr>
      </w:pPr>
    </w:p>
    <w:p w14:paraId="682EE16C" w14:textId="77777777" w:rsidR="007B7315" w:rsidRPr="00C65B22" w:rsidRDefault="007B7315" w:rsidP="002F0497">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98AD43C" w14:textId="77777777" w:rsidR="005606CE" w:rsidRPr="00C65B22" w:rsidRDefault="005606CE" w:rsidP="00851065">
      <w:pPr>
        <w:rPr>
          <w:rFonts w:eastAsia="MS Mincho"/>
        </w:rPr>
      </w:pPr>
    </w:p>
    <w:p w14:paraId="0DFCE02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392F4621" w14:textId="77777777" w:rsidR="009F16F1" w:rsidRDefault="009F16F1" w:rsidP="00C65B22">
      <w:pPr>
        <w:rPr>
          <w:color w:val="000000"/>
        </w:rPr>
      </w:pPr>
    </w:p>
    <w:p w14:paraId="65A2284B"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14:paraId="18F0A9F4" w14:textId="77777777" w:rsidR="00396839" w:rsidRDefault="00396839" w:rsidP="00C65B22">
      <w:pPr>
        <w:rPr>
          <w:color w:val="000000"/>
        </w:rPr>
      </w:pPr>
    </w:p>
    <w:p w14:paraId="63B4ADE9"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proofErr w:type="spellStart"/>
      <w:r w:rsidR="00DA5E7C">
        <w:fldChar w:fldCharType="begin"/>
      </w:r>
      <w:r w:rsidR="00DA5E7C">
        <w:instrText xml:space="preserve"> HYPERLINK "http://www.njstart.gov" </w:instrText>
      </w:r>
      <w:r w:rsidR="00DA5E7C">
        <w:fldChar w:fldCharType="separate"/>
      </w:r>
      <w:r w:rsidR="00A23AAC" w:rsidRPr="00851065">
        <w:rPr>
          <w:rStyle w:val="Hyperlink"/>
        </w:rPr>
        <w:t>www.njstart.gov</w:t>
      </w:r>
      <w:proofErr w:type="spellEnd"/>
      <w:r w:rsidR="00DA5E7C">
        <w:rPr>
          <w:rStyle w:val="Hyperlink"/>
        </w:rPr>
        <w:fldChar w:fldCharType="end"/>
      </w:r>
      <w:r w:rsidR="00A23AAC" w:rsidRPr="00851065">
        <w:t>).</w:t>
      </w:r>
    </w:p>
    <w:p w14:paraId="2580AD4C" w14:textId="77777777" w:rsidR="00D4152A" w:rsidRPr="00851065" w:rsidRDefault="00D4152A" w:rsidP="00C65B22">
      <w:pPr>
        <w:rPr>
          <w:color w:val="000000"/>
        </w:rPr>
      </w:pPr>
    </w:p>
    <w:p w14:paraId="5484F46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A2062B" w14:textId="77777777" w:rsidR="0002000F" w:rsidRDefault="0002000F" w:rsidP="00C65B22">
      <w:pPr>
        <w:rPr>
          <w:rFonts w:eastAsia="MS Mincho"/>
        </w:rPr>
      </w:pPr>
    </w:p>
    <w:p w14:paraId="61D349C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1C347CB" w14:textId="77777777" w:rsidR="00D4152A" w:rsidRDefault="00757979" w:rsidP="00C65B22">
      <w:pPr>
        <w:rPr>
          <w:color w:val="000000"/>
        </w:rPr>
      </w:pPr>
      <w:r>
        <w:rPr>
          <w:color w:val="000000"/>
        </w:rPr>
        <w:t> </w:t>
      </w:r>
    </w:p>
    <w:p w14:paraId="3BA5F610" w14:textId="77777777" w:rsidR="00757979" w:rsidRDefault="00757979" w:rsidP="002F0497">
      <w:pPr>
        <w:pStyle w:val="Heading5"/>
      </w:pPr>
      <w:r>
        <w:t>DISCLOSURE OF INVESTMENT ACTIVITIES IN IRAN form</w:t>
      </w:r>
    </w:p>
    <w:p w14:paraId="68DD89F2" w14:textId="77777777" w:rsidR="00757979" w:rsidRPr="00C65B22" w:rsidRDefault="00757979" w:rsidP="002F0497">
      <w:pPr>
        <w:keepNext/>
        <w:rPr>
          <w:rFonts w:eastAsia="Calibri"/>
        </w:rPr>
      </w:pPr>
      <w:r w:rsidRPr="00C65B22">
        <w:t> </w:t>
      </w:r>
    </w:p>
    <w:p w14:paraId="1601FA5C" w14:textId="77777777" w:rsidR="00757979" w:rsidRPr="00C65B22" w:rsidRDefault="00757979" w:rsidP="002F0497">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4EE4F0C" w14:textId="77777777" w:rsidR="00757979" w:rsidRDefault="00757979" w:rsidP="00C65B22">
      <w:pPr>
        <w:rPr>
          <w:rFonts w:cs="Arial"/>
          <w:highlight w:val="green"/>
        </w:rPr>
      </w:pPr>
    </w:p>
    <w:p w14:paraId="255B5EF8"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proofErr w:type="spellStart"/>
      <w:r w:rsidR="00DA5E7C">
        <w:fldChar w:fldCharType="begin"/>
      </w:r>
      <w:r w:rsidR="00DA5E7C">
        <w:instrText xml:space="preserve"> HYPERLINK "http://www.njstart.gov" </w:instrText>
      </w:r>
      <w:r w:rsidR="00DA5E7C">
        <w:fldChar w:fldCharType="separate"/>
      </w:r>
      <w:r w:rsidR="00302DEB" w:rsidRPr="00851065">
        <w:rPr>
          <w:rStyle w:val="Hyperlink"/>
        </w:rPr>
        <w:t>www.njstart.gov</w:t>
      </w:r>
      <w:proofErr w:type="spellEnd"/>
      <w:r w:rsidR="00DA5E7C">
        <w:rPr>
          <w:rStyle w:val="Hyperlink"/>
        </w:rPr>
        <w:fldChar w:fldCharType="end"/>
      </w:r>
      <w:r w:rsidR="00302DEB" w:rsidRPr="00851065">
        <w:t>)</w:t>
      </w:r>
      <w:r w:rsidR="00A23AAC" w:rsidRPr="00302DEB">
        <w:rPr>
          <w:rStyle w:val="Hyperlink"/>
          <w:color w:val="auto"/>
          <w:u w:val="none"/>
        </w:rPr>
        <w:t>.</w:t>
      </w:r>
    </w:p>
    <w:p w14:paraId="3D57213E" w14:textId="77777777" w:rsidR="00230C28" w:rsidRPr="00C65B22" w:rsidRDefault="00230C28" w:rsidP="00C65B22"/>
    <w:p w14:paraId="52A3167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A2F135" w14:textId="77777777" w:rsidR="0002000F" w:rsidRDefault="0002000F" w:rsidP="00C65B22">
      <w:pPr>
        <w:rPr>
          <w:rFonts w:eastAsia="MS Mincho"/>
        </w:rPr>
      </w:pPr>
    </w:p>
    <w:p w14:paraId="670C6DB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DB1D03" w14:textId="77777777" w:rsidR="009D248A" w:rsidRDefault="009D248A" w:rsidP="00757979">
      <w:pPr>
        <w:pStyle w:val="BodyText3"/>
        <w:ind w:right="0"/>
        <w:rPr>
          <w:rFonts w:cs="Arial"/>
          <w:b/>
        </w:rPr>
      </w:pPr>
    </w:p>
    <w:p w14:paraId="0AF4FA1F" w14:textId="77777777" w:rsidR="00757979" w:rsidRPr="006F1449" w:rsidRDefault="00F333A3" w:rsidP="009F16F1">
      <w:pPr>
        <w:pStyle w:val="Heading4"/>
        <w:keepNext/>
      </w:pPr>
      <w:r w:rsidRPr="006F1449">
        <w:rPr>
          <w:caps w:val="0"/>
        </w:rPr>
        <w:t>SUBCONTRACTOR UTILIZATION PLAN</w:t>
      </w:r>
    </w:p>
    <w:p w14:paraId="732C3EAA" w14:textId="77777777" w:rsidR="00867DCF" w:rsidRPr="00851065" w:rsidRDefault="00867DCF" w:rsidP="009F16F1">
      <w:pPr>
        <w:keepNext/>
      </w:pPr>
    </w:p>
    <w:p w14:paraId="036D03EF"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83CAB30" w14:textId="77777777" w:rsidR="00771988" w:rsidRPr="00C65B22" w:rsidRDefault="00771988" w:rsidP="00851065"/>
    <w:p w14:paraId="1A800F3B" w14:textId="77777777" w:rsidR="00757979" w:rsidRPr="00F428FC" w:rsidRDefault="00771988" w:rsidP="00C65B22">
      <w:pPr>
        <w:rPr>
          <w:rFonts w:eastAsia="MS Mincho"/>
        </w:rPr>
      </w:pPr>
      <w:r w:rsidRPr="00C65B22">
        <w:t xml:space="preserve">The Subcontractor Utilization Plan form is located on the </w:t>
      </w:r>
      <w:hyperlink r:id="rId42" w:history="1">
        <w:r w:rsidR="00064D2C"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DD50627" w14:textId="77777777" w:rsidR="00757979" w:rsidRPr="00130106" w:rsidRDefault="0006639D" w:rsidP="002F0497">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3059D718" w14:textId="77777777" w:rsidR="00C736A5" w:rsidRDefault="00C736A5" w:rsidP="002F0497">
      <w:pPr>
        <w:keepNext/>
      </w:pPr>
    </w:p>
    <w:p w14:paraId="019D6DCB" w14:textId="77777777" w:rsidR="00D37585" w:rsidRDefault="00757979" w:rsidP="002F0497">
      <w:pPr>
        <w:keepNext/>
      </w:pPr>
      <w:r w:rsidRPr="00851065">
        <w:t xml:space="preserve">As defined  at </w:t>
      </w:r>
      <w:proofErr w:type="spellStart"/>
      <w:r w:rsidRPr="00851065">
        <w:rPr>
          <w:u w:val="single"/>
        </w:rPr>
        <w:t>N.J.A.C</w:t>
      </w:r>
      <w:proofErr w:type="spellEnd"/>
      <w:r w:rsidRPr="00851065">
        <w:rPr>
          <w:u w:val="single"/>
        </w:rPr>
        <w:t>.</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F89AF75" w14:textId="77777777" w:rsidR="00D37585" w:rsidRDefault="00D37585" w:rsidP="00C65B22"/>
    <w:p w14:paraId="301CE383" w14:textId="77777777"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5F50ECEC" w14:textId="77777777" w:rsidR="00D37585" w:rsidRDefault="00D37585" w:rsidP="00C65B22"/>
    <w:p w14:paraId="3E9DF123"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4C38B450" w14:textId="77777777" w:rsidR="00CD4C65" w:rsidRPr="00C65B22" w:rsidRDefault="00CD4C65" w:rsidP="00C65B22"/>
    <w:p w14:paraId="366A50C8"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27A9DBD4" w14:textId="77777777" w:rsidR="001847B9" w:rsidRPr="002812B4" w:rsidRDefault="001847B9" w:rsidP="00757979">
      <w:pPr>
        <w:pStyle w:val="BodyText3"/>
        <w:rPr>
          <w:rFonts w:cs="Arial"/>
          <w:b/>
        </w:rPr>
      </w:pPr>
    </w:p>
    <w:p w14:paraId="3A631F52"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7B55553" w14:textId="77777777" w:rsidR="00757979" w:rsidRDefault="00757979" w:rsidP="00EB4EF1">
      <w:pPr>
        <w:keepNext/>
      </w:pPr>
    </w:p>
    <w:p w14:paraId="5296FE09" w14:textId="77777777" w:rsidR="00757979" w:rsidRPr="00DF2490" w:rsidRDefault="00DF2490" w:rsidP="00DF2490">
      <w:r>
        <w:t>Not applicable to this procurement.</w:t>
      </w:r>
    </w:p>
    <w:p w14:paraId="059C718B" w14:textId="77777777" w:rsidR="00BE5A1E" w:rsidRDefault="00BE5A1E" w:rsidP="00347B0B">
      <w:pPr>
        <w:keepNext/>
        <w:rPr>
          <w:b/>
        </w:rPr>
      </w:pPr>
    </w:p>
    <w:p w14:paraId="5DBCA5E7"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293588E7" w14:textId="77777777" w:rsidR="00757979" w:rsidRDefault="00757979" w:rsidP="00EB4EF1">
      <w:pPr>
        <w:keepNext/>
      </w:pPr>
    </w:p>
    <w:p w14:paraId="05D1D4AC"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5DD87A4A" w14:textId="77777777" w:rsidR="00F93A4A" w:rsidRPr="00F93A4A" w:rsidRDefault="00F93A4A" w:rsidP="00AA0608">
      <w:pPr>
        <w:keepNext/>
        <w:rPr>
          <w:b/>
        </w:rPr>
      </w:pPr>
    </w:p>
    <w:p w14:paraId="54D83E60" w14:textId="77777777"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proofErr w:type="spellStart"/>
      <w:r w:rsidR="00BC2E3B" w:rsidRPr="00851065">
        <w:rPr>
          <w:u w:val="single"/>
        </w:rPr>
        <w:t>N.J.A.C</w:t>
      </w:r>
      <w:proofErr w:type="spellEnd"/>
      <w:r w:rsidR="00BC2E3B" w:rsidRPr="00851065">
        <w:rPr>
          <w:u w:val="single"/>
        </w:rPr>
        <w:t>.</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6DDCC62" w14:textId="77777777" w:rsidR="00BC2E3B" w:rsidRDefault="00BC2E3B" w:rsidP="00BC2E3B"/>
    <w:p w14:paraId="05F68779" w14:textId="77777777" w:rsidR="00BC2E3B" w:rsidRDefault="00BC2E3B" w:rsidP="00BC2E3B">
      <w:r>
        <w:t xml:space="preserve">For good and services -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5DB7E574" w14:textId="77777777" w:rsidR="00BC2E3B" w:rsidRDefault="00BC2E3B" w:rsidP="00BC2E3B"/>
    <w:p w14:paraId="72EA6B54"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26246DB4" w14:textId="77777777" w:rsidR="00BC2E3B" w:rsidRDefault="00BC2E3B" w:rsidP="00C65B22"/>
    <w:p w14:paraId="5E91535A"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837900C" w14:textId="77777777" w:rsidR="00757979" w:rsidRPr="00851065" w:rsidRDefault="00757979" w:rsidP="00C65B22"/>
    <w:p w14:paraId="569DC27F" w14:textId="77777777" w:rsidR="00757979" w:rsidRDefault="00757979" w:rsidP="003A5037">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7D3B6D6E" w14:textId="77777777" w:rsidR="003107B3" w:rsidRPr="00851065" w:rsidRDefault="003107B3" w:rsidP="003107B3">
      <w:pPr>
        <w:pStyle w:val="ListParagraph"/>
        <w:contextualSpacing/>
      </w:pPr>
    </w:p>
    <w:p w14:paraId="6BE2195B" w14:textId="77777777" w:rsidR="00757979" w:rsidRDefault="00757979" w:rsidP="003A5037">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t>
      </w:r>
      <w:proofErr w:type="spellStart"/>
      <w:r w:rsidR="00294059" w:rsidRPr="00C65B22">
        <w:t>WBE</w:t>
      </w:r>
      <w:proofErr w:type="spellEnd"/>
      <w:r w:rsidR="00294059" w:rsidRPr="00C65B22">
        <w:t xml:space="preserve"> Certification Services</w:t>
      </w:r>
      <w:r w:rsidRPr="00C65B22">
        <w:t xml:space="preserve"> Unit;</w:t>
      </w:r>
    </w:p>
    <w:p w14:paraId="5BF3B6C3" w14:textId="77777777" w:rsidR="003107B3" w:rsidRPr="00C65B22" w:rsidRDefault="003107B3" w:rsidP="003107B3">
      <w:pPr>
        <w:pStyle w:val="ListParagraph"/>
        <w:contextualSpacing/>
      </w:pPr>
    </w:p>
    <w:p w14:paraId="2FB736AD" w14:textId="77777777" w:rsidR="00757979" w:rsidRDefault="00757979" w:rsidP="003A5037">
      <w:pPr>
        <w:pStyle w:val="ListParagraph"/>
        <w:numPr>
          <w:ilvl w:val="0"/>
          <w:numId w:val="12"/>
        </w:numPr>
        <w:contextualSpacing/>
      </w:pPr>
      <w:r w:rsidRPr="00C65B22">
        <w:t>Record efforts to locate eligible businesses, including the names of businesses contacted and the means and results of such contacts;</w:t>
      </w:r>
    </w:p>
    <w:p w14:paraId="22B94A8A" w14:textId="77777777" w:rsidR="003107B3" w:rsidRPr="00C65B22" w:rsidRDefault="003107B3" w:rsidP="003107B3">
      <w:pPr>
        <w:pStyle w:val="ListParagraph"/>
        <w:contextualSpacing/>
      </w:pPr>
    </w:p>
    <w:p w14:paraId="396D52BF" w14:textId="77777777" w:rsidR="00757979" w:rsidRDefault="00757979" w:rsidP="003A5037">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20C2F39" w14:textId="77777777" w:rsidR="003107B3" w:rsidRPr="00C65B22" w:rsidRDefault="003107B3" w:rsidP="003107B3">
      <w:pPr>
        <w:pStyle w:val="ListParagraph"/>
        <w:contextualSpacing/>
      </w:pPr>
    </w:p>
    <w:p w14:paraId="187C5C46" w14:textId="77777777" w:rsidR="00757979" w:rsidRDefault="00757979" w:rsidP="003A5037">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75ECB69A" w14:textId="77777777" w:rsidR="003107B3" w:rsidRPr="00C65B22" w:rsidRDefault="003107B3" w:rsidP="003107B3">
      <w:pPr>
        <w:pStyle w:val="ListParagraph"/>
        <w:contextualSpacing/>
      </w:pPr>
    </w:p>
    <w:p w14:paraId="15263599" w14:textId="77777777" w:rsidR="00757979" w:rsidRDefault="00757979" w:rsidP="003A5037">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5E2E799" w14:textId="77777777" w:rsidR="003107B3" w:rsidRPr="00C65B22" w:rsidRDefault="003107B3" w:rsidP="003107B3">
      <w:pPr>
        <w:pStyle w:val="ListParagraph"/>
        <w:contextualSpacing/>
      </w:pPr>
    </w:p>
    <w:p w14:paraId="1CDBE18E" w14:textId="77777777" w:rsidR="00757979" w:rsidRPr="00C65B22" w:rsidRDefault="00757979" w:rsidP="003A5037">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3A68B990" w14:textId="77777777" w:rsidR="00757979" w:rsidRPr="00C65B22" w:rsidRDefault="00757979" w:rsidP="00C65B22"/>
    <w:p w14:paraId="5EA38CE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t>
      </w:r>
      <w:proofErr w:type="spellStart"/>
      <w:r w:rsidR="006464C4" w:rsidRPr="00C65B22">
        <w:t>WBE</w:t>
      </w:r>
      <w:proofErr w:type="spellEnd"/>
      <w:r w:rsidR="006464C4" w:rsidRPr="00C65B22">
        <w:t xml:space="preserv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43612740" w14:textId="77777777" w:rsidR="00757979" w:rsidRPr="00C65B22" w:rsidRDefault="00757979" w:rsidP="00C65B22"/>
    <w:p w14:paraId="012B97F9"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071D725" w14:textId="77777777" w:rsidR="00757979" w:rsidRPr="00C65B22" w:rsidRDefault="00757979" w:rsidP="00C65B22"/>
    <w:p w14:paraId="2A5755F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3891065" w14:textId="77777777" w:rsidR="00757979" w:rsidRPr="00C65B22" w:rsidRDefault="00757979" w:rsidP="00C65B22"/>
    <w:p w14:paraId="6C46DE53"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5CC0079" w14:textId="77777777" w:rsidR="00DC44B5" w:rsidRPr="009464F4" w:rsidRDefault="00DC44B5" w:rsidP="00DC44B5"/>
    <w:p w14:paraId="2E3B1892" w14:textId="77777777" w:rsidR="00612E38" w:rsidRDefault="00DC44B5" w:rsidP="00C65B22">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proofErr w:type="spellStart"/>
      <w:r w:rsidRPr="009464F4">
        <w:rPr>
          <w:u w:val="single"/>
        </w:rPr>
        <w:t>N.J.A.C</w:t>
      </w:r>
      <w:proofErr w:type="spellEnd"/>
      <w:r w:rsidRPr="009464F4">
        <w:rPr>
          <w:u w:val="single"/>
        </w:rPr>
        <w:t>.</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14:paraId="2C2A6132" w14:textId="77777777" w:rsidR="00DF2490" w:rsidRPr="00DF2490" w:rsidRDefault="00DF2490" w:rsidP="00C65B22">
      <w:pPr>
        <w:rPr>
          <w:sz w:val="20"/>
        </w:rPr>
      </w:pPr>
    </w:p>
    <w:p w14:paraId="70DF91EE" w14:textId="77777777" w:rsidR="00757979" w:rsidRPr="00FC6592" w:rsidRDefault="00757979" w:rsidP="002F0497">
      <w:pPr>
        <w:pStyle w:val="Heading4"/>
        <w:keepNext/>
      </w:pPr>
      <w:r w:rsidRPr="00FC6592">
        <w:t>BID SECURITY</w:t>
      </w:r>
    </w:p>
    <w:p w14:paraId="4BEE3E56" w14:textId="77777777" w:rsidR="00757979" w:rsidRDefault="00757979" w:rsidP="002F0497">
      <w:pPr>
        <w:pStyle w:val="BodyText3"/>
        <w:keepNext/>
        <w:rPr>
          <w:rFonts w:cs="Arial"/>
        </w:rPr>
      </w:pPr>
    </w:p>
    <w:p w14:paraId="0DDA5238" w14:textId="77777777" w:rsidR="00757979" w:rsidRPr="00DF2490" w:rsidRDefault="00DF2490" w:rsidP="00DF2490">
      <w:pPr>
        <w:keepNext/>
      </w:pPr>
      <w:r>
        <w:t>Not applicable to this procurement.</w:t>
      </w:r>
    </w:p>
    <w:p w14:paraId="0B90F42E" w14:textId="77777777" w:rsidR="00AA3B67" w:rsidRPr="000B6121" w:rsidRDefault="00AA3B67" w:rsidP="00757979">
      <w:pPr>
        <w:pStyle w:val="BodyText3"/>
        <w:rPr>
          <w:b/>
        </w:rPr>
      </w:pPr>
    </w:p>
    <w:p w14:paraId="52F44746" w14:textId="77777777" w:rsidR="00757979" w:rsidRDefault="00DA74B9" w:rsidP="002F0497">
      <w:pPr>
        <w:pStyle w:val="Heading3"/>
        <w:keepNext/>
      </w:pPr>
      <w:bookmarkStart w:id="243" w:name="_Toc400531500"/>
      <w:bookmarkStart w:id="244" w:name="_Toc428533971"/>
      <w:bookmarkStart w:id="245" w:name="_Toc500425159"/>
      <w:r w:rsidRPr="00DF2961">
        <w:rPr>
          <w:caps w:val="0"/>
        </w:rPr>
        <w:lastRenderedPageBreak/>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243"/>
      <w:r>
        <w:rPr>
          <w:caps w:val="0"/>
        </w:rPr>
        <w:t>{PROPOSAL}</w:t>
      </w:r>
      <w:bookmarkEnd w:id="244"/>
      <w:bookmarkEnd w:id="245"/>
    </w:p>
    <w:p w14:paraId="005F3BF9" w14:textId="77777777" w:rsidR="0019067D" w:rsidRPr="0019067D" w:rsidRDefault="0019067D" w:rsidP="002F0497">
      <w:pPr>
        <w:keepNext/>
      </w:pPr>
    </w:p>
    <w:p w14:paraId="608C7661"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7A6468D" w14:textId="77777777" w:rsidR="00757979" w:rsidRPr="003A15AB" w:rsidRDefault="00757979" w:rsidP="00C65B22"/>
    <w:p w14:paraId="10ED52E3" w14:textId="77777777" w:rsidR="00053B26" w:rsidRPr="00053B26" w:rsidRDefault="00053B26" w:rsidP="002F0497">
      <w:pPr>
        <w:pStyle w:val="Heading4"/>
        <w:keepNext/>
      </w:pPr>
      <w:r w:rsidRPr="00053B26">
        <w:t>BUSINESS REGISTRATION</w:t>
      </w:r>
    </w:p>
    <w:p w14:paraId="7B9182C3" w14:textId="77777777" w:rsidR="00053B26" w:rsidRPr="00C65B22" w:rsidRDefault="00053B26" w:rsidP="002F0497">
      <w:pPr>
        <w:keepNext/>
      </w:pPr>
    </w:p>
    <w:p w14:paraId="18526ACE" w14:textId="77777777" w:rsidR="008B0821" w:rsidRPr="00851065" w:rsidRDefault="008B0821" w:rsidP="002F0497">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14:paraId="2CD80CF8" w14:textId="77777777" w:rsidR="008B0821" w:rsidRPr="00C65B22" w:rsidRDefault="008B0821" w:rsidP="00C65B22"/>
    <w:p w14:paraId="77765F6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3370668" w14:textId="77777777" w:rsidR="00230C28" w:rsidRPr="00C65B22" w:rsidRDefault="00230C28" w:rsidP="00851065"/>
    <w:p w14:paraId="40FD6D5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5"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14:paraId="555981B8" w14:textId="77777777" w:rsidR="008B0821" w:rsidRPr="00851065" w:rsidRDefault="008B0821" w:rsidP="00C65B22"/>
    <w:p w14:paraId="65D2502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058C520" w14:textId="77777777" w:rsidR="008B0821" w:rsidRPr="00C65B22" w:rsidRDefault="008B0821" w:rsidP="00C65B22"/>
    <w:p w14:paraId="788F2CDF"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27B95575" w14:textId="77777777" w:rsidR="00BE5A1E" w:rsidRDefault="00BE5A1E" w:rsidP="00C65B22">
      <w:pPr>
        <w:rPr>
          <w:highlight w:val="yellow"/>
        </w:rPr>
      </w:pPr>
    </w:p>
    <w:p w14:paraId="0C103975"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6578E9B6" w14:textId="77777777" w:rsidR="00757979" w:rsidRPr="00691DBF" w:rsidRDefault="00757979" w:rsidP="002F0497">
      <w:pPr>
        <w:keepNext/>
        <w:rPr>
          <w:rFonts w:eastAsia="Calibri"/>
        </w:rPr>
      </w:pPr>
      <w:r w:rsidRPr="00691DBF">
        <w:t> </w:t>
      </w:r>
    </w:p>
    <w:p w14:paraId="6AAACB66"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3549F18E" w14:textId="77777777" w:rsidR="00757979" w:rsidRDefault="00757979" w:rsidP="00C65B22">
      <w:pPr>
        <w:rPr>
          <w:highlight w:val="yellow"/>
        </w:rPr>
      </w:pPr>
    </w:p>
    <w:p w14:paraId="70C4A4D5" w14:textId="77777777"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7" w:history="1">
        <w:r w:rsidR="00A23AAC" w:rsidRPr="00851065">
          <w:rPr>
            <w:rStyle w:val="Hyperlink"/>
          </w:rPr>
          <w:t>NJSTART</w:t>
        </w:r>
      </w:hyperlink>
      <w:r w:rsidR="00A23AAC" w:rsidRPr="00851065">
        <w:rPr>
          <w:rStyle w:val="Hyperlink"/>
        </w:rPr>
        <w:t>.</w:t>
      </w:r>
    </w:p>
    <w:p w14:paraId="42F46DD3" w14:textId="77777777" w:rsidR="00230C28" w:rsidRPr="00851065" w:rsidRDefault="00230C28" w:rsidP="00C65B22">
      <w:pPr>
        <w:rPr>
          <w:color w:val="000000"/>
        </w:rPr>
      </w:pPr>
    </w:p>
    <w:p w14:paraId="3626079A" w14:textId="77777777" w:rsidR="00757979" w:rsidRPr="00DF2490"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BFE7184" w14:textId="77777777" w:rsidR="00AA3B67" w:rsidRPr="002812B4" w:rsidRDefault="00AA3B67" w:rsidP="00C65B22">
      <w:pPr>
        <w:rPr>
          <w:b/>
          <w:highlight w:val="yellow"/>
        </w:rPr>
      </w:pPr>
    </w:p>
    <w:p w14:paraId="1B55B53D" w14:textId="77777777" w:rsidR="00757979" w:rsidRPr="006F1449" w:rsidRDefault="009E2104" w:rsidP="009F16F1">
      <w:pPr>
        <w:pStyle w:val="Heading4"/>
        <w:keepNext/>
      </w:pPr>
      <w:r w:rsidRPr="006F1449">
        <w:rPr>
          <w:caps w:val="0"/>
        </w:rPr>
        <w:t xml:space="preserve">SOURCE DISCLOSURE </w:t>
      </w:r>
    </w:p>
    <w:p w14:paraId="4216A85F" w14:textId="77777777" w:rsidR="00757979" w:rsidRDefault="00757979" w:rsidP="009F16F1">
      <w:pPr>
        <w:keepNext/>
      </w:pPr>
    </w:p>
    <w:p w14:paraId="7A461BBA" w14:textId="77777777" w:rsidR="00757979" w:rsidRPr="00C65B22" w:rsidRDefault="00757979" w:rsidP="009F16F1">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DF2490">
        <w:t>Section 7.1.2 for additional information concerning this requirement.</w:t>
      </w:r>
      <w:r w:rsidRPr="00C65B22">
        <w:t xml:space="preserve">     </w:t>
      </w:r>
    </w:p>
    <w:p w14:paraId="6EA298E4" w14:textId="77777777" w:rsidR="005D0530" w:rsidRPr="00C65B22" w:rsidRDefault="005D0530" w:rsidP="00C65B22"/>
    <w:p w14:paraId="6ED05970" w14:textId="77777777" w:rsidR="00905462" w:rsidRPr="00DF2490" w:rsidRDefault="005D0530" w:rsidP="00DF2490">
      <w:pPr>
        <w:rPr>
          <w:rFonts w:eastAsia="MS Mincho"/>
        </w:rPr>
      </w:pPr>
      <w:r w:rsidRPr="00C65B22">
        <w:t xml:space="preserve">The Source Disclosure Form is located on the </w:t>
      </w:r>
      <w:hyperlink r:id="rId49" w:history="1">
        <w:r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r w:rsidR="00757979" w:rsidRPr="00C65B22">
        <w:rPr>
          <w:b/>
          <w:highlight w:val="green"/>
        </w:rPr>
        <w:t xml:space="preserve"> </w:t>
      </w:r>
    </w:p>
    <w:p w14:paraId="4A040C35" w14:textId="77777777" w:rsidR="00A22D53" w:rsidRPr="00C65B22" w:rsidRDefault="00A22D53" w:rsidP="00C65B22"/>
    <w:p w14:paraId="18552419" w14:textId="77777777" w:rsidR="00A23677" w:rsidRPr="00A23677" w:rsidRDefault="00DA74B9" w:rsidP="002F0497">
      <w:pPr>
        <w:pStyle w:val="Heading3"/>
        <w:keepNext/>
        <w:rPr>
          <w:rFonts w:eastAsia="MS Mincho"/>
        </w:rPr>
      </w:pPr>
      <w:bookmarkStart w:id="246" w:name="_Toc118513773"/>
      <w:bookmarkStart w:id="247" w:name="_Toc378232840"/>
      <w:bookmarkStart w:id="248" w:name="_Toc400531501"/>
      <w:bookmarkStart w:id="249" w:name="_Toc428533972"/>
      <w:bookmarkStart w:id="250" w:name="_Toc500425160"/>
      <w:r w:rsidRPr="00A23677">
        <w:rPr>
          <w:rFonts w:eastAsia="MS Mincho"/>
          <w:caps w:val="0"/>
        </w:rPr>
        <w:t xml:space="preserve">TECHNICAL </w:t>
      </w:r>
      <w:r>
        <w:rPr>
          <w:rFonts w:eastAsia="MS Mincho"/>
          <w:caps w:val="0"/>
        </w:rPr>
        <w:t xml:space="preserve">QUOTE </w:t>
      </w:r>
      <w:bookmarkEnd w:id="246"/>
      <w:bookmarkEnd w:id="247"/>
      <w:bookmarkEnd w:id="248"/>
      <w:r>
        <w:rPr>
          <w:rFonts w:eastAsia="MS Mincho"/>
          <w:caps w:val="0"/>
        </w:rPr>
        <w:t>{PROPOSAL}</w:t>
      </w:r>
      <w:bookmarkEnd w:id="249"/>
      <w:bookmarkEnd w:id="250"/>
    </w:p>
    <w:p w14:paraId="15569A91" w14:textId="77777777" w:rsidR="00A23677" w:rsidRPr="00C65B22" w:rsidRDefault="00A23677" w:rsidP="002F0497">
      <w:pPr>
        <w:keepNext/>
      </w:pPr>
    </w:p>
    <w:p w14:paraId="36746B18" w14:textId="77777777" w:rsidR="00BF0268" w:rsidRPr="00BF0268" w:rsidRDefault="00A23677" w:rsidP="002F0497">
      <w:pPr>
        <w:keepNext/>
      </w:pPr>
      <w:r w:rsidRPr="00DF2490">
        <w:t xml:space="preserve">In this section, the </w:t>
      </w:r>
      <w:r w:rsidR="00526170" w:rsidRPr="00DF2490">
        <w:t xml:space="preserve">Vendor </w:t>
      </w:r>
      <w:r w:rsidR="00571AFA" w:rsidRPr="00DF2490">
        <w:t>{Bidder}</w:t>
      </w:r>
      <w:r w:rsidRPr="00DF2490">
        <w:t xml:space="preserve"> shall describe its approach and plans for accomplishing the work outlined in the Scope of Work section, i.e., Section 3.0.  The </w:t>
      </w:r>
      <w:r w:rsidR="00526170" w:rsidRPr="00DF2490">
        <w:t xml:space="preserve">Vendor </w:t>
      </w:r>
      <w:r w:rsidR="00571AFA" w:rsidRPr="00DF2490">
        <w:t>{Bidder}</w:t>
      </w:r>
      <w:r w:rsidRPr="00DF2490">
        <w:t xml:space="preserve"> must set forth its understanding of the requirements of this </w:t>
      </w:r>
      <w:r w:rsidR="00044FD6" w:rsidRPr="00DF2490">
        <w:t xml:space="preserve">Bid Solicitation </w:t>
      </w:r>
      <w:r w:rsidR="0060080E" w:rsidRPr="00DF2490">
        <w:t>{RFP}</w:t>
      </w:r>
      <w:r w:rsidRPr="00DF2490">
        <w:t xml:space="preserve"> and its </w:t>
      </w:r>
      <w:r w:rsidR="00C84FE8" w:rsidRPr="00DF2490">
        <w:t>approach</w:t>
      </w:r>
      <w:r w:rsidRPr="00DF2490">
        <w:t xml:space="preserve"> to successfully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w:t>
      </w:r>
      <w:r w:rsidR="00BF0268" w:rsidRPr="00DF2490">
        <w:t xml:space="preserve">The </w:t>
      </w:r>
      <w:r w:rsidR="00526170" w:rsidRPr="00DF2490">
        <w:t xml:space="preserve">Vendor </w:t>
      </w:r>
      <w:r w:rsidR="00571AFA" w:rsidRPr="00DF2490">
        <w:t>{Bidder}</w:t>
      </w:r>
      <w:r w:rsidR="00BF0268" w:rsidRPr="00DF2490">
        <w:t xml:space="preserve"> should include the level of detail it determines necessary to assist the evaluation committee in its review of </w:t>
      </w:r>
      <w:r w:rsidR="00511506" w:rsidRPr="00DF2490">
        <w:t xml:space="preserve">the </w:t>
      </w:r>
      <w:r w:rsidR="00526170" w:rsidRPr="00DF2490">
        <w:t>Vendor</w:t>
      </w:r>
      <w:r w:rsidR="000B3D2E" w:rsidRPr="00DF2490">
        <w:t>’s</w:t>
      </w:r>
      <w:r w:rsidR="00526170" w:rsidRPr="00DF2490">
        <w:t xml:space="preserve"> </w:t>
      </w:r>
      <w:r w:rsidR="00A11339" w:rsidRPr="00DF2490">
        <w:t>{Bidder’s}</w:t>
      </w:r>
      <w:r w:rsidR="00BF0268" w:rsidRPr="00DF2490">
        <w:t xml:space="preserve"> </w:t>
      </w:r>
      <w:r w:rsidR="00CE00E7" w:rsidRPr="00DF2490">
        <w:t>Quote</w:t>
      </w:r>
      <w:r w:rsidR="00044FD6" w:rsidRPr="00DF2490">
        <w:t xml:space="preserve"> </w:t>
      </w:r>
      <w:r w:rsidR="0060080E" w:rsidRPr="00DF2490">
        <w:t>{</w:t>
      </w:r>
      <w:r w:rsidR="00CE00E7" w:rsidRPr="00DF2490">
        <w:t>Proposal</w:t>
      </w:r>
      <w:r w:rsidR="0060080E" w:rsidRPr="00DF2490">
        <w:t>}</w:t>
      </w:r>
      <w:r w:rsidR="00BF0268" w:rsidRPr="00DF2490">
        <w:t>.</w:t>
      </w:r>
    </w:p>
    <w:p w14:paraId="2B3D36F6" w14:textId="77777777" w:rsidR="002963F8" w:rsidRDefault="002963F8" w:rsidP="00C65B22"/>
    <w:p w14:paraId="66723A88" w14:textId="77777777" w:rsidR="00280F29" w:rsidRDefault="00280F29" w:rsidP="00C65B22">
      <w:r>
        <w:t xml:space="preserve">Vendors </w:t>
      </w:r>
      <w:r w:rsidR="002963F8">
        <w:t>{</w:t>
      </w:r>
      <w:r>
        <w:t>Bidders</w:t>
      </w:r>
      <w:r w:rsidR="002963F8">
        <w:t>}</w:t>
      </w:r>
      <w:r w:rsidR="009C3082">
        <w:t xml:space="preserve"> may refer to the </w:t>
      </w:r>
      <w:proofErr w:type="spellStart"/>
      <w:r w:rsidR="009C3082">
        <w:t>QRG</w:t>
      </w:r>
      <w:proofErr w:type="spellEnd"/>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w:t>
      </w:r>
      <w:proofErr w:type="spellStart"/>
      <w:r>
        <w:t>QRGs</w:t>
      </w:r>
      <w:proofErr w:type="spellEnd"/>
      <w:r>
        <w:t xml:space="preserve">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473C51F7" w14:textId="77777777" w:rsidR="008A5DD4" w:rsidRDefault="008A5DD4" w:rsidP="00C65B22"/>
    <w:p w14:paraId="70215369" w14:textId="77777777" w:rsidR="00757979" w:rsidRPr="005D0EAF" w:rsidRDefault="009E2104" w:rsidP="002F0497">
      <w:pPr>
        <w:pStyle w:val="Heading4"/>
        <w:keepNext/>
      </w:pPr>
      <w:r>
        <w:rPr>
          <w:caps w:val="0"/>
        </w:rPr>
        <w:t>MANAGEMENT OVERVIEW</w:t>
      </w:r>
    </w:p>
    <w:p w14:paraId="4989C573" w14:textId="77777777" w:rsidR="00757979" w:rsidRPr="00C42B75" w:rsidRDefault="00757979" w:rsidP="002F0497">
      <w:pPr>
        <w:keepNext/>
      </w:pPr>
    </w:p>
    <w:p w14:paraId="4568B29B" w14:textId="77777777" w:rsidR="00757979" w:rsidRPr="00DF2490" w:rsidRDefault="00757979" w:rsidP="002F0497">
      <w:pPr>
        <w:keepNext/>
      </w:pPr>
      <w:r w:rsidRPr="00DF2490">
        <w:t xml:space="preserve">The </w:t>
      </w:r>
      <w:r w:rsidR="00526170" w:rsidRPr="00DF2490">
        <w:t xml:space="preserve">Vendor </w:t>
      </w:r>
      <w:r w:rsidR="00571AFA" w:rsidRPr="00DF2490">
        <w:t>{Bidder}</w:t>
      </w:r>
      <w:r w:rsidRPr="00DF2490">
        <w:t xml:space="preserve"> shall set forth its overall technical approach and plans to meet the requirements of the </w:t>
      </w:r>
      <w:r w:rsidR="00044FD6" w:rsidRPr="00DF2490">
        <w:t xml:space="preserve">Bid </w:t>
      </w:r>
      <w:r w:rsidR="0085342B" w:rsidRPr="00DF2490">
        <w:t xml:space="preserve">Solicitation </w:t>
      </w:r>
      <w:r w:rsidR="0060080E" w:rsidRPr="00DF2490">
        <w:t>{RFP}</w:t>
      </w:r>
      <w:r w:rsidRPr="00DF2490">
        <w:t xml:space="preserve"> in a narrative format.  This narrative should demonstrate to the State that the </w:t>
      </w:r>
      <w:r w:rsidR="00526170" w:rsidRPr="00DF2490">
        <w:t xml:space="preserve">Vendor </w:t>
      </w:r>
      <w:r w:rsidR="00571AFA" w:rsidRPr="00DF2490">
        <w:t>{Bidder}</w:t>
      </w:r>
      <w:r w:rsidRPr="00DF2490">
        <w:t xml:space="preserve"> understands the objectives that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is intended to meet, the nature of the required work, and the level of effort necessary to successfully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This narrative should demonstrate to the State that the </w:t>
      </w:r>
      <w:r w:rsidR="00526170" w:rsidRPr="00DF2490">
        <w:t>Vendor</w:t>
      </w:r>
      <w:r w:rsidR="000B3D2E" w:rsidRPr="00DF2490">
        <w:t>’s</w:t>
      </w:r>
      <w:r w:rsidR="00526170" w:rsidRPr="00DF2490">
        <w:t xml:space="preserve"> </w:t>
      </w:r>
      <w:r w:rsidR="00A11339" w:rsidRPr="00DF2490">
        <w:t>{Bidder’s}</w:t>
      </w:r>
      <w:r w:rsidRPr="00DF2490">
        <w:t xml:space="preserve"> general approach and plans to undertake and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are appropriate to the tasks and subtasks involved. </w:t>
      </w:r>
    </w:p>
    <w:p w14:paraId="5C98B860" w14:textId="77777777" w:rsidR="00757979" w:rsidRPr="00DF2490" w:rsidRDefault="00757979" w:rsidP="00C65B22"/>
    <w:p w14:paraId="69E6336F" w14:textId="77777777" w:rsidR="00757979" w:rsidRPr="00C42B75" w:rsidRDefault="00757979" w:rsidP="00C65B22">
      <w:r w:rsidRPr="00DF2490">
        <w:t xml:space="preserve">Mere reiterations of </w:t>
      </w:r>
      <w:r w:rsidR="00044FD6" w:rsidRPr="00DF2490">
        <w:t xml:space="preserve">Bid Solicitation </w:t>
      </w:r>
      <w:r w:rsidR="0060080E" w:rsidRPr="00DF2490">
        <w:t>{RFP}</w:t>
      </w:r>
      <w:r w:rsidRPr="00DF2490">
        <w:t xml:space="preserve"> tasks and subtasks are strongly discouraged, as they do not provide insight into the </w:t>
      </w:r>
      <w:r w:rsidR="00526170" w:rsidRPr="00DF2490">
        <w:t>Vendor</w:t>
      </w:r>
      <w:r w:rsidR="000B3D2E" w:rsidRPr="00DF2490">
        <w:t>’s</w:t>
      </w:r>
      <w:r w:rsidR="00526170" w:rsidRPr="00DF2490">
        <w:t xml:space="preserve"> </w:t>
      </w:r>
      <w:r w:rsidR="00A11339" w:rsidRPr="00DF2490">
        <w:t>{Bidder’s}</w:t>
      </w:r>
      <w:r w:rsidRPr="00DF2490">
        <w:t xml:space="preserve"> </w:t>
      </w:r>
      <w:r w:rsidR="005E36CC" w:rsidRPr="00DF2490">
        <w:t xml:space="preserve">approach </w:t>
      </w:r>
      <w:r w:rsidRPr="00DF2490">
        <w:t xml:space="preserve">to complete the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The </w:t>
      </w:r>
      <w:r w:rsidR="00526170" w:rsidRPr="00DF2490">
        <w:t>Vendor</w:t>
      </w:r>
      <w:r w:rsidR="000B3D2E" w:rsidRPr="00DF2490">
        <w:t>’s</w:t>
      </w:r>
      <w:r w:rsidR="00526170" w:rsidRPr="00DF2490">
        <w:t xml:space="preserve"> </w:t>
      </w:r>
      <w:r w:rsidR="00A11339" w:rsidRPr="00DF2490">
        <w:t>{Bidder’s}</w:t>
      </w:r>
      <w:r w:rsidRPr="00DF2490">
        <w:t xml:space="preserve"> response to this section should be designed to demonstrate to the State that the </w:t>
      </w:r>
      <w:r w:rsidR="00526170" w:rsidRPr="00DF2490">
        <w:t>Vendor</w:t>
      </w:r>
      <w:r w:rsidR="000B3D2E" w:rsidRPr="00DF2490">
        <w:t>’s</w:t>
      </w:r>
      <w:r w:rsidR="00526170" w:rsidRPr="00DF2490">
        <w:t xml:space="preserve"> </w:t>
      </w:r>
      <w:r w:rsidR="00A11339" w:rsidRPr="00DF2490">
        <w:t>{Bidder’s}</w:t>
      </w:r>
      <w:r w:rsidRPr="00DF2490">
        <w:t xml:space="preserve"> detailed plans and approach proposed to complete the Scope of Work are realistic, attainable and appropriate and that the </w:t>
      </w:r>
      <w:r w:rsidR="00526170" w:rsidRPr="00DF2490">
        <w:t>Vendor</w:t>
      </w:r>
      <w:r w:rsidR="000B3D2E" w:rsidRPr="00DF2490">
        <w:t>’s</w:t>
      </w:r>
      <w:r w:rsidR="00526170" w:rsidRPr="00DF2490">
        <w:t xml:space="preserve"> </w:t>
      </w:r>
      <w:r w:rsidR="00A11339" w:rsidRPr="00DF2490">
        <w:t>{Bidder’s}</w:t>
      </w:r>
      <w:r w:rsidRPr="00DF2490">
        <w:t xml:space="preserve"> </w:t>
      </w:r>
      <w:r w:rsidR="00CE00E7" w:rsidRPr="00DF2490">
        <w:t>Quote</w:t>
      </w:r>
      <w:r w:rsidR="00044FD6" w:rsidRPr="00DF2490">
        <w:t xml:space="preserve"> </w:t>
      </w:r>
      <w:r w:rsidR="0060080E" w:rsidRPr="00DF2490">
        <w:t>{</w:t>
      </w:r>
      <w:r w:rsidR="00CE00E7" w:rsidRPr="00DF2490">
        <w:t>Proposal</w:t>
      </w:r>
      <w:r w:rsidR="0060080E" w:rsidRPr="00DF2490">
        <w:t>}</w:t>
      </w:r>
      <w:r w:rsidRPr="00DF2490">
        <w:t xml:space="preserve"> will lead to successful </w:t>
      </w:r>
      <w:r w:rsidR="001D2ACC" w:rsidRPr="00DF2490">
        <w:t>Blanket P.O.</w:t>
      </w:r>
      <w:r w:rsidR="00044FD6" w:rsidRPr="00DF2490">
        <w:t xml:space="preserve"> </w:t>
      </w:r>
      <w:r w:rsidR="008B0B5B" w:rsidRPr="00DF2490">
        <w:t>{</w:t>
      </w:r>
      <w:r w:rsidR="00362081" w:rsidRPr="00DF2490">
        <w:t>Contract</w:t>
      </w:r>
      <w:r w:rsidR="008B0B5B" w:rsidRPr="00DF2490">
        <w:t>}</w:t>
      </w:r>
      <w:r w:rsidRPr="00DF2490">
        <w:t xml:space="preserve"> completion.</w:t>
      </w:r>
    </w:p>
    <w:p w14:paraId="3F500D21" w14:textId="77777777" w:rsidR="00757979" w:rsidRDefault="00757979" w:rsidP="00C65B22"/>
    <w:p w14:paraId="7D1482BA" w14:textId="77777777" w:rsidR="00757979" w:rsidRPr="005D0EAF" w:rsidRDefault="00F333A3" w:rsidP="009E1094">
      <w:pPr>
        <w:pStyle w:val="Heading4"/>
        <w:keepNext/>
      </w:pPr>
      <w:r>
        <w:rPr>
          <w:caps w:val="0"/>
        </w:rPr>
        <w:lastRenderedPageBreak/>
        <w:t>BLANKET P.O. {CONTRACT} MANAGEMENT</w:t>
      </w:r>
    </w:p>
    <w:p w14:paraId="16E80E50" w14:textId="77777777" w:rsidR="00757979" w:rsidRDefault="00757979" w:rsidP="009E1094">
      <w:pPr>
        <w:keepNext/>
      </w:pPr>
    </w:p>
    <w:p w14:paraId="5F79C689" w14:textId="77777777" w:rsidR="00757979" w:rsidRPr="00C42B75" w:rsidRDefault="00757979" w:rsidP="009E1094">
      <w:pPr>
        <w:keepNext/>
      </w:pPr>
      <w:r w:rsidRPr="00DF2490">
        <w:t xml:space="preserve">The </w:t>
      </w:r>
      <w:r w:rsidR="00526170" w:rsidRPr="00DF2490">
        <w:t xml:space="preserve">Vendor </w:t>
      </w:r>
      <w:r w:rsidR="00571AFA" w:rsidRPr="00DF2490">
        <w:t>{Bidder}</w:t>
      </w:r>
      <w:r w:rsidRPr="00DF2490">
        <w:t xml:space="preserve"> should describe its specific plans to manage, control and supervise the </w:t>
      </w:r>
      <w:r w:rsidR="001D2ACC" w:rsidRPr="00DF2490">
        <w:t>Blanket P.O.</w:t>
      </w:r>
      <w:r w:rsidR="00A7166F" w:rsidRPr="00DF2490">
        <w:t xml:space="preserve"> </w:t>
      </w:r>
      <w:r w:rsidR="008B0B5B" w:rsidRPr="00DF2490">
        <w:t>{</w:t>
      </w:r>
      <w:r w:rsidR="00362081" w:rsidRPr="00DF2490">
        <w:t>Contract</w:t>
      </w:r>
      <w:r w:rsidR="008B0B5B" w:rsidRPr="00DF2490">
        <w:t>}</w:t>
      </w:r>
      <w:r w:rsidRPr="00DF2490">
        <w:t xml:space="preserve"> to ensure satisfactory </w:t>
      </w:r>
      <w:r w:rsidR="001D2ACC" w:rsidRPr="00DF2490">
        <w:t>Blanket P.O.</w:t>
      </w:r>
      <w:r w:rsidR="00A7166F" w:rsidRPr="00DF2490">
        <w:t xml:space="preserve"> </w:t>
      </w:r>
      <w:r w:rsidR="008B0B5B" w:rsidRPr="00DF2490">
        <w:t>{</w:t>
      </w:r>
      <w:r w:rsidR="00362081" w:rsidRPr="00DF2490">
        <w:t>Contract</w:t>
      </w:r>
      <w:r w:rsidR="008B0B5B" w:rsidRPr="00DF2490">
        <w:t>}</w:t>
      </w:r>
      <w:r w:rsidRPr="00DF2490">
        <w:t xml:space="preserve"> completion according to the required schedule.  The plan should include the </w:t>
      </w:r>
      <w:r w:rsidR="00526170" w:rsidRPr="00DF2490">
        <w:t>Vendor</w:t>
      </w:r>
      <w:r w:rsidR="000B3D2E" w:rsidRPr="00DF2490">
        <w:t>’s</w:t>
      </w:r>
      <w:r w:rsidR="00526170" w:rsidRPr="00DF2490">
        <w:t xml:space="preserve"> </w:t>
      </w:r>
      <w:r w:rsidR="00A11339" w:rsidRPr="00DF2490">
        <w:t>{Bidder’s}</w:t>
      </w:r>
      <w:r w:rsidRPr="00DF2490">
        <w:t xml:space="preserve"> approach to communicate with the State Contract Manager including, but not limited to, status meetings, status reports, etc.</w:t>
      </w:r>
    </w:p>
    <w:p w14:paraId="5DC26DCE" w14:textId="77777777" w:rsidR="00757979" w:rsidRDefault="00757979" w:rsidP="00C65B22"/>
    <w:p w14:paraId="06FB513B"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7267EC4B" w14:textId="77777777" w:rsidR="006467DE" w:rsidRPr="006467DE" w:rsidRDefault="006467DE" w:rsidP="002F0497">
      <w:pPr>
        <w:keepNext/>
      </w:pPr>
    </w:p>
    <w:p w14:paraId="17E0EB5D" w14:textId="77777777" w:rsidR="006467DE" w:rsidRPr="00851065" w:rsidRDefault="009E2104" w:rsidP="002F0497">
      <w:pPr>
        <w:pStyle w:val="Heading5"/>
      </w:pPr>
      <w:bookmarkStart w:id="251" w:name="_4.4.2.3_Contract_Schedule"/>
      <w:bookmarkStart w:id="252" w:name="_Toc118513776"/>
      <w:bookmarkEnd w:id="251"/>
      <w:r>
        <w:rPr>
          <w:caps w:val="0"/>
        </w:rPr>
        <w:t>BLANKET P.O.</w:t>
      </w:r>
      <w:r w:rsidRPr="00851065">
        <w:rPr>
          <w:caps w:val="0"/>
        </w:rPr>
        <w:t xml:space="preserve"> {CONTRACT} SCHEDULE</w:t>
      </w:r>
      <w:bookmarkEnd w:id="252"/>
    </w:p>
    <w:p w14:paraId="2AB21AD7" w14:textId="77777777" w:rsidR="006467DE" w:rsidRPr="00851065" w:rsidRDefault="006467DE" w:rsidP="002F0497">
      <w:pPr>
        <w:keepNext/>
        <w:rPr>
          <w:rFonts w:eastAsia="MS Mincho"/>
        </w:rPr>
      </w:pPr>
    </w:p>
    <w:p w14:paraId="0DBC6B99" w14:textId="77777777" w:rsidR="006467DE" w:rsidRPr="00DF2490" w:rsidRDefault="006467DE" w:rsidP="002F0497">
      <w:pPr>
        <w:keepNext/>
        <w:rPr>
          <w:rFonts w:eastAsia="MS Mincho"/>
        </w:rPr>
      </w:pPr>
      <w:r w:rsidRPr="00DF2490">
        <w:rPr>
          <w:rFonts w:eastAsia="MS Mincho"/>
        </w:rPr>
        <w:t xml:space="preserve">The </w:t>
      </w:r>
      <w:r w:rsidR="00526170" w:rsidRPr="00DF2490">
        <w:rPr>
          <w:rFonts w:eastAsia="MS Mincho"/>
        </w:rPr>
        <w:t xml:space="preserve">Vendor </w:t>
      </w:r>
      <w:r w:rsidR="00571AFA" w:rsidRPr="00DF2490">
        <w:rPr>
          <w:rFonts w:eastAsia="MS Mincho"/>
        </w:rPr>
        <w:t>{Bidder}</w:t>
      </w:r>
      <w:r w:rsidRPr="00DF2490">
        <w:rPr>
          <w:rFonts w:eastAsia="MS Mincho"/>
        </w:rPr>
        <w:t xml:space="preserve"> </w:t>
      </w:r>
      <w:r w:rsidR="00DF2490" w:rsidRPr="00DF2490">
        <w:rPr>
          <w:rFonts w:eastAsia="MS Mincho"/>
        </w:rPr>
        <w:t>should</w:t>
      </w:r>
      <w:r w:rsidRPr="00DF2490">
        <w:rPr>
          <w:rFonts w:eastAsia="MS Mincho"/>
        </w:rPr>
        <w:t xml:space="preserve"> include a draft </w:t>
      </w:r>
      <w:r w:rsidR="001D2ACC" w:rsidRPr="00DF2490">
        <w:rPr>
          <w:rFonts w:eastAsia="MS Mincho"/>
        </w:rPr>
        <w:t>Blanket P.O.</w:t>
      </w:r>
      <w:r w:rsidR="00A7166F" w:rsidRPr="00DF2490">
        <w:rPr>
          <w:rFonts w:eastAsia="MS Mincho"/>
        </w:rPr>
        <w:t xml:space="preserve"> </w:t>
      </w:r>
      <w:r w:rsidR="008B0B5B" w:rsidRPr="00DF2490">
        <w:rPr>
          <w:rFonts w:eastAsia="MS Mincho"/>
        </w:rPr>
        <w:t>{</w:t>
      </w:r>
      <w:r w:rsidR="00362081" w:rsidRPr="00DF2490">
        <w:rPr>
          <w:rFonts w:eastAsia="MS Mincho"/>
        </w:rPr>
        <w:t>Contract</w:t>
      </w:r>
      <w:r w:rsidR="008B0B5B" w:rsidRPr="00DF2490">
        <w:rPr>
          <w:rFonts w:eastAsia="MS Mincho"/>
        </w:rPr>
        <w:t>}</w:t>
      </w:r>
      <w:r w:rsidRPr="00DF2490">
        <w:rPr>
          <w:rFonts w:eastAsia="MS Mincho"/>
        </w:rPr>
        <w:t xml:space="preserve"> schedule.  If key dates are a part of this </w:t>
      </w:r>
      <w:r w:rsidR="00E77BC1" w:rsidRPr="00DF2490">
        <w:rPr>
          <w:rFonts w:eastAsia="MS Mincho"/>
        </w:rPr>
        <w:t xml:space="preserve">Bid Solicitation </w:t>
      </w:r>
      <w:r w:rsidR="0060080E" w:rsidRPr="00DF2490">
        <w:rPr>
          <w:rFonts w:eastAsia="MS Mincho"/>
        </w:rPr>
        <w:t>{RFP}</w:t>
      </w:r>
      <w:r w:rsidRPr="00DF2490">
        <w:rPr>
          <w:rFonts w:eastAsia="MS Mincho"/>
        </w:rPr>
        <w:t xml:space="preserve">, the </w:t>
      </w:r>
      <w:r w:rsidR="00526170" w:rsidRPr="00DF2490">
        <w:rPr>
          <w:rFonts w:eastAsia="MS Mincho"/>
        </w:rPr>
        <w:t>Vendor</w:t>
      </w:r>
      <w:r w:rsidR="008A515B" w:rsidRPr="00DF2490">
        <w:rPr>
          <w:rFonts w:eastAsia="MS Mincho"/>
        </w:rPr>
        <w:t>’s</w:t>
      </w:r>
      <w:r w:rsidR="00526170" w:rsidRPr="00DF2490">
        <w:rPr>
          <w:rFonts w:eastAsia="MS Mincho"/>
        </w:rPr>
        <w:t xml:space="preserve"> </w:t>
      </w:r>
      <w:r w:rsidR="00A11339" w:rsidRPr="00DF2490">
        <w:rPr>
          <w:rFonts w:eastAsia="MS Mincho"/>
        </w:rPr>
        <w:t>{Bidder’s}</w:t>
      </w:r>
      <w:r w:rsidRPr="00DF2490">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078769F" w14:textId="77777777" w:rsidR="006467DE" w:rsidRPr="00DF2490" w:rsidRDefault="006467DE" w:rsidP="00C65B22">
      <w:pPr>
        <w:rPr>
          <w:rFonts w:eastAsia="MS Mincho"/>
        </w:rPr>
      </w:pPr>
    </w:p>
    <w:p w14:paraId="786B616A" w14:textId="77777777" w:rsidR="006467DE" w:rsidRPr="00C65B22" w:rsidRDefault="006467DE" w:rsidP="00C65B22">
      <w:pPr>
        <w:rPr>
          <w:rFonts w:eastAsia="MS Mincho"/>
        </w:rPr>
      </w:pPr>
      <w:r w:rsidRPr="00DF2490">
        <w:rPr>
          <w:rFonts w:eastAsia="MS Mincho"/>
        </w:rPr>
        <w:t xml:space="preserve">The </w:t>
      </w:r>
      <w:r w:rsidR="00526170" w:rsidRPr="00DF2490">
        <w:rPr>
          <w:rFonts w:eastAsia="MS Mincho"/>
        </w:rPr>
        <w:t xml:space="preserve">Vendor </w:t>
      </w:r>
      <w:r w:rsidR="00571AFA" w:rsidRPr="00DF2490">
        <w:rPr>
          <w:rFonts w:eastAsia="MS Mincho"/>
        </w:rPr>
        <w:t>{Bidder}</w:t>
      </w:r>
      <w:r w:rsidRPr="00DF2490">
        <w:rPr>
          <w:rFonts w:eastAsia="MS Mincho"/>
        </w:rPr>
        <w:t xml:space="preserve"> should identify the </w:t>
      </w:r>
      <w:r w:rsidR="001D2ACC" w:rsidRPr="00DF2490">
        <w:rPr>
          <w:rFonts w:eastAsia="MS Mincho"/>
        </w:rPr>
        <w:t>Blanket P.O.</w:t>
      </w:r>
      <w:r w:rsidR="00E77BC1" w:rsidRPr="00DF2490">
        <w:rPr>
          <w:rFonts w:eastAsia="MS Mincho"/>
        </w:rPr>
        <w:t xml:space="preserve"> </w:t>
      </w:r>
      <w:r w:rsidR="008B0B5B" w:rsidRPr="00DF2490">
        <w:rPr>
          <w:rFonts w:eastAsia="MS Mincho"/>
        </w:rPr>
        <w:t>{</w:t>
      </w:r>
      <w:r w:rsidR="00362081" w:rsidRPr="00DF2490">
        <w:rPr>
          <w:rFonts w:eastAsia="MS Mincho"/>
        </w:rPr>
        <w:t>Contract</w:t>
      </w:r>
      <w:r w:rsidR="008B0B5B" w:rsidRPr="00DF2490">
        <w:rPr>
          <w:rFonts w:eastAsia="MS Mincho"/>
        </w:rPr>
        <w:t>}</w:t>
      </w:r>
      <w:r w:rsidRPr="00DF2490">
        <w:rPr>
          <w:rFonts w:eastAsia="MS Mincho"/>
        </w:rPr>
        <w:t xml:space="preserve"> scheduling and control methodology to be used and should provide the rationale for choosing such methodology.  The use of Gantt, PERT or other charts is at the option of the </w:t>
      </w:r>
      <w:r w:rsidR="00526170" w:rsidRPr="00DF2490">
        <w:rPr>
          <w:rFonts w:eastAsia="MS Mincho"/>
        </w:rPr>
        <w:t xml:space="preserve">Vendor </w:t>
      </w:r>
      <w:r w:rsidR="00571AFA" w:rsidRPr="00DF2490">
        <w:rPr>
          <w:rFonts w:eastAsia="MS Mincho"/>
        </w:rPr>
        <w:t>{Bidder}</w:t>
      </w:r>
      <w:r w:rsidRPr="00DF2490">
        <w:rPr>
          <w:rFonts w:eastAsia="MS Mincho"/>
        </w:rPr>
        <w:t>.</w:t>
      </w:r>
    </w:p>
    <w:p w14:paraId="4A850D6D" w14:textId="77777777" w:rsidR="002963F8" w:rsidRPr="00C65B22" w:rsidRDefault="002963F8" w:rsidP="00C65B22">
      <w:pPr>
        <w:rPr>
          <w:rFonts w:eastAsia="MS Mincho"/>
          <w:b/>
        </w:rPr>
      </w:pPr>
      <w:bookmarkStart w:id="253" w:name="_4.4.2.4_mobilization_and"/>
      <w:bookmarkStart w:id="254" w:name="_Toc118513777"/>
      <w:bookmarkEnd w:id="253"/>
    </w:p>
    <w:p w14:paraId="6D60FA6B" w14:textId="77777777" w:rsidR="006467DE" w:rsidRPr="00851065" w:rsidRDefault="009E2104" w:rsidP="002F0497">
      <w:pPr>
        <w:pStyle w:val="Heading5"/>
      </w:pPr>
      <w:r w:rsidRPr="00851065">
        <w:rPr>
          <w:caps w:val="0"/>
        </w:rPr>
        <w:t>MOBILIZATION PLAN</w:t>
      </w:r>
      <w:bookmarkEnd w:id="254"/>
    </w:p>
    <w:p w14:paraId="3C73C352" w14:textId="77777777" w:rsidR="00DF2490" w:rsidRDefault="00DF2490" w:rsidP="00DF2490">
      <w:pPr>
        <w:keepNext/>
        <w:rPr>
          <w:rFonts w:eastAsia="MS Mincho"/>
        </w:rPr>
      </w:pPr>
    </w:p>
    <w:p w14:paraId="401902B8" w14:textId="77777777" w:rsidR="00DF2490" w:rsidRPr="00C65B22" w:rsidRDefault="00DF2490" w:rsidP="00DF2490">
      <w:pPr>
        <w:keepNext/>
        <w:rPr>
          <w:rFonts w:eastAsia="MS Mincho"/>
        </w:rPr>
      </w:pPr>
      <w:r>
        <w:rPr>
          <w:rFonts w:eastAsia="MS Mincho"/>
        </w:rPr>
        <w:t>Not applicable to this procurement.</w:t>
      </w:r>
    </w:p>
    <w:p w14:paraId="1A8A3632" w14:textId="77777777" w:rsidR="00486B89" w:rsidRPr="00C65B22" w:rsidRDefault="00486B89" w:rsidP="00851065">
      <w:pPr>
        <w:ind w:right="108"/>
        <w:rPr>
          <w:rFonts w:eastAsia="MS Mincho"/>
          <w:b/>
        </w:rPr>
      </w:pPr>
    </w:p>
    <w:p w14:paraId="434DDE7A" w14:textId="77777777" w:rsidR="006467DE" w:rsidRPr="00851065" w:rsidRDefault="005E36CC" w:rsidP="002F0497">
      <w:pPr>
        <w:pStyle w:val="Heading5"/>
      </w:pPr>
      <w:r>
        <w:rPr>
          <w:caps w:val="0"/>
        </w:rPr>
        <w:t xml:space="preserve">TECHNOLOGY </w:t>
      </w:r>
      <w:r w:rsidRPr="00851065">
        <w:rPr>
          <w:caps w:val="0"/>
        </w:rPr>
        <w:t>PROJECT PLAN</w:t>
      </w:r>
    </w:p>
    <w:p w14:paraId="1D5CBEA5" w14:textId="77777777" w:rsidR="00F70071" w:rsidRPr="00851065" w:rsidRDefault="00F70071" w:rsidP="002F0497">
      <w:pPr>
        <w:keepNext/>
      </w:pPr>
    </w:p>
    <w:p w14:paraId="0A0A8EFF" w14:textId="77777777" w:rsidR="00DF2490" w:rsidRPr="00C65B22" w:rsidRDefault="00DF2490" w:rsidP="00DF2490">
      <w:pPr>
        <w:keepNext/>
        <w:rPr>
          <w:rFonts w:eastAsia="MS Mincho"/>
        </w:rPr>
      </w:pPr>
      <w:r>
        <w:rPr>
          <w:rFonts w:eastAsia="MS Mincho"/>
        </w:rPr>
        <w:t>Not applicable to this procurement.</w:t>
      </w:r>
    </w:p>
    <w:p w14:paraId="521C71F3" w14:textId="77777777" w:rsidR="00AA3B67" w:rsidRPr="00C65B22" w:rsidRDefault="00AA3B67" w:rsidP="00851065">
      <w:pPr>
        <w:ind w:right="108"/>
        <w:rPr>
          <w:rFonts w:eastAsia="MS Mincho"/>
          <w:b/>
        </w:rPr>
      </w:pPr>
    </w:p>
    <w:p w14:paraId="284C62A7" w14:textId="77777777" w:rsidR="000937B4" w:rsidRPr="00851065" w:rsidRDefault="009E2104" w:rsidP="002F0497">
      <w:pPr>
        <w:pStyle w:val="Heading5"/>
      </w:pPr>
      <w:r w:rsidRPr="00851065">
        <w:rPr>
          <w:caps w:val="0"/>
        </w:rPr>
        <w:t>CONTINGENCY PLAN</w:t>
      </w:r>
    </w:p>
    <w:p w14:paraId="15715F50" w14:textId="77777777" w:rsidR="00B236C5" w:rsidRPr="006467DE" w:rsidRDefault="00B236C5" w:rsidP="002F0497">
      <w:pPr>
        <w:keepNext/>
      </w:pPr>
    </w:p>
    <w:p w14:paraId="39622DD8" w14:textId="77777777" w:rsidR="006114AF" w:rsidRPr="00DF2490" w:rsidRDefault="00DF2490" w:rsidP="00DF2490">
      <w:pPr>
        <w:keepNext/>
        <w:rPr>
          <w:rFonts w:eastAsia="MS Mincho"/>
        </w:rPr>
      </w:pPr>
      <w:r>
        <w:rPr>
          <w:rFonts w:eastAsia="MS Mincho"/>
        </w:rPr>
        <w:t>Not applicable to this procurement.</w:t>
      </w:r>
    </w:p>
    <w:p w14:paraId="068590A3" w14:textId="77777777" w:rsidR="00784E26" w:rsidRDefault="00784E26" w:rsidP="00851065"/>
    <w:p w14:paraId="4D0A7689" w14:textId="77777777" w:rsidR="00784E26" w:rsidRPr="00A36AC5" w:rsidRDefault="00784E26" w:rsidP="009E1094">
      <w:pPr>
        <w:pStyle w:val="Heading6"/>
      </w:pPr>
      <w:r>
        <w:t>POTENTIAL PROBLEMS</w:t>
      </w:r>
    </w:p>
    <w:p w14:paraId="25723DE3" w14:textId="77777777" w:rsidR="00784E26" w:rsidRDefault="00784E26" w:rsidP="009E1094">
      <w:pPr>
        <w:keepNext/>
      </w:pPr>
    </w:p>
    <w:p w14:paraId="2ABCF852" w14:textId="77777777" w:rsidR="00784E26" w:rsidRPr="00A36AC5" w:rsidRDefault="00784E26" w:rsidP="009E1094">
      <w:pPr>
        <w:keepNext/>
      </w:pPr>
      <w:r w:rsidRPr="00A36AC5">
        <w:t xml:space="preserve">The </w:t>
      </w:r>
      <w:r w:rsidRPr="00613118">
        <w:t>Vendor {Bidder} should set forth a summary of any and all problems that the Vendor {Bidder} anticipates during the term of the Blanket P.O. {Contract}.  For each problem identified, the Vendor {Bidder} should provide its proposed solution.</w:t>
      </w:r>
    </w:p>
    <w:p w14:paraId="2E8F26E0" w14:textId="77777777" w:rsidR="00757979" w:rsidRDefault="00757979" w:rsidP="00C65B22"/>
    <w:p w14:paraId="44D324FC" w14:textId="77777777" w:rsidR="00757979" w:rsidRPr="00FC6592" w:rsidRDefault="00DA74B9" w:rsidP="00C13667">
      <w:pPr>
        <w:pStyle w:val="Heading3"/>
        <w:keepNext/>
        <w:rPr>
          <w:rFonts w:eastAsia="MS Mincho"/>
        </w:rPr>
      </w:pPr>
      <w:bookmarkStart w:id="255" w:name="_Toc400531502"/>
      <w:bookmarkStart w:id="256" w:name="_Toc428533973"/>
      <w:bookmarkStart w:id="257" w:name="_Toc500425161"/>
      <w:r w:rsidRPr="00FC6592">
        <w:rPr>
          <w:rFonts w:eastAsia="MS Mincho"/>
          <w:caps w:val="0"/>
        </w:rPr>
        <w:t>ORGANIZATIONAL SUPPORT AND EXPERIENCE</w:t>
      </w:r>
      <w:bookmarkEnd w:id="255"/>
      <w:bookmarkEnd w:id="256"/>
      <w:bookmarkEnd w:id="257"/>
    </w:p>
    <w:p w14:paraId="733EA791" w14:textId="77777777" w:rsidR="00757979" w:rsidRDefault="00757979" w:rsidP="00C13667">
      <w:pPr>
        <w:keepNext/>
      </w:pPr>
    </w:p>
    <w:p w14:paraId="45AF6594" w14:textId="77777777" w:rsidR="00757979" w:rsidRPr="00613118" w:rsidRDefault="00757979" w:rsidP="00C13667">
      <w:pPr>
        <w:keepNext/>
      </w:pPr>
      <w:r w:rsidRPr="00BD49D3">
        <w:t xml:space="preserve">The </w:t>
      </w:r>
      <w:r w:rsidR="00526170">
        <w:t xml:space="preserve">Vendor </w:t>
      </w:r>
      <w:r w:rsidR="00571AFA">
        <w:t>{B</w:t>
      </w:r>
      <w:r w:rsidR="00571AFA" w:rsidRPr="00613118">
        <w:t>idder}</w:t>
      </w:r>
      <w:r w:rsidRPr="00613118">
        <w:t xml:space="preserve"> should include information relating to its organization, personnel, and experience, including, but not limited to, references, together with contact names and telephone numbers, evidencing the </w:t>
      </w:r>
      <w:r w:rsidR="00526170" w:rsidRPr="00613118">
        <w:t>Vendor</w:t>
      </w:r>
      <w:r w:rsidR="008A515B" w:rsidRPr="00613118">
        <w:t>’s</w:t>
      </w:r>
      <w:r w:rsidR="00526170" w:rsidRPr="00613118">
        <w:t xml:space="preserve"> </w:t>
      </w:r>
      <w:r w:rsidR="00A11339" w:rsidRPr="00613118">
        <w:t>{Bidder’s}</w:t>
      </w:r>
      <w:r w:rsidRPr="00613118">
        <w:t xml:space="preserve"> qualifications, and capabilities to perform the services required by this </w:t>
      </w:r>
      <w:r w:rsidR="00E77BC1" w:rsidRPr="00613118">
        <w:t xml:space="preserve">Bid Solicitation </w:t>
      </w:r>
      <w:r w:rsidR="0060080E" w:rsidRPr="00613118">
        <w:t>{RFP}</w:t>
      </w:r>
      <w:r w:rsidRPr="00613118">
        <w:t xml:space="preserve">.  </w:t>
      </w:r>
    </w:p>
    <w:p w14:paraId="74D8BB00" w14:textId="77777777" w:rsidR="0028495E" w:rsidRPr="00613118" w:rsidRDefault="0028495E" w:rsidP="00C65B22"/>
    <w:p w14:paraId="398ADFD8" w14:textId="77777777" w:rsidR="00757979" w:rsidRDefault="005668C6" w:rsidP="00C65B22">
      <w:r w:rsidRPr="00613118">
        <w:t xml:space="preserve">The </w:t>
      </w:r>
      <w:r w:rsidR="00526170" w:rsidRPr="00613118">
        <w:t xml:space="preserve">Vendor </w:t>
      </w:r>
      <w:r w:rsidR="00571AFA" w:rsidRPr="00613118">
        <w:t>{Bidder}</w:t>
      </w:r>
      <w:r w:rsidRPr="00613118">
        <w:t xml:space="preserve"> should include the level of detail it determines necessary to assist the evaluation committee in its review of </w:t>
      </w:r>
      <w:r w:rsidR="00526170" w:rsidRPr="00613118">
        <w:t>Vendor</w:t>
      </w:r>
      <w:r w:rsidR="008A515B" w:rsidRPr="00613118">
        <w:t>’s</w:t>
      </w:r>
      <w:r w:rsidR="00526170" w:rsidRPr="00613118">
        <w:t xml:space="preserve"> </w:t>
      </w:r>
      <w:r w:rsidR="00A11339" w:rsidRPr="00613118">
        <w:t>{Bidder’s}</w:t>
      </w:r>
      <w:r w:rsidRPr="00613118">
        <w:t xml:space="preserve"> </w:t>
      </w:r>
      <w:r w:rsidR="00CE00E7" w:rsidRPr="00613118">
        <w:t>Quote</w:t>
      </w:r>
      <w:r w:rsidR="00E77BC1" w:rsidRPr="00613118">
        <w:t xml:space="preserve"> </w:t>
      </w:r>
      <w:r w:rsidR="0060080E" w:rsidRPr="00613118">
        <w:t>{</w:t>
      </w:r>
      <w:r w:rsidR="00CE00E7" w:rsidRPr="00613118">
        <w:t>Proposal</w:t>
      </w:r>
      <w:r w:rsidR="0060080E" w:rsidRPr="00613118">
        <w:t>}</w:t>
      </w:r>
      <w:r w:rsidRPr="00613118">
        <w:t>.</w:t>
      </w:r>
    </w:p>
    <w:p w14:paraId="1FBA2A3A" w14:textId="77777777" w:rsidR="005668C6" w:rsidRDefault="005668C6" w:rsidP="00C65B22"/>
    <w:p w14:paraId="43F2B4DC" w14:textId="77777777" w:rsidR="00757979" w:rsidRPr="00F85DB9" w:rsidRDefault="009E2104" w:rsidP="002F0497">
      <w:pPr>
        <w:pStyle w:val="Heading4"/>
        <w:keepNext/>
      </w:pPr>
      <w:r w:rsidRPr="00F85DB9">
        <w:rPr>
          <w:caps w:val="0"/>
        </w:rPr>
        <w:t>LOCATION</w:t>
      </w:r>
    </w:p>
    <w:p w14:paraId="511121D4" w14:textId="77777777" w:rsidR="00757979" w:rsidRDefault="00757979" w:rsidP="002F0497">
      <w:pPr>
        <w:keepNext/>
      </w:pPr>
    </w:p>
    <w:p w14:paraId="194BADEA"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613118">
        <w:t xml:space="preserve">should include the address of the </w:t>
      </w:r>
      <w:r w:rsidR="00526170" w:rsidRPr="00613118">
        <w:t>Vendor</w:t>
      </w:r>
      <w:r w:rsidR="008A515B" w:rsidRPr="00613118">
        <w:t>’s</w:t>
      </w:r>
      <w:r w:rsidR="00526170" w:rsidRPr="00613118">
        <w:t xml:space="preserve"> </w:t>
      </w:r>
      <w:r w:rsidR="00A11339" w:rsidRPr="00613118">
        <w:t>{Bidder’s}</w:t>
      </w:r>
      <w:r w:rsidRPr="00613118">
        <w:t xml:space="preserve"> office where responsibility for managing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will take place.  The </w:t>
      </w:r>
      <w:r w:rsidR="00526170" w:rsidRPr="00613118">
        <w:t xml:space="preserve">Vendor </w:t>
      </w:r>
      <w:r w:rsidR="00571AFA" w:rsidRPr="00613118">
        <w:t>{Bidder}</w:t>
      </w:r>
      <w:r w:rsidRPr="00613118">
        <w:t xml:space="preserve"> should include the telephone number and name of the individual to contact.</w:t>
      </w:r>
    </w:p>
    <w:p w14:paraId="075BB311" w14:textId="77777777" w:rsidR="00BE5A1E" w:rsidRDefault="00BE5A1E" w:rsidP="00C65B22"/>
    <w:p w14:paraId="63F14A79" w14:textId="77777777" w:rsidR="00757979" w:rsidRPr="00F85DB9" w:rsidRDefault="009E2104" w:rsidP="002F0497">
      <w:pPr>
        <w:pStyle w:val="Heading4"/>
        <w:keepNext/>
      </w:pPr>
      <w:r>
        <w:rPr>
          <w:caps w:val="0"/>
        </w:rPr>
        <w:lastRenderedPageBreak/>
        <w:t>ORGANIZATION CHARTS</w:t>
      </w:r>
    </w:p>
    <w:p w14:paraId="3AC2DFBF" w14:textId="77777777" w:rsidR="00757979" w:rsidRDefault="00757979" w:rsidP="002F0497">
      <w:pPr>
        <w:pStyle w:val="BodyText3"/>
        <w:keepNext/>
      </w:pPr>
    </w:p>
    <w:p w14:paraId="610E696B" w14:textId="77777777" w:rsidR="00757979" w:rsidRPr="00613118" w:rsidRDefault="001D2ACC" w:rsidP="003A5037">
      <w:pPr>
        <w:pStyle w:val="BodyText3"/>
        <w:keepNext/>
        <w:numPr>
          <w:ilvl w:val="0"/>
          <w:numId w:val="18"/>
        </w:numPr>
      </w:pPr>
      <w:r w:rsidRPr="00613118">
        <w:rPr>
          <w:b/>
          <w:u w:val="single"/>
        </w:rPr>
        <w:t>Blanket P.O.</w:t>
      </w:r>
      <w:r w:rsidR="00A7166F" w:rsidRPr="00613118">
        <w:rPr>
          <w:b/>
          <w:u w:val="single"/>
        </w:rPr>
        <w:t xml:space="preserve"> </w:t>
      </w:r>
      <w:r w:rsidR="008B0B5B" w:rsidRPr="00613118">
        <w:rPr>
          <w:b/>
          <w:u w:val="single"/>
        </w:rPr>
        <w:t>{Contract}</w:t>
      </w:r>
      <w:r w:rsidR="00A7166F" w:rsidRPr="00613118">
        <w:rPr>
          <w:b/>
          <w:u w:val="single"/>
        </w:rPr>
        <w:t xml:space="preserve"> </w:t>
      </w:r>
      <w:r w:rsidR="00757979" w:rsidRPr="00613118">
        <w:rPr>
          <w:b/>
          <w:u w:val="single"/>
        </w:rPr>
        <w:t>-Specific Chart</w:t>
      </w:r>
      <w:r w:rsidR="00757979" w:rsidRPr="00613118">
        <w:t xml:space="preserve">.  The </w:t>
      </w:r>
      <w:r w:rsidR="00526170" w:rsidRPr="00613118">
        <w:t xml:space="preserve">Vendor </w:t>
      </w:r>
      <w:r w:rsidR="00571AFA" w:rsidRPr="00613118">
        <w:t>{Bidder}</w:t>
      </w:r>
      <w:r w:rsidR="00757979" w:rsidRPr="00613118">
        <w:t xml:space="preserve"> should include a </w:t>
      </w:r>
      <w:r w:rsidRPr="00613118">
        <w:t>Blanket P.O.</w:t>
      </w:r>
      <w:r w:rsidR="00FB2600" w:rsidRPr="00613118">
        <w:t xml:space="preserve"> </w:t>
      </w:r>
      <w:r w:rsidR="008B0B5B" w:rsidRPr="00613118">
        <w:t>{</w:t>
      </w:r>
      <w:r w:rsidR="00362081" w:rsidRPr="00613118">
        <w:t>Contract</w:t>
      </w:r>
      <w:r w:rsidR="008B0B5B" w:rsidRPr="00613118">
        <w:t>}</w:t>
      </w:r>
      <w:r w:rsidR="00757979" w:rsidRPr="00613118">
        <w:t xml:space="preserve"> organization chart, with names showing management, supervisory and other key personnel (including </w:t>
      </w:r>
      <w:r w:rsidR="008C514F" w:rsidRPr="00613118">
        <w:t xml:space="preserve">Subcontractor </w:t>
      </w:r>
      <w:r w:rsidR="00757979" w:rsidRPr="00613118">
        <w:t xml:space="preserve">management, supervisory, or other key personnel) to be assigned to the </w:t>
      </w:r>
      <w:r w:rsidRPr="00613118">
        <w:t>Blanket P.O.</w:t>
      </w:r>
      <w:r w:rsidR="00FB2600" w:rsidRPr="00613118">
        <w:t xml:space="preserve"> </w:t>
      </w:r>
      <w:r w:rsidR="008B0B5B" w:rsidRPr="00613118">
        <w:t>{</w:t>
      </w:r>
      <w:r w:rsidR="00362081" w:rsidRPr="00613118">
        <w:t>Contract</w:t>
      </w:r>
      <w:r w:rsidR="008B0B5B" w:rsidRPr="00613118">
        <w:t>}</w:t>
      </w:r>
      <w:r w:rsidR="00757979" w:rsidRPr="00613118">
        <w:t>.  The chart should include the labor category and title of each such individual</w:t>
      </w:r>
      <w:r w:rsidR="00F611A9" w:rsidRPr="00613118">
        <w:t>; and</w:t>
      </w:r>
    </w:p>
    <w:p w14:paraId="00EF0F35" w14:textId="77777777" w:rsidR="00757979" w:rsidRPr="00613118" w:rsidRDefault="00757979" w:rsidP="00757979">
      <w:pPr>
        <w:pStyle w:val="BodyText3"/>
      </w:pPr>
    </w:p>
    <w:p w14:paraId="6E2715DB" w14:textId="77777777" w:rsidR="00757979" w:rsidRPr="00613118" w:rsidRDefault="00757979" w:rsidP="003A5037">
      <w:pPr>
        <w:pStyle w:val="BodyText3"/>
        <w:numPr>
          <w:ilvl w:val="0"/>
          <w:numId w:val="18"/>
        </w:numPr>
      </w:pPr>
      <w:r w:rsidRPr="00613118">
        <w:rPr>
          <w:b/>
          <w:u w:val="single"/>
        </w:rPr>
        <w:t>Chart for Entire Firm</w:t>
      </w:r>
      <w:r w:rsidRPr="00613118">
        <w:t xml:space="preserve">.  The </w:t>
      </w:r>
      <w:r w:rsidR="00526170" w:rsidRPr="00613118">
        <w:t xml:space="preserve">Vendor </w:t>
      </w:r>
      <w:r w:rsidR="00571AFA" w:rsidRPr="00613118">
        <w:t>{Bidder}</w:t>
      </w:r>
      <w:r w:rsidRPr="00613118">
        <w:t xml:space="preserve"> should include an organization chart showing the </w:t>
      </w:r>
      <w:r w:rsidR="00526170" w:rsidRPr="00613118">
        <w:t>Vendor</w:t>
      </w:r>
      <w:r w:rsidR="008A515B" w:rsidRPr="00613118">
        <w:t>’s</w:t>
      </w:r>
      <w:r w:rsidR="00526170" w:rsidRPr="00613118">
        <w:t xml:space="preserve"> </w:t>
      </w:r>
      <w:r w:rsidR="00A11339" w:rsidRPr="00613118">
        <w:t>{Bidder’s}</w:t>
      </w:r>
      <w:r w:rsidRPr="00613118">
        <w:t xml:space="preserve"> entire organizational structure.  This chart should show the relationship of the individuals assigned to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to the </w:t>
      </w:r>
      <w:r w:rsidR="00526170" w:rsidRPr="00613118">
        <w:t>Vendor</w:t>
      </w:r>
      <w:r w:rsidR="008A515B" w:rsidRPr="00613118">
        <w:t>’s</w:t>
      </w:r>
      <w:r w:rsidR="00526170" w:rsidRPr="00613118">
        <w:t xml:space="preserve"> </w:t>
      </w:r>
      <w:r w:rsidR="00A11339" w:rsidRPr="00613118">
        <w:t>{Bidder’s}</w:t>
      </w:r>
      <w:r w:rsidRPr="00613118">
        <w:t xml:space="preserve"> overall organizational structure.</w:t>
      </w:r>
    </w:p>
    <w:p w14:paraId="6C7E55D6" w14:textId="77777777" w:rsidR="00757979" w:rsidRDefault="00757979" w:rsidP="00757979">
      <w:pPr>
        <w:pStyle w:val="BodyText3"/>
      </w:pPr>
    </w:p>
    <w:p w14:paraId="45AFF20C" w14:textId="77777777" w:rsidR="00757979" w:rsidRPr="00F85DB9" w:rsidRDefault="009E2104" w:rsidP="002F0497">
      <w:pPr>
        <w:pStyle w:val="Heading4"/>
        <w:keepNext/>
      </w:pPr>
      <w:r>
        <w:rPr>
          <w:caps w:val="0"/>
        </w:rPr>
        <w:t>RESUMES</w:t>
      </w:r>
    </w:p>
    <w:p w14:paraId="09E58137" w14:textId="77777777" w:rsidR="00757979" w:rsidRDefault="00757979" w:rsidP="002F0497">
      <w:pPr>
        <w:keepNext/>
      </w:pPr>
    </w:p>
    <w:p w14:paraId="449AE010" w14:textId="77777777" w:rsidR="00757979" w:rsidRPr="00613118" w:rsidRDefault="00757979" w:rsidP="002F0497">
      <w:pPr>
        <w:keepNext/>
      </w:pPr>
      <w:r w:rsidRPr="00F85DB9">
        <w:t xml:space="preserve">Detailed resumes </w:t>
      </w:r>
      <w:r w:rsidRPr="00613118">
        <w:t xml:space="preserve">should be submitted for all management, supervisory, and key personnel to be assigned to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Resumes should emphasize relevant qualifications and experience of these individuals in successfully completing </w:t>
      </w:r>
      <w:r w:rsidR="001D2ACC" w:rsidRPr="00613118">
        <w:t>Blanket P.O.</w:t>
      </w:r>
      <w:r w:rsidR="00FB2600" w:rsidRPr="00613118">
        <w:t xml:space="preserve">s </w:t>
      </w:r>
      <w:r w:rsidR="002963F8" w:rsidRPr="00613118">
        <w:t>{</w:t>
      </w:r>
      <w:r w:rsidR="00362081" w:rsidRPr="00613118">
        <w:t>Contract</w:t>
      </w:r>
      <w:r w:rsidRPr="00613118">
        <w:t>s</w:t>
      </w:r>
      <w:r w:rsidR="002963F8" w:rsidRPr="00613118">
        <w:t>}</w:t>
      </w:r>
      <w:r w:rsidRPr="00613118">
        <w:t xml:space="preserve"> of a similar size and scope to those required by this </w:t>
      </w:r>
      <w:r w:rsidR="00FB2600" w:rsidRPr="00613118">
        <w:t xml:space="preserve">Bid Solicitation </w:t>
      </w:r>
      <w:r w:rsidR="0060080E" w:rsidRPr="00613118">
        <w:t>{RFP}</w:t>
      </w:r>
      <w:r w:rsidRPr="00613118">
        <w:t>.  Resumes should include the following:</w:t>
      </w:r>
    </w:p>
    <w:p w14:paraId="0492B1CA" w14:textId="77777777" w:rsidR="00757979" w:rsidRPr="00613118" w:rsidRDefault="00757979" w:rsidP="00C65B22"/>
    <w:p w14:paraId="0ABB3C0C" w14:textId="77777777" w:rsidR="00757979" w:rsidRPr="00613118" w:rsidRDefault="00757979" w:rsidP="003A5037">
      <w:pPr>
        <w:pStyle w:val="ListParagraph"/>
        <w:numPr>
          <w:ilvl w:val="0"/>
          <w:numId w:val="19"/>
        </w:numPr>
      </w:pPr>
      <w:r w:rsidRPr="00613118">
        <w:t xml:space="preserve">The individual's previous experience in completing each similar </w:t>
      </w:r>
      <w:r w:rsidR="001D2ACC" w:rsidRPr="00613118">
        <w:t>Blanket P.O.</w:t>
      </w:r>
      <w:r w:rsidR="00FB2600" w:rsidRPr="00613118">
        <w:t xml:space="preserve"> </w:t>
      </w:r>
      <w:r w:rsidR="008B0B5B" w:rsidRPr="00613118">
        <w:t>{</w:t>
      </w:r>
      <w:r w:rsidR="00362081" w:rsidRPr="00613118">
        <w:t>Contract</w:t>
      </w:r>
      <w:r w:rsidR="008B0B5B" w:rsidRPr="00613118">
        <w:t>}</w:t>
      </w:r>
      <w:r w:rsidR="00F611A9" w:rsidRPr="00613118">
        <w:t>;</w:t>
      </w:r>
    </w:p>
    <w:p w14:paraId="4BFB4B89" w14:textId="77777777" w:rsidR="00F611A9" w:rsidRPr="00613118" w:rsidRDefault="00F611A9" w:rsidP="00F611A9">
      <w:pPr>
        <w:pStyle w:val="ListParagraph"/>
      </w:pPr>
    </w:p>
    <w:p w14:paraId="028DA2EF" w14:textId="77777777" w:rsidR="00757979" w:rsidRPr="00613118" w:rsidRDefault="00757979" w:rsidP="003A5037">
      <w:pPr>
        <w:pStyle w:val="ListParagraph"/>
        <w:numPr>
          <w:ilvl w:val="0"/>
          <w:numId w:val="19"/>
        </w:numPr>
      </w:pPr>
      <w:r w:rsidRPr="00613118">
        <w:t xml:space="preserve">Beginning and ending dates for each similar </w:t>
      </w:r>
      <w:r w:rsidR="001D2ACC" w:rsidRPr="00613118">
        <w:t>Blanket P.O.</w:t>
      </w:r>
      <w:r w:rsidR="00FB2600" w:rsidRPr="00613118">
        <w:t xml:space="preserve"> </w:t>
      </w:r>
      <w:r w:rsidR="008B0B5B" w:rsidRPr="00613118">
        <w:t>{</w:t>
      </w:r>
      <w:r w:rsidR="00362081" w:rsidRPr="00613118">
        <w:t>Contract</w:t>
      </w:r>
      <w:r w:rsidR="008B0B5B" w:rsidRPr="00613118">
        <w:t>}</w:t>
      </w:r>
      <w:r w:rsidR="00F611A9" w:rsidRPr="00613118">
        <w:t>;</w:t>
      </w:r>
    </w:p>
    <w:p w14:paraId="0EB06E57" w14:textId="77777777" w:rsidR="00F611A9" w:rsidRPr="00613118" w:rsidRDefault="00F611A9" w:rsidP="00F611A9">
      <w:pPr>
        <w:pStyle w:val="ListParagraph"/>
      </w:pPr>
    </w:p>
    <w:p w14:paraId="2185A5F9" w14:textId="77777777" w:rsidR="00757979" w:rsidRPr="00613118" w:rsidRDefault="00757979" w:rsidP="003A5037">
      <w:pPr>
        <w:pStyle w:val="ListParagraph"/>
        <w:numPr>
          <w:ilvl w:val="0"/>
          <w:numId w:val="19"/>
        </w:numPr>
      </w:pPr>
      <w:r w:rsidRPr="00613118">
        <w:t xml:space="preserve">A description of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demonstrating how the individual's work on the completed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relates to the individual's ability to contribute to successfully providing the services required by this </w:t>
      </w:r>
      <w:r w:rsidR="00FB2600" w:rsidRPr="00613118">
        <w:t xml:space="preserve">Bid Solicitation </w:t>
      </w:r>
      <w:r w:rsidR="0060080E" w:rsidRPr="00613118">
        <w:t>{RFP}</w:t>
      </w:r>
      <w:r w:rsidR="00F611A9" w:rsidRPr="00613118">
        <w:t>; and</w:t>
      </w:r>
    </w:p>
    <w:p w14:paraId="1F3D0BF0" w14:textId="77777777" w:rsidR="00F611A9" w:rsidRPr="00613118" w:rsidRDefault="00F611A9" w:rsidP="00F611A9">
      <w:pPr>
        <w:pStyle w:val="ListParagraph"/>
      </w:pPr>
    </w:p>
    <w:p w14:paraId="03FFBECC" w14:textId="77777777" w:rsidR="00757979" w:rsidRPr="00613118" w:rsidRDefault="00757979" w:rsidP="003A5037">
      <w:pPr>
        <w:pStyle w:val="ListParagraph"/>
        <w:numPr>
          <w:ilvl w:val="0"/>
          <w:numId w:val="19"/>
        </w:numPr>
      </w:pPr>
      <w:r w:rsidRPr="00613118">
        <w:t xml:space="preserve">With respect to each similar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the name and address of each reference together with a person to contact for a reference check and a telephone number.</w:t>
      </w:r>
    </w:p>
    <w:p w14:paraId="05474BF7" w14:textId="77777777" w:rsidR="00757979" w:rsidRPr="00613118" w:rsidRDefault="00757979" w:rsidP="00C65B22"/>
    <w:p w14:paraId="1B39EA85" w14:textId="77777777" w:rsidR="00757979" w:rsidRPr="00FD097D" w:rsidRDefault="00757979" w:rsidP="00C65B22">
      <w:r w:rsidRPr="00613118">
        <w:t xml:space="preserve">The </w:t>
      </w:r>
      <w:r w:rsidR="00526170" w:rsidRPr="00613118">
        <w:t xml:space="preserve">Vendor </w:t>
      </w:r>
      <w:r w:rsidR="00571AFA" w:rsidRPr="00613118">
        <w:t>{Bidder}</w:t>
      </w:r>
      <w:r w:rsidRPr="00613118">
        <w:t xml:space="preserve"> should provide detailed resumes for each </w:t>
      </w:r>
      <w:r w:rsidR="008C514F" w:rsidRPr="00613118">
        <w:rPr>
          <w:szCs w:val="22"/>
        </w:rPr>
        <w:t xml:space="preserve">Subcontractor’s </w:t>
      </w:r>
      <w:r w:rsidRPr="00613118">
        <w:t xml:space="preserve">management, supervisory, and other key personnel that demonstrate knowledge, ability, and experience relevant to that part of the work which the Subcontractor is designated to perform.  When a </w:t>
      </w:r>
      <w:r w:rsidR="00526170" w:rsidRPr="00613118">
        <w:t xml:space="preserve">Vendor </w:t>
      </w:r>
      <w:r w:rsidR="00571AFA" w:rsidRPr="00613118">
        <w:t>{Bidder}</w:t>
      </w:r>
      <w:r w:rsidRPr="00613118">
        <w:t xml:space="preserve"> submits resumes pursuant to this paragraph, the </w:t>
      </w:r>
      <w:r w:rsidR="00526170" w:rsidRPr="00613118">
        <w:t xml:space="preserve">Vendor </w:t>
      </w:r>
      <w:r w:rsidR="00571AFA" w:rsidRPr="00613118">
        <w:t>{Bidder}</w:t>
      </w:r>
      <w:r w:rsidRPr="00613118">
        <w:t xml:space="preserve"> shall redact the social security numbers, home addresses, personal telephone numbers, and any other personally identifying information other than the individual’s name from the resume.</w:t>
      </w:r>
    </w:p>
    <w:p w14:paraId="17E6B51A" w14:textId="77777777" w:rsidR="00757979" w:rsidRDefault="00757979" w:rsidP="00C65B22"/>
    <w:p w14:paraId="08BE768C" w14:textId="77777777" w:rsidR="00757979" w:rsidRPr="00F85DB9" w:rsidRDefault="009E2104" w:rsidP="002F0497">
      <w:pPr>
        <w:pStyle w:val="Heading4"/>
        <w:keepNext/>
      </w:pPr>
      <w:r>
        <w:rPr>
          <w:caps w:val="0"/>
        </w:rPr>
        <w:t>BACKUP STAFF</w:t>
      </w:r>
    </w:p>
    <w:p w14:paraId="0DD69302" w14:textId="77777777" w:rsidR="00757979" w:rsidRDefault="00757979" w:rsidP="002F0497">
      <w:pPr>
        <w:keepNext/>
      </w:pPr>
    </w:p>
    <w:p w14:paraId="7BD26567" w14:textId="77777777" w:rsidR="00757979" w:rsidRPr="00613118" w:rsidRDefault="00757979" w:rsidP="002F0497">
      <w:pPr>
        <w:keepNext/>
      </w:pPr>
      <w:r w:rsidRPr="00F85DB9">
        <w:t xml:space="preserve">The </w:t>
      </w:r>
      <w:r w:rsidR="00526170">
        <w:t xml:space="preserve">Vendor </w:t>
      </w:r>
      <w:r w:rsidR="00571AFA">
        <w:t>{B</w:t>
      </w:r>
      <w:r w:rsidR="00571AFA" w:rsidRPr="00613118">
        <w:t>idder}</w:t>
      </w:r>
      <w:r w:rsidRPr="00613118">
        <w:t xml:space="preserve"> should include a list of backup staff that may be called upon to assist or replace primary individuals assigned.  Backup staff must be clearly identified as backup staff.</w:t>
      </w:r>
    </w:p>
    <w:p w14:paraId="51890AAA" w14:textId="77777777" w:rsidR="00757979" w:rsidRPr="00613118" w:rsidRDefault="00757979" w:rsidP="00C65B22"/>
    <w:p w14:paraId="116B0B7B" w14:textId="77777777" w:rsidR="00757979" w:rsidRPr="00F85DB9" w:rsidRDefault="00757979" w:rsidP="00C65B22">
      <w:r w:rsidRPr="00613118">
        <w:t xml:space="preserve">In the event the </w:t>
      </w:r>
      <w:r w:rsidR="00526170" w:rsidRPr="00613118">
        <w:t xml:space="preserve">Vendor </w:t>
      </w:r>
      <w:r w:rsidR="00571AFA" w:rsidRPr="00613118">
        <w:t>{Bidder}</w:t>
      </w:r>
      <w:r w:rsidRPr="00613118">
        <w:t xml:space="preserve"> must hire management, supervisory and/or key personnel if awarded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the </w:t>
      </w:r>
      <w:r w:rsidR="00526170" w:rsidRPr="00613118">
        <w:t xml:space="preserve">Vendor </w:t>
      </w:r>
      <w:r w:rsidR="00571AFA" w:rsidRPr="00613118">
        <w:t>{Bidder}</w:t>
      </w:r>
      <w:r w:rsidRPr="00613118">
        <w:t xml:space="preserve"> should include, as part of its recruitment plan, a plan to secure backup staff in the event personnel initially recruited need assistance or need to be replaced during the </w:t>
      </w:r>
      <w:r w:rsidR="001D2ACC" w:rsidRPr="00613118">
        <w:t>Blanket P.O.</w:t>
      </w:r>
      <w:r w:rsidR="00FB2600" w:rsidRPr="00613118">
        <w:t xml:space="preserve"> </w:t>
      </w:r>
      <w:r w:rsidR="008B0B5B" w:rsidRPr="00613118">
        <w:t>{</w:t>
      </w:r>
      <w:r w:rsidR="00362081" w:rsidRPr="00613118">
        <w:t>Contract</w:t>
      </w:r>
      <w:r w:rsidR="008B0B5B" w:rsidRPr="00613118">
        <w:t>}</w:t>
      </w:r>
      <w:r w:rsidRPr="00613118">
        <w:t xml:space="preserve"> term.</w:t>
      </w:r>
    </w:p>
    <w:p w14:paraId="52A41A7D" w14:textId="77777777" w:rsidR="00757979" w:rsidRDefault="00757979" w:rsidP="00C65B22"/>
    <w:p w14:paraId="7C991F13" w14:textId="77777777" w:rsidR="00757979" w:rsidRPr="00F85DB9" w:rsidRDefault="009E2104" w:rsidP="002F0497">
      <w:pPr>
        <w:pStyle w:val="Heading4"/>
        <w:keepNext/>
      </w:pPr>
      <w:r>
        <w:rPr>
          <w:caps w:val="0"/>
        </w:rPr>
        <w:t>EXPERIENCE WITH CONTRACTS OF SIMILAR SIZE AND SCOPE</w:t>
      </w:r>
    </w:p>
    <w:p w14:paraId="194A0ACD" w14:textId="77777777" w:rsidR="00757979" w:rsidRDefault="00757979" w:rsidP="002F0497">
      <w:pPr>
        <w:keepNext/>
      </w:pPr>
    </w:p>
    <w:p w14:paraId="488D075B" w14:textId="77777777"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w:t>
      </w:r>
      <w:r w:rsidRPr="00710EE4">
        <w:lastRenderedPageBreak/>
        <w:t>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65600054" w14:textId="77777777" w:rsidR="00710EE4" w:rsidRPr="00710EE4" w:rsidRDefault="00710EE4" w:rsidP="00710EE4">
      <w:pPr>
        <w:keepNext/>
      </w:pPr>
    </w:p>
    <w:p w14:paraId="2EF9814A"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34E1C781" w14:textId="77777777" w:rsidR="00710EE4" w:rsidRPr="00710EE4" w:rsidRDefault="00710EE4" w:rsidP="00710EE4">
      <w:pPr>
        <w:keepNext/>
      </w:pPr>
    </w:p>
    <w:p w14:paraId="54AF6E9D"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69335333" w14:textId="77777777" w:rsidR="00EB5761" w:rsidRDefault="00EB5761" w:rsidP="00C65B22"/>
    <w:p w14:paraId="710BC762" w14:textId="77777777" w:rsidR="00757979" w:rsidRPr="00F85DB9" w:rsidRDefault="009E2104" w:rsidP="00EB4EF1">
      <w:pPr>
        <w:pStyle w:val="Heading4"/>
        <w:keepNext/>
      </w:pPr>
      <w:r>
        <w:rPr>
          <w:caps w:val="0"/>
        </w:rPr>
        <w:t>FINANCIAL CAPABILITY OF THE VENDOR {BIDDER}</w:t>
      </w:r>
    </w:p>
    <w:p w14:paraId="6BECDE1B" w14:textId="77777777" w:rsidR="00757979" w:rsidRDefault="00757979" w:rsidP="00EB4EF1">
      <w:pPr>
        <w:keepNext/>
      </w:pPr>
    </w:p>
    <w:p w14:paraId="79119409" w14:textId="77777777" w:rsidR="00757979" w:rsidRDefault="00543510" w:rsidP="00AA0608">
      <w:pPr>
        <w:keepNext/>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2692291" w14:textId="77777777" w:rsidR="00EB4EF1" w:rsidRDefault="00EB4EF1" w:rsidP="00AA0608">
      <w:pPr>
        <w:keepNext/>
      </w:pPr>
    </w:p>
    <w:p w14:paraId="065FF3EA" w14:textId="77777777" w:rsidR="00EB4EF1" w:rsidRDefault="00543510" w:rsidP="003A5037">
      <w:pPr>
        <w:pStyle w:val="ListParagraph"/>
        <w:numPr>
          <w:ilvl w:val="0"/>
          <w:numId w:val="4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2A1D0651" w14:textId="77777777" w:rsidR="00543510" w:rsidRDefault="00543510" w:rsidP="0067363C">
      <w:pPr>
        <w:pStyle w:val="ListParagraph"/>
        <w:contextualSpacing/>
        <w:jc w:val="left"/>
        <w:rPr>
          <w:rFonts w:cs="Arial"/>
        </w:rPr>
      </w:pPr>
    </w:p>
    <w:p w14:paraId="36880EA5" w14:textId="77777777" w:rsidR="00543510" w:rsidRDefault="00543510" w:rsidP="003A5037">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CA692C8" w14:textId="77777777" w:rsidR="00757979" w:rsidRDefault="00757979" w:rsidP="00C65B22"/>
    <w:p w14:paraId="3D59B708"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35CF8679" w14:textId="77777777" w:rsidR="00757979" w:rsidRPr="00F85DB9" w:rsidRDefault="00757979" w:rsidP="00C65B22"/>
    <w:p w14:paraId="75669E4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CD21CB2" w14:textId="77777777" w:rsidR="00757979" w:rsidRPr="00F85DB9" w:rsidRDefault="00757979" w:rsidP="00C65B22"/>
    <w:p w14:paraId="23A3C6E3"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D11AD6F" w14:textId="77777777" w:rsidR="00613118" w:rsidRDefault="00613118" w:rsidP="00C65B22"/>
    <w:p w14:paraId="0A37534B" w14:textId="77777777" w:rsidR="00613118" w:rsidRDefault="00613118" w:rsidP="00613118">
      <w:pPr>
        <w:pStyle w:val="Heading4"/>
      </w:pPr>
      <w:r>
        <w:t>Vendor {Bidder} Minimum Experience and Qualifications</w:t>
      </w:r>
    </w:p>
    <w:p w14:paraId="0783212B" w14:textId="77777777" w:rsidR="00613118" w:rsidRDefault="00613118" w:rsidP="00613118"/>
    <w:p w14:paraId="4C9C1595" w14:textId="77777777" w:rsidR="00613118" w:rsidRDefault="00613118" w:rsidP="00613118">
      <w:r>
        <w:t>The Vendor {Bidder} shall, as part of its Quote {Proposal}, demonstrate that it meets the following experience and qualification requirements in order for its Quote {Proposal} to be considered responsive and eligible for Blanket P.O. {Contract} award:</w:t>
      </w:r>
    </w:p>
    <w:p w14:paraId="1AF4E05B" w14:textId="77777777" w:rsidR="00613118" w:rsidRDefault="00613118" w:rsidP="00613118"/>
    <w:p w14:paraId="3F4FB3C3" w14:textId="2DC30F1C" w:rsidR="00613118" w:rsidRDefault="00613118" w:rsidP="003A5037">
      <w:pPr>
        <w:pStyle w:val="ListParagraph"/>
        <w:numPr>
          <w:ilvl w:val="0"/>
          <w:numId w:val="56"/>
        </w:numPr>
      </w:pPr>
      <w:r>
        <w:lastRenderedPageBreak/>
        <w:t>Ten (10) or more years’ experience in the analysis of health benefit programs, including at least one (1) public sector client of five (5) or more years duration and enrollments (active and retired) of at least 100,000 participants</w:t>
      </w:r>
      <w:ins w:id="258" w:author="Regan, Rory" w:date="2017-12-21T11:03:00Z">
        <w:r w:rsidR="001B29E3">
          <w:t>.  The Vendor {Bidder} shall not utilize a Subcontractor to meet this experience requirement</w:t>
        </w:r>
      </w:ins>
      <w:r>
        <w:t>;</w:t>
      </w:r>
    </w:p>
    <w:p w14:paraId="6FB01C39" w14:textId="77777777" w:rsidR="00613118" w:rsidRDefault="00613118" w:rsidP="00613118"/>
    <w:p w14:paraId="5237B57C" w14:textId="11B4F0AA" w:rsidR="00613118" w:rsidRPr="00696489" w:rsidRDefault="00613118" w:rsidP="003A5037">
      <w:pPr>
        <w:pStyle w:val="ListParagraph"/>
        <w:numPr>
          <w:ilvl w:val="0"/>
          <w:numId w:val="56"/>
        </w:numPr>
      </w:pPr>
      <w:r>
        <w:t xml:space="preserve">Demonstrated experience with </w:t>
      </w:r>
      <w:r>
        <w:rPr>
          <w:rFonts w:cs="Arial"/>
          <w:szCs w:val="22"/>
        </w:rPr>
        <w:t>Government Accounting Standards Board (</w:t>
      </w:r>
      <w:r w:rsidRPr="001436F7">
        <w:rPr>
          <w:rFonts w:cs="Arial"/>
          <w:szCs w:val="22"/>
        </w:rPr>
        <w:t>GASB</w:t>
      </w:r>
      <w:r>
        <w:rPr>
          <w:rFonts w:cs="Arial"/>
          <w:szCs w:val="22"/>
        </w:rPr>
        <w:t>) reporting</w:t>
      </w:r>
      <w:ins w:id="259" w:author="Regan, Rory" w:date="2017-12-13T16:05:00Z">
        <w:r w:rsidR="004047D3">
          <w:rPr>
            <w:rFonts w:cs="Arial"/>
            <w:szCs w:val="22"/>
          </w:rPr>
          <w:t>.  The Ven</w:t>
        </w:r>
        <w:r w:rsidR="00B304D9">
          <w:rPr>
            <w:rFonts w:cs="Arial"/>
            <w:szCs w:val="22"/>
          </w:rPr>
          <w:t>dor {Bidder} may utilize a S</w:t>
        </w:r>
        <w:r w:rsidR="004047D3">
          <w:rPr>
            <w:rFonts w:cs="Arial"/>
            <w:szCs w:val="22"/>
          </w:rPr>
          <w:t>ubcontractor to meet this requirement</w:t>
        </w:r>
      </w:ins>
      <w:r>
        <w:rPr>
          <w:rFonts w:cs="Arial"/>
          <w:szCs w:val="22"/>
        </w:rPr>
        <w:t>; and</w:t>
      </w:r>
    </w:p>
    <w:p w14:paraId="3E3A3CC6" w14:textId="77777777" w:rsidR="00613118" w:rsidRDefault="00613118" w:rsidP="00613118">
      <w:pPr>
        <w:pStyle w:val="ListParagraph"/>
      </w:pPr>
    </w:p>
    <w:p w14:paraId="5B3A52E4" w14:textId="2E05426E" w:rsidR="00613118" w:rsidRDefault="00613118" w:rsidP="003A5037">
      <w:pPr>
        <w:pStyle w:val="ListParagraph"/>
        <w:numPr>
          <w:ilvl w:val="0"/>
          <w:numId w:val="56"/>
        </w:numPr>
      </w:pPr>
      <w:r>
        <w:t>Demonstrated experience with Dependent Eligibility Verification</w:t>
      </w:r>
      <w:ins w:id="260" w:author="Regan, Rory" w:date="2017-12-13T16:06:00Z">
        <w:r w:rsidR="004047D3">
          <w:t xml:space="preserve">. </w:t>
        </w:r>
        <w:r w:rsidR="004047D3">
          <w:rPr>
            <w:rFonts w:cs="Arial"/>
            <w:szCs w:val="22"/>
          </w:rPr>
          <w:t>The Ven</w:t>
        </w:r>
        <w:r w:rsidR="00B304D9">
          <w:rPr>
            <w:rFonts w:cs="Arial"/>
            <w:szCs w:val="22"/>
          </w:rPr>
          <w:t>dor {Bidder} may utilize a S</w:t>
        </w:r>
        <w:r w:rsidR="004047D3">
          <w:rPr>
            <w:rFonts w:cs="Arial"/>
            <w:szCs w:val="22"/>
          </w:rPr>
          <w:t>ubcontractor to meet this requirement</w:t>
        </w:r>
      </w:ins>
      <w:r>
        <w:t>.</w:t>
      </w:r>
    </w:p>
    <w:p w14:paraId="678AE24C" w14:textId="77777777" w:rsidR="00757979" w:rsidRDefault="00757979" w:rsidP="00C65B22"/>
    <w:p w14:paraId="561865E9" w14:textId="77777777" w:rsidR="00757979" w:rsidRPr="00A63346" w:rsidRDefault="00DA74B9" w:rsidP="002F0497">
      <w:pPr>
        <w:pStyle w:val="Heading3"/>
        <w:keepNext/>
        <w:rPr>
          <w:rFonts w:eastAsia="MS Mincho"/>
        </w:rPr>
      </w:pPr>
      <w:bookmarkStart w:id="261" w:name="_Toc400531503"/>
      <w:bookmarkStart w:id="262" w:name="_Toc428533974"/>
      <w:bookmarkStart w:id="263" w:name="_Toc500425162"/>
      <w:r w:rsidRPr="00A63346">
        <w:rPr>
          <w:rFonts w:eastAsia="MS Mincho"/>
          <w:caps w:val="0"/>
        </w:rPr>
        <w:t>PRICE SCHEDULE</w:t>
      </w:r>
      <w:r>
        <w:rPr>
          <w:rFonts w:eastAsia="MS Mincho"/>
          <w:caps w:val="0"/>
        </w:rPr>
        <w:t>/SHEET</w:t>
      </w:r>
      <w:bookmarkEnd w:id="261"/>
      <w:bookmarkEnd w:id="262"/>
      <w:bookmarkEnd w:id="263"/>
    </w:p>
    <w:p w14:paraId="010A6F7E" w14:textId="77777777" w:rsidR="006468FE" w:rsidRDefault="006468FE" w:rsidP="002F0497">
      <w:pPr>
        <w:keepNext/>
      </w:pPr>
    </w:p>
    <w:p w14:paraId="0863F212"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D4A3FFA" w14:textId="77777777" w:rsidR="006C3A16" w:rsidRDefault="006C3A16" w:rsidP="006C3A16"/>
    <w:p w14:paraId="2485624E" w14:textId="77777777"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2C190B9A" w14:textId="77777777" w:rsidR="00A448BE" w:rsidRDefault="00A448BE" w:rsidP="00A448BE"/>
    <w:p w14:paraId="57DECE70" w14:textId="77777777" w:rsidR="00A448BE" w:rsidRDefault="00F333A3" w:rsidP="009E1094">
      <w:pPr>
        <w:pStyle w:val="Heading4"/>
        <w:keepNext/>
      </w:pPr>
      <w:r>
        <w:rPr>
          <w:caps w:val="0"/>
        </w:rPr>
        <w:t>NJSTART PRICING SUBMISSION INSTRUCTIONS</w:t>
      </w:r>
    </w:p>
    <w:p w14:paraId="19A28112" w14:textId="77777777" w:rsidR="00A448BE" w:rsidRDefault="00A448BE" w:rsidP="009E1094">
      <w:pPr>
        <w:keepNext/>
      </w:pPr>
    </w:p>
    <w:p w14:paraId="0A3E55FA"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4750169" w14:textId="77777777" w:rsidR="00BE5A1E" w:rsidRDefault="00BE5A1E" w:rsidP="00A448BE"/>
    <w:p w14:paraId="67C3C55A"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5C76EDFA" w14:textId="77777777" w:rsidR="006468FE" w:rsidRDefault="006468FE" w:rsidP="0067363C">
      <w:pPr>
        <w:pStyle w:val="BodyText3"/>
        <w:keepNext/>
      </w:pPr>
    </w:p>
    <w:p w14:paraId="59947951" w14:textId="77777777" w:rsidR="00613118" w:rsidRDefault="00613118" w:rsidP="00613118">
      <w:pPr>
        <w:pStyle w:val="BodyText3"/>
        <w:keepNext/>
        <w:ind w:right="0"/>
      </w:pPr>
      <w:r w:rsidRPr="007359F3">
        <w:t xml:space="preserve">The </w:t>
      </w:r>
      <w:r>
        <w:t>Vendor {Bidder}</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t>Bid Solicitation {</w:t>
      </w:r>
      <w:r w:rsidRPr="007359F3">
        <w:t>RFP</w:t>
      </w:r>
      <w:r>
        <w:t>}</w:t>
      </w:r>
      <w:r w:rsidRPr="007359F3">
        <w:t xml:space="preserve">.  </w:t>
      </w:r>
      <w:r w:rsidRPr="00D81896">
        <w:t xml:space="preserve">Failure to submit all information required will result in the </w:t>
      </w:r>
      <w:r>
        <w:t>Quote {P</w:t>
      </w:r>
      <w:r w:rsidRPr="00D81896">
        <w:t>roposal</w:t>
      </w:r>
      <w:r>
        <w:t>}</w:t>
      </w:r>
      <w:r w:rsidRPr="00D81896">
        <w:t xml:space="preserve"> being considered non-responsive.</w:t>
      </w:r>
      <w:r w:rsidRPr="007359F3">
        <w:t xml:space="preserve">  Each </w:t>
      </w:r>
      <w:r>
        <w:t>Vendor {Bidder}</w:t>
      </w:r>
      <w:r w:rsidRPr="007359F3">
        <w:t xml:space="preserve"> is required to hold its prices firm through issuance of </w:t>
      </w:r>
      <w:r>
        <w:t>Blanket P.O. {C</w:t>
      </w:r>
      <w:r w:rsidRPr="007359F3">
        <w:t>ontract</w:t>
      </w:r>
      <w:r>
        <w:t>}</w:t>
      </w:r>
      <w:r w:rsidRPr="007359F3">
        <w:t>.</w:t>
      </w:r>
      <w:r w:rsidRPr="003E0132">
        <w:t xml:space="preserve"> </w:t>
      </w:r>
    </w:p>
    <w:p w14:paraId="2FFF0F0A" w14:textId="77777777" w:rsidR="00613118" w:rsidRDefault="00613118" w:rsidP="00613118">
      <w:pPr>
        <w:pStyle w:val="BodyText3"/>
      </w:pPr>
    </w:p>
    <w:p w14:paraId="66F0BAB6" w14:textId="77777777" w:rsidR="00613118" w:rsidRDefault="00613118" w:rsidP="00613118">
      <w:pPr>
        <w:pStyle w:val="BodyText3"/>
      </w:pPr>
      <w:r>
        <w:t>The State's Price Schedule solicits two (2) price categories:</w:t>
      </w:r>
    </w:p>
    <w:p w14:paraId="3C37CE48" w14:textId="77777777" w:rsidR="00613118" w:rsidRDefault="00613118" w:rsidP="00613118">
      <w:pPr>
        <w:pStyle w:val="BodyText3"/>
      </w:pPr>
    </w:p>
    <w:p w14:paraId="43F164CA" w14:textId="77777777" w:rsidR="00613118" w:rsidRDefault="00613118" w:rsidP="003A5037">
      <w:pPr>
        <w:pStyle w:val="BodyText3"/>
        <w:numPr>
          <w:ilvl w:val="0"/>
          <w:numId w:val="57"/>
        </w:numPr>
      </w:pPr>
      <w:r w:rsidRPr="008F0BE6">
        <w:rPr>
          <w:b/>
        </w:rPr>
        <w:t xml:space="preserve">For </w:t>
      </w:r>
      <w:r>
        <w:rPr>
          <w:b/>
        </w:rPr>
        <w:t>R</w:t>
      </w:r>
      <w:r w:rsidRPr="008F0BE6">
        <w:rPr>
          <w:b/>
        </w:rPr>
        <w:t xml:space="preserve">ecurring </w:t>
      </w:r>
      <w:r>
        <w:rPr>
          <w:b/>
        </w:rPr>
        <w:t>T</w:t>
      </w:r>
      <w:r w:rsidRPr="008F0BE6">
        <w:rPr>
          <w:b/>
        </w:rPr>
        <w:t>asks, an all-inclusive</w:t>
      </w:r>
      <w:r>
        <w:rPr>
          <w:b/>
        </w:rPr>
        <w:t xml:space="preserve"> firm fixed unit cost</w:t>
      </w:r>
      <w:r w:rsidRPr="008F0BE6">
        <w:rPr>
          <w:b/>
        </w:rPr>
        <w:t xml:space="preserve"> for each </w:t>
      </w:r>
      <w:r>
        <w:rPr>
          <w:b/>
        </w:rPr>
        <w:t>Year (1-5) of each of the seven (7) R</w:t>
      </w:r>
      <w:r w:rsidRPr="008F0BE6">
        <w:rPr>
          <w:b/>
        </w:rPr>
        <w:t xml:space="preserve">ecurring </w:t>
      </w:r>
      <w:r>
        <w:rPr>
          <w:b/>
        </w:rPr>
        <w:t>T</w:t>
      </w:r>
      <w:r w:rsidRPr="008F0BE6">
        <w:rPr>
          <w:b/>
        </w:rPr>
        <w:t>ask</w:t>
      </w:r>
      <w:r>
        <w:rPr>
          <w:b/>
        </w:rPr>
        <w:t>s</w:t>
      </w:r>
      <w:r w:rsidRPr="008F0BE6">
        <w:rPr>
          <w:b/>
        </w:rPr>
        <w:t xml:space="preserve"> must be provided.</w:t>
      </w:r>
      <w:r>
        <w:rPr>
          <w:b/>
        </w:rPr>
        <w:t xml:space="preserve">  </w:t>
      </w:r>
      <w:r>
        <w:t>The Vendor {Bidder} should refer to Bid Solicitation {RFP} Section 3.3.1 for information regarding payment for Recurring Tasks.  In addition, the Vendor {Bidder} should detail in Volume 2 of its Quote {Proposal} how the all-inclusive fee was derived for each recurring task. The all-inclusive unit cost will be paid to the Vendor {Contractor} upon the State Contract Manager’s acceptance of the associated deliverable. In no event will payment for a recurring task deliverable exceed the all-inclusive unit cost.</w:t>
      </w:r>
    </w:p>
    <w:p w14:paraId="1EB481E9" w14:textId="77777777" w:rsidR="00613118" w:rsidRDefault="00613118" w:rsidP="00613118">
      <w:pPr>
        <w:pStyle w:val="BodyText3"/>
      </w:pPr>
    </w:p>
    <w:p w14:paraId="0DE88A09" w14:textId="77777777" w:rsidR="00613118" w:rsidRPr="00E3796E" w:rsidRDefault="00613118" w:rsidP="003A5037">
      <w:pPr>
        <w:pStyle w:val="ListParagraph"/>
        <w:numPr>
          <w:ilvl w:val="0"/>
          <w:numId w:val="57"/>
        </w:numPr>
        <w:rPr>
          <w:rFonts w:eastAsia="MS Mincho"/>
          <w:szCs w:val="22"/>
        </w:rPr>
      </w:pPr>
      <w:r w:rsidRPr="00E3796E">
        <w:rPr>
          <w:b/>
        </w:rPr>
        <w:t>For Non-Recurring Tasks, the all-inclusive hourly rates must be provided for all seven (7) Professional Skill Classifications.</w:t>
      </w:r>
      <w:r>
        <w:t xml:space="preserve">  The Vendor {Bidder} should refer to Bid Solicitation {RFP} Section 3.2 for information regarding payment for Non-Recurring Tasks.  </w:t>
      </w:r>
      <w:r w:rsidRPr="00E3796E">
        <w:rPr>
          <w:rFonts w:eastAsia="MS Mincho"/>
          <w:szCs w:val="22"/>
        </w:rPr>
        <w:t xml:space="preserve">These hourly rates shall be used to calculate the fee due for Non-Recurring Tasks. The Vendor {Bidder} must propose hourly rates for the (7) Professional Skill Classifications listed on the price sheet/schedule (or the firm’s equivalent labor categories) and defined in Section 2.3 of this Bid Solicitation {RFP} (or equivalent staff positions).  The Vendor {Bidder} shall use its judgment when determining equivalent labor categories and must not alter the Professional Skill Classifications on the price sheet/schedule. </w:t>
      </w:r>
    </w:p>
    <w:p w14:paraId="2D042C33" w14:textId="77777777" w:rsidR="00613118" w:rsidRPr="006D52DE" w:rsidRDefault="00613118" w:rsidP="00613118">
      <w:pPr>
        <w:pStyle w:val="BodyText3"/>
        <w:keepNext/>
      </w:pPr>
    </w:p>
    <w:p w14:paraId="14206B75" w14:textId="77777777" w:rsidR="00613118" w:rsidRDefault="00613118" w:rsidP="00613118">
      <w:pPr>
        <w:pStyle w:val="BodyText3"/>
      </w:pPr>
      <w:r w:rsidRPr="00C5748B">
        <w:t>Where the Price Sheet/Schedule includes an estimate quantity column, Vendors {Bidders} are advised that estimated quantities may vary throughout the Blanket P.O. {Contract} term resulting from this B</w:t>
      </w:r>
      <w:r>
        <w:t>i</w:t>
      </w:r>
      <w:r w:rsidRPr="00C5748B">
        <w:t>d Solicitation {RFP}.  There is no guaranteed minimum or maximum volume for these price lines.</w:t>
      </w:r>
      <w:r w:rsidRPr="00CF5722">
        <w:t xml:space="preserve">    </w:t>
      </w:r>
    </w:p>
    <w:p w14:paraId="3AC7338F" w14:textId="77777777" w:rsidR="00A2374E" w:rsidRDefault="00A2374E" w:rsidP="00EB4EF1">
      <w:pPr>
        <w:rPr>
          <w:szCs w:val="22"/>
        </w:rPr>
      </w:pPr>
    </w:p>
    <w:p w14:paraId="0711B671"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D90B716" w14:textId="77777777" w:rsidR="006C3A16" w:rsidRDefault="006C3A16" w:rsidP="006C3A16">
      <w:pPr>
        <w:pStyle w:val="BodyText3"/>
      </w:pPr>
    </w:p>
    <w:p w14:paraId="43CC9D03"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1BB043A6" w14:textId="77777777" w:rsidR="006C3A16" w:rsidRPr="00D42EC9" w:rsidRDefault="006C3A16" w:rsidP="00EB4EF1">
      <w:pPr>
        <w:keepNext/>
      </w:pPr>
    </w:p>
    <w:p w14:paraId="541FFCB0"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A2DCD6B" w14:textId="77777777" w:rsidR="005D2823" w:rsidRPr="001A1AF1" w:rsidRDefault="005D2823" w:rsidP="00553F1A">
      <w:pPr>
        <w:pStyle w:val="bodytext20"/>
        <w:spacing w:line="240" w:lineRule="auto"/>
        <w:jc w:val="left"/>
        <w:rPr>
          <w:rFonts w:cs="Arial"/>
          <w:sz w:val="22"/>
          <w:szCs w:val="22"/>
        </w:rPr>
      </w:pPr>
    </w:p>
    <w:p w14:paraId="7A2E67C5"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14FF1F7" w14:textId="77777777" w:rsidR="00757979" w:rsidRPr="00C65B22" w:rsidRDefault="00757979" w:rsidP="002F0497">
      <w:pPr>
        <w:keepNext/>
      </w:pPr>
    </w:p>
    <w:p w14:paraId="5302853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2BE86AC" w14:textId="77777777" w:rsidR="00C04F9B" w:rsidRPr="00C65B22" w:rsidRDefault="00C04F9B" w:rsidP="00C65B22">
      <w:pPr>
        <w:autoSpaceDE w:val="0"/>
        <w:autoSpaceDN w:val="0"/>
        <w:adjustRightInd w:val="0"/>
        <w:rPr>
          <w:color w:val="000000"/>
        </w:rPr>
      </w:pPr>
    </w:p>
    <w:p w14:paraId="0241449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F0E8A4" w14:textId="77777777" w:rsidR="00C04F9B" w:rsidRPr="00C65B22" w:rsidRDefault="00C04F9B" w:rsidP="00C65B22">
      <w:pPr>
        <w:autoSpaceDE w:val="0"/>
        <w:autoSpaceDN w:val="0"/>
        <w:adjustRightInd w:val="0"/>
        <w:rPr>
          <w:color w:val="000000"/>
        </w:rPr>
      </w:pPr>
    </w:p>
    <w:p w14:paraId="61198D42"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C4CF7DE" w14:textId="77777777" w:rsidR="00757979" w:rsidRPr="00C65B22" w:rsidRDefault="00757979" w:rsidP="00C65B22">
      <w:pPr>
        <w:autoSpaceDE w:val="0"/>
        <w:autoSpaceDN w:val="0"/>
        <w:adjustRightInd w:val="0"/>
        <w:rPr>
          <w:color w:val="000000"/>
        </w:rPr>
      </w:pPr>
    </w:p>
    <w:p w14:paraId="1FCDBFCA" w14:textId="77777777" w:rsidR="00757979" w:rsidRPr="00561A07" w:rsidRDefault="00757979" w:rsidP="002F0497">
      <w:pPr>
        <w:pStyle w:val="Heading4"/>
        <w:keepNext/>
      </w:pPr>
      <w:r>
        <w:t>COLLECT ON DELIVERY (</w:t>
      </w:r>
      <w:r w:rsidRPr="00561A07">
        <w:t>C.O.D.</w:t>
      </w:r>
      <w:r>
        <w:t>)</w:t>
      </w:r>
      <w:r w:rsidRPr="00561A07">
        <w:t xml:space="preserve"> TERMS</w:t>
      </w:r>
    </w:p>
    <w:p w14:paraId="33436E71" w14:textId="77777777" w:rsidR="00757979" w:rsidRDefault="00757979" w:rsidP="002F0497">
      <w:pPr>
        <w:keepNext/>
      </w:pPr>
    </w:p>
    <w:p w14:paraId="3CF0B885"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9E3AD7D" w14:textId="77777777" w:rsidR="00757979" w:rsidRDefault="00757979" w:rsidP="007D420A"/>
    <w:p w14:paraId="2E83992F" w14:textId="77777777" w:rsidR="00757979" w:rsidRPr="00561A07" w:rsidRDefault="00757979" w:rsidP="009D248A">
      <w:pPr>
        <w:pStyle w:val="Heading4"/>
        <w:keepNext/>
      </w:pPr>
      <w:r>
        <w:t>CASH DISCOUNTS</w:t>
      </w:r>
    </w:p>
    <w:p w14:paraId="099874D2" w14:textId="77777777" w:rsidR="00757979" w:rsidRPr="00851065" w:rsidRDefault="00757979" w:rsidP="009D248A">
      <w:pPr>
        <w:keepNext/>
        <w:autoSpaceDE w:val="0"/>
        <w:autoSpaceDN w:val="0"/>
        <w:adjustRightInd w:val="0"/>
      </w:pPr>
    </w:p>
    <w:p w14:paraId="38C66079"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D6FE709" w14:textId="77777777" w:rsidR="0019748D" w:rsidRDefault="0019748D" w:rsidP="00851065">
      <w:pPr>
        <w:autoSpaceDE w:val="0"/>
        <w:autoSpaceDN w:val="0"/>
        <w:adjustRightInd w:val="0"/>
      </w:pPr>
    </w:p>
    <w:p w14:paraId="38FF1F62"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2E63C7A6" w14:textId="77777777" w:rsidR="00F611A9" w:rsidRDefault="00F611A9" w:rsidP="00851065">
      <w:pPr>
        <w:autoSpaceDE w:val="0"/>
        <w:autoSpaceDN w:val="0"/>
        <w:adjustRightInd w:val="0"/>
        <w:ind w:left="1080" w:hanging="360"/>
      </w:pPr>
    </w:p>
    <w:p w14:paraId="44EEE500" w14:textId="77777777" w:rsidR="00F611A9" w:rsidRDefault="00757979" w:rsidP="003A5037">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BD40599" w14:textId="77777777" w:rsidR="00F611A9" w:rsidRDefault="00F611A9" w:rsidP="00F611A9">
      <w:pPr>
        <w:pStyle w:val="ListParagraph"/>
        <w:autoSpaceDE w:val="0"/>
        <w:autoSpaceDN w:val="0"/>
        <w:adjustRightInd w:val="0"/>
      </w:pPr>
    </w:p>
    <w:p w14:paraId="2FE774D5" w14:textId="77777777" w:rsidR="00757979" w:rsidRPr="007D420A" w:rsidRDefault="00757979" w:rsidP="003A5037">
      <w:pPr>
        <w:pStyle w:val="ListParagraph"/>
        <w:numPr>
          <w:ilvl w:val="0"/>
          <w:numId w:val="13"/>
        </w:numPr>
        <w:autoSpaceDE w:val="0"/>
        <w:autoSpaceDN w:val="0"/>
        <w:adjustRightInd w:val="0"/>
      </w:pPr>
      <w:r w:rsidRPr="007D420A">
        <w:lastRenderedPageBreak/>
        <w:t>The date on the check issued by the State in payment of that invoice shall be deemed the date of the State's response to that invoice.</w:t>
      </w:r>
    </w:p>
    <w:p w14:paraId="5D79D656" w14:textId="77777777" w:rsidR="00757979" w:rsidRDefault="00757979" w:rsidP="00757979">
      <w:pPr>
        <w:pStyle w:val="BodyText2"/>
        <w:rPr>
          <w:b/>
          <w:highlight w:val="green"/>
        </w:rPr>
      </w:pPr>
    </w:p>
    <w:p w14:paraId="26207B9C" w14:textId="77777777" w:rsidR="00AA3B67" w:rsidRPr="002812B4" w:rsidRDefault="00AA3B67" w:rsidP="00757979">
      <w:pPr>
        <w:pStyle w:val="BodyText2"/>
        <w:rPr>
          <w:b/>
          <w:highlight w:val="green"/>
        </w:rPr>
      </w:pPr>
    </w:p>
    <w:p w14:paraId="4732C565" w14:textId="77777777" w:rsidR="00757979" w:rsidRPr="007111EE" w:rsidRDefault="00757979" w:rsidP="002F0497">
      <w:pPr>
        <w:pStyle w:val="Heading3"/>
        <w:keepNext/>
      </w:pPr>
      <w:bookmarkStart w:id="264" w:name="_Toc400531504"/>
      <w:bookmarkStart w:id="265" w:name="_Toc428533975"/>
      <w:bookmarkStart w:id="266" w:name="_Toc500425163"/>
      <w:r w:rsidRPr="007111EE">
        <w:t>COOPERATIVE PURCHASING PROGRAM</w:t>
      </w:r>
      <w:bookmarkEnd w:id="264"/>
      <w:bookmarkEnd w:id="265"/>
      <w:bookmarkEnd w:id="266"/>
    </w:p>
    <w:p w14:paraId="01CB969A" w14:textId="77777777" w:rsidR="00757979" w:rsidRPr="001154A3" w:rsidRDefault="00757979" w:rsidP="002F0497">
      <w:pPr>
        <w:pStyle w:val="BodyText3"/>
        <w:keepNext/>
        <w:rPr>
          <w:highlight w:val="yellow"/>
        </w:rPr>
      </w:pPr>
    </w:p>
    <w:p w14:paraId="7A5D3C6D" w14:textId="77777777" w:rsidR="00757979" w:rsidRPr="006D11A2" w:rsidRDefault="00613118" w:rsidP="002F0497">
      <w:pPr>
        <w:pStyle w:val="BodyText3"/>
        <w:keepNext/>
      </w:pPr>
      <w:r>
        <w:t>Not applicable to this procurement.</w:t>
      </w:r>
      <w:r w:rsidR="00EA3A0B" w:rsidRPr="00851065">
        <w:t xml:space="preserve"> </w:t>
      </w:r>
    </w:p>
    <w:p w14:paraId="65E4216D" w14:textId="77777777" w:rsidR="005317C3" w:rsidRPr="002812B4" w:rsidRDefault="005317C3" w:rsidP="00757979">
      <w:pPr>
        <w:pStyle w:val="BodyText2"/>
        <w:rPr>
          <w:b/>
          <w:highlight w:val="green"/>
        </w:rPr>
      </w:pPr>
    </w:p>
    <w:p w14:paraId="7BE33EDE" w14:textId="77777777" w:rsidR="00675860" w:rsidRPr="00FD2795" w:rsidRDefault="00045825" w:rsidP="002F0497">
      <w:pPr>
        <w:pStyle w:val="Heading1"/>
        <w:keepNext/>
      </w:pPr>
      <w:r>
        <w:br w:type="page"/>
      </w:r>
      <w:bookmarkStart w:id="267" w:name="_Toc400531505"/>
      <w:bookmarkStart w:id="268" w:name="_Toc428533976"/>
      <w:r w:rsidR="00AA3B67">
        <w:lastRenderedPageBreak/>
        <w:t xml:space="preserve"> </w:t>
      </w:r>
      <w:bookmarkStart w:id="269" w:name="_Toc500425164"/>
      <w:r w:rsidR="00675860" w:rsidRPr="00FD2795">
        <w:t>SPECIAL</w:t>
      </w:r>
      <w:r w:rsidR="006C72E6">
        <w:t xml:space="preserve"> </w:t>
      </w:r>
      <w:r w:rsidR="00675860" w:rsidRPr="00FD2795">
        <w:t>CONTRACTUAL TERMS AND CONDITIONS</w:t>
      </w:r>
      <w:bookmarkEnd w:id="267"/>
      <w:bookmarkEnd w:id="268"/>
      <w:r w:rsidR="006C72E6">
        <w:t xml:space="preserve"> APPLICABLE TO THE </w:t>
      </w:r>
      <w:r w:rsidR="001D2ACC">
        <w:t>BLANKET P.O.</w:t>
      </w:r>
      <w:r w:rsidR="001F09EF">
        <w:t xml:space="preserve"> {CONTRACT}</w:t>
      </w:r>
      <w:bookmarkEnd w:id="269"/>
    </w:p>
    <w:p w14:paraId="57EFB68B" w14:textId="77777777" w:rsidR="00675860" w:rsidRDefault="00675860" w:rsidP="002F0497">
      <w:pPr>
        <w:keepNext/>
      </w:pPr>
    </w:p>
    <w:p w14:paraId="223AE1EB" w14:textId="77777777" w:rsidR="00675860" w:rsidRDefault="00675860" w:rsidP="00F10BE2">
      <w:pPr>
        <w:pStyle w:val="Heading2"/>
        <w:keepNext/>
        <w:ind w:right="115"/>
      </w:pPr>
      <w:bookmarkStart w:id="270" w:name="_Toc400531506"/>
      <w:bookmarkStart w:id="271" w:name="_Toc428533977"/>
      <w:bookmarkStart w:id="272" w:name="_Toc500425165"/>
      <w:r w:rsidRPr="009938A9">
        <w:t>PRECEDENCE OF SPECIAL CONTRACTUAL TERMS AND CONDITIONS</w:t>
      </w:r>
      <w:bookmarkEnd w:id="270"/>
      <w:bookmarkEnd w:id="271"/>
      <w:bookmarkEnd w:id="272"/>
    </w:p>
    <w:p w14:paraId="47F9ABAB" w14:textId="77777777" w:rsidR="0065571D" w:rsidRPr="007D420A" w:rsidRDefault="0065571D" w:rsidP="002F0497">
      <w:pPr>
        <w:keepNext/>
      </w:pPr>
    </w:p>
    <w:p w14:paraId="503B9AE8"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9B2A3AE" w14:textId="77777777" w:rsidR="00675860" w:rsidRPr="007D420A" w:rsidRDefault="00675860" w:rsidP="007D420A"/>
    <w:p w14:paraId="753E052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7598DAD" w14:textId="77777777" w:rsidR="007D420A" w:rsidRPr="00851065" w:rsidRDefault="007D420A" w:rsidP="007D420A"/>
    <w:p w14:paraId="719D0946" w14:textId="77777777" w:rsidR="005068CC" w:rsidRDefault="008E7120" w:rsidP="003A5037">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079C40F" w14:textId="77777777" w:rsidR="00F611A9" w:rsidRPr="00851065" w:rsidRDefault="00F611A9" w:rsidP="00F611A9">
      <w:pPr>
        <w:spacing w:after="200"/>
        <w:ind w:left="720"/>
        <w:contextualSpacing/>
      </w:pPr>
    </w:p>
    <w:p w14:paraId="4A633037" w14:textId="77777777" w:rsidR="00904A29" w:rsidRDefault="00A07391" w:rsidP="003A5037">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5A3D93BB" w14:textId="77777777" w:rsidR="00F611A9" w:rsidRPr="00C65B22" w:rsidRDefault="00F611A9" w:rsidP="00F611A9">
      <w:pPr>
        <w:spacing w:after="200"/>
        <w:ind w:left="720"/>
        <w:contextualSpacing/>
      </w:pPr>
    </w:p>
    <w:p w14:paraId="07596067" w14:textId="77777777" w:rsidR="00904A29" w:rsidRDefault="00904A29" w:rsidP="003A5037">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 {RFP}</w:t>
      </w:r>
      <w:r w:rsidRPr="007D420A">
        <w:t>;</w:t>
      </w:r>
    </w:p>
    <w:p w14:paraId="0AD3FF60" w14:textId="77777777" w:rsidR="00F611A9" w:rsidRPr="007D420A" w:rsidRDefault="00F611A9" w:rsidP="00F611A9">
      <w:pPr>
        <w:spacing w:after="200"/>
        <w:ind w:left="720"/>
        <w:contextualSpacing/>
      </w:pPr>
    </w:p>
    <w:p w14:paraId="01F8C2F2" w14:textId="77777777" w:rsidR="00904A29" w:rsidRDefault="00904A29" w:rsidP="003A5037">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3F5B72D0" w14:textId="77777777" w:rsidR="00F611A9" w:rsidRPr="007D420A" w:rsidRDefault="00F611A9" w:rsidP="00F611A9">
      <w:pPr>
        <w:spacing w:after="200"/>
        <w:ind w:left="720"/>
        <w:contextualSpacing/>
      </w:pPr>
    </w:p>
    <w:p w14:paraId="3250788C" w14:textId="77777777" w:rsidR="00F611A9" w:rsidRDefault="00904A29" w:rsidP="003A5037">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42D5B50" w14:textId="77777777" w:rsidR="00F611A9" w:rsidRDefault="00F611A9" w:rsidP="00F611A9">
      <w:pPr>
        <w:spacing w:after="200"/>
        <w:ind w:left="720"/>
        <w:contextualSpacing/>
      </w:pPr>
    </w:p>
    <w:p w14:paraId="6B14FEB3" w14:textId="77777777" w:rsidR="00904A29" w:rsidRPr="007D420A" w:rsidRDefault="00904A29" w:rsidP="003A5037">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1F7C15C9" w14:textId="77777777" w:rsidR="00A53A51" w:rsidRPr="007D420A" w:rsidRDefault="00A53A51" w:rsidP="00A53A51">
      <w:pPr>
        <w:spacing w:after="200"/>
        <w:contextualSpacing/>
      </w:pPr>
    </w:p>
    <w:p w14:paraId="765C842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645C419" w14:textId="77777777" w:rsidR="00675860" w:rsidRDefault="009E2104" w:rsidP="002F0497">
      <w:pPr>
        <w:pStyle w:val="Heading2"/>
        <w:keepNext/>
        <w:ind w:right="108"/>
        <w:rPr>
          <w:b w:val="0"/>
          <w:bCs w:val="0"/>
        </w:rPr>
      </w:pPr>
      <w:bookmarkStart w:id="273" w:name="_Toc400531507"/>
      <w:bookmarkStart w:id="274" w:name="_Toc428533978"/>
      <w:bookmarkStart w:id="275" w:name="_Toc500425166"/>
      <w:r>
        <w:rPr>
          <w:caps w:val="0"/>
        </w:rPr>
        <w:t>BLANKET P.O. {CONTRACT}</w:t>
      </w:r>
      <w:r w:rsidRPr="005B44C2">
        <w:rPr>
          <w:caps w:val="0"/>
        </w:rPr>
        <w:t xml:space="preserve"> TERM AND EXTENSION OPTION</w:t>
      </w:r>
      <w:bookmarkEnd w:id="273"/>
      <w:bookmarkEnd w:id="274"/>
      <w:bookmarkEnd w:id="275"/>
    </w:p>
    <w:p w14:paraId="4D80D251" w14:textId="77777777" w:rsidR="00F802EE" w:rsidRPr="007D420A" w:rsidRDefault="00F802EE" w:rsidP="002F0497">
      <w:pPr>
        <w:pStyle w:val="BodyText"/>
        <w:keepNext/>
        <w:ind w:left="0"/>
        <w:rPr>
          <w:sz w:val="22"/>
        </w:rPr>
      </w:pPr>
    </w:p>
    <w:p w14:paraId="62114218"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613118" w:rsidRPr="003071AD">
        <w:rPr>
          <w:b/>
          <w:bCs/>
          <w:sz w:val="22"/>
          <w:szCs w:val="22"/>
        </w:rPr>
        <w:t>five (5) years</w:t>
      </w:r>
      <w:r w:rsidRPr="003071AD">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B21764C" w14:textId="77777777" w:rsidR="00F802EE" w:rsidRDefault="00F802EE" w:rsidP="00F802EE">
      <w:pPr>
        <w:pStyle w:val="BodyText"/>
        <w:ind w:left="0"/>
        <w:rPr>
          <w:sz w:val="22"/>
          <w:szCs w:val="22"/>
        </w:rPr>
      </w:pPr>
    </w:p>
    <w:p w14:paraId="5DC42ACF"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80447" w:rsidRPr="00580447">
        <w:rPr>
          <w:b/>
          <w:bCs/>
          <w:sz w:val="22"/>
          <w:szCs w:val="22"/>
        </w:rPr>
        <w:t xml:space="preserve">two (2) </w:t>
      </w:r>
      <w:r w:rsidRPr="00580447">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49AB21F0" w14:textId="77777777" w:rsidR="00F802EE" w:rsidRPr="007D420A" w:rsidRDefault="00F802EE" w:rsidP="00675860">
      <w:pPr>
        <w:pStyle w:val="BodyText"/>
        <w:ind w:left="0"/>
        <w:rPr>
          <w:sz w:val="22"/>
        </w:rPr>
      </w:pPr>
    </w:p>
    <w:p w14:paraId="4541CCC1" w14:textId="77777777" w:rsidR="00675860" w:rsidRDefault="009E2104" w:rsidP="002F0497">
      <w:pPr>
        <w:pStyle w:val="Heading2"/>
        <w:keepNext/>
        <w:ind w:right="115"/>
      </w:pPr>
      <w:bookmarkStart w:id="276" w:name="_Toc400531508"/>
      <w:bookmarkStart w:id="277" w:name="_Toc428533979"/>
      <w:bookmarkStart w:id="278" w:name="_Toc500425167"/>
      <w:r>
        <w:rPr>
          <w:caps w:val="0"/>
        </w:rPr>
        <w:t>BLANKET P.O. {CONTRACT}</w:t>
      </w:r>
      <w:r w:rsidRPr="005B44C2">
        <w:rPr>
          <w:caps w:val="0"/>
        </w:rPr>
        <w:t xml:space="preserve"> TRANSITION</w:t>
      </w:r>
      <w:bookmarkEnd w:id="276"/>
      <w:bookmarkEnd w:id="277"/>
      <w:bookmarkEnd w:id="278"/>
    </w:p>
    <w:p w14:paraId="0858D66B" w14:textId="77777777" w:rsidR="00675860" w:rsidRDefault="00675860" w:rsidP="002F0497">
      <w:pPr>
        <w:pStyle w:val="BodyText"/>
        <w:keepNext/>
        <w:ind w:left="0" w:right="115"/>
      </w:pPr>
    </w:p>
    <w:p w14:paraId="5326733A"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580447" w:rsidRPr="00580447">
        <w:rPr>
          <w:b/>
          <w:bCs/>
        </w:rPr>
        <w:t xml:space="preserve">180 </w:t>
      </w:r>
      <w:r w:rsidRPr="00580447">
        <w:rPr>
          <w:b/>
        </w:rPr>
        <w:t xml:space="preserve">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051F664B" w14:textId="77777777" w:rsidR="00675860" w:rsidRDefault="00675860" w:rsidP="00675860">
      <w:pPr>
        <w:pStyle w:val="BodyText"/>
        <w:ind w:left="0" w:right="108"/>
      </w:pPr>
    </w:p>
    <w:p w14:paraId="20A40624" w14:textId="77777777" w:rsidR="00B10FC3" w:rsidRPr="00C65B22" w:rsidRDefault="00062A98" w:rsidP="002F0497">
      <w:pPr>
        <w:pStyle w:val="Heading2"/>
        <w:keepNext/>
        <w:ind w:right="115"/>
      </w:pPr>
      <w:bookmarkStart w:id="279" w:name="_Toc108508270"/>
      <w:bookmarkStart w:id="280" w:name="_Toc428533980"/>
      <w:bookmarkStart w:id="281" w:name="_Toc500425168"/>
      <w:r w:rsidRPr="00851065">
        <w:lastRenderedPageBreak/>
        <w:t xml:space="preserve">CHANGE ORDER </w:t>
      </w:r>
      <w:r w:rsidR="00E539C1" w:rsidRPr="00851065">
        <w:t>{</w:t>
      </w:r>
      <w:r w:rsidR="00B10FC3" w:rsidRPr="00851065">
        <w:t xml:space="preserve">Contract </w:t>
      </w:r>
      <w:bookmarkEnd w:id="279"/>
      <w:r w:rsidR="003830F9" w:rsidRPr="00851065">
        <w:t>AMENDMENT</w:t>
      </w:r>
      <w:r w:rsidR="00E539C1" w:rsidRPr="00851065">
        <w:t>}</w:t>
      </w:r>
      <w:bookmarkEnd w:id="280"/>
      <w:bookmarkEnd w:id="281"/>
    </w:p>
    <w:p w14:paraId="4F8C6413" w14:textId="77777777" w:rsidR="00B10FC3" w:rsidRPr="007D420A" w:rsidRDefault="00B10FC3" w:rsidP="002F0497">
      <w:pPr>
        <w:keepNext/>
        <w:ind w:right="115"/>
        <w:rPr>
          <w:sz w:val="20"/>
        </w:rPr>
      </w:pPr>
    </w:p>
    <w:p w14:paraId="57E8144D"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D5FC149" w14:textId="77777777" w:rsidR="00675860" w:rsidRDefault="00675860" w:rsidP="00675860">
      <w:pPr>
        <w:pStyle w:val="BodyText"/>
        <w:ind w:left="0" w:right="108"/>
        <w:rPr>
          <w:sz w:val="22"/>
          <w:szCs w:val="22"/>
        </w:rPr>
      </w:pPr>
    </w:p>
    <w:p w14:paraId="5D86FC43" w14:textId="77777777" w:rsidR="00675860" w:rsidRPr="00B6270B" w:rsidRDefault="00DA74B9" w:rsidP="00675860">
      <w:pPr>
        <w:pStyle w:val="Heading2"/>
        <w:keepNext/>
        <w:keepLines/>
        <w:ind w:right="108"/>
      </w:pPr>
      <w:bookmarkStart w:id="282" w:name="_Toc400531510"/>
      <w:bookmarkStart w:id="283" w:name="_Toc428533981"/>
      <w:bookmarkStart w:id="284" w:name="_Toc500425169"/>
      <w:r>
        <w:rPr>
          <w:caps w:val="0"/>
        </w:rPr>
        <w:t>VENDOR {CONTRACTOR} RESPONSIBILITIES</w:t>
      </w:r>
      <w:bookmarkEnd w:id="282"/>
      <w:bookmarkEnd w:id="283"/>
      <w:bookmarkEnd w:id="284"/>
    </w:p>
    <w:p w14:paraId="1E88822A" w14:textId="77777777" w:rsidR="00675860" w:rsidRDefault="00675860" w:rsidP="00675860">
      <w:pPr>
        <w:pStyle w:val="BodyText"/>
        <w:keepNext/>
        <w:keepLines/>
        <w:ind w:left="0"/>
      </w:pPr>
    </w:p>
    <w:p w14:paraId="75F64757"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41BDCC1" w14:textId="77777777" w:rsidR="00675860" w:rsidRPr="003B3194" w:rsidRDefault="00675860" w:rsidP="00675860">
      <w:pPr>
        <w:pStyle w:val="BodyText"/>
        <w:keepNext/>
        <w:keepLines/>
        <w:ind w:left="0" w:right="108"/>
        <w:rPr>
          <w:sz w:val="22"/>
          <w:szCs w:val="22"/>
        </w:rPr>
      </w:pPr>
    </w:p>
    <w:p w14:paraId="3BF08D3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16672EAF" w14:textId="77777777" w:rsidR="00675860" w:rsidRDefault="00675860" w:rsidP="00675860">
      <w:pPr>
        <w:pStyle w:val="BodyText"/>
        <w:ind w:left="0"/>
      </w:pPr>
    </w:p>
    <w:p w14:paraId="0F76BB08" w14:textId="77777777" w:rsidR="00675860" w:rsidRPr="00B6270B" w:rsidRDefault="00DA74B9" w:rsidP="002F0497">
      <w:pPr>
        <w:pStyle w:val="Heading2"/>
        <w:keepNext/>
        <w:ind w:right="108"/>
      </w:pPr>
      <w:bookmarkStart w:id="285" w:name="_Toc400531511"/>
      <w:bookmarkStart w:id="286" w:name="_Toc428533982"/>
      <w:bookmarkStart w:id="287" w:name="_Toc500425170"/>
      <w:r>
        <w:rPr>
          <w:caps w:val="0"/>
        </w:rPr>
        <w:t>SUBSTITUTION OF STAFF</w:t>
      </w:r>
      <w:bookmarkEnd w:id="285"/>
      <w:bookmarkEnd w:id="286"/>
      <w:bookmarkEnd w:id="287"/>
    </w:p>
    <w:p w14:paraId="58F1D202" w14:textId="77777777" w:rsidR="00675860" w:rsidRPr="007D420A" w:rsidRDefault="00675860" w:rsidP="002F0497">
      <w:pPr>
        <w:pStyle w:val="BodyText"/>
        <w:keepNext/>
        <w:ind w:left="0"/>
      </w:pPr>
    </w:p>
    <w:p w14:paraId="50128818"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1FBD3BD" w14:textId="77777777" w:rsidR="00675860" w:rsidRPr="007D420A" w:rsidRDefault="00675860" w:rsidP="00675860">
      <w:pPr>
        <w:pStyle w:val="BodyText"/>
        <w:ind w:left="0" w:right="108"/>
        <w:rPr>
          <w:sz w:val="22"/>
        </w:rPr>
      </w:pPr>
    </w:p>
    <w:p w14:paraId="64F6DD6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D98162C" w14:textId="77777777" w:rsidR="00675860" w:rsidRDefault="00675860" w:rsidP="00675860">
      <w:pPr>
        <w:pStyle w:val="BodyText"/>
        <w:ind w:left="0" w:right="108"/>
        <w:rPr>
          <w:sz w:val="22"/>
          <w:szCs w:val="22"/>
        </w:rPr>
      </w:pPr>
    </w:p>
    <w:p w14:paraId="7E9795CF" w14:textId="77777777" w:rsidR="00675860" w:rsidRPr="00B6270B" w:rsidRDefault="00DA74B9" w:rsidP="002F0497">
      <w:pPr>
        <w:pStyle w:val="Heading2"/>
        <w:keepNext/>
        <w:ind w:right="108"/>
      </w:pPr>
      <w:bookmarkStart w:id="288" w:name="_Toc400531512"/>
      <w:bookmarkStart w:id="289" w:name="_Toc428533983"/>
      <w:bookmarkStart w:id="290" w:name="_Toc500425171"/>
      <w:r>
        <w:rPr>
          <w:caps w:val="0"/>
        </w:rPr>
        <w:t>SUBSTITUTION OR ADDITION OF SUBCONTRACTOR(S)</w:t>
      </w:r>
      <w:bookmarkEnd w:id="288"/>
      <w:bookmarkEnd w:id="289"/>
      <w:bookmarkEnd w:id="290"/>
    </w:p>
    <w:p w14:paraId="185B21E9" w14:textId="77777777" w:rsidR="00675860" w:rsidRDefault="00675860" w:rsidP="002F0497">
      <w:pPr>
        <w:pStyle w:val="BodyText"/>
        <w:keepNext/>
        <w:ind w:left="0"/>
      </w:pPr>
    </w:p>
    <w:p w14:paraId="7B3096E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21ACD2E" w14:textId="77777777" w:rsidR="00675860" w:rsidRPr="00BF3B73" w:rsidRDefault="00675860" w:rsidP="00675860">
      <w:pPr>
        <w:pStyle w:val="BodyText"/>
        <w:ind w:left="0"/>
        <w:rPr>
          <w:sz w:val="22"/>
          <w:szCs w:val="22"/>
        </w:rPr>
      </w:pPr>
    </w:p>
    <w:p w14:paraId="293E117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4D31AF97" w14:textId="77777777" w:rsidR="00675860" w:rsidRDefault="00675860" w:rsidP="00675860">
      <w:pPr>
        <w:pStyle w:val="BodyText"/>
        <w:ind w:left="0"/>
        <w:rPr>
          <w:sz w:val="22"/>
          <w:szCs w:val="22"/>
        </w:rPr>
      </w:pPr>
    </w:p>
    <w:p w14:paraId="062A232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1992525A" w14:textId="77777777" w:rsidR="00675860" w:rsidRPr="00BF3B73" w:rsidRDefault="00675860" w:rsidP="00675860">
      <w:pPr>
        <w:pStyle w:val="BodyText"/>
        <w:ind w:left="0"/>
        <w:rPr>
          <w:sz w:val="22"/>
          <w:szCs w:val="22"/>
        </w:rPr>
      </w:pPr>
    </w:p>
    <w:p w14:paraId="1D6E045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0AA2A12" w14:textId="77777777" w:rsidR="00675860" w:rsidRPr="00BF3B73" w:rsidRDefault="00675860" w:rsidP="00675860">
      <w:pPr>
        <w:pStyle w:val="BodyText"/>
        <w:ind w:left="0"/>
        <w:rPr>
          <w:sz w:val="22"/>
          <w:szCs w:val="22"/>
        </w:rPr>
      </w:pPr>
    </w:p>
    <w:p w14:paraId="3B1CB68D"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7941A09" w14:textId="77777777" w:rsidR="00490529" w:rsidRPr="007D420A" w:rsidRDefault="00490529" w:rsidP="00675860">
      <w:pPr>
        <w:pStyle w:val="BodyText"/>
        <w:ind w:left="0"/>
        <w:rPr>
          <w:sz w:val="22"/>
        </w:rPr>
      </w:pPr>
    </w:p>
    <w:p w14:paraId="67B7AACD" w14:textId="77777777" w:rsidR="00675860" w:rsidRPr="00A1068D" w:rsidRDefault="00675860" w:rsidP="002F0497">
      <w:pPr>
        <w:pStyle w:val="Heading2"/>
        <w:keepNext/>
      </w:pPr>
      <w:bookmarkStart w:id="291" w:name="_Toc400531513"/>
      <w:bookmarkStart w:id="292" w:name="_Toc428533984"/>
      <w:bookmarkStart w:id="293" w:name="_Toc500425172"/>
      <w:r w:rsidRPr="00A1068D">
        <w:t>OWNERSHIP OF MATERIAL</w:t>
      </w:r>
      <w:bookmarkEnd w:id="291"/>
      <w:bookmarkEnd w:id="292"/>
      <w:bookmarkEnd w:id="293"/>
    </w:p>
    <w:p w14:paraId="0C206B05" w14:textId="77777777" w:rsidR="00675860" w:rsidRPr="00851065" w:rsidRDefault="00675860" w:rsidP="002F0497">
      <w:pPr>
        <w:keepNext/>
        <w:autoSpaceDE w:val="0"/>
        <w:autoSpaceDN w:val="0"/>
        <w:adjustRightInd w:val="0"/>
      </w:pPr>
    </w:p>
    <w:p w14:paraId="52B64B8C"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367D248F" w14:textId="77777777" w:rsidR="00675860" w:rsidRPr="007D420A" w:rsidRDefault="00675860" w:rsidP="00851065">
      <w:pPr>
        <w:autoSpaceDE w:val="0"/>
        <w:autoSpaceDN w:val="0"/>
        <w:adjustRightInd w:val="0"/>
      </w:pPr>
    </w:p>
    <w:p w14:paraId="79F04E99"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13043CD2" w14:textId="77777777" w:rsidR="00675860" w:rsidRDefault="00675860" w:rsidP="00675860">
      <w:pPr>
        <w:pStyle w:val="BodyText3"/>
        <w:rPr>
          <w:highlight w:val="green"/>
        </w:rPr>
      </w:pPr>
    </w:p>
    <w:p w14:paraId="249DF3DF"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5AA17299" w14:textId="77777777" w:rsidR="002E7691" w:rsidRDefault="002E7691" w:rsidP="00582E69">
      <w:pPr>
        <w:rPr>
          <w:b/>
        </w:rPr>
      </w:pPr>
    </w:p>
    <w:p w14:paraId="7EB64772" w14:textId="77777777" w:rsidR="00675860" w:rsidRDefault="00FE2EBD" w:rsidP="00582E69">
      <w:pPr>
        <w:pStyle w:val="Heading2"/>
        <w:keepNext/>
      </w:pPr>
      <w:bookmarkStart w:id="294" w:name="_Toc400531514"/>
      <w:bookmarkStart w:id="295" w:name="_Toc428533985"/>
      <w:bookmarkStart w:id="296" w:name="_Toc500425173"/>
      <w:r>
        <w:rPr>
          <w:caps w:val="0"/>
        </w:rPr>
        <w:t>SECURITY AND CONFIDENTIALITY</w:t>
      </w:r>
      <w:bookmarkEnd w:id="294"/>
      <w:bookmarkEnd w:id="295"/>
      <w:bookmarkEnd w:id="296"/>
    </w:p>
    <w:p w14:paraId="31DFE7E3" w14:textId="77777777" w:rsidR="00952722" w:rsidRPr="00851065" w:rsidRDefault="00952722" w:rsidP="00582E69">
      <w:pPr>
        <w:keepNext/>
        <w:rPr>
          <w:b/>
        </w:rPr>
      </w:pPr>
    </w:p>
    <w:p w14:paraId="75CFB286" w14:textId="77777777" w:rsidR="00675860" w:rsidRPr="00507C84" w:rsidRDefault="00675860" w:rsidP="00582E69">
      <w:pPr>
        <w:pStyle w:val="Heading3"/>
        <w:keepNext/>
      </w:pPr>
      <w:bookmarkStart w:id="297" w:name="_Toc400531515"/>
      <w:bookmarkStart w:id="298" w:name="_Toc428533986"/>
      <w:bookmarkStart w:id="299" w:name="_Toc500425174"/>
      <w:r w:rsidRPr="00507C84">
        <w:t>DATA CONFIDENTIALITY</w:t>
      </w:r>
      <w:bookmarkEnd w:id="297"/>
      <w:bookmarkEnd w:id="298"/>
      <w:bookmarkEnd w:id="299"/>
    </w:p>
    <w:p w14:paraId="3C00AE53" w14:textId="77777777" w:rsidR="00675860" w:rsidRPr="00851065" w:rsidRDefault="00675860" w:rsidP="00582E69">
      <w:pPr>
        <w:keepNext/>
      </w:pPr>
    </w:p>
    <w:p w14:paraId="012C7282"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1319C3A" w14:textId="77777777" w:rsidR="00675860" w:rsidRPr="007D420A" w:rsidRDefault="00675860" w:rsidP="00851065"/>
    <w:p w14:paraId="07431CFD" w14:textId="77777777" w:rsidR="00675860" w:rsidRPr="007D420A" w:rsidRDefault="00675860" w:rsidP="00851065">
      <w:r w:rsidRPr="007D420A">
        <w:lastRenderedPageBreak/>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4BBD291" w14:textId="77777777" w:rsidR="00675860" w:rsidRPr="007D420A" w:rsidRDefault="00675860" w:rsidP="00851065"/>
    <w:p w14:paraId="2489CCCC"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55826E36" w14:textId="77777777" w:rsidR="00675860" w:rsidRPr="007D420A" w:rsidRDefault="00675860" w:rsidP="00C65B22"/>
    <w:p w14:paraId="07CAE360"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0D819C44" w14:textId="77777777" w:rsidR="00675860" w:rsidRPr="00851065" w:rsidRDefault="00675860" w:rsidP="00C65B22"/>
    <w:p w14:paraId="40548DA2"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6CA4AC9" w14:textId="77777777" w:rsidR="00675860" w:rsidRPr="00851065" w:rsidRDefault="00675860" w:rsidP="002F0497">
      <w:pPr>
        <w:keepNext/>
      </w:pPr>
    </w:p>
    <w:p w14:paraId="19A3A6B6" w14:textId="77777777" w:rsidR="00675860" w:rsidRPr="00851065" w:rsidRDefault="00675860" w:rsidP="003A5037">
      <w:pPr>
        <w:pStyle w:val="ListParagraph"/>
        <w:keepNext/>
        <w:numPr>
          <w:ilvl w:val="0"/>
          <w:numId w:val="21"/>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363F559B" w14:textId="77777777" w:rsidR="00675860" w:rsidRPr="00C65B22" w:rsidRDefault="00675860" w:rsidP="008F15CC">
      <w:pPr>
        <w:ind w:firstLine="720"/>
      </w:pPr>
    </w:p>
    <w:p w14:paraId="36C3EBB5" w14:textId="77777777" w:rsidR="00675860" w:rsidRPr="007D420A" w:rsidRDefault="00675860" w:rsidP="003A5037">
      <w:pPr>
        <w:pStyle w:val="ListParagraph"/>
        <w:numPr>
          <w:ilvl w:val="0"/>
          <w:numId w:val="21"/>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14:paraId="153654C6" w14:textId="77777777" w:rsidR="00675860" w:rsidRPr="007D420A" w:rsidRDefault="00675860" w:rsidP="008F15CC">
      <w:pPr>
        <w:ind w:firstLine="720"/>
      </w:pPr>
    </w:p>
    <w:p w14:paraId="605EF77C" w14:textId="77777777" w:rsidR="00675860" w:rsidRPr="007D420A" w:rsidRDefault="00675860" w:rsidP="003A5037">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36493BCB" w14:textId="77777777" w:rsidR="00675860" w:rsidRPr="007D420A" w:rsidRDefault="00675860" w:rsidP="008F15CC">
      <w:pPr>
        <w:ind w:firstLine="720"/>
      </w:pPr>
    </w:p>
    <w:p w14:paraId="3287BC3B" w14:textId="77777777" w:rsidR="00675860" w:rsidRPr="007D420A" w:rsidRDefault="00675860" w:rsidP="003A5037">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1C4CE2FA" w14:textId="77777777" w:rsidR="00675860" w:rsidRPr="007D420A" w:rsidRDefault="00675860" w:rsidP="00C65B22"/>
    <w:p w14:paraId="4CAC457F" w14:textId="77777777" w:rsidR="00675860" w:rsidRPr="007D420A" w:rsidRDefault="00675860" w:rsidP="003A5037">
      <w:pPr>
        <w:pStyle w:val="ListParagraph"/>
        <w:numPr>
          <w:ilvl w:val="0"/>
          <w:numId w:val="2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07F2E737" w14:textId="77777777" w:rsidR="00675860" w:rsidRPr="007D420A" w:rsidRDefault="00675860" w:rsidP="007D420A"/>
    <w:p w14:paraId="0C9CE6CD" w14:textId="77777777" w:rsidR="002700AC" w:rsidRDefault="00675860" w:rsidP="003A5037">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w:t>
      </w:r>
      <w:r w:rsidRPr="007D420A">
        <w:lastRenderedPageBreak/>
        <w:t xml:space="preserve">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7A4EF453" w14:textId="77777777" w:rsidR="002700AC" w:rsidRDefault="002700AC" w:rsidP="002700AC">
      <w:pPr>
        <w:pStyle w:val="ListParagraph"/>
      </w:pPr>
    </w:p>
    <w:p w14:paraId="42001AA6" w14:textId="77777777" w:rsidR="002700AC" w:rsidRPr="00580447" w:rsidRDefault="002700AC" w:rsidP="003A5037">
      <w:pPr>
        <w:pStyle w:val="ListParagraph"/>
        <w:numPr>
          <w:ilvl w:val="0"/>
          <w:numId w:val="21"/>
        </w:numPr>
      </w:pPr>
      <w:r w:rsidRPr="00580447">
        <w:t>Notwithstanding the requirements of nondisclosure described in these Sections 5.9.1 and 5.9.1.1, either party may release the other party’s Confidential Information:</w:t>
      </w:r>
    </w:p>
    <w:p w14:paraId="190B2DF2" w14:textId="77777777" w:rsidR="002700AC" w:rsidRPr="00580447" w:rsidRDefault="002700AC" w:rsidP="002700AC">
      <w:pPr>
        <w:pStyle w:val="ListParagraph"/>
      </w:pPr>
    </w:p>
    <w:p w14:paraId="5CEE5602" w14:textId="77777777" w:rsidR="002700AC" w:rsidRPr="00580447" w:rsidRDefault="002700AC" w:rsidP="003A5037">
      <w:pPr>
        <w:pStyle w:val="ListParagraph"/>
        <w:numPr>
          <w:ilvl w:val="0"/>
          <w:numId w:val="44"/>
        </w:numPr>
      </w:pPr>
      <w:r w:rsidRPr="00580447">
        <w:t>if directed to do so by a court or arbitrator of competent jurisdiction; or</w:t>
      </w:r>
    </w:p>
    <w:p w14:paraId="3E66744D" w14:textId="77777777" w:rsidR="002700AC" w:rsidRPr="00580447" w:rsidRDefault="002700AC" w:rsidP="003A5037">
      <w:pPr>
        <w:pStyle w:val="ListParagraph"/>
        <w:numPr>
          <w:ilvl w:val="0"/>
          <w:numId w:val="44"/>
        </w:numPr>
      </w:pPr>
      <w:r w:rsidRPr="00580447">
        <w:t>pursuant to a lawfully issued subpoena or other lawful document request:</w:t>
      </w:r>
    </w:p>
    <w:p w14:paraId="7B888530" w14:textId="77777777" w:rsidR="002700AC" w:rsidRPr="00580447" w:rsidRDefault="002700AC" w:rsidP="002700AC">
      <w:pPr>
        <w:pStyle w:val="ListParagraph"/>
        <w:ind w:left="2160" w:hanging="720"/>
      </w:pPr>
      <w:r w:rsidRPr="00580447">
        <w:t>(a)</w:t>
      </w:r>
      <w:r w:rsidRPr="00580447">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3F6A6CC3" w14:textId="77777777" w:rsidR="002700AC" w:rsidRPr="007D420A" w:rsidRDefault="002700AC" w:rsidP="002700AC">
      <w:pPr>
        <w:pStyle w:val="ListParagraph"/>
        <w:ind w:left="2160" w:hanging="720"/>
      </w:pPr>
      <w:r w:rsidRPr="00580447">
        <w:t>(b)</w:t>
      </w:r>
      <w:r w:rsidRPr="00580447">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70DB4516" w14:textId="77777777" w:rsidR="00675860" w:rsidRPr="007D420A" w:rsidRDefault="00675860" w:rsidP="007D420A"/>
    <w:p w14:paraId="26F64B70" w14:textId="77777777" w:rsidR="00675860" w:rsidRPr="00507C84" w:rsidRDefault="00675860" w:rsidP="002F0497">
      <w:pPr>
        <w:pStyle w:val="Heading3"/>
        <w:keepNext/>
        <w:rPr>
          <w:rFonts w:eastAsia="Calibri"/>
        </w:rPr>
      </w:pPr>
      <w:bookmarkStart w:id="300" w:name="_Toc400531516"/>
      <w:bookmarkStart w:id="301" w:name="_Toc428533987"/>
      <w:bookmarkStart w:id="302" w:name="_Toc500425175"/>
      <w:r w:rsidRPr="00507C84">
        <w:rPr>
          <w:rFonts w:eastAsia="Calibri"/>
        </w:rPr>
        <w:t>DATA SECURITY STANDARDS</w:t>
      </w:r>
      <w:bookmarkEnd w:id="300"/>
      <w:bookmarkEnd w:id="301"/>
      <w:bookmarkEnd w:id="302"/>
      <w:r w:rsidRPr="00507C84">
        <w:rPr>
          <w:rFonts w:eastAsia="Calibri"/>
        </w:rPr>
        <w:t xml:space="preserve"> </w:t>
      </w:r>
    </w:p>
    <w:p w14:paraId="51B8D7A3" w14:textId="77777777" w:rsidR="00675860" w:rsidRPr="007D420A" w:rsidRDefault="00675860" w:rsidP="002F0497">
      <w:pPr>
        <w:keepNext/>
        <w:rPr>
          <w:rFonts w:eastAsia="Calibri"/>
        </w:rPr>
      </w:pPr>
    </w:p>
    <w:p w14:paraId="3B355AC9"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8E8B14E" w14:textId="77777777" w:rsidR="00675860" w:rsidRPr="00C65B22" w:rsidRDefault="00675860" w:rsidP="00851065"/>
    <w:p w14:paraId="61E6C078" w14:textId="77777777" w:rsidR="00BB33D7" w:rsidRDefault="00BB33D7" w:rsidP="003A5037">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hyperlink r:id="rId54" w:history="1">
        <w:r w:rsidRPr="007E7C4E">
          <w:rPr>
            <w:rStyle w:val="Hyperlink"/>
            <w:rFonts w:eastAsia="Calibri"/>
          </w:rPr>
          <w:t>http://</w:t>
        </w:r>
        <w:proofErr w:type="spellStart"/>
        <w:r w:rsidRPr="007E7C4E">
          <w:rPr>
            <w:rStyle w:val="Hyperlink"/>
            <w:rFonts w:eastAsia="Calibri"/>
          </w:rPr>
          <w:t>www.nj.gov</w:t>
        </w:r>
        <w:proofErr w:type="spellEnd"/>
        <w:r w:rsidRPr="007E7C4E">
          <w:rPr>
            <w:rStyle w:val="Hyperlink"/>
            <w:rFonts w:eastAsia="Calibri"/>
          </w:rPr>
          <w:t>/it/</w:t>
        </w:r>
        <w:proofErr w:type="spellStart"/>
        <w:r w:rsidRPr="007E7C4E">
          <w:rPr>
            <w:rStyle w:val="Hyperlink"/>
            <w:rFonts w:eastAsia="Calibri"/>
          </w:rPr>
          <w:t>ps</w:t>
        </w:r>
        <w:proofErr w:type="spellEnd"/>
      </w:hyperlink>
      <w:r w:rsidRPr="00C65B22">
        <w:rPr>
          <w:rFonts w:eastAsia="Calibri"/>
        </w:rPr>
        <w:t>).  Additionally, data must be disposed of in accordance with the State's Information Disposal and Media Sanitation policy, 09-10-</w:t>
      </w:r>
      <w:proofErr w:type="spellStart"/>
      <w:r w:rsidRPr="00C65B22">
        <w:rPr>
          <w:rFonts w:eastAsia="Calibri"/>
        </w:rPr>
        <w:t>NJOIT</w:t>
      </w:r>
      <w:proofErr w:type="spellEnd"/>
      <w:r w:rsidRPr="00C65B22">
        <w:rPr>
          <w:rFonts w:eastAsia="Calibri"/>
        </w:rPr>
        <w:t xml:space="preserve"> (</w:t>
      </w:r>
      <w:hyperlink r:id="rId55" w:history="1">
        <w:r w:rsidRPr="007C3332">
          <w:rPr>
            <w:rStyle w:val="Hyperlink"/>
            <w:rFonts w:eastAsia="Calibri"/>
            <w:color w:val="0070C0"/>
          </w:rPr>
          <w:t>http://</w:t>
        </w:r>
        <w:proofErr w:type="spellStart"/>
        <w:r w:rsidRPr="007C3332">
          <w:rPr>
            <w:rStyle w:val="Hyperlink"/>
            <w:rFonts w:eastAsia="Calibri"/>
            <w:color w:val="0070C0"/>
          </w:rPr>
          <w:t>www.nj.gov</w:t>
        </w:r>
        <w:proofErr w:type="spellEnd"/>
        <w:r w:rsidRPr="007C3332">
          <w:rPr>
            <w:rStyle w:val="Hyperlink"/>
            <w:rFonts w:eastAsia="Calibri"/>
            <w:color w:val="0070C0"/>
          </w:rPr>
          <w:t>/it/</w:t>
        </w:r>
        <w:proofErr w:type="spellStart"/>
        <w:r w:rsidRPr="007C3332">
          <w:rPr>
            <w:rStyle w:val="Hyperlink"/>
            <w:rFonts w:eastAsia="Calibri"/>
            <w:color w:val="0070C0"/>
          </w:rPr>
          <w:t>ps</w:t>
        </w:r>
        <w:proofErr w:type="spellEnd"/>
      </w:hyperlink>
      <w:r w:rsidRPr="00C65B22">
        <w:rPr>
          <w:rFonts w:eastAsia="Calibri"/>
        </w:rPr>
        <w:t>)</w:t>
      </w:r>
      <w:r>
        <w:rPr>
          <w:rFonts w:eastAsia="Calibri"/>
        </w:rPr>
        <w:t>; and</w:t>
      </w:r>
    </w:p>
    <w:p w14:paraId="6C72B234" w14:textId="77777777" w:rsidR="00BB33D7" w:rsidRDefault="00BB33D7" w:rsidP="00BB33D7">
      <w:pPr>
        <w:ind w:left="720"/>
        <w:rPr>
          <w:rFonts w:eastAsia="Calibri"/>
        </w:rPr>
      </w:pPr>
    </w:p>
    <w:p w14:paraId="072B6357" w14:textId="77777777" w:rsidR="00675860" w:rsidRPr="00BB33D7" w:rsidRDefault="00675860" w:rsidP="003A5037">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proofErr w:type="spellStart"/>
      <w:r w:rsidR="00644FEC" w:rsidRPr="00BB33D7">
        <w:rPr>
          <w:color w:val="000000"/>
          <w:u w:val="single"/>
        </w:rPr>
        <w:t>N.J.S.A</w:t>
      </w:r>
      <w:proofErr w:type="spellEnd"/>
      <w:r w:rsidR="00644FEC" w:rsidRPr="00BB33D7">
        <w:rPr>
          <w:color w:val="000000"/>
          <w:u w:val="single"/>
        </w:rPr>
        <w:t>.</w:t>
      </w:r>
      <w:r w:rsidRPr="00BB33D7">
        <w:rPr>
          <w:rFonts w:eastAsia="Calibri"/>
        </w:rPr>
        <w:t xml:space="preserve"> 54:50-8, New Jersey Identity Theft Prevention Act,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w:t>
      </w:r>
      <w:proofErr w:type="spellStart"/>
      <w:r w:rsidRPr="00BB33D7">
        <w:rPr>
          <w:rFonts w:eastAsia="Calibri"/>
        </w:rPr>
        <w:t>Pub.L.103</w:t>
      </w:r>
      <w:proofErr w:type="spellEnd"/>
      <w:r w:rsidRPr="00BB33D7">
        <w:rPr>
          <w:rFonts w:eastAsia="Calibri"/>
        </w:rPr>
        <w:t xml:space="preserve">-322, and the confidentiality requirements of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68EAA31" w14:textId="77777777" w:rsidR="00675860" w:rsidRPr="007D420A" w:rsidRDefault="00675860" w:rsidP="00C65B22"/>
    <w:p w14:paraId="4A23EC5F"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F2FD8CB" w14:textId="77777777" w:rsidR="00675860" w:rsidRPr="007D420A" w:rsidRDefault="00675860" w:rsidP="00C65B22"/>
    <w:p w14:paraId="499CCD3F"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F7ABA23" w14:textId="77777777" w:rsidR="00675860" w:rsidRPr="007D420A" w:rsidRDefault="00675860" w:rsidP="00C65B22"/>
    <w:p w14:paraId="424398C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364999E9" w14:textId="77777777" w:rsidR="00675860" w:rsidRPr="007D420A" w:rsidRDefault="00675860" w:rsidP="007D420A"/>
    <w:p w14:paraId="40A24447"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2C224052" w14:textId="77777777" w:rsidR="00675860" w:rsidRPr="007D420A" w:rsidRDefault="00675860" w:rsidP="007D420A"/>
    <w:p w14:paraId="390A4C2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5B1931A3" w14:textId="77777777" w:rsidR="00675860" w:rsidRPr="007D420A" w:rsidRDefault="00675860" w:rsidP="007D420A"/>
    <w:p w14:paraId="70922B81"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w:t>
      </w:r>
      <w:proofErr w:type="spellStart"/>
      <w:r w:rsidRPr="007D420A">
        <w:t>NJOIT</w:t>
      </w:r>
      <w:proofErr w:type="spellEnd"/>
      <w:r w:rsidRPr="007D420A">
        <w:t xml:space="preserve"> (</w:t>
      </w:r>
      <w:proofErr w:type="spellStart"/>
      <w:r w:rsidRPr="007D420A">
        <w:t>www.nj.gov</w:t>
      </w:r>
      <w:proofErr w:type="spellEnd"/>
      <w:r w:rsidRPr="007D420A">
        <w:t>/it/</w:t>
      </w:r>
      <w:proofErr w:type="spellStart"/>
      <w:r w:rsidRPr="007D420A">
        <w:t>ps</w:t>
      </w:r>
      <w:proofErr w:type="spellEnd"/>
      <w:r w:rsidRPr="007D420A">
        <w:t xml:space="preserve">)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329BE648" w14:textId="77777777" w:rsidR="00FE2EBD" w:rsidRDefault="00FE2EBD" w:rsidP="00851065"/>
    <w:p w14:paraId="21DE19B8" w14:textId="77777777" w:rsidR="00FE2EBD" w:rsidRPr="00507C84" w:rsidRDefault="00DA74B9" w:rsidP="002F0497">
      <w:pPr>
        <w:pStyle w:val="Heading3"/>
        <w:keepNext/>
      </w:pPr>
      <w:bookmarkStart w:id="303" w:name="_Toc500425176"/>
      <w:r>
        <w:rPr>
          <w:caps w:val="0"/>
        </w:rPr>
        <w:t>SECURITY PLAN</w:t>
      </w:r>
      <w:bookmarkEnd w:id="303"/>
    </w:p>
    <w:p w14:paraId="608D7F35" w14:textId="77777777" w:rsidR="00FE2EBD" w:rsidRDefault="00FE2EBD" w:rsidP="002F0497">
      <w:pPr>
        <w:keepNext/>
      </w:pPr>
    </w:p>
    <w:p w14:paraId="2F560C84" w14:textId="77777777" w:rsidR="00675860" w:rsidRPr="007D420A" w:rsidRDefault="00580447" w:rsidP="00580447">
      <w:pPr>
        <w:keepNext/>
        <w:rPr>
          <w:b/>
        </w:rPr>
      </w:pPr>
      <w:r>
        <w:t>Not applicable to this procurement.</w:t>
      </w:r>
    </w:p>
    <w:p w14:paraId="132AEBE3" w14:textId="77777777" w:rsidR="00675860" w:rsidRPr="00BF3B73" w:rsidRDefault="00675860" w:rsidP="00675860">
      <w:pPr>
        <w:pStyle w:val="BodyText"/>
        <w:ind w:left="0"/>
        <w:rPr>
          <w:sz w:val="22"/>
          <w:szCs w:val="22"/>
        </w:rPr>
      </w:pPr>
    </w:p>
    <w:p w14:paraId="70A82553" w14:textId="77777777" w:rsidR="00675860" w:rsidRPr="00B6270B" w:rsidRDefault="00DA74B9" w:rsidP="00F10BE2">
      <w:pPr>
        <w:pStyle w:val="Heading2"/>
        <w:keepNext/>
        <w:ind w:right="108"/>
      </w:pPr>
      <w:bookmarkStart w:id="304" w:name="_Toc400531518"/>
      <w:bookmarkStart w:id="305" w:name="_Toc428533989"/>
      <w:bookmarkStart w:id="306" w:name="_Toc500425177"/>
      <w:r>
        <w:rPr>
          <w:caps w:val="0"/>
        </w:rPr>
        <w:t>NEWS RELEASES</w:t>
      </w:r>
      <w:bookmarkEnd w:id="304"/>
      <w:bookmarkEnd w:id="305"/>
      <w:bookmarkEnd w:id="306"/>
    </w:p>
    <w:p w14:paraId="7DACD463" w14:textId="77777777" w:rsidR="00675860" w:rsidRPr="00BF3B73" w:rsidRDefault="00675860" w:rsidP="00F10BE2">
      <w:pPr>
        <w:pStyle w:val="BodyText"/>
        <w:keepNext/>
        <w:ind w:left="0"/>
        <w:rPr>
          <w:sz w:val="22"/>
          <w:szCs w:val="22"/>
        </w:rPr>
      </w:pPr>
    </w:p>
    <w:p w14:paraId="6A5CE840" w14:textId="77777777" w:rsidR="00580447" w:rsidRPr="00BF3B73" w:rsidRDefault="00580447" w:rsidP="00580447">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r w:rsidRPr="00854168">
        <w:rPr>
          <w:sz w:val="22"/>
          <w:szCs w:val="22"/>
          <w:lang w:val="en-US"/>
        </w:rPr>
        <w:t xml:space="preserve"> </w:t>
      </w:r>
      <w:r w:rsidRPr="002C767E">
        <w:rPr>
          <w:sz w:val="22"/>
          <w:szCs w:val="22"/>
          <w:lang w:val="en-US"/>
        </w:rPr>
        <w:t>Moreover, the Vendor {Contractor} shall not give comment of remarks to the press or public pertaining to any aspect of the services provided under this Blanket P.O. without the prior written consent of the Director.</w:t>
      </w:r>
    </w:p>
    <w:p w14:paraId="0946DD0F" w14:textId="77777777" w:rsidR="00675860" w:rsidRPr="00BF3B73" w:rsidRDefault="00675860" w:rsidP="00675860">
      <w:pPr>
        <w:pStyle w:val="BodyText"/>
        <w:ind w:left="0"/>
        <w:rPr>
          <w:sz w:val="22"/>
          <w:szCs w:val="22"/>
        </w:rPr>
      </w:pPr>
    </w:p>
    <w:p w14:paraId="7E9B3AF3" w14:textId="77777777" w:rsidR="00675860" w:rsidRPr="00B6270B" w:rsidRDefault="00DA74B9" w:rsidP="00F10BE2">
      <w:pPr>
        <w:pStyle w:val="Heading2"/>
        <w:keepNext/>
        <w:ind w:right="108"/>
      </w:pPr>
      <w:bookmarkStart w:id="307" w:name="_Toc400531519"/>
      <w:bookmarkStart w:id="308" w:name="_Toc428533990"/>
      <w:bookmarkStart w:id="309" w:name="_Toc500425178"/>
      <w:r>
        <w:rPr>
          <w:caps w:val="0"/>
        </w:rPr>
        <w:t>ADVERTISING</w:t>
      </w:r>
      <w:bookmarkEnd w:id="307"/>
      <w:bookmarkEnd w:id="308"/>
      <w:bookmarkEnd w:id="309"/>
    </w:p>
    <w:p w14:paraId="24316674" w14:textId="77777777" w:rsidR="00675860" w:rsidRPr="00BF3B73" w:rsidRDefault="00675860" w:rsidP="00F10BE2">
      <w:pPr>
        <w:pStyle w:val="BodyText"/>
        <w:keepNext/>
        <w:ind w:left="0"/>
        <w:rPr>
          <w:sz w:val="22"/>
          <w:szCs w:val="22"/>
        </w:rPr>
      </w:pPr>
    </w:p>
    <w:p w14:paraId="1634327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B805C76" w14:textId="77777777" w:rsidR="00675860" w:rsidRPr="00BF3B73" w:rsidRDefault="00675860" w:rsidP="00675860">
      <w:pPr>
        <w:pStyle w:val="BodyText"/>
        <w:ind w:left="0"/>
        <w:rPr>
          <w:sz w:val="22"/>
          <w:szCs w:val="22"/>
        </w:rPr>
      </w:pPr>
    </w:p>
    <w:p w14:paraId="36681048" w14:textId="77777777" w:rsidR="00675860" w:rsidRPr="00B6270B" w:rsidRDefault="00DA74B9" w:rsidP="00203989">
      <w:pPr>
        <w:pStyle w:val="Heading2"/>
        <w:keepNext/>
        <w:ind w:right="108"/>
      </w:pPr>
      <w:bookmarkStart w:id="310" w:name="_Toc400531520"/>
      <w:bookmarkStart w:id="311" w:name="_Toc428533991"/>
      <w:bookmarkStart w:id="312" w:name="_Toc500425179"/>
      <w:r>
        <w:rPr>
          <w:caps w:val="0"/>
        </w:rPr>
        <w:t>LICENSES AND PERMITS</w:t>
      </w:r>
      <w:bookmarkEnd w:id="310"/>
      <w:bookmarkEnd w:id="311"/>
      <w:bookmarkEnd w:id="312"/>
    </w:p>
    <w:p w14:paraId="514565E8" w14:textId="77777777" w:rsidR="00675860" w:rsidRPr="00BF3B73" w:rsidRDefault="00675860" w:rsidP="00203989">
      <w:pPr>
        <w:pStyle w:val="BodyText"/>
        <w:keepNext/>
        <w:ind w:left="0"/>
        <w:rPr>
          <w:sz w:val="22"/>
          <w:szCs w:val="22"/>
        </w:rPr>
      </w:pPr>
    </w:p>
    <w:p w14:paraId="6E63679F"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w:t>
      </w:r>
      <w:r w:rsidRPr="00BF3B73">
        <w:rPr>
          <w:sz w:val="22"/>
          <w:szCs w:val="22"/>
        </w:rPr>
        <w:lastRenderedPageBreak/>
        <w:t xml:space="preserve">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68B1FA4" w14:textId="77777777" w:rsidR="009A365A" w:rsidRDefault="009A365A" w:rsidP="00675860">
      <w:pPr>
        <w:pStyle w:val="BodyText"/>
        <w:ind w:left="0"/>
        <w:rPr>
          <w:sz w:val="22"/>
          <w:szCs w:val="22"/>
          <w:lang w:val="en-US"/>
        </w:rPr>
      </w:pPr>
    </w:p>
    <w:p w14:paraId="5249D189" w14:textId="77777777" w:rsidR="00675860" w:rsidRPr="00B6270B" w:rsidRDefault="00DA74B9" w:rsidP="00F10BE2">
      <w:pPr>
        <w:pStyle w:val="Heading2"/>
        <w:keepNext/>
        <w:ind w:right="108"/>
      </w:pPr>
      <w:bookmarkStart w:id="313" w:name="_Toc400531521"/>
      <w:bookmarkStart w:id="314" w:name="_Toc428533992"/>
      <w:bookmarkStart w:id="315" w:name="_Toc500425180"/>
      <w:r>
        <w:rPr>
          <w:caps w:val="0"/>
        </w:rPr>
        <w:t>CLAIMS AND REMEDIES</w:t>
      </w:r>
      <w:bookmarkEnd w:id="313"/>
      <w:bookmarkEnd w:id="314"/>
      <w:bookmarkEnd w:id="315"/>
    </w:p>
    <w:p w14:paraId="74F85174" w14:textId="77777777" w:rsidR="00675860" w:rsidRDefault="00675860" w:rsidP="00F10BE2">
      <w:pPr>
        <w:pStyle w:val="BodyText"/>
        <w:keepNext/>
        <w:ind w:left="0"/>
      </w:pPr>
    </w:p>
    <w:p w14:paraId="7559C36D" w14:textId="77777777" w:rsidR="00675860" w:rsidRPr="00B6270B" w:rsidRDefault="00DA74B9" w:rsidP="00F10BE2">
      <w:pPr>
        <w:pStyle w:val="Heading3"/>
        <w:keepNext/>
        <w:rPr>
          <w:rFonts w:eastAsia="MS Mincho"/>
          <w:bCs w:val="0"/>
        </w:rPr>
      </w:pPr>
      <w:bookmarkStart w:id="316" w:name="_Toc400531522"/>
      <w:bookmarkStart w:id="317" w:name="_Toc428533993"/>
      <w:bookmarkStart w:id="318" w:name="_Toc500425181"/>
      <w:r w:rsidRPr="00B6270B">
        <w:rPr>
          <w:rFonts w:eastAsia="MS Mincho"/>
          <w:bCs w:val="0"/>
          <w:caps w:val="0"/>
        </w:rPr>
        <w:t>CLAIMS</w:t>
      </w:r>
      <w:bookmarkEnd w:id="316"/>
      <w:bookmarkEnd w:id="317"/>
      <w:bookmarkEnd w:id="318"/>
    </w:p>
    <w:p w14:paraId="0FAB2935" w14:textId="77777777" w:rsidR="00675860" w:rsidRPr="00BF3B73" w:rsidRDefault="00675860" w:rsidP="00F10BE2">
      <w:pPr>
        <w:pStyle w:val="BodyText"/>
        <w:keepNext/>
        <w:ind w:left="0"/>
        <w:rPr>
          <w:sz w:val="22"/>
          <w:szCs w:val="22"/>
        </w:rPr>
      </w:pPr>
    </w:p>
    <w:p w14:paraId="34588C6E"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41017F3" w14:textId="77777777" w:rsidR="00675860" w:rsidRPr="00BF3B73" w:rsidRDefault="00675860" w:rsidP="00675860">
      <w:pPr>
        <w:pStyle w:val="BodyText"/>
        <w:ind w:left="0"/>
        <w:rPr>
          <w:sz w:val="22"/>
          <w:szCs w:val="22"/>
        </w:rPr>
      </w:pPr>
    </w:p>
    <w:p w14:paraId="3873A3C3" w14:textId="77777777" w:rsidR="00675860" w:rsidRPr="00B6270B" w:rsidRDefault="00DA74B9" w:rsidP="00675860">
      <w:pPr>
        <w:pStyle w:val="Heading3"/>
        <w:keepNext/>
        <w:rPr>
          <w:rFonts w:eastAsia="MS Mincho"/>
          <w:bCs w:val="0"/>
        </w:rPr>
      </w:pPr>
      <w:bookmarkStart w:id="319" w:name="_Toc400531523"/>
      <w:bookmarkStart w:id="320" w:name="_Toc428533994"/>
      <w:bookmarkStart w:id="321" w:name="_Toc500425182"/>
      <w:r w:rsidRPr="00B6270B">
        <w:rPr>
          <w:rFonts w:eastAsia="MS Mincho"/>
          <w:bCs w:val="0"/>
          <w:caps w:val="0"/>
        </w:rPr>
        <w:t>REMEDIES</w:t>
      </w:r>
      <w:bookmarkEnd w:id="319"/>
      <w:bookmarkEnd w:id="320"/>
      <w:bookmarkEnd w:id="321"/>
    </w:p>
    <w:p w14:paraId="475E4B8D" w14:textId="77777777" w:rsidR="00675860" w:rsidRPr="00BF3B73" w:rsidRDefault="00675860" w:rsidP="00675860">
      <w:pPr>
        <w:pStyle w:val="BodyText"/>
        <w:keepNext/>
        <w:ind w:left="0"/>
        <w:rPr>
          <w:sz w:val="22"/>
          <w:szCs w:val="22"/>
        </w:rPr>
      </w:pPr>
    </w:p>
    <w:p w14:paraId="078546A7"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EF433C3" w14:textId="77777777" w:rsidR="00675860" w:rsidRPr="00BF3B73" w:rsidRDefault="00675860" w:rsidP="00675860">
      <w:pPr>
        <w:pStyle w:val="BodyText"/>
        <w:ind w:left="0"/>
        <w:rPr>
          <w:sz w:val="22"/>
          <w:szCs w:val="22"/>
        </w:rPr>
      </w:pPr>
    </w:p>
    <w:p w14:paraId="19727112" w14:textId="77777777" w:rsidR="00675860" w:rsidRPr="001835E6" w:rsidRDefault="00244796" w:rsidP="00675860">
      <w:pPr>
        <w:pStyle w:val="Heading3"/>
        <w:keepNext/>
        <w:keepLines/>
        <w:rPr>
          <w:rFonts w:eastAsia="MS Mincho"/>
          <w:bCs w:val="0"/>
        </w:rPr>
      </w:pPr>
      <w:bookmarkStart w:id="322" w:name="_Toc400531524"/>
      <w:bookmarkStart w:id="323" w:name="_Toc428533995"/>
      <w:bookmarkStart w:id="324" w:name="_Toc500425183"/>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322"/>
      <w:bookmarkEnd w:id="323"/>
      <w:bookmarkEnd w:id="324"/>
    </w:p>
    <w:p w14:paraId="56687FFA" w14:textId="77777777" w:rsidR="00675860" w:rsidRDefault="00675860" w:rsidP="00675860">
      <w:pPr>
        <w:keepNext/>
        <w:keepLines/>
        <w:rPr>
          <w:rFonts w:eastAsia="MS Mincho"/>
        </w:rPr>
      </w:pPr>
    </w:p>
    <w:p w14:paraId="02027BC1"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4525E1A" w14:textId="77777777" w:rsidR="00924189" w:rsidRDefault="00924189" w:rsidP="00924189">
      <w:pPr>
        <w:pStyle w:val="BodyText"/>
        <w:ind w:left="0"/>
        <w:rPr>
          <w:b/>
          <w:sz w:val="22"/>
          <w:szCs w:val="22"/>
          <w:highlight w:val="green"/>
        </w:rPr>
      </w:pPr>
      <w:bookmarkStart w:id="325" w:name="_Toc327360432"/>
      <w:bookmarkStart w:id="326" w:name="_Toc349639917"/>
    </w:p>
    <w:p w14:paraId="56F0CDC2" w14:textId="77777777" w:rsidR="00286B67" w:rsidRPr="002263FE" w:rsidRDefault="00244796" w:rsidP="00F10BE2">
      <w:pPr>
        <w:pStyle w:val="Heading2"/>
        <w:keepNext/>
        <w:ind w:right="86"/>
      </w:pPr>
      <w:bookmarkStart w:id="327" w:name="_Toc400531525"/>
      <w:bookmarkStart w:id="328" w:name="_Toc428533996"/>
      <w:bookmarkStart w:id="329" w:name="_Toc500425184"/>
      <w:bookmarkEnd w:id="325"/>
      <w:bookmarkEnd w:id="326"/>
      <w:r w:rsidRPr="002263FE">
        <w:rPr>
          <w:caps w:val="0"/>
        </w:rPr>
        <w:t>LIQUIDATED DAMAGES</w:t>
      </w:r>
      <w:bookmarkEnd w:id="327"/>
      <w:bookmarkEnd w:id="328"/>
      <w:bookmarkEnd w:id="329"/>
    </w:p>
    <w:p w14:paraId="6F1272CD" w14:textId="77777777" w:rsidR="0032281D" w:rsidRPr="00851065" w:rsidRDefault="0032281D" w:rsidP="00F10BE2">
      <w:pPr>
        <w:keepNext/>
        <w:ind w:right="86"/>
      </w:pPr>
    </w:p>
    <w:p w14:paraId="31CB0ED2" w14:textId="77777777" w:rsidR="00A24CCC" w:rsidRDefault="00580447" w:rsidP="00580447">
      <w:pPr>
        <w:pStyle w:val="BodyText"/>
        <w:keepNext/>
        <w:ind w:left="0" w:right="86"/>
        <w:rPr>
          <w:b/>
          <w:sz w:val="22"/>
        </w:rPr>
      </w:pPr>
      <w:r>
        <w:rPr>
          <w:rFonts w:eastAsia="MS Mincho" w:cs="Arial"/>
          <w:bCs/>
          <w:sz w:val="22"/>
          <w:szCs w:val="22"/>
        </w:rPr>
        <w:t>Not applicable to this procurement.</w:t>
      </w:r>
    </w:p>
    <w:p w14:paraId="56045AF1" w14:textId="77777777" w:rsidR="00580447" w:rsidRPr="00955DFD" w:rsidRDefault="00580447" w:rsidP="00DF7D48">
      <w:pPr>
        <w:pStyle w:val="BodyText"/>
        <w:ind w:left="0"/>
        <w:rPr>
          <w:b/>
          <w:sz w:val="22"/>
        </w:rPr>
      </w:pPr>
    </w:p>
    <w:p w14:paraId="0021A26D" w14:textId="77777777" w:rsidR="00675860" w:rsidRPr="00A24CCC" w:rsidRDefault="00244796" w:rsidP="0032399C">
      <w:pPr>
        <w:pStyle w:val="Heading2"/>
        <w:keepNext/>
      </w:pPr>
      <w:bookmarkStart w:id="330" w:name="_Toc400531531"/>
      <w:bookmarkStart w:id="331" w:name="_Toc428534002"/>
      <w:bookmarkStart w:id="332" w:name="_Toc500425185"/>
      <w:r w:rsidRPr="00A24CCC">
        <w:rPr>
          <w:caps w:val="0"/>
        </w:rPr>
        <w:t>RETAINAGE</w:t>
      </w:r>
      <w:bookmarkEnd w:id="330"/>
      <w:bookmarkEnd w:id="331"/>
      <w:bookmarkEnd w:id="332"/>
    </w:p>
    <w:p w14:paraId="2560DF07" w14:textId="77777777" w:rsidR="00675860" w:rsidRPr="005608A5" w:rsidRDefault="00675860" w:rsidP="0032399C">
      <w:pPr>
        <w:pStyle w:val="BodyText"/>
        <w:keepNext/>
        <w:ind w:left="0"/>
        <w:rPr>
          <w:sz w:val="22"/>
          <w:szCs w:val="22"/>
        </w:rPr>
      </w:pPr>
    </w:p>
    <w:p w14:paraId="1058E890" w14:textId="77777777" w:rsidR="00675860" w:rsidRPr="00955DFD" w:rsidRDefault="00580447" w:rsidP="00580447">
      <w:pPr>
        <w:pStyle w:val="BodyText"/>
        <w:keepNext/>
        <w:ind w:left="0"/>
        <w:rPr>
          <w:b/>
          <w:sz w:val="22"/>
        </w:rPr>
      </w:pPr>
      <w:r>
        <w:rPr>
          <w:rFonts w:eastAsia="MS Mincho" w:cs="Arial"/>
          <w:bCs/>
          <w:sz w:val="22"/>
          <w:szCs w:val="22"/>
        </w:rPr>
        <w:t>Not applicable to this procurement.</w:t>
      </w:r>
    </w:p>
    <w:p w14:paraId="3DDE9615" w14:textId="77777777" w:rsidR="00675860" w:rsidRPr="00955DFD" w:rsidRDefault="00675860" w:rsidP="00675860">
      <w:pPr>
        <w:pStyle w:val="BodyText"/>
        <w:ind w:left="0"/>
        <w:rPr>
          <w:sz w:val="22"/>
        </w:rPr>
      </w:pPr>
    </w:p>
    <w:p w14:paraId="1F307F32" w14:textId="77777777" w:rsidR="00675860" w:rsidRPr="00B6270B" w:rsidRDefault="00244796" w:rsidP="0032399C">
      <w:pPr>
        <w:pStyle w:val="Heading2"/>
        <w:keepNext/>
      </w:pPr>
      <w:bookmarkStart w:id="333" w:name="_Toc400531532"/>
      <w:bookmarkStart w:id="334" w:name="_Toc428534003"/>
      <w:bookmarkStart w:id="335" w:name="_Toc500425186"/>
      <w:r>
        <w:rPr>
          <w:caps w:val="0"/>
        </w:rPr>
        <w:t>ADDITIONAL WORK AND/OR SPECIAL PROJECTS</w:t>
      </w:r>
      <w:bookmarkEnd w:id="333"/>
      <w:bookmarkEnd w:id="334"/>
      <w:bookmarkEnd w:id="335"/>
    </w:p>
    <w:p w14:paraId="228C534B" w14:textId="77777777" w:rsidR="00675860" w:rsidRDefault="00675860" w:rsidP="0032399C">
      <w:pPr>
        <w:pStyle w:val="BodyText2"/>
        <w:keepNext/>
        <w:ind w:right="0"/>
      </w:pPr>
    </w:p>
    <w:p w14:paraId="7C642B93"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9E8A39C" w14:textId="77777777" w:rsidR="00675860" w:rsidRPr="000E2AB4" w:rsidRDefault="00675860" w:rsidP="00675860">
      <w:pPr>
        <w:pStyle w:val="BodyText"/>
        <w:ind w:left="0"/>
        <w:rPr>
          <w:sz w:val="22"/>
          <w:szCs w:val="22"/>
        </w:rPr>
      </w:pPr>
    </w:p>
    <w:p w14:paraId="5CD95F3A"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1A271FD2" w14:textId="77777777" w:rsidR="00675860" w:rsidRPr="000E2AB4" w:rsidRDefault="00675860" w:rsidP="00675860">
      <w:pPr>
        <w:pStyle w:val="BodyText"/>
        <w:ind w:left="0"/>
        <w:rPr>
          <w:sz w:val="22"/>
          <w:szCs w:val="22"/>
        </w:rPr>
      </w:pPr>
    </w:p>
    <w:p w14:paraId="69FC7668"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155759B0" w14:textId="77777777" w:rsidR="00675860" w:rsidRPr="000E04F1" w:rsidRDefault="00675860" w:rsidP="00675860">
      <w:pPr>
        <w:pStyle w:val="BodyText"/>
        <w:ind w:left="0"/>
        <w:rPr>
          <w:sz w:val="22"/>
          <w:szCs w:val="22"/>
        </w:rPr>
      </w:pPr>
    </w:p>
    <w:p w14:paraId="5318699C"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lastRenderedPageBreak/>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A987A1C" w14:textId="77777777" w:rsidR="00675860" w:rsidRPr="000E2AB4" w:rsidRDefault="00675860" w:rsidP="00675860">
      <w:pPr>
        <w:pStyle w:val="BodyText"/>
        <w:ind w:left="0"/>
        <w:rPr>
          <w:sz w:val="22"/>
          <w:szCs w:val="22"/>
        </w:rPr>
      </w:pPr>
    </w:p>
    <w:p w14:paraId="7691685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35D18EA" w14:textId="77777777" w:rsidR="00675860" w:rsidRPr="000E2AB4" w:rsidRDefault="00675860" w:rsidP="00675860">
      <w:pPr>
        <w:pStyle w:val="BodyText"/>
        <w:ind w:left="0"/>
        <w:rPr>
          <w:sz w:val="22"/>
          <w:szCs w:val="22"/>
        </w:rPr>
      </w:pPr>
    </w:p>
    <w:p w14:paraId="6591A924"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012A5A5" w14:textId="77777777" w:rsidR="00675860" w:rsidRDefault="00675860" w:rsidP="00675860">
      <w:pPr>
        <w:pStyle w:val="BodyText2"/>
      </w:pPr>
    </w:p>
    <w:p w14:paraId="06695D13" w14:textId="77777777" w:rsidR="00675860" w:rsidRDefault="00675860" w:rsidP="0032399C">
      <w:pPr>
        <w:pStyle w:val="Heading2"/>
        <w:keepNext/>
        <w:ind w:right="108"/>
        <w:rPr>
          <w:rFonts w:cs="Arial"/>
        </w:rPr>
      </w:pPr>
      <w:bookmarkStart w:id="336" w:name="_Toc400531533"/>
      <w:bookmarkStart w:id="337" w:name="_Toc428534004"/>
      <w:bookmarkStart w:id="338" w:name="_Toc500425187"/>
      <w:r w:rsidRPr="00490529">
        <w:t>MODIFICATIONS AND CHANGES TO THE State of N</w:t>
      </w:r>
      <w:r w:rsidR="00B951AB" w:rsidRPr="00490529">
        <w:t>J</w:t>
      </w:r>
      <w:r w:rsidRPr="00490529">
        <w:t xml:space="preserve"> STANDARD TERMS AND CONDITIONS</w:t>
      </w:r>
      <w:bookmarkEnd w:id="336"/>
      <w:r w:rsidR="000D4025" w:rsidRPr="00490529">
        <w:t xml:space="preserve"> (</w:t>
      </w:r>
      <w:proofErr w:type="spellStart"/>
      <w:r w:rsidR="000D4025" w:rsidRPr="00490529">
        <w:t>SSTC</w:t>
      </w:r>
      <w:proofErr w:type="spellEnd"/>
      <w:r w:rsidR="000D4025" w:rsidRPr="00490529">
        <w:t>)</w:t>
      </w:r>
      <w:bookmarkEnd w:id="337"/>
      <w:bookmarkEnd w:id="338"/>
    </w:p>
    <w:p w14:paraId="132442E0" w14:textId="77777777" w:rsidR="00675860" w:rsidRPr="00B23ECC" w:rsidRDefault="00675860" w:rsidP="0032399C">
      <w:pPr>
        <w:pStyle w:val="BodyText"/>
        <w:keepNext/>
        <w:ind w:left="0"/>
        <w:rPr>
          <w:rFonts w:cs="Arial"/>
          <w:sz w:val="22"/>
          <w:szCs w:val="22"/>
        </w:rPr>
      </w:pPr>
    </w:p>
    <w:p w14:paraId="71263BDA" w14:textId="77777777" w:rsidR="00580447" w:rsidRPr="001B24FD" w:rsidRDefault="00580447" w:rsidP="00580447">
      <w:pPr>
        <w:pStyle w:val="Heading3"/>
        <w:keepNext/>
        <w:rPr>
          <w:rFonts w:eastAsia="MS Mincho"/>
        </w:rPr>
      </w:pPr>
      <w:bookmarkStart w:id="339" w:name="_Toc400531534"/>
      <w:bookmarkStart w:id="340" w:name="_Toc428534005"/>
      <w:bookmarkStart w:id="341" w:name="_Toc491848119"/>
      <w:bookmarkStart w:id="342" w:name="_Toc500425188"/>
      <w:r w:rsidRPr="001B24FD">
        <w:rPr>
          <w:rFonts w:eastAsia="MS Mincho"/>
        </w:rPr>
        <w:t>INDEMNIFICATION</w:t>
      </w:r>
      <w:bookmarkEnd w:id="339"/>
      <w:bookmarkEnd w:id="340"/>
      <w:bookmarkEnd w:id="341"/>
      <w:bookmarkEnd w:id="342"/>
    </w:p>
    <w:p w14:paraId="62D3080A" w14:textId="77777777" w:rsidR="00580447" w:rsidRPr="001B24FD" w:rsidRDefault="00580447" w:rsidP="00580447">
      <w:pPr>
        <w:pStyle w:val="BodyText"/>
        <w:keepNext/>
        <w:ind w:left="0"/>
        <w:rPr>
          <w:sz w:val="22"/>
          <w:szCs w:val="22"/>
        </w:rPr>
      </w:pPr>
    </w:p>
    <w:p w14:paraId="54E84C8F" w14:textId="77777777" w:rsidR="00580447" w:rsidRPr="001B24FD" w:rsidRDefault="00580447" w:rsidP="00580447">
      <w:pPr>
        <w:pStyle w:val="BodyText"/>
        <w:keepNext/>
        <w:ind w:left="0"/>
        <w:rPr>
          <w:sz w:val="22"/>
          <w:szCs w:val="22"/>
        </w:rPr>
      </w:pPr>
      <w:r w:rsidRPr="00490529">
        <w:rPr>
          <w:sz w:val="22"/>
          <w:szCs w:val="22"/>
        </w:rPr>
        <w:t xml:space="preserve">Section 4.1 of the </w:t>
      </w:r>
      <w:proofErr w:type="spellStart"/>
      <w:r w:rsidRPr="00955DFD">
        <w:rPr>
          <w:sz w:val="22"/>
        </w:rPr>
        <w:t>SSTC</w:t>
      </w:r>
      <w:proofErr w:type="spellEnd"/>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ECDFD7C" w14:textId="77777777" w:rsidR="00580447" w:rsidRPr="001B24FD" w:rsidRDefault="00580447" w:rsidP="00580447">
      <w:pPr>
        <w:pStyle w:val="BodyText"/>
        <w:ind w:left="0"/>
        <w:rPr>
          <w:sz w:val="22"/>
          <w:szCs w:val="22"/>
        </w:rPr>
      </w:pPr>
    </w:p>
    <w:p w14:paraId="6F8281B1" w14:textId="77777777" w:rsidR="00580447" w:rsidRPr="005D621F" w:rsidRDefault="00580447" w:rsidP="00580447">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14:paraId="7CB6690B" w14:textId="77777777" w:rsidR="00580447" w:rsidRPr="001B24FD" w:rsidRDefault="00580447" w:rsidP="00580447">
      <w:pPr>
        <w:pStyle w:val="BodyText"/>
        <w:keepNext/>
        <w:ind w:left="720" w:right="86"/>
        <w:rPr>
          <w:sz w:val="22"/>
          <w:szCs w:val="22"/>
        </w:rPr>
      </w:pPr>
    </w:p>
    <w:p w14:paraId="7CE8D409" w14:textId="77777777" w:rsidR="00580447" w:rsidRPr="00D47DC2" w:rsidRDefault="00580447" w:rsidP="00580447">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 {Contract}</w:t>
      </w:r>
      <w:r w:rsidRPr="00D47DC2">
        <w:rPr>
          <w:sz w:val="22"/>
          <w:szCs w:val="22"/>
        </w:rPr>
        <w:t xml:space="preserve">, for any and all claims, shall be limited in the aggregate to </w:t>
      </w:r>
      <w:r w:rsidRPr="00787FC7">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 {Contract}</w:t>
      </w:r>
      <w:r w:rsidRPr="00D47DC2">
        <w:rPr>
          <w:sz w:val="22"/>
          <w:szCs w:val="22"/>
        </w:rPr>
        <w:t>, except that such limitation of liability shall not apply to the following:</w:t>
      </w:r>
    </w:p>
    <w:p w14:paraId="0B1B6604" w14:textId="77777777" w:rsidR="00580447" w:rsidRPr="00D47DC2" w:rsidRDefault="00580447" w:rsidP="00580447">
      <w:pPr>
        <w:pStyle w:val="BodyText"/>
        <w:ind w:left="720" w:right="90"/>
        <w:rPr>
          <w:sz w:val="22"/>
          <w:szCs w:val="22"/>
        </w:rPr>
      </w:pPr>
    </w:p>
    <w:p w14:paraId="35256DF6" w14:textId="77777777" w:rsidR="00580447" w:rsidRPr="00D47DC2" w:rsidRDefault="00580447" w:rsidP="003A5037">
      <w:pPr>
        <w:pStyle w:val="BodyText"/>
        <w:numPr>
          <w:ilvl w:val="0"/>
          <w:numId w:val="22"/>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14:paraId="77F84D48" w14:textId="77777777" w:rsidR="00580447" w:rsidRPr="00D47DC2" w:rsidRDefault="00580447" w:rsidP="00580447">
      <w:pPr>
        <w:pStyle w:val="BodyText"/>
        <w:ind w:left="720" w:right="90"/>
        <w:rPr>
          <w:sz w:val="22"/>
          <w:szCs w:val="22"/>
        </w:rPr>
      </w:pPr>
    </w:p>
    <w:p w14:paraId="0BB9B7F9" w14:textId="77777777" w:rsidR="00580447" w:rsidRPr="00D47DC2" w:rsidRDefault="00580447" w:rsidP="003A5037">
      <w:pPr>
        <w:pStyle w:val="BodyText"/>
        <w:numPr>
          <w:ilvl w:val="0"/>
          <w:numId w:val="22"/>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6ED385D3" w14:textId="77777777" w:rsidR="00580447" w:rsidRPr="00D47DC2" w:rsidRDefault="00580447" w:rsidP="00580447">
      <w:pPr>
        <w:pStyle w:val="BodyText"/>
        <w:ind w:left="720" w:right="90"/>
        <w:rPr>
          <w:sz w:val="22"/>
          <w:szCs w:val="22"/>
        </w:rPr>
      </w:pPr>
    </w:p>
    <w:p w14:paraId="43C1DC99" w14:textId="77777777" w:rsidR="00580447" w:rsidRPr="00D47DC2" w:rsidRDefault="00580447" w:rsidP="003A5037">
      <w:pPr>
        <w:pStyle w:val="BodyText"/>
        <w:numPr>
          <w:ilvl w:val="0"/>
          <w:numId w:val="22"/>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7F38B79D" w14:textId="77777777" w:rsidR="00580447" w:rsidRPr="00D47DC2" w:rsidRDefault="00580447" w:rsidP="00580447">
      <w:pPr>
        <w:pStyle w:val="BodyText"/>
        <w:ind w:left="720" w:right="90"/>
        <w:rPr>
          <w:sz w:val="22"/>
          <w:szCs w:val="22"/>
        </w:rPr>
      </w:pPr>
    </w:p>
    <w:p w14:paraId="3DE900AA" w14:textId="77777777" w:rsidR="00580447" w:rsidRPr="001B24FD" w:rsidRDefault="00580447" w:rsidP="00580447">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proofErr w:type="spellStart"/>
      <w:r w:rsidRPr="00955DFD">
        <w:rPr>
          <w:sz w:val="22"/>
        </w:rPr>
        <w:t>SSTC</w:t>
      </w:r>
      <w:proofErr w:type="spellEnd"/>
      <w:r w:rsidRPr="001B24FD">
        <w:rPr>
          <w:sz w:val="22"/>
          <w:szCs w:val="22"/>
        </w:rPr>
        <w:t>.</w:t>
      </w:r>
    </w:p>
    <w:p w14:paraId="2ECB52B3" w14:textId="77777777" w:rsidR="00580447" w:rsidRPr="001B24FD" w:rsidRDefault="00580447" w:rsidP="00580447">
      <w:pPr>
        <w:pStyle w:val="BodyText"/>
        <w:ind w:left="720" w:right="90"/>
        <w:rPr>
          <w:sz w:val="22"/>
          <w:szCs w:val="22"/>
        </w:rPr>
      </w:pPr>
    </w:p>
    <w:p w14:paraId="493067CE" w14:textId="77777777" w:rsidR="00580447" w:rsidRPr="001B24FD" w:rsidRDefault="00580447" w:rsidP="00580447">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610B2E50" w14:textId="77777777" w:rsidR="00580447" w:rsidRPr="00955DFD" w:rsidRDefault="00580447" w:rsidP="00580447">
      <w:pPr>
        <w:pStyle w:val="CommentText"/>
        <w:rPr>
          <w:b/>
          <w:sz w:val="22"/>
          <w:highlight w:val="green"/>
        </w:rPr>
      </w:pPr>
    </w:p>
    <w:p w14:paraId="04FCA329" w14:textId="77777777" w:rsidR="00580447" w:rsidRPr="00024952" w:rsidRDefault="00580447" w:rsidP="00580447">
      <w:pPr>
        <w:pStyle w:val="Heading3"/>
        <w:keepNext/>
        <w:rPr>
          <w:rFonts w:eastAsia="MS Mincho"/>
        </w:rPr>
      </w:pPr>
      <w:bookmarkStart w:id="343" w:name="_Toc400531536"/>
      <w:bookmarkStart w:id="344" w:name="_Toc428534007"/>
      <w:bookmarkStart w:id="345" w:name="_Toc491848120"/>
      <w:bookmarkStart w:id="346" w:name="_Toc500425189"/>
      <w:r w:rsidRPr="00024952">
        <w:rPr>
          <w:rFonts w:eastAsia="MS Mincho"/>
        </w:rPr>
        <w:t>INSURANCE - PROFESSIONAL LIABILITY INSURANCE</w:t>
      </w:r>
      <w:bookmarkEnd w:id="343"/>
      <w:bookmarkEnd w:id="344"/>
      <w:bookmarkEnd w:id="345"/>
      <w:bookmarkEnd w:id="346"/>
    </w:p>
    <w:p w14:paraId="6B0C052D" w14:textId="77777777" w:rsidR="00580447" w:rsidRDefault="00580447" w:rsidP="00580447">
      <w:pPr>
        <w:keepNext/>
      </w:pPr>
    </w:p>
    <w:p w14:paraId="472F92C6" w14:textId="77777777" w:rsidR="00580447" w:rsidRPr="00D47DC2" w:rsidRDefault="00580447" w:rsidP="00580447">
      <w:pPr>
        <w:pStyle w:val="BodyText"/>
        <w:keepNext/>
        <w:ind w:left="0"/>
        <w:rPr>
          <w:sz w:val="22"/>
          <w:szCs w:val="22"/>
        </w:rPr>
      </w:pPr>
      <w:r w:rsidRPr="00490529">
        <w:rPr>
          <w:sz w:val="22"/>
          <w:szCs w:val="22"/>
        </w:rPr>
        <w:t xml:space="preserve">Section 4.2 of the </w:t>
      </w:r>
      <w:proofErr w:type="spellStart"/>
      <w:r w:rsidRPr="00955DFD">
        <w:rPr>
          <w:sz w:val="22"/>
        </w:rPr>
        <w:t>SSTC</w:t>
      </w:r>
      <w:proofErr w:type="spellEnd"/>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71E807D" w14:textId="77777777" w:rsidR="00580447" w:rsidRPr="00D47DC2" w:rsidRDefault="00580447" w:rsidP="00580447">
      <w:pPr>
        <w:pStyle w:val="BodyText"/>
        <w:ind w:left="0"/>
        <w:rPr>
          <w:sz w:val="22"/>
          <w:szCs w:val="22"/>
        </w:rPr>
      </w:pPr>
    </w:p>
    <w:p w14:paraId="3833E49F" w14:textId="77777777" w:rsidR="00580447" w:rsidRDefault="00580447" w:rsidP="003A5037">
      <w:pPr>
        <w:pStyle w:val="BodyText"/>
        <w:numPr>
          <w:ilvl w:val="0"/>
          <w:numId w:val="23"/>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w:t>
      </w:r>
      <w:r w:rsidRPr="00D47DC2">
        <w:rPr>
          <w:sz w:val="22"/>
          <w:szCs w:val="22"/>
        </w:rPr>
        <w:lastRenderedPageBreak/>
        <w:t xml:space="preserve">obligations performed pursuant to the requirements of </w:t>
      </w:r>
      <w:r>
        <w:rPr>
          <w:sz w:val="22"/>
          <w:szCs w:val="22"/>
        </w:rPr>
        <w:t>this Blanket P.O. {Contract}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787FC7">
        <w:rPr>
          <w:sz w:val="22"/>
          <w:szCs w:val="22"/>
        </w:rPr>
        <w:t>$</w:t>
      </w:r>
      <w:r>
        <w:rPr>
          <w:sz w:val="22"/>
          <w:szCs w:val="22"/>
          <w:lang w:val="en-US"/>
        </w:rPr>
        <w:t>3</w:t>
      </w:r>
      <w:r w:rsidRPr="00787FC7">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9D67DDB" w14:textId="77777777" w:rsidR="009158EA" w:rsidRPr="00325007" w:rsidRDefault="009158EA" w:rsidP="00325007">
      <w:pPr>
        <w:rPr>
          <w:rFonts w:eastAsiaTheme="minorHAnsi" w:cs="Arial"/>
          <w:b/>
          <w:bCs/>
          <w:szCs w:val="22"/>
        </w:rPr>
      </w:pPr>
    </w:p>
    <w:p w14:paraId="74A70915" w14:textId="77777777" w:rsidR="00325007" w:rsidRPr="00851065" w:rsidRDefault="00325007" w:rsidP="0032399C">
      <w:pPr>
        <w:pStyle w:val="Heading2"/>
        <w:keepNext/>
        <w:ind w:right="108"/>
      </w:pPr>
      <w:bookmarkStart w:id="347" w:name="_Toc418488941"/>
      <w:bookmarkStart w:id="348" w:name="_Toc428534009"/>
      <w:bookmarkStart w:id="349" w:name="_Toc500425190"/>
      <w:r w:rsidRPr="00851065">
        <w:t>ACCESSIBILITY COMPLIANCE</w:t>
      </w:r>
      <w:bookmarkEnd w:id="347"/>
      <w:bookmarkEnd w:id="348"/>
      <w:bookmarkEnd w:id="349"/>
    </w:p>
    <w:p w14:paraId="47145241" w14:textId="77777777" w:rsidR="00325007" w:rsidRPr="00851065" w:rsidRDefault="00325007" w:rsidP="0032399C">
      <w:pPr>
        <w:keepNext/>
        <w:autoSpaceDE w:val="0"/>
        <w:autoSpaceDN w:val="0"/>
        <w:rPr>
          <w:rFonts w:eastAsiaTheme="minorHAnsi"/>
          <w:color w:val="000000"/>
          <w:u w:val="single"/>
        </w:rPr>
      </w:pPr>
    </w:p>
    <w:p w14:paraId="71A4698B"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4B71E2D8" w14:textId="77777777" w:rsidR="00325007" w:rsidRPr="00C65B22" w:rsidRDefault="00325007" w:rsidP="00851065">
      <w:pPr>
        <w:rPr>
          <w:rFonts w:eastAsiaTheme="minorHAnsi"/>
        </w:rPr>
      </w:pPr>
    </w:p>
    <w:p w14:paraId="6B18614B" w14:textId="77777777" w:rsidR="00325007" w:rsidRDefault="00325007" w:rsidP="003A5037">
      <w:pPr>
        <w:numPr>
          <w:ilvl w:val="0"/>
          <w:numId w:val="24"/>
        </w:numPr>
        <w:rPr>
          <w:rFonts w:eastAsiaTheme="minorHAnsi"/>
        </w:rPr>
      </w:pPr>
      <w:r w:rsidRPr="00C65B22">
        <w:rPr>
          <w:rFonts w:eastAsiaTheme="minorHAnsi"/>
        </w:rPr>
        <w:t>  </w:t>
      </w:r>
      <w:hyperlink r:id="rId56"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14:paraId="21595882" w14:textId="77777777" w:rsidR="00604906" w:rsidRPr="00851065" w:rsidRDefault="00604906" w:rsidP="00604906">
      <w:pPr>
        <w:ind w:left="720"/>
        <w:rPr>
          <w:rFonts w:eastAsiaTheme="minorHAnsi"/>
        </w:rPr>
      </w:pPr>
    </w:p>
    <w:p w14:paraId="7BA53A2E" w14:textId="77777777" w:rsidR="00325007" w:rsidRPr="00851065" w:rsidRDefault="00325007" w:rsidP="003A5037">
      <w:pPr>
        <w:numPr>
          <w:ilvl w:val="0"/>
          <w:numId w:val="24"/>
        </w:numPr>
        <w:rPr>
          <w:rFonts w:eastAsiaTheme="minorHAnsi"/>
        </w:rPr>
      </w:pPr>
      <w:r w:rsidRPr="00851065">
        <w:rPr>
          <w:rFonts w:eastAsiaTheme="minorHAnsi"/>
        </w:rPr>
        <w:t>  </w:t>
      </w:r>
      <w:hyperlink r:id="rId57" w:history="1">
        <w:r w:rsidRPr="00851065">
          <w:rPr>
            <w:rFonts w:eastAsiaTheme="minorHAnsi"/>
            <w:color w:val="0000FF"/>
            <w:u w:val="single"/>
          </w:rPr>
          <w:t>http://www.state.nj.us/it/ps/Web_Site_Standards_Guidelines.pdf</w:t>
        </w:r>
      </w:hyperlink>
      <w:r w:rsidRPr="00851065">
        <w:rPr>
          <w:rFonts w:eastAsiaTheme="minorHAnsi"/>
        </w:rPr>
        <w:t>.</w:t>
      </w:r>
    </w:p>
    <w:p w14:paraId="0CB5F771" w14:textId="77777777" w:rsidR="00325007" w:rsidRDefault="00325007" w:rsidP="00675860"/>
    <w:p w14:paraId="3BE25FED" w14:textId="77777777" w:rsidR="00675860" w:rsidRPr="00BC03EA" w:rsidRDefault="00244796" w:rsidP="0032399C">
      <w:pPr>
        <w:pStyle w:val="Heading2"/>
        <w:keepNext/>
        <w:ind w:right="108"/>
      </w:pPr>
      <w:bookmarkStart w:id="350" w:name="_Toc400531538"/>
      <w:bookmarkStart w:id="351" w:name="_Toc428534010"/>
      <w:bookmarkStart w:id="352" w:name="_Toc500425191"/>
      <w:r>
        <w:rPr>
          <w:caps w:val="0"/>
        </w:rPr>
        <w:t>BLANKET P.O. {CONTRACT}</w:t>
      </w:r>
      <w:r w:rsidRPr="00BC03EA">
        <w:rPr>
          <w:caps w:val="0"/>
        </w:rPr>
        <w:t xml:space="preserve"> ACTIVITY REPORT</w:t>
      </w:r>
      <w:bookmarkEnd w:id="350"/>
      <w:bookmarkEnd w:id="351"/>
      <w:bookmarkEnd w:id="352"/>
    </w:p>
    <w:p w14:paraId="7686D193" w14:textId="77777777" w:rsidR="00675860" w:rsidRDefault="00675860" w:rsidP="0032399C">
      <w:pPr>
        <w:pStyle w:val="BodyText"/>
        <w:keepNext/>
        <w:ind w:left="0"/>
        <w:rPr>
          <w:sz w:val="22"/>
          <w:szCs w:val="22"/>
        </w:rPr>
      </w:pPr>
    </w:p>
    <w:p w14:paraId="2D22E35F" w14:textId="77777777" w:rsidR="00675860" w:rsidRPr="008A5575" w:rsidRDefault="00580447" w:rsidP="00580447">
      <w:pPr>
        <w:pStyle w:val="BodyText"/>
        <w:keepNext/>
        <w:ind w:left="0"/>
        <w:rPr>
          <w:sz w:val="22"/>
          <w:szCs w:val="22"/>
        </w:rPr>
      </w:pPr>
      <w:r>
        <w:rPr>
          <w:sz w:val="22"/>
        </w:rPr>
        <w:t>Not applicable to this procurement.</w:t>
      </w:r>
    </w:p>
    <w:p w14:paraId="2E798DCD" w14:textId="77777777" w:rsidR="00675860" w:rsidRDefault="00675860" w:rsidP="00675860">
      <w:pPr>
        <w:pStyle w:val="BodyText"/>
        <w:ind w:left="0" w:right="108"/>
        <w:rPr>
          <w:rFonts w:eastAsia="MS Mincho"/>
          <w:b/>
          <w:bCs/>
          <w:highlight w:val="green"/>
        </w:rPr>
      </w:pPr>
    </w:p>
    <w:p w14:paraId="0841C698" w14:textId="77777777" w:rsidR="00675860" w:rsidRPr="000B6121" w:rsidRDefault="00675860" w:rsidP="0032399C">
      <w:pPr>
        <w:pStyle w:val="Heading2"/>
        <w:keepNext/>
        <w:tabs>
          <w:tab w:val="center" w:pos="4770"/>
        </w:tabs>
        <w:rPr>
          <w:caps w:val="0"/>
          <w:u w:val="none"/>
        </w:rPr>
      </w:pPr>
      <w:bookmarkStart w:id="353" w:name="_Toc400531539"/>
      <w:bookmarkStart w:id="354" w:name="_Toc428534011"/>
      <w:bookmarkStart w:id="355" w:name="_Toc500425192"/>
      <w:r w:rsidRPr="0037453D">
        <w:rPr>
          <w:caps w:val="0"/>
        </w:rPr>
        <w:t>ELECTRONIC PAYMENTS</w:t>
      </w:r>
      <w:bookmarkEnd w:id="353"/>
      <w:bookmarkEnd w:id="354"/>
      <w:bookmarkEnd w:id="355"/>
    </w:p>
    <w:p w14:paraId="5E6C75E1" w14:textId="77777777" w:rsidR="00675860" w:rsidRPr="00851065" w:rsidRDefault="00675860" w:rsidP="0032399C">
      <w:pPr>
        <w:keepNext/>
        <w:ind w:left="1440"/>
        <w:rPr>
          <w:sz w:val="20"/>
        </w:rPr>
      </w:pPr>
    </w:p>
    <w:p w14:paraId="01F32F94"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9"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14:paraId="6974F763" w14:textId="77777777" w:rsidR="00675860" w:rsidRDefault="00675860" w:rsidP="00675860">
      <w:pPr>
        <w:pStyle w:val="BodyText"/>
        <w:ind w:left="0" w:right="108"/>
        <w:rPr>
          <w:rFonts w:eastAsia="MS Mincho"/>
          <w:b/>
          <w:bCs/>
          <w:highlight w:val="green"/>
        </w:rPr>
      </w:pPr>
    </w:p>
    <w:p w14:paraId="47437AC4" w14:textId="77777777" w:rsidR="00675860" w:rsidRPr="00B6270B" w:rsidRDefault="00675860" w:rsidP="0032399C">
      <w:pPr>
        <w:pStyle w:val="Heading2"/>
        <w:keepNext/>
        <w:ind w:right="108"/>
      </w:pPr>
      <w:bookmarkStart w:id="356" w:name="_Toc400531540"/>
      <w:bookmarkStart w:id="357" w:name="_Toc428534012"/>
      <w:bookmarkStart w:id="358" w:name="_Toc500425193"/>
      <w:r>
        <w:t>PROGRAM EFFICIENCY ASSESSMENT FOR STATE USING AGENCIES</w:t>
      </w:r>
      <w:bookmarkEnd w:id="356"/>
      <w:bookmarkEnd w:id="357"/>
      <w:bookmarkEnd w:id="358"/>
    </w:p>
    <w:p w14:paraId="02C98DF8" w14:textId="77777777" w:rsidR="00675860" w:rsidRDefault="00675860" w:rsidP="0032399C">
      <w:pPr>
        <w:keepNext/>
      </w:pPr>
    </w:p>
    <w:p w14:paraId="095811A1"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14:paraId="12A8F940" w14:textId="77777777" w:rsidR="00675860" w:rsidRPr="00955DFD" w:rsidRDefault="00675860" w:rsidP="00851065"/>
    <w:p w14:paraId="776ED9B7"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2A32B64" w14:textId="77777777" w:rsidR="00675860" w:rsidRPr="00955DFD" w:rsidRDefault="00675860" w:rsidP="00675860">
      <w:pPr>
        <w:pStyle w:val="BodyText"/>
        <w:ind w:left="0" w:right="108"/>
        <w:rPr>
          <w:rFonts w:eastAsia="MS Mincho"/>
          <w:b/>
          <w:sz w:val="22"/>
        </w:rPr>
      </w:pPr>
    </w:p>
    <w:p w14:paraId="78C47EC1" w14:textId="77777777" w:rsidR="00A00C1F" w:rsidRDefault="00D813C7">
      <w:pPr>
        <w:pStyle w:val="Heading2"/>
        <w:rPr>
          <w:ins w:id="359" w:author="Regan, Rory" w:date="2017-12-07T13:45:00Z"/>
        </w:rPr>
        <w:pPrChange w:id="360" w:author="Regan, Rory" w:date="2017-12-07T13:44:00Z">
          <w:pPr/>
        </w:pPrChange>
      </w:pPr>
      <w:bookmarkStart w:id="361" w:name="_Toc332803059"/>
      <w:bookmarkStart w:id="362" w:name="_Toc324415444"/>
      <w:bookmarkStart w:id="363" w:name="_5.17_Retainage"/>
      <w:bookmarkStart w:id="364" w:name="_5.21_Additional_Work"/>
      <w:bookmarkStart w:id="365" w:name="_5.22_Additional_Work"/>
      <w:bookmarkStart w:id="366" w:name="_Toc500425194"/>
      <w:bookmarkStart w:id="367" w:name="_Toc108508282"/>
      <w:bookmarkStart w:id="368" w:name="_Toc129504505"/>
      <w:bookmarkStart w:id="369" w:name="_Toc376941629"/>
      <w:bookmarkEnd w:id="361"/>
      <w:bookmarkEnd w:id="362"/>
      <w:bookmarkEnd w:id="363"/>
      <w:bookmarkEnd w:id="364"/>
      <w:bookmarkEnd w:id="365"/>
      <w:ins w:id="370" w:author="Regan, Rory" w:date="2017-12-07T13:44:00Z">
        <w:r>
          <w:t>office of foreign assets control</w:t>
        </w:r>
      </w:ins>
      <w:ins w:id="371" w:author="Regan, Rory" w:date="2017-12-07T13:45:00Z">
        <w:r>
          <w:t xml:space="preserve"> compliance</w:t>
        </w:r>
        <w:bookmarkEnd w:id="366"/>
      </w:ins>
    </w:p>
    <w:p w14:paraId="253FB3D1" w14:textId="77777777" w:rsidR="00D813C7" w:rsidRDefault="00D813C7">
      <w:pPr>
        <w:rPr>
          <w:ins w:id="372" w:author="Regan, Rory" w:date="2017-12-07T13:45:00Z"/>
        </w:rPr>
      </w:pPr>
    </w:p>
    <w:p w14:paraId="17E21C97" w14:textId="77777777" w:rsidR="00D813C7" w:rsidRPr="00D813C7" w:rsidDel="003E5510" w:rsidRDefault="003E5510">
      <w:pPr>
        <w:rPr>
          <w:del w:id="373" w:author="Regan, Rory" w:date="2017-12-07T13:50:00Z"/>
        </w:rPr>
      </w:pPr>
      <w:ins w:id="374" w:author="Regan, Rory" w:date="2017-12-07T13:49:00Z">
        <w:r>
          <w:t xml:space="preserve">The services provided </w:t>
        </w:r>
      </w:ins>
      <w:ins w:id="375" w:author="Regan, Rory" w:date="2017-12-07T13:51:00Z">
        <w:r>
          <w:t>under the Blanket P.O. {Contract} resulting from this</w:t>
        </w:r>
      </w:ins>
      <w:ins w:id="376" w:author="Regan, Rory" w:date="2017-12-07T13:49:00Z">
        <w:r>
          <w:t xml:space="preserve"> Bid Solicitation {RFP} shall be in full compliance with </w:t>
        </w:r>
      </w:ins>
      <w:ins w:id="377" w:author="Regan, Rory" w:date="2017-12-07T13:50:00Z">
        <w:r>
          <w:t>the rules and regulations of the Office of Foreign Asset Control Compliance (</w:t>
        </w:r>
        <w:proofErr w:type="spellStart"/>
        <w:r>
          <w:t>OFAC</w:t>
        </w:r>
        <w:proofErr w:type="spellEnd"/>
        <w:r>
          <w:t xml:space="preserve">), as applicable.  </w:t>
        </w:r>
      </w:ins>
    </w:p>
    <w:p w14:paraId="586F8127" w14:textId="77777777" w:rsidR="00B35E49" w:rsidRDefault="00082A9E" w:rsidP="00DE224E">
      <w:bookmarkStart w:id="378" w:name="_5.9_Substitution_of"/>
      <w:bookmarkStart w:id="379" w:name="_5.19_requirements_of_Executive_orde"/>
      <w:bookmarkStart w:id="380" w:name="_5.20_requirements_of_Executive_orde"/>
      <w:bookmarkEnd w:id="367"/>
      <w:bookmarkEnd w:id="368"/>
      <w:bookmarkEnd w:id="369"/>
      <w:bookmarkEnd w:id="378"/>
      <w:bookmarkEnd w:id="379"/>
      <w:bookmarkEnd w:id="380"/>
      <w:r>
        <w:br w:type="page"/>
      </w:r>
    </w:p>
    <w:p w14:paraId="48BAAD21" w14:textId="77777777" w:rsidR="00D9550E" w:rsidRDefault="002E7691" w:rsidP="00BB5A93">
      <w:pPr>
        <w:pStyle w:val="Heading1"/>
      </w:pPr>
      <w:bookmarkStart w:id="381" w:name="_Toc400531541"/>
      <w:bookmarkStart w:id="382" w:name="_Toc428534013"/>
      <w:r>
        <w:lastRenderedPageBreak/>
        <w:t xml:space="preserve"> </w:t>
      </w:r>
      <w:bookmarkStart w:id="383" w:name="_Toc500425195"/>
      <w:r w:rsidR="00CE00E7">
        <w:t>QUOTE</w:t>
      </w:r>
      <w:r w:rsidR="006B6C49">
        <w:t xml:space="preserve"> {</w:t>
      </w:r>
      <w:r w:rsidR="00CE00E7">
        <w:t>PROPOSAL</w:t>
      </w:r>
      <w:r w:rsidR="006B6C49">
        <w:t>}</w:t>
      </w:r>
      <w:r w:rsidR="00D9550E">
        <w:t xml:space="preserve"> EVALUATION</w:t>
      </w:r>
      <w:bookmarkEnd w:id="381"/>
      <w:bookmarkEnd w:id="382"/>
      <w:bookmarkEnd w:id="383"/>
    </w:p>
    <w:p w14:paraId="3C909D69" w14:textId="77777777" w:rsidR="00D9550E" w:rsidRDefault="00D9550E" w:rsidP="00955DFD">
      <w:bookmarkStart w:id="384" w:name="_Toc118513836"/>
    </w:p>
    <w:p w14:paraId="12F3977E" w14:textId="77777777" w:rsidR="00D9550E" w:rsidRDefault="00D9550E" w:rsidP="0032399C">
      <w:pPr>
        <w:pStyle w:val="Heading2"/>
        <w:keepNext/>
        <w:ind w:right="108"/>
      </w:pPr>
      <w:bookmarkStart w:id="385" w:name="_Toc400531542"/>
      <w:bookmarkStart w:id="386" w:name="_Toc428534014"/>
      <w:bookmarkStart w:id="387" w:name="_Toc500425196"/>
      <w:r>
        <w:t>RIGHT TO WAIVE</w:t>
      </w:r>
      <w:bookmarkEnd w:id="385"/>
      <w:bookmarkEnd w:id="386"/>
      <w:bookmarkEnd w:id="387"/>
    </w:p>
    <w:p w14:paraId="26078827" w14:textId="77777777" w:rsidR="00D9550E" w:rsidRPr="007D420A" w:rsidRDefault="00710EE4" w:rsidP="0032399C">
      <w:pPr>
        <w:pStyle w:val="NormalWeb"/>
        <w:keepNext/>
      </w:pPr>
      <w:r w:rsidRPr="00994FFC">
        <w:t>Pursuant to</w:t>
      </w:r>
      <w:r w:rsidRPr="0067363C">
        <w:t xml:space="preserve"> </w:t>
      </w:r>
      <w:proofErr w:type="spellStart"/>
      <w:r w:rsidRPr="00710EE4">
        <w:rPr>
          <w:u w:val="single"/>
        </w:rPr>
        <w:t>N.J.A.C</w:t>
      </w:r>
      <w:proofErr w:type="spellEnd"/>
      <w:r w:rsidRPr="00710EE4">
        <w:rPr>
          <w:u w:val="single"/>
        </w:rPr>
        <w:t>.</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09FF0FAC" w14:textId="77777777" w:rsidR="00D9550E" w:rsidRDefault="00D9550E" w:rsidP="0032399C">
      <w:pPr>
        <w:pStyle w:val="Heading2"/>
        <w:keepNext/>
        <w:ind w:right="108"/>
      </w:pPr>
      <w:bookmarkStart w:id="388" w:name="_Toc400531543"/>
      <w:bookmarkStart w:id="389" w:name="_Toc428534015"/>
      <w:bookmarkStart w:id="390" w:name="_Toc500425197"/>
      <w:r>
        <w:t xml:space="preserve">DIRECTOR’S RIGHT OF FINAL </w:t>
      </w:r>
      <w:r w:rsidR="00CE00E7">
        <w:t>Quote</w:t>
      </w:r>
      <w:r w:rsidR="00583771">
        <w:t xml:space="preserve"> </w:t>
      </w:r>
      <w:r w:rsidR="0060080E">
        <w:t>{</w:t>
      </w:r>
      <w:r w:rsidR="00CE00E7">
        <w:t>Proposal</w:t>
      </w:r>
      <w:r w:rsidR="0060080E">
        <w:t>}</w:t>
      </w:r>
      <w:r>
        <w:t xml:space="preserve"> ACCEPTANCE</w:t>
      </w:r>
      <w:bookmarkEnd w:id="388"/>
      <w:bookmarkEnd w:id="389"/>
      <w:bookmarkEnd w:id="390"/>
    </w:p>
    <w:p w14:paraId="1908E240" w14:textId="77777777" w:rsidR="00D9550E" w:rsidRPr="006E4383" w:rsidRDefault="00D9550E" w:rsidP="0032399C">
      <w:pPr>
        <w:keepNext/>
      </w:pPr>
    </w:p>
    <w:p w14:paraId="04DC5D89"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14:paraId="14FD11A9" w14:textId="77777777" w:rsidR="00D9550E" w:rsidRPr="00955DFD" w:rsidRDefault="00D9550E" w:rsidP="00D9550E">
      <w:pPr>
        <w:autoSpaceDE w:val="0"/>
        <w:autoSpaceDN w:val="0"/>
        <w:adjustRightInd w:val="0"/>
      </w:pPr>
    </w:p>
    <w:p w14:paraId="4B9B3F69" w14:textId="77777777" w:rsidR="00D9550E" w:rsidRDefault="00D9550E" w:rsidP="0032399C">
      <w:pPr>
        <w:pStyle w:val="Heading2"/>
        <w:keepNext/>
      </w:pPr>
      <w:bookmarkStart w:id="391" w:name="_Toc400531544"/>
      <w:bookmarkStart w:id="392" w:name="_Toc428534016"/>
      <w:bookmarkStart w:id="393" w:name="_Toc500425198"/>
      <w:r>
        <w:t>S</w:t>
      </w:r>
      <w:r w:rsidRPr="00E36CF3">
        <w:t xml:space="preserve">TATE'S RIGHT TO INSPECT </w:t>
      </w:r>
      <w:r w:rsidR="00526170">
        <w:t>VENDOR (BIDDER)</w:t>
      </w:r>
      <w:r w:rsidRPr="00E36CF3">
        <w:t xml:space="preserve"> FACILITIES</w:t>
      </w:r>
      <w:bookmarkEnd w:id="391"/>
      <w:bookmarkEnd w:id="392"/>
      <w:bookmarkEnd w:id="393"/>
    </w:p>
    <w:p w14:paraId="1DDC6FC5" w14:textId="77777777" w:rsidR="00D9550E" w:rsidRPr="00851065" w:rsidRDefault="00D9550E" w:rsidP="0032399C">
      <w:pPr>
        <w:keepNext/>
        <w:autoSpaceDE w:val="0"/>
        <w:autoSpaceDN w:val="0"/>
        <w:adjustRightInd w:val="0"/>
        <w:ind w:left="720" w:hanging="720"/>
        <w:rPr>
          <w:color w:val="000000"/>
        </w:rPr>
      </w:pPr>
    </w:p>
    <w:p w14:paraId="2CB89D21"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170B62F" w14:textId="77777777" w:rsidR="00D9550E" w:rsidRPr="00955DFD" w:rsidRDefault="00D9550E" w:rsidP="00851065">
      <w:pPr>
        <w:autoSpaceDE w:val="0"/>
        <w:autoSpaceDN w:val="0"/>
        <w:adjustRightInd w:val="0"/>
        <w:rPr>
          <w:color w:val="000000"/>
        </w:rPr>
      </w:pPr>
    </w:p>
    <w:p w14:paraId="1C09EF96"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438FE0C" w14:textId="77777777" w:rsidR="00D9550E" w:rsidRPr="00955DFD" w:rsidRDefault="00D9550E" w:rsidP="00C65B22">
      <w:pPr>
        <w:autoSpaceDE w:val="0"/>
        <w:autoSpaceDN w:val="0"/>
        <w:adjustRightInd w:val="0"/>
        <w:rPr>
          <w:color w:val="000000"/>
        </w:rPr>
      </w:pPr>
    </w:p>
    <w:p w14:paraId="5976E0CF" w14:textId="77777777" w:rsidR="00D9550E" w:rsidRDefault="00710EE4" w:rsidP="0032399C">
      <w:pPr>
        <w:pStyle w:val="Heading2"/>
        <w:keepNext/>
      </w:pPr>
      <w:bookmarkStart w:id="394" w:name="_Toc400531545"/>
      <w:bookmarkStart w:id="395" w:name="_Toc428534017"/>
      <w:bookmarkStart w:id="396" w:name="_Toc500425199"/>
      <w:r w:rsidRPr="00710EE4">
        <w:t xml:space="preserve">Clarification of Quote {Proposal} / </w:t>
      </w:r>
      <w:r w:rsidR="00D9550E" w:rsidRPr="00E36CF3">
        <w:t>STATE'S RIGHT TO REQUEST FURTHER INFORMATION</w:t>
      </w:r>
      <w:bookmarkEnd w:id="394"/>
      <w:bookmarkEnd w:id="395"/>
      <w:bookmarkEnd w:id="396"/>
    </w:p>
    <w:p w14:paraId="409B45DB" w14:textId="77777777" w:rsidR="00D9550E" w:rsidRPr="00851065" w:rsidRDefault="00D9550E" w:rsidP="0032399C">
      <w:pPr>
        <w:keepNext/>
        <w:autoSpaceDE w:val="0"/>
        <w:autoSpaceDN w:val="0"/>
        <w:adjustRightInd w:val="0"/>
        <w:ind w:left="720" w:hanging="720"/>
        <w:rPr>
          <w:b/>
          <w:color w:val="000000"/>
          <w:u w:val="single"/>
        </w:rPr>
      </w:pPr>
    </w:p>
    <w:p w14:paraId="1FD3C88A"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1AC111C7" w14:textId="77777777" w:rsidR="00710EE4" w:rsidRPr="00710EE4" w:rsidRDefault="00710EE4" w:rsidP="00710EE4">
      <w:pPr>
        <w:keepNext/>
        <w:autoSpaceDE w:val="0"/>
        <w:autoSpaceDN w:val="0"/>
        <w:adjustRightInd w:val="0"/>
        <w:rPr>
          <w:color w:val="000000"/>
        </w:rPr>
      </w:pPr>
    </w:p>
    <w:p w14:paraId="7BD3C93E"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06DC5A72" w14:textId="77777777" w:rsidR="00710EE4" w:rsidRDefault="00710EE4" w:rsidP="0032399C">
      <w:pPr>
        <w:keepNext/>
        <w:autoSpaceDE w:val="0"/>
        <w:autoSpaceDN w:val="0"/>
        <w:adjustRightInd w:val="0"/>
        <w:rPr>
          <w:color w:val="000000"/>
        </w:rPr>
      </w:pPr>
    </w:p>
    <w:p w14:paraId="4E8671E6"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6CC5E06" w14:textId="77777777" w:rsidR="00D9550E" w:rsidRPr="00E36CF3" w:rsidRDefault="00D9550E" w:rsidP="00955DFD"/>
    <w:p w14:paraId="393FBB03" w14:textId="77777777" w:rsidR="00D9550E" w:rsidRPr="001B20B8" w:rsidRDefault="00244796" w:rsidP="0032399C">
      <w:pPr>
        <w:pStyle w:val="Heading2"/>
        <w:keepNext/>
        <w:ind w:right="115"/>
      </w:pPr>
      <w:bookmarkStart w:id="397" w:name="_Toc400531546"/>
      <w:bookmarkStart w:id="398" w:name="_Toc428534018"/>
      <w:bookmarkStart w:id="399" w:name="_Toc500425200"/>
      <w:r>
        <w:rPr>
          <w:caps w:val="0"/>
        </w:rPr>
        <w:t>QUOTE {PROPOSAL} EVALUATION COMMITTEE</w:t>
      </w:r>
      <w:bookmarkEnd w:id="384"/>
      <w:bookmarkEnd w:id="397"/>
      <w:bookmarkEnd w:id="398"/>
      <w:bookmarkEnd w:id="399"/>
    </w:p>
    <w:p w14:paraId="5CF629B8" w14:textId="77777777" w:rsidR="00D9550E" w:rsidRPr="001B20B8" w:rsidRDefault="00D9550E" w:rsidP="0032399C">
      <w:pPr>
        <w:pStyle w:val="BodyText3"/>
        <w:keepNext/>
        <w:ind w:right="115"/>
      </w:pPr>
    </w:p>
    <w:p w14:paraId="6AAB6A8F"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D23CD4F" w14:textId="77777777" w:rsidR="00D9550E" w:rsidRDefault="00D9550E" w:rsidP="00D9550E">
      <w:pPr>
        <w:pStyle w:val="BodyText"/>
        <w:ind w:left="0"/>
      </w:pPr>
    </w:p>
    <w:p w14:paraId="718835F9" w14:textId="77777777" w:rsidR="00D9550E" w:rsidRPr="001B20B8" w:rsidRDefault="00244796" w:rsidP="00F10BE2">
      <w:pPr>
        <w:pStyle w:val="Heading2"/>
        <w:keepNext/>
        <w:ind w:right="115"/>
      </w:pPr>
      <w:bookmarkStart w:id="400" w:name="_Toc500425201"/>
      <w:bookmarkStart w:id="401" w:name="_Toc118513837"/>
      <w:bookmarkStart w:id="402" w:name="_Toc400531547"/>
      <w:bookmarkStart w:id="403" w:name="_Toc428534019"/>
      <w:r>
        <w:rPr>
          <w:caps w:val="0"/>
        </w:rPr>
        <w:lastRenderedPageBreak/>
        <w:t>ORAL PRESENTATION</w:t>
      </w:r>
      <w:bookmarkEnd w:id="400"/>
      <w:r>
        <w:rPr>
          <w:caps w:val="0"/>
        </w:rPr>
        <w:t xml:space="preserve"> </w:t>
      </w:r>
      <w:bookmarkEnd w:id="401"/>
      <w:bookmarkEnd w:id="402"/>
      <w:bookmarkEnd w:id="403"/>
    </w:p>
    <w:p w14:paraId="118B8F57" w14:textId="77777777" w:rsidR="00A63E42" w:rsidRPr="00A63E42" w:rsidRDefault="00A63E42" w:rsidP="00A63E42">
      <w:pPr>
        <w:pStyle w:val="BodyText3"/>
        <w:keepNext/>
        <w:ind w:right="115"/>
      </w:pPr>
    </w:p>
    <w:p w14:paraId="3206B614"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4683DCF4" w14:textId="77777777" w:rsidR="00A63E42" w:rsidRPr="00A63E42" w:rsidRDefault="00A63E42" w:rsidP="00A63E42">
      <w:pPr>
        <w:pStyle w:val="BodyText3"/>
        <w:keepNext/>
        <w:ind w:right="115"/>
      </w:pPr>
    </w:p>
    <w:p w14:paraId="4BC0659D" w14:textId="77777777" w:rsidR="00A63E42" w:rsidRPr="00A63E42" w:rsidRDefault="00A63E42" w:rsidP="00A63E42">
      <w:pPr>
        <w:pStyle w:val="BodyText3"/>
        <w:keepNext/>
        <w:ind w:right="115"/>
      </w:pPr>
      <w:r w:rsidRPr="00A63E42">
        <w:t>A Vendor {Bidder} may not attend the oral presentations of its competitors.</w:t>
      </w:r>
    </w:p>
    <w:p w14:paraId="2F07243C" w14:textId="77777777" w:rsidR="00A63E42" w:rsidRPr="00A63E42" w:rsidRDefault="00A63E42" w:rsidP="00A63E42">
      <w:pPr>
        <w:pStyle w:val="BodyText3"/>
        <w:keepNext/>
        <w:ind w:right="115"/>
      </w:pPr>
    </w:p>
    <w:p w14:paraId="4005D05D"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3A174CF6" w14:textId="77777777" w:rsidR="00D9550E" w:rsidRPr="001831F6" w:rsidRDefault="00D9550E" w:rsidP="00D9550E">
      <w:pPr>
        <w:pStyle w:val="BodyText3"/>
      </w:pPr>
    </w:p>
    <w:p w14:paraId="2AF056A8" w14:textId="77777777" w:rsidR="00D9550E" w:rsidRPr="001B20B8" w:rsidRDefault="00244796" w:rsidP="00F10BE2">
      <w:pPr>
        <w:pStyle w:val="Heading2"/>
        <w:keepNext/>
        <w:ind w:right="115"/>
      </w:pPr>
      <w:bookmarkStart w:id="404" w:name="_Toc118513838"/>
      <w:bookmarkStart w:id="405" w:name="_Toc400531548"/>
      <w:bookmarkStart w:id="406" w:name="_Toc428534020"/>
      <w:bookmarkStart w:id="407" w:name="_Toc500425202"/>
      <w:r>
        <w:rPr>
          <w:caps w:val="0"/>
        </w:rPr>
        <w:t>EVALUATION CRITERIA</w:t>
      </w:r>
      <w:bookmarkEnd w:id="404"/>
      <w:bookmarkEnd w:id="405"/>
      <w:bookmarkEnd w:id="406"/>
      <w:bookmarkEnd w:id="407"/>
    </w:p>
    <w:p w14:paraId="613923FA" w14:textId="77777777" w:rsidR="00D9550E" w:rsidRPr="001831F6" w:rsidRDefault="00D9550E" w:rsidP="00F10BE2">
      <w:pPr>
        <w:pStyle w:val="BodyText3"/>
        <w:keepNext/>
      </w:pPr>
    </w:p>
    <w:p w14:paraId="68260975"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1645ACF7" w14:textId="77777777" w:rsidR="00D9550E" w:rsidRPr="001831F6" w:rsidRDefault="00D9550E" w:rsidP="00D9550E">
      <w:pPr>
        <w:pStyle w:val="BodyText3"/>
      </w:pPr>
    </w:p>
    <w:p w14:paraId="0A0942F2" w14:textId="77777777" w:rsidR="00D9550E" w:rsidRPr="001B20B8" w:rsidRDefault="00244796" w:rsidP="00F10BE2">
      <w:pPr>
        <w:pStyle w:val="Heading3"/>
        <w:keepNext/>
        <w:rPr>
          <w:rFonts w:eastAsia="MS Mincho"/>
          <w:bCs w:val="0"/>
        </w:rPr>
      </w:pPr>
      <w:bookmarkStart w:id="408" w:name="_Toc118513839"/>
      <w:bookmarkStart w:id="409" w:name="_Toc400531549"/>
      <w:bookmarkStart w:id="410" w:name="_Toc428534021"/>
      <w:bookmarkStart w:id="411" w:name="_Toc500425203"/>
      <w:r w:rsidRPr="001B20B8">
        <w:rPr>
          <w:rFonts w:eastAsia="MS Mincho"/>
          <w:bCs w:val="0"/>
          <w:caps w:val="0"/>
        </w:rPr>
        <w:t>TECHNICAL EVALUATION CRITERIA</w:t>
      </w:r>
      <w:bookmarkEnd w:id="408"/>
      <w:bookmarkEnd w:id="409"/>
      <w:bookmarkEnd w:id="410"/>
      <w:bookmarkEnd w:id="411"/>
    </w:p>
    <w:p w14:paraId="2059EEC5" w14:textId="77777777" w:rsidR="00D9550E" w:rsidRPr="001B20B8" w:rsidRDefault="00D9550E" w:rsidP="00F10BE2">
      <w:pPr>
        <w:keepNext/>
      </w:pPr>
    </w:p>
    <w:p w14:paraId="3529BF87"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DA56E38" w14:textId="77777777" w:rsidR="00D9550E" w:rsidRPr="001B20B8" w:rsidRDefault="00D9550E" w:rsidP="00D9550E">
      <w:pPr>
        <w:pStyle w:val="BodyText3"/>
      </w:pPr>
    </w:p>
    <w:p w14:paraId="6E821B74" w14:textId="77777777" w:rsidR="00D9550E" w:rsidRPr="00955DFD" w:rsidRDefault="00D9550E" w:rsidP="003A5037">
      <w:pPr>
        <w:widowControl w:val="0"/>
        <w:numPr>
          <w:ilvl w:val="0"/>
          <w:numId w:val="25"/>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10642B6D" w14:textId="77777777" w:rsidR="00D9550E" w:rsidRPr="00955DFD" w:rsidRDefault="00D9550E" w:rsidP="00D9550E">
      <w:pPr>
        <w:pStyle w:val="ListParagraph"/>
      </w:pPr>
    </w:p>
    <w:p w14:paraId="6DE2B8DB" w14:textId="77777777" w:rsidR="00D9550E" w:rsidRPr="00955DFD" w:rsidRDefault="00D9550E" w:rsidP="003A5037">
      <w:pPr>
        <w:widowControl w:val="0"/>
        <w:numPr>
          <w:ilvl w:val="0"/>
          <w:numId w:val="25"/>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2DDA959B" w14:textId="77777777" w:rsidR="00D9550E" w:rsidRPr="00955DFD" w:rsidRDefault="00D9550E" w:rsidP="00D9550E">
      <w:pPr>
        <w:pStyle w:val="ListParagraph"/>
      </w:pPr>
    </w:p>
    <w:p w14:paraId="35AA3273" w14:textId="77777777" w:rsidR="0030685F" w:rsidRPr="00955DFD" w:rsidRDefault="0030685F" w:rsidP="003A5037">
      <w:pPr>
        <w:pStyle w:val="ListParagraph"/>
        <w:numPr>
          <w:ilvl w:val="0"/>
          <w:numId w:val="25"/>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5D5E4921" w14:textId="77777777" w:rsidR="0030685F" w:rsidRPr="001B20B8" w:rsidRDefault="0030685F" w:rsidP="00D9550E">
      <w:pPr>
        <w:pStyle w:val="BodyText3"/>
      </w:pPr>
    </w:p>
    <w:p w14:paraId="052871A6" w14:textId="77777777" w:rsidR="00D9550E" w:rsidRPr="001B20B8" w:rsidRDefault="00244796" w:rsidP="00F10BE2">
      <w:pPr>
        <w:pStyle w:val="Heading3"/>
        <w:keepNext/>
        <w:rPr>
          <w:rFonts w:eastAsia="MS Mincho"/>
          <w:bCs w:val="0"/>
        </w:rPr>
      </w:pPr>
      <w:bookmarkStart w:id="412" w:name="_Toc118513840"/>
      <w:bookmarkStart w:id="413" w:name="_Toc400531550"/>
      <w:bookmarkStart w:id="414" w:name="_Toc428534022"/>
      <w:bookmarkStart w:id="415" w:name="_Toc500425204"/>
      <w:r>
        <w:rPr>
          <w:rFonts w:eastAsia="MS Mincho"/>
          <w:bCs w:val="0"/>
          <w:caps w:val="0"/>
        </w:rPr>
        <w:t>VENDOR’S {BIDDER’S}</w:t>
      </w:r>
      <w:r w:rsidRPr="001B20B8">
        <w:rPr>
          <w:rFonts w:eastAsia="MS Mincho"/>
          <w:bCs w:val="0"/>
          <w:caps w:val="0"/>
        </w:rPr>
        <w:t xml:space="preserve"> PRICE SCHEDULE</w:t>
      </w:r>
      <w:bookmarkEnd w:id="412"/>
      <w:bookmarkEnd w:id="413"/>
      <w:bookmarkEnd w:id="414"/>
      <w:bookmarkEnd w:id="415"/>
    </w:p>
    <w:p w14:paraId="7B9CAE0A" w14:textId="77777777" w:rsidR="00D9550E" w:rsidRDefault="00D9550E" w:rsidP="00F10BE2">
      <w:pPr>
        <w:pStyle w:val="BodyText3"/>
        <w:keepNext/>
        <w:rPr>
          <w:highlight w:val="green"/>
        </w:rPr>
      </w:pPr>
    </w:p>
    <w:p w14:paraId="44CDB370" w14:textId="77777777" w:rsidR="00CD1658" w:rsidRDefault="00CD1658" w:rsidP="00CD1658">
      <w:pPr>
        <w:pStyle w:val="BodyText3"/>
        <w:keepNext/>
        <w:rPr>
          <w:ins w:id="416" w:author="Regan, Rory" w:date="2017-12-21T10:49:00Z"/>
          <w:color w:val="0000FF"/>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 {Proposal}</w:t>
      </w:r>
      <w:r w:rsidRPr="00327580">
        <w:t xml:space="preserve"> </w:t>
      </w:r>
      <w:r>
        <w:t>Cost</w:t>
      </w:r>
      <w:r w:rsidRPr="00327580">
        <w:t xml:space="preserve"> located on the</w:t>
      </w:r>
      <w:r w:rsidRPr="00FE4B64">
        <w:t xml:space="preserve"> Price Sheet</w:t>
      </w:r>
      <w:r>
        <w:t>/Schedule accompanying this Bid Solicitation {RFP}</w:t>
      </w:r>
      <w:r>
        <w:rPr>
          <w:color w:val="0000FF"/>
        </w:rPr>
        <w:t xml:space="preserve">. </w:t>
      </w:r>
    </w:p>
    <w:p w14:paraId="7416B72D" w14:textId="77777777" w:rsidR="000E07BD" w:rsidRDefault="000E07BD" w:rsidP="00CD1658">
      <w:pPr>
        <w:pStyle w:val="BodyText3"/>
        <w:keepNext/>
        <w:rPr>
          <w:ins w:id="417" w:author="Regan, Rory" w:date="2017-12-21T10:49:00Z"/>
          <w:color w:val="0000FF"/>
        </w:rPr>
      </w:pPr>
    </w:p>
    <w:p w14:paraId="2D1378DC" w14:textId="5F104C16" w:rsidR="000E07BD" w:rsidRDefault="000E07BD" w:rsidP="000E07BD">
      <w:pPr>
        <w:pStyle w:val="BodyText3"/>
        <w:keepNext/>
        <w:rPr>
          <w:ins w:id="418" w:author="Regan, Rory" w:date="2017-12-21T10:50:00Z"/>
          <w:color w:val="0000FF"/>
        </w:rPr>
      </w:pPr>
      <w:ins w:id="419" w:author="Regan, Rory" w:date="2017-12-21T10:50:00Z">
        <w:r>
          <w:t>The Non-Recurring Hourly Tasks found on the Price Schedule are not included in the total Quote {Proposal} Cost; however, all pricing submitted will be evaluated for reasonableness.</w:t>
        </w:r>
      </w:ins>
    </w:p>
    <w:p w14:paraId="267E2CE4" w14:textId="77777777" w:rsidR="000E07BD" w:rsidRDefault="000E07BD" w:rsidP="00CD1658">
      <w:pPr>
        <w:pStyle w:val="BodyText3"/>
        <w:keepNext/>
        <w:rPr>
          <w:color w:val="0000FF"/>
        </w:rPr>
      </w:pPr>
    </w:p>
    <w:p w14:paraId="2269A8A1" w14:textId="77777777" w:rsidR="00D9550E" w:rsidRPr="00327580" w:rsidRDefault="00D9550E" w:rsidP="00D9550E">
      <w:pPr>
        <w:pStyle w:val="BodyText3"/>
      </w:pPr>
    </w:p>
    <w:p w14:paraId="4A76F344" w14:textId="77777777" w:rsidR="00D9550E" w:rsidRPr="001B20B8" w:rsidRDefault="00244796" w:rsidP="00F10BE2">
      <w:pPr>
        <w:pStyle w:val="Heading3"/>
        <w:keepNext/>
        <w:rPr>
          <w:rFonts w:eastAsia="MS Mincho"/>
          <w:bCs w:val="0"/>
        </w:rPr>
      </w:pPr>
      <w:bookmarkStart w:id="420" w:name="_Toc118513841"/>
      <w:bookmarkStart w:id="421" w:name="_Toc400531551"/>
      <w:bookmarkStart w:id="422" w:name="_Toc428534023"/>
      <w:bookmarkStart w:id="423" w:name="_Toc500425205"/>
      <w:r>
        <w:rPr>
          <w:rFonts w:eastAsia="MS Mincho"/>
          <w:bCs w:val="0"/>
          <w:caps w:val="0"/>
        </w:rPr>
        <w:t>QUOTE (PROPOSAL)</w:t>
      </w:r>
      <w:r w:rsidRPr="001B20B8">
        <w:rPr>
          <w:rFonts w:eastAsia="MS Mincho"/>
          <w:bCs w:val="0"/>
          <w:caps w:val="0"/>
        </w:rPr>
        <w:t xml:space="preserve"> DISCREPANCIES</w:t>
      </w:r>
      <w:bookmarkEnd w:id="420"/>
      <w:bookmarkEnd w:id="421"/>
      <w:bookmarkEnd w:id="422"/>
      <w:bookmarkEnd w:id="423"/>
    </w:p>
    <w:p w14:paraId="505F5C2E" w14:textId="77777777" w:rsidR="00D9550E" w:rsidRPr="00327580" w:rsidRDefault="00D9550E" w:rsidP="00F10BE2">
      <w:pPr>
        <w:pStyle w:val="BodyText3"/>
        <w:keepNext/>
      </w:pPr>
    </w:p>
    <w:p w14:paraId="756040CD"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xml:space="preserve">,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w:t>
      </w:r>
      <w:r w:rsidRPr="00327580">
        <w:lastRenderedPageBreak/>
        <w:t>the indicated sum of any column of figures and the correct sum thereof will be resolved in favor of the correct</w:t>
      </w:r>
      <w:r>
        <w:t xml:space="preserve"> sum of the column of figures.</w:t>
      </w:r>
    </w:p>
    <w:p w14:paraId="08A2EE7D" w14:textId="77777777" w:rsidR="003E175F" w:rsidRDefault="003E175F" w:rsidP="00D9550E">
      <w:pPr>
        <w:pStyle w:val="BodyText3"/>
      </w:pPr>
    </w:p>
    <w:p w14:paraId="6DA3E82E"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40F2472" w14:textId="77777777" w:rsidR="00D5048D" w:rsidRDefault="00D5048D" w:rsidP="00D9550E">
      <w:pPr>
        <w:pStyle w:val="BodyText3"/>
      </w:pPr>
    </w:p>
    <w:p w14:paraId="13F60D72" w14:textId="77777777" w:rsidR="00D9550E" w:rsidRPr="009D0FB9" w:rsidRDefault="00244796" w:rsidP="00F10BE2">
      <w:pPr>
        <w:pStyle w:val="Heading3"/>
        <w:keepNext/>
        <w:rPr>
          <w:rFonts w:eastAsia="MS Mincho"/>
          <w:bCs w:val="0"/>
        </w:rPr>
      </w:pPr>
      <w:bookmarkStart w:id="424" w:name="_Toc400531552"/>
      <w:bookmarkStart w:id="425" w:name="_Toc428534024"/>
      <w:bookmarkStart w:id="426" w:name="_Toc500425206"/>
      <w:r w:rsidRPr="009D0FB9">
        <w:rPr>
          <w:rFonts w:eastAsia="MS Mincho"/>
          <w:bCs w:val="0"/>
          <w:caps w:val="0"/>
        </w:rPr>
        <w:t xml:space="preserve">EVALUATION OF THE </w:t>
      </w:r>
      <w:r>
        <w:rPr>
          <w:rFonts w:eastAsia="MS Mincho"/>
          <w:bCs w:val="0"/>
          <w:caps w:val="0"/>
        </w:rPr>
        <w:t xml:space="preserve">QUOTES </w:t>
      </w:r>
      <w:bookmarkEnd w:id="424"/>
      <w:r>
        <w:rPr>
          <w:rFonts w:eastAsia="MS Mincho"/>
          <w:bCs w:val="0"/>
          <w:caps w:val="0"/>
        </w:rPr>
        <w:t>{PROPOSALS}</w:t>
      </w:r>
      <w:bookmarkEnd w:id="425"/>
      <w:bookmarkEnd w:id="426"/>
    </w:p>
    <w:p w14:paraId="616E94B2" w14:textId="77777777" w:rsidR="00D9550E" w:rsidRPr="00357AFC" w:rsidRDefault="00D9550E" w:rsidP="00F10BE2">
      <w:pPr>
        <w:pStyle w:val="BodyText3"/>
        <w:keepNext/>
      </w:pPr>
    </w:p>
    <w:p w14:paraId="6A4B590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D1658">
        <w:t>Section 6.8 below</w:t>
      </w:r>
      <w:r w:rsidRPr="00E2067E">
        <w:t xml:space="preserve">, the Director reserves the right to negotiate price reductions with the selected </w:t>
      </w:r>
      <w:r w:rsidR="00526170">
        <w:t xml:space="preserve">Vendor </w:t>
      </w:r>
      <w:r w:rsidR="00571AFA">
        <w:t>{Bidder}</w:t>
      </w:r>
      <w:r w:rsidRPr="00E2067E">
        <w:t>.</w:t>
      </w:r>
    </w:p>
    <w:p w14:paraId="67A3AF72" w14:textId="77777777" w:rsidR="001D01BB" w:rsidRDefault="001D01BB" w:rsidP="00D9550E">
      <w:pPr>
        <w:pStyle w:val="BodyText3"/>
      </w:pPr>
    </w:p>
    <w:p w14:paraId="0D8E87F3" w14:textId="77777777" w:rsidR="00D9550E" w:rsidRPr="00BA45D7" w:rsidRDefault="00244796" w:rsidP="00F10BE2">
      <w:pPr>
        <w:pStyle w:val="Heading2"/>
        <w:keepNext/>
        <w:ind w:right="115"/>
      </w:pPr>
      <w:bookmarkStart w:id="427" w:name="_Toc118513842"/>
      <w:bookmarkStart w:id="428" w:name="_Toc400531553"/>
      <w:bookmarkStart w:id="429" w:name="_Toc428534025"/>
      <w:bookmarkStart w:id="430" w:name="_Toc500425207"/>
      <w:r w:rsidRPr="00BA45D7">
        <w:rPr>
          <w:caps w:val="0"/>
        </w:rPr>
        <w:t>NEGOTIATION AND BEST AND FINAL OFFER (</w:t>
      </w:r>
      <w:proofErr w:type="spellStart"/>
      <w:r w:rsidRPr="00BA45D7">
        <w:rPr>
          <w:caps w:val="0"/>
        </w:rPr>
        <w:t>BAFO</w:t>
      </w:r>
      <w:proofErr w:type="spellEnd"/>
      <w:r w:rsidRPr="00BA45D7">
        <w:rPr>
          <w:caps w:val="0"/>
        </w:rPr>
        <w:t>)</w:t>
      </w:r>
      <w:bookmarkEnd w:id="427"/>
      <w:bookmarkEnd w:id="428"/>
      <w:bookmarkEnd w:id="429"/>
      <w:bookmarkEnd w:id="430"/>
      <w:r w:rsidRPr="00BA45D7">
        <w:rPr>
          <w:caps w:val="0"/>
        </w:rPr>
        <w:t xml:space="preserve"> </w:t>
      </w:r>
    </w:p>
    <w:p w14:paraId="30023F75" w14:textId="77777777" w:rsidR="00D9550E" w:rsidRPr="00327580" w:rsidRDefault="00D9550E" w:rsidP="00F10BE2">
      <w:pPr>
        <w:pStyle w:val="BodyText3"/>
        <w:keepNext/>
        <w:ind w:right="115"/>
      </w:pPr>
    </w:p>
    <w:p w14:paraId="61493E99" w14:textId="77777777" w:rsidR="00D9550E" w:rsidRDefault="00D9550E" w:rsidP="00F10BE2">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F35E47" w14:textId="77777777" w:rsidR="00D9550E" w:rsidRDefault="00D9550E" w:rsidP="00D9550E">
      <w:pPr>
        <w:pStyle w:val="BodyText3"/>
      </w:pPr>
    </w:p>
    <w:p w14:paraId="0074BCD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197C2413" w14:textId="77777777" w:rsidR="00D9550E" w:rsidRDefault="00D9550E" w:rsidP="00D9550E">
      <w:pPr>
        <w:pStyle w:val="BodyText3"/>
      </w:pPr>
    </w:p>
    <w:p w14:paraId="4A809C55" w14:textId="77777777"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14:paraId="42FA4D65" w14:textId="77777777" w:rsidR="00D9550E" w:rsidRDefault="00D9550E" w:rsidP="00D9550E">
      <w:pPr>
        <w:pStyle w:val="BodyText3"/>
      </w:pPr>
    </w:p>
    <w:p w14:paraId="1777FC0D"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10D48D3" w14:textId="77777777" w:rsidR="00D9550E" w:rsidRDefault="00D9550E" w:rsidP="00D9550E">
      <w:pPr>
        <w:pStyle w:val="BodyText3"/>
      </w:pPr>
    </w:p>
    <w:p w14:paraId="25AFB925"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14:paraId="615E88E5" w14:textId="77777777" w:rsidR="00D9550E" w:rsidRDefault="00D9550E" w:rsidP="00D9550E">
      <w:pPr>
        <w:pStyle w:val="BodyText3"/>
      </w:pPr>
    </w:p>
    <w:p w14:paraId="02B6ABD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 xml:space="preserve">s </w:t>
      </w:r>
      <w:r w:rsidR="006B6C49">
        <w:lastRenderedPageBreak/>
        <w:t>{</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4EAE0C6" w14:textId="77777777" w:rsidR="00D9550E" w:rsidRDefault="00D9550E" w:rsidP="00D9550E"/>
    <w:p w14:paraId="31BDCFF8"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9E024E0" w14:textId="77777777" w:rsidR="00D9550E" w:rsidRDefault="00D9550E" w:rsidP="00F10BE2">
      <w:pPr>
        <w:keepNext/>
        <w:rPr>
          <w:color w:val="1F497D"/>
        </w:rPr>
      </w:pPr>
    </w:p>
    <w:p w14:paraId="06F37FAB" w14:textId="77777777" w:rsidR="00F27C82" w:rsidRPr="00C57CCD" w:rsidRDefault="00187776" w:rsidP="00F10BE2">
      <w:pPr>
        <w:pStyle w:val="Heading2"/>
        <w:keepNext/>
      </w:pPr>
      <w:bookmarkStart w:id="431" w:name="_Toc50042520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31"/>
    </w:p>
    <w:p w14:paraId="467571E0" w14:textId="77777777" w:rsidR="00F27C82" w:rsidRPr="006C6759" w:rsidRDefault="00F27C82" w:rsidP="00F10BE2">
      <w:pPr>
        <w:keepNext/>
      </w:pPr>
    </w:p>
    <w:p w14:paraId="229E8567"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67090E4" w14:textId="77777777" w:rsidR="00F27C82" w:rsidRPr="00F27C82" w:rsidRDefault="00F27C82" w:rsidP="00D9550E"/>
    <w:p w14:paraId="177357D1" w14:textId="77777777" w:rsidR="00D9550E" w:rsidRPr="0064116D" w:rsidRDefault="00D9550E" w:rsidP="00F10BE2">
      <w:pPr>
        <w:pStyle w:val="Heading2"/>
        <w:keepNext/>
        <w:rPr>
          <w:szCs w:val="22"/>
        </w:rPr>
      </w:pPr>
      <w:bookmarkStart w:id="432" w:name="_Toc400531554"/>
      <w:bookmarkStart w:id="433" w:name="_Toc428534026"/>
      <w:bookmarkStart w:id="434" w:name="_Toc500425209"/>
      <w:r>
        <w:t>POOR PERFORMANCE</w:t>
      </w:r>
      <w:bookmarkEnd w:id="432"/>
      <w:bookmarkEnd w:id="433"/>
      <w:bookmarkEnd w:id="434"/>
    </w:p>
    <w:p w14:paraId="3EFCB05D" w14:textId="77777777" w:rsidR="00D9550E" w:rsidRDefault="00D9550E" w:rsidP="00F10BE2">
      <w:pPr>
        <w:keepNext/>
        <w:rPr>
          <w:color w:val="1F497D"/>
        </w:rPr>
      </w:pPr>
    </w:p>
    <w:p w14:paraId="7F06A58A"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D09A375" w14:textId="77777777" w:rsidR="00EE1B8C" w:rsidRDefault="00CB7A5D" w:rsidP="00F10BE2">
      <w:pPr>
        <w:pStyle w:val="Heading1"/>
        <w:keepNext/>
      </w:pPr>
      <w:r>
        <w:rPr>
          <w:sz w:val="22"/>
          <w:szCs w:val="22"/>
        </w:rPr>
        <w:br w:type="page"/>
      </w:r>
      <w:bookmarkStart w:id="435" w:name="_Toc220920713"/>
      <w:bookmarkStart w:id="436" w:name="_Toc400531555"/>
      <w:bookmarkStart w:id="437" w:name="_Toc428534027"/>
      <w:r w:rsidR="00FD14AB">
        <w:lastRenderedPageBreak/>
        <w:t xml:space="preserve"> </w:t>
      </w:r>
      <w:bookmarkStart w:id="438" w:name="_Toc500425210"/>
      <w:r w:rsidR="001D2ACC">
        <w:t>BLANKET P.O.</w:t>
      </w:r>
      <w:r w:rsidR="00A23AAC">
        <w:t xml:space="preserve"> </w:t>
      </w:r>
      <w:r w:rsidR="006B6C49">
        <w:t>{</w:t>
      </w:r>
      <w:r w:rsidR="00EE1B8C" w:rsidRPr="00CB7A5D">
        <w:t>CONTRACT</w:t>
      </w:r>
      <w:r w:rsidR="006B6C49">
        <w:t>}</w:t>
      </w:r>
      <w:r w:rsidR="00EE1B8C" w:rsidRPr="00CB7A5D">
        <w:t xml:space="preserve"> AWARD</w:t>
      </w:r>
      <w:bookmarkEnd w:id="435"/>
      <w:bookmarkEnd w:id="436"/>
      <w:bookmarkEnd w:id="437"/>
      <w:bookmarkEnd w:id="438"/>
    </w:p>
    <w:p w14:paraId="35D090F4" w14:textId="77777777" w:rsidR="00EE1B8C" w:rsidRDefault="00EE1B8C" w:rsidP="00F10BE2">
      <w:pPr>
        <w:pStyle w:val="BodyText3"/>
        <w:keepNext/>
      </w:pPr>
    </w:p>
    <w:p w14:paraId="1D55A521" w14:textId="77777777" w:rsidR="00EE1B8C" w:rsidRDefault="00EE1B8C" w:rsidP="00F10BE2">
      <w:pPr>
        <w:pStyle w:val="Heading2"/>
        <w:keepNext/>
        <w:rPr>
          <w:rFonts w:eastAsia="MS Mincho"/>
        </w:rPr>
      </w:pPr>
      <w:bookmarkStart w:id="439" w:name="_Toc220920714"/>
      <w:bookmarkStart w:id="440" w:name="_Toc400531556"/>
      <w:bookmarkStart w:id="441" w:name="_Toc428534028"/>
      <w:bookmarkStart w:id="442" w:name="_Toc50042521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39"/>
      <w:bookmarkEnd w:id="440"/>
      <w:bookmarkEnd w:id="441"/>
      <w:bookmarkEnd w:id="442"/>
    </w:p>
    <w:p w14:paraId="79AC9736" w14:textId="77777777" w:rsidR="00EE1B8C" w:rsidRDefault="00EE1B8C" w:rsidP="00F10BE2">
      <w:pPr>
        <w:pStyle w:val="BodyText"/>
        <w:keepNext/>
        <w:ind w:left="0"/>
        <w:rPr>
          <w:rFonts w:eastAsia="MS Mincho"/>
        </w:rPr>
      </w:pPr>
    </w:p>
    <w:p w14:paraId="6D31E39B" w14:textId="77777777" w:rsidR="00996D44" w:rsidRDefault="00244796" w:rsidP="00F10BE2">
      <w:pPr>
        <w:pStyle w:val="Heading3"/>
        <w:keepNext/>
        <w:rPr>
          <w:rFonts w:eastAsia="MS Mincho"/>
          <w:bCs w:val="0"/>
        </w:rPr>
      </w:pPr>
      <w:bookmarkStart w:id="443" w:name="_Toc220920715"/>
      <w:bookmarkStart w:id="444" w:name="_Toc400531557"/>
      <w:bookmarkStart w:id="445" w:name="_Toc428534029"/>
      <w:bookmarkStart w:id="446" w:name="_Toc500425212"/>
      <w:r>
        <w:rPr>
          <w:rFonts w:eastAsia="MS Mincho"/>
          <w:bCs w:val="0"/>
          <w:caps w:val="0"/>
        </w:rPr>
        <w:t>REQUIREMENTS OF PUBLIC LAW 2005, CHAPTER 51,</w:t>
      </w:r>
      <w:r w:rsidR="0067363C">
        <w:rPr>
          <w:rFonts w:eastAsia="MS Mincho"/>
          <w:bCs w:val="0"/>
          <w:caps w:val="0"/>
        </w:rPr>
        <w:t xml:space="preserve"> </w:t>
      </w:r>
      <w:proofErr w:type="spellStart"/>
      <w:r w:rsidR="0067363C" w:rsidRPr="0067363C">
        <w:rPr>
          <w:rFonts w:eastAsia="MS Mincho"/>
          <w:bCs w:val="0"/>
          <w:caps w:val="0"/>
        </w:rPr>
        <w:t>N</w:t>
      </w:r>
      <w:r w:rsidR="008A5E62" w:rsidRPr="0067363C">
        <w:rPr>
          <w:color w:val="000000"/>
        </w:rPr>
        <w:t>.J.S</w:t>
      </w:r>
      <w:r w:rsidR="008A5E62" w:rsidRPr="00B319F4">
        <w:rPr>
          <w:color w:val="000000"/>
        </w:rPr>
        <w:t>.A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008A5E62" w:rsidRPr="00B319F4">
        <w:rPr>
          <w:color w:val="000000"/>
        </w:rPr>
        <w:t>N.J.S.A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443"/>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44"/>
      <w:bookmarkEnd w:id="445"/>
      <w:bookmarkEnd w:id="446"/>
    </w:p>
    <w:p w14:paraId="2DF5AE37" w14:textId="77777777" w:rsidR="00960F40" w:rsidRDefault="00960F40" w:rsidP="00F10BE2">
      <w:pPr>
        <w:pStyle w:val="BodyText3"/>
        <w:keepNext/>
      </w:pPr>
    </w:p>
    <w:p w14:paraId="45294607" w14:textId="77777777" w:rsidR="00D1276E" w:rsidRDefault="00D1276E" w:rsidP="003A5037">
      <w:pPr>
        <w:pStyle w:val="BodyText3"/>
        <w:keepNext/>
        <w:numPr>
          <w:ilvl w:val="0"/>
          <w:numId w:val="2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B705069" w14:textId="77777777" w:rsidR="00D1276E" w:rsidRDefault="00D1276E" w:rsidP="00D1276E">
      <w:pPr>
        <w:pStyle w:val="BodyText3"/>
      </w:pPr>
    </w:p>
    <w:p w14:paraId="7EC9AC20" w14:textId="77777777" w:rsidR="00D1276E" w:rsidRPr="00632CF5" w:rsidRDefault="00D1276E" w:rsidP="003A5037">
      <w:pPr>
        <w:pStyle w:val="BodyText3"/>
        <w:numPr>
          <w:ilvl w:val="0"/>
          <w:numId w:val="2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w:t>
      </w:r>
      <w:proofErr w:type="spellStart"/>
      <w:r>
        <w:t>U.S.C.527</w:t>
      </w:r>
      <w:proofErr w:type="spellEnd"/>
      <w:r>
        <w:t xml:space="preserve"> of the Internal Revenue Code that also meets the definition of a “continuing political committee” within the mean</w:t>
      </w:r>
      <w:r w:rsidR="00C63B56">
        <w:t>s</w:t>
      </w:r>
      <w:r>
        <w:t xml:space="preserve"> of </w:t>
      </w:r>
      <w:proofErr w:type="spellStart"/>
      <w:r>
        <w:rPr>
          <w:u w:val="single"/>
        </w:rPr>
        <w:t>N.J.S.A</w:t>
      </w:r>
      <w:proofErr w:type="spellEnd"/>
      <w:r w:rsidRPr="00767609">
        <w:rPr>
          <w:u w:val="single"/>
        </w:rPr>
        <w:t>.</w:t>
      </w:r>
      <w:r>
        <w:t xml:space="preserve"> </w:t>
      </w:r>
      <w:proofErr w:type="spellStart"/>
      <w:r>
        <w:t>19:44A-3</w:t>
      </w:r>
      <w:proofErr w:type="spellEnd"/>
      <w:r>
        <w:t xml:space="preserve">(n) and </w:t>
      </w:r>
      <w:proofErr w:type="spellStart"/>
      <w:r>
        <w:rPr>
          <w:u w:val="single"/>
        </w:rPr>
        <w:t>N.J.A.C</w:t>
      </w:r>
      <w:proofErr w:type="spellEnd"/>
      <w:r w:rsidRPr="00B93E81">
        <w:rPr>
          <w:u w:val="single"/>
        </w:rPr>
        <w:t>.</w:t>
      </w:r>
      <w:r>
        <w:t xml:space="preserve"> 19:25-1.7.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19DD3B9E" w14:textId="77777777" w:rsidR="00D1276E" w:rsidRPr="00632CF5" w:rsidRDefault="00D1276E" w:rsidP="00D1276E">
      <w:pPr>
        <w:pStyle w:val="BodyText3"/>
        <w:rPr>
          <w:rFonts w:cs="Arial"/>
        </w:rPr>
      </w:pPr>
    </w:p>
    <w:p w14:paraId="5744D6C4" w14:textId="77777777" w:rsidR="00D1276E" w:rsidRDefault="00D1276E" w:rsidP="003A5037">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6F00A27" w14:textId="77777777" w:rsidR="00082A9E" w:rsidRDefault="00082A9E" w:rsidP="00C66608">
      <w:pPr>
        <w:pStyle w:val="BodyText3"/>
        <w:rPr>
          <w:rFonts w:cs="Arial"/>
          <w:color w:val="000000"/>
        </w:rPr>
      </w:pPr>
    </w:p>
    <w:p w14:paraId="41C231B1"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51F91DA1"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CF28A85" w14:textId="77777777" w:rsidR="00D81DBF" w:rsidRPr="00851065" w:rsidRDefault="00D81DBF" w:rsidP="00851065">
      <w:pPr>
        <w:rPr>
          <w:rFonts w:eastAsia="MS Mincho"/>
        </w:rPr>
      </w:pPr>
    </w:p>
    <w:p w14:paraId="5FB8F2C5"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5466354" w14:textId="77777777" w:rsidR="00D81DBF" w:rsidRDefault="00D81DBF" w:rsidP="00851065">
      <w:pPr>
        <w:rPr>
          <w:rFonts w:eastAsia="MS Mincho"/>
        </w:rPr>
      </w:pPr>
    </w:p>
    <w:p w14:paraId="085D7FB6" w14:textId="77777777" w:rsidR="00BE5A1E" w:rsidRPr="00851065" w:rsidRDefault="00BE5A1E" w:rsidP="00851065">
      <w:pPr>
        <w:rPr>
          <w:rFonts w:eastAsia="MS Mincho"/>
        </w:rPr>
      </w:pPr>
    </w:p>
    <w:p w14:paraId="05F915B4" w14:textId="77777777" w:rsidR="00DB528A" w:rsidRPr="00CD1658" w:rsidRDefault="00E651D6" w:rsidP="00F10BE2">
      <w:pPr>
        <w:pStyle w:val="Heading3"/>
        <w:keepNext/>
        <w:rPr>
          <w:bCs w:val="0"/>
        </w:rPr>
      </w:pPr>
      <w:bookmarkStart w:id="447" w:name="_Toc400531558"/>
      <w:bookmarkStart w:id="448" w:name="_Toc428534030"/>
      <w:bookmarkStart w:id="449" w:name="_Toc500425213"/>
      <w:r w:rsidRPr="00511911">
        <w:rPr>
          <w:bCs w:val="0"/>
        </w:rPr>
        <w:t>SOURCE DISCLOSURE REQUIREMENTS</w:t>
      </w:r>
      <w:bookmarkEnd w:id="447"/>
      <w:bookmarkEnd w:id="448"/>
      <w:bookmarkEnd w:id="449"/>
    </w:p>
    <w:p w14:paraId="3FC250CA" w14:textId="77777777" w:rsidR="009D248A" w:rsidRPr="00872E8C" w:rsidRDefault="009D248A" w:rsidP="00F10BE2">
      <w:pPr>
        <w:pStyle w:val="BodyText3"/>
        <w:keepNext/>
        <w:rPr>
          <w:b/>
        </w:rPr>
      </w:pPr>
    </w:p>
    <w:p w14:paraId="1CA22A47" w14:textId="77777777" w:rsidR="00ED39B6" w:rsidRPr="00955DFD" w:rsidRDefault="00D2595F" w:rsidP="00F10BE2">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14:paraId="143CB7EB" w14:textId="77777777" w:rsidR="00ED39B6" w:rsidRPr="00955DFD" w:rsidRDefault="00ED39B6" w:rsidP="00851065"/>
    <w:p w14:paraId="786868D7"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588B0254" w14:textId="77777777" w:rsidR="00ED39B6" w:rsidRPr="00955DFD" w:rsidRDefault="00ED39B6" w:rsidP="00851065"/>
    <w:p w14:paraId="67E5450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19608B0" w14:textId="77777777" w:rsidR="00C1097F" w:rsidRPr="00955DFD" w:rsidRDefault="00C1097F" w:rsidP="00C65B22"/>
    <w:p w14:paraId="53D83E66" w14:textId="77777777" w:rsidR="00280F29" w:rsidRPr="00851065" w:rsidRDefault="00C1097F" w:rsidP="00280F29">
      <w:pPr>
        <w:rPr>
          <w:rFonts w:eastAsia="MS Mincho"/>
        </w:rPr>
      </w:pPr>
      <w:r w:rsidRPr="00955DFD">
        <w:t xml:space="preserve">The Source Disclosure Form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9DEAF90" w14:textId="77777777" w:rsidR="00C1097F" w:rsidRPr="00851065" w:rsidRDefault="00C1097F" w:rsidP="00851065"/>
    <w:p w14:paraId="5F01FF5A"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AAE09F1" w14:textId="77777777" w:rsidR="00ED39B6" w:rsidRPr="00851065" w:rsidRDefault="00ED39B6" w:rsidP="00F10BE2">
      <w:pPr>
        <w:keepNext/>
      </w:pPr>
    </w:p>
    <w:p w14:paraId="31C0521F" w14:textId="77777777" w:rsidR="00E651D6" w:rsidRPr="00CD1658" w:rsidRDefault="00ED39B6" w:rsidP="00CD1658">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14:paraId="3A1B347F" w14:textId="77777777" w:rsidR="000D643C" w:rsidRDefault="000D643C" w:rsidP="0040324B">
      <w:pPr>
        <w:pStyle w:val="BodyText3"/>
      </w:pPr>
    </w:p>
    <w:p w14:paraId="40B9BFAF" w14:textId="77777777" w:rsidR="000D643C" w:rsidRDefault="00244796" w:rsidP="00F10BE2">
      <w:pPr>
        <w:pStyle w:val="Heading3"/>
        <w:keepNext/>
      </w:pPr>
      <w:bookmarkStart w:id="450" w:name="_Toc400531559"/>
      <w:bookmarkStart w:id="451" w:name="_Toc428534031"/>
      <w:bookmarkStart w:id="452" w:name="_Toc500425214"/>
      <w:r>
        <w:rPr>
          <w:caps w:val="0"/>
        </w:rPr>
        <w:t>AFFIRMATIVE</w:t>
      </w:r>
      <w:r w:rsidRPr="005B44C2">
        <w:rPr>
          <w:caps w:val="0"/>
        </w:rPr>
        <w:t xml:space="preserve"> ACTION</w:t>
      </w:r>
      <w:bookmarkEnd w:id="450"/>
      <w:bookmarkEnd w:id="451"/>
      <w:bookmarkEnd w:id="452"/>
      <w:r>
        <w:rPr>
          <w:caps w:val="0"/>
        </w:rPr>
        <w:t xml:space="preserve"> </w:t>
      </w:r>
    </w:p>
    <w:p w14:paraId="30FB645B" w14:textId="77777777" w:rsidR="000D643C" w:rsidRDefault="000D643C" w:rsidP="00F10BE2">
      <w:pPr>
        <w:pStyle w:val="BodyText3"/>
        <w:keepNext/>
      </w:pPr>
    </w:p>
    <w:p w14:paraId="3745D159"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14:paraId="0C7D1874" w14:textId="77777777" w:rsidR="000D643C" w:rsidRDefault="000D643C" w:rsidP="001274BB">
      <w:pPr>
        <w:pStyle w:val="BodyText3"/>
      </w:pPr>
    </w:p>
    <w:p w14:paraId="361FDAC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F19E14E" w14:textId="77777777" w:rsidR="00BE5A1E" w:rsidRDefault="00BE5A1E" w:rsidP="001274BB">
      <w:pPr>
        <w:pStyle w:val="BodyText3"/>
      </w:pPr>
    </w:p>
    <w:p w14:paraId="1EE570B0" w14:textId="77777777" w:rsidR="002A5750" w:rsidRPr="00FB0691" w:rsidRDefault="007C5704" w:rsidP="00F10BE2">
      <w:pPr>
        <w:pStyle w:val="Heading3"/>
        <w:keepNext/>
      </w:pPr>
      <w:bookmarkStart w:id="453" w:name="_Toc261501847"/>
      <w:bookmarkStart w:id="454" w:name="_Toc400531560"/>
      <w:bookmarkStart w:id="455" w:name="_Toc428534032"/>
      <w:bookmarkStart w:id="456" w:name="_Toc500425215"/>
      <w:r>
        <w:lastRenderedPageBreak/>
        <w:t>BUSINESS</w:t>
      </w:r>
      <w:r w:rsidR="002A5750" w:rsidRPr="00FB0691">
        <w:t xml:space="preserve"> REGISTRATION</w:t>
      </w:r>
      <w:bookmarkEnd w:id="453"/>
      <w:bookmarkEnd w:id="454"/>
      <w:bookmarkEnd w:id="455"/>
      <w:bookmarkEnd w:id="456"/>
    </w:p>
    <w:p w14:paraId="6320D372" w14:textId="77777777" w:rsidR="002A5750" w:rsidRPr="00851065" w:rsidRDefault="002A5750" w:rsidP="00F10BE2">
      <w:pPr>
        <w:keepNext/>
        <w:autoSpaceDE w:val="0"/>
        <w:autoSpaceDN w:val="0"/>
        <w:adjustRightInd w:val="0"/>
        <w:rPr>
          <w:color w:val="000000"/>
        </w:rPr>
      </w:pPr>
    </w:p>
    <w:p w14:paraId="7D5CAF80"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CD1658">
        <w:rPr>
          <w:color w:val="000000"/>
        </w:rPr>
        <w:t>4.4.2.</w:t>
      </w:r>
      <w:r w:rsidR="00E74181" w:rsidRPr="00CD1658">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7C5C1B3" w14:textId="77777777" w:rsidR="000D643C" w:rsidRDefault="000D643C" w:rsidP="001274BB">
      <w:pPr>
        <w:pStyle w:val="BodyText3"/>
      </w:pPr>
    </w:p>
    <w:p w14:paraId="28A4E824"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96A6712" w14:textId="77777777" w:rsidR="00C66608" w:rsidRPr="00083A7A" w:rsidRDefault="00C66608" w:rsidP="00C66608">
      <w:pPr>
        <w:pStyle w:val="BodyText3"/>
        <w:rPr>
          <w:rFonts w:cs="Arial"/>
        </w:rPr>
      </w:pPr>
    </w:p>
    <w:p w14:paraId="62010E01" w14:textId="77777777" w:rsidR="00E651D6" w:rsidRPr="00F519F7" w:rsidRDefault="00C82A09" w:rsidP="00F10BE2">
      <w:pPr>
        <w:pStyle w:val="Heading2"/>
        <w:keepNext/>
        <w:rPr>
          <w:rFonts w:eastAsia="MS Mincho"/>
        </w:rPr>
      </w:pPr>
      <w:bookmarkStart w:id="457" w:name="_Toc400531561"/>
      <w:bookmarkStart w:id="458" w:name="_Toc428534033"/>
      <w:bookmarkStart w:id="459" w:name="_Toc50042521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57"/>
      <w:bookmarkEnd w:id="458"/>
      <w:bookmarkEnd w:id="459"/>
    </w:p>
    <w:p w14:paraId="5D832EDA" w14:textId="77777777" w:rsidR="0040324B" w:rsidRPr="00506D4A" w:rsidRDefault="0040324B" w:rsidP="00F10BE2">
      <w:pPr>
        <w:pStyle w:val="BodyText3"/>
        <w:keepNext/>
      </w:pPr>
    </w:p>
    <w:p w14:paraId="0CA95005"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66F75BB" w14:textId="77777777" w:rsidR="00E651D6" w:rsidRPr="00506D4A" w:rsidRDefault="00E651D6" w:rsidP="001274BB">
      <w:pPr>
        <w:pStyle w:val="BodyText"/>
        <w:ind w:left="0"/>
        <w:rPr>
          <w:rFonts w:eastAsia="MS Mincho"/>
          <w:sz w:val="22"/>
          <w:szCs w:val="22"/>
        </w:rPr>
      </w:pPr>
    </w:p>
    <w:p w14:paraId="0D045D54" w14:textId="77777777" w:rsidR="00E651D6" w:rsidRPr="008263D1" w:rsidRDefault="00E651D6" w:rsidP="00F10BE2">
      <w:pPr>
        <w:pStyle w:val="Heading2"/>
        <w:keepNext/>
      </w:pPr>
      <w:bookmarkStart w:id="460" w:name="_Toc400531562"/>
      <w:bookmarkStart w:id="461" w:name="_Toc428534034"/>
      <w:bookmarkStart w:id="462" w:name="_Toc500425217"/>
      <w:r w:rsidRPr="008263D1">
        <w:t>INSURANCE CERTIFICATES</w:t>
      </w:r>
      <w:bookmarkEnd w:id="460"/>
      <w:bookmarkEnd w:id="461"/>
      <w:bookmarkEnd w:id="462"/>
    </w:p>
    <w:p w14:paraId="7B7D238C" w14:textId="77777777" w:rsidR="00E651D6" w:rsidRDefault="00E651D6" w:rsidP="00F10BE2">
      <w:pPr>
        <w:pStyle w:val="BodyText3"/>
        <w:keepNext/>
      </w:pPr>
    </w:p>
    <w:p w14:paraId="0AC9AF5E"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6596636" w14:textId="77777777" w:rsidR="007D4505" w:rsidRDefault="007D4505" w:rsidP="001274BB">
      <w:pPr>
        <w:pStyle w:val="BodyText3"/>
      </w:pPr>
    </w:p>
    <w:p w14:paraId="5EB327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9F558A8" w14:textId="77777777" w:rsidR="00C66608" w:rsidRDefault="00C66608" w:rsidP="001274BB">
      <w:pPr>
        <w:pStyle w:val="BodyText3"/>
      </w:pPr>
    </w:p>
    <w:p w14:paraId="7456E46B" w14:textId="77777777" w:rsidR="007D4505" w:rsidRPr="007D4505" w:rsidRDefault="00244796" w:rsidP="00F10BE2">
      <w:pPr>
        <w:pStyle w:val="Heading2"/>
        <w:keepNext/>
      </w:pPr>
      <w:bookmarkStart w:id="463" w:name="_Toc118513795"/>
      <w:bookmarkStart w:id="464" w:name="_Toc400531563"/>
      <w:bookmarkStart w:id="465" w:name="_Toc428534035"/>
      <w:bookmarkStart w:id="466" w:name="_Toc500425218"/>
      <w:bookmarkStart w:id="467" w:name="OLE_LINK3"/>
      <w:bookmarkStart w:id="468" w:name="OLE_LINK4"/>
      <w:r>
        <w:rPr>
          <w:caps w:val="0"/>
        </w:rPr>
        <w:t xml:space="preserve">PERFORMANCE </w:t>
      </w:r>
      <w:bookmarkEnd w:id="463"/>
      <w:r>
        <w:rPr>
          <w:caps w:val="0"/>
        </w:rPr>
        <w:t>SECURITY</w:t>
      </w:r>
      <w:bookmarkEnd w:id="464"/>
      <w:bookmarkEnd w:id="465"/>
      <w:bookmarkEnd w:id="466"/>
    </w:p>
    <w:bookmarkEnd w:id="467"/>
    <w:bookmarkEnd w:id="468"/>
    <w:p w14:paraId="4485D056" w14:textId="77777777" w:rsidR="00B606DD" w:rsidRPr="00851065" w:rsidRDefault="00B606DD" w:rsidP="00F10BE2">
      <w:pPr>
        <w:keepNext/>
        <w:autoSpaceDE w:val="0"/>
        <w:autoSpaceDN w:val="0"/>
        <w:adjustRightInd w:val="0"/>
        <w:rPr>
          <w:color w:val="000000"/>
        </w:rPr>
      </w:pPr>
    </w:p>
    <w:p w14:paraId="5C9649A2" w14:textId="77777777" w:rsidR="00CD1658" w:rsidRPr="00955DFD" w:rsidRDefault="00CD1658" w:rsidP="00CD1658">
      <w:pPr>
        <w:pStyle w:val="BodyText"/>
        <w:keepNext/>
        <w:ind w:left="0" w:right="86"/>
        <w:rPr>
          <w:b/>
          <w:sz w:val="22"/>
        </w:rPr>
      </w:pPr>
      <w:r>
        <w:rPr>
          <w:rFonts w:eastAsia="MS Mincho" w:cs="Arial"/>
          <w:bCs/>
          <w:sz w:val="22"/>
          <w:szCs w:val="22"/>
        </w:rPr>
        <w:t>Not applicable to this procurement.</w:t>
      </w:r>
    </w:p>
    <w:p w14:paraId="0C93B641" w14:textId="77777777" w:rsidR="00E651D6" w:rsidRPr="00536D72" w:rsidRDefault="00E84964" w:rsidP="00BB5A93">
      <w:pPr>
        <w:pStyle w:val="Heading1"/>
      </w:pPr>
      <w:r>
        <w:br w:type="page"/>
      </w:r>
      <w:bookmarkStart w:id="469" w:name="_Toc400531564"/>
      <w:bookmarkStart w:id="470" w:name="_Toc428534036"/>
      <w:r w:rsidR="00FD14AB">
        <w:lastRenderedPageBreak/>
        <w:t xml:space="preserve"> </w:t>
      </w:r>
      <w:bookmarkStart w:id="471" w:name="_Toc500425219"/>
      <w:r w:rsidR="001D2ACC">
        <w:t>BLANKET P.O.</w:t>
      </w:r>
      <w:r w:rsidR="00E448F4">
        <w:t xml:space="preserve"> </w:t>
      </w:r>
      <w:r w:rsidR="00503745">
        <w:t>{</w:t>
      </w:r>
      <w:r w:rsidR="00E651D6" w:rsidRPr="00536D72">
        <w:t>CONTRACT</w:t>
      </w:r>
      <w:r w:rsidR="00503745">
        <w:t>}</w:t>
      </w:r>
      <w:r w:rsidR="00E651D6" w:rsidRPr="00536D72">
        <w:t xml:space="preserve"> ADMINISTRATION</w:t>
      </w:r>
      <w:bookmarkEnd w:id="469"/>
      <w:bookmarkEnd w:id="470"/>
      <w:bookmarkEnd w:id="471"/>
    </w:p>
    <w:p w14:paraId="19C38C65" w14:textId="77777777" w:rsidR="00E651D6" w:rsidRPr="00E32C57" w:rsidRDefault="00E651D6" w:rsidP="0014411E">
      <w:pPr>
        <w:pStyle w:val="BodyText3"/>
      </w:pPr>
    </w:p>
    <w:p w14:paraId="7DEDBBAE" w14:textId="77777777" w:rsidR="00E651D6" w:rsidRPr="00536D72" w:rsidRDefault="00E448F4" w:rsidP="00F10BE2">
      <w:pPr>
        <w:pStyle w:val="Heading2"/>
        <w:keepNext/>
      </w:pPr>
      <w:bookmarkStart w:id="472" w:name="_Toc400531565"/>
      <w:bookmarkStart w:id="473" w:name="_Toc428534037"/>
      <w:bookmarkStart w:id="474" w:name="_Toc500425220"/>
      <w:r>
        <w:t xml:space="preserve">STATE </w:t>
      </w:r>
      <w:r w:rsidR="00E651D6" w:rsidRPr="00536D72">
        <w:t>CONTRACT MANAGER</w:t>
      </w:r>
      <w:bookmarkEnd w:id="472"/>
      <w:bookmarkEnd w:id="473"/>
      <w:bookmarkEnd w:id="474"/>
    </w:p>
    <w:p w14:paraId="2445FCDF" w14:textId="77777777" w:rsidR="00E651D6" w:rsidRDefault="00E651D6" w:rsidP="00F10BE2">
      <w:pPr>
        <w:pStyle w:val="BodyText3"/>
        <w:keepNext/>
      </w:pPr>
    </w:p>
    <w:p w14:paraId="2C02B7D4" w14:textId="77777777"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F52F80F" w14:textId="77777777" w:rsidR="00E651D6" w:rsidRPr="00506D4A" w:rsidRDefault="00E651D6" w:rsidP="00885AF2">
      <w:pPr>
        <w:pStyle w:val="BodyText2"/>
      </w:pPr>
    </w:p>
    <w:p w14:paraId="2D03528F" w14:textId="77777777"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382FC35" w14:textId="77777777" w:rsidR="00E651D6" w:rsidRDefault="00E651D6" w:rsidP="00885AF2">
      <w:pPr>
        <w:pStyle w:val="BodyText2"/>
      </w:pPr>
    </w:p>
    <w:p w14:paraId="0312694E" w14:textId="77777777" w:rsidR="00E651D6" w:rsidRPr="005B44C2" w:rsidRDefault="00244796" w:rsidP="00F10BE2">
      <w:pPr>
        <w:pStyle w:val="Heading3"/>
        <w:keepNext/>
      </w:pPr>
      <w:bookmarkStart w:id="475" w:name="_Toc400531566"/>
      <w:bookmarkStart w:id="476" w:name="_Toc428534038"/>
      <w:bookmarkStart w:id="477" w:name="_Toc500425221"/>
      <w:r w:rsidRPr="005B44C2">
        <w:rPr>
          <w:caps w:val="0"/>
        </w:rPr>
        <w:t>STATE CONTRACT MANAGER RESPONSIBILITIES</w:t>
      </w:r>
      <w:bookmarkEnd w:id="475"/>
      <w:bookmarkEnd w:id="476"/>
      <w:bookmarkEnd w:id="477"/>
    </w:p>
    <w:p w14:paraId="745E861D" w14:textId="77777777" w:rsidR="008209D3" w:rsidRDefault="008209D3" w:rsidP="00F10BE2">
      <w:pPr>
        <w:pStyle w:val="BodyText2"/>
        <w:keepNext/>
      </w:pPr>
    </w:p>
    <w:p w14:paraId="694BE9E4"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OIT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E808CB">
        <w:t xml:space="preserve"> {Contract}</w:t>
      </w:r>
      <w:r w:rsidR="001F062D">
        <w:t xml:space="preserve">, direct or approve a Change Order {Contract Amendment}.  </w:t>
      </w:r>
    </w:p>
    <w:p w14:paraId="2058BB34" w14:textId="77777777" w:rsidR="008209D3" w:rsidRDefault="008209D3" w:rsidP="008209D3">
      <w:pPr>
        <w:pStyle w:val="BodyText2"/>
      </w:pPr>
    </w:p>
    <w:p w14:paraId="07127889"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proofErr w:type="spellStart"/>
      <w:r w:rsidR="009E1616">
        <w:t>SCM</w:t>
      </w:r>
      <w:proofErr w:type="spellEnd"/>
      <w:r w:rsidRPr="00506D4A">
        <w:t xml:space="preserve">.  </w:t>
      </w:r>
    </w:p>
    <w:p w14:paraId="6AA6CD8C" w14:textId="77777777" w:rsidR="008209D3" w:rsidRDefault="008209D3" w:rsidP="008209D3">
      <w:pPr>
        <w:pStyle w:val="BodyText2"/>
      </w:pPr>
    </w:p>
    <w:p w14:paraId="1C287364" w14:textId="77777777" w:rsidR="00E651D6" w:rsidRPr="00376DF8" w:rsidRDefault="00244796" w:rsidP="00F10BE2">
      <w:pPr>
        <w:pStyle w:val="Heading3"/>
        <w:keepNext/>
        <w:rPr>
          <w:bCs w:val="0"/>
        </w:rPr>
      </w:pPr>
      <w:bookmarkStart w:id="478" w:name="_Toc400531567"/>
      <w:bookmarkStart w:id="479" w:name="_Toc428534039"/>
      <w:bookmarkStart w:id="480" w:name="_Toc500425222"/>
      <w:r w:rsidRPr="005B44C2">
        <w:rPr>
          <w:bCs w:val="0"/>
          <w:caps w:val="0"/>
        </w:rPr>
        <w:t>COORDINATION WITH THE STATE CONTRACT MANAGER</w:t>
      </w:r>
      <w:bookmarkEnd w:id="478"/>
      <w:bookmarkEnd w:id="479"/>
      <w:bookmarkEnd w:id="480"/>
    </w:p>
    <w:p w14:paraId="56DF7CA6" w14:textId="77777777" w:rsidR="008209D3" w:rsidRDefault="008209D3" w:rsidP="00F10BE2">
      <w:pPr>
        <w:pStyle w:val="BodyText2"/>
        <w:keepNext/>
      </w:pPr>
    </w:p>
    <w:p w14:paraId="56BDC46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49252E16" w14:textId="77777777" w:rsidR="00F64737" w:rsidRDefault="00784B37" w:rsidP="00667478">
      <w:pPr>
        <w:pStyle w:val="PlainText"/>
      </w:pPr>
      <w:r>
        <w:rPr>
          <w:rStyle w:val="BodyText2Char"/>
        </w:rPr>
        <w:br w:type="page"/>
      </w:r>
    </w:p>
    <w:p w14:paraId="3265ED71" w14:textId="77777777" w:rsidR="00CF556A" w:rsidRPr="00851065" w:rsidRDefault="00E468B3" w:rsidP="00CF556A">
      <w:pPr>
        <w:pStyle w:val="Heading1"/>
      </w:pPr>
      <w:bookmarkStart w:id="481" w:name="_Toc469579741"/>
      <w:bookmarkStart w:id="482" w:name="_Toc500425223"/>
      <w:r w:rsidRPr="00851065">
        <w:lastRenderedPageBreak/>
        <w:t>STATE OF NEW JERSEY STANDARD TERMS AND CONDITIONS</w:t>
      </w:r>
      <w:bookmarkEnd w:id="481"/>
      <w:bookmarkEnd w:id="482"/>
    </w:p>
    <w:p w14:paraId="0B52CDAA"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EB797C">
        <w:rPr>
          <w:rFonts w:ascii="Arial" w:hAnsi="Arial" w:cs="Arial"/>
          <w:sz w:val="22"/>
          <w:szCs w:val="22"/>
        </w:rPr>
        <w:t>10/2</w:t>
      </w:r>
      <w:r w:rsidR="00E82A84">
        <w:rPr>
          <w:rFonts w:ascii="Arial" w:hAnsi="Arial" w:cs="Arial"/>
          <w:sz w:val="22"/>
          <w:szCs w:val="22"/>
        </w:rPr>
        <w:t>/17</w:t>
      </w:r>
      <w:r w:rsidRPr="00E82A84">
        <w:rPr>
          <w:rFonts w:ascii="Arial" w:hAnsi="Arial" w:cs="Arial"/>
          <w:sz w:val="22"/>
          <w:szCs w:val="22"/>
        </w:rPr>
        <w:t>)</w:t>
      </w:r>
    </w:p>
    <w:p w14:paraId="02A89C6C" w14:textId="77777777" w:rsidR="00E82A84" w:rsidRPr="00E82A84" w:rsidRDefault="00E82A84" w:rsidP="00E82A84">
      <w:pPr>
        <w:pStyle w:val="Default"/>
        <w:jc w:val="both"/>
        <w:rPr>
          <w:rFonts w:ascii="Arial" w:hAnsi="Arial" w:cs="Arial"/>
          <w:sz w:val="22"/>
          <w:szCs w:val="22"/>
          <w:lang w:val="x-none"/>
        </w:rPr>
      </w:pPr>
    </w:p>
    <w:p w14:paraId="19858E6A" w14:textId="77777777" w:rsidR="00E82A84" w:rsidRPr="00E82A84" w:rsidRDefault="00E82A84" w:rsidP="00C64BE2">
      <w:pPr>
        <w:pStyle w:val="Default"/>
        <w:keepNext/>
        <w:jc w:val="both"/>
        <w:rPr>
          <w:rFonts w:ascii="Arial" w:hAnsi="Arial" w:cs="Arial"/>
          <w:b/>
          <w:bCs/>
          <w:sz w:val="22"/>
          <w:szCs w:val="22"/>
          <w:u w:val="single"/>
          <w:lang w:val="x-none"/>
        </w:rPr>
      </w:pPr>
      <w:bookmarkStart w:id="483" w:name="_Toc485039858"/>
      <w:bookmarkStart w:id="484" w:name="_Toc485041274"/>
      <w:r w:rsidRPr="00E82A84">
        <w:rPr>
          <w:rFonts w:ascii="Arial" w:hAnsi="Arial" w:cs="Arial"/>
          <w:b/>
          <w:bCs/>
          <w:sz w:val="22"/>
          <w:szCs w:val="22"/>
          <w:u w:val="single"/>
          <w:lang w:val="x-none"/>
        </w:rPr>
        <w:t>1. STANDARD TERMS AND CONDITIONS APPLICABLE TO THE CONTRACT</w:t>
      </w:r>
      <w:bookmarkEnd w:id="483"/>
      <w:bookmarkEnd w:id="484"/>
    </w:p>
    <w:p w14:paraId="33B52E4F"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8BE6736" w14:textId="77777777" w:rsidR="00E82A84" w:rsidRPr="00E82A84" w:rsidRDefault="00E82A84" w:rsidP="00E82A84">
      <w:pPr>
        <w:pStyle w:val="Default"/>
        <w:jc w:val="both"/>
        <w:rPr>
          <w:rFonts w:ascii="Arial" w:hAnsi="Arial" w:cs="Arial"/>
          <w:sz w:val="22"/>
          <w:szCs w:val="22"/>
          <w:lang w:val="x-none"/>
        </w:rPr>
      </w:pPr>
    </w:p>
    <w:p w14:paraId="4B8A6CA4" w14:textId="77777777" w:rsidR="00E82A84" w:rsidRPr="00E82A84" w:rsidRDefault="00E82A84" w:rsidP="0067363C">
      <w:pPr>
        <w:pStyle w:val="Default"/>
        <w:keepNext/>
        <w:jc w:val="both"/>
        <w:rPr>
          <w:rFonts w:ascii="Arial" w:hAnsi="Arial" w:cs="Arial"/>
          <w:b/>
          <w:bCs/>
          <w:sz w:val="22"/>
          <w:szCs w:val="22"/>
          <w:u w:val="single"/>
          <w:lang w:val="x-none"/>
        </w:rPr>
      </w:pPr>
      <w:bookmarkStart w:id="485" w:name="_Toc485039859"/>
      <w:bookmarkStart w:id="486" w:name="_Toc485041275"/>
      <w:r w:rsidRPr="00E82A84">
        <w:rPr>
          <w:rFonts w:ascii="Arial" w:hAnsi="Arial" w:cs="Arial"/>
          <w:b/>
          <w:bCs/>
          <w:sz w:val="22"/>
          <w:szCs w:val="22"/>
          <w:u w:val="single"/>
          <w:lang w:val="x-none"/>
        </w:rPr>
        <w:t>1.1 CONTRACT TERMS CROSSWALK</w:t>
      </w:r>
      <w:bookmarkEnd w:id="485"/>
      <w:bookmarkEnd w:id="486"/>
    </w:p>
    <w:p w14:paraId="1876AA3E"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505294EB" w14:textId="77777777" w:rsidTr="00595C35">
        <w:tc>
          <w:tcPr>
            <w:tcW w:w="4878" w:type="dxa"/>
          </w:tcPr>
          <w:p w14:paraId="1B6DDE1F"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60EF1DAE"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B8BC566" w14:textId="77777777" w:rsidTr="00595C35">
        <w:tc>
          <w:tcPr>
            <w:tcW w:w="4878" w:type="dxa"/>
          </w:tcPr>
          <w:p w14:paraId="0B27ED1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5C0410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49F15F27" w14:textId="77777777" w:rsidTr="00595C35">
        <w:tc>
          <w:tcPr>
            <w:tcW w:w="4878" w:type="dxa"/>
          </w:tcPr>
          <w:p w14:paraId="0C2086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6CE787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1385C4E5" w14:textId="77777777" w:rsidTr="00595C35">
        <w:tc>
          <w:tcPr>
            <w:tcW w:w="4878" w:type="dxa"/>
          </w:tcPr>
          <w:p w14:paraId="4BDC2BC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5888CF4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0F605A5E" w14:textId="77777777" w:rsidTr="00595C35">
        <w:tc>
          <w:tcPr>
            <w:tcW w:w="4878" w:type="dxa"/>
          </w:tcPr>
          <w:p w14:paraId="0DDF4B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4A67E8F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6751619F" w14:textId="77777777" w:rsidTr="00595C35">
        <w:tc>
          <w:tcPr>
            <w:tcW w:w="4878" w:type="dxa"/>
          </w:tcPr>
          <w:p w14:paraId="7E7782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9D40F0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172900D2" w14:textId="77777777" w:rsidTr="00595C35">
        <w:tc>
          <w:tcPr>
            <w:tcW w:w="4878" w:type="dxa"/>
          </w:tcPr>
          <w:p w14:paraId="381B080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001094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4844D438" w14:textId="77777777" w:rsidTr="00595C35">
        <w:tc>
          <w:tcPr>
            <w:tcW w:w="4878" w:type="dxa"/>
          </w:tcPr>
          <w:p w14:paraId="1B1140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7FDC7A1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138E3898" w14:textId="77777777" w:rsidR="00E82A84" w:rsidRPr="00E82A84" w:rsidRDefault="00E82A84" w:rsidP="00E82A84">
      <w:pPr>
        <w:pStyle w:val="Default"/>
        <w:jc w:val="both"/>
        <w:rPr>
          <w:rFonts w:ascii="Arial" w:hAnsi="Arial" w:cs="Arial"/>
          <w:sz w:val="22"/>
          <w:szCs w:val="22"/>
          <w:lang w:val="x-none"/>
        </w:rPr>
      </w:pPr>
    </w:p>
    <w:p w14:paraId="521DE74D" w14:textId="77777777" w:rsidR="00E82A84" w:rsidRPr="00E82A84" w:rsidRDefault="00E82A84" w:rsidP="0067363C">
      <w:pPr>
        <w:pStyle w:val="Default"/>
        <w:keepNext/>
        <w:jc w:val="both"/>
        <w:rPr>
          <w:rFonts w:ascii="Arial" w:hAnsi="Arial" w:cs="Arial"/>
          <w:b/>
          <w:bCs/>
          <w:sz w:val="22"/>
          <w:szCs w:val="22"/>
          <w:u w:val="single"/>
          <w:lang w:val="x-none"/>
        </w:rPr>
      </w:pPr>
      <w:bookmarkStart w:id="487" w:name="_Toc469579742"/>
      <w:bookmarkStart w:id="488" w:name="_Toc469932226"/>
      <w:bookmarkStart w:id="489" w:name="_Toc476315911"/>
      <w:bookmarkStart w:id="490" w:name="_Toc476644259"/>
      <w:bookmarkStart w:id="491" w:name="_Toc485039860"/>
      <w:bookmarkStart w:id="49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87"/>
      <w:bookmarkEnd w:id="488"/>
      <w:bookmarkEnd w:id="489"/>
      <w:bookmarkEnd w:id="490"/>
      <w:bookmarkEnd w:id="491"/>
      <w:bookmarkEnd w:id="492"/>
    </w:p>
    <w:p w14:paraId="603F44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763E2490" w14:textId="77777777" w:rsidR="00E82A84" w:rsidRPr="00E82A84" w:rsidRDefault="00E82A84" w:rsidP="00E82A84">
      <w:pPr>
        <w:pStyle w:val="Default"/>
        <w:jc w:val="both"/>
        <w:rPr>
          <w:rFonts w:ascii="Arial" w:hAnsi="Arial" w:cs="Arial"/>
          <w:b/>
          <w:sz w:val="22"/>
          <w:szCs w:val="22"/>
          <w:lang w:val="x-none"/>
        </w:rPr>
      </w:pPr>
    </w:p>
    <w:p w14:paraId="490D90D6" w14:textId="77777777" w:rsidR="00E82A84" w:rsidRPr="00E82A84" w:rsidRDefault="00E82A84" w:rsidP="0067363C">
      <w:pPr>
        <w:pStyle w:val="Default"/>
        <w:keepNext/>
        <w:jc w:val="both"/>
        <w:rPr>
          <w:rFonts w:ascii="Arial" w:hAnsi="Arial" w:cs="Arial"/>
          <w:sz w:val="22"/>
          <w:szCs w:val="22"/>
          <w:lang w:val="x-none"/>
        </w:rPr>
      </w:pPr>
      <w:bookmarkStart w:id="493" w:name="_Toc469579743"/>
      <w:bookmarkStart w:id="494" w:name="_Toc469932227"/>
      <w:bookmarkStart w:id="495" w:name="_Toc476315912"/>
      <w:bookmarkStart w:id="496" w:name="_Toc476644260"/>
      <w:bookmarkStart w:id="497" w:name="_Toc485039861"/>
      <w:bookmarkStart w:id="49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93"/>
      <w:bookmarkEnd w:id="494"/>
      <w:bookmarkEnd w:id="495"/>
      <w:bookmarkEnd w:id="496"/>
      <w:bookmarkEnd w:id="497"/>
      <w:bookmarkEnd w:id="498"/>
    </w:p>
    <w:p w14:paraId="287A4A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768B7AEF" w14:textId="77777777" w:rsidR="00E82A84" w:rsidRPr="00E82A84" w:rsidRDefault="00E82A84" w:rsidP="00E82A84">
      <w:pPr>
        <w:pStyle w:val="Default"/>
        <w:jc w:val="both"/>
        <w:rPr>
          <w:rFonts w:ascii="Arial" w:hAnsi="Arial" w:cs="Arial"/>
          <w:sz w:val="22"/>
          <w:szCs w:val="22"/>
          <w:lang w:val="x-none"/>
        </w:rPr>
      </w:pPr>
    </w:p>
    <w:p w14:paraId="5FF80FF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A8A7623" w14:textId="77777777" w:rsidR="00E82A84" w:rsidRPr="00E82A84" w:rsidRDefault="00E82A84" w:rsidP="00E82A84">
      <w:pPr>
        <w:pStyle w:val="Default"/>
        <w:jc w:val="both"/>
        <w:rPr>
          <w:rFonts w:ascii="Arial" w:hAnsi="Arial" w:cs="Arial"/>
          <w:sz w:val="22"/>
          <w:szCs w:val="22"/>
          <w:lang w:val="x-none"/>
        </w:rPr>
      </w:pPr>
    </w:p>
    <w:p w14:paraId="3CE30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B7391F" w14:textId="77777777" w:rsidR="00E82A84" w:rsidRPr="00E82A84" w:rsidRDefault="00E82A84" w:rsidP="00E82A84">
      <w:pPr>
        <w:pStyle w:val="Default"/>
        <w:jc w:val="both"/>
        <w:rPr>
          <w:rFonts w:ascii="Arial" w:hAnsi="Arial" w:cs="Arial"/>
          <w:sz w:val="22"/>
          <w:szCs w:val="22"/>
          <w:lang w:val="x-none"/>
        </w:rPr>
      </w:pPr>
    </w:p>
    <w:p w14:paraId="4C1758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1966, c. 30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54:32B-1</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w:t>
      </w:r>
      <w:proofErr w:type="spellStart"/>
      <w:r w:rsidRPr="00E82A84">
        <w:rPr>
          <w:rFonts w:ascii="Arial" w:hAnsi="Arial" w:cs="Arial"/>
          <w:sz w:val="22"/>
          <w:szCs w:val="22"/>
          <w:lang w:val="x-none"/>
        </w:rPr>
        <w:t>REG</w:t>
      </w:r>
      <w:proofErr w:type="spellEnd"/>
      <w:r w:rsidRPr="00E82A84">
        <w:rPr>
          <w:rFonts w:ascii="Arial" w:hAnsi="Arial" w:cs="Arial"/>
          <w:sz w:val="22"/>
          <w:szCs w:val="22"/>
          <w:lang w:val="x-none"/>
        </w:rPr>
        <w:t xml:space="preserve"> can be filed online at http://</w:t>
      </w:r>
      <w:proofErr w:type="spellStart"/>
      <w:r w:rsidRPr="00E82A84">
        <w:rPr>
          <w:rFonts w:ascii="Arial" w:hAnsi="Arial" w:cs="Arial"/>
          <w:sz w:val="22"/>
          <w:szCs w:val="22"/>
          <w:lang w:val="x-none"/>
        </w:rPr>
        <w:t>www.state.nj.us</w:t>
      </w:r>
      <w:proofErr w:type="spellEnd"/>
      <w:r w:rsidRPr="00E82A84">
        <w:rPr>
          <w:rFonts w:ascii="Arial" w:hAnsi="Arial" w:cs="Arial"/>
          <w:sz w:val="22"/>
          <w:szCs w:val="22"/>
          <w:lang w:val="x-none"/>
        </w:rPr>
        <w:t>/treasury/revenue/</w:t>
      </w:r>
      <w:proofErr w:type="spellStart"/>
      <w:r w:rsidRPr="00E82A84">
        <w:rPr>
          <w:rFonts w:ascii="Arial" w:hAnsi="Arial" w:cs="Arial"/>
          <w:sz w:val="22"/>
          <w:szCs w:val="22"/>
          <w:lang w:val="x-none"/>
        </w:rPr>
        <w:t>busregcert.shtml</w:t>
      </w:r>
      <w:proofErr w:type="spellEnd"/>
      <w:r w:rsidRPr="00E82A84">
        <w:rPr>
          <w:rFonts w:ascii="Arial" w:hAnsi="Arial" w:cs="Arial"/>
          <w:sz w:val="22"/>
          <w:szCs w:val="22"/>
          <w:lang w:val="x-none"/>
        </w:rPr>
        <w:t>.</w:t>
      </w:r>
    </w:p>
    <w:p w14:paraId="36B9FBC5" w14:textId="77777777" w:rsidR="00E82A84" w:rsidRPr="00E82A84" w:rsidRDefault="00E82A84" w:rsidP="00E82A84">
      <w:pPr>
        <w:pStyle w:val="Default"/>
        <w:jc w:val="both"/>
        <w:rPr>
          <w:rFonts w:ascii="Arial" w:hAnsi="Arial" w:cs="Arial"/>
          <w:b/>
          <w:sz w:val="22"/>
          <w:szCs w:val="22"/>
          <w:lang w:val="x-none"/>
        </w:rPr>
      </w:pPr>
    </w:p>
    <w:p w14:paraId="17FC7F59" w14:textId="77777777" w:rsidR="00E82A84" w:rsidRPr="00E82A84" w:rsidRDefault="00E82A84" w:rsidP="0067363C">
      <w:pPr>
        <w:pStyle w:val="Default"/>
        <w:keepNext/>
        <w:jc w:val="both"/>
        <w:rPr>
          <w:rFonts w:ascii="Arial" w:hAnsi="Arial" w:cs="Arial"/>
          <w:sz w:val="22"/>
          <w:szCs w:val="22"/>
          <w:lang w:val="x-none"/>
        </w:rPr>
      </w:pPr>
      <w:bookmarkStart w:id="499" w:name="_Toc469579744"/>
      <w:bookmarkStart w:id="500" w:name="_Toc469932228"/>
      <w:bookmarkStart w:id="501" w:name="_Toc476315913"/>
      <w:bookmarkStart w:id="502" w:name="_Toc476644261"/>
      <w:bookmarkStart w:id="503" w:name="_Toc485039862"/>
      <w:bookmarkStart w:id="50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99"/>
      <w:bookmarkEnd w:id="500"/>
      <w:bookmarkEnd w:id="501"/>
      <w:bookmarkEnd w:id="502"/>
      <w:bookmarkEnd w:id="503"/>
      <w:bookmarkEnd w:id="504"/>
    </w:p>
    <w:p w14:paraId="4CAE377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2920082" w14:textId="77777777" w:rsidR="00E82A84" w:rsidRPr="00E82A84" w:rsidRDefault="00E82A84" w:rsidP="00E82A84">
      <w:pPr>
        <w:pStyle w:val="Default"/>
        <w:jc w:val="both"/>
        <w:rPr>
          <w:rFonts w:ascii="Arial" w:hAnsi="Arial" w:cs="Arial"/>
          <w:sz w:val="22"/>
          <w:szCs w:val="22"/>
          <w:lang w:val="x-none"/>
        </w:rPr>
      </w:pPr>
    </w:p>
    <w:p w14:paraId="462A4AE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F87506F" w14:textId="77777777" w:rsidR="00E82A84" w:rsidRPr="00E82A84" w:rsidRDefault="00E82A84" w:rsidP="00E82A84">
      <w:pPr>
        <w:pStyle w:val="Default"/>
        <w:jc w:val="both"/>
        <w:rPr>
          <w:rFonts w:ascii="Arial" w:hAnsi="Arial" w:cs="Arial"/>
          <w:b/>
          <w:sz w:val="22"/>
          <w:szCs w:val="22"/>
          <w:lang w:val="x-none"/>
        </w:rPr>
      </w:pPr>
    </w:p>
    <w:p w14:paraId="6525A317" w14:textId="77777777" w:rsidR="00E82A84" w:rsidRPr="00E82A84" w:rsidRDefault="00E82A84" w:rsidP="0067363C">
      <w:pPr>
        <w:pStyle w:val="Default"/>
        <w:keepNext/>
        <w:jc w:val="both"/>
        <w:rPr>
          <w:rFonts w:ascii="Arial" w:hAnsi="Arial" w:cs="Arial"/>
          <w:sz w:val="22"/>
          <w:szCs w:val="22"/>
          <w:lang w:val="x-none"/>
        </w:rPr>
      </w:pPr>
      <w:bookmarkStart w:id="505" w:name="_Toc469579745"/>
      <w:bookmarkStart w:id="506" w:name="_Toc469932229"/>
      <w:bookmarkStart w:id="507" w:name="_Toc476315914"/>
      <w:bookmarkStart w:id="508" w:name="_Toc476644262"/>
      <w:bookmarkStart w:id="509" w:name="_Toc485039863"/>
      <w:bookmarkStart w:id="51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05"/>
      <w:bookmarkEnd w:id="506"/>
      <w:bookmarkEnd w:id="507"/>
      <w:bookmarkEnd w:id="508"/>
      <w:bookmarkEnd w:id="509"/>
      <w:bookmarkEnd w:id="510"/>
    </w:p>
    <w:p w14:paraId="6FEE91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 11-56.25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E4B2E65" w14:textId="77777777" w:rsidR="00E82A84" w:rsidRPr="00E82A84" w:rsidRDefault="00E82A84" w:rsidP="00E82A84">
      <w:pPr>
        <w:pStyle w:val="Default"/>
        <w:jc w:val="both"/>
        <w:rPr>
          <w:rFonts w:ascii="Arial" w:hAnsi="Arial" w:cs="Arial"/>
          <w:b/>
          <w:bCs/>
          <w:sz w:val="22"/>
          <w:szCs w:val="22"/>
          <w:lang w:val="x-none"/>
        </w:rPr>
      </w:pPr>
    </w:p>
    <w:p w14:paraId="153FA68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5E4F1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B1BF325" w14:textId="77777777" w:rsidR="00E82A84" w:rsidRPr="00E82A84" w:rsidRDefault="00E82A84" w:rsidP="00E82A84">
      <w:pPr>
        <w:pStyle w:val="Default"/>
        <w:jc w:val="both"/>
        <w:rPr>
          <w:rFonts w:ascii="Arial" w:hAnsi="Arial" w:cs="Arial"/>
          <w:b/>
          <w:sz w:val="22"/>
          <w:szCs w:val="22"/>
          <w:lang w:val="x-none"/>
        </w:rPr>
      </w:pPr>
    </w:p>
    <w:p w14:paraId="7A4BD7CF" w14:textId="77777777" w:rsidR="00E82A84" w:rsidRPr="00E82A84" w:rsidRDefault="00E82A84" w:rsidP="0067363C">
      <w:pPr>
        <w:pStyle w:val="Default"/>
        <w:keepNext/>
        <w:jc w:val="both"/>
        <w:rPr>
          <w:rFonts w:ascii="Arial" w:hAnsi="Arial" w:cs="Arial"/>
          <w:sz w:val="22"/>
          <w:szCs w:val="22"/>
          <w:lang w:val="x-none"/>
        </w:rPr>
      </w:pPr>
      <w:bookmarkStart w:id="511" w:name="_Toc469579746"/>
      <w:bookmarkStart w:id="512" w:name="_Toc469932230"/>
      <w:bookmarkStart w:id="513" w:name="_Toc476315915"/>
      <w:bookmarkStart w:id="514" w:name="_Toc476644263"/>
      <w:bookmarkStart w:id="515" w:name="_Toc485039864"/>
      <w:bookmarkStart w:id="51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11"/>
      <w:bookmarkEnd w:id="512"/>
      <w:bookmarkEnd w:id="513"/>
      <w:bookmarkEnd w:id="514"/>
      <w:bookmarkEnd w:id="515"/>
      <w:bookmarkEnd w:id="516"/>
    </w:p>
    <w:p w14:paraId="4AA32CB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14:paraId="70F64BF4" w14:textId="77777777" w:rsidR="00E82A84" w:rsidRPr="00E82A84" w:rsidRDefault="00E82A84" w:rsidP="00E82A84">
      <w:pPr>
        <w:pStyle w:val="Default"/>
        <w:jc w:val="both"/>
        <w:rPr>
          <w:rFonts w:ascii="Arial" w:hAnsi="Arial" w:cs="Arial"/>
          <w:b/>
          <w:sz w:val="22"/>
          <w:szCs w:val="22"/>
          <w:lang w:val="x-none"/>
        </w:rPr>
      </w:pPr>
    </w:p>
    <w:p w14:paraId="33CCBEAF" w14:textId="77777777" w:rsidR="00E82A84" w:rsidRPr="00E82A84" w:rsidRDefault="00E82A84" w:rsidP="0067363C">
      <w:pPr>
        <w:pStyle w:val="Default"/>
        <w:keepNext/>
        <w:jc w:val="both"/>
        <w:rPr>
          <w:rFonts w:ascii="Arial" w:hAnsi="Arial" w:cs="Arial"/>
          <w:b/>
          <w:sz w:val="22"/>
          <w:szCs w:val="22"/>
          <w:lang w:val="x-none"/>
        </w:rPr>
      </w:pPr>
      <w:bookmarkStart w:id="517" w:name="_Toc469579747"/>
      <w:bookmarkStart w:id="518" w:name="_Toc469932231"/>
      <w:bookmarkStart w:id="519" w:name="_Toc476315916"/>
      <w:bookmarkStart w:id="520" w:name="_Toc476644264"/>
      <w:bookmarkStart w:id="521" w:name="_Toc485039865"/>
      <w:bookmarkStart w:id="52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17"/>
      <w:bookmarkEnd w:id="518"/>
      <w:bookmarkEnd w:id="519"/>
      <w:bookmarkEnd w:id="520"/>
      <w:bookmarkEnd w:id="521"/>
      <w:bookmarkEnd w:id="522"/>
    </w:p>
    <w:p w14:paraId="50BC20E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14:paraId="5C473C3F" w14:textId="77777777" w:rsidR="00E82A84" w:rsidRPr="00E82A84" w:rsidRDefault="00E82A84" w:rsidP="00E82A84">
      <w:pPr>
        <w:pStyle w:val="Default"/>
        <w:jc w:val="both"/>
        <w:rPr>
          <w:rFonts w:ascii="Arial" w:hAnsi="Arial" w:cs="Arial"/>
          <w:sz w:val="22"/>
          <w:szCs w:val="22"/>
          <w:lang w:val="x-none"/>
        </w:rPr>
      </w:pPr>
    </w:p>
    <w:p w14:paraId="33DF202B"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11E1DEF3"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2132D523"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362776C8"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304B30C"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655856A"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19EBF3E0"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BF78CFA" w14:textId="77777777" w:rsidR="00E82A84" w:rsidRPr="00E82A84" w:rsidRDefault="00E82A84" w:rsidP="003A5037">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2E819EE" w14:textId="77777777" w:rsidR="00E82A84" w:rsidRPr="00E82A84" w:rsidRDefault="00E82A84" w:rsidP="00E82A84">
      <w:pPr>
        <w:pStyle w:val="Default"/>
        <w:jc w:val="both"/>
        <w:rPr>
          <w:rFonts w:ascii="Arial" w:hAnsi="Arial" w:cs="Arial"/>
          <w:sz w:val="22"/>
          <w:szCs w:val="22"/>
          <w:lang w:val="x-none"/>
        </w:rPr>
      </w:pPr>
    </w:p>
    <w:p w14:paraId="0D378167" w14:textId="77777777" w:rsidR="00E82A84" w:rsidRPr="00E82A84" w:rsidRDefault="00E82A84" w:rsidP="0067363C">
      <w:pPr>
        <w:pStyle w:val="Default"/>
        <w:keepNext/>
        <w:jc w:val="both"/>
        <w:rPr>
          <w:rFonts w:ascii="Arial" w:hAnsi="Arial" w:cs="Arial"/>
          <w:sz w:val="22"/>
          <w:szCs w:val="22"/>
          <w:lang w:val="x-none"/>
        </w:rPr>
      </w:pPr>
      <w:bookmarkStart w:id="523" w:name="_Toc469579748"/>
      <w:bookmarkStart w:id="524" w:name="_Toc469932232"/>
      <w:bookmarkStart w:id="525" w:name="_Toc476315917"/>
      <w:bookmarkStart w:id="526" w:name="_Toc476644265"/>
      <w:bookmarkStart w:id="527" w:name="_Toc485039866"/>
      <w:bookmarkStart w:id="52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23"/>
      <w:bookmarkEnd w:id="524"/>
      <w:bookmarkEnd w:id="525"/>
      <w:bookmarkEnd w:id="526"/>
      <w:bookmarkEnd w:id="527"/>
      <w:bookmarkEnd w:id="528"/>
    </w:p>
    <w:p w14:paraId="256BF9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0" w:history="1">
        <w:r w:rsidRPr="00E82A84">
          <w:rPr>
            <w:rStyle w:val="Hyperlink"/>
            <w:rFonts w:ascii="Arial" w:hAnsi="Arial" w:cs="Arial"/>
            <w:sz w:val="22"/>
            <w:szCs w:val="22"/>
            <w:lang w:val="x-none"/>
          </w:rPr>
          <w:t>http://</w:t>
        </w:r>
        <w:proofErr w:type="spellStart"/>
        <w:r w:rsidRPr="00E82A84">
          <w:rPr>
            <w:rStyle w:val="Hyperlink"/>
            <w:rFonts w:ascii="Arial" w:hAnsi="Arial" w:cs="Arial"/>
            <w:sz w:val="22"/>
            <w:szCs w:val="22"/>
            <w:lang w:val="x-none"/>
          </w:rPr>
          <w:t>www.elec.state.nj.us</w:t>
        </w:r>
        <w:proofErr w:type="spellEnd"/>
        <w:r w:rsidRPr="00E82A84">
          <w:rPr>
            <w:rStyle w:val="Hyperlink"/>
            <w:rFonts w:ascii="Arial" w:hAnsi="Arial" w:cs="Arial"/>
            <w:sz w:val="22"/>
            <w:szCs w:val="22"/>
            <w:lang w:val="x-none"/>
          </w:rPr>
          <w:t>/</w:t>
        </w:r>
      </w:hyperlink>
      <w:r w:rsidRPr="00E82A84">
        <w:rPr>
          <w:rFonts w:ascii="Arial" w:hAnsi="Arial" w:cs="Arial"/>
          <w:sz w:val="22"/>
          <w:szCs w:val="22"/>
          <w:lang w:val="x-none"/>
        </w:rPr>
        <w:t>.</w:t>
      </w:r>
    </w:p>
    <w:p w14:paraId="3A5ED036" w14:textId="77777777" w:rsidR="00E82A84" w:rsidRPr="00E82A84" w:rsidRDefault="00E82A84" w:rsidP="00E82A84">
      <w:pPr>
        <w:pStyle w:val="Default"/>
        <w:jc w:val="both"/>
        <w:rPr>
          <w:rFonts w:ascii="Arial" w:hAnsi="Arial" w:cs="Arial"/>
          <w:b/>
          <w:sz w:val="22"/>
          <w:szCs w:val="22"/>
          <w:lang w:val="x-none"/>
        </w:rPr>
      </w:pPr>
    </w:p>
    <w:p w14:paraId="6266716B" w14:textId="77777777" w:rsidR="00E82A84" w:rsidRPr="00E82A84" w:rsidRDefault="00E82A84" w:rsidP="0067363C">
      <w:pPr>
        <w:pStyle w:val="Default"/>
        <w:keepNext/>
        <w:jc w:val="both"/>
        <w:rPr>
          <w:rFonts w:ascii="Arial" w:hAnsi="Arial" w:cs="Arial"/>
          <w:sz w:val="22"/>
          <w:szCs w:val="22"/>
          <w:lang w:val="x-none"/>
        </w:rPr>
      </w:pPr>
      <w:bookmarkStart w:id="529" w:name="_Toc469579749"/>
      <w:bookmarkStart w:id="530" w:name="_Toc469932233"/>
      <w:bookmarkStart w:id="531" w:name="_Toc476315918"/>
      <w:bookmarkStart w:id="532" w:name="_Toc476644266"/>
      <w:bookmarkStart w:id="533" w:name="_Toc485039867"/>
      <w:bookmarkStart w:id="53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29"/>
      <w:bookmarkEnd w:id="530"/>
      <w:bookmarkEnd w:id="531"/>
      <w:bookmarkEnd w:id="532"/>
      <w:bookmarkEnd w:id="533"/>
      <w:bookmarkEnd w:id="534"/>
    </w:p>
    <w:p w14:paraId="0F1A12D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76520E22" w14:textId="77777777" w:rsidR="00E82A84" w:rsidRPr="00E82A84" w:rsidRDefault="00E82A84" w:rsidP="00E82A84">
      <w:pPr>
        <w:pStyle w:val="Default"/>
        <w:jc w:val="both"/>
        <w:rPr>
          <w:rFonts w:ascii="Arial" w:hAnsi="Arial" w:cs="Arial"/>
          <w:sz w:val="22"/>
          <w:szCs w:val="22"/>
          <w:lang w:val="x-none"/>
        </w:rPr>
      </w:pPr>
    </w:p>
    <w:p w14:paraId="44F51F7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52:13D-13b</w:t>
      </w:r>
      <w:proofErr w:type="spellEnd"/>
      <w:r w:rsidRPr="00E82A84">
        <w:rPr>
          <w:rFonts w:ascii="Arial" w:hAnsi="Arial" w:cs="Arial"/>
          <w:sz w:val="22"/>
          <w:szCs w:val="22"/>
          <w:lang w:val="x-none"/>
        </w:rPr>
        <w:t xml:space="preserve">. and e., in the Department of the Treasury or any other agency with which such vendor transacts or offers or proposes to transact business, or to any member of the immediate family, as defined by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52:13D-13i</w:t>
      </w:r>
      <w:proofErr w:type="spellEnd"/>
      <w:r w:rsidRPr="00E82A84">
        <w:rPr>
          <w:rFonts w:ascii="Arial" w:hAnsi="Arial" w:cs="Arial"/>
          <w:sz w:val="22"/>
          <w:szCs w:val="22"/>
          <w:lang w:val="x-none"/>
        </w:rPr>
        <w:t xml:space="preserve">., of any such officer or employee, or partnership, firm or corporation with which they are employed or associated, or in which such officer or employee has an interest within the meaning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 </w:t>
      </w:r>
      <w:proofErr w:type="spellStart"/>
      <w:r w:rsidRPr="00E82A84">
        <w:rPr>
          <w:rFonts w:ascii="Arial" w:hAnsi="Arial" w:cs="Arial"/>
          <w:sz w:val="22"/>
          <w:szCs w:val="22"/>
          <w:lang w:val="x-none"/>
        </w:rPr>
        <w:t>13D-13g</w:t>
      </w:r>
      <w:proofErr w:type="spellEnd"/>
      <w:r w:rsidRPr="00E82A84">
        <w:rPr>
          <w:rFonts w:ascii="Arial" w:hAnsi="Arial" w:cs="Arial"/>
          <w:sz w:val="22"/>
          <w:szCs w:val="22"/>
          <w:lang w:val="x-none"/>
        </w:rPr>
        <w:t>;</w:t>
      </w:r>
    </w:p>
    <w:p w14:paraId="0AC6096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6A638C1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0801EF67" w14:textId="77777777" w:rsidR="00E82A84" w:rsidRPr="00E82A84" w:rsidRDefault="00E82A84" w:rsidP="00E82A84">
      <w:pPr>
        <w:pStyle w:val="Default"/>
        <w:jc w:val="both"/>
        <w:rPr>
          <w:rFonts w:ascii="Arial" w:hAnsi="Arial" w:cs="Arial"/>
          <w:sz w:val="22"/>
          <w:szCs w:val="22"/>
          <w:lang w:val="x-none"/>
        </w:rPr>
      </w:pPr>
    </w:p>
    <w:p w14:paraId="4D49F9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52:130-</w:t>
      </w:r>
      <w:proofErr w:type="spellStart"/>
      <w:r w:rsidRPr="00E82A84">
        <w:rPr>
          <w:rFonts w:ascii="Arial" w:hAnsi="Arial" w:cs="Arial"/>
          <w:sz w:val="22"/>
          <w:szCs w:val="22"/>
          <w:lang w:val="x-none"/>
        </w:rPr>
        <w:t>13g</w:t>
      </w:r>
      <w:proofErr w:type="spellEnd"/>
      <w:r w:rsidRPr="00E82A84">
        <w:rPr>
          <w:rFonts w:ascii="Arial" w:hAnsi="Arial" w:cs="Arial"/>
          <w:sz w:val="22"/>
          <w:szCs w:val="22"/>
          <w:lang w:val="x-none"/>
        </w:rPr>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A037D03" w14:textId="77777777" w:rsidR="00E82A84" w:rsidRPr="00E82A84" w:rsidRDefault="00E82A84" w:rsidP="00E82A84">
      <w:pPr>
        <w:pStyle w:val="Default"/>
        <w:jc w:val="both"/>
        <w:rPr>
          <w:rFonts w:ascii="Arial" w:hAnsi="Arial" w:cs="Arial"/>
          <w:sz w:val="22"/>
          <w:szCs w:val="22"/>
          <w:lang w:val="x-none"/>
        </w:rPr>
      </w:pPr>
    </w:p>
    <w:p w14:paraId="62DF9A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37458BD2" w14:textId="77777777" w:rsidR="00E82A84" w:rsidRPr="00E82A84" w:rsidRDefault="00E82A84" w:rsidP="00E82A84">
      <w:pPr>
        <w:pStyle w:val="Default"/>
        <w:jc w:val="both"/>
        <w:rPr>
          <w:rFonts w:ascii="Arial" w:hAnsi="Arial" w:cs="Arial"/>
          <w:sz w:val="22"/>
          <w:szCs w:val="22"/>
          <w:lang w:val="x-none"/>
        </w:rPr>
      </w:pPr>
    </w:p>
    <w:p w14:paraId="0211C83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7F3AA00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71AE3C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w:t>
      </w:r>
      <w:proofErr w:type="spellStart"/>
      <w:r w:rsidRPr="00E82A84">
        <w:rPr>
          <w:rFonts w:ascii="Arial" w:hAnsi="Arial" w:cs="Arial"/>
          <w:sz w:val="22"/>
          <w:szCs w:val="22"/>
          <w:lang w:val="x-none"/>
        </w:rPr>
        <w:t>2.8a</w:t>
      </w:r>
      <w:proofErr w:type="spellEnd"/>
      <w:r w:rsidRPr="00E82A84">
        <w:rPr>
          <w:rFonts w:ascii="Arial" w:hAnsi="Arial" w:cs="Arial"/>
          <w:sz w:val="22"/>
          <w:szCs w:val="22"/>
          <w:lang w:val="x-none"/>
        </w:rPr>
        <w:t xml:space="preserve"> through </w:t>
      </w:r>
      <w:proofErr w:type="spellStart"/>
      <w:r w:rsidRPr="00E82A84">
        <w:rPr>
          <w:rFonts w:ascii="Arial" w:hAnsi="Arial" w:cs="Arial"/>
          <w:sz w:val="22"/>
          <w:szCs w:val="22"/>
          <w:lang w:val="x-none"/>
        </w:rPr>
        <w:t>2.8e</w:t>
      </w:r>
      <w:proofErr w:type="spellEnd"/>
      <w:r w:rsidRPr="00E82A84">
        <w:rPr>
          <w:rFonts w:ascii="Arial" w:hAnsi="Arial" w:cs="Arial"/>
          <w:sz w:val="22"/>
          <w:szCs w:val="22"/>
          <w:lang w:val="x-none"/>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E82A84">
        <w:rPr>
          <w:rFonts w:ascii="Arial" w:hAnsi="Arial" w:cs="Arial"/>
          <w:sz w:val="22"/>
          <w:szCs w:val="22"/>
          <w:lang w:val="x-none"/>
        </w:rPr>
        <w:t>3c</w:t>
      </w:r>
      <w:proofErr w:type="spellEnd"/>
      <w:r w:rsidRPr="00E82A84">
        <w:rPr>
          <w:rFonts w:ascii="Arial" w:hAnsi="Arial" w:cs="Arial"/>
          <w:sz w:val="22"/>
          <w:szCs w:val="22"/>
          <w:lang w:val="x-none"/>
        </w:rPr>
        <w:t xml:space="preserve"> of Executive Order No. 189. </w:t>
      </w:r>
    </w:p>
    <w:p w14:paraId="2DA1E832" w14:textId="77777777" w:rsidR="00E82A84" w:rsidRPr="00E82A84" w:rsidRDefault="00E82A84" w:rsidP="00E82A84">
      <w:pPr>
        <w:pStyle w:val="Default"/>
        <w:jc w:val="both"/>
        <w:rPr>
          <w:rFonts w:ascii="Arial" w:hAnsi="Arial" w:cs="Arial"/>
          <w:sz w:val="22"/>
          <w:szCs w:val="22"/>
          <w:lang w:val="x-none"/>
        </w:rPr>
      </w:pPr>
    </w:p>
    <w:p w14:paraId="37558CE6" w14:textId="77777777" w:rsidR="00E82A84" w:rsidRPr="00E82A84" w:rsidRDefault="00E82A84" w:rsidP="0067363C">
      <w:pPr>
        <w:pStyle w:val="Default"/>
        <w:keepNext/>
        <w:jc w:val="both"/>
        <w:rPr>
          <w:rFonts w:ascii="Arial" w:hAnsi="Arial" w:cs="Arial"/>
          <w:b/>
          <w:sz w:val="22"/>
          <w:szCs w:val="22"/>
          <w:lang w:val="x-none"/>
        </w:rPr>
      </w:pPr>
      <w:bookmarkStart w:id="535" w:name="_Toc469579750"/>
      <w:bookmarkStart w:id="536" w:name="_Toc469932234"/>
      <w:bookmarkStart w:id="537" w:name="_Toc476315919"/>
      <w:bookmarkStart w:id="538" w:name="_Toc476644267"/>
      <w:bookmarkStart w:id="539" w:name="_Toc485039868"/>
      <w:bookmarkStart w:id="54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35"/>
      <w:bookmarkEnd w:id="536"/>
      <w:bookmarkEnd w:id="537"/>
      <w:bookmarkEnd w:id="538"/>
      <w:bookmarkEnd w:id="539"/>
      <w:bookmarkEnd w:id="540"/>
    </w:p>
    <w:p w14:paraId="680B190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CB708B" w14:textId="77777777" w:rsidR="006174DE" w:rsidRDefault="006174DE" w:rsidP="00E82A84">
      <w:pPr>
        <w:pStyle w:val="Default"/>
        <w:jc w:val="both"/>
        <w:rPr>
          <w:rFonts w:ascii="Arial" w:hAnsi="Arial" w:cs="Arial"/>
          <w:sz w:val="22"/>
          <w:szCs w:val="22"/>
          <w:lang w:val="x-none"/>
        </w:rPr>
      </w:pPr>
    </w:p>
    <w:p w14:paraId="73A93FE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F05CF6C" w14:textId="77777777" w:rsidR="00E82A84" w:rsidRPr="00E82A84" w:rsidRDefault="00E82A84" w:rsidP="00E82A84">
      <w:pPr>
        <w:pStyle w:val="Default"/>
        <w:jc w:val="both"/>
        <w:rPr>
          <w:rFonts w:ascii="Arial" w:hAnsi="Arial" w:cs="Arial"/>
          <w:b/>
          <w:sz w:val="22"/>
          <w:szCs w:val="22"/>
          <w:lang w:val="x-none"/>
        </w:rPr>
      </w:pPr>
    </w:p>
    <w:p w14:paraId="5CF32CC9" w14:textId="77777777" w:rsidR="00E82A84" w:rsidRPr="00E82A84" w:rsidRDefault="00E82A84" w:rsidP="0067363C">
      <w:pPr>
        <w:pStyle w:val="Default"/>
        <w:keepNext/>
        <w:jc w:val="both"/>
        <w:rPr>
          <w:rFonts w:ascii="Arial" w:hAnsi="Arial" w:cs="Arial"/>
          <w:b/>
          <w:bCs/>
          <w:sz w:val="22"/>
          <w:szCs w:val="22"/>
          <w:u w:val="single"/>
          <w:lang w:val="x-none"/>
        </w:rPr>
      </w:pPr>
      <w:bookmarkStart w:id="541" w:name="_Toc469579751"/>
      <w:bookmarkStart w:id="542" w:name="_Toc469932235"/>
      <w:bookmarkStart w:id="543" w:name="_Toc476315920"/>
      <w:bookmarkStart w:id="544" w:name="_Toc476644268"/>
      <w:bookmarkStart w:id="545" w:name="_Toc485039869"/>
      <w:bookmarkStart w:id="54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41"/>
      <w:bookmarkEnd w:id="542"/>
      <w:bookmarkEnd w:id="543"/>
      <w:bookmarkEnd w:id="544"/>
      <w:bookmarkEnd w:id="545"/>
      <w:bookmarkEnd w:id="546"/>
    </w:p>
    <w:p w14:paraId="780A10F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35395D19" w14:textId="77777777" w:rsidR="00E82A84" w:rsidRPr="00E82A84" w:rsidRDefault="00E82A84" w:rsidP="00E82A84">
      <w:pPr>
        <w:pStyle w:val="Default"/>
        <w:jc w:val="both"/>
        <w:rPr>
          <w:rFonts w:ascii="Arial" w:hAnsi="Arial" w:cs="Arial"/>
          <w:b/>
          <w:sz w:val="22"/>
          <w:szCs w:val="22"/>
          <w:lang w:val="x-none"/>
        </w:rPr>
      </w:pPr>
    </w:p>
    <w:p w14:paraId="74B556AE" w14:textId="77777777" w:rsidR="00E82A84" w:rsidRPr="00E82A84" w:rsidRDefault="00E82A84" w:rsidP="0067363C">
      <w:pPr>
        <w:pStyle w:val="Default"/>
        <w:keepNext/>
        <w:jc w:val="both"/>
        <w:rPr>
          <w:rFonts w:ascii="Arial" w:hAnsi="Arial" w:cs="Arial"/>
          <w:sz w:val="22"/>
          <w:szCs w:val="22"/>
          <w:lang w:val="x-none"/>
        </w:rPr>
      </w:pPr>
      <w:bookmarkStart w:id="547" w:name="_Toc469579752"/>
      <w:bookmarkStart w:id="548" w:name="_Toc469932236"/>
      <w:bookmarkStart w:id="549" w:name="_Toc476315921"/>
      <w:bookmarkStart w:id="550" w:name="_Toc476644269"/>
      <w:bookmarkStart w:id="551" w:name="_Toc485039870"/>
      <w:bookmarkStart w:id="55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47"/>
      <w:bookmarkEnd w:id="548"/>
      <w:bookmarkEnd w:id="549"/>
      <w:bookmarkEnd w:id="550"/>
      <w:bookmarkEnd w:id="551"/>
      <w:bookmarkEnd w:id="552"/>
    </w:p>
    <w:p w14:paraId="6BCB3FC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F5B9F92" w14:textId="77777777" w:rsidR="00E82A84" w:rsidRPr="00E82A84" w:rsidRDefault="00E82A84" w:rsidP="00E82A84">
      <w:pPr>
        <w:pStyle w:val="Default"/>
        <w:jc w:val="both"/>
        <w:rPr>
          <w:rFonts w:ascii="Arial" w:hAnsi="Arial" w:cs="Arial"/>
          <w:b/>
          <w:bCs/>
          <w:sz w:val="22"/>
          <w:szCs w:val="22"/>
          <w:u w:val="single"/>
          <w:lang w:val="x-none"/>
        </w:rPr>
      </w:pPr>
    </w:p>
    <w:p w14:paraId="290586DF" w14:textId="77777777" w:rsidR="00E82A84" w:rsidRPr="00E82A84" w:rsidRDefault="00E82A84" w:rsidP="0067363C">
      <w:pPr>
        <w:pStyle w:val="Default"/>
        <w:keepNext/>
        <w:jc w:val="both"/>
        <w:rPr>
          <w:rFonts w:ascii="Arial" w:hAnsi="Arial" w:cs="Arial"/>
          <w:bCs/>
          <w:sz w:val="22"/>
          <w:szCs w:val="22"/>
          <w:lang w:val="x-none"/>
        </w:rPr>
      </w:pPr>
      <w:bookmarkStart w:id="553" w:name="_Toc485039871"/>
      <w:bookmarkStart w:id="55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53"/>
      <w:bookmarkEnd w:id="554"/>
    </w:p>
    <w:p w14:paraId="5413E2F7"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9F70249" w14:textId="77777777" w:rsidR="00E82A84" w:rsidRPr="00E82A84" w:rsidRDefault="00E82A84" w:rsidP="00E82A84">
      <w:pPr>
        <w:pStyle w:val="Default"/>
        <w:jc w:val="both"/>
        <w:rPr>
          <w:rFonts w:ascii="Arial" w:hAnsi="Arial" w:cs="Arial"/>
          <w:sz w:val="22"/>
          <w:szCs w:val="22"/>
          <w:lang w:val="x-none"/>
        </w:rPr>
      </w:pPr>
    </w:p>
    <w:p w14:paraId="341F7B38" w14:textId="77777777" w:rsidR="00E82A84" w:rsidRPr="00E82A84" w:rsidRDefault="00E82A84" w:rsidP="0067363C">
      <w:pPr>
        <w:pStyle w:val="Default"/>
        <w:keepNext/>
        <w:jc w:val="both"/>
        <w:rPr>
          <w:rFonts w:ascii="Arial" w:hAnsi="Arial" w:cs="Arial"/>
          <w:sz w:val="22"/>
          <w:szCs w:val="22"/>
          <w:lang w:val="x-none"/>
        </w:rPr>
      </w:pPr>
      <w:bookmarkStart w:id="555" w:name="_Toc485039872"/>
      <w:bookmarkStart w:id="55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55"/>
      <w:bookmarkEnd w:id="556"/>
      <w:r w:rsidRPr="00E82A84">
        <w:rPr>
          <w:rFonts w:ascii="Arial" w:hAnsi="Arial" w:cs="Arial"/>
          <w:b/>
          <w:bCs/>
          <w:sz w:val="22"/>
          <w:szCs w:val="22"/>
          <w:u w:val="single"/>
          <w:lang w:val="x-none"/>
        </w:rPr>
        <w:t xml:space="preserve"> </w:t>
      </w:r>
    </w:p>
    <w:p w14:paraId="36C6DEDF" w14:textId="77777777" w:rsidR="00E82A84" w:rsidRPr="00E82A84" w:rsidRDefault="00E82A84" w:rsidP="0067363C">
      <w:pPr>
        <w:pStyle w:val="Default"/>
        <w:keepNext/>
        <w:jc w:val="both"/>
        <w:rPr>
          <w:rFonts w:ascii="Arial" w:hAnsi="Arial" w:cs="Arial"/>
          <w:b/>
          <w:sz w:val="22"/>
          <w:szCs w:val="22"/>
          <w:lang w:val="x-none"/>
        </w:rPr>
      </w:pPr>
    </w:p>
    <w:p w14:paraId="0660EE73" w14:textId="77777777" w:rsidR="00E82A84" w:rsidRPr="00E82A84" w:rsidRDefault="00E82A84" w:rsidP="0067363C">
      <w:pPr>
        <w:pStyle w:val="Default"/>
        <w:keepNext/>
        <w:jc w:val="both"/>
        <w:rPr>
          <w:rFonts w:ascii="Arial" w:hAnsi="Arial" w:cs="Arial"/>
          <w:b/>
          <w:bCs/>
          <w:sz w:val="22"/>
          <w:szCs w:val="22"/>
          <w:u w:val="single"/>
          <w:lang w:val="x-none"/>
        </w:rPr>
      </w:pPr>
      <w:bookmarkStart w:id="557" w:name="_Toc485039873"/>
      <w:bookmarkStart w:id="55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57"/>
      <w:bookmarkEnd w:id="558"/>
    </w:p>
    <w:p w14:paraId="4FA878A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14:paraId="0D29BECB" w14:textId="77777777" w:rsidR="00E82A84" w:rsidRPr="00E82A84" w:rsidRDefault="00E82A84" w:rsidP="00E82A84">
      <w:pPr>
        <w:pStyle w:val="Default"/>
        <w:jc w:val="both"/>
        <w:rPr>
          <w:rFonts w:ascii="Arial" w:hAnsi="Arial" w:cs="Arial"/>
          <w:b/>
          <w:sz w:val="22"/>
          <w:szCs w:val="22"/>
          <w:lang w:val="x-none"/>
        </w:rPr>
      </w:pPr>
    </w:p>
    <w:p w14:paraId="15892B98" w14:textId="77777777" w:rsidR="00E82A84" w:rsidRPr="00E82A84" w:rsidRDefault="00E82A84" w:rsidP="0067363C">
      <w:pPr>
        <w:pStyle w:val="Default"/>
        <w:keepNext/>
        <w:jc w:val="both"/>
        <w:rPr>
          <w:rFonts w:ascii="Arial" w:hAnsi="Arial" w:cs="Arial"/>
          <w:b/>
          <w:bCs/>
          <w:sz w:val="22"/>
          <w:szCs w:val="22"/>
          <w:u w:val="single"/>
          <w:lang w:val="x-none"/>
        </w:rPr>
      </w:pPr>
      <w:bookmarkStart w:id="559" w:name="_Toc485039874"/>
      <w:bookmarkStart w:id="56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59"/>
      <w:bookmarkEnd w:id="560"/>
    </w:p>
    <w:p w14:paraId="4A5A22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7EE60455" w14:textId="77777777" w:rsidR="00E82A84" w:rsidRPr="00E82A84" w:rsidRDefault="00E82A84" w:rsidP="00E82A84">
      <w:pPr>
        <w:pStyle w:val="Default"/>
        <w:jc w:val="both"/>
        <w:rPr>
          <w:rFonts w:ascii="Arial" w:hAnsi="Arial" w:cs="Arial"/>
          <w:b/>
          <w:sz w:val="22"/>
          <w:szCs w:val="22"/>
          <w:lang w:val="x-none"/>
        </w:rPr>
      </w:pPr>
    </w:p>
    <w:p w14:paraId="59411EF3" w14:textId="77777777" w:rsidR="00E82A84" w:rsidRPr="00E82A84" w:rsidRDefault="00E82A84" w:rsidP="0067363C">
      <w:pPr>
        <w:pStyle w:val="Default"/>
        <w:keepNext/>
        <w:jc w:val="both"/>
        <w:rPr>
          <w:rFonts w:ascii="Arial" w:hAnsi="Arial" w:cs="Arial"/>
          <w:b/>
          <w:bCs/>
          <w:sz w:val="22"/>
          <w:szCs w:val="22"/>
          <w:u w:val="single"/>
          <w:lang w:val="x-none"/>
        </w:rPr>
      </w:pPr>
      <w:bookmarkStart w:id="561" w:name="_Toc485039875"/>
      <w:bookmarkStart w:id="56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61"/>
      <w:bookmarkEnd w:id="562"/>
    </w:p>
    <w:p w14:paraId="324D23AC" w14:textId="77777777" w:rsidR="00E82A84" w:rsidRPr="00E82A84" w:rsidRDefault="00E82A84" w:rsidP="0067363C">
      <w:pPr>
        <w:pStyle w:val="Default"/>
        <w:keepNex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p>
    <w:p w14:paraId="545E5DB1" w14:textId="77777777" w:rsidR="00E82A84" w:rsidRPr="00E82A84" w:rsidRDefault="00E82A84" w:rsidP="00E82A84">
      <w:pPr>
        <w:pStyle w:val="Default"/>
        <w:jc w:val="both"/>
        <w:rPr>
          <w:rFonts w:ascii="Arial" w:hAnsi="Arial" w:cs="Arial"/>
          <w:sz w:val="22"/>
          <w:szCs w:val="22"/>
          <w:u w:val="single"/>
          <w:lang w:val="x-none"/>
        </w:rPr>
      </w:pPr>
    </w:p>
    <w:p w14:paraId="433D31D5" w14:textId="77777777" w:rsidR="00E82A84" w:rsidRPr="00E82A84" w:rsidRDefault="00E82A84" w:rsidP="003A5037">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AD8CC0" w14:textId="77777777" w:rsidR="00E82A84" w:rsidRPr="00E82A84" w:rsidRDefault="00E82A84" w:rsidP="00595C35">
      <w:pPr>
        <w:pStyle w:val="Default"/>
        <w:ind w:left="720" w:hanging="360"/>
        <w:jc w:val="both"/>
        <w:rPr>
          <w:rFonts w:ascii="Arial" w:hAnsi="Arial" w:cs="Arial"/>
          <w:iCs/>
          <w:sz w:val="22"/>
          <w:szCs w:val="22"/>
          <w:lang w:val="x-none"/>
        </w:rPr>
      </w:pPr>
    </w:p>
    <w:p w14:paraId="25FD6975" w14:textId="77777777" w:rsidR="00E82A84" w:rsidRPr="00E82A84" w:rsidRDefault="00E82A84" w:rsidP="003A5037">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5C380D4" w14:textId="77777777" w:rsidR="00E82A84" w:rsidRPr="00E82A84" w:rsidRDefault="00E82A84" w:rsidP="00595C35">
      <w:pPr>
        <w:pStyle w:val="Default"/>
        <w:ind w:left="720" w:hanging="360"/>
        <w:jc w:val="both"/>
        <w:rPr>
          <w:rFonts w:ascii="Arial" w:hAnsi="Arial" w:cs="Arial"/>
          <w:iCs/>
          <w:sz w:val="22"/>
          <w:szCs w:val="22"/>
          <w:lang w:val="x-none"/>
        </w:rPr>
      </w:pPr>
    </w:p>
    <w:p w14:paraId="3831F7E5" w14:textId="77777777" w:rsidR="00E82A84" w:rsidRPr="00E82A84" w:rsidRDefault="00E82A84" w:rsidP="003A5037">
      <w:pPr>
        <w:pStyle w:val="Default"/>
        <w:numPr>
          <w:ilvl w:val="0"/>
          <w:numId w:val="28"/>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FFFCC7A" w14:textId="77777777" w:rsidR="00E82A84" w:rsidRPr="00E82A84" w:rsidRDefault="00E82A84" w:rsidP="00595C35">
      <w:pPr>
        <w:pStyle w:val="Default"/>
        <w:ind w:left="720" w:hanging="360"/>
        <w:jc w:val="both"/>
        <w:rPr>
          <w:rFonts w:ascii="Arial" w:hAnsi="Arial" w:cs="Arial"/>
          <w:iCs/>
          <w:sz w:val="22"/>
          <w:szCs w:val="22"/>
          <w:lang w:val="x-none"/>
        </w:rPr>
      </w:pPr>
    </w:p>
    <w:p w14:paraId="43545EAE" w14:textId="77777777" w:rsidR="00E82A84" w:rsidRPr="00E82A84" w:rsidRDefault="00E82A84" w:rsidP="003A5037">
      <w:pPr>
        <w:pStyle w:val="Default"/>
        <w:numPr>
          <w:ilvl w:val="0"/>
          <w:numId w:val="28"/>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6C10484" w14:textId="77777777" w:rsidR="00E82A84" w:rsidRPr="00E82A84" w:rsidRDefault="00E82A84" w:rsidP="00E82A84">
      <w:pPr>
        <w:pStyle w:val="Default"/>
        <w:jc w:val="both"/>
        <w:rPr>
          <w:rFonts w:ascii="Arial" w:hAnsi="Arial" w:cs="Arial"/>
          <w:sz w:val="22"/>
          <w:szCs w:val="22"/>
          <w:u w:val="single"/>
          <w:lang w:val="x-none"/>
        </w:rPr>
      </w:pPr>
    </w:p>
    <w:p w14:paraId="05D7047D" w14:textId="77777777" w:rsidR="00E82A84" w:rsidRPr="00E82A84" w:rsidRDefault="00E82A84" w:rsidP="00E82A84">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17:27-3.5 require that during the performance of this contract, the contractor must agree as follows: </w:t>
      </w:r>
    </w:p>
    <w:p w14:paraId="24D3DC4B" w14:textId="77777777" w:rsidR="00E82A84" w:rsidRPr="00E82A84" w:rsidRDefault="00E82A84" w:rsidP="00E82A84">
      <w:pPr>
        <w:pStyle w:val="Default"/>
        <w:jc w:val="both"/>
        <w:rPr>
          <w:rFonts w:ascii="Arial" w:hAnsi="Arial" w:cs="Arial"/>
          <w:sz w:val="22"/>
          <w:szCs w:val="22"/>
          <w:lang w:val="x-none"/>
        </w:rPr>
      </w:pPr>
    </w:p>
    <w:p w14:paraId="6EB6FB84" w14:textId="77777777" w:rsidR="00E82A84" w:rsidRPr="00E82A84" w:rsidRDefault="00E82A84" w:rsidP="003A5037">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CDBE1B9" w14:textId="77777777" w:rsidR="00E82A84" w:rsidRPr="00E82A84" w:rsidRDefault="00E82A84" w:rsidP="00595C35">
      <w:pPr>
        <w:pStyle w:val="Default"/>
        <w:ind w:left="720" w:hanging="360"/>
        <w:jc w:val="both"/>
        <w:rPr>
          <w:rFonts w:ascii="Arial" w:hAnsi="Arial" w:cs="Arial"/>
          <w:sz w:val="22"/>
          <w:szCs w:val="22"/>
          <w:lang w:val="x-none"/>
        </w:rPr>
      </w:pPr>
    </w:p>
    <w:p w14:paraId="1A6F7045" w14:textId="77777777" w:rsidR="00E82A84" w:rsidRPr="00E82A84" w:rsidRDefault="00E82A84" w:rsidP="003A5037">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032B67F" w14:textId="77777777" w:rsidR="00E82A84" w:rsidRPr="00E82A84" w:rsidRDefault="00E82A84" w:rsidP="00595C35">
      <w:pPr>
        <w:pStyle w:val="Default"/>
        <w:ind w:left="720" w:hanging="360"/>
        <w:jc w:val="both"/>
        <w:rPr>
          <w:rFonts w:ascii="Arial" w:hAnsi="Arial" w:cs="Arial"/>
          <w:sz w:val="22"/>
          <w:szCs w:val="22"/>
          <w:lang w:val="x-none"/>
        </w:rPr>
      </w:pPr>
    </w:p>
    <w:p w14:paraId="748FFF26" w14:textId="77777777" w:rsidR="00E82A84" w:rsidRPr="00E82A84" w:rsidRDefault="00E82A84" w:rsidP="003A5037">
      <w:pPr>
        <w:pStyle w:val="Default"/>
        <w:numPr>
          <w:ilvl w:val="0"/>
          <w:numId w:val="3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33C4CEA" w14:textId="77777777" w:rsidR="00E82A84" w:rsidRPr="00E82A84" w:rsidRDefault="00E82A84" w:rsidP="00E82A84">
      <w:pPr>
        <w:pStyle w:val="Default"/>
        <w:jc w:val="both"/>
        <w:rPr>
          <w:rFonts w:ascii="Arial" w:hAnsi="Arial" w:cs="Arial"/>
          <w:sz w:val="22"/>
          <w:szCs w:val="22"/>
          <w:lang w:val="x-none"/>
        </w:rPr>
      </w:pPr>
    </w:p>
    <w:p w14:paraId="4B5F8D71" w14:textId="77777777"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2BC1F920" w14:textId="77777777" w:rsidR="00E82A84" w:rsidRPr="00E82A84" w:rsidRDefault="00E82A84" w:rsidP="00595C35">
      <w:pPr>
        <w:pStyle w:val="Default"/>
        <w:ind w:left="1440"/>
        <w:jc w:val="both"/>
        <w:rPr>
          <w:rFonts w:ascii="Arial" w:hAnsi="Arial" w:cs="Arial"/>
          <w:sz w:val="22"/>
          <w:szCs w:val="22"/>
          <w:lang w:val="x-none"/>
        </w:rPr>
      </w:pPr>
    </w:p>
    <w:p w14:paraId="4B7F08A1" w14:textId="77777777"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37AF7AE" w14:textId="77777777" w:rsidR="00E82A84" w:rsidRPr="00E82A84" w:rsidRDefault="00E82A84" w:rsidP="00595C35">
      <w:pPr>
        <w:pStyle w:val="Default"/>
        <w:ind w:left="1440"/>
        <w:jc w:val="both"/>
        <w:rPr>
          <w:rFonts w:ascii="Arial" w:hAnsi="Arial" w:cs="Arial"/>
          <w:sz w:val="22"/>
          <w:szCs w:val="22"/>
          <w:lang w:val="x-none"/>
        </w:rPr>
      </w:pPr>
    </w:p>
    <w:p w14:paraId="7F7CBD53" w14:textId="77777777"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F7827AA"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F96912D" w14:textId="77777777" w:rsidR="00E82A84" w:rsidRPr="00E82A84" w:rsidRDefault="00E82A84" w:rsidP="003A5037">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E4C6541" w14:textId="77777777" w:rsidR="00E82A84" w:rsidRPr="00E82A84" w:rsidRDefault="00E82A84" w:rsidP="00E82A84">
      <w:pPr>
        <w:pStyle w:val="Default"/>
        <w:jc w:val="both"/>
        <w:rPr>
          <w:rFonts w:ascii="Arial" w:hAnsi="Arial" w:cs="Arial"/>
          <w:sz w:val="22"/>
          <w:szCs w:val="22"/>
          <w:lang w:val="x-none"/>
        </w:rPr>
      </w:pPr>
    </w:p>
    <w:p w14:paraId="53D55CD5" w14:textId="77777777" w:rsidR="00E82A84" w:rsidRPr="00E82A84" w:rsidRDefault="00E82A84" w:rsidP="0067363C">
      <w:pPr>
        <w:pStyle w:val="Default"/>
        <w:keepNext/>
        <w:jc w:val="both"/>
        <w:rPr>
          <w:rFonts w:ascii="Arial" w:hAnsi="Arial" w:cs="Arial"/>
          <w:b/>
          <w:bCs/>
          <w:sz w:val="22"/>
          <w:szCs w:val="22"/>
          <w:u w:val="single"/>
          <w:lang w:val="x-none"/>
        </w:rPr>
      </w:pPr>
      <w:bookmarkStart w:id="563" w:name="_Toc485039876"/>
      <w:bookmarkStart w:id="56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63"/>
      <w:bookmarkEnd w:id="564"/>
    </w:p>
    <w:p w14:paraId="3B5738B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p>
    <w:p w14:paraId="1C277616" w14:textId="77777777" w:rsidR="00E82A84" w:rsidRPr="00E82A84" w:rsidRDefault="00E82A84" w:rsidP="00E82A84">
      <w:pPr>
        <w:pStyle w:val="Default"/>
        <w:jc w:val="both"/>
        <w:rPr>
          <w:rFonts w:ascii="Arial" w:hAnsi="Arial" w:cs="Arial"/>
          <w:b/>
          <w:sz w:val="22"/>
          <w:szCs w:val="22"/>
          <w:lang w:val="x-none"/>
        </w:rPr>
      </w:pPr>
    </w:p>
    <w:p w14:paraId="30E9E6E9" w14:textId="77777777" w:rsidR="00E82A84" w:rsidRPr="00E82A84" w:rsidRDefault="00E82A84" w:rsidP="0067363C">
      <w:pPr>
        <w:pStyle w:val="Default"/>
        <w:keepNext/>
        <w:jc w:val="both"/>
        <w:rPr>
          <w:rFonts w:ascii="Arial" w:hAnsi="Arial" w:cs="Arial"/>
          <w:b/>
          <w:bCs/>
          <w:sz w:val="22"/>
          <w:szCs w:val="22"/>
          <w:u w:val="single"/>
          <w:lang w:val="x-none"/>
        </w:rPr>
      </w:pPr>
      <w:bookmarkStart w:id="565" w:name="_Toc485039877"/>
      <w:bookmarkStart w:id="56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65"/>
      <w:bookmarkEnd w:id="566"/>
    </w:p>
    <w:p w14:paraId="184C45F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1252651" w14:textId="77777777" w:rsidR="00E82A84" w:rsidRPr="00E82A84" w:rsidRDefault="00E82A84" w:rsidP="00E82A84">
      <w:pPr>
        <w:pStyle w:val="Default"/>
        <w:jc w:val="both"/>
        <w:rPr>
          <w:rFonts w:ascii="Arial" w:hAnsi="Arial" w:cs="Arial"/>
          <w:b/>
          <w:sz w:val="22"/>
          <w:szCs w:val="22"/>
          <w:lang w:val="x-none"/>
        </w:rPr>
      </w:pPr>
    </w:p>
    <w:p w14:paraId="493BC87E" w14:textId="77777777" w:rsidR="00E82A84" w:rsidRPr="00E82A84" w:rsidRDefault="00E82A84" w:rsidP="0067363C">
      <w:pPr>
        <w:pStyle w:val="Default"/>
        <w:keepNext/>
        <w:jc w:val="both"/>
        <w:rPr>
          <w:rFonts w:ascii="Arial" w:hAnsi="Arial" w:cs="Arial"/>
          <w:b/>
          <w:bCs/>
          <w:sz w:val="22"/>
          <w:szCs w:val="22"/>
          <w:u w:val="single"/>
          <w:lang w:val="x-none"/>
        </w:rPr>
      </w:pPr>
      <w:bookmarkStart w:id="567" w:name="_Toc485039878"/>
      <w:bookmarkStart w:id="56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67"/>
      <w:bookmarkEnd w:id="568"/>
    </w:p>
    <w:p w14:paraId="1587662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6670B50" w14:textId="77777777" w:rsidR="006174DE" w:rsidRDefault="006174DE" w:rsidP="00E82A84">
      <w:pPr>
        <w:pStyle w:val="Default"/>
        <w:jc w:val="both"/>
        <w:rPr>
          <w:rFonts w:ascii="Arial" w:hAnsi="Arial" w:cs="Arial"/>
          <w:sz w:val="22"/>
          <w:szCs w:val="22"/>
          <w:lang w:val="x-none"/>
        </w:rPr>
      </w:pPr>
    </w:p>
    <w:p w14:paraId="3A29BC6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E2E7C8F" w14:textId="77777777" w:rsidR="00E82A84" w:rsidRPr="00E82A84" w:rsidRDefault="00E82A84" w:rsidP="00E82A84">
      <w:pPr>
        <w:pStyle w:val="Default"/>
        <w:jc w:val="both"/>
        <w:rPr>
          <w:rFonts w:ascii="Arial" w:hAnsi="Arial" w:cs="Arial"/>
          <w:b/>
          <w:sz w:val="22"/>
          <w:szCs w:val="22"/>
          <w:lang w:val="x-none"/>
        </w:rPr>
      </w:pPr>
    </w:p>
    <w:p w14:paraId="086D676C" w14:textId="77777777" w:rsidR="00E82A84" w:rsidRPr="00E82A84" w:rsidRDefault="00E82A84" w:rsidP="0067363C">
      <w:pPr>
        <w:pStyle w:val="Default"/>
        <w:keepNext/>
        <w:jc w:val="both"/>
        <w:rPr>
          <w:rFonts w:ascii="Arial" w:hAnsi="Arial" w:cs="Arial"/>
          <w:b/>
          <w:bCs/>
          <w:sz w:val="22"/>
          <w:szCs w:val="22"/>
          <w:u w:val="single"/>
          <w:lang w:val="x-none"/>
        </w:rPr>
      </w:pPr>
      <w:bookmarkStart w:id="569" w:name="_Toc485039879"/>
      <w:bookmarkStart w:id="57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69"/>
      <w:bookmarkEnd w:id="570"/>
    </w:p>
    <w:p w14:paraId="68255C3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C50B7B2" w14:textId="77777777" w:rsidR="00E82A84" w:rsidRPr="00E82A84" w:rsidRDefault="00E82A84" w:rsidP="00E82A84">
      <w:pPr>
        <w:pStyle w:val="Default"/>
        <w:jc w:val="both"/>
        <w:rPr>
          <w:rFonts w:ascii="Arial" w:hAnsi="Arial" w:cs="Arial"/>
          <w:b/>
          <w:sz w:val="22"/>
          <w:szCs w:val="22"/>
          <w:lang w:val="x-none"/>
        </w:rPr>
      </w:pPr>
    </w:p>
    <w:p w14:paraId="3FA42D90" w14:textId="77777777" w:rsidR="00E82A84" w:rsidRPr="00E82A84" w:rsidRDefault="00E82A84" w:rsidP="00595C35">
      <w:pPr>
        <w:pStyle w:val="Default"/>
        <w:keepNext/>
        <w:jc w:val="both"/>
        <w:rPr>
          <w:rFonts w:ascii="Arial" w:hAnsi="Arial" w:cs="Arial"/>
          <w:b/>
          <w:bCs/>
          <w:sz w:val="22"/>
          <w:szCs w:val="22"/>
          <w:u w:val="single"/>
          <w:lang w:val="x-none"/>
        </w:rPr>
      </w:pPr>
      <w:bookmarkStart w:id="571" w:name="_Toc485039880"/>
      <w:bookmarkStart w:id="572"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571"/>
      <w:bookmarkEnd w:id="572"/>
      <w:r w:rsidRPr="00E82A84">
        <w:rPr>
          <w:rFonts w:ascii="Arial" w:hAnsi="Arial" w:cs="Arial"/>
          <w:b/>
          <w:bCs/>
          <w:sz w:val="22"/>
          <w:szCs w:val="22"/>
          <w:u w:val="single"/>
          <w:lang w:val="x-none"/>
        </w:rPr>
        <w:t xml:space="preserve"> </w:t>
      </w:r>
    </w:p>
    <w:p w14:paraId="1874B792" w14:textId="77777777" w:rsidR="00E82A84" w:rsidRPr="00E82A84" w:rsidRDefault="00E82A84" w:rsidP="00595C35">
      <w:pPr>
        <w:pStyle w:val="Default"/>
        <w:keepNext/>
        <w:jc w:val="both"/>
        <w:rPr>
          <w:rFonts w:ascii="Arial" w:hAnsi="Arial" w:cs="Arial"/>
          <w:b/>
          <w:sz w:val="22"/>
          <w:szCs w:val="22"/>
          <w:lang w:val="x-none"/>
        </w:rPr>
      </w:pPr>
    </w:p>
    <w:p w14:paraId="50B30FBD" w14:textId="77777777" w:rsidR="00E82A84" w:rsidRPr="00E82A84" w:rsidRDefault="00E82A84" w:rsidP="00595C35">
      <w:pPr>
        <w:pStyle w:val="Default"/>
        <w:keepNext/>
        <w:jc w:val="both"/>
        <w:rPr>
          <w:rFonts w:ascii="Arial" w:hAnsi="Arial" w:cs="Arial"/>
          <w:b/>
          <w:bCs/>
          <w:sz w:val="22"/>
          <w:szCs w:val="22"/>
          <w:u w:val="single"/>
          <w:lang w:val="x-none"/>
        </w:rPr>
      </w:pPr>
      <w:bookmarkStart w:id="573" w:name="_Toc485039881"/>
      <w:bookmarkStart w:id="57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73"/>
      <w:bookmarkEnd w:id="574"/>
    </w:p>
    <w:p w14:paraId="006FAC3E"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72F6D2F" w14:textId="77777777" w:rsidR="00E82A84" w:rsidRPr="00E82A84" w:rsidRDefault="00E82A84" w:rsidP="00595C35">
      <w:pPr>
        <w:pStyle w:val="Default"/>
        <w:keepNext/>
        <w:jc w:val="both"/>
        <w:rPr>
          <w:rFonts w:ascii="Arial" w:hAnsi="Arial" w:cs="Arial"/>
          <w:sz w:val="22"/>
          <w:szCs w:val="22"/>
          <w:lang w:val="x-none"/>
        </w:rPr>
      </w:pPr>
    </w:p>
    <w:p w14:paraId="517C99C9" w14:textId="77777777" w:rsidR="00E82A84" w:rsidRPr="00E82A84" w:rsidRDefault="00E82A84" w:rsidP="003A5037">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3424A709" w14:textId="77777777" w:rsidR="00E82A84" w:rsidRPr="00E82A84" w:rsidRDefault="00E82A84" w:rsidP="00595C35">
      <w:pPr>
        <w:pStyle w:val="Default"/>
        <w:ind w:left="720"/>
        <w:jc w:val="both"/>
        <w:rPr>
          <w:rFonts w:ascii="Arial" w:hAnsi="Arial" w:cs="Arial"/>
          <w:sz w:val="22"/>
          <w:szCs w:val="22"/>
          <w:lang w:val="x-none"/>
        </w:rPr>
      </w:pPr>
    </w:p>
    <w:p w14:paraId="7D28D723" w14:textId="77777777" w:rsidR="00E82A84" w:rsidRPr="00E82A84" w:rsidRDefault="00E82A84" w:rsidP="003A5037">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22D255E0" w14:textId="77777777" w:rsidR="00E82A84" w:rsidRPr="00E82A84" w:rsidRDefault="00E82A84" w:rsidP="00595C35">
      <w:pPr>
        <w:pStyle w:val="Default"/>
        <w:ind w:left="720"/>
        <w:jc w:val="both"/>
        <w:rPr>
          <w:rFonts w:ascii="Arial" w:hAnsi="Arial" w:cs="Arial"/>
          <w:sz w:val="22"/>
          <w:szCs w:val="22"/>
          <w:lang w:val="x-none"/>
        </w:rPr>
      </w:pPr>
    </w:p>
    <w:p w14:paraId="7A352519" w14:textId="77777777" w:rsidR="00E82A84" w:rsidRPr="00E82A84" w:rsidRDefault="00E82A84" w:rsidP="003A5037">
      <w:pPr>
        <w:pStyle w:val="Default"/>
        <w:numPr>
          <w:ilvl w:val="3"/>
          <w:numId w:val="29"/>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3DD2F29" w14:textId="77777777" w:rsidR="00E82A84" w:rsidRPr="00E82A84" w:rsidRDefault="00E82A84" w:rsidP="00E82A84">
      <w:pPr>
        <w:pStyle w:val="Default"/>
        <w:jc w:val="both"/>
        <w:rPr>
          <w:rFonts w:ascii="Arial" w:hAnsi="Arial" w:cs="Arial"/>
          <w:b/>
          <w:sz w:val="22"/>
          <w:szCs w:val="22"/>
          <w:lang w:val="x-none"/>
        </w:rPr>
      </w:pPr>
    </w:p>
    <w:p w14:paraId="37671422" w14:textId="77777777" w:rsidR="00E82A84" w:rsidRPr="00E82A84" w:rsidRDefault="00E82A84" w:rsidP="0067363C">
      <w:pPr>
        <w:pStyle w:val="Default"/>
        <w:keepNext/>
        <w:jc w:val="both"/>
        <w:rPr>
          <w:rFonts w:ascii="Arial" w:hAnsi="Arial" w:cs="Arial"/>
          <w:b/>
          <w:bCs/>
          <w:sz w:val="22"/>
          <w:szCs w:val="22"/>
          <w:u w:val="single"/>
          <w:lang w:val="x-none"/>
        </w:rPr>
      </w:pPr>
      <w:bookmarkStart w:id="575" w:name="_Toc485039882"/>
      <w:bookmarkStart w:id="57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75"/>
      <w:bookmarkEnd w:id="576"/>
    </w:p>
    <w:p w14:paraId="087C26D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w:t>
      </w:r>
      <w:ins w:id="577" w:author="Regan, Rory" w:date="2017-12-07T11:17:00Z">
        <w:r w:rsidR="006629DD">
          <w:rPr>
            <w:rFonts w:ascii="Arial" w:hAnsi="Arial" w:cs="Arial"/>
            <w:sz w:val="22"/>
            <w:szCs w:val="22"/>
          </w:rPr>
          <w:t xml:space="preserve">The State must receive notice of policy cancellation at least 30 days prior to any cancellation. </w:t>
        </w:r>
      </w:ins>
      <w:del w:id="578" w:author="Regan, Rory" w:date="2017-12-07T11:17:00Z">
        <w:r w:rsidRPr="00E82A84" w:rsidDel="006629DD">
          <w:rPr>
            <w:rFonts w:ascii="Arial" w:hAnsi="Arial" w:cs="Arial"/>
            <w:sz w:val="22"/>
            <w:szCs w:val="22"/>
            <w:lang w:val="x-none"/>
          </w:rPr>
          <w:delText xml:space="preserve">All policies must be endorsed to provide </w:delText>
        </w:r>
      </w:del>
      <w:del w:id="579" w:author="Regan, Rory" w:date="2017-12-07T11:13:00Z">
        <w:r w:rsidRPr="00E82A84" w:rsidDel="005C56F6">
          <w:rPr>
            <w:rFonts w:ascii="Arial" w:hAnsi="Arial" w:cs="Arial"/>
            <w:sz w:val="22"/>
            <w:szCs w:val="22"/>
            <w:lang w:val="x-none"/>
          </w:rPr>
          <w:delText>6</w:delText>
        </w:r>
      </w:del>
      <w:del w:id="580" w:author="Regan, Rory" w:date="2017-12-07T11:17:00Z">
        <w:r w:rsidRPr="00E82A84" w:rsidDel="006629DD">
          <w:rPr>
            <w:rFonts w:ascii="Arial" w:hAnsi="Arial" w:cs="Arial"/>
            <w:sz w:val="22"/>
            <w:szCs w:val="22"/>
            <w:lang w:val="x-none"/>
          </w:rPr>
          <w:delText xml:space="preserve">0 days’ written notice of cancellation or material change to the State of New Jersey at the address shown below. </w:delText>
        </w:r>
      </w:del>
      <w:r w:rsidRPr="00E82A84">
        <w:rPr>
          <w:rFonts w:ascii="Arial" w:hAnsi="Arial" w:cs="Arial"/>
          <w:sz w:val="22"/>
          <w:szCs w:val="22"/>
          <w:lang w:val="x-none"/>
        </w:rPr>
        <w:t xml:space="preserve">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DEA81FD" w14:textId="77777777" w:rsidR="00E82A84" w:rsidRPr="00E82A84" w:rsidRDefault="00E82A84" w:rsidP="00E82A84">
      <w:pPr>
        <w:pStyle w:val="Default"/>
        <w:jc w:val="both"/>
        <w:rPr>
          <w:rFonts w:ascii="Arial" w:hAnsi="Arial" w:cs="Arial"/>
          <w:sz w:val="22"/>
          <w:szCs w:val="22"/>
          <w:lang w:val="x-none"/>
        </w:rPr>
      </w:pPr>
    </w:p>
    <w:p w14:paraId="48897AC3" w14:textId="77777777" w:rsidR="00E82A84" w:rsidRPr="00E82A84" w:rsidRDefault="00DA5E7C" w:rsidP="00994FFC">
      <w:pPr>
        <w:pStyle w:val="Default"/>
        <w:jc w:val="center"/>
        <w:rPr>
          <w:rFonts w:ascii="Arial" w:hAnsi="Arial" w:cs="Arial"/>
          <w:sz w:val="22"/>
          <w:szCs w:val="22"/>
          <w:lang w:val="x-none"/>
        </w:rPr>
      </w:pPr>
      <w:hyperlink r:id="rId71" w:history="1">
        <w:proofErr w:type="spellStart"/>
        <w:r w:rsidR="00E82A84" w:rsidRPr="00E82A84">
          <w:rPr>
            <w:rStyle w:val="Hyperlink"/>
            <w:rFonts w:ascii="Arial" w:hAnsi="Arial" w:cs="Arial"/>
            <w:sz w:val="22"/>
            <w:szCs w:val="22"/>
            <w:lang w:val="x-none"/>
          </w:rPr>
          <w:t>ccau.certificate@treas.nj.gov</w:t>
        </w:r>
        <w:proofErr w:type="spellEnd"/>
      </w:hyperlink>
    </w:p>
    <w:p w14:paraId="5D3758FD" w14:textId="77777777" w:rsidR="00E82A84" w:rsidRPr="00E82A84" w:rsidRDefault="00E82A84" w:rsidP="00E82A84">
      <w:pPr>
        <w:pStyle w:val="Default"/>
        <w:jc w:val="both"/>
        <w:rPr>
          <w:rFonts w:ascii="Arial" w:hAnsi="Arial" w:cs="Arial"/>
          <w:sz w:val="22"/>
          <w:szCs w:val="22"/>
          <w:lang w:val="x-none"/>
        </w:rPr>
      </w:pPr>
    </w:p>
    <w:p w14:paraId="2F5DCD0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3C90888C" w14:textId="77777777" w:rsidR="00E82A84" w:rsidRPr="00E82A84" w:rsidRDefault="00E82A84" w:rsidP="00E82A84">
      <w:pPr>
        <w:pStyle w:val="Default"/>
        <w:jc w:val="both"/>
        <w:rPr>
          <w:rFonts w:ascii="Arial" w:hAnsi="Arial" w:cs="Arial"/>
          <w:sz w:val="22"/>
          <w:szCs w:val="22"/>
          <w:lang w:val="x-none"/>
        </w:rPr>
      </w:pPr>
    </w:p>
    <w:p w14:paraId="0FD3435F" w14:textId="77777777" w:rsidR="00E82A84" w:rsidRPr="00E82A84" w:rsidRDefault="00E82A84" w:rsidP="003A5037">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Occurrence Form Com</w:t>
      </w:r>
      <w:ins w:id="581" w:author="Regan, Rory" w:date="2017-12-07T11:20:00Z">
        <w:r w:rsidR="006629DD">
          <w:rPr>
            <w:rFonts w:ascii="Arial" w:hAnsi="Arial" w:cs="Arial"/>
            <w:sz w:val="22"/>
            <w:szCs w:val="22"/>
          </w:rPr>
          <w:t>mercial</w:t>
        </w:r>
      </w:ins>
      <w:del w:id="582" w:author="Regan, Rory" w:date="2017-12-07T11:20:00Z">
        <w:r w:rsidRPr="00E82A84" w:rsidDel="006629DD">
          <w:rPr>
            <w:rFonts w:ascii="Arial" w:hAnsi="Arial" w:cs="Arial"/>
            <w:sz w:val="22"/>
            <w:szCs w:val="22"/>
            <w:lang w:val="x-none"/>
          </w:rPr>
          <w:delText>prehensive</w:delText>
        </w:r>
      </w:del>
      <w:r w:rsidRPr="00E82A84">
        <w:rPr>
          <w:rFonts w:ascii="Arial" w:hAnsi="Arial" w:cs="Arial"/>
          <w:sz w:val="22"/>
          <w:szCs w:val="22"/>
          <w:lang w:val="x-none"/>
        </w:rPr>
        <w:t xml:space="preserve"> General Liability Insurance or its equivalent: The minimum limit of liability shall be $1,000,000 per occurrence as a combined single limit for bodily injury and property damage. The above required Com</w:t>
      </w:r>
      <w:ins w:id="583" w:author="Regan, Rory" w:date="2017-12-07T11:23:00Z">
        <w:r w:rsidR="00226E0F">
          <w:rPr>
            <w:rFonts w:ascii="Arial" w:hAnsi="Arial" w:cs="Arial"/>
            <w:sz w:val="22"/>
            <w:szCs w:val="22"/>
          </w:rPr>
          <w:t>mercial</w:t>
        </w:r>
      </w:ins>
      <w:del w:id="584" w:author="Regan, Rory" w:date="2017-12-07T11:23:00Z">
        <w:r w:rsidRPr="00E82A84" w:rsidDel="00226E0F">
          <w:rPr>
            <w:rFonts w:ascii="Arial" w:hAnsi="Arial" w:cs="Arial"/>
            <w:sz w:val="22"/>
            <w:szCs w:val="22"/>
            <w:lang w:val="x-none"/>
          </w:rPr>
          <w:delText>prehensive</w:delText>
        </w:r>
      </w:del>
      <w:r w:rsidRPr="00E82A84">
        <w:rPr>
          <w:rFonts w:ascii="Arial" w:hAnsi="Arial" w:cs="Arial"/>
          <w:sz w:val="22"/>
          <w:szCs w:val="22"/>
          <w:lang w:val="x-none"/>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and unendorsed Co</w:t>
      </w:r>
      <w:ins w:id="585" w:author="Regan, Rory" w:date="2017-12-07T13:44:00Z">
        <w:r w:rsidR="00D813C7">
          <w:rPr>
            <w:rFonts w:ascii="Arial" w:hAnsi="Arial" w:cs="Arial"/>
            <w:sz w:val="22"/>
            <w:szCs w:val="22"/>
          </w:rPr>
          <w:t>mmercial</w:t>
        </w:r>
      </w:ins>
      <w:del w:id="586" w:author="Regan, Rory" w:date="2017-12-07T11:23:00Z">
        <w:r w:rsidRPr="00E82A84" w:rsidDel="00226E0F">
          <w:rPr>
            <w:rFonts w:ascii="Arial" w:hAnsi="Arial" w:cs="Arial"/>
            <w:sz w:val="22"/>
            <w:szCs w:val="22"/>
            <w:lang w:val="x-none"/>
          </w:rPr>
          <w:delText>mprehensive</w:delText>
        </w:r>
      </w:del>
      <w:r w:rsidRPr="00E82A84">
        <w:rPr>
          <w:rFonts w:ascii="Arial" w:hAnsi="Arial" w:cs="Arial"/>
          <w:sz w:val="22"/>
          <w:szCs w:val="22"/>
          <w:lang w:val="x-none"/>
        </w:rPr>
        <w:t xml:space="preserve"> General Liability Insurance occurrence coverage forms or its equivalent currently in use in the State of New Jersey, which shall not be circumscribed by any endorsement limiting the breadth of coverage; </w:t>
      </w:r>
    </w:p>
    <w:p w14:paraId="36CC4531" w14:textId="77777777" w:rsidR="00E82A84" w:rsidRPr="00E82A84" w:rsidRDefault="00E82A84" w:rsidP="00E82A84">
      <w:pPr>
        <w:pStyle w:val="Default"/>
        <w:jc w:val="both"/>
        <w:rPr>
          <w:rFonts w:ascii="Arial" w:hAnsi="Arial" w:cs="Arial"/>
          <w:sz w:val="22"/>
          <w:szCs w:val="22"/>
          <w:lang w:val="x-none"/>
        </w:rPr>
      </w:pPr>
    </w:p>
    <w:p w14:paraId="55872CAF" w14:textId="77777777" w:rsidR="00E82A84" w:rsidRPr="00E82A84" w:rsidRDefault="00E82A84" w:rsidP="003A5037">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3DCA2525" w14:textId="77777777" w:rsidR="00E82A84" w:rsidRPr="00E82A84" w:rsidRDefault="00E82A84" w:rsidP="00E82A84">
      <w:pPr>
        <w:pStyle w:val="Default"/>
        <w:jc w:val="both"/>
        <w:rPr>
          <w:rFonts w:ascii="Arial" w:hAnsi="Arial" w:cs="Arial"/>
          <w:sz w:val="22"/>
          <w:szCs w:val="22"/>
          <w:lang w:val="x-none"/>
        </w:rPr>
      </w:pPr>
    </w:p>
    <w:p w14:paraId="0EFFC1AE" w14:textId="77777777" w:rsidR="00E82A84" w:rsidRPr="00E82A84" w:rsidRDefault="00E82A84" w:rsidP="003A5037">
      <w:pPr>
        <w:pStyle w:val="Default"/>
        <w:numPr>
          <w:ilvl w:val="0"/>
          <w:numId w:val="30"/>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04B5DD66" w14:textId="77777777" w:rsidR="00E82A84" w:rsidRPr="00E82A84" w:rsidRDefault="00E82A84" w:rsidP="00E82A84">
      <w:pPr>
        <w:pStyle w:val="Default"/>
        <w:jc w:val="both"/>
        <w:rPr>
          <w:rFonts w:ascii="Arial" w:hAnsi="Arial" w:cs="Arial"/>
          <w:sz w:val="22"/>
          <w:szCs w:val="22"/>
          <w:lang w:val="x-none"/>
        </w:rPr>
      </w:pPr>
    </w:p>
    <w:p w14:paraId="4FFB3379" w14:textId="77777777" w:rsidR="00E82A84" w:rsidRPr="00E82A84" w:rsidRDefault="00E82A84" w:rsidP="003A5037">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72F2833E" w14:textId="77777777" w:rsidR="00E82A84" w:rsidRPr="00E82A84" w:rsidRDefault="00E82A84" w:rsidP="003A5037">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5CA1DD01" w14:textId="77777777" w:rsidR="00E82A84" w:rsidRPr="00E82A84" w:rsidRDefault="00E82A84" w:rsidP="003A5037">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8A85664" w14:textId="77777777" w:rsidR="00E82A84" w:rsidRPr="00E82A84" w:rsidRDefault="00E82A84" w:rsidP="00E82A84">
      <w:pPr>
        <w:pStyle w:val="Default"/>
        <w:jc w:val="both"/>
        <w:rPr>
          <w:rFonts w:ascii="Arial" w:hAnsi="Arial" w:cs="Arial"/>
          <w:sz w:val="22"/>
          <w:szCs w:val="22"/>
          <w:lang w:val="x-none"/>
        </w:rPr>
      </w:pPr>
    </w:p>
    <w:p w14:paraId="7D070ACC" w14:textId="77777777" w:rsidR="00E82A84" w:rsidRPr="00E82A84" w:rsidRDefault="00E82A84" w:rsidP="003A5037">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14:paraId="12363776" w14:textId="77777777" w:rsidR="00E82A84" w:rsidRPr="00E82A84" w:rsidRDefault="00E82A84" w:rsidP="00E82A84">
      <w:pPr>
        <w:pStyle w:val="Default"/>
        <w:jc w:val="both"/>
        <w:rPr>
          <w:rFonts w:ascii="Arial" w:hAnsi="Arial" w:cs="Arial"/>
          <w:sz w:val="22"/>
          <w:szCs w:val="22"/>
          <w:lang w:val="x-none"/>
        </w:rPr>
      </w:pPr>
    </w:p>
    <w:p w14:paraId="44FA6D61" w14:textId="77777777" w:rsidR="00E82A84" w:rsidRPr="00E82A84" w:rsidRDefault="00E82A84" w:rsidP="003A5037">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642EEF7" w14:textId="77777777" w:rsidR="00E82A84" w:rsidRPr="00E82A84" w:rsidRDefault="00E82A84" w:rsidP="00E82A84">
      <w:pPr>
        <w:pStyle w:val="Default"/>
        <w:jc w:val="both"/>
        <w:rPr>
          <w:rFonts w:ascii="Arial" w:hAnsi="Arial" w:cs="Arial"/>
          <w:sz w:val="22"/>
          <w:szCs w:val="22"/>
          <w:lang w:val="x-none"/>
        </w:rPr>
      </w:pPr>
    </w:p>
    <w:p w14:paraId="60D65391" w14:textId="77777777" w:rsidR="00E82A84" w:rsidRPr="00E82A84" w:rsidRDefault="00E82A84" w:rsidP="0067363C">
      <w:pPr>
        <w:pStyle w:val="Default"/>
        <w:keepNext/>
        <w:jc w:val="both"/>
        <w:rPr>
          <w:rFonts w:ascii="Arial" w:hAnsi="Arial" w:cs="Arial"/>
          <w:b/>
          <w:bCs/>
          <w:sz w:val="22"/>
          <w:szCs w:val="22"/>
          <w:u w:val="single"/>
          <w:lang w:val="x-none"/>
        </w:rPr>
      </w:pPr>
      <w:bookmarkStart w:id="587" w:name="_Toc485039883"/>
      <w:bookmarkStart w:id="58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87"/>
      <w:bookmarkEnd w:id="588"/>
      <w:r w:rsidRPr="00E82A84">
        <w:rPr>
          <w:rFonts w:ascii="Arial" w:hAnsi="Arial" w:cs="Arial"/>
          <w:b/>
          <w:bCs/>
          <w:sz w:val="22"/>
          <w:szCs w:val="22"/>
          <w:u w:val="single"/>
          <w:lang w:val="x-none"/>
        </w:rPr>
        <w:t xml:space="preserve"> </w:t>
      </w:r>
    </w:p>
    <w:p w14:paraId="1950D9B7" w14:textId="77777777" w:rsidR="00E82A84" w:rsidRPr="00E82A84" w:rsidRDefault="00E82A84" w:rsidP="0067363C">
      <w:pPr>
        <w:pStyle w:val="Default"/>
        <w:keepNext/>
        <w:jc w:val="both"/>
        <w:rPr>
          <w:rFonts w:ascii="Arial" w:hAnsi="Arial" w:cs="Arial"/>
          <w:b/>
          <w:bCs/>
          <w:sz w:val="22"/>
          <w:szCs w:val="22"/>
          <w:lang w:val="x-none"/>
        </w:rPr>
      </w:pPr>
    </w:p>
    <w:p w14:paraId="4DBCF482" w14:textId="77777777" w:rsidR="00E82A84" w:rsidRPr="00E82A84" w:rsidRDefault="00E82A84" w:rsidP="0067363C">
      <w:pPr>
        <w:pStyle w:val="Default"/>
        <w:keepNext/>
        <w:jc w:val="both"/>
        <w:rPr>
          <w:rFonts w:ascii="Arial" w:hAnsi="Arial" w:cs="Arial"/>
          <w:b/>
          <w:bCs/>
          <w:sz w:val="22"/>
          <w:szCs w:val="22"/>
          <w:u w:val="single"/>
          <w:lang w:val="x-none"/>
        </w:rPr>
      </w:pPr>
      <w:bookmarkStart w:id="589" w:name="_Toc485039884"/>
      <w:bookmarkStart w:id="59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89"/>
      <w:bookmarkEnd w:id="590"/>
    </w:p>
    <w:p w14:paraId="64FCED7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62E46E4" w14:textId="77777777" w:rsidR="00E82A84" w:rsidRPr="00E82A84" w:rsidRDefault="00E82A84" w:rsidP="00E82A84">
      <w:pPr>
        <w:pStyle w:val="Default"/>
        <w:jc w:val="both"/>
        <w:rPr>
          <w:rFonts w:ascii="Arial" w:hAnsi="Arial" w:cs="Arial"/>
          <w:b/>
          <w:sz w:val="22"/>
          <w:szCs w:val="22"/>
          <w:lang w:val="x-none"/>
        </w:rPr>
      </w:pPr>
    </w:p>
    <w:p w14:paraId="48628B2B" w14:textId="77777777" w:rsidR="00E82A84" w:rsidRPr="00E82A84" w:rsidRDefault="00E82A84" w:rsidP="0067363C">
      <w:pPr>
        <w:pStyle w:val="Default"/>
        <w:keepNext/>
        <w:jc w:val="both"/>
        <w:rPr>
          <w:rFonts w:ascii="Arial" w:hAnsi="Arial" w:cs="Arial"/>
          <w:b/>
          <w:bCs/>
          <w:sz w:val="22"/>
          <w:szCs w:val="22"/>
          <w:u w:val="single"/>
          <w:lang w:val="x-none"/>
        </w:rPr>
      </w:pPr>
      <w:bookmarkStart w:id="591" w:name="_Toc485039885"/>
      <w:bookmarkStart w:id="59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91"/>
      <w:bookmarkEnd w:id="592"/>
    </w:p>
    <w:p w14:paraId="0781D18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A4F1663" w14:textId="77777777" w:rsidR="00E82A84" w:rsidRPr="00E82A84" w:rsidRDefault="00E82A84" w:rsidP="00E82A84">
      <w:pPr>
        <w:pStyle w:val="Default"/>
        <w:jc w:val="both"/>
        <w:rPr>
          <w:rFonts w:ascii="Arial" w:hAnsi="Arial" w:cs="Arial"/>
          <w:b/>
          <w:sz w:val="22"/>
          <w:szCs w:val="22"/>
          <w:lang w:val="x-none"/>
        </w:rPr>
      </w:pPr>
    </w:p>
    <w:p w14:paraId="671A833E" w14:textId="77777777" w:rsidR="00E82A84" w:rsidRPr="00E82A84" w:rsidRDefault="00E82A84" w:rsidP="0067363C">
      <w:pPr>
        <w:pStyle w:val="Default"/>
        <w:keepNext/>
        <w:jc w:val="both"/>
        <w:rPr>
          <w:rFonts w:ascii="Arial" w:hAnsi="Arial" w:cs="Arial"/>
          <w:b/>
          <w:bCs/>
          <w:sz w:val="22"/>
          <w:szCs w:val="22"/>
          <w:u w:val="single"/>
          <w:lang w:val="x-none"/>
        </w:rPr>
      </w:pPr>
      <w:bookmarkStart w:id="593" w:name="_Toc485039886"/>
      <w:bookmarkStart w:id="59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93"/>
      <w:bookmarkEnd w:id="594"/>
    </w:p>
    <w:p w14:paraId="7F29D2F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28F27B9" w14:textId="77777777" w:rsidR="00E82A84" w:rsidRPr="00E82A84" w:rsidRDefault="00E82A84" w:rsidP="00E82A84">
      <w:pPr>
        <w:pStyle w:val="Default"/>
        <w:jc w:val="both"/>
        <w:rPr>
          <w:rFonts w:ascii="Arial" w:hAnsi="Arial" w:cs="Arial"/>
          <w:b/>
          <w:sz w:val="22"/>
          <w:szCs w:val="22"/>
          <w:lang w:val="x-none"/>
        </w:rPr>
      </w:pPr>
    </w:p>
    <w:p w14:paraId="48F39D87" w14:textId="77777777" w:rsidR="00E82A84" w:rsidRPr="00E82A84" w:rsidRDefault="00E82A84" w:rsidP="0067363C">
      <w:pPr>
        <w:pStyle w:val="Default"/>
        <w:keepNext/>
        <w:jc w:val="both"/>
        <w:rPr>
          <w:rFonts w:ascii="Arial" w:hAnsi="Arial" w:cs="Arial"/>
          <w:b/>
          <w:bCs/>
          <w:sz w:val="22"/>
          <w:szCs w:val="22"/>
          <w:u w:val="single"/>
          <w:lang w:val="x-none"/>
        </w:rPr>
      </w:pPr>
      <w:bookmarkStart w:id="595" w:name="_Toc485039887"/>
      <w:bookmarkStart w:id="59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95"/>
      <w:bookmarkEnd w:id="596"/>
    </w:p>
    <w:p w14:paraId="44EF1C2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41832C1" w14:textId="77777777" w:rsidR="00E82A84" w:rsidRPr="00E82A84" w:rsidRDefault="00E82A84" w:rsidP="00E82A84">
      <w:pPr>
        <w:pStyle w:val="Default"/>
        <w:jc w:val="both"/>
        <w:rPr>
          <w:rFonts w:ascii="Arial" w:hAnsi="Arial" w:cs="Arial"/>
          <w:sz w:val="22"/>
          <w:szCs w:val="22"/>
          <w:lang w:val="x-none"/>
        </w:rPr>
      </w:pPr>
    </w:p>
    <w:p w14:paraId="4F5FD221" w14:textId="77777777" w:rsidR="00E82A84" w:rsidRPr="00E82A84" w:rsidRDefault="00E82A84" w:rsidP="003A5037">
      <w:pPr>
        <w:pStyle w:val="Default"/>
        <w:numPr>
          <w:ilvl w:val="0"/>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A0D28C9" w14:textId="77777777" w:rsidR="00E82A84" w:rsidRPr="00E82A84" w:rsidRDefault="00E82A84" w:rsidP="00595C35">
      <w:pPr>
        <w:pStyle w:val="Default"/>
        <w:ind w:left="720"/>
        <w:jc w:val="both"/>
        <w:rPr>
          <w:rFonts w:ascii="Arial" w:hAnsi="Arial" w:cs="Arial"/>
          <w:sz w:val="22"/>
          <w:szCs w:val="22"/>
          <w:lang w:val="x-none"/>
        </w:rPr>
      </w:pPr>
    </w:p>
    <w:p w14:paraId="55E276F8" w14:textId="77777777" w:rsidR="00E82A84" w:rsidRPr="00E82A84" w:rsidRDefault="00E82A84" w:rsidP="003A5037">
      <w:pPr>
        <w:pStyle w:val="Default"/>
        <w:numPr>
          <w:ilvl w:val="0"/>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BFADAAA" w14:textId="77777777" w:rsidR="00E82A84" w:rsidRPr="00E82A84" w:rsidRDefault="00E82A84" w:rsidP="00E82A84">
      <w:pPr>
        <w:pStyle w:val="Default"/>
        <w:jc w:val="both"/>
        <w:rPr>
          <w:rFonts w:ascii="Arial" w:hAnsi="Arial" w:cs="Arial"/>
          <w:b/>
          <w:sz w:val="22"/>
          <w:szCs w:val="22"/>
          <w:lang w:val="x-none"/>
        </w:rPr>
      </w:pPr>
    </w:p>
    <w:p w14:paraId="11A38C0B" w14:textId="77777777" w:rsidR="00E82A84" w:rsidRPr="00E82A84" w:rsidRDefault="00E82A84" w:rsidP="0067363C">
      <w:pPr>
        <w:pStyle w:val="Default"/>
        <w:keepNext/>
        <w:jc w:val="both"/>
        <w:rPr>
          <w:rFonts w:ascii="Arial" w:hAnsi="Arial" w:cs="Arial"/>
          <w:b/>
          <w:bCs/>
          <w:sz w:val="22"/>
          <w:szCs w:val="22"/>
          <w:u w:val="single"/>
          <w:lang w:val="x-none"/>
        </w:rPr>
      </w:pPr>
      <w:bookmarkStart w:id="597" w:name="_Toc485039888"/>
      <w:bookmarkStart w:id="59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97"/>
      <w:bookmarkEnd w:id="598"/>
    </w:p>
    <w:p w14:paraId="4A40453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EABD979" w14:textId="77777777" w:rsidR="00E82A84" w:rsidRPr="00E82A84" w:rsidRDefault="00E82A84" w:rsidP="00595C35">
      <w:pPr>
        <w:pStyle w:val="Default"/>
        <w:ind w:left="720" w:hanging="360"/>
        <w:jc w:val="both"/>
        <w:rPr>
          <w:rFonts w:ascii="Arial" w:hAnsi="Arial" w:cs="Arial"/>
          <w:sz w:val="22"/>
          <w:szCs w:val="22"/>
          <w:lang w:val="x-none"/>
        </w:rPr>
      </w:pPr>
    </w:p>
    <w:p w14:paraId="41C2BAEB" w14:textId="77777777" w:rsidR="00E82A84" w:rsidRPr="00E82A84" w:rsidRDefault="00E82A84" w:rsidP="003A5037">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689998B" w14:textId="77777777" w:rsidR="00E82A84" w:rsidRPr="00E82A84" w:rsidRDefault="00E82A84" w:rsidP="00595C35">
      <w:pPr>
        <w:pStyle w:val="Default"/>
        <w:ind w:left="720" w:hanging="360"/>
        <w:jc w:val="both"/>
        <w:rPr>
          <w:rFonts w:ascii="Arial" w:hAnsi="Arial" w:cs="Arial"/>
          <w:sz w:val="22"/>
          <w:szCs w:val="22"/>
          <w:lang w:val="x-none"/>
        </w:rPr>
      </w:pPr>
    </w:p>
    <w:p w14:paraId="47D450F9" w14:textId="77777777" w:rsidR="00E82A84" w:rsidRPr="00E82A84" w:rsidRDefault="00E82A84" w:rsidP="003A5037">
      <w:pPr>
        <w:pStyle w:val="Default"/>
        <w:numPr>
          <w:ilvl w:val="3"/>
          <w:numId w:val="3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333461" w14:textId="77777777" w:rsidR="00E82A84" w:rsidRPr="00E82A84" w:rsidRDefault="00E82A84" w:rsidP="00E82A84">
      <w:pPr>
        <w:pStyle w:val="Default"/>
        <w:jc w:val="both"/>
        <w:rPr>
          <w:rFonts w:ascii="Arial" w:hAnsi="Arial" w:cs="Arial"/>
          <w:b/>
          <w:sz w:val="22"/>
          <w:szCs w:val="22"/>
          <w:lang w:val="x-none"/>
        </w:rPr>
      </w:pPr>
    </w:p>
    <w:p w14:paraId="426D3180" w14:textId="77777777" w:rsidR="00E82A84" w:rsidRPr="00E82A84" w:rsidRDefault="00E82A84" w:rsidP="0067363C">
      <w:pPr>
        <w:pStyle w:val="Default"/>
        <w:keepNext/>
        <w:jc w:val="both"/>
        <w:rPr>
          <w:rFonts w:ascii="Arial" w:hAnsi="Arial" w:cs="Arial"/>
          <w:b/>
          <w:bCs/>
          <w:sz w:val="22"/>
          <w:szCs w:val="22"/>
          <w:u w:val="single"/>
          <w:lang w:val="x-none"/>
        </w:rPr>
      </w:pPr>
      <w:bookmarkStart w:id="599" w:name="_Toc485039889"/>
      <w:bookmarkStart w:id="60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99"/>
      <w:bookmarkEnd w:id="600"/>
    </w:p>
    <w:p w14:paraId="7210C12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7CFFF12" w14:textId="77777777" w:rsidR="00E82A84" w:rsidRPr="00E82A84" w:rsidRDefault="00E82A84" w:rsidP="00E82A84">
      <w:pPr>
        <w:pStyle w:val="Default"/>
        <w:jc w:val="both"/>
        <w:rPr>
          <w:rFonts w:ascii="Arial" w:hAnsi="Arial" w:cs="Arial"/>
          <w:b/>
          <w:sz w:val="22"/>
          <w:szCs w:val="22"/>
          <w:lang w:val="x-none"/>
        </w:rPr>
      </w:pPr>
    </w:p>
    <w:p w14:paraId="517904AB"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85039890"/>
      <w:bookmarkStart w:id="60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01"/>
      <w:bookmarkEnd w:id="602"/>
      <w:r w:rsidRPr="00E82A84">
        <w:rPr>
          <w:rFonts w:ascii="Arial" w:hAnsi="Arial" w:cs="Arial"/>
          <w:b/>
          <w:bCs/>
          <w:sz w:val="22"/>
          <w:szCs w:val="22"/>
          <w:u w:val="single"/>
          <w:lang w:val="x-none"/>
        </w:rPr>
        <w:t xml:space="preserve"> </w:t>
      </w:r>
    </w:p>
    <w:p w14:paraId="2AB4F7A1" w14:textId="77777777" w:rsidR="00E82A84" w:rsidRPr="00E82A84" w:rsidRDefault="00E82A84" w:rsidP="003A5037">
      <w:pPr>
        <w:pStyle w:val="Default"/>
        <w:keepNex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7B8C975A"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B975CEB" w14:textId="77777777" w:rsidR="00E82A84" w:rsidRPr="00E82A84" w:rsidRDefault="00E82A84" w:rsidP="00E82A84">
      <w:pPr>
        <w:pStyle w:val="Default"/>
        <w:jc w:val="both"/>
        <w:rPr>
          <w:rFonts w:ascii="Arial" w:hAnsi="Arial" w:cs="Arial"/>
          <w:sz w:val="22"/>
          <w:szCs w:val="22"/>
          <w:lang w:val="x-none"/>
        </w:rPr>
      </w:pPr>
    </w:p>
    <w:p w14:paraId="58D47BB6" w14:textId="77777777" w:rsidR="00E82A84" w:rsidRPr="00E82A84" w:rsidRDefault="00E82A84" w:rsidP="003A5037">
      <w:pPr>
        <w:pStyle w:val="Default"/>
        <w:keepNext/>
        <w:numPr>
          <w:ilvl w:val="0"/>
          <w:numId w:val="33"/>
        </w:numPr>
        <w:jc w:val="both"/>
        <w:rPr>
          <w:rFonts w:ascii="Arial" w:hAnsi="Arial" w:cs="Arial"/>
          <w:sz w:val="22"/>
          <w:szCs w:val="22"/>
          <w:lang w:val="x-none"/>
        </w:rPr>
      </w:pPr>
      <w:r w:rsidRPr="00E82A84">
        <w:rPr>
          <w:rFonts w:ascii="Arial" w:hAnsi="Arial" w:cs="Arial"/>
          <w:sz w:val="22"/>
          <w:szCs w:val="22"/>
          <w:lang w:val="x-none"/>
        </w:rPr>
        <w:t>For Cause:</w:t>
      </w:r>
    </w:p>
    <w:p w14:paraId="6A9AD4E0" w14:textId="77777777" w:rsidR="00E82A84" w:rsidRPr="00E82A84" w:rsidRDefault="00E82A84" w:rsidP="003A5037">
      <w:pPr>
        <w:pStyle w:val="Default"/>
        <w:keepNext/>
        <w:numPr>
          <w:ilvl w:val="0"/>
          <w:numId w:val="40"/>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50E57475"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0DB1999A" w14:textId="77777777" w:rsidR="00E82A84" w:rsidRPr="00E82A84" w:rsidRDefault="00E82A84" w:rsidP="003A5037">
      <w:pPr>
        <w:pStyle w:val="Default"/>
        <w:numPr>
          <w:ilvl w:val="0"/>
          <w:numId w:val="40"/>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15E6E6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4EBE4DDE" w14:textId="77777777" w:rsidR="00E82A84" w:rsidRPr="00E82A84" w:rsidRDefault="00E82A84" w:rsidP="003A5037">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75BE1F94" w14:textId="77777777" w:rsidR="00E82A84" w:rsidRPr="00E82A84" w:rsidRDefault="00E82A84" w:rsidP="00E82A84">
      <w:pPr>
        <w:pStyle w:val="Default"/>
        <w:jc w:val="both"/>
        <w:rPr>
          <w:rFonts w:ascii="Arial" w:hAnsi="Arial" w:cs="Arial"/>
          <w:sz w:val="22"/>
          <w:szCs w:val="22"/>
          <w:lang w:val="x-none"/>
        </w:rPr>
      </w:pPr>
    </w:p>
    <w:p w14:paraId="19CE5A1E" w14:textId="77777777" w:rsidR="00E82A84" w:rsidRPr="00E82A84" w:rsidRDefault="00E82A84" w:rsidP="003A5037">
      <w:pPr>
        <w:pStyle w:val="Default"/>
        <w:numPr>
          <w:ilvl w:val="0"/>
          <w:numId w:val="33"/>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C63F35D" w14:textId="77777777" w:rsidR="00E82A84" w:rsidRPr="00E82A84" w:rsidRDefault="00E82A84" w:rsidP="00E82A84">
      <w:pPr>
        <w:pStyle w:val="Default"/>
        <w:jc w:val="both"/>
        <w:rPr>
          <w:rFonts w:ascii="Arial" w:hAnsi="Arial" w:cs="Arial"/>
          <w:sz w:val="22"/>
          <w:szCs w:val="22"/>
          <w:lang w:val="x-none"/>
        </w:rPr>
      </w:pPr>
    </w:p>
    <w:p w14:paraId="417BEEAF" w14:textId="77777777" w:rsidR="00E82A84" w:rsidRPr="00E82A84" w:rsidRDefault="00E82A84" w:rsidP="0067363C">
      <w:pPr>
        <w:pStyle w:val="Default"/>
        <w:keepNext/>
        <w:jc w:val="both"/>
        <w:rPr>
          <w:rFonts w:ascii="Arial" w:hAnsi="Arial" w:cs="Arial"/>
          <w:b/>
          <w:bCs/>
          <w:sz w:val="22"/>
          <w:szCs w:val="22"/>
          <w:u w:val="single"/>
          <w:lang w:val="x-none"/>
        </w:rPr>
      </w:pPr>
      <w:bookmarkStart w:id="603" w:name="_Toc485039891"/>
      <w:bookmarkStart w:id="60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03"/>
      <w:bookmarkEnd w:id="604"/>
      <w:r w:rsidRPr="00E82A84">
        <w:rPr>
          <w:rFonts w:ascii="Arial" w:hAnsi="Arial" w:cs="Arial"/>
          <w:b/>
          <w:bCs/>
          <w:sz w:val="22"/>
          <w:szCs w:val="22"/>
          <w:u w:val="single"/>
          <w:lang w:val="x-none"/>
        </w:rPr>
        <w:t xml:space="preserve"> </w:t>
      </w:r>
    </w:p>
    <w:p w14:paraId="4A807662" w14:textId="77777777" w:rsidR="00E82A84" w:rsidRPr="00E82A84" w:rsidRDefault="00E82A84" w:rsidP="003A5037">
      <w:pPr>
        <w:pStyle w:val="Default"/>
        <w:keepNext/>
        <w:numPr>
          <w:ilvl w:val="0"/>
          <w:numId w:val="39"/>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E82A84">
        <w:rPr>
          <w:rFonts w:ascii="Arial" w:hAnsi="Arial" w:cs="Arial"/>
          <w:sz w:val="22"/>
          <w:szCs w:val="22"/>
          <w:lang w:val="x-none"/>
        </w:rPr>
        <w:t>privity</w:t>
      </w:r>
      <w:proofErr w:type="spellEnd"/>
      <w:r w:rsidRPr="00E82A84">
        <w:rPr>
          <w:rFonts w:ascii="Arial" w:hAnsi="Arial" w:cs="Arial"/>
          <w:sz w:val="22"/>
          <w:szCs w:val="22"/>
          <w:lang w:val="x-none"/>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D4A5A07" w14:textId="77777777" w:rsidR="00E82A84" w:rsidRPr="00E82A84" w:rsidRDefault="00E82A84" w:rsidP="00595C35">
      <w:pPr>
        <w:pStyle w:val="Default"/>
        <w:ind w:left="720"/>
        <w:jc w:val="both"/>
        <w:rPr>
          <w:rFonts w:ascii="Arial" w:hAnsi="Arial" w:cs="Arial"/>
          <w:sz w:val="22"/>
          <w:szCs w:val="22"/>
          <w:lang w:val="x-none"/>
        </w:rPr>
      </w:pPr>
    </w:p>
    <w:p w14:paraId="686CA2DF" w14:textId="77777777" w:rsidR="00E82A84" w:rsidRPr="00E82A84" w:rsidRDefault="00E82A84" w:rsidP="003A5037">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AB1272B" w14:textId="77777777" w:rsidR="00E82A84" w:rsidRPr="00E82A84" w:rsidRDefault="00E82A84" w:rsidP="00E82A84">
      <w:pPr>
        <w:pStyle w:val="Default"/>
        <w:jc w:val="both"/>
        <w:rPr>
          <w:rFonts w:ascii="Arial" w:hAnsi="Arial" w:cs="Arial"/>
          <w:b/>
          <w:sz w:val="22"/>
          <w:szCs w:val="22"/>
          <w:lang w:val="x-none"/>
        </w:rPr>
      </w:pPr>
    </w:p>
    <w:p w14:paraId="69387483" w14:textId="77777777" w:rsidR="00E82A84" w:rsidRPr="00E82A84" w:rsidRDefault="00E82A84" w:rsidP="0067363C">
      <w:pPr>
        <w:pStyle w:val="Default"/>
        <w:keepNext/>
        <w:jc w:val="both"/>
        <w:rPr>
          <w:rFonts w:ascii="Arial" w:hAnsi="Arial" w:cs="Arial"/>
          <w:b/>
          <w:bCs/>
          <w:sz w:val="22"/>
          <w:szCs w:val="22"/>
          <w:u w:val="single"/>
          <w:lang w:val="x-none"/>
        </w:rPr>
      </w:pPr>
      <w:bookmarkStart w:id="605" w:name="_Toc485039892"/>
      <w:bookmarkStart w:id="60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05"/>
      <w:bookmarkEnd w:id="606"/>
    </w:p>
    <w:p w14:paraId="35DAA1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F81EC5E" w14:textId="77777777" w:rsidR="00E82A84" w:rsidRPr="00E82A84" w:rsidRDefault="00E82A84" w:rsidP="00E82A84">
      <w:pPr>
        <w:pStyle w:val="Default"/>
        <w:jc w:val="both"/>
        <w:rPr>
          <w:rFonts w:ascii="Arial" w:hAnsi="Arial" w:cs="Arial"/>
          <w:b/>
          <w:sz w:val="22"/>
          <w:szCs w:val="22"/>
          <w:lang w:val="x-none"/>
        </w:rPr>
      </w:pPr>
    </w:p>
    <w:p w14:paraId="565596A2" w14:textId="77777777" w:rsidR="00E82A84" w:rsidRPr="00E82A84" w:rsidRDefault="00E82A84" w:rsidP="0067363C">
      <w:pPr>
        <w:pStyle w:val="Default"/>
        <w:keepNext/>
        <w:jc w:val="both"/>
        <w:rPr>
          <w:rFonts w:ascii="Arial" w:hAnsi="Arial" w:cs="Arial"/>
          <w:b/>
          <w:bCs/>
          <w:sz w:val="22"/>
          <w:szCs w:val="22"/>
          <w:u w:val="single"/>
          <w:lang w:val="x-none"/>
        </w:rPr>
      </w:pPr>
      <w:bookmarkStart w:id="607" w:name="_Toc485039893"/>
      <w:bookmarkStart w:id="60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07"/>
      <w:bookmarkEnd w:id="608"/>
    </w:p>
    <w:p w14:paraId="2C809F7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D717CAE" w14:textId="77777777" w:rsidR="00E82A84" w:rsidRPr="00E82A84" w:rsidRDefault="00E82A84" w:rsidP="00E82A84">
      <w:pPr>
        <w:pStyle w:val="Default"/>
        <w:jc w:val="both"/>
        <w:rPr>
          <w:rFonts w:ascii="Arial" w:hAnsi="Arial" w:cs="Arial"/>
          <w:sz w:val="22"/>
          <w:szCs w:val="22"/>
          <w:lang w:val="x-none"/>
        </w:rPr>
      </w:pPr>
    </w:p>
    <w:p w14:paraId="65C8F5C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988BF15" w14:textId="77777777" w:rsidR="00E82A84" w:rsidRPr="00E82A84" w:rsidRDefault="00E82A84" w:rsidP="00E82A84">
      <w:pPr>
        <w:pStyle w:val="Default"/>
        <w:jc w:val="both"/>
        <w:rPr>
          <w:rFonts w:ascii="Arial" w:hAnsi="Arial" w:cs="Arial"/>
          <w:b/>
          <w:sz w:val="22"/>
          <w:szCs w:val="22"/>
          <w:lang w:val="x-none"/>
        </w:rPr>
      </w:pPr>
    </w:p>
    <w:p w14:paraId="3E177DE4" w14:textId="77777777" w:rsidR="00E82A84" w:rsidRPr="00E82A84" w:rsidRDefault="00E82A84" w:rsidP="0067363C">
      <w:pPr>
        <w:pStyle w:val="Default"/>
        <w:keepNext/>
        <w:jc w:val="both"/>
        <w:rPr>
          <w:rFonts w:ascii="Arial" w:hAnsi="Arial" w:cs="Arial"/>
          <w:b/>
          <w:bCs/>
          <w:sz w:val="22"/>
          <w:szCs w:val="22"/>
          <w:u w:val="single"/>
          <w:lang w:val="x-none"/>
        </w:rPr>
      </w:pPr>
      <w:bookmarkStart w:id="609" w:name="_Toc485039894"/>
      <w:bookmarkStart w:id="61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09"/>
      <w:bookmarkEnd w:id="610"/>
    </w:p>
    <w:p w14:paraId="264577E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5216D913" w14:textId="77777777" w:rsidR="00E82A84" w:rsidRPr="00E82A84" w:rsidRDefault="00E82A84" w:rsidP="003A5037">
      <w:pPr>
        <w:pStyle w:val="Default"/>
        <w:keepNext/>
        <w:numPr>
          <w:ilvl w:val="0"/>
          <w:numId w:val="38"/>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1929228" w14:textId="77777777" w:rsidR="00E82A84" w:rsidRPr="00E82A84" w:rsidRDefault="00E82A84" w:rsidP="00595C35">
      <w:pPr>
        <w:pStyle w:val="Default"/>
        <w:ind w:left="720"/>
        <w:jc w:val="both"/>
        <w:rPr>
          <w:rFonts w:ascii="Arial" w:hAnsi="Arial" w:cs="Arial"/>
          <w:sz w:val="22"/>
          <w:szCs w:val="22"/>
          <w:lang w:val="x-none"/>
        </w:rPr>
      </w:pPr>
    </w:p>
    <w:p w14:paraId="7EFDE3B7" w14:textId="77777777"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6D15E5DA" w14:textId="77777777" w:rsidR="00E82A84" w:rsidRPr="00E82A84" w:rsidRDefault="00E82A84" w:rsidP="00595C35">
      <w:pPr>
        <w:pStyle w:val="Default"/>
        <w:ind w:left="720"/>
        <w:jc w:val="both"/>
        <w:rPr>
          <w:rFonts w:ascii="Arial" w:hAnsi="Arial" w:cs="Arial"/>
          <w:sz w:val="22"/>
          <w:szCs w:val="22"/>
          <w:lang w:val="x-none"/>
        </w:rPr>
      </w:pPr>
    </w:p>
    <w:p w14:paraId="7C1FDE7E" w14:textId="77777777"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6DA7832E" w14:textId="77777777" w:rsidR="00E82A84" w:rsidRPr="00E82A84" w:rsidRDefault="00E82A84" w:rsidP="00595C35">
      <w:pPr>
        <w:pStyle w:val="Default"/>
        <w:ind w:left="720"/>
        <w:jc w:val="both"/>
        <w:rPr>
          <w:rFonts w:ascii="Arial" w:hAnsi="Arial" w:cs="Arial"/>
          <w:sz w:val="22"/>
          <w:szCs w:val="22"/>
          <w:lang w:val="x-none"/>
        </w:rPr>
      </w:pPr>
    </w:p>
    <w:p w14:paraId="4E605BD8" w14:textId="77777777"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61B0491B" w14:textId="77777777" w:rsidR="00E82A84" w:rsidRPr="00E82A84" w:rsidRDefault="00E82A84" w:rsidP="00595C35">
      <w:pPr>
        <w:pStyle w:val="Default"/>
        <w:ind w:left="720"/>
        <w:jc w:val="both"/>
        <w:rPr>
          <w:rFonts w:ascii="Arial" w:hAnsi="Arial" w:cs="Arial"/>
          <w:sz w:val="22"/>
          <w:szCs w:val="22"/>
          <w:lang w:val="x-none"/>
        </w:rPr>
      </w:pPr>
    </w:p>
    <w:p w14:paraId="42F17044" w14:textId="77777777"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436CCA47" w14:textId="77777777" w:rsidR="00E82A84" w:rsidRPr="00E82A84" w:rsidRDefault="00E82A84" w:rsidP="00595C35">
      <w:pPr>
        <w:pStyle w:val="Default"/>
        <w:ind w:left="720"/>
        <w:jc w:val="both"/>
        <w:rPr>
          <w:rFonts w:ascii="Arial" w:hAnsi="Arial" w:cs="Arial"/>
          <w:sz w:val="22"/>
          <w:szCs w:val="22"/>
          <w:lang w:val="x-none"/>
        </w:rPr>
      </w:pPr>
    </w:p>
    <w:p w14:paraId="3F98DD03" w14:textId="77777777"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6663800C" w14:textId="77777777" w:rsidR="00E82A84" w:rsidRPr="00E82A84" w:rsidRDefault="00E82A84" w:rsidP="00595C35">
      <w:pPr>
        <w:pStyle w:val="Default"/>
        <w:ind w:left="720"/>
        <w:jc w:val="both"/>
        <w:rPr>
          <w:rFonts w:ascii="Arial" w:hAnsi="Arial" w:cs="Arial"/>
          <w:sz w:val="22"/>
          <w:szCs w:val="22"/>
          <w:lang w:val="x-none"/>
        </w:rPr>
      </w:pPr>
    </w:p>
    <w:p w14:paraId="123442E6" w14:textId="77777777" w:rsidR="00E82A84" w:rsidRPr="00E82A84" w:rsidRDefault="00E82A84" w:rsidP="003A5037">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9F732AA" w14:textId="77777777" w:rsidR="00E82A84" w:rsidRPr="00E82A84" w:rsidRDefault="00E82A84" w:rsidP="00E82A84">
      <w:pPr>
        <w:pStyle w:val="Default"/>
        <w:jc w:val="both"/>
        <w:rPr>
          <w:rFonts w:ascii="Arial" w:hAnsi="Arial" w:cs="Arial"/>
          <w:sz w:val="22"/>
          <w:szCs w:val="22"/>
          <w:lang w:val="x-none"/>
        </w:rPr>
      </w:pPr>
    </w:p>
    <w:p w14:paraId="1B5F9E0B" w14:textId="77777777" w:rsidR="00E82A84" w:rsidRPr="00E82A84" w:rsidRDefault="00E82A84" w:rsidP="0067363C">
      <w:pPr>
        <w:pStyle w:val="Default"/>
        <w:keepNext/>
        <w:jc w:val="both"/>
        <w:rPr>
          <w:rFonts w:ascii="Arial" w:hAnsi="Arial" w:cs="Arial"/>
          <w:b/>
          <w:bCs/>
          <w:sz w:val="22"/>
          <w:szCs w:val="22"/>
          <w:u w:val="single"/>
          <w:lang w:val="x-none"/>
        </w:rPr>
      </w:pPr>
      <w:bookmarkStart w:id="611" w:name="_Toc485039895"/>
      <w:bookmarkStart w:id="61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11"/>
      <w:bookmarkEnd w:id="612"/>
    </w:p>
    <w:p w14:paraId="3E3ED042" w14:textId="77777777" w:rsidR="00E82A84" w:rsidRPr="00E82A84" w:rsidRDefault="00E82A84" w:rsidP="003A5037">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0AC839AA" w14:textId="77777777" w:rsidR="00E82A84" w:rsidRPr="00E82A84" w:rsidRDefault="00E82A84" w:rsidP="00595C35">
      <w:pPr>
        <w:pStyle w:val="Default"/>
        <w:ind w:left="720"/>
        <w:jc w:val="both"/>
        <w:rPr>
          <w:rFonts w:ascii="Arial" w:hAnsi="Arial" w:cs="Arial"/>
          <w:sz w:val="22"/>
          <w:szCs w:val="22"/>
          <w:lang w:val="x-none"/>
        </w:rPr>
      </w:pPr>
    </w:p>
    <w:p w14:paraId="3E58DF63" w14:textId="77777777" w:rsidR="00E82A84" w:rsidRPr="00E82A84" w:rsidRDefault="00E82A84" w:rsidP="003A5037">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27EAE61"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00F4C224" w14:textId="77777777" w:rsidR="00E82A84" w:rsidRPr="00E82A84" w:rsidRDefault="00E82A84" w:rsidP="003A5037">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8C89F24" w14:textId="77777777" w:rsidR="00E82A84" w:rsidRPr="00E82A84" w:rsidRDefault="00E82A84" w:rsidP="00595C35">
      <w:pPr>
        <w:pStyle w:val="Default"/>
        <w:ind w:left="720"/>
        <w:jc w:val="both"/>
        <w:rPr>
          <w:rFonts w:ascii="Arial" w:hAnsi="Arial" w:cs="Arial"/>
          <w:sz w:val="22"/>
          <w:szCs w:val="22"/>
          <w:lang w:val="x-none"/>
        </w:rPr>
      </w:pPr>
    </w:p>
    <w:p w14:paraId="538E0D88" w14:textId="77777777" w:rsidR="00E82A84" w:rsidRPr="00E82A84" w:rsidRDefault="00E82A84" w:rsidP="003A5037">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BA9FD77" w14:textId="77777777" w:rsidR="00E82A84" w:rsidRPr="00E82A84" w:rsidRDefault="00E82A84" w:rsidP="00E82A84">
      <w:pPr>
        <w:pStyle w:val="Default"/>
        <w:jc w:val="both"/>
        <w:rPr>
          <w:rFonts w:ascii="Arial" w:hAnsi="Arial" w:cs="Arial"/>
          <w:sz w:val="22"/>
          <w:szCs w:val="22"/>
          <w:lang w:val="x-none"/>
        </w:rPr>
      </w:pPr>
    </w:p>
    <w:p w14:paraId="136D76A8" w14:textId="77777777" w:rsidR="00E82A84" w:rsidRPr="00E82A84" w:rsidRDefault="00E82A84" w:rsidP="0067363C">
      <w:pPr>
        <w:pStyle w:val="Default"/>
        <w:keepNext/>
        <w:jc w:val="both"/>
        <w:rPr>
          <w:rFonts w:ascii="Arial" w:hAnsi="Arial" w:cs="Arial"/>
          <w:b/>
          <w:bCs/>
          <w:sz w:val="22"/>
          <w:szCs w:val="22"/>
          <w:u w:val="single"/>
          <w:lang w:val="x-none"/>
        </w:rPr>
      </w:pPr>
      <w:bookmarkStart w:id="613" w:name="_Toc485039896"/>
      <w:bookmarkStart w:id="61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13"/>
      <w:bookmarkEnd w:id="614"/>
    </w:p>
    <w:p w14:paraId="696DB5E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0E7C1C6" w14:textId="77777777" w:rsidR="00E82A84" w:rsidRPr="00E82A84" w:rsidRDefault="00E82A84" w:rsidP="00E82A84">
      <w:pPr>
        <w:pStyle w:val="Default"/>
        <w:jc w:val="both"/>
        <w:rPr>
          <w:rFonts w:ascii="Arial" w:hAnsi="Arial" w:cs="Arial"/>
          <w:b/>
          <w:sz w:val="22"/>
          <w:szCs w:val="22"/>
          <w:lang w:val="x-none"/>
        </w:rPr>
      </w:pPr>
    </w:p>
    <w:p w14:paraId="46018985" w14:textId="77777777" w:rsidR="00E82A84" w:rsidRPr="00E82A84" w:rsidRDefault="00E82A84" w:rsidP="0067363C">
      <w:pPr>
        <w:pStyle w:val="Default"/>
        <w:keepNext/>
        <w:jc w:val="both"/>
        <w:rPr>
          <w:rFonts w:ascii="Arial" w:hAnsi="Arial" w:cs="Arial"/>
          <w:b/>
          <w:bCs/>
          <w:sz w:val="22"/>
          <w:szCs w:val="22"/>
          <w:u w:val="single"/>
          <w:lang w:val="x-none"/>
        </w:rPr>
      </w:pPr>
      <w:bookmarkStart w:id="615" w:name="_Toc485039897"/>
      <w:bookmarkStart w:id="61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15"/>
      <w:bookmarkEnd w:id="616"/>
    </w:p>
    <w:p w14:paraId="44057CD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1926566" w14:textId="77777777" w:rsidR="00E82A84" w:rsidRPr="00E82A84" w:rsidRDefault="00E82A84" w:rsidP="00E82A84">
      <w:pPr>
        <w:pStyle w:val="Default"/>
        <w:jc w:val="both"/>
        <w:rPr>
          <w:rFonts w:ascii="Arial" w:hAnsi="Arial" w:cs="Arial"/>
          <w:b/>
          <w:sz w:val="22"/>
          <w:szCs w:val="22"/>
          <w:lang w:val="x-none"/>
        </w:rPr>
      </w:pPr>
    </w:p>
    <w:p w14:paraId="0848BD1F" w14:textId="77777777" w:rsidR="00E82A84" w:rsidRPr="00E82A84" w:rsidRDefault="00E82A84" w:rsidP="0067363C">
      <w:pPr>
        <w:pStyle w:val="Default"/>
        <w:keepNext/>
        <w:jc w:val="both"/>
        <w:rPr>
          <w:rFonts w:ascii="Arial" w:hAnsi="Arial" w:cs="Arial"/>
          <w:b/>
          <w:bCs/>
          <w:sz w:val="22"/>
          <w:szCs w:val="22"/>
          <w:u w:val="single"/>
          <w:lang w:val="x-none"/>
        </w:rPr>
      </w:pPr>
      <w:bookmarkStart w:id="617" w:name="_Toc485039898"/>
      <w:bookmarkStart w:id="61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17"/>
      <w:bookmarkEnd w:id="618"/>
    </w:p>
    <w:p w14:paraId="698BF12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38B03DEA" w14:textId="77777777" w:rsidR="00E82A84" w:rsidRPr="00E82A84" w:rsidRDefault="00E82A84" w:rsidP="00E82A84">
      <w:pPr>
        <w:pStyle w:val="Default"/>
        <w:jc w:val="both"/>
        <w:rPr>
          <w:rFonts w:ascii="Arial" w:hAnsi="Arial" w:cs="Arial"/>
          <w:b/>
          <w:sz w:val="22"/>
          <w:szCs w:val="22"/>
          <w:lang w:val="x-none"/>
        </w:rPr>
      </w:pPr>
    </w:p>
    <w:p w14:paraId="5C44096E" w14:textId="77777777" w:rsidR="00E82A84" w:rsidRPr="00E82A84" w:rsidRDefault="00E82A84" w:rsidP="0067363C">
      <w:pPr>
        <w:pStyle w:val="Default"/>
        <w:keepNext/>
        <w:jc w:val="both"/>
        <w:rPr>
          <w:rFonts w:ascii="Arial" w:hAnsi="Arial" w:cs="Arial"/>
          <w:b/>
          <w:bCs/>
          <w:sz w:val="22"/>
          <w:szCs w:val="22"/>
          <w:u w:val="single"/>
          <w:lang w:val="x-none"/>
        </w:rPr>
      </w:pPr>
      <w:bookmarkStart w:id="619" w:name="_Toc485039899"/>
      <w:bookmarkStart w:id="62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19"/>
      <w:bookmarkEnd w:id="620"/>
    </w:p>
    <w:p w14:paraId="392AAF7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359AD874" w14:textId="77777777" w:rsidR="00E82A84" w:rsidRPr="00E82A84" w:rsidRDefault="00E82A84" w:rsidP="00E82A84">
      <w:pPr>
        <w:pStyle w:val="Default"/>
        <w:jc w:val="both"/>
        <w:rPr>
          <w:rFonts w:ascii="Arial" w:hAnsi="Arial" w:cs="Arial"/>
          <w:sz w:val="22"/>
          <w:szCs w:val="22"/>
          <w:lang w:val="x-none"/>
        </w:rPr>
      </w:pPr>
    </w:p>
    <w:p w14:paraId="106E9AA8" w14:textId="77777777"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7E2FE190" w14:textId="77777777"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DED5CE8"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6611F30A"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59A5C0C4" w14:textId="77777777"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6E0FBE4" w14:textId="77777777" w:rsidR="00E82A84" w:rsidRPr="00E82A84" w:rsidRDefault="00E82A84" w:rsidP="003A5037">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02C27C1" w14:textId="77777777" w:rsidR="00E82A84" w:rsidRPr="00E82A84" w:rsidRDefault="00E82A84" w:rsidP="00E82A84">
      <w:pPr>
        <w:pStyle w:val="Default"/>
        <w:jc w:val="both"/>
        <w:rPr>
          <w:rFonts w:ascii="Arial" w:hAnsi="Arial" w:cs="Arial"/>
          <w:sz w:val="22"/>
          <w:szCs w:val="22"/>
          <w:lang w:val="x-none"/>
        </w:rPr>
      </w:pPr>
    </w:p>
    <w:p w14:paraId="78FDED5A" w14:textId="77777777" w:rsidR="00E82A84" w:rsidRPr="00E82A84" w:rsidRDefault="00E82A84" w:rsidP="0067363C">
      <w:pPr>
        <w:pStyle w:val="Default"/>
        <w:keepNext/>
        <w:jc w:val="both"/>
        <w:rPr>
          <w:rFonts w:ascii="Arial" w:hAnsi="Arial" w:cs="Arial"/>
          <w:sz w:val="22"/>
          <w:szCs w:val="22"/>
          <w:lang w:val="x-none"/>
        </w:rPr>
      </w:pPr>
      <w:bookmarkStart w:id="621" w:name="_Toc485039900"/>
      <w:bookmarkStart w:id="622" w:name="_Toc485041316"/>
      <w:r w:rsidRPr="00E82A84">
        <w:rPr>
          <w:rFonts w:ascii="Arial" w:hAnsi="Arial" w:cs="Arial"/>
          <w:b/>
          <w:bCs/>
          <w:sz w:val="22"/>
          <w:szCs w:val="22"/>
          <w:u w:val="single"/>
          <w:lang w:val="x-none"/>
        </w:rPr>
        <w:t>6</w:t>
      </w:r>
      <w:bookmarkEnd w:id="621"/>
      <w:bookmarkEnd w:id="62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40879885" w14:textId="77777777" w:rsidR="00E82A84" w:rsidRPr="00E82A84" w:rsidRDefault="00E82A84" w:rsidP="0067363C">
      <w:pPr>
        <w:pStyle w:val="Default"/>
        <w:keepNext/>
        <w:jc w:val="both"/>
        <w:rPr>
          <w:rFonts w:ascii="Arial" w:hAnsi="Arial" w:cs="Arial"/>
          <w:b/>
          <w:sz w:val="22"/>
          <w:szCs w:val="22"/>
          <w:lang w:val="x-none"/>
        </w:rPr>
      </w:pPr>
    </w:p>
    <w:p w14:paraId="2CF305DA" w14:textId="77777777" w:rsidR="00E82A84" w:rsidRPr="00E82A84" w:rsidRDefault="00E82A84" w:rsidP="0067363C">
      <w:pPr>
        <w:pStyle w:val="Default"/>
        <w:keepNext/>
        <w:jc w:val="both"/>
        <w:rPr>
          <w:rFonts w:ascii="Arial" w:hAnsi="Arial" w:cs="Arial"/>
          <w:b/>
          <w:bCs/>
          <w:sz w:val="22"/>
          <w:szCs w:val="22"/>
          <w:u w:val="single"/>
          <w:lang w:val="x-none"/>
        </w:rPr>
      </w:pPr>
      <w:bookmarkStart w:id="623" w:name="_Toc485039901"/>
      <w:bookmarkStart w:id="62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23"/>
      <w:bookmarkEnd w:id="624"/>
    </w:p>
    <w:p w14:paraId="02344661"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2A7CA3F9" w14:textId="77777777" w:rsidR="00D12DDB" w:rsidRPr="00E82A84" w:rsidRDefault="00D12DDB" w:rsidP="0067363C">
      <w:pPr>
        <w:pStyle w:val="Default"/>
        <w:keepNext/>
        <w:jc w:val="both"/>
        <w:rPr>
          <w:rFonts w:ascii="Arial" w:hAnsi="Arial" w:cs="Arial"/>
          <w:sz w:val="22"/>
          <w:szCs w:val="22"/>
          <w:lang w:val="x-none"/>
        </w:rPr>
      </w:pPr>
    </w:p>
    <w:p w14:paraId="0AAB4BC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68878E66" w14:textId="77777777" w:rsidR="00E82A84" w:rsidRPr="00E82A84" w:rsidRDefault="00E82A84" w:rsidP="00E82A84">
      <w:pPr>
        <w:pStyle w:val="Default"/>
        <w:jc w:val="both"/>
        <w:rPr>
          <w:rFonts w:ascii="Arial" w:hAnsi="Arial" w:cs="Arial"/>
          <w:b/>
          <w:sz w:val="22"/>
          <w:szCs w:val="22"/>
          <w:lang w:val="x-none"/>
        </w:rPr>
      </w:pPr>
    </w:p>
    <w:p w14:paraId="336ECF39" w14:textId="77777777" w:rsidR="00E82A84" w:rsidRPr="00E82A84" w:rsidRDefault="00E82A84" w:rsidP="0067363C">
      <w:pPr>
        <w:pStyle w:val="Default"/>
        <w:keepNext/>
        <w:jc w:val="both"/>
        <w:rPr>
          <w:rFonts w:ascii="Arial" w:hAnsi="Arial" w:cs="Arial"/>
          <w:b/>
          <w:bCs/>
          <w:sz w:val="22"/>
          <w:szCs w:val="22"/>
          <w:u w:val="single"/>
          <w:lang w:val="x-none"/>
        </w:rPr>
      </w:pPr>
      <w:bookmarkStart w:id="625" w:name="_Toc485039902"/>
      <w:bookmarkStart w:id="62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25"/>
      <w:bookmarkEnd w:id="626"/>
    </w:p>
    <w:p w14:paraId="3D10945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14:paraId="40170D18" w14:textId="77777777" w:rsidR="00E82A84" w:rsidRPr="00E82A84" w:rsidRDefault="00E82A84" w:rsidP="00E82A84">
      <w:pPr>
        <w:pStyle w:val="Default"/>
        <w:jc w:val="both"/>
        <w:rPr>
          <w:rFonts w:ascii="Arial" w:hAnsi="Arial" w:cs="Arial"/>
          <w:sz w:val="22"/>
          <w:szCs w:val="22"/>
          <w:lang w:val="x-none"/>
        </w:rPr>
      </w:pPr>
    </w:p>
    <w:p w14:paraId="4F5E1C7F" w14:textId="77777777" w:rsidR="00E82A84" w:rsidRPr="00E82A84" w:rsidRDefault="00E82A84" w:rsidP="0067363C">
      <w:pPr>
        <w:pStyle w:val="Default"/>
        <w:keepNext/>
        <w:jc w:val="both"/>
        <w:rPr>
          <w:rFonts w:ascii="Arial" w:hAnsi="Arial" w:cs="Arial"/>
          <w:b/>
          <w:bCs/>
          <w:sz w:val="22"/>
          <w:szCs w:val="22"/>
          <w:u w:val="single"/>
          <w:lang w:val="x-none"/>
        </w:rPr>
      </w:pPr>
      <w:bookmarkStart w:id="627" w:name="_Toc485039903"/>
      <w:bookmarkStart w:id="62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27"/>
      <w:bookmarkEnd w:id="628"/>
    </w:p>
    <w:p w14:paraId="6878189D" w14:textId="77777777" w:rsidR="00E82A84" w:rsidRPr="00E82A84" w:rsidRDefault="00E82A84" w:rsidP="003A5037">
      <w:pPr>
        <w:pStyle w:val="Default"/>
        <w:keepNext/>
        <w:numPr>
          <w:ilvl w:val="0"/>
          <w:numId w:val="41"/>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2552F20" w14:textId="77777777" w:rsidR="00E82A84" w:rsidRPr="00E82A84" w:rsidRDefault="00E82A84" w:rsidP="00595C35">
      <w:pPr>
        <w:pStyle w:val="Default"/>
        <w:ind w:left="720"/>
        <w:jc w:val="both"/>
        <w:rPr>
          <w:rFonts w:ascii="Arial" w:hAnsi="Arial" w:cs="Arial"/>
          <w:sz w:val="22"/>
          <w:szCs w:val="22"/>
          <w:lang w:val="x-none"/>
        </w:rPr>
      </w:pPr>
    </w:p>
    <w:p w14:paraId="78FDD4A2" w14:textId="77777777" w:rsidR="00E82A84" w:rsidRPr="00E82A84" w:rsidRDefault="00E82A84" w:rsidP="003A5037">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CD34E47" w14:textId="77777777" w:rsidR="00E82A84" w:rsidRPr="00E82A84" w:rsidRDefault="00E82A84" w:rsidP="00595C35">
      <w:pPr>
        <w:pStyle w:val="Default"/>
        <w:ind w:left="720"/>
        <w:jc w:val="both"/>
        <w:rPr>
          <w:rFonts w:ascii="Arial" w:hAnsi="Arial" w:cs="Arial"/>
          <w:sz w:val="22"/>
          <w:szCs w:val="22"/>
          <w:lang w:val="x-none"/>
        </w:rPr>
      </w:pPr>
    </w:p>
    <w:p w14:paraId="116EC45A" w14:textId="77777777" w:rsidR="00E82A84" w:rsidRPr="00E82A84" w:rsidRDefault="00E82A84" w:rsidP="003A5037">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proofErr w:type="spellStart"/>
        <w:r w:rsidRPr="00E82A84">
          <w:rPr>
            <w:rStyle w:val="Hyperlink"/>
            <w:rFonts w:ascii="Arial" w:hAnsi="Arial" w:cs="Arial"/>
            <w:sz w:val="22"/>
            <w:szCs w:val="22"/>
            <w:lang w:val="x-none"/>
          </w:rPr>
          <w:t>www.nj.gov</w:t>
        </w:r>
        <w:proofErr w:type="spellEnd"/>
        <w:r w:rsidRPr="00E82A84">
          <w:rPr>
            <w:rStyle w:val="Hyperlink"/>
            <w:rFonts w:ascii="Arial" w:hAnsi="Arial" w:cs="Arial"/>
            <w:sz w:val="22"/>
            <w:szCs w:val="22"/>
            <w:lang w:val="x-none"/>
          </w:rPr>
          <w:t>/treasury/purchase/forms/</w:t>
        </w:r>
        <w:proofErr w:type="spellStart"/>
        <w:r w:rsidRPr="00E82A84">
          <w:rPr>
            <w:rStyle w:val="Hyperlink"/>
            <w:rFonts w:ascii="Arial" w:hAnsi="Arial" w:cs="Arial"/>
            <w:sz w:val="22"/>
            <w:szCs w:val="22"/>
            <w:lang w:val="x-none"/>
          </w:rPr>
          <w:t>Vendor_Timesheet.xls</w:t>
        </w:r>
        <w:proofErr w:type="spellEnd"/>
      </w:hyperlink>
      <w:r w:rsidRPr="00E82A84">
        <w:rPr>
          <w:rFonts w:ascii="Arial" w:hAnsi="Arial" w:cs="Arial"/>
          <w:sz w:val="22"/>
          <w:szCs w:val="22"/>
          <w:lang w:val="x-none"/>
        </w:rPr>
        <w:t>; and</w:t>
      </w:r>
    </w:p>
    <w:p w14:paraId="616F59E7" w14:textId="77777777" w:rsidR="00E82A84" w:rsidRPr="00E82A84" w:rsidRDefault="00E82A84" w:rsidP="00595C35">
      <w:pPr>
        <w:pStyle w:val="Default"/>
        <w:ind w:left="720"/>
        <w:jc w:val="both"/>
        <w:rPr>
          <w:rFonts w:ascii="Arial" w:hAnsi="Arial" w:cs="Arial"/>
          <w:sz w:val="22"/>
          <w:szCs w:val="22"/>
          <w:lang w:val="x-none"/>
        </w:rPr>
      </w:pPr>
    </w:p>
    <w:p w14:paraId="07D8EF61" w14:textId="77777777" w:rsidR="00E82A84" w:rsidRPr="00E82A84" w:rsidRDefault="00E82A84" w:rsidP="003A5037">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8640467" w14:textId="77777777" w:rsidR="00E82A84" w:rsidRPr="00E82A84" w:rsidRDefault="00E82A84" w:rsidP="00E82A84">
      <w:pPr>
        <w:pStyle w:val="Default"/>
        <w:jc w:val="both"/>
        <w:rPr>
          <w:rFonts w:ascii="Arial" w:hAnsi="Arial" w:cs="Arial"/>
          <w:b/>
          <w:sz w:val="22"/>
          <w:szCs w:val="22"/>
          <w:lang w:val="x-none"/>
        </w:rPr>
      </w:pPr>
    </w:p>
    <w:p w14:paraId="2009A4AF" w14:textId="77777777" w:rsidR="00E82A84" w:rsidRPr="00E82A84" w:rsidRDefault="00E82A84" w:rsidP="0067363C">
      <w:pPr>
        <w:pStyle w:val="Default"/>
        <w:keepNext/>
        <w:jc w:val="both"/>
        <w:rPr>
          <w:rFonts w:ascii="Arial" w:hAnsi="Arial" w:cs="Arial"/>
          <w:b/>
          <w:bCs/>
          <w:sz w:val="22"/>
          <w:szCs w:val="22"/>
          <w:u w:val="single"/>
          <w:lang w:val="x-none"/>
        </w:rPr>
      </w:pPr>
      <w:bookmarkStart w:id="629" w:name="_Toc485039904"/>
      <w:bookmarkStart w:id="63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29"/>
      <w:bookmarkEnd w:id="630"/>
    </w:p>
    <w:p w14:paraId="2CFF891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3A338E" w14:textId="77777777" w:rsidR="00E82A84" w:rsidRPr="00E82A84" w:rsidRDefault="00E82A84" w:rsidP="00E82A84">
      <w:pPr>
        <w:pStyle w:val="Default"/>
        <w:jc w:val="both"/>
        <w:rPr>
          <w:rFonts w:ascii="Arial" w:hAnsi="Arial" w:cs="Arial"/>
          <w:b/>
          <w:sz w:val="22"/>
          <w:szCs w:val="22"/>
          <w:lang w:val="x-none"/>
        </w:rPr>
      </w:pPr>
    </w:p>
    <w:p w14:paraId="6DD8BB61" w14:textId="77777777" w:rsidR="00E82A84" w:rsidRPr="00E82A84" w:rsidRDefault="00E82A84" w:rsidP="0067363C">
      <w:pPr>
        <w:pStyle w:val="Default"/>
        <w:keepNext/>
        <w:jc w:val="both"/>
        <w:rPr>
          <w:rFonts w:ascii="Arial" w:hAnsi="Arial" w:cs="Arial"/>
          <w:b/>
          <w:bCs/>
          <w:sz w:val="22"/>
          <w:szCs w:val="22"/>
          <w:u w:val="single"/>
          <w:lang w:val="x-none"/>
        </w:rPr>
      </w:pPr>
      <w:bookmarkStart w:id="631" w:name="_Toc485039905"/>
      <w:bookmarkStart w:id="63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31"/>
      <w:bookmarkEnd w:id="632"/>
    </w:p>
    <w:p w14:paraId="2E996E8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F32E9DE" w14:textId="77777777" w:rsidR="00E82A84" w:rsidRPr="00E82A84" w:rsidRDefault="00E82A84" w:rsidP="00E82A84">
      <w:pPr>
        <w:pStyle w:val="Default"/>
        <w:jc w:val="both"/>
        <w:rPr>
          <w:rFonts w:ascii="Arial" w:hAnsi="Arial" w:cs="Arial"/>
          <w:sz w:val="22"/>
          <w:szCs w:val="22"/>
          <w:lang w:val="x-none"/>
        </w:rPr>
      </w:pPr>
    </w:p>
    <w:p w14:paraId="6F42D0E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7154ECEE" w14:textId="77777777" w:rsidR="00E82A84" w:rsidRPr="00E82A84" w:rsidRDefault="00E82A84" w:rsidP="00E82A84">
      <w:pPr>
        <w:pStyle w:val="Default"/>
        <w:jc w:val="both"/>
        <w:rPr>
          <w:rFonts w:ascii="Arial" w:hAnsi="Arial" w:cs="Arial"/>
          <w:b/>
          <w:bCs/>
          <w:sz w:val="22"/>
          <w:szCs w:val="22"/>
          <w:lang w:val="x-none"/>
        </w:rPr>
      </w:pPr>
    </w:p>
    <w:p w14:paraId="62125D85" w14:textId="77777777" w:rsidR="00E82A84" w:rsidRPr="00E82A84" w:rsidRDefault="00E82A84" w:rsidP="0067363C">
      <w:pPr>
        <w:pStyle w:val="Default"/>
        <w:keepNext/>
        <w:jc w:val="both"/>
        <w:rPr>
          <w:rFonts w:ascii="Arial" w:hAnsi="Arial" w:cs="Arial"/>
          <w:b/>
          <w:bCs/>
          <w:sz w:val="22"/>
          <w:szCs w:val="22"/>
          <w:u w:val="single"/>
          <w:lang w:val="x-none"/>
        </w:rPr>
      </w:pPr>
      <w:bookmarkStart w:id="633" w:name="_Toc485039906"/>
      <w:bookmarkStart w:id="63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33"/>
      <w:bookmarkEnd w:id="634"/>
    </w:p>
    <w:p w14:paraId="759AA9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95D138F" w14:textId="77777777" w:rsidR="00E82A84" w:rsidRPr="00E82A84" w:rsidRDefault="00E82A84" w:rsidP="00E82A84">
      <w:pPr>
        <w:pStyle w:val="Default"/>
        <w:jc w:val="both"/>
        <w:rPr>
          <w:rFonts w:ascii="Arial" w:hAnsi="Arial" w:cs="Arial"/>
          <w:sz w:val="22"/>
          <w:szCs w:val="22"/>
          <w:lang w:val="x-none"/>
        </w:rPr>
      </w:pPr>
    </w:p>
    <w:p w14:paraId="12C43E14" w14:textId="77777777" w:rsidR="00E82A84" w:rsidRPr="00E82A84" w:rsidRDefault="00E82A84" w:rsidP="0067363C">
      <w:pPr>
        <w:pStyle w:val="Default"/>
        <w:keepNext/>
        <w:jc w:val="both"/>
        <w:rPr>
          <w:rFonts w:ascii="Arial" w:hAnsi="Arial" w:cs="Arial"/>
          <w:b/>
          <w:bCs/>
          <w:sz w:val="22"/>
          <w:szCs w:val="22"/>
          <w:u w:val="single"/>
          <w:lang w:val="x-none"/>
        </w:rPr>
      </w:pPr>
      <w:bookmarkStart w:id="635" w:name="_Toc485039907"/>
      <w:bookmarkStart w:id="63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35"/>
      <w:bookmarkEnd w:id="636"/>
      <w:r w:rsidRPr="00E82A84">
        <w:rPr>
          <w:rFonts w:ascii="Arial" w:hAnsi="Arial" w:cs="Arial"/>
          <w:b/>
          <w:bCs/>
          <w:sz w:val="22"/>
          <w:szCs w:val="22"/>
          <w:u w:val="single"/>
          <w:lang w:val="x-none"/>
        </w:rPr>
        <w:t xml:space="preserve"> </w:t>
      </w:r>
    </w:p>
    <w:p w14:paraId="0D8E32A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33ACD2C" w14:textId="77777777" w:rsidR="00E82A84" w:rsidRPr="00E82A84" w:rsidRDefault="00E82A84" w:rsidP="00E82A84">
      <w:pPr>
        <w:pStyle w:val="Default"/>
        <w:jc w:val="both"/>
        <w:rPr>
          <w:rFonts w:ascii="Arial" w:hAnsi="Arial" w:cs="Arial"/>
          <w:b/>
          <w:sz w:val="22"/>
          <w:szCs w:val="22"/>
          <w:lang w:val="x-none"/>
        </w:rPr>
      </w:pPr>
    </w:p>
    <w:p w14:paraId="21DDDEE9" w14:textId="77777777" w:rsidR="00E82A84" w:rsidRPr="00E82A84" w:rsidRDefault="00E82A84" w:rsidP="0067363C">
      <w:pPr>
        <w:pStyle w:val="Default"/>
        <w:keepNext/>
        <w:jc w:val="both"/>
        <w:rPr>
          <w:rFonts w:ascii="Arial" w:hAnsi="Arial" w:cs="Arial"/>
          <w:b/>
          <w:bCs/>
          <w:sz w:val="22"/>
          <w:szCs w:val="22"/>
          <w:u w:val="single"/>
          <w:lang w:val="x-none"/>
        </w:rPr>
      </w:pPr>
      <w:bookmarkStart w:id="637" w:name="_Toc485039908"/>
      <w:bookmarkStart w:id="63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37"/>
      <w:bookmarkEnd w:id="638"/>
    </w:p>
    <w:p w14:paraId="57BD66E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1820EEEE" w14:textId="77777777" w:rsidR="00E82A84" w:rsidRPr="00E82A84" w:rsidRDefault="00E82A84" w:rsidP="00E82A84">
      <w:pPr>
        <w:pStyle w:val="Default"/>
        <w:jc w:val="both"/>
        <w:rPr>
          <w:rFonts w:ascii="Arial" w:hAnsi="Arial" w:cs="Arial"/>
          <w:bCs/>
          <w:sz w:val="22"/>
          <w:szCs w:val="22"/>
          <w:lang w:val="x-none"/>
        </w:rPr>
      </w:pPr>
    </w:p>
    <w:p w14:paraId="427AD97B"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DF62649" w14:textId="77777777" w:rsidR="00E82A84" w:rsidRPr="00E82A84" w:rsidRDefault="00E82A84" w:rsidP="00E82A84">
      <w:pPr>
        <w:pStyle w:val="Default"/>
        <w:jc w:val="both"/>
        <w:rPr>
          <w:rFonts w:ascii="Arial" w:hAnsi="Arial" w:cs="Arial"/>
          <w:b/>
          <w:bCs/>
          <w:sz w:val="22"/>
          <w:szCs w:val="22"/>
          <w:lang w:val="x-none"/>
        </w:rPr>
      </w:pPr>
    </w:p>
    <w:p w14:paraId="6727C038" w14:textId="77777777" w:rsidR="00E82A84" w:rsidRPr="00E82A84" w:rsidRDefault="00E82A84" w:rsidP="003A5037">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7B060E5D"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14:paraId="326206D0"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75AC2B4E"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14:paraId="6906560E"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14:paraId="332047B4"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14:paraId="786B9E74"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14:paraId="53AAAEB7"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14:paraId="55FD95F2"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14:paraId="7C6E3B3A" w14:textId="77777777" w:rsidR="00E82A84" w:rsidRPr="00E82A84" w:rsidRDefault="00E82A84" w:rsidP="00E82A84">
      <w:pPr>
        <w:pStyle w:val="Default"/>
        <w:jc w:val="both"/>
        <w:rPr>
          <w:rFonts w:ascii="Arial" w:hAnsi="Arial" w:cs="Arial"/>
          <w:bCs/>
          <w:sz w:val="22"/>
          <w:szCs w:val="22"/>
          <w:lang w:val="x-none"/>
        </w:rPr>
      </w:pPr>
    </w:p>
    <w:p w14:paraId="2BE329DD" w14:textId="77777777" w:rsidR="00E82A84" w:rsidRPr="00E82A84" w:rsidRDefault="00E82A84" w:rsidP="003A5037">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4C9DE9F"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0F6E63B7" w14:textId="77777777" w:rsidR="00E82A84" w:rsidRPr="00E82A84" w:rsidRDefault="00E82A84" w:rsidP="003A5037">
      <w:pPr>
        <w:pStyle w:val="Default"/>
        <w:numPr>
          <w:ilvl w:val="1"/>
          <w:numId w:val="35"/>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8F410D1" w14:textId="77777777" w:rsidR="00E82A84" w:rsidRPr="00E82A84" w:rsidRDefault="00E82A84" w:rsidP="003A5037">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6635D147" w14:textId="77777777" w:rsidR="00E82A84" w:rsidRPr="00E82A84" w:rsidRDefault="00E82A84" w:rsidP="003A5037">
      <w:pPr>
        <w:pStyle w:val="Default"/>
        <w:numPr>
          <w:ilvl w:val="4"/>
          <w:numId w:val="35"/>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9AA8934" w14:textId="77777777" w:rsidR="00E82A84" w:rsidRPr="00E82A84" w:rsidRDefault="00E82A84" w:rsidP="003A5037">
      <w:pPr>
        <w:pStyle w:val="Default"/>
        <w:numPr>
          <w:ilvl w:val="4"/>
          <w:numId w:val="35"/>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5E5E65C2" w14:textId="77777777" w:rsidR="00E82A84" w:rsidRPr="00E82A84" w:rsidRDefault="00E82A84" w:rsidP="003A5037">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672A375" w14:textId="77777777"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6F5B37E" w14:textId="77777777"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2AF3C982" w14:textId="77777777"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658646CF" w14:textId="77777777"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6B575115" w14:textId="77777777" w:rsidR="00E82A84" w:rsidRPr="00E82A84" w:rsidRDefault="00E82A84" w:rsidP="003A5037">
      <w:pPr>
        <w:pStyle w:val="Default"/>
        <w:numPr>
          <w:ilvl w:val="2"/>
          <w:numId w:val="36"/>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FCE8353" w14:textId="77777777" w:rsidR="00E82A84" w:rsidRPr="00E82A84" w:rsidRDefault="00E82A84" w:rsidP="00E82A84">
      <w:pPr>
        <w:pStyle w:val="Default"/>
        <w:jc w:val="both"/>
        <w:rPr>
          <w:rFonts w:ascii="Arial" w:hAnsi="Arial" w:cs="Arial"/>
          <w:bCs/>
          <w:sz w:val="22"/>
          <w:szCs w:val="22"/>
          <w:lang w:val="x-none"/>
        </w:rPr>
      </w:pPr>
    </w:p>
    <w:p w14:paraId="0090C1D3" w14:textId="77777777" w:rsidR="00E82A84" w:rsidRPr="00E82A84" w:rsidRDefault="00E82A84" w:rsidP="003A5037">
      <w:pPr>
        <w:pStyle w:val="Default"/>
        <w:numPr>
          <w:ilvl w:val="0"/>
          <w:numId w:val="35"/>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C6877BF" w14:textId="77777777" w:rsidR="00E82A84" w:rsidRPr="00E82A84" w:rsidRDefault="00E82A84" w:rsidP="00E82A84">
      <w:pPr>
        <w:pStyle w:val="Default"/>
        <w:jc w:val="both"/>
        <w:rPr>
          <w:rFonts w:ascii="Arial" w:hAnsi="Arial" w:cs="Arial"/>
          <w:bCs/>
          <w:sz w:val="22"/>
          <w:szCs w:val="22"/>
          <w:lang w:val="x-none"/>
        </w:rPr>
      </w:pPr>
    </w:p>
    <w:p w14:paraId="5EC6A7CA" w14:textId="77777777" w:rsidR="00E82A84" w:rsidRPr="00E82A84" w:rsidRDefault="00E82A84" w:rsidP="0067363C">
      <w:pPr>
        <w:pStyle w:val="Default"/>
        <w:keepNext/>
        <w:jc w:val="both"/>
        <w:rPr>
          <w:rFonts w:ascii="Arial" w:hAnsi="Arial" w:cs="Arial"/>
          <w:b/>
          <w:bCs/>
          <w:sz w:val="22"/>
          <w:szCs w:val="22"/>
          <w:u w:val="single"/>
          <w:lang w:val="x-none"/>
        </w:rPr>
      </w:pPr>
      <w:bookmarkStart w:id="639" w:name="_Toc485039909"/>
      <w:bookmarkStart w:id="64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39"/>
      <w:bookmarkEnd w:id="640"/>
    </w:p>
    <w:p w14:paraId="061FC7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0C3C02C8" w14:textId="77777777" w:rsidR="00E82A84" w:rsidRPr="00E82A84" w:rsidRDefault="00E82A84" w:rsidP="00E82A84">
      <w:pPr>
        <w:pStyle w:val="Default"/>
        <w:jc w:val="both"/>
        <w:rPr>
          <w:rFonts w:ascii="Arial" w:hAnsi="Arial" w:cs="Arial"/>
          <w:sz w:val="22"/>
          <w:szCs w:val="22"/>
          <w:lang w:val="x-none"/>
        </w:rPr>
      </w:pPr>
    </w:p>
    <w:p w14:paraId="7543585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3A10FD2" w14:textId="77777777" w:rsidR="00E82A84" w:rsidRPr="00E82A84" w:rsidRDefault="00E82A84" w:rsidP="00E82A84">
      <w:pPr>
        <w:pStyle w:val="Default"/>
        <w:jc w:val="both"/>
        <w:rPr>
          <w:rFonts w:ascii="Arial" w:hAnsi="Arial" w:cs="Arial"/>
          <w:sz w:val="22"/>
          <w:szCs w:val="22"/>
          <w:lang w:val="x-none"/>
        </w:rPr>
      </w:pPr>
    </w:p>
    <w:p w14:paraId="44E8BBD6"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F7AE4B3" w14:textId="77777777" w:rsidR="00E82A84" w:rsidRPr="00E82A84" w:rsidRDefault="00E82A84" w:rsidP="00E82A84">
      <w:pPr>
        <w:pStyle w:val="Default"/>
        <w:jc w:val="both"/>
        <w:rPr>
          <w:rFonts w:ascii="Arial" w:hAnsi="Arial" w:cs="Arial"/>
          <w:sz w:val="22"/>
          <w:szCs w:val="22"/>
          <w:lang w:val="x-none"/>
        </w:rPr>
      </w:pPr>
    </w:p>
    <w:p w14:paraId="18A4665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5F70419" w14:textId="77777777" w:rsidR="00E82A84" w:rsidRPr="00E82A84" w:rsidRDefault="00E82A84" w:rsidP="00E82A84">
      <w:pPr>
        <w:pStyle w:val="Default"/>
        <w:jc w:val="both"/>
        <w:rPr>
          <w:rFonts w:ascii="Arial" w:hAnsi="Arial" w:cs="Arial"/>
          <w:sz w:val="22"/>
          <w:szCs w:val="22"/>
          <w:lang w:val="x-none"/>
        </w:rPr>
      </w:pPr>
    </w:p>
    <w:p w14:paraId="206533E3"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584483B" w14:textId="77777777" w:rsidR="00E82A84" w:rsidRPr="00E82A84" w:rsidRDefault="00E82A84" w:rsidP="00E82A84">
      <w:pPr>
        <w:pStyle w:val="Default"/>
        <w:jc w:val="both"/>
        <w:rPr>
          <w:rFonts w:ascii="Arial" w:hAnsi="Arial" w:cs="Arial"/>
          <w:sz w:val="22"/>
          <w:szCs w:val="22"/>
          <w:lang w:val="x-none"/>
        </w:rPr>
      </w:pPr>
    </w:p>
    <w:p w14:paraId="1ED3E530"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20C2F8A" w14:textId="77777777" w:rsidR="00E82A84" w:rsidRPr="00E82A84" w:rsidRDefault="00E82A84" w:rsidP="00E82A84">
      <w:pPr>
        <w:pStyle w:val="Default"/>
        <w:jc w:val="both"/>
        <w:rPr>
          <w:rFonts w:ascii="Arial" w:hAnsi="Arial" w:cs="Arial"/>
          <w:sz w:val="22"/>
          <w:szCs w:val="22"/>
          <w:lang w:val="x-none"/>
        </w:rPr>
      </w:pPr>
    </w:p>
    <w:p w14:paraId="68889773"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B26FA35" w14:textId="77777777" w:rsidR="00E82A84" w:rsidRPr="00E82A84" w:rsidRDefault="00E82A84" w:rsidP="00E82A84">
      <w:pPr>
        <w:pStyle w:val="Default"/>
        <w:jc w:val="both"/>
        <w:rPr>
          <w:rFonts w:ascii="Arial" w:hAnsi="Arial" w:cs="Arial"/>
          <w:sz w:val="22"/>
          <w:szCs w:val="22"/>
          <w:lang w:val="x-none"/>
        </w:rPr>
      </w:pPr>
    </w:p>
    <w:p w14:paraId="01599E85"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62310EE" w14:textId="77777777" w:rsidR="00E82A84" w:rsidRPr="00E82A84" w:rsidRDefault="00E82A84" w:rsidP="00E82A84">
      <w:pPr>
        <w:pStyle w:val="Default"/>
        <w:jc w:val="both"/>
        <w:rPr>
          <w:rFonts w:ascii="Arial" w:hAnsi="Arial" w:cs="Arial"/>
          <w:sz w:val="22"/>
          <w:szCs w:val="22"/>
          <w:lang w:val="x-none"/>
        </w:rPr>
      </w:pPr>
    </w:p>
    <w:p w14:paraId="6A4D78A4"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E82A84">
        <w:rPr>
          <w:rFonts w:ascii="Arial" w:hAnsi="Arial" w:cs="Arial"/>
          <w:sz w:val="22"/>
          <w:szCs w:val="22"/>
          <w:lang w:val="x-none"/>
        </w:rPr>
        <w:lastRenderedPageBreak/>
        <w:t>administering agency and the Secretary of Labor for purposes of investigation to ascertain compliance with such rules, regulations, and orders.</w:t>
      </w:r>
    </w:p>
    <w:p w14:paraId="391A0C63" w14:textId="77777777" w:rsidR="00E82A84" w:rsidRPr="00E82A84" w:rsidRDefault="00E82A84" w:rsidP="00E82A84">
      <w:pPr>
        <w:pStyle w:val="Default"/>
        <w:jc w:val="both"/>
        <w:rPr>
          <w:rFonts w:ascii="Arial" w:hAnsi="Arial" w:cs="Arial"/>
          <w:sz w:val="22"/>
          <w:szCs w:val="22"/>
          <w:lang w:val="x-none"/>
        </w:rPr>
      </w:pPr>
    </w:p>
    <w:p w14:paraId="3759FF84"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2AC44B8" w14:textId="77777777" w:rsidR="00E82A84" w:rsidRPr="00E82A84" w:rsidRDefault="00E82A84" w:rsidP="00E82A84">
      <w:pPr>
        <w:pStyle w:val="Default"/>
        <w:jc w:val="both"/>
        <w:rPr>
          <w:rFonts w:ascii="Arial" w:hAnsi="Arial" w:cs="Arial"/>
          <w:sz w:val="22"/>
          <w:szCs w:val="22"/>
          <w:lang w:val="x-none"/>
        </w:rPr>
      </w:pPr>
    </w:p>
    <w:p w14:paraId="75D5118B" w14:textId="77777777" w:rsidR="00E82A84" w:rsidRPr="00E82A84" w:rsidRDefault="00E82A84" w:rsidP="003A5037">
      <w:pPr>
        <w:pStyle w:val="Default"/>
        <w:numPr>
          <w:ilvl w:val="0"/>
          <w:numId w:val="37"/>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A0F0560" w14:textId="77777777" w:rsidR="00E82A84" w:rsidRPr="00E82A84" w:rsidRDefault="00E82A84" w:rsidP="00E82A84">
      <w:pPr>
        <w:pStyle w:val="Default"/>
        <w:jc w:val="both"/>
        <w:rPr>
          <w:rFonts w:ascii="Arial" w:hAnsi="Arial" w:cs="Arial"/>
          <w:sz w:val="22"/>
          <w:szCs w:val="22"/>
          <w:lang w:val="x-none"/>
        </w:rPr>
      </w:pPr>
    </w:p>
    <w:p w14:paraId="7D4DDB5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EE54E10" w14:textId="77777777" w:rsidR="00E82A84" w:rsidRPr="00E82A84" w:rsidRDefault="00E82A84" w:rsidP="00E82A84">
      <w:pPr>
        <w:pStyle w:val="Default"/>
        <w:jc w:val="both"/>
        <w:rPr>
          <w:rFonts w:ascii="Arial" w:hAnsi="Arial" w:cs="Arial"/>
          <w:sz w:val="22"/>
          <w:szCs w:val="22"/>
          <w:lang w:val="x-none"/>
        </w:rPr>
      </w:pPr>
    </w:p>
    <w:p w14:paraId="2DF0762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CF2AFA7" w14:textId="77777777" w:rsidR="00E82A84" w:rsidRPr="00E82A84" w:rsidRDefault="00E82A84" w:rsidP="00E82A84">
      <w:pPr>
        <w:pStyle w:val="Default"/>
        <w:jc w:val="both"/>
        <w:rPr>
          <w:rFonts w:ascii="Arial" w:hAnsi="Arial" w:cs="Arial"/>
          <w:sz w:val="22"/>
          <w:szCs w:val="22"/>
          <w:lang w:val="x-none"/>
        </w:rPr>
      </w:pPr>
    </w:p>
    <w:p w14:paraId="05499DE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43C0AC6" w14:textId="77777777" w:rsidR="00E82A84" w:rsidRPr="00E82A84" w:rsidRDefault="00E82A84" w:rsidP="00E82A84">
      <w:pPr>
        <w:pStyle w:val="Default"/>
        <w:jc w:val="both"/>
        <w:rPr>
          <w:rFonts w:ascii="Arial" w:hAnsi="Arial" w:cs="Arial"/>
          <w:sz w:val="22"/>
          <w:szCs w:val="22"/>
          <w:lang w:val="x-none"/>
        </w:rPr>
      </w:pPr>
    </w:p>
    <w:p w14:paraId="3E7635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7FFC9CB" w14:textId="77777777" w:rsidR="00E82A84" w:rsidRPr="00E82A84" w:rsidRDefault="00E82A84" w:rsidP="00E82A84">
      <w:pPr>
        <w:pStyle w:val="Default"/>
        <w:jc w:val="both"/>
        <w:rPr>
          <w:rFonts w:ascii="Arial" w:hAnsi="Arial" w:cs="Arial"/>
          <w:sz w:val="22"/>
          <w:szCs w:val="22"/>
          <w:lang w:val="x-none"/>
        </w:rPr>
      </w:pPr>
    </w:p>
    <w:p w14:paraId="0AED64E3" w14:textId="77777777" w:rsidR="00E82A84" w:rsidRPr="00E82A84" w:rsidRDefault="00E82A84" w:rsidP="0067363C">
      <w:pPr>
        <w:pStyle w:val="Default"/>
        <w:keepNext/>
        <w:jc w:val="both"/>
        <w:rPr>
          <w:rFonts w:ascii="Arial" w:hAnsi="Arial" w:cs="Arial"/>
          <w:b/>
          <w:bCs/>
          <w:sz w:val="22"/>
          <w:szCs w:val="22"/>
          <w:u w:val="single"/>
          <w:lang w:val="x-none"/>
        </w:rPr>
      </w:pPr>
      <w:bookmarkStart w:id="641" w:name="_Toc485039910"/>
      <w:bookmarkStart w:id="64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641"/>
      <w:bookmarkEnd w:id="642"/>
    </w:p>
    <w:p w14:paraId="50442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w:t>
      </w:r>
      <w:r w:rsidRPr="00E82A84">
        <w:rPr>
          <w:rFonts w:ascii="Arial" w:hAnsi="Arial" w:cs="Arial"/>
          <w:sz w:val="22"/>
          <w:szCs w:val="22"/>
          <w:lang w:val="x-none"/>
        </w:rPr>
        <w:lastRenderedPageBreak/>
        <w:t xml:space="preserve">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AA0A45" w14:textId="77777777" w:rsidR="00E82A84" w:rsidRPr="00E82A84" w:rsidRDefault="00E82A84" w:rsidP="00E82A84">
      <w:pPr>
        <w:pStyle w:val="Default"/>
        <w:jc w:val="both"/>
        <w:rPr>
          <w:rFonts w:ascii="Arial" w:hAnsi="Arial" w:cs="Arial"/>
          <w:b/>
          <w:bCs/>
          <w:sz w:val="22"/>
          <w:szCs w:val="22"/>
          <w:lang w:val="x-none"/>
        </w:rPr>
      </w:pPr>
    </w:p>
    <w:p w14:paraId="7658D7B3" w14:textId="77777777" w:rsidR="00E82A84" w:rsidRPr="00E82A84" w:rsidRDefault="00E82A84" w:rsidP="0067363C">
      <w:pPr>
        <w:pStyle w:val="Default"/>
        <w:keepNext/>
        <w:jc w:val="both"/>
        <w:rPr>
          <w:rFonts w:ascii="Arial" w:hAnsi="Arial" w:cs="Arial"/>
          <w:b/>
          <w:bCs/>
          <w:sz w:val="22"/>
          <w:szCs w:val="22"/>
          <w:u w:val="single"/>
          <w:lang w:val="x-none"/>
        </w:rPr>
      </w:pPr>
      <w:bookmarkStart w:id="643" w:name="_Toc485039911"/>
      <w:bookmarkStart w:id="64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643"/>
      <w:bookmarkEnd w:id="644"/>
    </w:p>
    <w:p w14:paraId="4957D7AD"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9F9E62F" w14:textId="77777777" w:rsidR="00E82A84" w:rsidRPr="00E82A84" w:rsidRDefault="00E82A84" w:rsidP="00E82A84">
      <w:pPr>
        <w:pStyle w:val="Default"/>
        <w:jc w:val="both"/>
        <w:rPr>
          <w:rFonts w:ascii="Arial" w:hAnsi="Arial" w:cs="Arial"/>
          <w:b/>
          <w:bCs/>
          <w:sz w:val="22"/>
          <w:szCs w:val="22"/>
          <w:lang w:val="x-none"/>
        </w:rPr>
      </w:pPr>
    </w:p>
    <w:p w14:paraId="130066DA" w14:textId="77777777" w:rsidR="00E82A84" w:rsidRPr="00E82A84" w:rsidRDefault="00E82A84" w:rsidP="0067363C">
      <w:pPr>
        <w:pStyle w:val="Default"/>
        <w:keepNext/>
        <w:jc w:val="both"/>
        <w:rPr>
          <w:rFonts w:ascii="Arial" w:hAnsi="Arial" w:cs="Arial"/>
          <w:b/>
          <w:bCs/>
          <w:sz w:val="22"/>
          <w:szCs w:val="22"/>
          <w:u w:val="single"/>
          <w:lang w:val="x-none"/>
        </w:rPr>
      </w:pPr>
      <w:bookmarkStart w:id="645" w:name="_Toc485039912"/>
      <w:bookmarkStart w:id="64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45"/>
      <w:bookmarkEnd w:id="646"/>
    </w:p>
    <w:p w14:paraId="11768181"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A52F035" w14:textId="77777777" w:rsidR="00E82A84" w:rsidRPr="00E82A84" w:rsidRDefault="00E82A84" w:rsidP="00E82A84">
      <w:pPr>
        <w:pStyle w:val="Default"/>
        <w:jc w:val="both"/>
        <w:rPr>
          <w:rFonts w:ascii="Arial" w:hAnsi="Arial" w:cs="Arial"/>
          <w:b/>
          <w:bCs/>
          <w:sz w:val="22"/>
          <w:szCs w:val="22"/>
          <w:lang w:val="x-none"/>
        </w:rPr>
      </w:pPr>
    </w:p>
    <w:p w14:paraId="2AD5D987" w14:textId="77777777" w:rsidR="00E82A84" w:rsidRPr="00E82A84" w:rsidRDefault="00E82A84" w:rsidP="0067363C">
      <w:pPr>
        <w:pStyle w:val="Default"/>
        <w:keepNext/>
        <w:jc w:val="both"/>
        <w:rPr>
          <w:rFonts w:ascii="Arial" w:hAnsi="Arial" w:cs="Arial"/>
          <w:b/>
          <w:bCs/>
          <w:sz w:val="22"/>
          <w:szCs w:val="22"/>
          <w:u w:val="single"/>
          <w:lang w:val="x-none"/>
        </w:rPr>
      </w:pPr>
      <w:bookmarkStart w:id="647" w:name="_Toc485039913"/>
      <w:bookmarkStart w:id="64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647"/>
      <w:bookmarkEnd w:id="648"/>
      <w:r w:rsidRPr="00E82A84">
        <w:rPr>
          <w:rFonts w:ascii="Arial" w:hAnsi="Arial" w:cs="Arial"/>
          <w:b/>
          <w:bCs/>
          <w:sz w:val="22"/>
          <w:szCs w:val="22"/>
          <w:u w:val="single"/>
          <w:lang w:val="x-none"/>
        </w:rPr>
        <w:t xml:space="preserve"> </w:t>
      </w:r>
    </w:p>
    <w:p w14:paraId="6906D354"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14:paraId="45E61BB3" w14:textId="77777777" w:rsidR="00E82A84" w:rsidRPr="00E82A84" w:rsidRDefault="00E82A84" w:rsidP="00E82A84">
      <w:pPr>
        <w:pStyle w:val="Default"/>
        <w:jc w:val="both"/>
        <w:rPr>
          <w:rFonts w:ascii="Arial" w:hAnsi="Arial" w:cs="Arial"/>
          <w:b/>
          <w:bCs/>
          <w:sz w:val="22"/>
          <w:szCs w:val="22"/>
          <w:lang w:val="x-none"/>
        </w:rPr>
      </w:pPr>
    </w:p>
    <w:p w14:paraId="27C1883B" w14:textId="77777777" w:rsidR="00E82A84" w:rsidRPr="00E82A84" w:rsidRDefault="00E82A84" w:rsidP="0067363C">
      <w:pPr>
        <w:pStyle w:val="Default"/>
        <w:keepNext/>
        <w:jc w:val="both"/>
        <w:rPr>
          <w:rFonts w:ascii="Arial" w:hAnsi="Arial" w:cs="Arial"/>
          <w:b/>
          <w:bCs/>
          <w:sz w:val="22"/>
          <w:szCs w:val="22"/>
          <w:u w:val="single"/>
          <w:lang w:val="x-none"/>
        </w:rPr>
      </w:pPr>
      <w:bookmarkStart w:id="649" w:name="_Toc485039914"/>
      <w:bookmarkStart w:id="65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49"/>
      <w:bookmarkEnd w:id="650"/>
      <w:r w:rsidRPr="00E82A84">
        <w:rPr>
          <w:rFonts w:ascii="Arial" w:hAnsi="Arial" w:cs="Arial"/>
          <w:b/>
          <w:bCs/>
          <w:sz w:val="22"/>
          <w:szCs w:val="22"/>
          <w:u w:val="single"/>
          <w:lang w:val="x-none"/>
        </w:rPr>
        <w:t xml:space="preserve"> </w:t>
      </w:r>
    </w:p>
    <w:p w14:paraId="46940FF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935F424" w14:textId="77777777" w:rsidR="00E82A84" w:rsidRPr="00E82A84" w:rsidRDefault="00E82A84" w:rsidP="00E82A84">
      <w:pPr>
        <w:pStyle w:val="Default"/>
        <w:jc w:val="both"/>
        <w:rPr>
          <w:rFonts w:ascii="Arial" w:hAnsi="Arial" w:cs="Arial"/>
          <w:sz w:val="22"/>
          <w:szCs w:val="22"/>
          <w:lang w:val="x-none"/>
        </w:rPr>
      </w:pPr>
    </w:p>
    <w:p w14:paraId="65E3C864" w14:textId="77777777" w:rsidR="00E82A84" w:rsidRPr="00E82A84" w:rsidRDefault="00E82A84" w:rsidP="00994FFC">
      <w:pPr>
        <w:pStyle w:val="Default"/>
        <w:keepNext/>
        <w:jc w:val="both"/>
        <w:rPr>
          <w:rFonts w:ascii="Arial" w:hAnsi="Arial" w:cs="Arial"/>
          <w:b/>
          <w:bCs/>
          <w:sz w:val="22"/>
          <w:szCs w:val="22"/>
          <w:u w:val="single"/>
          <w:lang w:val="x-none"/>
        </w:rPr>
      </w:pPr>
      <w:bookmarkStart w:id="651" w:name="_Toc485039915"/>
      <w:bookmarkStart w:id="652"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651"/>
      <w:bookmarkEnd w:id="652"/>
      <w:r w:rsidRPr="00E82A84">
        <w:rPr>
          <w:rFonts w:ascii="Arial" w:hAnsi="Arial" w:cs="Arial"/>
          <w:b/>
          <w:bCs/>
          <w:sz w:val="22"/>
          <w:szCs w:val="22"/>
          <w:u w:val="single"/>
          <w:lang w:val="x-none"/>
        </w:rPr>
        <w:t xml:space="preserve"> </w:t>
      </w:r>
    </w:p>
    <w:p w14:paraId="6E8B90D2"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7B3FC91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9125A7C"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30262CE0" w14:textId="77777777" w:rsidR="00E82A84" w:rsidRPr="00E82A84" w:rsidRDefault="00E82A84" w:rsidP="0067363C">
      <w:pPr>
        <w:pStyle w:val="Default"/>
        <w:keepNext/>
        <w:jc w:val="center"/>
        <w:rPr>
          <w:rFonts w:ascii="Arial" w:hAnsi="Arial" w:cs="Arial"/>
          <w:sz w:val="22"/>
          <w:szCs w:val="22"/>
          <w:lang w:val="x-none"/>
        </w:rPr>
      </w:pPr>
    </w:p>
    <w:p w14:paraId="4394617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E6B249D"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5F68587A"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1171810" w14:textId="77777777" w:rsidR="00E82A84" w:rsidRPr="00E82A84" w:rsidRDefault="00E82A84" w:rsidP="0067363C">
      <w:pPr>
        <w:pStyle w:val="Default"/>
        <w:keepNext/>
        <w:jc w:val="center"/>
        <w:rPr>
          <w:rFonts w:ascii="Arial" w:hAnsi="Arial" w:cs="Arial"/>
          <w:sz w:val="22"/>
          <w:szCs w:val="22"/>
          <w:lang w:val="x-none"/>
        </w:rPr>
      </w:pPr>
    </w:p>
    <w:p w14:paraId="2E02EC3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12BC720" w14:textId="77777777" w:rsidR="00E82A84" w:rsidRPr="00E82A84" w:rsidRDefault="00E82A84" w:rsidP="0067363C">
      <w:pPr>
        <w:pStyle w:val="Default"/>
        <w:keepNext/>
        <w:jc w:val="both"/>
        <w:rPr>
          <w:rFonts w:ascii="Arial" w:hAnsi="Arial" w:cs="Arial"/>
          <w:sz w:val="22"/>
          <w:szCs w:val="22"/>
          <w:lang w:val="x-none"/>
        </w:rPr>
      </w:pPr>
    </w:p>
    <w:p w14:paraId="478300B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7BF9AD8" w14:textId="77777777" w:rsidR="00E82A84" w:rsidRPr="00E82A84" w:rsidRDefault="00E82A84" w:rsidP="0067363C">
      <w:pPr>
        <w:pStyle w:val="Default"/>
        <w:keepNext/>
        <w:jc w:val="both"/>
        <w:rPr>
          <w:rFonts w:ascii="Arial" w:hAnsi="Arial" w:cs="Arial"/>
          <w:sz w:val="22"/>
          <w:szCs w:val="22"/>
          <w:lang w:val="x-none"/>
        </w:rPr>
      </w:pPr>
    </w:p>
    <w:p w14:paraId="5CA3F794"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95DE1ED" w14:textId="77777777" w:rsidR="00E82A84" w:rsidRPr="00E82A84" w:rsidRDefault="00E82A84" w:rsidP="00E82A84">
      <w:pPr>
        <w:pStyle w:val="Default"/>
        <w:jc w:val="both"/>
        <w:rPr>
          <w:rFonts w:ascii="Arial" w:hAnsi="Arial" w:cs="Arial"/>
          <w:sz w:val="22"/>
          <w:szCs w:val="22"/>
          <w:lang w:val="x-none"/>
        </w:rPr>
      </w:pPr>
    </w:p>
    <w:p w14:paraId="41B10FE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0BCADDF" w14:textId="77777777" w:rsidR="00E82A84" w:rsidRPr="00E82A84" w:rsidRDefault="00E82A84" w:rsidP="00E82A84">
      <w:pPr>
        <w:pStyle w:val="Default"/>
        <w:jc w:val="both"/>
        <w:rPr>
          <w:rFonts w:ascii="Arial" w:hAnsi="Arial" w:cs="Arial"/>
          <w:sz w:val="22"/>
          <w:szCs w:val="22"/>
          <w:lang w:val="x-none"/>
        </w:rPr>
      </w:pPr>
    </w:p>
    <w:p w14:paraId="2167156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AC347C" w14:textId="77777777" w:rsidR="00E82A84" w:rsidRPr="00E82A84" w:rsidRDefault="00E82A84" w:rsidP="00E82A84">
      <w:pPr>
        <w:pStyle w:val="Default"/>
        <w:jc w:val="both"/>
        <w:rPr>
          <w:rFonts w:ascii="Arial" w:hAnsi="Arial" w:cs="Arial"/>
          <w:sz w:val="22"/>
          <w:szCs w:val="22"/>
          <w:lang w:val="x-none"/>
        </w:rPr>
      </w:pPr>
    </w:p>
    <w:p w14:paraId="0B6631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A81B9F1" w14:textId="77777777" w:rsidR="00E82A84" w:rsidRPr="00E82A84" w:rsidRDefault="00E82A84" w:rsidP="00E82A84">
      <w:pPr>
        <w:pStyle w:val="Default"/>
        <w:jc w:val="both"/>
        <w:rPr>
          <w:rFonts w:ascii="Arial" w:hAnsi="Arial" w:cs="Arial"/>
          <w:sz w:val="22"/>
          <w:szCs w:val="22"/>
          <w:lang w:val="x-none"/>
        </w:rPr>
      </w:pPr>
    </w:p>
    <w:p w14:paraId="0DC752F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17:27-5.2.</w:t>
      </w:r>
    </w:p>
    <w:p w14:paraId="32C72766" w14:textId="77777777" w:rsidR="00E82A84" w:rsidRPr="00E82A84" w:rsidRDefault="00E82A84" w:rsidP="00E82A84">
      <w:pPr>
        <w:pStyle w:val="Default"/>
        <w:jc w:val="both"/>
        <w:rPr>
          <w:rFonts w:ascii="Arial" w:hAnsi="Arial" w:cs="Arial"/>
          <w:sz w:val="22"/>
          <w:szCs w:val="22"/>
          <w:lang w:val="x-none"/>
        </w:rPr>
      </w:pPr>
    </w:p>
    <w:p w14:paraId="1D3F411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EB091FB" w14:textId="77777777" w:rsidR="00E82A84" w:rsidRPr="00E82A84" w:rsidRDefault="00E82A84" w:rsidP="00E82A84">
      <w:pPr>
        <w:pStyle w:val="Default"/>
        <w:jc w:val="both"/>
        <w:rPr>
          <w:rFonts w:ascii="Arial" w:hAnsi="Arial" w:cs="Arial"/>
          <w:sz w:val="22"/>
          <w:szCs w:val="22"/>
          <w:lang w:val="x-none"/>
        </w:rPr>
      </w:pPr>
    </w:p>
    <w:p w14:paraId="76DD0B5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90A1667" w14:textId="77777777" w:rsidR="00E82A84" w:rsidRPr="00E82A84" w:rsidRDefault="00E82A84" w:rsidP="00E82A84">
      <w:pPr>
        <w:pStyle w:val="Default"/>
        <w:jc w:val="both"/>
        <w:rPr>
          <w:rFonts w:ascii="Arial" w:hAnsi="Arial" w:cs="Arial"/>
          <w:sz w:val="22"/>
          <w:szCs w:val="22"/>
          <w:lang w:val="x-none"/>
        </w:rPr>
      </w:pPr>
    </w:p>
    <w:p w14:paraId="330A2DA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8856CE1" w14:textId="77777777" w:rsidR="00E82A84" w:rsidRPr="00E82A84" w:rsidRDefault="00E82A84" w:rsidP="00E82A84">
      <w:pPr>
        <w:pStyle w:val="Default"/>
        <w:jc w:val="both"/>
        <w:rPr>
          <w:rFonts w:ascii="Arial" w:hAnsi="Arial" w:cs="Arial"/>
          <w:sz w:val="22"/>
          <w:szCs w:val="22"/>
          <w:lang w:val="x-none"/>
        </w:rPr>
      </w:pPr>
    </w:p>
    <w:p w14:paraId="21AEC31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87F0A8B" w14:textId="77777777" w:rsidR="00E82A84" w:rsidRPr="00E82A84" w:rsidRDefault="00E82A84" w:rsidP="00E82A84">
      <w:pPr>
        <w:pStyle w:val="Default"/>
        <w:jc w:val="both"/>
        <w:rPr>
          <w:rFonts w:ascii="Arial" w:hAnsi="Arial" w:cs="Arial"/>
          <w:sz w:val="22"/>
          <w:szCs w:val="22"/>
          <w:lang w:val="x-none"/>
        </w:rPr>
      </w:pPr>
    </w:p>
    <w:p w14:paraId="4CC4516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2273031B" w14:textId="77777777" w:rsidR="00E82A84" w:rsidRPr="00E82A84" w:rsidRDefault="00E82A84" w:rsidP="00E82A84">
      <w:pPr>
        <w:pStyle w:val="Default"/>
        <w:jc w:val="both"/>
        <w:rPr>
          <w:rFonts w:ascii="Arial" w:hAnsi="Arial" w:cs="Arial"/>
          <w:sz w:val="22"/>
          <w:szCs w:val="22"/>
          <w:lang w:val="x-none"/>
        </w:rPr>
      </w:pPr>
    </w:p>
    <w:p w14:paraId="314AE8D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21D4601F" w14:textId="77777777" w:rsidR="00E82A84" w:rsidRPr="00E82A84" w:rsidRDefault="00E82A84" w:rsidP="00E82A84">
      <w:pPr>
        <w:pStyle w:val="Default"/>
        <w:jc w:val="both"/>
        <w:rPr>
          <w:rFonts w:ascii="Arial" w:hAnsi="Arial" w:cs="Arial"/>
          <w:sz w:val="22"/>
          <w:szCs w:val="22"/>
          <w:lang w:val="x-none"/>
        </w:rPr>
      </w:pPr>
    </w:p>
    <w:p w14:paraId="6B78461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proofErr w:type="spellStart"/>
      <w:r w:rsidR="00DA5E7C">
        <w:fldChar w:fldCharType="begin"/>
      </w:r>
      <w:r w:rsidR="00DA5E7C">
        <w:instrText xml:space="preserve"> HYPERLINK "http://www.state.nj.us/treasury/contract_compliance" </w:instrText>
      </w:r>
      <w:r w:rsidR="00DA5E7C">
        <w:fldChar w:fldCharType="separate"/>
      </w:r>
      <w:r w:rsidRPr="00E82A84">
        <w:rPr>
          <w:rStyle w:val="Hyperlink"/>
          <w:rFonts w:ascii="Arial" w:hAnsi="Arial" w:cs="Arial"/>
          <w:sz w:val="22"/>
          <w:szCs w:val="22"/>
          <w:lang w:val="x-none"/>
        </w:rPr>
        <w:t>www.state.nj.us</w:t>
      </w:r>
      <w:proofErr w:type="spellEnd"/>
      <w:r w:rsidRPr="00E82A84">
        <w:rPr>
          <w:rStyle w:val="Hyperlink"/>
          <w:rFonts w:ascii="Arial" w:hAnsi="Arial" w:cs="Arial"/>
          <w:sz w:val="22"/>
          <w:szCs w:val="22"/>
          <w:lang w:val="x-none"/>
        </w:rPr>
        <w:t>/treasury/</w:t>
      </w:r>
      <w:proofErr w:type="spellStart"/>
      <w:r w:rsidRPr="00E82A84">
        <w:rPr>
          <w:rStyle w:val="Hyperlink"/>
          <w:rFonts w:ascii="Arial" w:hAnsi="Arial" w:cs="Arial"/>
          <w:sz w:val="22"/>
          <w:szCs w:val="22"/>
          <w:lang w:val="x-none"/>
        </w:rPr>
        <w:t>contract_compliance</w:t>
      </w:r>
      <w:proofErr w:type="spellEnd"/>
      <w:r w:rsidR="00DA5E7C">
        <w:rPr>
          <w:rStyle w:val="Hyperlink"/>
          <w:rFonts w:ascii="Arial" w:hAnsi="Arial" w:cs="Arial"/>
          <w:sz w:val="22"/>
          <w:szCs w:val="22"/>
          <w:lang w:val="x-none"/>
        </w:rPr>
        <w:fldChar w:fldCharType="end"/>
      </w:r>
      <w:r w:rsidRPr="00E82A84">
        <w:rPr>
          <w:rFonts w:ascii="Arial" w:hAnsi="Arial" w:cs="Arial"/>
          <w:sz w:val="22"/>
          <w:szCs w:val="22"/>
          <w:lang w:val="x-none"/>
        </w:rPr>
        <w:t>).</w:t>
      </w:r>
    </w:p>
    <w:p w14:paraId="00252551" w14:textId="77777777" w:rsidR="00E82A84" w:rsidRPr="00E82A84" w:rsidRDefault="00E82A84" w:rsidP="00E82A84">
      <w:pPr>
        <w:pStyle w:val="Default"/>
        <w:jc w:val="both"/>
        <w:rPr>
          <w:rFonts w:ascii="Arial" w:hAnsi="Arial" w:cs="Arial"/>
          <w:sz w:val="22"/>
          <w:szCs w:val="22"/>
          <w:lang w:val="x-none"/>
        </w:rPr>
      </w:pPr>
    </w:p>
    <w:p w14:paraId="2C1542C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CCAU,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b/>
          <w:sz w:val="22"/>
          <w:szCs w:val="22"/>
          <w:u w:val="single"/>
          <w:lang w:val="x-none"/>
        </w:rPr>
        <w:t>N.J.A.C</w:t>
      </w:r>
      <w:proofErr w:type="spellEnd"/>
      <w:r w:rsidRPr="00E82A84">
        <w:rPr>
          <w:rFonts w:ascii="Arial" w:hAnsi="Arial" w:cs="Arial"/>
          <w:b/>
          <w:sz w:val="22"/>
          <w:szCs w:val="22"/>
          <w:u w:val="single"/>
          <w:lang w:val="x-none"/>
        </w:rPr>
        <w:t>.</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46B0C36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6447A12"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0C0BB47F" w14:textId="77777777" w:rsidR="00E82A84" w:rsidRPr="00E82A84" w:rsidRDefault="00E82A84" w:rsidP="0067363C">
      <w:pPr>
        <w:pStyle w:val="Default"/>
        <w:keepNext/>
        <w:jc w:val="center"/>
        <w:rPr>
          <w:rFonts w:ascii="Arial" w:hAnsi="Arial" w:cs="Arial"/>
          <w:sz w:val="22"/>
          <w:szCs w:val="22"/>
          <w:lang w:val="x-none"/>
        </w:rPr>
      </w:pPr>
    </w:p>
    <w:p w14:paraId="3818293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11F18B28"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7A743A25"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14:paraId="57E79B9F" w14:textId="77777777" w:rsidR="00E82A84" w:rsidRPr="00E82A84" w:rsidRDefault="00E82A84" w:rsidP="0067363C">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B49F81A" w14:textId="77777777" w:rsidR="00E82A84" w:rsidRPr="00E82A84" w:rsidRDefault="00E82A84" w:rsidP="0067363C">
      <w:pPr>
        <w:pStyle w:val="Default"/>
        <w:keepNext/>
        <w:jc w:val="center"/>
        <w:rPr>
          <w:rFonts w:ascii="Arial" w:hAnsi="Arial" w:cs="Arial"/>
          <w:sz w:val="22"/>
          <w:szCs w:val="22"/>
          <w:lang w:val="x-none"/>
        </w:rPr>
      </w:pPr>
    </w:p>
    <w:p w14:paraId="0FBFF961"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2CEC27F" w14:textId="77777777" w:rsidR="00E82A84" w:rsidRPr="00E82A84" w:rsidRDefault="00E82A84" w:rsidP="0067363C">
      <w:pPr>
        <w:pStyle w:val="Default"/>
        <w:keepNext/>
        <w:jc w:val="both"/>
        <w:rPr>
          <w:rFonts w:ascii="Arial" w:hAnsi="Arial" w:cs="Arial"/>
          <w:sz w:val="22"/>
          <w:szCs w:val="22"/>
          <w:lang w:val="x-none"/>
        </w:rPr>
      </w:pPr>
    </w:p>
    <w:p w14:paraId="61086E2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B77D812" w14:textId="77777777" w:rsidR="00E82A84" w:rsidRPr="00E82A84" w:rsidRDefault="00E82A84" w:rsidP="0067363C">
      <w:pPr>
        <w:pStyle w:val="Default"/>
        <w:keepNext/>
        <w:jc w:val="both"/>
        <w:rPr>
          <w:rFonts w:ascii="Arial" w:hAnsi="Arial" w:cs="Arial"/>
          <w:sz w:val="22"/>
          <w:szCs w:val="22"/>
          <w:lang w:val="x-none"/>
        </w:rPr>
      </w:pPr>
    </w:p>
    <w:p w14:paraId="5FA8D99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BB078C1" w14:textId="77777777" w:rsidR="00E82A84" w:rsidRPr="00E82A84" w:rsidRDefault="00E82A84" w:rsidP="00E82A84">
      <w:pPr>
        <w:pStyle w:val="Default"/>
        <w:jc w:val="both"/>
        <w:rPr>
          <w:rFonts w:ascii="Arial" w:hAnsi="Arial" w:cs="Arial"/>
          <w:sz w:val="22"/>
          <w:szCs w:val="22"/>
          <w:lang w:val="x-none"/>
        </w:rPr>
      </w:pPr>
    </w:p>
    <w:p w14:paraId="6C156A7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CA235DE" w14:textId="77777777" w:rsidR="00E82A84" w:rsidRPr="00E82A84" w:rsidRDefault="00E82A84" w:rsidP="00E82A84">
      <w:pPr>
        <w:pStyle w:val="Default"/>
        <w:jc w:val="both"/>
        <w:rPr>
          <w:rFonts w:ascii="Arial" w:hAnsi="Arial" w:cs="Arial"/>
          <w:sz w:val="22"/>
          <w:szCs w:val="22"/>
          <w:lang w:val="x-none"/>
        </w:rPr>
      </w:pPr>
    </w:p>
    <w:p w14:paraId="45F94902" w14:textId="77777777" w:rsidR="00E82A84" w:rsidRPr="00E82A84" w:rsidRDefault="00E82A84" w:rsidP="00E82A84">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772B6E2" w14:textId="77777777" w:rsidR="00E82A84" w:rsidRPr="00E82A84" w:rsidRDefault="00E82A84" w:rsidP="00E82A84">
      <w:pPr>
        <w:pStyle w:val="Default"/>
        <w:jc w:val="both"/>
        <w:rPr>
          <w:rFonts w:ascii="Arial" w:hAnsi="Arial" w:cs="Arial"/>
          <w:sz w:val="22"/>
          <w:szCs w:val="22"/>
          <w:lang w:val="x-none"/>
        </w:rPr>
      </w:pPr>
    </w:p>
    <w:p w14:paraId="56DEB7D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93EC436" w14:textId="77777777" w:rsidR="00E82A84" w:rsidRPr="00E82A84" w:rsidRDefault="00E82A84" w:rsidP="00E82A84">
      <w:pPr>
        <w:pStyle w:val="Default"/>
        <w:jc w:val="both"/>
        <w:rPr>
          <w:rFonts w:ascii="Arial" w:hAnsi="Arial" w:cs="Arial"/>
          <w:sz w:val="22"/>
          <w:szCs w:val="22"/>
          <w:lang w:val="x-none"/>
        </w:rPr>
      </w:pPr>
    </w:p>
    <w:p w14:paraId="37FA2C0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378BFCC" w14:textId="77777777" w:rsidR="00E82A84" w:rsidRPr="00E82A84" w:rsidRDefault="00E82A84" w:rsidP="00E82A84">
      <w:pPr>
        <w:pStyle w:val="Default"/>
        <w:jc w:val="both"/>
        <w:rPr>
          <w:rFonts w:ascii="Arial" w:hAnsi="Arial" w:cs="Arial"/>
          <w:sz w:val="22"/>
          <w:szCs w:val="22"/>
          <w:lang w:val="x-none"/>
        </w:rPr>
      </w:pPr>
    </w:p>
    <w:p w14:paraId="1A62BD1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8FDF0BA" w14:textId="77777777" w:rsidR="00E82A84" w:rsidRPr="00E82A84" w:rsidRDefault="00E82A84" w:rsidP="00E82A84">
      <w:pPr>
        <w:pStyle w:val="Default"/>
        <w:jc w:val="both"/>
        <w:rPr>
          <w:rFonts w:ascii="Arial" w:hAnsi="Arial" w:cs="Arial"/>
          <w:sz w:val="22"/>
          <w:szCs w:val="22"/>
          <w:lang w:val="x-none"/>
        </w:rPr>
      </w:pPr>
    </w:p>
    <w:p w14:paraId="2108FE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11F8E16" w14:textId="77777777" w:rsidR="00E82A84" w:rsidRPr="00E82A84" w:rsidRDefault="00E82A84" w:rsidP="00E82A84">
      <w:pPr>
        <w:pStyle w:val="Default"/>
        <w:jc w:val="both"/>
        <w:rPr>
          <w:rFonts w:ascii="Arial" w:hAnsi="Arial" w:cs="Arial"/>
          <w:sz w:val="22"/>
          <w:szCs w:val="22"/>
          <w:lang w:val="x-none"/>
        </w:rPr>
      </w:pPr>
    </w:p>
    <w:p w14:paraId="629ACE4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7E7CC4F" w14:textId="77777777" w:rsidR="00E82A84" w:rsidRPr="00E82A84" w:rsidRDefault="00E82A84" w:rsidP="00E82A84">
      <w:pPr>
        <w:pStyle w:val="Default"/>
        <w:jc w:val="both"/>
        <w:rPr>
          <w:rFonts w:ascii="Arial" w:hAnsi="Arial" w:cs="Arial"/>
          <w:sz w:val="22"/>
          <w:szCs w:val="22"/>
          <w:lang w:val="x-none"/>
        </w:rPr>
      </w:pPr>
    </w:p>
    <w:p w14:paraId="4295E91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17:27-5.3, of its workforce needs, and request referral of minority and women workers;</w:t>
      </w:r>
    </w:p>
    <w:p w14:paraId="0C1BCA8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21359F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2137678D" w14:textId="77777777" w:rsidR="00E82A84" w:rsidRPr="00E82A84" w:rsidRDefault="00E82A84" w:rsidP="00E82A84">
      <w:pPr>
        <w:pStyle w:val="Default"/>
        <w:jc w:val="both"/>
        <w:rPr>
          <w:rFonts w:ascii="Arial" w:hAnsi="Arial" w:cs="Arial"/>
          <w:sz w:val="22"/>
          <w:szCs w:val="22"/>
          <w:lang w:val="x-none"/>
        </w:rPr>
      </w:pPr>
    </w:p>
    <w:p w14:paraId="658C58F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43D3C1E" w14:textId="77777777" w:rsidR="00E82A84" w:rsidRPr="00E82A84" w:rsidRDefault="00E82A84" w:rsidP="00E82A84">
      <w:pPr>
        <w:pStyle w:val="Default"/>
        <w:jc w:val="both"/>
        <w:rPr>
          <w:rFonts w:ascii="Arial" w:hAnsi="Arial" w:cs="Arial"/>
          <w:sz w:val="22"/>
          <w:szCs w:val="22"/>
          <w:lang w:val="x-none"/>
        </w:rPr>
      </w:pPr>
    </w:p>
    <w:p w14:paraId="4C381C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FACE66E" w14:textId="77777777" w:rsidR="00E82A84" w:rsidRPr="00E82A84" w:rsidRDefault="00E82A84" w:rsidP="00E82A84">
      <w:pPr>
        <w:pStyle w:val="Default"/>
        <w:jc w:val="both"/>
        <w:rPr>
          <w:rFonts w:ascii="Arial" w:hAnsi="Arial" w:cs="Arial"/>
          <w:sz w:val="22"/>
          <w:szCs w:val="22"/>
          <w:lang w:val="x-none"/>
        </w:rPr>
      </w:pPr>
    </w:p>
    <w:p w14:paraId="4710D8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C427530" w14:textId="77777777" w:rsidR="00E82A84" w:rsidRPr="00E82A84" w:rsidRDefault="00E82A84" w:rsidP="00E82A84">
      <w:pPr>
        <w:pStyle w:val="Default"/>
        <w:jc w:val="both"/>
        <w:rPr>
          <w:rFonts w:ascii="Arial" w:hAnsi="Arial" w:cs="Arial"/>
          <w:sz w:val="22"/>
          <w:szCs w:val="22"/>
          <w:lang w:val="x-none"/>
        </w:rPr>
      </w:pPr>
    </w:p>
    <w:p w14:paraId="4C96A4C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4A3C4753" w14:textId="77777777" w:rsidR="00E82A84" w:rsidRPr="00E82A84" w:rsidRDefault="00E82A84" w:rsidP="00E82A84">
      <w:pPr>
        <w:pStyle w:val="Default"/>
        <w:jc w:val="both"/>
        <w:rPr>
          <w:rFonts w:ascii="Arial" w:hAnsi="Arial" w:cs="Arial"/>
          <w:sz w:val="22"/>
          <w:szCs w:val="22"/>
          <w:lang w:val="x-none"/>
        </w:rPr>
      </w:pPr>
    </w:p>
    <w:p w14:paraId="05891D9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7841B712" w14:textId="77777777" w:rsidR="00E82A84" w:rsidRPr="00E82A84" w:rsidRDefault="00E82A84" w:rsidP="00E82A84">
      <w:pPr>
        <w:pStyle w:val="Default"/>
        <w:jc w:val="both"/>
        <w:rPr>
          <w:rFonts w:ascii="Arial" w:hAnsi="Arial" w:cs="Arial"/>
          <w:sz w:val="22"/>
          <w:szCs w:val="22"/>
          <w:lang w:val="x-none"/>
        </w:rPr>
      </w:pPr>
    </w:p>
    <w:p w14:paraId="0C191FB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14:paraId="3AE31BE1" w14:textId="77777777" w:rsidR="00E82A84" w:rsidRPr="00E82A84" w:rsidRDefault="00E82A84" w:rsidP="00E82A84">
      <w:pPr>
        <w:pStyle w:val="Default"/>
        <w:jc w:val="both"/>
        <w:rPr>
          <w:rFonts w:ascii="Arial" w:hAnsi="Arial" w:cs="Arial"/>
          <w:sz w:val="22"/>
          <w:szCs w:val="22"/>
          <w:lang w:val="x-none"/>
        </w:rPr>
      </w:pPr>
    </w:p>
    <w:p w14:paraId="35B1638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14:paraId="7142FA64" w14:textId="77777777" w:rsidR="00E82A84" w:rsidRPr="00E82A84" w:rsidRDefault="00E82A84" w:rsidP="00E82A84">
      <w:pPr>
        <w:pStyle w:val="Default"/>
        <w:jc w:val="both"/>
        <w:rPr>
          <w:rFonts w:ascii="Arial" w:hAnsi="Arial" w:cs="Arial"/>
          <w:sz w:val="22"/>
          <w:szCs w:val="22"/>
          <w:lang w:val="x-none"/>
        </w:rPr>
      </w:pPr>
    </w:p>
    <w:p w14:paraId="318CC6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14:paraId="00B3F667" w14:textId="77777777" w:rsidR="00E82A84" w:rsidRPr="00E82A84" w:rsidRDefault="00E82A84" w:rsidP="00E82A84">
      <w:pPr>
        <w:pStyle w:val="Default"/>
        <w:jc w:val="both"/>
        <w:rPr>
          <w:rFonts w:ascii="Arial" w:hAnsi="Arial" w:cs="Arial"/>
          <w:sz w:val="22"/>
          <w:szCs w:val="22"/>
          <w:lang w:val="x-none"/>
        </w:rPr>
      </w:pPr>
    </w:p>
    <w:p w14:paraId="130082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14:paraId="15AB3F60" w14:textId="77777777" w:rsidR="00E82A84" w:rsidRPr="00E82A84" w:rsidRDefault="00E82A84" w:rsidP="00E82A84">
      <w:pPr>
        <w:pStyle w:val="Default"/>
        <w:jc w:val="both"/>
        <w:rPr>
          <w:rFonts w:ascii="Arial" w:hAnsi="Arial" w:cs="Arial"/>
          <w:sz w:val="22"/>
          <w:szCs w:val="22"/>
          <w:lang w:val="x-none"/>
        </w:rPr>
      </w:pPr>
    </w:p>
    <w:p w14:paraId="65AB083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D6759B2" w14:textId="77777777" w:rsidR="00E82A84" w:rsidRPr="00E82A84" w:rsidRDefault="00E82A84" w:rsidP="00E82A84">
      <w:pPr>
        <w:pStyle w:val="Default"/>
        <w:jc w:val="both"/>
        <w:rPr>
          <w:rFonts w:ascii="Arial" w:hAnsi="Arial" w:cs="Arial"/>
          <w:sz w:val="22"/>
          <w:szCs w:val="22"/>
          <w:lang w:val="x-none"/>
        </w:rPr>
      </w:pPr>
    </w:p>
    <w:p w14:paraId="30E8E1E0"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through its website, for distribution to and completion by the contractor, in accordance with </w:t>
      </w:r>
      <w:proofErr w:type="spellStart"/>
      <w:r w:rsidR="00E82A84" w:rsidRPr="00E82A84">
        <w:rPr>
          <w:rFonts w:ascii="Arial" w:hAnsi="Arial" w:cs="Arial"/>
          <w:sz w:val="22"/>
          <w:szCs w:val="22"/>
          <w:u w:val="single"/>
          <w:lang w:val="x-none"/>
        </w:rPr>
        <w:t>N.J.A.C</w:t>
      </w:r>
      <w:proofErr w:type="spellEnd"/>
      <w:r w:rsidR="00E82A84" w:rsidRPr="00E82A84">
        <w:rPr>
          <w:rFonts w:ascii="Arial" w:hAnsi="Arial" w:cs="Arial"/>
          <w:sz w:val="22"/>
          <w:szCs w:val="22"/>
          <w:u w:val="single"/>
          <w:lang w:val="x-none"/>
        </w:rPr>
        <w:t>.</w:t>
      </w:r>
      <w:r w:rsidR="00E82A84" w:rsidRPr="00E82A84">
        <w:rPr>
          <w:rFonts w:ascii="Arial" w:hAnsi="Arial" w:cs="Arial"/>
          <w:sz w:val="22"/>
          <w:szCs w:val="22"/>
          <w:lang w:val="x-none"/>
        </w:rPr>
        <w:t xml:space="preserve"> 17:27-7. </w:t>
      </w:r>
    </w:p>
    <w:p w14:paraId="712E0A8A" w14:textId="77777777" w:rsidR="00E82A84" w:rsidRPr="00E82A84" w:rsidRDefault="00E82A84" w:rsidP="00E82A84">
      <w:pPr>
        <w:pStyle w:val="Default"/>
        <w:jc w:val="both"/>
        <w:rPr>
          <w:rFonts w:ascii="Arial" w:hAnsi="Arial" w:cs="Arial"/>
          <w:sz w:val="22"/>
          <w:szCs w:val="22"/>
          <w:lang w:val="x-none"/>
        </w:rPr>
      </w:pPr>
    </w:p>
    <w:p w14:paraId="0E574AD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14:paraId="45DFEE81" w14:textId="77777777" w:rsidR="00E82A84" w:rsidRPr="00E82A84" w:rsidRDefault="00E82A84" w:rsidP="00E82A84">
      <w:pPr>
        <w:pStyle w:val="Default"/>
        <w:jc w:val="both"/>
        <w:rPr>
          <w:rFonts w:ascii="Arial" w:hAnsi="Arial" w:cs="Arial"/>
          <w:sz w:val="22"/>
          <w:szCs w:val="22"/>
          <w:lang w:val="x-none"/>
        </w:rPr>
      </w:pPr>
    </w:p>
    <w:p w14:paraId="3ACDAC1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7F50F241" w14:textId="77777777" w:rsidR="00E82A84" w:rsidRPr="00E82A84" w:rsidRDefault="00E82A84" w:rsidP="00E82A84">
      <w:pPr>
        <w:pStyle w:val="Default"/>
        <w:jc w:val="both"/>
        <w:rPr>
          <w:rFonts w:ascii="Arial" w:hAnsi="Arial" w:cs="Arial"/>
          <w:sz w:val="22"/>
          <w:szCs w:val="22"/>
          <w:lang w:val="x-none"/>
        </w:rPr>
      </w:pPr>
    </w:p>
    <w:p w14:paraId="5F6AB56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BBD173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402F7B2F"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78957F61" w14:textId="77777777" w:rsidR="00E82A84" w:rsidRPr="00E82A84" w:rsidRDefault="00E82A84" w:rsidP="0067363C">
      <w:pPr>
        <w:pStyle w:val="Default"/>
        <w:keepNext/>
        <w:jc w:val="both"/>
        <w:rPr>
          <w:rFonts w:ascii="Arial" w:hAnsi="Arial" w:cs="Arial"/>
          <w:sz w:val="22"/>
          <w:szCs w:val="22"/>
          <w:lang w:val="x-none"/>
        </w:rPr>
      </w:pPr>
    </w:p>
    <w:p w14:paraId="1A44AD1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7B21B8F" w14:textId="77777777" w:rsidR="00E82A84" w:rsidRPr="00E82A84" w:rsidRDefault="00E82A84" w:rsidP="0067363C">
      <w:pPr>
        <w:pStyle w:val="Default"/>
        <w:keepNext/>
        <w:jc w:val="both"/>
        <w:rPr>
          <w:rFonts w:ascii="Arial" w:hAnsi="Arial" w:cs="Arial"/>
          <w:sz w:val="22"/>
          <w:szCs w:val="22"/>
          <w:lang w:val="x-none"/>
        </w:rPr>
      </w:pPr>
    </w:p>
    <w:p w14:paraId="66D8179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B0EB3A3" w14:textId="77777777" w:rsidR="00E82A84" w:rsidRPr="00E82A84" w:rsidRDefault="00E82A84" w:rsidP="0067363C">
      <w:pPr>
        <w:pStyle w:val="Default"/>
        <w:keepNext/>
        <w:jc w:val="both"/>
        <w:rPr>
          <w:rFonts w:ascii="Arial" w:hAnsi="Arial" w:cs="Arial"/>
          <w:sz w:val="22"/>
          <w:szCs w:val="22"/>
          <w:lang w:val="x-none"/>
        </w:rPr>
      </w:pPr>
    </w:p>
    <w:p w14:paraId="4E0E204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0EF8EFC7" w14:textId="77777777" w:rsidR="00E82A84" w:rsidRPr="00E82A84" w:rsidRDefault="00E82A84" w:rsidP="0067363C">
      <w:pPr>
        <w:pStyle w:val="Default"/>
        <w:keepNext/>
        <w:jc w:val="both"/>
        <w:rPr>
          <w:rFonts w:ascii="Arial" w:hAnsi="Arial" w:cs="Arial"/>
          <w:sz w:val="22"/>
          <w:szCs w:val="22"/>
          <w:lang w:val="x-none"/>
        </w:rPr>
      </w:pPr>
    </w:p>
    <w:p w14:paraId="7F1370AB" w14:textId="77777777"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3" w:history="1">
        <w:r w:rsidR="00BB33D7" w:rsidRPr="00BB33D7">
          <w:rPr>
            <w:rStyle w:val="Hyperlink"/>
            <w:rFonts w:ascii="Arial" w:hAnsi="Arial" w:cs="Arial"/>
            <w:sz w:val="22"/>
            <w:szCs w:val="22"/>
            <w:lang w:val="x-none"/>
          </w:rPr>
          <w:t>http://</w:t>
        </w:r>
        <w:proofErr w:type="spellStart"/>
        <w:r w:rsidR="00BB33D7" w:rsidRPr="00BB33D7">
          <w:rPr>
            <w:rStyle w:val="Hyperlink"/>
            <w:rFonts w:ascii="Arial" w:hAnsi="Arial" w:cs="Arial"/>
            <w:sz w:val="22"/>
            <w:szCs w:val="22"/>
            <w:lang w:val="x-none"/>
          </w:rPr>
          <w:t>NJ.gov</w:t>
        </w:r>
        <w:proofErr w:type="spellEnd"/>
        <w:r w:rsidR="00BB33D7" w:rsidRPr="00BB33D7">
          <w:rPr>
            <w:rStyle w:val="Hyperlink"/>
            <w:rFonts w:ascii="Arial" w:hAnsi="Arial" w:cs="Arial"/>
            <w:sz w:val="22"/>
            <w:szCs w:val="22"/>
            <w:lang w:val="x-none"/>
          </w:rPr>
          <w:t>/</w:t>
        </w:r>
        <w:proofErr w:type="spellStart"/>
        <w:r w:rsidR="00BB33D7" w:rsidRPr="00BB33D7">
          <w:rPr>
            <w:rStyle w:val="Hyperlink"/>
            <w:rFonts w:ascii="Arial" w:hAnsi="Arial" w:cs="Arial"/>
            <w:sz w:val="22"/>
            <w:szCs w:val="22"/>
            <w:lang w:val="x-none"/>
          </w:rPr>
          <w:t>JobCentralNJ</w:t>
        </w:r>
        <w:proofErr w:type="spellEnd"/>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27D645FC" w14:textId="77777777"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6247A3BF" w14:textId="77777777"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7161B000" w14:textId="77777777"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4BA9D321" w14:textId="77777777" w:rsidR="00E82A84" w:rsidRPr="00E82A84" w:rsidRDefault="00E82A84" w:rsidP="003A5037">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proofErr w:type="spellStart"/>
      <w:r w:rsidRPr="0067363C">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 </w:t>
      </w:r>
    </w:p>
    <w:p w14:paraId="4D157ED1" w14:textId="77777777" w:rsidR="00E82A84" w:rsidRPr="00E82A84" w:rsidRDefault="00E82A84" w:rsidP="0067363C">
      <w:pPr>
        <w:pStyle w:val="Default"/>
        <w:keepNext/>
        <w:jc w:val="both"/>
        <w:rPr>
          <w:rFonts w:ascii="Arial" w:hAnsi="Arial" w:cs="Arial"/>
          <w:sz w:val="22"/>
          <w:szCs w:val="22"/>
          <w:lang w:val="x-none"/>
        </w:rPr>
      </w:pPr>
    </w:p>
    <w:p w14:paraId="4CAEEBFF"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proofErr w:type="spellStart"/>
      <w:r w:rsidRPr="008A5E62">
        <w:rPr>
          <w:rFonts w:ascii="Arial" w:hAnsi="Arial" w:cs="Arial"/>
          <w:sz w:val="22"/>
          <w:szCs w:val="22"/>
          <w:u w:val="single"/>
        </w:rPr>
        <w:t>N.J.A.C</w:t>
      </w:r>
      <w:proofErr w:type="spellEnd"/>
      <w:r w:rsidRPr="008A5E62">
        <w:rPr>
          <w:rFonts w:ascii="Arial" w:hAnsi="Arial" w:cs="Arial"/>
          <w:sz w:val="22"/>
          <w:szCs w:val="22"/>
          <w:u w:val="single"/>
        </w:rPr>
        <w:t>.</w:t>
      </w:r>
      <w:r w:rsidRPr="00E82A84">
        <w:rPr>
          <w:rFonts w:ascii="Arial" w:hAnsi="Arial" w:cs="Arial"/>
          <w:sz w:val="22"/>
          <w:szCs w:val="22"/>
          <w:u w:val="single"/>
        </w:rPr>
        <w:t xml:space="preserve"> 17:27-3.6, 3.7 and 3.8, also known as Exhibit B.</w:t>
      </w:r>
    </w:p>
    <w:p w14:paraId="6DA067D5"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06B5B" w14:textId="77777777" w:rsidR="00B46FA4" w:rsidRDefault="00B46FA4">
      <w:r>
        <w:separator/>
      </w:r>
    </w:p>
  </w:endnote>
  <w:endnote w:type="continuationSeparator" w:id="0">
    <w:p w14:paraId="7554A1CB" w14:textId="77777777" w:rsidR="00B46FA4" w:rsidRDefault="00B46FA4">
      <w:r>
        <w:continuationSeparator/>
      </w:r>
    </w:p>
  </w:endnote>
  <w:endnote w:type="continuationNotice" w:id="1">
    <w:p w14:paraId="24CC882A" w14:textId="77777777" w:rsidR="00B46FA4" w:rsidRDefault="00B46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57538" w14:textId="77777777" w:rsidR="00DA5E7C" w:rsidRDefault="00DA5E7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D3ED344" w14:textId="77777777" w:rsidR="00DA5E7C" w:rsidRDefault="00DA5E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63679" w14:textId="77777777" w:rsidR="00DA5E7C" w:rsidRPr="00851065" w:rsidRDefault="00DA5E7C">
    <w:pPr>
      <w:pStyle w:val="Footer"/>
      <w:framePr w:w="576" w:wrap="around" w:vAnchor="page" w:hAnchor="page" w:x="10945" w:y="15121"/>
      <w:jc w:val="right"/>
      <w:rPr>
        <w:rStyle w:val="PageNumber"/>
      </w:rPr>
    </w:pPr>
  </w:p>
  <w:p w14:paraId="4964A5DC" w14:textId="77777777" w:rsidR="00DA5E7C" w:rsidRPr="00851065" w:rsidRDefault="00DA5E7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26613">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035B32" w14:textId="77777777" w:rsidR="00B46FA4" w:rsidRDefault="00B46FA4">
      <w:r>
        <w:separator/>
      </w:r>
    </w:p>
  </w:footnote>
  <w:footnote w:type="continuationSeparator" w:id="0">
    <w:p w14:paraId="73C55DDC" w14:textId="77777777" w:rsidR="00B46FA4" w:rsidRDefault="00B46FA4">
      <w:r>
        <w:continuationSeparator/>
      </w:r>
    </w:p>
  </w:footnote>
  <w:footnote w:type="continuationNotice" w:id="1">
    <w:p w14:paraId="4A734E8C" w14:textId="77777777" w:rsidR="00B46FA4" w:rsidRDefault="00B46FA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2C3CFE"/>
    <w:multiLevelType w:val="hybridMultilevel"/>
    <w:tmpl w:val="32B46D94"/>
    <w:lvl w:ilvl="0" w:tplc="2162000A">
      <w:start w:val="1"/>
      <w:numFmt w:val="decimal"/>
      <w:lvlText w:val="%1."/>
      <w:lvlJc w:val="left"/>
      <w:pPr>
        <w:ind w:left="1440" w:hanging="360"/>
      </w:pPr>
      <w:rPr>
        <w:rFonts w:ascii="Arial" w:eastAsia="Times New Roman" w:hAnsi="Arial" w:cs="Arial"/>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3A373B"/>
    <w:multiLevelType w:val="hybridMultilevel"/>
    <w:tmpl w:val="4816F7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45641E8"/>
    <w:multiLevelType w:val="hybridMultilevel"/>
    <w:tmpl w:val="9312A550"/>
    <w:lvl w:ilvl="0" w:tplc="14E269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54F136D"/>
    <w:multiLevelType w:val="hybridMultilevel"/>
    <w:tmpl w:val="02E466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F67FC1"/>
    <w:multiLevelType w:val="hybridMultilevel"/>
    <w:tmpl w:val="BF943B2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3E2DE1"/>
    <w:multiLevelType w:val="hybridMultilevel"/>
    <w:tmpl w:val="A344D63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0C0078"/>
    <w:multiLevelType w:val="hybridMultilevel"/>
    <w:tmpl w:val="1CD451B4"/>
    <w:lvl w:ilvl="0" w:tplc="0409000F">
      <w:start w:val="1"/>
      <w:numFmt w:val="decimal"/>
      <w:lvlText w:val="%1."/>
      <w:lvlJc w:val="left"/>
      <w:pPr>
        <w:ind w:left="720" w:hanging="360"/>
      </w:pPr>
    </w:lvl>
    <w:lvl w:ilvl="1" w:tplc="014E48C6">
      <w:start w:val="1"/>
      <w:numFmt w:val="decimal"/>
      <w:lvlText w:val="%2."/>
      <w:lvlJc w:val="left"/>
      <w:pPr>
        <w:ind w:left="1440" w:hanging="360"/>
      </w:pPr>
      <w:rPr>
        <w:rFonts w:ascii="Arial" w:eastAsia="MS Mincho"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C94A19"/>
    <w:multiLevelType w:val="hybridMultilevel"/>
    <w:tmpl w:val="B74EA54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AC769BB"/>
    <w:multiLevelType w:val="hybridMultilevel"/>
    <w:tmpl w:val="0E0063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A500B58"/>
    <w:multiLevelType w:val="hybridMultilevel"/>
    <w:tmpl w:val="DD06D4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B825571"/>
    <w:multiLevelType w:val="hybridMultilevel"/>
    <w:tmpl w:val="36FA61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8A969B7"/>
    <w:multiLevelType w:val="hybridMultilevel"/>
    <w:tmpl w:val="B222571E"/>
    <w:lvl w:ilvl="0" w:tplc="04090015">
      <w:start w:val="1"/>
      <w:numFmt w:val="upperLetter"/>
      <w:lvlText w:val="%1."/>
      <w:lvlJc w:val="left"/>
      <w:pPr>
        <w:tabs>
          <w:tab w:val="num" w:pos="720"/>
        </w:tabs>
        <w:ind w:left="720" w:hanging="360"/>
      </w:pPr>
      <w:rPr>
        <w:rFonts w:hint="default"/>
      </w:rPr>
    </w:lvl>
    <w:lvl w:ilvl="1" w:tplc="C93A4D5A">
      <w:numFmt w:val="bullet"/>
      <w:lvlText w:val="•"/>
      <w:lvlJc w:val="left"/>
      <w:pPr>
        <w:ind w:left="1800" w:hanging="72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43909D4"/>
    <w:multiLevelType w:val="hybridMultilevel"/>
    <w:tmpl w:val="9CA617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5"/>
  </w:num>
  <w:num w:numId="3">
    <w:abstractNumId w:val="55"/>
  </w:num>
  <w:num w:numId="4">
    <w:abstractNumId w:val="54"/>
  </w:num>
  <w:num w:numId="5">
    <w:abstractNumId w:val="1"/>
  </w:num>
  <w:num w:numId="6">
    <w:abstractNumId w:val="45"/>
  </w:num>
  <w:num w:numId="7">
    <w:abstractNumId w:val="28"/>
  </w:num>
  <w:num w:numId="8">
    <w:abstractNumId w:val="53"/>
  </w:num>
  <w:num w:numId="9">
    <w:abstractNumId w:val="8"/>
  </w:num>
  <w:num w:numId="10">
    <w:abstractNumId w:val="31"/>
  </w:num>
  <w:num w:numId="11">
    <w:abstractNumId w:val="18"/>
  </w:num>
  <w:num w:numId="12">
    <w:abstractNumId w:val="42"/>
  </w:num>
  <w:num w:numId="13">
    <w:abstractNumId w:val="29"/>
  </w:num>
  <w:num w:numId="14">
    <w:abstractNumId w:val="5"/>
  </w:num>
  <w:num w:numId="15">
    <w:abstractNumId w:val="7"/>
  </w:num>
  <w:num w:numId="16">
    <w:abstractNumId w:val="40"/>
  </w:num>
  <w:num w:numId="17">
    <w:abstractNumId w:val="47"/>
  </w:num>
  <w:num w:numId="18">
    <w:abstractNumId w:val="17"/>
  </w:num>
  <w:num w:numId="19">
    <w:abstractNumId w:val="41"/>
  </w:num>
  <w:num w:numId="20">
    <w:abstractNumId w:val="6"/>
  </w:num>
  <w:num w:numId="21">
    <w:abstractNumId w:val="36"/>
  </w:num>
  <w:num w:numId="22">
    <w:abstractNumId w:val="44"/>
  </w:num>
  <w:num w:numId="23">
    <w:abstractNumId w:val="24"/>
  </w:num>
  <w:num w:numId="24">
    <w:abstractNumId w:val="50"/>
  </w:num>
  <w:num w:numId="25">
    <w:abstractNumId w:val="56"/>
  </w:num>
  <w:num w:numId="26">
    <w:abstractNumId w:val="12"/>
  </w:num>
  <w:num w:numId="27">
    <w:abstractNumId w:val="46"/>
  </w:num>
  <w:num w:numId="28">
    <w:abstractNumId w:val="52"/>
  </w:num>
  <w:num w:numId="29">
    <w:abstractNumId w:val="39"/>
  </w:num>
  <w:num w:numId="30">
    <w:abstractNumId w:val="26"/>
  </w:num>
  <w:num w:numId="31">
    <w:abstractNumId w:val="32"/>
  </w:num>
  <w:num w:numId="32">
    <w:abstractNumId w:val="4"/>
  </w:num>
  <w:num w:numId="33">
    <w:abstractNumId w:val="48"/>
  </w:num>
  <w:num w:numId="34">
    <w:abstractNumId w:val="38"/>
  </w:num>
  <w:num w:numId="35">
    <w:abstractNumId w:val="33"/>
  </w:num>
  <w:num w:numId="36">
    <w:abstractNumId w:val="10"/>
  </w:num>
  <w:num w:numId="37">
    <w:abstractNumId w:val="21"/>
  </w:num>
  <w:num w:numId="38">
    <w:abstractNumId w:val="49"/>
  </w:num>
  <w:num w:numId="39">
    <w:abstractNumId w:val="9"/>
  </w:num>
  <w:num w:numId="40">
    <w:abstractNumId w:val="34"/>
  </w:num>
  <w:num w:numId="41">
    <w:abstractNumId w:val="16"/>
  </w:num>
  <w:num w:numId="42">
    <w:abstractNumId w:val="2"/>
  </w:num>
  <w:num w:numId="43">
    <w:abstractNumId w:val="23"/>
  </w:num>
  <w:num w:numId="44">
    <w:abstractNumId w:val="27"/>
  </w:num>
  <w:num w:numId="45">
    <w:abstractNumId w:val="3"/>
  </w:num>
  <w:num w:numId="46">
    <w:abstractNumId w:val="14"/>
  </w:num>
  <w:num w:numId="47">
    <w:abstractNumId w:val="20"/>
  </w:num>
  <w:num w:numId="48">
    <w:abstractNumId w:val="35"/>
  </w:num>
  <w:num w:numId="49">
    <w:abstractNumId w:val="13"/>
  </w:num>
  <w:num w:numId="50">
    <w:abstractNumId w:val="15"/>
  </w:num>
  <w:num w:numId="51">
    <w:abstractNumId w:val="30"/>
  </w:num>
  <w:num w:numId="52">
    <w:abstractNumId w:val="37"/>
  </w:num>
  <w:num w:numId="53">
    <w:abstractNumId w:val="43"/>
  </w:num>
  <w:num w:numId="54">
    <w:abstractNumId w:val="22"/>
  </w:num>
  <w:num w:numId="55">
    <w:abstractNumId w:val="51"/>
  </w:num>
  <w:num w:numId="56">
    <w:abstractNumId w:val="11"/>
  </w:num>
  <w:num w:numId="57">
    <w:abstractNumId w:val="19"/>
  </w:num>
  <w:numIdMacAtCleanup w:val="5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rson w15:author="Lawson, Andrew">
    <w15:presenceInfo w15:providerId="AD" w15:userId="S-1-5-21-3342024681-333314647-251681998-120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A15"/>
    <w:rsid w:val="00004FE2"/>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613"/>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91C"/>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C5B"/>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0F1C"/>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07BD"/>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9E3"/>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2A8"/>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E0F"/>
    <w:rsid w:val="00226F8C"/>
    <w:rsid w:val="00227FCC"/>
    <w:rsid w:val="00230C28"/>
    <w:rsid w:val="00231BEE"/>
    <w:rsid w:val="00231E1E"/>
    <w:rsid w:val="00232AC7"/>
    <w:rsid w:val="00232FC9"/>
    <w:rsid w:val="002335A6"/>
    <w:rsid w:val="00233625"/>
    <w:rsid w:val="002336DF"/>
    <w:rsid w:val="00233F9D"/>
    <w:rsid w:val="00234ADE"/>
    <w:rsid w:val="00234AED"/>
    <w:rsid w:val="00234D6F"/>
    <w:rsid w:val="00234F25"/>
    <w:rsid w:val="00235297"/>
    <w:rsid w:val="00235BCB"/>
    <w:rsid w:val="00235FFB"/>
    <w:rsid w:val="002360FE"/>
    <w:rsid w:val="002363D5"/>
    <w:rsid w:val="00236A04"/>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D8"/>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5B4"/>
    <w:rsid w:val="00284637"/>
    <w:rsid w:val="0028495E"/>
    <w:rsid w:val="00285275"/>
    <w:rsid w:val="00285453"/>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6C1A"/>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E7E"/>
    <w:rsid w:val="002D0F14"/>
    <w:rsid w:val="002D2750"/>
    <w:rsid w:val="002D2FC7"/>
    <w:rsid w:val="002D33E3"/>
    <w:rsid w:val="002D3BB7"/>
    <w:rsid w:val="002D435D"/>
    <w:rsid w:val="002D4E49"/>
    <w:rsid w:val="002D5566"/>
    <w:rsid w:val="002D57AE"/>
    <w:rsid w:val="002D5AE2"/>
    <w:rsid w:val="002D6FBE"/>
    <w:rsid w:val="002D7E1A"/>
    <w:rsid w:val="002D7F63"/>
    <w:rsid w:val="002E1176"/>
    <w:rsid w:val="002E17F5"/>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A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5EF2"/>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54EB"/>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290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37"/>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510"/>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47D3"/>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4F7E07"/>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ABE"/>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447"/>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56F6"/>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3118"/>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29DD"/>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9B4"/>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5EA"/>
    <w:rsid w:val="006A67AC"/>
    <w:rsid w:val="006A7095"/>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1F9"/>
    <w:rsid w:val="00706463"/>
    <w:rsid w:val="00706AD2"/>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5AB3"/>
    <w:rsid w:val="0077637B"/>
    <w:rsid w:val="0077670E"/>
    <w:rsid w:val="00776AD1"/>
    <w:rsid w:val="00776B08"/>
    <w:rsid w:val="00777547"/>
    <w:rsid w:val="007806F4"/>
    <w:rsid w:val="007813C0"/>
    <w:rsid w:val="00781CC4"/>
    <w:rsid w:val="00782CF1"/>
    <w:rsid w:val="00784205"/>
    <w:rsid w:val="007848B8"/>
    <w:rsid w:val="00784B37"/>
    <w:rsid w:val="00784C74"/>
    <w:rsid w:val="00784D1F"/>
    <w:rsid w:val="00784E18"/>
    <w:rsid w:val="00784E26"/>
    <w:rsid w:val="00785012"/>
    <w:rsid w:val="007856AD"/>
    <w:rsid w:val="007858AF"/>
    <w:rsid w:val="007863D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676"/>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4736"/>
    <w:rsid w:val="008B6BBD"/>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022"/>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9FA"/>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7B7"/>
    <w:rsid w:val="0097481C"/>
    <w:rsid w:val="00975270"/>
    <w:rsid w:val="0097554A"/>
    <w:rsid w:val="00976EC0"/>
    <w:rsid w:val="009778EE"/>
    <w:rsid w:val="0098005A"/>
    <w:rsid w:val="009808FC"/>
    <w:rsid w:val="00980A09"/>
    <w:rsid w:val="009819AA"/>
    <w:rsid w:val="00982414"/>
    <w:rsid w:val="0098254D"/>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44C3"/>
    <w:rsid w:val="009A56D5"/>
    <w:rsid w:val="009A5733"/>
    <w:rsid w:val="009A5D80"/>
    <w:rsid w:val="009A5DF3"/>
    <w:rsid w:val="009A6291"/>
    <w:rsid w:val="009A712F"/>
    <w:rsid w:val="009A7370"/>
    <w:rsid w:val="009A7E47"/>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B02"/>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0B6E"/>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33D"/>
    <w:rsid w:val="00AC5403"/>
    <w:rsid w:val="00AC54B9"/>
    <w:rsid w:val="00AC54FA"/>
    <w:rsid w:val="00AC5F46"/>
    <w:rsid w:val="00AC6D2F"/>
    <w:rsid w:val="00AC6DED"/>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5159"/>
    <w:rsid w:val="00B060DA"/>
    <w:rsid w:val="00B0621D"/>
    <w:rsid w:val="00B06ACF"/>
    <w:rsid w:val="00B0703C"/>
    <w:rsid w:val="00B073E1"/>
    <w:rsid w:val="00B102DA"/>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4D9"/>
    <w:rsid w:val="00B30520"/>
    <w:rsid w:val="00B30CF4"/>
    <w:rsid w:val="00B31D50"/>
    <w:rsid w:val="00B320DC"/>
    <w:rsid w:val="00B322DD"/>
    <w:rsid w:val="00B3389C"/>
    <w:rsid w:val="00B3426C"/>
    <w:rsid w:val="00B35709"/>
    <w:rsid w:val="00B3572B"/>
    <w:rsid w:val="00B35E49"/>
    <w:rsid w:val="00B36581"/>
    <w:rsid w:val="00B370D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6FA4"/>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0F93"/>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A7"/>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06E"/>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658"/>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5C4"/>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C7"/>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7C"/>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649"/>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24E"/>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490"/>
    <w:rsid w:val="00DF2961"/>
    <w:rsid w:val="00DF2C25"/>
    <w:rsid w:val="00DF356C"/>
    <w:rsid w:val="00DF3E91"/>
    <w:rsid w:val="00DF4862"/>
    <w:rsid w:val="00DF5D76"/>
    <w:rsid w:val="00DF5DD8"/>
    <w:rsid w:val="00DF6232"/>
    <w:rsid w:val="00DF6755"/>
    <w:rsid w:val="00DF6EBA"/>
    <w:rsid w:val="00DF734F"/>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10"/>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8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463"/>
    <w:rsid w:val="00EC6568"/>
    <w:rsid w:val="00EC681C"/>
    <w:rsid w:val="00EC7130"/>
    <w:rsid w:val="00EC72C5"/>
    <w:rsid w:val="00EC7B0A"/>
    <w:rsid w:val="00ED030C"/>
    <w:rsid w:val="00ED082F"/>
    <w:rsid w:val="00ED0D76"/>
    <w:rsid w:val="00ED0DBF"/>
    <w:rsid w:val="00ED0FF8"/>
    <w:rsid w:val="00ED1959"/>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8FC"/>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3A"/>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E035C6"/>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0B0F1C"/>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gov/treasury/pensions/hb-handbooks.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nj.gov/it/ps/09-10-NJOIT_152_Disposal_and_Media_Sanitization_Policy.pdf" TargetMode="External"/><Relationship Id="rId63" Type="http://schemas.openxmlformats.org/officeDocument/2006/relationships/hyperlink" Target="http://www.njstart.gov/" TargetMode="External"/><Relationship Id="rId68" Type="http://schemas.openxmlformats.org/officeDocument/2006/relationships/hyperlink" Target="http://www.nj.gov/treasury/purchase/forms/AA_%20Supplement.pdf"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start.gov/"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it/ps/Web_Site_Standards_Guidelines.pdf"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ensions/shbp-rate-renewal.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gov/it/ps/08-04-P1-NJOIT_130-00-01_Asset_Classification_Control_Procedure.pdf"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elec.state.nj.us/"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DXV2RQSVUS77-2605-192</_dlc_DocId>
    <_dlc_DocIdUrl xmlns="035e97a8-7486-4082-94c4-ab983c563e82">
      <Url>http://treassp/purchase/NJSTART Document Templates/_layouts/DocIdRedir.aspx?ID=DXV2RQSVUS77-2605-192</Url>
      <Description>DXV2RQSVUS77-2605-192</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8AB7F6AE-CF8E-49A3-8F84-70236013FF32}">
  <ds:schemaRefs>
    <ds:schemaRef ds:uri="http://schemas.openxmlformats.org/officeDocument/2006/bibliography"/>
  </ds:schemaRefs>
</ds:datastoreItem>
</file>

<file path=customXml/itemProps7.xml><?xml version="1.0" encoding="utf-8"?>
<ds:datastoreItem xmlns:ds="http://schemas.openxmlformats.org/officeDocument/2006/customXml" ds:itemID="{E4637CE7-318C-43A1-A051-9B1D443C83B2}">
  <ds:schemaRefs>
    <ds:schemaRef ds:uri="http://schemas.openxmlformats.org/officeDocument/2006/bibliography"/>
  </ds:schemaRefs>
</ds:datastoreItem>
</file>

<file path=customXml/itemProps8.xml><?xml version="1.0" encoding="utf-8"?>
<ds:datastoreItem xmlns:ds="http://schemas.openxmlformats.org/officeDocument/2006/customXml" ds:itemID="{651B0B84-EB9A-464E-9FFB-ADC50A42E30C}">
  <ds:schemaRefs>
    <ds:schemaRef ds:uri="http://schemas.openxmlformats.org/officeDocument/2006/bibliography"/>
  </ds:schemaRefs>
</ds:datastoreItem>
</file>

<file path=customXml/itemProps9.xml><?xml version="1.0" encoding="utf-8"?>
<ds:datastoreItem xmlns:ds="http://schemas.openxmlformats.org/officeDocument/2006/customXml" ds:itemID="{98C18602-BD6C-45AA-9488-4296C51E7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87</Pages>
  <Words>42569</Words>
  <Characters>242649</Characters>
  <Application>Microsoft Office Word</Application>
  <DocSecurity>0</DocSecurity>
  <Lines>2022</Lines>
  <Paragraphs>569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284649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3</cp:revision>
  <cp:lastPrinted>2017-12-21T16:06:00Z</cp:lastPrinted>
  <dcterms:created xsi:type="dcterms:W3CDTF">2017-12-27T21:20:00Z</dcterms:created>
  <dcterms:modified xsi:type="dcterms:W3CDTF">2017-12-28T17:27:00Z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6ebfae2b-2616-47bc-8f72-f53de5de1810</vt:lpwstr>
  </property>
</Properties>
</file>