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1240C4" w:rsidRDefault="001240C4"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1pt;height:79.25pt" o:ole="">
                                  <v:imagedata r:id="rId16" o:title=""/>
                                </v:shape>
                                <o:OLEObject Type="Embed" ProgID="MsImager.1" ShapeID="_x0000_i1025" DrawAspect="Content" ObjectID="_155964495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1240C4" w:rsidRDefault="001240C4" w:rsidP="00DC59A6">
                      <w:pPr>
                        <w:jc w:val="center"/>
                      </w:pPr>
                      <w:r w:rsidRPr="00037A48">
                        <w:rPr>
                          <w:color w:val="000000"/>
                        </w:rPr>
                        <w:object w:dxaOrig="4264" w:dyaOrig="4320" w14:anchorId="4C79AEFF">
                          <v:shape id="_x0000_i1025" type="#_x0000_t75" style="width:79.1pt;height:79.25pt" o:ole="">
                            <v:imagedata r:id="rId18" o:title=""/>
                          </v:shape>
                          <o:OLEObject Type="Embed" ProgID="MsImager.1" ShapeID="_x0000_i1025" DrawAspect="Content" ObjectID="_1559644629" r:id="rId19"/>
                        </w:object>
                      </w:r>
                    </w:p>
                  </w:txbxContent>
                </v:textbox>
              </v:shape>
            </w:pict>
          </mc:Fallback>
        </mc:AlternateContent>
      </w:r>
    </w:p>
    <w:p w14:paraId="52E030C0" w14:textId="77777777" w:rsidR="00DC59A6" w:rsidRPr="00874DF2" w:rsidRDefault="00DC59A6" w:rsidP="002766BB">
      <w:pPr>
        <w:ind w:right="180"/>
        <w:rPr>
          <w:rFonts w:ascii="Garamond" w:hAnsi="Garamond"/>
        </w:rPr>
      </w:pPr>
    </w:p>
    <w:p w14:paraId="7DBB0911" w14:textId="77777777" w:rsidR="00DC59A6" w:rsidRPr="00874DF2" w:rsidRDefault="00DC59A6" w:rsidP="002766BB">
      <w:pPr>
        <w:ind w:right="180"/>
        <w:rPr>
          <w:rFonts w:ascii="Garamond" w:hAnsi="Garamond"/>
        </w:rPr>
      </w:pPr>
      <w:r>
        <w:rPr>
          <w:rFonts w:ascii="Garamond" w:hAnsi="Garamond"/>
        </w:rPr>
        <w:t xml:space="preserve">                                                          </w:t>
      </w:r>
    </w:p>
    <w:p w14:paraId="0B57D0C8" w14:textId="77777777" w:rsidR="00DC59A6" w:rsidRPr="00874DF2" w:rsidRDefault="00DC59A6" w:rsidP="002766BB">
      <w:pPr>
        <w:ind w:right="180"/>
        <w:rPr>
          <w:rFonts w:ascii="Garamond" w:hAnsi="Garamond"/>
        </w:rPr>
      </w:pPr>
    </w:p>
    <w:p w14:paraId="42F14905" w14:textId="77777777" w:rsidR="00DC59A6" w:rsidRDefault="00DC59A6" w:rsidP="002766BB">
      <w:pPr>
        <w:ind w:right="180"/>
        <w:rPr>
          <w:rFonts w:ascii="Garamond" w:hAnsi="Garamond"/>
        </w:rPr>
      </w:pPr>
    </w:p>
    <w:p w14:paraId="3D8B1FC8" w14:textId="77777777" w:rsidR="00DC59A6" w:rsidRDefault="00DC59A6" w:rsidP="002766BB">
      <w:pPr>
        <w:ind w:right="180"/>
        <w:rPr>
          <w:rFonts w:ascii="Garamond" w:hAnsi="Garamond"/>
        </w:rPr>
      </w:pPr>
    </w:p>
    <w:p w14:paraId="1D4F02C4" w14:textId="77777777" w:rsidR="00AD3D8E" w:rsidRDefault="00AD3D8E" w:rsidP="005D7989">
      <w:pPr>
        <w:spacing w:line="300" w:lineRule="auto"/>
        <w:ind w:right="187"/>
        <w:rPr>
          <w:rFonts w:ascii="Garamond" w:hAnsi="Garamond" w:cs="Arial"/>
          <w:b/>
          <w:bCs/>
          <w:sz w:val="52"/>
          <w:szCs w:val="52"/>
        </w:rPr>
      </w:pP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4A3497B2" w:rsidR="005D7989" w:rsidRDefault="00F951A0" w:rsidP="005D7989">
      <w:pPr>
        <w:spacing w:line="300" w:lineRule="auto"/>
        <w:ind w:right="187"/>
        <w:rPr>
          <w:rFonts w:ascii="Garamond" w:hAnsi="Garamond"/>
          <w:b/>
          <w:sz w:val="52"/>
          <w:szCs w:val="52"/>
        </w:rPr>
      </w:pPr>
      <w:r w:rsidRPr="00336AC4">
        <w:rPr>
          <w:rFonts w:ascii="Garamond" w:hAnsi="Garamond" w:cs="Arial"/>
          <w:b/>
          <w:bCs/>
          <w:sz w:val="52"/>
          <w:szCs w:val="52"/>
        </w:rPr>
        <w:t>Bid #</w:t>
      </w:r>
      <w:r w:rsidR="00336AC4">
        <w:rPr>
          <w:rFonts w:ascii="Garamond" w:hAnsi="Garamond" w:cs="Arial"/>
          <w:b/>
          <w:bCs/>
          <w:sz w:val="52"/>
          <w:szCs w:val="52"/>
        </w:rPr>
        <w:t>18DPP00143</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336AC4" w:rsidRDefault="00770C95" w:rsidP="00370188">
            <w:pPr>
              <w:ind w:left="-108" w:right="5"/>
              <w:jc w:val="center"/>
              <w:rPr>
                <w:rFonts w:ascii="Garamond" w:hAnsi="Garamond"/>
                <w:sz w:val="44"/>
                <w:szCs w:val="44"/>
              </w:rPr>
            </w:pPr>
            <w:r w:rsidRPr="00336AC4">
              <w:rPr>
                <w:rFonts w:ascii="Garamond" w:hAnsi="Garamond" w:cs="Arial"/>
                <w:b/>
                <w:bCs/>
                <w:sz w:val="44"/>
                <w:szCs w:val="44"/>
              </w:rPr>
              <w:t>For:</w:t>
            </w:r>
          </w:p>
        </w:tc>
        <w:tc>
          <w:tcPr>
            <w:tcW w:w="8280" w:type="dxa"/>
          </w:tcPr>
          <w:p w14:paraId="291732DC" w14:textId="2348C01D" w:rsidR="00770C95" w:rsidRPr="00336AC4" w:rsidRDefault="00BC6088" w:rsidP="00336AC4">
            <w:pPr>
              <w:ind w:left="-108"/>
              <w:rPr>
                <w:rFonts w:ascii="Garamond" w:hAnsi="Garamond"/>
                <w:sz w:val="44"/>
                <w:szCs w:val="44"/>
              </w:rPr>
            </w:pPr>
            <w:r w:rsidRPr="00336AC4">
              <w:rPr>
                <w:rFonts w:ascii="Garamond" w:hAnsi="Garamond"/>
                <w:sz w:val="44"/>
                <w:szCs w:val="44"/>
              </w:rPr>
              <w:t>T#</w:t>
            </w:r>
            <w:r w:rsidR="00336AC4" w:rsidRPr="00336AC4">
              <w:rPr>
                <w:rFonts w:ascii="Garamond" w:hAnsi="Garamond"/>
                <w:sz w:val="44"/>
                <w:szCs w:val="44"/>
              </w:rPr>
              <w:t>1953</w:t>
            </w:r>
            <w:r w:rsidR="00E41062">
              <w:rPr>
                <w:rFonts w:ascii="Garamond" w:hAnsi="Garamond"/>
                <w:sz w:val="44"/>
                <w:szCs w:val="44"/>
              </w:rPr>
              <w:t xml:space="preserve"> - </w:t>
            </w:r>
            <w:r w:rsidR="00336AC4" w:rsidRPr="00336AC4">
              <w:rPr>
                <w:rFonts w:ascii="Garamond" w:hAnsi="Garamond"/>
                <w:sz w:val="44"/>
                <w:szCs w:val="44"/>
              </w:rPr>
              <w:t>Psychological Evaluation and Assessment of Candidates for the State Police</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bookmarkStart w:id="0" w:name="_GoBack"/>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bookmarkEnd w:id="0"/>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336AC4" w:rsidRDefault="006069F8" w:rsidP="00576F34">
            <w:pPr>
              <w:rPr>
                <w:rFonts w:ascii="Garamond" w:hAnsi="Garamond" w:cs="Arial"/>
                <w:b/>
                <w:bCs/>
                <w:color w:val="000000"/>
                <w:sz w:val="20"/>
                <w:szCs w:val="20"/>
              </w:rPr>
            </w:pPr>
            <w:r w:rsidRPr="00336AC4">
              <w:rPr>
                <w:rFonts w:ascii="Garamond" w:hAnsi="Garamond" w:cs="Arial"/>
                <w:b/>
                <w:bCs/>
                <w:color w:val="000000"/>
                <w:szCs w:val="20"/>
              </w:rPr>
              <w:t>Vendor</w:t>
            </w:r>
            <w:r w:rsidR="008E24C3" w:rsidRPr="00336AC4">
              <w:rPr>
                <w:rFonts w:ascii="Garamond" w:hAnsi="Garamond" w:cs="Arial"/>
                <w:b/>
                <w:bCs/>
                <w:color w:val="000000"/>
                <w:szCs w:val="20"/>
              </w:rPr>
              <w:t>’s</w:t>
            </w:r>
            <w:r w:rsidRPr="00336AC4">
              <w:rPr>
                <w:rFonts w:ascii="Garamond" w:hAnsi="Garamond" w:cs="Arial"/>
                <w:b/>
                <w:bCs/>
                <w:color w:val="000000"/>
                <w:szCs w:val="20"/>
              </w:rPr>
              <w:t xml:space="preserve"> </w:t>
            </w:r>
            <w:r w:rsidR="00647C5C" w:rsidRPr="00336AC4">
              <w:rPr>
                <w:rFonts w:ascii="Garamond" w:hAnsi="Garamond" w:cs="Arial"/>
                <w:b/>
                <w:bCs/>
                <w:color w:val="000000"/>
                <w:szCs w:val="20"/>
              </w:rPr>
              <w:t>{</w:t>
            </w:r>
            <w:r w:rsidRPr="00336AC4">
              <w:rPr>
                <w:rFonts w:ascii="Garamond" w:hAnsi="Garamond" w:cs="Arial"/>
                <w:b/>
                <w:bCs/>
                <w:color w:val="000000"/>
                <w:szCs w:val="20"/>
              </w:rPr>
              <w:t>Bidder’s</w:t>
            </w:r>
            <w:r w:rsidR="00647C5C" w:rsidRPr="00336AC4">
              <w:rPr>
                <w:rFonts w:ascii="Garamond" w:hAnsi="Garamond" w:cs="Arial"/>
                <w:b/>
                <w:bCs/>
                <w:color w:val="000000"/>
                <w:szCs w:val="20"/>
              </w:rPr>
              <w:t>}</w:t>
            </w:r>
            <w:r w:rsidR="008E24C3" w:rsidRPr="00336AC4">
              <w:rPr>
                <w:rFonts w:ascii="Garamond" w:hAnsi="Garamond" w:cs="Arial"/>
                <w:b/>
                <w:bCs/>
                <w:color w:val="000000"/>
                <w:szCs w:val="20"/>
              </w:rPr>
              <w:t xml:space="preserve"> </w:t>
            </w:r>
            <w:r w:rsidR="00DC59A6" w:rsidRPr="00336AC4">
              <w:rPr>
                <w:rFonts w:ascii="Garamond" w:hAnsi="Garamond" w:cs="Arial"/>
                <w:b/>
                <w:bCs/>
                <w:color w:val="000000"/>
                <w:szCs w:val="20"/>
              </w:rPr>
              <w:t>Electronic Question Due Date</w:t>
            </w:r>
          </w:p>
          <w:p w14:paraId="659F7128" w14:textId="77777777" w:rsidR="00DC59A6" w:rsidRPr="00336AC4" w:rsidRDefault="00DC59A6" w:rsidP="00D75AB8">
            <w:pPr>
              <w:rPr>
                <w:rFonts w:ascii="Garamond" w:hAnsi="Garamond" w:cs="Arial"/>
                <w:bCs/>
                <w:color w:val="000000"/>
                <w:sz w:val="20"/>
                <w:szCs w:val="20"/>
              </w:rPr>
            </w:pPr>
            <w:r w:rsidRPr="00336AC4">
              <w:rPr>
                <w:rFonts w:ascii="Garamond" w:hAnsi="Garamond" w:cs="Arial"/>
                <w:bCs/>
                <w:color w:val="000000"/>
                <w:sz w:val="20"/>
                <w:szCs w:val="20"/>
              </w:rPr>
              <w:t xml:space="preserve">(Refer to </w:t>
            </w:r>
            <w:r w:rsidR="00626F14" w:rsidRPr="00336AC4">
              <w:rPr>
                <w:rFonts w:ascii="Garamond" w:hAnsi="Garamond" w:cs="Arial"/>
                <w:bCs/>
                <w:color w:val="000000"/>
                <w:sz w:val="20"/>
                <w:szCs w:val="20"/>
              </w:rPr>
              <w:t xml:space="preserve">Bid Solicitation </w:t>
            </w:r>
            <w:r w:rsidR="00D75AB8" w:rsidRPr="00336AC4">
              <w:rPr>
                <w:rFonts w:ascii="Garamond" w:hAnsi="Garamond" w:cs="Arial"/>
                <w:bCs/>
                <w:color w:val="000000"/>
                <w:sz w:val="20"/>
                <w:szCs w:val="20"/>
              </w:rPr>
              <w:t>{</w:t>
            </w:r>
            <w:hyperlink w:anchor="_1.3.1_ELECTRONIC_QUESTION_AND ANSWE" w:history="1">
              <w:r w:rsidRPr="00336AC4">
                <w:rPr>
                  <w:rFonts w:ascii="Garamond" w:hAnsi="Garamond"/>
                  <w:color w:val="0000FF"/>
                  <w:sz w:val="20"/>
                  <w:szCs w:val="20"/>
                  <w:u w:val="single"/>
                </w:rPr>
                <w:t>RFP</w:t>
              </w:r>
              <w:r w:rsidR="00D75AB8" w:rsidRPr="00336AC4">
                <w:rPr>
                  <w:rFonts w:ascii="Garamond" w:hAnsi="Garamond"/>
                  <w:color w:val="0000FF"/>
                  <w:sz w:val="20"/>
                  <w:szCs w:val="20"/>
                  <w:u w:val="single"/>
                </w:rPr>
                <w:t>}</w:t>
              </w:r>
              <w:r w:rsidRPr="00336AC4">
                <w:rPr>
                  <w:rFonts w:ascii="Garamond" w:hAnsi="Garamond"/>
                  <w:color w:val="0000FF"/>
                  <w:sz w:val="20"/>
                  <w:szCs w:val="20"/>
                  <w:u w:val="single"/>
                </w:rPr>
                <w:t xml:space="preserve"> Section 1.3.1</w:t>
              </w:r>
            </w:hyperlink>
            <w:r w:rsidRPr="00336AC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2AF3118C" w:rsidR="00DC59A6" w:rsidRPr="00840DF8" w:rsidRDefault="000D17D8" w:rsidP="00576F34">
            <w:pPr>
              <w:ind w:right="180"/>
              <w:jc w:val="center"/>
              <w:rPr>
                <w:rFonts w:ascii="Garamond" w:hAnsi="Garamond" w:cs="Arial"/>
                <w:bCs/>
                <w:color w:val="000000"/>
              </w:rPr>
            </w:pPr>
            <w:r>
              <w:rPr>
                <w:rFonts w:ascii="Garamond" w:hAnsi="Garamond" w:cs="Arial"/>
                <w:bCs/>
                <w:color w:val="000000"/>
              </w:rPr>
              <w:t>June 2, 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CD27C42" w14:textId="77777777">
        <w:trPr>
          <w:trHeight w:val="720"/>
        </w:trPr>
        <w:tc>
          <w:tcPr>
            <w:tcW w:w="5760" w:type="dxa"/>
            <w:shd w:val="clear" w:color="auto" w:fill="auto"/>
            <w:vAlign w:val="center"/>
          </w:tcPr>
          <w:p w14:paraId="112BDF49" w14:textId="77777777" w:rsidR="00DC59A6" w:rsidRPr="00336AC4" w:rsidRDefault="00CE00E7" w:rsidP="00576F34">
            <w:pPr>
              <w:rPr>
                <w:rFonts w:ascii="Garamond" w:hAnsi="Garamond" w:cs="Arial"/>
                <w:b/>
                <w:bCs/>
                <w:color w:val="000000"/>
                <w:szCs w:val="20"/>
              </w:rPr>
            </w:pPr>
            <w:r w:rsidRPr="00336AC4">
              <w:rPr>
                <w:rFonts w:ascii="Garamond" w:hAnsi="Garamond" w:cs="Arial"/>
                <w:b/>
                <w:bCs/>
                <w:color w:val="000000"/>
                <w:szCs w:val="20"/>
              </w:rPr>
              <w:t>Quote</w:t>
            </w:r>
            <w:r w:rsidR="006069F8" w:rsidRPr="00336AC4">
              <w:rPr>
                <w:rFonts w:ascii="Garamond" w:hAnsi="Garamond" w:cs="Arial"/>
                <w:b/>
                <w:bCs/>
                <w:color w:val="000000"/>
                <w:szCs w:val="20"/>
              </w:rPr>
              <w:t xml:space="preserve"> </w:t>
            </w:r>
            <w:r w:rsidR="00647C5C" w:rsidRPr="00336AC4">
              <w:rPr>
                <w:rFonts w:ascii="Garamond" w:hAnsi="Garamond" w:cs="Arial"/>
                <w:b/>
                <w:bCs/>
                <w:color w:val="000000"/>
                <w:szCs w:val="20"/>
              </w:rPr>
              <w:t>{</w:t>
            </w:r>
            <w:r w:rsidRPr="00336AC4">
              <w:rPr>
                <w:rFonts w:ascii="Garamond" w:hAnsi="Garamond" w:cs="Arial"/>
                <w:b/>
                <w:bCs/>
                <w:color w:val="000000"/>
                <w:szCs w:val="20"/>
              </w:rPr>
              <w:t>Proposal</w:t>
            </w:r>
            <w:r w:rsidR="00647C5C" w:rsidRPr="00336AC4">
              <w:rPr>
                <w:rFonts w:ascii="Garamond" w:hAnsi="Garamond" w:cs="Arial"/>
                <w:b/>
                <w:bCs/>
                <w:color w:val="000000"/>
                <w:szCs w:val="20"/>
              </w:rPr>
              <w:t>}</w:t>
            </w:r>
            <w:r w:rsidR="00BE0E0D" w:rsidRPr="00336AC4">
              <w:rPr>
                <w:rFonts w:ascii="Garamond" w:hAnsi="Garamond" w:cs="Arial"/>
                <w:b/>
                <w:bCs/>
                <w:color w:val="000000"/>
                <w:szCs w:val="20"/>
              </w:rPr>
              <w:t xml:space="preserve"> </w:t>
            </w:r>
            <w:r w:rsidR="00DC59A6" w:rsidRPr="00336AC4">
              <w:rPr>
                <w:rFonts w:ascii="Garamond" w:hAnsi="Garamond" w:cs="Arial"/>
                <w:b/>
                <w:bCs/>
                <w:color w:val="000000"/>
                <w:szCs w:val="20"/>
              </w:rPr>
              <w:t>Submission Date</w:t>
            </w:r>
          </w:p>
          <w:p w14:paraId="5B21A918" w14:textId="77777777" w:rsidR="00DC59A6" w:rsidRPr="00336AC4" w:rsidRDefault="00DC59A6" w:rsidP="00576F34">
            <w:pPr>
              <w:rPr>
                <w:rFonts w:ascii="Garamond" w:hAnsi="Garamond" w:cs="Arial"/>
                <w:b/>
                <w:bCs/>
                <w:color w:val="000000"/>
                <w:szCs w:val="20"/>
              </w:rPr>
            </w:pPr>
            <w:r w:rsidRPr="00336AC4">
              <w:rPr>
                <w:rFonts w:ascii="Garamond" w:hAnsi="Garamond" w:cs="Arial"/>
                <w:bCs/>
                <w:color w:val="000000"/>
                <w:sz w:val="20"/>
                <w:szCs w:val="20"/>
              </w:rPr>
              <w:t xml:space="preserve">(Refer to </w:t>
            </w:r>
            <w:r w:rsidR="00626F14" w:rsidRPr="00336AC4">
              <w:rPr>
                <w:rFonts w:ascii="Garamond" w:hAnsi="Garamond" w:cs="Arial"/>
                <w:bCs/>
                <w:color w:val="000000"/>
                <w:sz w:val="20"/>
                <w:szCs w:val="20"/>
              </w:rPr>
              <w:t xml:space="preserve">Bid Solicitation </w:t>
            </w:r>
            <w:r w:rsidR="00D75AB8" w:rsidRPr="00336AC4">
              <w:rPr>
                <w:rFonts w:ascii="Garamond" w:hAnsi="Garamond" w:cs="Arial"/>
                <w:bCs/>
                <w:color w:val="000000"/>
                <w:sz w:val="20"/>
                <w:szCs w:val="20"/>
              </w:rPr>
              <w:t>{</w:t>
            </w:r>
            <w:hyperlink w:anchor="_1.3.3__Mandatory_Pre-Bid Conference" w:history="1">
              <w:r w:rsidR="00BA50DA" w:rsidRPr="00336AC4">
                <w:rPr>
                  <w:rStyle w:val="Hyperlink"/>
                  <w:rFonts w:ascii="Garamond" w:hAnsi="Garamond" w:cs="Arial"/>
                  <w:bCs/>
                  <w:sz w:val="20"/>
                  <w:szCs w:val="20"/>
                </w:rPr>
                <w:t>RFP</w:t>
              </w:r>
              <w:r w:rsidR="00D75AB8" w:rsidRPr="00336AC4">
                <w:rPr>
                  <w:rStyle w:val="Hyperlink"/>
                  <w:rFonts w:ascii="Garamond" w:hAnsi="Garamond" w:cs="Arial"/>
                  <w:bCs/>
                  <w:sz w:val="20"/>
                  <w:szCs w:val="20"/>
                </w:rPr>
                <w:t>}</w:t>
              </w:r>
              <w:r w:rsidR="00BA50DA" w:rsidRPr="00336AC4">
                <w:rPr>
                  <w:rStyle w:val="Hyperlink"/>
                  <w:rFonts w:ascii="Garamond" w:hAnsi="Garamond" w:cs="Arial"/>
                  <w:bCs/>
                  <w:sz w:val="20"/>
                  <w:szCs w:val="20"/>
                </w:rPr>
                <w:t xml:space="preserve"> Section 1.3.2</w:t>
              </w:r>
            </w:hyperlink>
            <w:r w:rsidRPr="00336AC4">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4825E982" w:rsidR="00DC59A6" w:rsidRPr="00874DF2" w:rsidRDefault="00090279" w:rsidP="00576F34">
            <w:pPr>
              <w:ind w:right="180"/>
              <w:jc w:val="center"/>
              <w:rPr>
                <w:rFonts w:ascii="Garamond" w:hAnsi="Garamond" w:cs="Arial"/>
                <w:color w:val="000000"/>
              </w:rPr>
            </w:pPr>
            <w:ins w:id="1" w:author="Regan, Rory" w:date="2017-06-20T15:04:00Z">
              <w:r>
                <w:rPr>
                  <w:rFonts w:ascii="Garamond" w:hAnsi="Garamond" w:cs="Arial"/>
                  <w:color w:val="000000"/>
                </w:rPr>
                <w:t>July 21</w:t>
              </w:r>
            </w:ins>
            <w:del w:id="2" w:author="Regan, Rory" w:date="2017-06-20T15:04:00Z">
              <w:r w:rsidR="00B855DF" w:rsidDel="00E25D4B">
                <w:rPr>
                  <w:rFonts w:ascii="Garamond" w:hAnsi="Garamond" w:cs="Arial"/>
                  <w:color w:val="000000"/>
                </w:rPr>
                <w:delText>July 7</w:delText>
              </w:r>
            </w:del>
            <w:r w:rsidR="000D17D8">
              <w:rPr>
                <w:rFonts w:ascii="Garamond" w:hAnsi="Garamond" w:cs="Arial"/>
                <w:color w:val="000000"/>
              </w:rPr>
              <w:t>, 2017</w:t>
            </w:r>
          </w:p>
        </w:tc>
        <w:tc>
          <w:tcPr>
            <w:tcW w:w="1440" w:type="dxa"/>
            <w:shd w:val="clear" w:color="auto" w:fill="auto"/>
            <w:vAlign w:val="center"/>
          </w:tcPr>
          <w:p w14:paraId="5E7F8307" w14:textId="0D6ED667" w:rsidR="00B205B5" w:rsidRPr="00874DF2" w:rsidRDefault="00242B8A" w:rsidP="00242B8A">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BC38C3">
              <w:rPr>
                <w:rFonts w:ascii="Garamond" w:hAnsi="Garamond"/>
                <w:b/>
                <w:color w:val="000000"/>
              </w:rPr>
            </w:r>
            <w:r w:rsidR="00BC38C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C38C3">
              <w:rPr>
                <w:rFonts w:ascii="Garamond" w:hAnsi="Garamond"/>
                <w:b/>
                <w:color w:val="000000"/>
              </w:rPr>
            </w:r>
            <w:r w:rsidR="00BC38C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BC38C3">
              <w:rPr>
                <w:rFonts w:ascii="Garamond" w:hAnsi="Garamond"/>
                <w:b/>
                <w:color w:val="000000"/>
              </w:rPr>
            </w:r>
            <w:r w:rsidR="00BC38C3">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4BB5B941" w:rsidR="00DC59A6" w:rsidRPr="00370188" w:rsidRDefault="00452016"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BC38C3">
              <w:rPr>
                <w:rFonts w:ascii="Garamond" w:hAnsi="Garamond"/>
                <w:b/>
                <w:color w:val="000000"/>
              </w:rPr>
            </w:r>
            <w:r w:rsidR="00BC38C3">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5B833E3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52016">
              <w:rPr>
                <w:rFonts w:ascii="Garamond" w:hAnsi="Garamond" w:cs="Arial"/>
                <w:b/>
                <w:color w:val="000000"/>
              </w:rPr>
              <w:fldChar w:fldCharType="begin">
                <w:ffData>
                  <w:name w:val="Check4"/>
                  <w:enabled/>
                  <w:calcOnExit w:val="0"/>
                  <w:checkBox>
                    <w:sizeAuto/>
                    <w:default w:val="1"/>
                  </w:checkBox>
                </w:ffData>
              </w:fldChar>
            </w:r>
            <w:bookmarkStart w:id="5" w:name="Check4"/>
            <w:r w:rsidR="00452016">
              <w:rPr>
                <w:rFonts w:ascii="Garamond" w:hAnsi="Garamond" w:cs="Arial"/>
                <w:b/>
                <w:color w:val="000000"/>
              </w:rPr>
              <w:instrText xml:space="preserve"> FORMCHECKBOX </w:instrText>
            </w:r>
            <w:r w:rsidR="00BC38C3">
              <w:rPr>
                <w:rFonts w:ascii="Garamond" w:hAnsi="Garamond" w:cs="Arial"/>
                <w:b/>
                <w:color w:val="000000"/>
              </w:rPr>
            </w:r>
            <w:r w:rsidR="00BC38C3">
              <w:rPr>
                <w:rFonts w:ascii="Garamond" w:hAnsi="Garamond" w:cs="Arial"/>
                <w:b/>
                <w:color w:val="000000"/>
              </w:rPr>
              <w:fldChar w:fldCharType="separate"/>
            </w:r>
            <w:r w:rsidR="00452016">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C38C3">
              <w:rPr>
                <w:rFonts w:ascii="Garamond" w:hAnsi="Garamond" w:cs="Arial"/>
                <w:b/>
                <w:color w:val="000000"/>
              </w:rPr>
            </w:r>
            <w:r w:rsidR="00BC38C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64DF3000"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52016">
              <w:rPr>
                <w:rFonts w:ascii="Garamond" w:hAnsi="Garamond" w:cs="Arial"/>
                <w:b/>
                <w:color w:val="000000"/>
              </w:rPr>
              <w:fldChar w:fldCharType="begin">
                <w:ffData>
                  <w:name w:val="Check5"/>
                  <w:enabled/>
                  <w:calcOnExit w:val="0"/>
                  <w:checkBox>
                    <w:sizeAuto/>
                    <w:default w:val="1"/>
                  </w:checkBox>
                </w:ffData>
              </w:fldChar>
            </w:r>
            <w:bookmarkStart w:id="6" w:name="Check5"/>
            <w:r w:rsidR="00452016">
              <w:rPr>
                <w:rFonts w:ascii="Garamond" w:hAnsi="Garamond" w:cs="Arial"/>
                <w:b/>
                <w:color w:val="000000"/>
              </w:rPr>
              <w:instrText xml:space="preserve"> FORMCHECKBOX </w:instrText>
            </w:r>
            <w:r w:rsidR="00BC38C3">
              <w:rPr>
                <w:rFonts w:ascii="Garamond" w:hAnsi="Garamond" w:cs="Arial"/>
                <w:b/>
                <w:color w:val="000000"/>
              </w:rPr>
            </w:r>
            <w:r w:rsidR="00BC38C3">
              <w:rPr>
                <w:rFonts w:ascii="Garamond" w:hAnsi="Garamond" w:cs="Arial"/>
                <w:b/>
                <w:color w:val="000000"/>
              </w:rPr>
              <w:fldChar w:fldCharType="separate"/>
            </w:r>
            <w:r w:rsidR="00452016">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C38C3">
              <w:rPr>
                <w:rFonts w:ascii="Garamond" w:hAnsi="Garamond" w:cs="Arial"/>
                <w:b/>
                <w:color w:val="000000"/>
              </w:rPr>
            </w:r>
            <w:r w:rsidR="00BC38C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28CEDBC2"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52016">
              <w:rPr>
                <w:rFonts w:ascii="Garamond" w:hAnsi="Garamond" w:cs="Arial"/>
                <w:b/>
                <w:color w:val="000000"/>
              </w:rPr>
              <w:fldChar w:fldCharType="begin">
                <w:ffData>
                  <w:name w:val=""/>
                  <w:enabled/>
                  <w:calcOnExit w:val="0"/>
                  <w:checkBox>
                    <w:sizeAuto/>
                    <w:default w:val="1"/>
                  </w:checkBox>
                </w:ffData>
              </w:fldChar>
            </w:r>
            <w:r w:rsidR="00452016">
              <w:rPr>
                <w:rFonts w:ascii="Garamond" w:hAnsi="Garamond" w:cs="Arial"/>
                <w:b/>
                <w:color w:val="000000"/>
              </w:rPr>
              <w:instrText xml:space="preserve"> FORMCHECKBOX </w:instrText>
            </w:r>
            <w:r w:rsidR="00BC38C3">
              <w:rPr>
                <w:rFonts w:ascii="Garamond" w:hAnsi="Garamond" w:cs="Arial"/>
                <w:b/>
                <w:color w:val="000000"/>
              </w:rPr>
            </w:r>
            <w:r w:rsidR="00BC38C3">
              <w:rPr>
                <w:rFonts w:ascii="Garamond" w:hAnsi="Garamond" w:cs="Arial"/>
                <w:b/>
                <w:color w:val="000000"/>
              </w:rPr>
              <w:fldChar w:fldCharType="separate"/>
            </w:r>
            <w:r w:rsidR="00452016">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C38C3">
              <w:rPr>
                <w:rFonts w:ascii="Garamond" w:hAnsi="Garamond" w:cs="Arial"/>
                <w:b/>
                <w:color w:val="000000"/>
              </w:rPr>
            </w:r>
            <w:r w:rsidR="00BC38C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52016">
        <w:rPr>
          <w:rFonts w:ascii="Garamond" w:hAnsi="Garamond" w:cs="Arial"/>
          <w:bCs/>
          <w:color w:val="000000"/>
          <w:u w:val="single"/>
        </w:rPr>
        <w:t>Using Agency/Agencies</w:t>
      </w:r>
    </w:p>
    <w:p w14:paraId="23069362" w14:textId="77777777" w:rsidR="00DC59A6" w:rsidRPr="005D7989" w:rsidRDefault="00DC59A6" w:rsidP="002766BB">
      <w:pPr>
        <w:rPr>
          <w:rFonts w:ascii="Garamond" w:hAnsi="Garamond" w:cs="Arial"/>
          <w:bCs/>
          <w:color w:val="000000"/>
        </w:rPr>
      </w:pPr>
    </w:p>
    <w:p w14:paraId="4E50E19B"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9080F">
        <w:rPr>
          <w:rFonts w:ascii="Garamond" w:hAnsi="Garamond" w:cs="Arial"/>
          <w:bCs/>
          <w:color w:val="000000"/>
        </w:rPr>
        <w:t>State of New Jersey</w:t>
      </w:r>
    </w:p>
    <w:p w14:paraId="0FEBCA55" w14:textId="518F13F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9080F">
        <w:rPr>
          <w:rFonts w:ascii="Garamond" w:hAnsi="Garamond" w:cs="Arial"/>
          <w:bCs/>
          <w:color w:val="000000"/>
        </w:rPr>
        <w:t>Department of Law and Public Safety</w:t>
      </w:r>
      <w:r w:rsidR="00770C95">
        <w:rPr>
          <w:rFonts w:ascii="Garamond" w:hAnsi="Garamond" w:cs="Arial"/>
          <w:bCs/>
          <w:color w:val="000000"/>
        </w:rPr>
        <w:t xml:space="preserve"> </w:t>
      </w:r>
    </w:p>
    <w:p w14:paraId="63BDDC3E" w14:textId="78FDAA31"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9080F">
        <w:rPr>
          <w:rFonts w:ascii="Garamond" w:hAnsi="Garamond" w:cs="Arial"/>
          <w:bCs/>
          <w:color w:val="000000"/>
          <w:szCs w:val="22"/>
        </w:rPr>
        <w:t>Division of State Police</w:t>
      </w:r>
    </w:p>
    <w:p w14:paraId="05B72DAA" w14:textId="3677143C"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A9080F">
        <w:rPr>
          <w:rFonts w:ascii="Garamond" w:hAnsi="Garamond" w:cs="Arial"/>
          <w:bCs/>
          <w:color w:val="000000"/>
        </w:rPr>
        <w:t>Various State Agencies</w:t>
      </w:r>
    </w:p>
    <w:p w14:paraId="5F5F7EE4" w14:textId="77777777" w:rsidR="00C93A15" w:rsidRDefault="00C93A15" w:rsidP="003F0945">
      <w:pPr>
        <w:pStyle w:val="BodyText2"/>
        <w:jc w:val="center"/>
        <w:rPr>
          <w:rFonts w:ascii="Garamond" w:hAnsi="Garamond" w:cs="Arial"/>
          <w:bCs/>
          <w:color w:val="000000"/>
        </w:rPr>
      </w:pPr>
    </w:p>
    <w:p w14:paraId="6D93CA24" w14:textId="75AF74D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7" w:author="Regan, Rory" w:date="2017-06-19T15:14:00Z">
        <w:r w:rsidR="00A072A2">
          <w:rPr>
            <w:rFonts w:ascii="Garamond" w:hAnsi="Garamond" w:cs="Arial"/>
            <w:bCs/>
            <w:color w:val="000000"/>
            <w:szCs w:val="22"/>
          </w:rPr>
          <w:t>June 22</w:t>
        </w:r>
      </w:ins>
      <w:del w:id="8" w:author="Regan, Rory" w:date="2017-06-19T15:14:00Z">
        <w:r w:rsidR="008B6AEC" w:rsidDel="00B46B83">
          <w:rPr>
            <w:rFonts w:ascii="Garamond" w:hAnsi="Garamond" w:cs="Arial"/>
            <w:bCs/>
            <w:color w:val="000000"/>
            <w:szCs w:val="22"/>
          </w:rPr>
          <w:delText>May 19</w:delText>
        </w:r>
      </w:del>
      <w:r w:rsidR="00A9080F">
        <w:rPr>
          <w:rFonts w:ascii="Garamond" w:hAnsi="Garamond" w:cs="Arial"/>
          <w:bCs/>
          <w:color w:val="000000"/>
          <w:szCs w:val="22"/>
        </w:rPr>
        <w:t>,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3A092E24" w14:textId="77777777" w:rsidR="00B17E93"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r w:rsidR="001240C4">
        <w:fldChar w:fldCharType="begin"/>
      </w:r>
      <w:r w:rsidR="001240C4">
        <w:instrText xml:space="preserve"> HYPERLINK \l "_Toc485738362" </w:instrText>
      </w:r>
      <w:r w:rsidR="001240C4">
        <w:fldChar w:fldCharType="separate"/>
      </w:r>
      <w:r w:rsidR="00B17E93" w:rsidRPr="00D54A9F">
        <w:rPr>
          <w:rStyle w:val="Hyperlink"/>
          <w:noProof/>
          <w14:scene3d>
            <w14:camera w14:prst="orthographicFront"/>
            <w14:lightRig w14:rig="threePt" w14:dir="t">
              <w14:rot w14:lat="0" w14:lon="0" w14:rev="0"/>
            </w14:lightRig>
          </w14:scene3d>
        </w:rPr>
        <w:t>1.0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INFORMATION FOR VENDORS {BIDDERS}</w:t>
      </w:r>
      <w:r w:rsidR="00B17E93">
        <w:rPr>
          <w:noProof/>
          <w:webHidden/>
        </w:rPr>
        <w:tab/>
      </w:r>
      <w:r w:rsidR="00B17E93">
        <w:rPr>
          <w:noProof/>
          <w:webHidden/>
        </w:rPr>
        <w:fldChar w:fldCharType="begin"/>
      </w:r>
      <w:r w:rsidR="00B17E93">
        <w:rPr>
          <w:noProof/>
          <w:webHidden/>
        </w:rPr>
        <w:instrText xml:space="preserve"> PAGEREF _Toc485738362 \h </w:instrText>
      </w:r>
      <w:r w:rsidR="00B17E93">
        <w:rPr>
          <w:noProof/>
          <w:webHidden/>
        </w:rPr>
      </w:r>
      <w:r w:rsidR="00B17E93">
        <w:rPr>
          <w:noProof/>
          <w:webHidden/>
        </w:rPr>
        <w:fldChar w:fldCharType="separate"/>
      </w:r>
      <w:ins w:id="9" w:author="Regan, Rory" w:date="2017-06-22T12:00:00Z">
        <w:r w:rsidR="00E374ED">
          <w:rPr>
            <w:noProof/>
            <w:webHidden/>
          </w:rPr>
          <w:t>5</w:t>
        </w:r>
      </w:ins>
      <w:del w:id="10" w:author="Regan, Rory" w:date="2017-06-22T09:41:00Z">
        <w:r w:rsidR="00B17E93" w:rsidDel="00B73748">
          <w:rPr>
            <w:noProof/>
            <w:webHidden/>
          </w:rPr>
          <w:delText>10</w:delText>
        </w:r>
      </w:del>
      <w:r w:rsidR="00B17E93">
        <w:rPr>
          <w:noProof/>
          <w:webHidden/>
        </w:rPr>
        <w:fldChar w:fldCharType="end"/>
      </w:r>
      <w:r w:rsidR="001240C4">
        <w:rPr>
          <w:noProof/>
        </w:rPr>
        <w:fldChar w:fldCharType="end"/>
      </w:r>
    </w:p>
    <w:p w14:paraId="0D3BE4F6"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"_Toc485738363" </w:instrText>
      </w:r>
      <w:r>
        <w:fldChar w:fldCharType="separate"/>
      </w:r>
      <w:r w:rsidR="00B17E93" w:rsidRPr="00D54A9F">
        <w:rPr>
          <w:rStyle w:val="Hyperlink"/>
          <w:noProof/>
          <w14:scene3d>
            <w14:camera w14:prst="orthographicFront"/>
            <w14:lightRig w14:rig="threePt" w14:dir="t">
              <w14:rot w14:lat="0" w14:lon="0" w14:rev="0"/>
            </w14:lightRig>
          </w14:scene3d>
        </w:rPr>
        <w:t>1.1</w:t>
      </w:r>
      <w:r w:rsidR="00B17E93">
        <w:rPr>
          <w:rFonts w:asciiTheme="minorHAnsi" w:eastAsiaTheme="minorEastAsia" w:hAnsiTheme="minorHAnsi" w:cstheme="minorBidi"/>
          <w:caps w:val="0"/>
          <w:noProof/>
          <w:sz w:val="22"/>
          <w:szCs w:val="22"/>
        </w:rPr>
        <w:tab/>
      </w:r>
      <w:r w:rsidR="00B17E93" w:rsidRPr="00D54A9F">
        <w:rPr>
          <w:rStyle w:val="Hyperlink"/>
          <w:noProof/>
        </w:rPr>
        <w:t>PURPOSE AND INTENT</w:t>
      </w:r>
      <w:r w:rsidR="00B17E93">
        <w:rPr>
          <w:noProof/>
          <w:webHidden/>
        </w:rPr>
        <w:tab/>
      </w:r>
      <w:r w:rsidR="00B17E93">
        <w:rPr>
          <w:noProof/>
          <w:webHidden/>
        </w:rPr>
        <w:fldChar w:fldCharType="begin"/>
      </w:r>
      <w:r w:rsidR="00B17E93">
        <w:rPr>
          <w:noProof/>
          <w:webHidden/>
        </w:rPr>
        <w:instrText xml:space="preserve"> PAGEREF _Toc485738363 \h </w:instrText>
      </w:r>
      <w:r w:rsidR="00B17E93">
        <w:rPr>
          <w:noProof/>
          <w:webHidden/>
        </w:rPr>
      </w:r>
      <w:r w:rsidR="00B17E93">
        <w:rPr>
          <w:noProof/>
          <w:webHidden/>
        </w:rPr>
        <w:fldChar w:fldCharType="separate"/>
      </w:r>
      <w:ins w:id="11" w:author="Regan, Rory" w:date="2017-06-22T12:00:00Z">
        <w:r w:rsidR="00E374ED">
          <w:rPr>
            <w:noProof/>
            <w:webHidden/>
          </w:rPr>
          <w:t>5</w:t>
        </w:r>
      </w:ins>
      <w:del w:id="12" w:author="Regan, Rory" w:date="2017-06-22T09:41:00Z">
        <w:r w:rsidR="00B17E93" w:rsidDel="00B73748">
          <w:rPr>
            <w:noProof/>
            <w:webHidden/>
          </w:rPr>
          <w:delText>10</w:delText>
        </w:r>
      </w:del>
      <w:r w:rsidR="00B17E93">
        <w:rPr>
          <w:noProof/>
          <w:webHidden/>
        </w:rPr>
        <w:fldChar w:fldCharType="end"/>
      </w:r>
      <w:r>
        <w:rPr>
          <w:noProof/>
        </w:rPr>
        <w:fldChar w:fldCharType="end"/>
      </w:r>
    </w:p>
    <w:p w14:paraId="4DCB689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"_Toc485738364" </w:instrText>
      </w:r>
      <w:r>
        <w:fldChar w:fldCharType="separate"/>
      </w:r>
      <w:r w:rsidR="00B17E93" w:rsidRPr="00D54A9F">
        <w:rPr>
          <w:rStyle w:val="Hyperlink"/>
          <w:noProof/>
          <w14:scene3d>
            <w14:camera w14:prst="orthographicFront"/>
            <w14:lightRig w14:rig="threePt" w14:dir="t">
              <w14:rot w14:lat="0" w14:lon="0" w14:rev="0"/>
            </w14:lightRig>
          </w14:scene3d>
        </w:rPr>
        <w:t>1.2</w:t>
      </w:r>
      <w:r w:rsidR="00B17E93">
        <w:rPr>
          <w:rFonts w:asciiTheme="minorHAnsi" w:eastAsiaTheme="minorEastAsia" w:hAnsiTheme="minorHAnsi" w:cstheme="minorBidi"/>
          <w:caps w:val="0"/>
          <w:noProof/>
          <w:sz w:val="22"/>
          <w:szCs w:val="22"/>
        </w:rPr>
        <w:tab/>
      </w:r>
      <w:r w:rsidR="00B17E93" w:rsidRPr="00D54A9F">
        <w:rPr>
          <w:rStyle w:val="Hyperlink"/>
          <w:noProof/>
        </w:rPr>
        <w:t>BACKGROUND</w:t>
      </w:r>
      <w:r w:rsidR="00B17E93">
        <w:rPr>
          <w:noProof/>
          <w:webHidden/>
        </w:rPr>
        <w:tab/>
      </w:r>
      <w:r w:rsidR="00B17E93">
        <w:rPr>
          <w:noProof/>
          <w:webHidden/>
        </w:rPr>
        <w:fldChar w:fldCharType="begin"/>
      </w:r>
      <w:r w:rsidR="00B17E93">
        <w:rPr>
          <w:noProof/>
          <w:webHidden/>
        </w:rPr>
        <w:instrText xml:space="preserve"> PAGEREF _Toc485738364 \h </w:instrText>
      </w:r>
      <w:r w:rsidR="00B17E93">
        <w:rPr>
          <w:noProof/>
          <w:webHidden/>
        </w:rPr>
      </w:r>
      <w:r w:rsidR="00B17E93">
        <w:rPr>
          <w:noProof/>
          <w:webHidden/>
        </w:rPr>
        <w:fldChar w:fldCharType="separate"/>
      </w:r>
      <w:ins w:id="13" w:author="Regan, Rory" w:date="2017-06-22T12:00:00Z">
        <w:r w:rsidR="00E374ED">
          <w:rPr>
            <w:noProof/>
            <w:webHidden/>
          </w:rPr>
          <w:t>5</w:t>
        </w:r>
      </w:ins>
      <w:del w:id="14" w:author="Regan, Rory" w:date="2017-06-22T09:41:00Z">
        <w:r w:rsidR="00B17E93" w:rsidDel="00B73748">
          <w:rPr>
            <w:noProof/>
            <w:webHidden/>
          </w:rPr>
          <w:delText>10</w:delText>
        </w:r>
      </w:del>
      <w:r w:rsidR="00B17E93">
        <w:rPr>
          <w:noProof/>
          <w:webHidden/>
        </w:rPr>
        <w:fldChar w:fldCharType="end"/>
      </w:r>
      <w:r>
        <w:rPr>
          <w:noProof/>
        </w:rPr>
        <w:fldChar w:fldCharType="end"/>
      </w:r>
    </w:p>
    <w:p w14:paraId="0F783DAD"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"_Toc485738365" </w:instrText>
      </w:r>
      <w:r>
        <w:fldChar w:fldCharType="separate"/>
      </w:r>
      <w:r w:rsidR="00B17E93" w:rsidRPr="00D54A9F">
        <w:rPr>
          <w:rStyle w:val="Hyperlink"/>
          <w:noProof/>
          <w14:scene3d>
            <w14:camera w14:prst="orthographicFront"/>
            <w14:lightRig w14:rig="threePt" w14:dir="t">
              <w14:rot w14:lat="0" w14:lon="0" w14:rev="0"/>
            </w14:lightRig>
          </w14:scene3d>
        </w:rPr>
        <w:t>1.3</w:t>
      </w:r>
      <w:r w:rsidR="00B17E93">
        <w:rPr>
          <w:rFonts w:asciiTheme="minorHAnsi" w:eastAsiaTheme="minorEastAsia" w:hAnsiTheme="minorHAnsi" w:cstheme="minorBidi"/>
          <w:caps w:val="0"/>
          <w:noProof/>
          <w:sz w:val="22"/>
          <w:szCs w:val="22"/>
        </w:rPr>
        <w:tab/>
      </w:r>
      <w:r w:rsidR="00B17E93" w:rsidRPr="00D54A9F">
        <w:rPr>
          <w:rStyle w:val="Hyperlink"/>
          <w:noProof/>
        </w:rPr>
        <w:t>KEY EVENTS</w:t>
      </w:r>
      <w:r w:rsidR="00B17E93">
        <w:rPr>
          <w:noProof/>
          <w:webHidden/>
        </w:rPr>
        <w:tab/>
      </w:r>
      <w:r w:rsidR="00B17E93">
        <w:rPr>
          <w:noProof/>
          <w:webHidden/>
        </w:rPr>
        <w:fldChar w:fldCharType="begin"/>
      </w:r>
      <w:r w:rsidR="00B17E93">
        <w:rPr>
          <w:noProof/>
          <w:webHidden/>
        </w:rPr>
        <w:instrText xml:space="preserve"> PAGEREF _Toc485738365 \h </w:instrText>
      </w:r>
      <w:r w:rsidR="00B17E93">
        <w:rPr>
          <w:noProof/>
          <w:webHidden/>
        </w:rPr>
      </w:r>
      <w:r w:rsidR="00B17E93">
        <w:rPr>
          <w:noProof/>
          <w:webHidden/>
        </w:rPr>
        <w:fldChar w:fldCharType="separate"/>
      </w:r>
      <w:ins w:id="15" w:author="Regan, Rory" w:date="2017-06-22T12:00:00Z">
        <w:r w:rsidR="00E374ED">
          <w:rPr>
            <w:noProof/>
            <w:webHidden/>
          </w:rPr>
          <w:t>6</w:t>
        </w:r>
      </w:ins>
      <w:del w:id="16" w:author="Regan, Rory" w:date="2017-06-22T09:41:00Z">
        <w:r w:rsidR="00B17E93" w:rsidDel="00B73748">
          <w:rPr>
            <w:noProof/>
            <w:webHidden/>
          </w:rPr>
          <w:delText>11</w:delText>
        </w:r>
      </w:del>
      <w:r w:rsidR="00B17E93">
        <w:rPr>
          <w:noProof/>
          <w:webHidden/>
        </w:rPr>
        <w:fldChar w:fldCharType="end"/>
      </w:r>
      <w:r>
        <w:rPr>
          <w:noProof/>
        </w:rPr>
        <w:fldChar w:fldCharType="end"/>
      </w:r>
    </w:p>
    <w:p w14:paraId="12E2E101"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"_Toc485738366" </w:instrText>
      </w:r>
      <w:r>
        <w:fldChar w:fldCharType="separate"/>
      </w:r>
      <w:r w:rsidR="00B17E93" w:rsidRPr="00D54A9F">
        <w:rPr>
          <w:rStyle w:val="Hyperlink"/>
          <w:noProof/>
          <w14:scene3d>
            <w14:camera w14:prst="orthographicFront"/>
            <w14:lightRig w14:rig="threePt" w14:dir="t">
              <w14:rot w14:lat="0" w14:lon="0" w14:rev="0"/>
            </w14:lightRig>
          </w14:scene3d>
        </w:rPr>
        <w:t>1.3.1</w:t>
      </w:r>
      <w:r w:rsidR="00B17E93">
        <w:rPr>
          <w:rFonts w:asciiTheme="minorHAnsi" w:eastAsiaTheme="minorEastAsia" w:hAnsiTheme="minorHAnsi" w:cstheme="minorBidi"/>
          <w:iCs w:val="0"/>
          <w:caps w:val="0"/>
          <w:noProof/>
          <w:sz w:val="22"/>
          <w:szCs w:val="22"/>
        </w:rPr>
        <w:tab/>
      </w:r>
      <w:r w:rsidR="00B17E93" w:rsidRPr="00D54A9F">
        <w:rPr>
          <w:rStyle w:val="Hyperlink"/>
          <w:noProof/>
        </w:rPr>
        <w:t>ELECTRONIC QUESTION AND ANSWER PERIOD</w:t>
      </w:r>
      <w:r w:rsidR="00B17E93">
        <w:rPr>
          <w:noProof/>
          <w:webHidden/>
        </w:rPr>
        <w:tab/>
      </w:r>
      <w:r w:rsidR="00B17E93">
        <w:rPr>
          <w:noProof/>
          <w:webHidden/>
        </w:rPr>
        <w:fldChar w:fldCharType="begin"/>
      </w:r>
      <w:r w:rsidR="00B17E93">
        <w:rPr>
          <w:noProof/>
          <w:webHidden/>
        </w:rPr>
        <w:instrText xml:space="preserve"> PAGEREF _Toc485738366 \h </w:instrText>
      </w:r>
      <w:r w:rsidR="00B17E93">
        <w:rPr>
          <w:noProof/>
          <w:webHidden/>
        </w:rPr>
      </w:r>
      <w:r w:rsidR="00B17E93">
        <w:rPr>
          <w:noProof/>
          <w:webHidden/>
        </w:rPr>
        <w:fldChar w:fldCharType="separate"/>
      </w:r>
      <w:ins w:id="17" w:author="Regan, Rory" w:date="2017-06-22T12:00:00Z">
        <w:r w:rsidR="00E374ED">
          <w:rPr>
            <w:noProof/>
            <w:webHidden/>
          </w:rPr>
          <w:t>6</w:t>
        </w:r>
      </w:ins>
      <w:del w:id="18" w:author="Regan, Rory" w:date="2017-06-22T09:41:00Z">
        <w:r w:rsidR="00B17E93" w:rsidDel="00B73748">
          <w:rPr>
            <w:noProof/>
            <w:webHidden/>
          </w:rPr>
          <w:delText>11</w:delText>
        </w:r>
      </w:del>
      <w:r w:rsidR="00B17E93">
        <w:rPr>
          <w:noProof/>
          <w:webHidden/>
        </w:rPr>
        <w:fldChar w:fldCharType="end"/>
      </w:r>
      <w:r>
        <w:rPr>
          <w:noProof/>
        </w:rPr>
        <w:fldChar w:fldCharType="end"/>
      </w:r>
    </w:p>
    <w:p w14:paraId="24DE9DF6"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"_Toc485738367" </w:instrText>
      </w:r>
      <w:r>
        <w:fldChar w:fldCharType="separate"/>
      </w:r>
      <w:r w:rsidR="00B17E93" w:rsidRPr="00D54A9F">
        <w:rPr>
          <w:rStyle w:val="Hyperlink"/>
          <w:noProof/>
          <w14:scene3d>
            <w14:camera w14:prst="orthographicFront"/>
            <w14:lightRig w14:rig="threePt" w14:dir="t">
              <w14:rot w14:lat="0" w14:lon="0" w14:rev="0"/>
            </w14:lightRig>
          </w14:scene3d>
        </w:rPr>
        <w:t>1.3.2</w:t>
      </w:r>
      <w:r w:rsidR="00B17E93">
        <w:rPr>
          <w:rFonts w:asciiTheme="minorHAnsi" w:eastAsiaTheme="minorEastAsia" w:hAnsiTheme="minorHAnsi" w:cstheme="minorBidi"/>
          <w:iCs w:val="0"/>
          <w:caps w:val="0"/>
          <w:noProof/>
          <w:sz w:val="22"/>
          <w:szCs w:val="22"/>
        </w:rPr>
        <w:tab/>
      </w:r>
      <w:r w:rsidR="00B17E93" w:rsidRPr="00D54A9F">
        <w:rPr>
          <w:rStyle w:val="Hyperlink"/>
          <w:noProof/>
        </w:rPr>
        <w:t>SUBMISSION OF QUOTES {PROPOSALS}</w:t>
      </w:r>
      <w:r w:rsidR="00B17E93">
        <w:rPr>
          <w:noProof/>
          <w:webHidden/>
        </w:rPr>
        <w:tab/>
      </w:r>
      <w:r w:rsidR="00B17E93">
        <w:rPr>
          <w:noProof/>
          <w:webHidden/>
        </w:rPr>
        <w:fldChar w:fldCharType="begin"/>
      </w:r>
      <w:r w:rsidR="00B17E93">
        <w:rPr>
          <w:noProof/>
          <w:webHidden/>
        </w:rPr>
        <w:instrText xml:space="preserve"> PAGEREF _Toc485738367 \h </w:instrText>
      </w:r>
      <w:r w:rsidR="00B17E93">
        <w:rPr>
          <w:noProof/>
          <w:webHidden/>
        </w:rPr>
      </w:r>
      <w:r w:rsidR="00B17E93">
        <w:rPr>
          <w:noProof/>
          <w:webHidden/>
        </w:rPr>
        <w:fldChar w:fldCharType="separate"/>
      </w:r>
      <w:ins w:id="19" w:author="Regan, Rory" w:date="2017-06-22T12:00:00Z">
        <w:r w:rsidR="00E374ED">
          <w:rPr>
            <w:noProof/>
            <w:webHidden/>
          </w:rPr>
          <w:t>6</w:t>
        </w:r>
      </w:ins>
      <w:del w:id="20" w:author="Regan, Rory" w:date="2017-06-22T09:41:00Z">
        <w:r w:rsidR="00B17E93" w:rsidDel="00B73748">
          <w:rPr>
            <w:noProof/>
            <w:webHidden/>
          </w:rPr>
          <w:delText>11</w:delText>
        </w:r>
      </w:del>
      <w:r w:rsidR="00B17E93">
        <w:rPr>
          <w:noProof/>
          <w:webHidden/>
        </w:rPr>
        <w:fldChar w:fldCharType="end"/>
      </w:r>
      <w:r>
        <w:rPr>
          <w:noProof/>
        </w:rPr>
        <w:fldChar w:fldCharType="end"/>
      </w:r>
    </w:p>
    <w:p w14:paraId="0B5E9B7F"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"_Toc485738368" </w:instrText>
      </w:r>
      <w:r>
        <w:fldChar w:fldCharType="separate"/>
      </w:r>
      <w:r w:rsidR="00B17E93" w:rsidRPr="00D54A9F">
        <w:rPr>
          <w:rStyle w:val="Hyperlink"/>
          <w:noProof/>
          <w14:scene3d>
            <w14:camera w14:prst="orthographicFront"/>
            <w14:lightRig w14:rig="threePt" w14:dir="t">
              <w14:rot w14:lat="0" w14:lon="0" w14:rev="0"/>
            </w14:lightRig>
          </w14:scene3d>
        </w:rPr>
        <w:t>1.3.3</w:t>
      </w:r>
      <w:r w:rsidR="00B17E93">
        <w:rPr>
          <w:rFonts w:asciiTheme="minorHAnsi" w:eastAsiaTheme="minorEastAsia" w:hAnsiTheme="minorHAnsi" w:cstheme="minorBidi"/>
          <w:iCs w:val="0"/>
          <w:caps w:val="0"/>
          <w:noProof/>
          <w:sz w:val="22"/>
          <w:szCs w:val="22"/>
        </w:rPr>
        <w:tab/>
      </w:r>
      <w:r w:rsidR="00B17E93" w:rsidRPr="00D54A9F">
        <w:rPr>
          <w:rStyle w:val="Hyperlink"/>
          <w:rFonts w:ascii="Arial" w:hAnsi="Arial"/>
          <w:i/>
          <w:noProof/>
        </w:rPr>
        <w:t>NJSTART</w:t>
      </w:r>
      <w:r w:rsidR="00B17E93">
        <w:rPr>
          <w:noProof/>
          <w:webHidden/>
        </w:rPr>
        <w:tab/>
      </w:r>
      <w:r w:rsidR="00B17E93">
        <w:rPr>
          <w:noProof/>
          <w:webHidden/>
        </w:rPr>
        <w:fldChar w:fldCharType="begin"/>
      </w:r>
      <w:r w:rsidR="00B17E93">
        <w:rPr>
          <w:noProof/>
          <w:webHidden/>
        </w:rPr>
        <w:instrText xml:space="preserve"> PAGEREF _Toc485738368 \h </w:instrText>
      </w:r>
      <w:r w:rsidR="00B17E93">
        <w:rPr>
          <w:noProof/>
          <w:webHidden/>
        </w:rPr>
      </w:r>
      <w:r w:rsidR="00B17E93">
        <w:rPr>
          <w:noProof/>
          <w:webHidden/>
        </w:rPr>
        <w:fldChar w:fldCharType="separate"/>
      </w:r>
      <w:ins w:id="21" w:author="Regan, Rory" w:date="2017-06-22T12:00:00Z">
        <w:r w:rsidR="00E374ED">
          <w:rPr>
            <w:noProof/>
            <w:webHidden/>
          </w:rPr>
          <w:t>7</w:t>
        </w:r>
      </w:ins>
      <w:del w:id="22" w:author="Regan, Rory" w:date="2017-06-22T09:41:00Z">
        <w:r w:rsidR="00B17E93" w:rsidDel="00B73748">
          <w:rPr>
            <w:noProof/>
            <w:webHidden/>
          </w:rPr>
          <w:delText>12</w:delText>
        </w:r>
      </w:del>
      <w:r w:rsidR="00B17E93">
        <w:rPr>
          <w:noProof/>
          <w:webHidden/>
        </w:rPr>
        <w:fldChar w:fldCharType="end"/>
      </w:r>
      <w:r>
        <w:rPr>
          <w:noProof/>
        </w:rPr>
        <w:fldChar w:fldCharType="end"/>
      </w:r>
    </w:p>
    <w:p w14:paraId="4780024C"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"_Toc485738369" </w:instrText>
      </w:r>
      <w:r>
        <w:fldChar w:fldCharType="separate"/>
      </w:r>
      <w:r w:rsidR="00B17E93" w:rsidRPr="00D54A9F">
        <w:rPr>
          <w:rStyle w:val="Hyperlink"/>
          <w:noProof/>
          <w14:scene3d>
            <w14:camera w14:prst="orthographicFront"/>
            <w14:lightRig w14:rig="threePt" w14:dir="t">
              <w14:rot w14:lat="0" w14:lon="0" w14:rev="0"/>
            </w14:lightRig>
          </w14:scene3d>
        </w:rPr>
        <w:t>1.3.4</w:t>
      </w:r>
      <w:r w:rsidR="00B17E93">
        <w:rPr>
          <w:rFonts w:asciiTheme="minorHAnsi" w:eastAsiaTheme="minorEastAsia" w:hAnsiTheme="minorHAnsi" w:cstheme="minorBidi"/>
          <w:iCs w:val="0"/>
          <w:caps w:val="0"/>
          <w:noProof/>
          <w:sz w:val="22"/>
          <w:szCs w:val="22"/>
        </w:rPr>
        <w:tab/>
      </w:r>
      <w:r w:rsidR="00B17E93" w:rsidRPr="00D54A9F">
        <w:rPr>
          <w:rStyle w:val="Hyperlink"/>
          <w:noProof/>
        </w:rPr>
        <w:t>ELECTRONIC SIGNATURES</w:t>
      </w:r>
      <w:r w:rsidR="00B17E93">
        <w:rPr>
          <w:noProof/>
          <w:webHidden/>
        </w:rPr>
        <w:tab/>
      </w:r>
      <w:r w:rsidR="00B17E93">
        <w:rPr>
          <w:noProof/>
          <w:webHidden/>
        </w:rPr>
        <w:fldChar w:fldCharType="begin"/>
      </w:r>
      <w:r w:rsidR="00B17E93">
        <w:rPr>
          <w:noProof/>
          <w:webHidden/>
        </w:rPr>
        <w:instrText xml:space="preserve"> PAGEREF _Toc485738369 \h </w:instrText>
      </w:r>
      <w:r w:rsidR="00B17E93">
        <w:rPr>
          <w:noProof/>
          <w:webHidden/>
        </w:rPr>
      </w:r>
      <w:r w:rsidR="00B17E93">
        <w:rPr>
          <w:noProof/>
          <w:webHidden/>
        </w:rPr>
        <w:fldChar w:fldCharType="separate"/>
      </w:r>
      <w:ins w:id="23" w:author="Regan, Rory" w:date="2017-06-22T12:00:00Z">
        <w:r w:rsidR="00E374ED">
          <w:rPr>
            <w:noProof/>
            <w:webHidden/>
          </w:rPr>
          <w:t>7</w:t>
        </w:r>
      </w:ins>
      <w:del w:id="24" w:author="Regan, Rory" w:date="2017-06-22T09:41:00Z">
        <w:r w:rsidR="00B17E93" w:rsidDel="00B73748">
          <w:rPr>
            <w:noProof/>
            <w:webHidden/>
          </w:rPr>
          <w:delText>12</w:delText>
        </w:r>
      </w:del>
      <w:r w:rsidR="00B17E93">
        <w:rPr>
          <w:noProof/>
          <w:webHidden/>
        </w:rPr>
        <w:fldChar w:fldCharType="end"/>
      </w:r>
      <w:r>
        <w:rPr>
          <w:noProof/>
        </w:rPr>
        <w:fldChar w:fldCharType="end"/>
      </w:r>
    </w:p>
    <w:p w14:paraId="14E4E911"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"_Toc485738370" </w:instrText>
      </w:r>
      <w:r>
        <w:fldChar w:fldCharType="separate"/>
      </w:r>
      <w:r w:rsidR="00B17E93" w:rsidRPr="00D54A9F">
        <w:rPr>
          <w:rStyle w:val="Hyperlink"/>
          <w:noProof/>
          <w14:scene3d>
            <w14:camera w14:prst="orthographicFront"/>
            <w14:lightRig w14:rig="threePt" w14:dir="t">
              <w14:rot w14:lat="0" w14:lon="0" w14:rev="0"/>
            </w14:lightRig>
          </w14:scene3d>
        </w:rPr>
        <w:t>1.3.5</w:t>
      </w:r>
      <w:r w:rsidR="00B17E93">
        <w:rPr>
          <w:rFonts w:asciiTheme="minorHAnsi" w:eastAsiaTheme="minorEastAsia" w:hAnsiTheme="minorHAnsi" w:cstheme="minorBidi"/>
          <w:iCs w:val="0"/>
          <w:caps w:val="0"/>
          <w:noProof/>
          <w:sz w:val="22"/>
          <w:szCs w:val="22"/>
        </w:rPr>
        <w:tab/>
      </w:r>
      <w:r w:rsidR="00B17E93" w:rsidRPr="00D54A9F">
        <w:rPr>
          <w:rStyle w:val="Hyperlink"/>
          <w:noProof/>
        </w:rPr>
        <w:t>MANDATORY SITE VISIT</w:t>
      </w:r>
      <w:r w:rsidR="00B17E93">
        <w:rPr>
          <w:noProof/>
          <w:webHidden/>
        </w:rPr>
        <w:tab/>
      </w:r>
      <w:r w:rsidR="00B17E93">
        <w:rPr>
          <w:noProof/>
          <w:webHidden/>
        </w:rPr>
        <w:fldChar w:fldCharType="begin"/>
      </w:r>
      <w:r w:rsidR="00B17E93">
        <w:rPr>
          <w:noProof/>
          <w:webHidden/>
        </w:rPr>
        <w:instrText xml:space="preserve"> PAGEREF _Toc485738370 \h </w:instrText>
      </w:r>
      <w:r w:rsidR="00B17E93">
        <w:rPr>
          <w:noProof/>
          <w:webHidden/>
        </w:rPr>
      </w:r>
      <w:r w:rsidR="00B17E93">
        <w:rPr>
          <w:noProof/>
          <w:webHidden/>
        </w:rPr>
        <w:fldChar w:fldCharType="separate"/>
      </w:r>
      <w:ins w:id="25" w:author="Regan, Rory" w:date="2017-06-22T12:00:00Z">
        <w:r w:rsidR="00E374ED">
          <w:rPr>
            <w:noProof/>
            <w:webHidden/>
          </w:rPr>
          <w:t>7</w:t>
        </w:r>
      </w:ins>
      <w:del w:id="26" w:author="Regan, Rory" w:date="2017-06-22T09:41:00Z">
        <w:r w:rsidR="00B17E93" w:rsidDel="00B73748">
          <w:rPr>
            <w:noProof/>
            <w:webHidden/>
          </w:rPr>
          <w:delText>12</w:delText>
        </w:r>
      </w:del>
      <w:r w:rsidR="00B17E93">
        <w:rPr>
          <w:noProof/>
          <w:webHidden/>
        </w:rPr>
        <w:fldChar w:fldCharType="end"/>
      </w:r>
      <w:r>
        <w:rPr>
          <w:noProof/>
        </w:rPr>
        <w:fldChar w:fldCharType="end"/>
      </w:r>
    </w:p>
    <w:p w14:paraId="2CCDE148"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"_Toc485738371" </w:instrText>
      </w:r>
      <w:r>
        <w:fldChar w:fldCharType="separate"/>
      </w:r>
      <w:r w:rsidR="00B17E93" w:rsidRPr="00D54A9F">
        <w:rPr>
          <w:rStyle w:val="Hyperlink"/>
          <w:noProof/>
          <w14:scene3d>
            <w14:camera w14:prst="orthographicFront"/>
            <w14:lightRig w14:rig="threePt" w14:dir="t">
              <w14:rot w14:lat="0" w14:lon="0" w14:rev="0"/>
            </w14:lightRig>
          </w14:scene3d>
        </w:rPr>
        <w:t>1.3.6</w:t>
      </w:r>
      <w:r w:rsidR="00B17E93">
        <w:rPr>
          <w:rFonts w:asciiTheme="minorHAnsi" w:eastAsiaTheme="minorEastAsia" w:hAnsiTheme="minorHAnsi" w:cstheme="minorBidi"/>
          <w:iCs w:val="0"/>
          <w:caps w:val="0"/>
          <w:noProof/>
          <w:sz w:val="22"/>
          <w:szCs w:val="22"/>
        </w:rPr>
        <w:tab/>
      </w:r>
      <w:r w:rsidR="00B17E93" w:rsidRPr="00D54A9F">
        <w:rPr>
          <w:rStyle w:val="Hyperlink"/>
          <w:noProof/>
        </w:rPr>
        <w:t>MANDATORY PRE-QUOTE {PROPOSAL} CONFERENCE</w:t>
      </w:r>
      <w:r w:rsidR="00B17E93">
        <w:rPr>
          <w:noProof/>
          <w:webHidden/>
        </w:rPr>
        <w:tab/>
      </w:r>
      <w:r w:rsidR="00B17E93">
        <w:rPr>
          <w:noProof/>
          <w:webHidden/>
        </w:rPr>
        <w:fldChar w:fldCharType="begin"/>
      </w:r>
      <w:r w:rsidR="00B17E93">
        <w:rPr>
          <w:noProof/>
          <w:webHidden/>
        </w:rPr>
        <w:instrText xml:space="preserve"> PAGEREF _Toc485738371 \h </w:instrText>
      </w:r>
      <w:r w:rsidR="00B17E93">
        <w:rPr>
          <w:noProof/>
          <w:webHidden/>
        </w:rPr>
      </w:r>
      <w:r w:rsidR="00B17E93">
        <w:rPr>
          <w:noProof/>
          <w:webHidden/>
        </w:rPr>
        <w:fldChar w:fldCharType="separate"/>
      </w:r>
      <w:ins w:id="27" w:author="Regan, Rory" w:date="2017-06-22T12:00:00Z">
        <w:r w:rsidR="00E374ED">
          <w:rPr>
            <w:noProof/>
            <w:webHidden/>
          </w:rPr>
          <w:t>7</w:t>
        </w:r>
      </w:ins>
      <w:del w:id="28" w:author="Regan, Rory" w:date="2017-06-22T09:41:00Z">
        <w:r w:rsidR="00B17E93" w:rsidDel="00B73748">
          <w:rPr>
            <w:noProof/>
            <w:webHidden/>
          </w:rPr>
          <w:delText>12</w:delText>
        </w:r>
      </w:del>
      <w:r w:rsidR="00B17E93">
        <w:rPr>
          <w:noProof/>
          <w:webHidden/>
        </w:rPr>
        <w:fldChar w:fldCharType="end"/>
      </w:r>
      <w:r>
        <w:rPr>
          <w:noProof/>
        </w:rPr>
        <w:fldChar w:fldCharType="end"/>
      </w:r>
    </w:p>
    <w:p w14:paraId="71485228"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"_Toc485738372" </w:instrText>
      </w:r>
      <w:r>
        <w:fldChar w:fldCharType="separate"/>
      </w:r>
      <w:r w:rsidR="00B17E93" w:rsidRPr="00D54A9F">
        <w:rPr>
          <w:rStyle w:val="Hyperlink"/>
          <w:noProof/>
          <w14:scene3d>
            <w14:camera w14:prst="orthographicFront"/>
            <w14:lightRig w14:rig="threePt" w14:dir="t">
              <w14:rot w14:lat="0" w14:lon="0" w14:rev="0"/>
            </w14:lightRig>
          </w14:scene3d>
        </w:rPr>
        <w:t>1.3.7</w:t>
      </w:r>
      <w:r w:rsidR="00B17E93">
        <w:rPr>
          <w:rFonts w:asciiTheme="minorHAnsi" w:eastAsiaTheme="minorEastAsia" w:hAnsiTheme="minorHAnsi" w:cstheme="minorBidi"/>
          <w:iCs w:val="0"/>
          <w:caps w:val="0"/>
          <w:noProof/>
          <w:sz w:val="22"/>
          <w:szCs w:val="22"/>
        </w:rPr>
        <w:tab/>
      </w:r>
      <w:r w:rsidR="00B17E93" w:rsidRPr="00D54A9F">
        <w:rPr>
          <w:rStyle w:val="Hyperlink"/>
          <w:noProof/>
        </w:rPr>
        <w:t>PRE-QUOTE {PROPOSAL} DOCUMENT REVIEW</w:t>
      </w:r>
      <w:r w:rsidR="00B17E93">
        <w:rPr>
          <w:noProof/>
          <w:webHidden/>
        </w:rPr>
        <w:tab/>
      </w:r>
      <w:r w:rsidR="00B17E93">
        <w:rPr>
          <w:noProof/>
          <w:webHidden/>
        </w:rPr>
        <w:fldChar w:fldCharType="begin"/>
      </w:r>
      <w:r w:rsidR="00B17E93">
        <w:rPr>
          <w:noProof/>
          <w:webHidden/>
        </w:rPr>
        <w:instrText xml:space="preserve"> PAGEREF _Toc485738372 \h </w:instrText>
      </w:r>
      <w:r w:rsidR="00B17E93">
        <w:rPr>
          <w:noProof/>
          <w:webHidden/>
        </w:rPr>
      </w:r>
      <w:r w:rsidR="00B17E93">
        <w:rPr>
          <w:noProof/>
          <w:webHidden/>
        </w:rPr>
        <w:fldChar w:fldCharType="separate"/>
      </w:r>
      <w:ins w:id="29" w:author="Regan, Rory" w:date="2017-06-22T12:00:00Z">
        <w:r w:rsidR="00E374ED">
          <w:rPr>
            <w:noProof/>
            <w:webHidden/>
          </w:rPr>
          <w:t>7</w:t>
        </w:r>
      </w:ins>
      <w:del w:id="30" w:author="Regan, Rory" w:date="2017-06-22T09:41:00Z">
        <w:r w:rsidR="00B17E93" w:rsidDel="00B73748">
          <w:rPr>
            <w:noProof/>
            <w:webHidden/>
          </w:rPr>
          <w:delText>12</w:delText>
        </w:r>
      </w:del>
      <w:r w:rsidR="00B17E93">
        <w:rPr>
          <w:noProof/>
          <w:webHidden/>
        </w:rPr>
        <w:fldChar w:fldCharType="end"/>
      </w:r>
      <w:r>
        <w:rPr>
          <w:noProof/>
        </w:rPr>
        <w:fldChar w:fldCharType="end"/>
      </w:r>
    </w:p>
    <w:p w14:paraId="7E84C1E9"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"_Toc485738373" </w:instrText>
      </w:r>
      <w:r>
        <w:fldChar w:fldCharType="separate"/>
      </w:r>
      <w:r w:rsidR="00B17E93" w:rsidRPr="00D54A9F">
        <w:rPr>
          <w:rStyle w:val="Hyperlink"/>
          <w:noProof/>
          <w14:scene3d>
            <w14:camera w14:prst="orthographicFront"/>
            <w14:lightRig w14:rig="threePt" w14:dir="t">
              <w14:rot w14:lat="0" w14:lon="0" w14:rev="0"/>
            </w14:lightRig>
          </w14:scene3d>
        </w:rPr>
        <w:t>1.4</w:t>
      </w:r>
      <w:r w:rsidR="00B17E93">
        <w:rPr>
          <w:rFonts w:asciiTheme="minorHAnsi" w:eastAsiaTheme="minorEastAsia" w:hAnsiTheme="minorHAnsi" w:cstheme="minorBidi"/>
          <w:caps w:val="0"/>
          <w:noProof/>
          <w:sz w:val="22"/>
          <w:szCs w:val="22"/>
        </w:rPr>
        <w:tab/>
      </w:r>
      <w:r w:rsidR="00B17E93" w:rsidRPr="00D54A9F">
        <w:rPr>
          <w:rStyle w:val="Hyperlink"/>
          <w:noProof/>
        </w:rPr>
        <w:t>ADDITIONAL INFORMATION</w:t>
      </w:r>
      <w:r w:rsidR="00B17E93">
        <w:rPr>
          <w:noProof/>
          <w:webHidden/>
        </w:rPr>
        <w:tab/>
      </w:r>
      <w:r w:rsidR="00B17E93">
        <w:rPr>
          <w:noProof/>
          <w:webHidden/>
        </w:rPr>
        <w:fldChar w:fldCharType="begin"/>
      </w:r>
      <w:r w:rsidR="00B17E93">
        <w:rPr>
          <w:noProof/>
          <w:webHidden/>
        </w:rPr>
        <w:instrText xml:space="preserve"> PAGEREF _Toc485738373 \h </w:instrText>
      </w:r>
      <w:r w:rsidR="00B17E93">
        <w:rPr>
          <w:noProof/>
          <w:webHidden/>
        </w:rPr>
      </w:r>
      <w:r w:rsidR="00B17E93">
        <w:rPr>
          <w:noProof/>
          <w:webHidden/>
        </w:rPr>
        <w:fldChar w:fldCharType="separate"/>
      </w:r>
      <w:ins w:id="31" w:author="Regan, Rory" w:date="2017-06-22T12:00:00Z">
        <w:r w:rsidR="00E374ED">
          <w:rPr>
            <w:noProof/>
            <w:webHidden/>
          </w:rPr>
          <w:t>8</w:t>
        </w:r>
      </w:ins>
      <w:del w:id="32" w:author="Regan, Rory" w:date="2017-06-22T09:41:00Z">
        <w:r w:rsidR="00B17E93" w:rsidDel="00B73748">
          <w:rPr>
            <w:noProof/>
            <w:webHidden/>
          </w:rPr>
          <w:delText>13</w:delText>
        </w:r>
      </w:del>
      <w:r w:rsidR="00B17E93">
        <w:rPr>
          <w:noProof/>
          <w:webHidden/>
        </w:rPr>
        <w:fldChar w:fldCharType="end"/>
      </w:r>
      <w:r>
        <w:rPr>
          <w:noProof/>
        </w:rPr>
        <w:fldChar w:fldCharType="end"/>
      </w:r>
    </w:p>
    <w:p w14:paraId="461011BD"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"_Toc485738374"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1.4.1</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BID AMENDMENTS {ADDENDA}: Revisions to this BID SOLICITATION {RFP}</w:t>
      </w:r>
      <w:r w:rsidR="00B17E93">
        <w:rPr>
          <w:noProof/>
          <w:webHidden/>
        </w:rPr>
        <w:tab/>
      </w:r>
      <w:r w:rsidR="00B17E93">
        <w:rPr>
          <w:noProof/>
          <w:webHidden/>
        </w:rPr>
        <w:fldChar w:fldCharType="begin"/>
      </w:r>
      <w:r w:rsidR="00B17E93">
        <w:rPr>
          <w:noProof/>
          <w:webHidden/>
        </w:rPr>
        <w:instrText xml:space="preserve"> PAGEREF _Toc485738374 \h </w:instrText>
      </w:r>
      <w:r w:rsidR="00B17E93">
        <w:rPr>
          <w:noProof/>
          <w:webHidden/>
        </w:rPr>
      </w:r>
      <w:r w:rsidR="00B17E93">
        <w:rPr>
          <w:noProof/>
          <w:webHidden/>
        </w:rPr>
        <w:fldChar w:fldCharType="separate"/>
      </w:r>
      <w:ins w:id="33" w:author="Regan, Rory" w:date="2017-06-22T12:00:00Z">
        <w:r w:rsidR="00E374ED">
          <w:rPr>
            <w:noProof/>
            <w:webHidden/>
          </w:rPr>
          <w:t>8</w:t>
        </w:r>
      </w:ins>
      <w:del w:id="34" w:author="Regan, Rory" w:date="2017-06-22T09:41:00Z">
        <w:r w:rsidR="00B17E93" w:rsidDel="00B73748">
          <w:rPr>
            <w:noProof/>
            <w:webHidden/>
          </w:rPr>
          <w:delText>13</w:delText>
        </w:r>
      </w:del>
      <w:r w:rsidR="00B17E93">
        <w:rPr>
          <w:noProof/>
          <w:webHidden/>
        </w:rPr>
        <w:fldChar w:fldCharType="end"/>
      </w:r>
      <w:r>
        <w:rPr>
          <w:noProof/>
        </w:rPr>
        <w:fldChar w:fldCharType="end"/>
      </w:r>
    </w:p>
    <w:p w14:paraId="71855081"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"_Toc485738375"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1.4.2</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VENDOR {BIDDER} Responsibility</w:t>
      </w:r>
      <w:r w:rsidR="00B17E93">
        <w:rPr>
          <w:noProof/>
          <w:webHidden/>
        </w:rPr>
        <w:tab/>
      </w:r>
      <w:r w:rsidR="00B17E93">
        <w:rPr>
          <w:noProof/>
          <w:webHidden/>
        </w:rPr>
        <w:fldChar w:fldCharType="begin"/>
      </w:r>
      <w:r w:rsidR="00B17E93">
        <w:rPr>
          <w:noProof/>
          <w:webHidden/>
        </w:rPr>
        <w:instrText xml:space="preserve"> PAGEREF _Toc485738375 \h </w:instrText>
      </w:r>
      <w:r w:rsidR="00B17E93">
        <w:rPr>
          <w:noProof/>
          <w:webHidden/>
        </w:rPr>
      </w:r>
      <w:r w:rsidR="00B17E93">
        <w:rPr>
          <w:noProof/>
          <w:webHidden/>
        </w:rPr>
        <w:fldChar w:fldCharType="separate"/>
      </w:r>
      <w:ins w:id="35" w:author="Regan, Rory" w:date="2017-06-22T12:00:00Z">
        <w:r w:rsidR="00E374ED">
          <w:rPr>
            <w:noProof/>
            <w:webHidden/>
          </w:rPr>
          <w:t>8</w:t>
        </w:r>
      </w:ins>
      <w:del w:id="36" w:author="Regan, Rory" w:date="2017-06-22T09:41:00Z">
        <w:r w:rsidR="00B17E93" w:rsidDel="00B73748">
          <w:rPr>
            <w:noProof/>
            <w:webHidden/>
          </w:rPr>
          <w:delText>13</w:delText>
        </w:r>
      </w:del>
      <w:r w:rsidR="00B17E93">
        <w:rPr>
          <w:noProof/>
          <w:webHidden/>
        </w:rPr>
        <w:fldChar w:fldCharType="end"/>
      </w:r>
      <w:r>
        <w:rPr>
          <w:noProof/>
        </w:rPr>
        <w:fldChar w:fldCharType="end"/>
      </w:r>
    </w:p>
    <w:p w14:paraId="226E64B1"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"_Toc485738376"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1.4.3</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COST LIABILITY</w:t>
      </w:r>
      <w:r w:rsidR="00B17E93">
        <w:rPr>
          <w:noProof/>
          <w:webHidden/>
        </w:rPr>
        <w:tab/>
      </w:r>
      <w:r w:rsidR="00B17E93">
        <w:rPr>
          <w:noProof/>
          <w:webHidden/>
        </w:rPr>
        <w:fldChar w:fldCharType="begin"/>
      </w:r>
      <w:r w:rsidR="00B17E93">
        <w:rPr>
          <w:noProof/>
          <w:webHidden/>
        </w:rPr>
        <w:instrText xml:space="preserve"> PAGEREF _Toc485738376 \h </w:instrText>
      </w:r>
      <w:r w:rsidR="00B17E93">
        <w:rPr>
          <w:noProof/>
          <w:webHidden/>
        </w:rPr>
      </w:r>
      <w:r w:rsidR="00B17E93">
        <w:rPr>
          <w:noProof/>
          <w:webHidden/>
        </w:rPr>
        <w:fldChar w:fldCharType="separate"/>
      </w:r>
      <w:ins w:id="37" w:author="Regan, Rory" w:date="2017-06-22T12:00:00Z">
        <w:r w:rsidR="00E374ED">
          <w:rPr>
            <w:noProof/>
            <w:webHidden/>
          </w:rPr>
          <w:t>8</w:t>
        </w:r>
      </w:ins>
      <w:del w:id="38" w:author="Regan, Rory" w:date="2017-06-22T09:41:00Z">
        <w:r w:rsidR="00B17E93" w:rsidDel="00B73748">
          <w:rPr>
            <w:noProof/>
            <w:webHidden/>
          </w:rPr>
          <w:delText>13</w:delText>
        </w:r>
      </w:del>
      <w:r w:rsidR="00B17E93">
        <w:rPr>
          <w:noProof/>
          <w:webHidden/>
        </w:rPr>
        <w:fldChar w:fldCharType="end"/>
      </w:r>
      <w:r>
        <w:rPr>
          <w:noProof/>
        </w:rPr>
        <w:fldChar w:fldCharType="end"/>
      </w:r>
    </w:p>
    <w:p w14:paraId="0019AFA6"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"_Toc485738377"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1.4.4</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CONTENTS OF QUOTE {PROPOSAL}</w:t>
      </w:r>
      <w:r w:rsidR="00B17E93">
        <w:rPr>
          <w:noProof/>
          <w:webHidden/>
        </w:rPr>
        <w:tab/>
      </w:r>
      <w:r w:rsidR="00B17E93">
        <w:rPr>
          <w:noProof/>
          <w:webHidden/>
        </w:rPr>
        <w:fldChar w:fldCharType="begin"/>
      </w:r>
      <w:r w:rsidR="00B17E93">
        <w:rPr>
          <w:noProof/>
          <w:webHidden/>
        </w:rPr>
        <w:instrText xml:space="preserve"> PAGEREF _Toc485738377 \h </w:instrText>
      </w:r>
      <w:r w:rsidR="00B17E93">
        <w:rPr>
          <w:noProof/>
          <w:webHidden/>
        </w:rPr>
      </w:r>
      <w:r w:rsidR="00B17E93">
        <w:rPr>
          <w:noProof/>
          <w:webHidden/>
        </w:rPr>
        <w:fldChar w:fldCharType="separate"/>
      </w:r>
      <w:ins w:id="39" w:author="Regan, Rory" w:date="2017-06-22T12:00:00Z">
        <w:r w:rsidR="00E374ED">
          <w:rPr>
            <w:noProof/>
            <w:webHidden/>
          </w:rPr>
          <w:t>8</w:t>
        </w:r>
      </w:ins>
      <w:del w:id="40" w:author="Regan, Rory" w:date="2017-06-22T09:41:00Z">
        <w:r w:rsidR="00B17E93" w:rsidDel="00B73748">
          <w:rPr>
            <w:noProof/>
            <w:webHidden/>
          </w:rPr>
          <w:delText>13</w:delText>
        </w:r>
      </w:del>
      <w:r w:rsidR="00B17E93">
        <w:rPr>
          <w:noProof/>
          <w:webHidden/>
        </w:rPr>
        <w:fldChar w:fldCharType="end"/>
      </w:r>
      <w:r>
        <w:rPr>
          <w:noProof/>
        </w:rPr>
        <w:fldChar w:fldCharType="end"/>
      </w:r>
    </w:p>
    <w:p w14:paraId="74742282"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"_Toc485738378"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1.4.5</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ANNOUNCEMENT OF QUOTE {PROPOSAL} INFORMATION</w:t>
      </w:r>
      <w:r w:rsidR="00B17E93">
        <w:rPr>
          <w:noProof/>
          <w:webHidden/>
        </w:rPr>
        <w:tab/>
      </w:r>
      <w:r w:rsidR="00B17E93">
        <w:rPr>
          <w:noProof/>
          <w:webHidden/>
        </w:rPr>
        <w:fldChar w:fldCharType="begin"/>
      </w:r>
      <w:r w:rsidR="00B17E93">
        <w:rPr>
          <w:noProof/>
          <w:webHidden/>
        </w:rPr>
        <w:instrText xml:space="preserve"> PAGEREF _Toc485738378 \h </w:instrText>
      </w:r>
      <w:r w:rsidR="00B17E93">
        <w:rPr>
          <w:noProof/>
          <w:webHidden/>
        </w:rPr>
      </w:r>
      <w:r w:rsidR="00B17E93">
        <w:rPr>
          <w:noProof/>
          <w:webHidden/>
        </w:rPr>
        <w:fldChar w:fldCharType="separate"/>
      </w:r>
      <w:ins w:id="41" w:author="Regan, Rory" w:date="2017-06-22T12:00:00Z">
        <w:r w:rsidR="00E374ED">
          <w:rPr>
            <w:noProof/>
            <w:webHidden/>
          </w:rPr>
          <w:t>9</w:t>
        </w:r>
      </w:ins>
      <w:del w:id="42" w:author="Regan, Rory" w:date="2017-06-22T09:41:00Z">
        <w:r w:rsidR="00B17E93" w:rsidDel="00B73748">
          <w:rPr>
            <w:noProof/>
            <w:webHidden/>
          </w:rPr>
          <w:delText>14</w:delText>
        </w:r>
      </w:del>
      <w:r w:rsidR="00B17E93">
        <w:rPr>
          <w:noProof/>
          <w:webHidden/>
        </w:rPr>
        <w:fldChar w:fldCharType="end"/>
      </w:r>
      <w:r>
        <w:rPr>
          <w:noProof/>
        </w:rPr>
        <w:fldChar w:fldCharType="end"/>
      </w:r>
    </w:p>
    <w:p w14:paraId="265CBFB4"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"_Toc485738379"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1.4.6</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PRICE ALTERATION IN HARD COPY QUOTES {PROPOSALS}</w:t>
      </w:r>
      <w:r w:rsidR="00B17E93">
        <w:rPr>
          <w:noProof/>
          <w:webHidden/>
        </w:rPr>
        <w:tab/>
      </w:r>
      <w:r w:rsidR="00B17E93">
        <w:rPr>
          <w:noProof/>
          <w:webHidden/>
        </w:rPr>
        <w:fldChar w:fldCharType="begin"/>
      </w:r>
      <w:r w:rsidR="00B17E93">
        <w:rPr>
          <w:noProof/>
          <w:webHidden/>
        </w:rPr>
        <w:instrText xml:space="preserve"> PAGEREF _Toc485738379 \h </w:instrText>
      </w:r>
      <w:r w:rsidR="00B17E93">
        <w:rPr>
          <w:noProof/>
          <w:webHidden/>
        </w:rPr>
      </w:r>
      <w:r w:rsidR="00B17E93">
        <w:rPr>
          <w:noProof/>
          <w:webHidden/>
        </w:rPr>
        <w:fldChar w:fldCharType="separate"/>
      </w:r>
      <w:ins w:id="43" w:author="Regan, Rory" w:date="2017-06-22T12:00:00Z">
        <w:r w:rsidR="00E374ED">
          <w:rPr>
            <w:noProof/>
            <w:webHidden/>
          </w:rPr>
          <w:t>9</w:t>
        </w:r>
      </w:ins>
      <w:del w:id="44" w:author="Regan, Rory" w:date="2017-06-22T09:41:00Z">
        <w:r w:rsidR="00B17E93" w:rsidDel="00B73748">
          <w:rPr>
            <w:noProof/>
            <w:webHidden/>
          </w:rPr>
          <w:delText>14</w:delText>
        </w:r>
      </w:del>
      <w:r w:rsidR="00B17E93">
        <w:rPr>
          <w:noProof/>
          <w:webHidden/>
        </w:rPr>
        <w:fldChar w:fldCharType="end"/>
      </w:r>
      <w:r>
        <w:rPr>
          <w:noProof/>
        </w:rPr>
        <w:fldChar w:fldCharType="end"/>
      </w:r>
    </w:p>
    <w:p w14:paraId="4F3321D9"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"_Toc485738380"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1.4.7</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QUOTE {PROPOSAL} ERRORS</w:t>
      </w:r>
      <w:r w:rsidR="00B17E93">
        <w:rPr>
          <w:noProof/>
          <w:webHidden/>
        </w:rPr>
        <w:tab/>
      </w:r>
      <w:r w:rsidR="00B17E93">
        <w:rPr>
          <w:noProof/>
          <w:webHidden/>
        </w:rPr>
        <w:fldChar w:fldCharType="begin"/>
      </w:r>
      <w:r w:rsidR="00B17E93">
        <w:rPr>
          <w:noProof/>
          <w:webHidden/>
        </w:rPr>
        <w:instrText xml:space="preserve"> PAGEREF _Toc485738380 \h </w:instrText>
      </w:r>
      <w:r w:rsidR="00B17E93">
        <w:rPr>
          <w:noProof/>
          <w:webHidden/>
        </w:rPr>
      </w:r>
      <w:r w:rsidR="00B17E93">
        <w:rPr>
          <w:noProof/>
          <w:webHidden/>
        </w:rPr>
        <w:fldChar w:fldCharType="separate"/>
      </w:r>
      <w:ins w:id="45" w:author="Regan, Rory" w:date="2017-06-22T12:00:00Z">
        <w:r w:rsidR="00E374ED">
          <w:rPr>
            <w:noProof/>
            <w:webHidden/>
          </w:rPr>
          <w:t>9</w:t>
        </w:r>
      </w:ins>
      <w:del w:id="46" w:author="Regan, Rory" w:date="2017-06-22T09:41:00Z">
        <w:r w:rsidR="00B17E93" w:rsidDel="00B73748">
          <w:rPr>
            <w:noProof/>
            <w:webHidden/>
          </w:rPr>
          <w:delText>14</w:delText>
        </w:r>
      </w:del>
      <w:r w:rsidR="00B17E93">
        <w:rPr>
          <w:noProof/>
          <w:webHidden/>
        </w:rPr>
        <w:fldChar w:fldCharType="end"/>
      </w:r>
      <w:r>
        <w:rPr>
          <w:noProof/>
        </w:rPr>
        <w:fldChar w:fldCharType="end"/>
      </w:r>
    </w:p>
    <w:p w14:paraId="77A66A47"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"_Toc485738381"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1.4.8</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JOINT VENTURE</w:t>
      </w:r>
      <w:r w:rsidR="00B17E93">
        <w:rPr>
          <w:noProof/>
          <w:webHidden/>
        </w:rPr>
        <w:tab/>
      </w:r>
      <w:r w:rsidR="00B17E93">
        <w:rPr>
          <w:noProof/>
          <w:webHidden/>
        </w:rPr>
        <w:fldChar w:fldCharType="begin"/>
      </w:r>
      <w:r w:rsidR="00B17E93">
        <w:rPr>
          <w:noProof/>
          <w:webHidden/>
        </w:rPr>
        <w:instrText xml:space="preserve"> PAGEREF _Toc485738381 \h </w:instrText>
      </w:r>
      <w:r w:rsidR="00B17E93">
        <w:rPr>
          <w:noProof/>
          <w:webHidden/>
        </w:rPr>
      </w:r>
      <w:r w:rsidR="00B17E93">
        <w:rPr>
          <w:noProof/>
          <w:webHidden/>
        </w:rPr>
        <w:fldChar w:fldCharType="separate"/>
      </w:r>
      <w:ins w:id="47" w:author="Regan, Rory" w:date="2017-06-22T12:00:00Z">
        <w:r w:rsidR="00E374ED">
          <w:rPr>
            <w:noProof/>
            <w:webHidden/>
          </w:rPr>
          <w:t>10</w:t>
        </w:r>
      </w:ins>
      <w:del w:id="48" w:author="Regan, Rory" w:date="2017-06-22T09:41:00Z">
        <w:r w:rsidR="00B17E93" w:rsidDel="00B73748">
          <w:rPr>
            <w:noProof/>
            <w:webHidden/>
          </w:rPr>
          <w:delText>15</w:delText>
        </w:r>
      </w:del>
      <w:r w:rsidR="00B17E93">
        <w:rPr>
          <w:noProof/>
          <w:webHidden/>
        </w:rPr>
        <w:fldChar w:fldCharType="end"/>
      </w:r>
      <w:r>
        <w:rPr>
          <w:noProof/>
        </w:rPr>
        <w:fldChar w:fldCharType="end"/>
      </w:r>
    </w:p>
    <w:p w14:paraId="46482DF0"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"_Toc485738382" </w:instrText>
      </w:r>
      <w:r>
        <w:fldChar w:fldCharType="separate"/>
      </w:r>
      <w:r w:rsidR="00B17E93" w:rsidRPr="00D54A9F">
        <w:rPr>
          <w:rStyle w:val="Hyperlink"/>
          <w:noProof/>
          <w14:scene3d>
            <w14:camera w14:prst="orthographicFront"/>
            <w14:lightRig w14:rig="threePt" w14:dir="t">
              <w14:rot w14:lat="0" w14:lon="0" w14:rev="0"/>
            </w14:lightRig>
          </w14:scene3d>
        </w:rPr>
        <w:t>1.4.9</w:t>
      </w:r>
      <w:r w:rsidR="00B17E93">
        <w:rPr>
          <w:rFonts w:asciiTheme="minorHAnsi" w:eastAsiaTheme="minorEastAsia" w:hAnsiTheme="minorHAnsi" w:cstheme="minorBidi"/>
          <w:iCs w:val="0"/>
          <w:caps w:val="0"/>
          <w:noProof/>
          <w:sz w:val="22"/>
          <w:szCs w:val="22"/>
        </w:rPr>
        <w:tab/>
      </w:r>
      <w:r w:rsidR="00B17E93" w:rsidRPr="00D54A9F">
        <w:rPr>
          <w:rStyle w:val="Hyperlink"/>
          <w:noProof/>
        </w:rPr>
        <w:t>RECIPROCITY FOR JURISDICTIONAL VENDOR {BIDDER} PREFERENCE</w:t>
      </w:r>
      <w:r w:rsidR="00B17E93">
        <w:rPr>
          <w:noProof/>
          <w:webHidden/>
        </w:rPr>
        <w:tab/>
      </w:r>
      <w:r w:rsidR="00B17E93">
        <w:rPr>
          <w:noProof/>
          <w:webHidden/>
        </w:rPr>
        <w:fldChar w:fldCharType="begin"/>
      </w:r>
      <w:r w:rsidR="00B17E93">
        <w:rPr>
          <w:noProof/>
          <w:webHidden/>
        </w:rPr>
        <w:instrText xml:space="preserve"> PAGEREF _Toc485738382 \h </w:instrText>
      </w:r>
      <w:r w:rsidR="00B17E93">
        <w:rPr>
          <w:noProof/>
          <w:webHidden/>
        </w:rPr>
      </w:r>
      <w:r w:rsidR="00B17E93">
        <w:rPr>
          <w:noProof/>
          <w:webHidden/>
        </w:rPr>
        <w:fldChar w:fldCharType="separate"/>
      </w:r>
      <w:ins w:id="49" w:author="Regan, Rory" w:date="2017-06-22T12:00:00Z">
        <w:r w:rsidR="00E374ED">
          <w:rPr>
            <w:noProof/>
            <w:webHidden/>
          </w:rPr>
          <w:t>10</w:t>
        </w:r>
      </w:ins>
      <w:del w:id="50" w:author="Regan, Rory" w:date="2017-06-22T09:41:00Z">
        <w:r w:rsidR="00B17E93" w:rsidDel="00B73748">
          <w:rPr>
            <w:noProof/>
            <w:webHidden/>
          </w:rPr>
          <w:delText>15</w:delText>
        </w:r>
      </w:del>
      <w:r w:rsidR="00B17E93">
        <w:rPr>
          <w:noProof/>
          <w:webHidden/>
        </w:rPr>
        <w:fldChar w:fldCharType="end"/>
      </w:r>
      <w:r>
        <w:rPr>
          <w:noProof/>
        </w:rPr>
        <w:fldChar w:fldCharType="end"/>
      </w:r>
    </w:p>
    <w:p w14:paraId="5A172BAC"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"_Toc485738383" </w:instrText>
      </w:r>
      <w:r>
        <w:fldChar w:fldCharType="separate"/>
      </w:r>
      <w:r w:rsidR="00B17E93" w:rsidRPr="00D54A9F">
        <w:rPr>
          <w:rStyle w:val="Hyperlink"/>
          <w:noProof/>
          <w14:scene3d>
            <w14:camera w14:prst="orthographicFront"/>
            <w14:lightRig w14:rig="threePt" w14:dir="t">
              <w14:rot w14:lat="0" w14:lon="0" w14:rev="0"/>
            </w14:lightRig>
          </w14:scene3d>
        </w:rPr>
        <w:t>1.4.10</w:t>
      </w:r>
      <w:r w:rsidR="00B17E93">
        <w:rPr>
          <w:rFonts w:asciiTheme="minorHAnsi" w:eastAsiaTheme="minorEastAsia" w:hAnsiTheme="minorHAnsi" w:cstheme="minorBidi"/>
          <w:iCs w:val="0"/>
          <w:caps w:val="0"/>
          <w:noProof/>
          <w:sz w:val="22"/>
          <w:szCs w:val="22"/>
        </w:rPr>
        <w:tab/>
      </w:r>
      <w:r w:rsidR="00B17E93" w:rsidRPr="00D54A9F">
        <w:rPr>
          <w:rStyle w:val="Hyperlink"/>
          <w:noProof/>
        </w:rPr>
        <w:t>QUOTE {PROPOSAL} ACCEPTANCES AND REJECTIONS</w:t>
      </w:r>
      <w:r w:rsidR="00B17E93">
        <w:rPr>
          <w:noProof/>
          <w:webHidden/>
        </w:rPr>
        <w:tab/>
      </w:r>
      <w:r w:rsidR="00B17E93">
        <w:rPr>
          <w:noProof/>
          <w:webHidden/>
        </w:rPr>
        <w:fldChar w:fldCharType="begin"/>
      </w:r>
      <w:r w:rsidR="00B17E93">
        <w:rPr>
          <w:noProof/>
          <w:webHidden/>
        </w:rPr>
        <w:instrText xml:space="preserve"> PAGEREF _Toc485738383 \h </w:instrText>
      </w:r>
      <w:r w:rsidR="00B17E93">
        <w:rPr>
          <w:noProof/>
          <w:webHidden/>
        </w:rPr>
      </w:r>
      <w:r w:rsidR="00B17E93">
        <w:rPr>
          <w:noProof/>
          <w:webHidden/>
        </w:rPr>
        <w:fldChar w:fldCharType="separate"/>
      </w:r>
      <w:ins w:id="51" w:author="Regan, Rory" w:date="2017-06-22T12:00:00Z">
        <w:r w:rsidR="00E374ED">
          <w:rPr>
            <w:noProof/>
            <w:webHidden/>
          </w:rPr>
          <w:t>11</w:t>
        </w:r>
      </w:ins>
      <w:del w:id="52" w:author="Regan, Rory" w:date="2017-06-22T09:41:00Z">
        <w:r w:rsidR="00B17E93" w:rsidDel="00B73748">
          <w:rPr>
            <w:noProof/>
            <w:webHidden/>
          </w:rPr>
          <w:delText>16</w:delText>
        </w:r>
      </w:del>
      <w:r w:rsidR="00B17E93">
        <w:rPr>
          <w:noProof/>
          <w:webHidden/>
        </w:rPr>
        <w:fldChar w:fldCharType="end"/>
      </w:r>
      <w:r>
        <w:rPr>
          <w:noProof/>
        </w:rPr>
        <w:fldChar w:fldCharType="end"/>
      </w:r>
    </w:p>
    <w:p w14:paraId="45F35D5F"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"_Toc485738384" </w:instrText>
      </w:r>
      <w:r>
        <w:fldChar w:fldCharType="separate"/>
      </w:r>
      <w:r w:rsidR="00B17E93" w:rsidRPr="00D54A9F">
        <w:rPr>
          <w:rStyle w:val="Hyperlink"/>
          <w:noProof/>
          <w14:scene3d>
            <w14:camera w14:prst="orthographicFront"/>
            <w14:lightRig w14:rig="threePt" w14:dir="t">
              <w14:rot w14:lat="0" w14:lon="0" w14:rev="0"/>
            </w14:lightRig>
          </w14:scene3d>
        </w:rPr>
        <w:t>2.0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DEFINITIONS</w:t>
      </w:r>
      <w:r w:rsidR="00B17E93">
        <w:rPr>
          <w:noProof/>
          <w:webHidden/>
        </w:rPr>
        <w:tab/>
      </w:r>
      <w:r w:rsidR="00B17E93">
        <w:rPr>
          <w:noProof/>
          <w:webHidden/>
        </w:rPr>
        <w:fldChar w:fldCharType="begin"/>
      </w:r>
      <w:r w:rsidR="00B17E93">
        <w:rPr>
          <w:noProof/>
          <w:webHidden/>
        </w:rPr>
        <w:instrText xml:space="preserve"> PAGEREF _Toc485738384 \h </w:instrText>
      </w:r>
      <w:r w:rsidR="00B17E93">
        <w:rPr>
          <w:noProof/>
          <w:webHidden/>
        </w:rPr>
      </w:r>
      <w:r w:rsidR="00B17E93">
        <w:rPr>
          <w:noProof/>
          <w:webHidden/>
        </w:rPr>
        <w:fldChar w:fldCharType="separate"/>
      </w:r>
      <w:ins w:id="53" w:author="Regan, Rory" w:date="2017-06-22T12:00:00Z">
        <w:r w:rsidR="00E374ED">
          <w:rPr>
            <w:noProof/>
            <w:webHidden/>
          </w:rPr>
          <w:t>12</w:t>
        </w:r>
      </w:ins>
      <w:del w:id="54" w:author="Regan, Rory" w:date="2017-06-22T09:41:00Z">
        <w:r w:rsidR="00B17E93" w:rsidDel="00B73748">
          <w:rPr>
            <w:noProof/>
            <w:webHidden/>
          </w:rPr>
          <w:delText>17</w:delText>
        </w:r>
      </w:del>
      <w:r w:rsidR="00B17E93">
        <w:rPr>
          <w:noProof/>
          <w:webHidden/>
        </w:rPr>
        <w:fldChar w:fldCharType="end"/>
      </w:r>
      <w:r>
        <w:rPr>
          <w:noProof/>
        </w:rPr>
        <w:fldChar w:fldCharType="end"/>
      </w:r>
    </w:p>
    <w:p w14:paraId="2451D0F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"_Toc485738385" </w:instrText>
      </w:r>
      <w:r>
        <w:fldChar w:fldCharType="separate"/>
      </w:r>
      <w:r w:rsidR="00B17E93" w:rsidRPr="00D54A9F">
        <w:rPr>
          <w:rStyle w:val="Hyperlink"/>
          <w:noProof/>
          <w14:scene3d>
            <w14:camera w14:prst="orthographicFront"/>
            <w14:lightRig w14:rig="threePt" w14:dir="t">
              <w14:rot w14:lat="0" w14:lon="0" w14:rev="0"/>
            </w14:lightRig>
          </w14:scene3d>
        </w:rPr>
        <w:t>2.1</w:t>
      </w:r>
      <w:r w:rsidR="00B17E93">
        <w:rPr>
          <w:rFonts w:asciiTheme="minorHAnsi" w:eastAsiaTheme="minorEastAsia" w:hAnsiTheme="minorHAnsi" w:cstheme="minorBidi"/>
          <w:caps w:val="0"/>
          <w:noProof/>
          <w:sz w:val="22"/>
          <w:szCs w:val="22"/>
        </w:rPr>
        <w:tab/>
      </w:r>
      <w:r w:rsidR="00B17E93" w:rsidRPr="00D54A9F">
        <w:rPr>
          <w:rStyle w:val="Hyperlink"/>
          <w:noProof/>
        </w:rPr>
        <w:t>CROSSWALK</w:t>
      </w:r>
      <w:r w:rsidR="00B17E93">
        <w:rPr>
          <w:noProof/>
          <w:webHidden/>
        </w:rPr>
        <w:tab/>
      </w:r>
      <w:r w:rsidR="00B17E93">
        <w:rPr>
          <w:noProof/>
          <w:webHidden/>
        </w:rPr>
        <w:fldChar w:fldCharType="begin"/>
      </w:r>
      <w:r w:rsidR="00B17E93">
        <w:rPr>
          <w:noProof/>
          <w:webHidden/>
        </w:rPr>
        <w:instrText xml:space="preserve"> PAGEREF _Toc485738385 \h </w:instrText>
      </w:r>
      <w:r w:rsidR="00B17E93">
        <w:rPr>
          <w:noProof/>
          <w:webHidden/>
        </w:rPr>
      </w:r>
      <w:r w:rsidR="00B17E93">
        <w:rPr>
          <w:noProof/>
          <w:webHidden/>
        </w:rPr>
        <w:fldChar w:fldCharType="separate"/>
      </w:r>
      <w:ins w:id="55" w:author="Regan, Rory" w:date="2017-06-22T12:00:00Z">
        <w:r w:rsidR="00E374ED">
          <w:rPr>
            <w:noProof/>
            <w:webHidden/>
          </w:rPr>
          <w:t>12</w:t>
        </w:r>
      </w:ins>
      <w:del w:id="56" w:author="Regan, Rory" w:date="2017-06-22T09:41:00Z">
        <w:r w:rsidR="00B17E93" w:rsidDel="00B73748">
          <w:rPr>
            <w:noProof/>
            <w:webHidden/>
          </w:rPr>
          <w:delText>17</w:delText>
        </w:r>
      </w:del>
      <w:r w:rsidR="00B17E93">
        <w:rPr>
          <w:noProof/>
          <w:webHidden/>
        </w:rPr>
        <w:fldChar w:fldCharType="end"/>
      </w:r>
      <w:r>
        <w:rPr>
          <w:noProof/>
        </w:rPr>
        <w:fldChar w:fldCharType="end"/>
      </w:r>
    </w:p>
    <w:p w14:paraId="71CA6A32"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"_Toc485738386" </w:instrText>
      </w:r>
      <w:r>
        <w:fldChar w:fldCharType="separate"/>
      </w:r>
      <w:r w:rsidR="00B17E93" w:rsidRPr="00D54A9F">
        <w:rPr>
          <w:rStyle w:val="Hyperlink"/>
          <w:noProof/>
          <w14:scene3d>
            <w14:camera w14:prst="orthographicFront"/>
            <w14:lightRig w14:rig="threePt" w14:dir="t">
              <w14:rot w14:lat="0" w14:lon="0" w14:rev="0"/>
            </w14:lightRig>
          </w14:scene3d>
        </w:rPr>
        <w:t>2.2</w:t>
      </w:r>
      <w:r w:rsidR="00B17E93">
        <w:rPr>
          <w:rFonts w:asciiTheme="minorHAnsi" w:eastAsiaTheme="minorEastAsia" w:hAnsiTheme="minorHAnsi" w:cstheme="minorBidi"/>
          <w:caps w:val="0"/>
          <w:noProof/>
          <w:sz w:val="22"/>
          <w:szCs w:val="22"/>
        </w:rPr>
        <w:tab/>
      </w:r>
      <w:r w:rsidR="00B17E93" w:rsidRPr="00D54A9F">
        <w:rPr>
          <w:rStyle w:val="Hyperlink"/>
          <w:noProof/>
        </w:rPr>
        <w:t>GENERAL DEFINITIONS</w:t>
      </w:r>
      <w:r w:rsidR="00B17E93">
        <w:rPr>
          <w:noProof/>
          <w:webHidden/>
        </w:rPr>
        <w:tab/>
      </w:r>
      <w:r w:rsidR="00B17E93">
        <w:rPr>
          <w:noProof/>
          <w:webHidden/>
        </w:rPr>
        <w:fldChar w:fldCharType="begin"/>
      </w:r>
      <w:r w:rsidR="00B17E93">
        <w:rPr>
          <w:noProof/>
          <w:webHidden/>
        </w:rPr>
        <w:instrText xml:space="preserve"> PAGEREF _Toc485738386 \h </w:instrText>
      </w:r>
      <w:r w:rsidR="00B17E93">
        <w:rPr>
          <w:noProof/>
          <w:webHidden/>
        </w:rPr>
      </w:r>
      <w:r w:rsidR="00B17E93">
        <w:rPr>
          <w:noProof/>
          <w:webHidden/>
        </w:rPr>
        <w:fldChar w:fldCharType="separate"/>
      </w:r>
      <w:ins w:id="57" w:author="Regan, Rory" w:date="2017-06-22T12:00:00Z">
        <w:r w:rsidR="00E374ED">
          <w:rPr>
            <w:noProof/>
            <w:webHidden/>
          </w:rPr>
          <w:t>12</w:t>
        </w:r>
      </w:ins>
      <w:del w:id="58" w:author="Regan, Rory" w:date="2017-06-22T09:41:00Z">
        <w:r w:rsidR="00B17E93" w:rsidDel="00B73748">
          <w:rPr>
            <w:noProof/>
            <w:webHidden/>
          </w:rPr>
          <w:delText>17</w:delText>
        </w:r>
      </w:del>
      <w:r w:rsidR="00B17E93">
        <w:rPr>
          <w:noProof/>
          <w:webHidden/>
        </w:rPr>
        <w:fldChar w:fldCharType="end"/>
      </w:r>
      <w:r>
        <w:rPr>
          <w:noProof/>
        </w:rPr>
        <w:fldChar w:fldCharType="end"/>
      </w:r>
    </w:p>
    <w:p w14:paraId="7D58F18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"_Toc485738387" </w:instrText>
      </w:r>
      <w:r>
        <w:fldChar w:fldCharType="separate"/>
      </w:r>
      <w:r w:rsidR="00B17E93" w:rsidRPr="00D54A9F">
        <w:rPr>
          <w:rStyle w:val="Hyperlink"/>
          <w:noProof/>
          <w14:scene3d>
            <w14:camera w14:prst="orthographicFront"/>
            <w14:lightRig w14:rig="threePt" w14:dir="t">
              <w14:rot w14:lat="0" w14:lon="0" w14:rev="0"/>
            </w14:lightRig>
          </w14:scene3d>
        </w:rPr>
        <w:t>2.3</w:t>
      </w:r>
      <w:r w:rsidR="00B17E93">
        <w:rPr>
          <w:rFonts w:asciiTheme="minorHAnsi" w:eastAsiaTheme="minorEastAsia" w:hAnsiTheme="minorHAnsi" w:cstheme="minorBidi"/>
          <w:caps w:val="0"/>
          <w:noProof/>
          <w:sz w:val="22"/>
          <w:szCs w:val="22"/>
        </w:rPr>
        <w:tab/>
      </w:r>
      <w:r w:rsidR="00B17E93" w:rsidRPr="00D54A9F">
        <w:rPr>
          <w:rStyle w:val="Hyperlink"/>
          <w:noProof/>
        </w:rPr>
        <w:t>BLANKET P.O. {CONTRACT}-SPECIFIC DEFINITIONS/ACRONYMS</w:t>
      </w:r>
      <w:r w:rsidR="00B17E93">
        <w:rPr>
          <w:noProof/>
          <w:webHidden/>
        </w:rPr>
        <w:tab/>
      </w:r>
      <w:r w:rsidR="00B17E93">
        <w:rPr>
          <w:noProof/>
          <w:webHidden/>
        </w:rPr>
        <w:fldChar w:fldCharType="begin"/>
      </w:r>
      <w:r w:rsidR="00B17E93">
        <w:rPr>
          <w:noProof/>
          <w:webHidden/>
        </w:rPr>
        <w:instrText xml:space="preserve"> PAGEREF _Toc485738387 \h </w:instrText>
      </w:r>
      <w:r w:rsidR="00B17E93">
        <w:rPr>
          <w:noProof/>
          <w:webHidden/>
        </w:rPr>
      </w:r>
      <w:r w:rsidR="00B17E93">
        <w:rPr>
          <w:noProof/>
          <w:webHidden/>
        </w:rPr>
        <w:fldChar w:fldCharType="separate"/>
      </w:r>
      <w:ins w:id="59" w:author="Regan, Rory" w:date="2017-06-22T12:00:00Z">
        <w:r w:rsidR="00E374ED">
          <w:rPr>
            <w:noProof/>
            <w:webHidden/>
          </w:rPr>
          <w:t>15</w:t>
        </w:r>
      </w:ins>
      <w:del w:id="60" w:author="Regan, Rory" w:date="2017-06-22T09:41:00Z">
        <w:r w:rsidR="00B17E93" w:rsidDel="00B73748">
          <w:rPr>
            <w:noProof/>
            <w:webHidden/>
          </w:rPr>
          <w:delText>20</w:delText>
        </w:r>
      </w:del>
      <w:r w:rsidR="00B17E93">
        <w:rPr>
          <w:noProof/>
          <w:webHidden/>
        </w:rPr>
        <w:fldChar w:fldCharType="end"/>
      </w:r>
      <w:r>
        <w:rPr>
          <w:noProof/>
        </w:rPr>
        <w:fldChar w:fldCharType="end"/>
      </w:r>
    </w:p>
    <w:p w14:paraId="5836C180"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"_Toc485738388" </w:instrText>
      </w:r>
      <w:r>
        <w:fldChar w:fldCharType="separate"/>
      </w:r>
      <w:r w:rsidR="00B17E93" w:rsidRPr="00D54A9F">
        <w:rPr>
          <w:rStyle w:val="Hyperlink"/>
          <w:noProof/>
          <w14:scene3d>
            <w14:camera w14:prst="orthographicFront"/>
            <w14:lightRig w14:rig="threePt" w14:dir="t">
              <w14:rot w14:lat="0" w14:lon="0" w14:rev="0"/>
            </w14:lightRig>
          </w14:scene3d>
        </w:rPr>
        <w:t>3.0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SCOPE OF WORK</w:t>
      </w:r>
      <w:r w:rsidR="00B17E93">
        <w:rPr>
          <w:noProof/>
          <w:webHidden/>
        </w:rPr>
        <w:tab/>
      </w:r>
      <w:r w:rsidR="00B17E93">
        <w:rPr>
          <w:noProof/>
          <w:webHidden/>
        </w:rPr>
        <w:fldChar w:fldCharType="begin"/>
      </w:r>
      <w:r w:rsidR="00B17E93">
        <w:rPr>
          <w:noProof/>
          <w:webHidden/>
        </w:rPr>
        <w:instrText xml:space="preserve"> PAGEREF _Toc485738388 \h </w:instrText>
      </w:r>
      <w:r w:rsidR="00B17E93">
        <w:rPr>
          <w:noProof/>
          <w:webHidden/>
        </w:rPr>
      </w:r>
      <w:r w:rsidR="00B17E93">
        <w:rPr>
          <w:noProof/>
          <w:webHidden/>
        </w:rPr>
        <w:fldChar w:fldCharType="separate"/>
      </w:r>
      <w:ins w:id="61" w:author="Regan, Rory" w:date="2017-06-22T12:00:00Z">
        <w:r w:rsidR="00E374ED">
          <w:rPr>
            <w:noProof/>
            <w:webHidden/>
          </w:rPr>
          <w:t>16</w:t>
        </w:r>
      </w:ins>
      <w:del w:id="62" w:author="Regan, Rory" w:date="2017-06-22T09:41:00Z">
        <w:r w:rsidR="00B17E93" w:rsidDel="00B73748">
          <w:rPr>
            <w:noProof/>
            <w:webHidden/>
          </w:rPr>
          <w:delText>21</w:delText>
        </w:r>
      </w:del>
      <w:r w:rsidR="00B17E93">
        <w:rPr>
          <w:noProof/>
          <w:webHidden/>
        </w:rPr>
        <w:fldChar w:fldCharType="end"/>
      </w:r>
      <w:r>
        <w:rPr>
          <w:noProof/>
        </w:rPr>
        <w:fldChar w:fldCharType="end"/>
      </w:r>
    </w:p>
    <w:p w14:paraId="47AA3646"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"_Toc485738389" </w:instrText>
      </w:r>
      <w:r>
        <w:fldChar w:fldCharType="separate"/>
      </w:r>
      <w:r w:rsidR="00B17E93" w:rsidRPr="00D54A9F">
        <w:rPr>
          <w:rStyle w:val="Hyperlink"/>
          <w:noProof/>
          <w14:scene3d>
            <w14:camera w14:prst="orthographicFront"/>
            <w14:lightRig w14:rig="threePt" w14:dir="t">
              <w14:rot w14:lat="0" w14:lon="0" w14:rev="0"/>
            </w14:lightRig>
          </w14:scene3d>
        </w:rPr>
        <w:t>3.1</w:t>
      </w:r>
      <w:r w:rsidR="00B17E93">
        <w:rPr>
          <w:rFonts w:asciiTheme="minorHAnsi" w:eastAsiaTheme="minorEastAsia" w:hAnsiTheme="minorHAnsi" w:cstheme="minorBidi"/>
          <w:caps w:val="0"/>
          <w:noProof/>
          <w:sz w:val="22"/>
          <w:szCs w:val="22"/>
        </w:rPr>
        <w:tab/>
      </w:r>
      <w:r w:rsidR="00B17E93" w:rsidRPr="00D54A9F">
        <w:rPr>
          <w:rStyle w:val="Hyperlink"/>
          <w:noProof/>
        </w:rPr>
        <w:t>Overview</w:t>
      </w:r>
      <w:r w:rsidR="00B17E93">
        <w:rPr>
          <w:noProof/>
          <w:webHidden/>
        </w:rPr>
        <w:tab/>
      </w:r>
      <w:r w:rsidR="00B17E93">
        <w:rPr>
          <w:noProof/>
          <w:webHidden/>
        </w:rPr>
        <w:fldChar w:fldCharType="begin"/>
      </w:r>
      <w:r w:rsidR="00B17E93">
        <w:rPr>
          <w:noProof/>
          <w:webHidden/>
        </w:rPr>
        <w:instrText xml:space="preserve"> PAGEREF _Toc485738389 \h </w:instrText>
      </w:r>
      <w:r w:rsidR="00B17E93">
        <w:rPr>
          <w:noProof/>
          <w:webHidden/>
        </w:rPr>
      </w:r>
      <w:r w:rsidR="00B17E93">
        <w:rPr>
          <w:noProof/>
          <w:webHidden/>
        </w:rPr>
        <w:fldChar w:fldCharType="separate"/>
      </w:r>
      <w:ins w:id="63" w:author="Regan, Rory" w:date="2017-06-22T12:00:00Z">
        <w:r w:rsidR="00E374ED">
          <w:rPr>
            <w:noProof/>
            <w:webHidden/>
          </w:rPr>
          <w:t>16</w:t>
        </w:r>
      </w:ins>
      <w:del w:id="64" w:author="Regan, Rory" w:date="2017-06-22T09:41:00Z">
        <w:r w:rsidR="00B17E93" w:rsidDel="00B73748">
          <w:rPr>
            <w:noProof/>
            <w:webHidden/>
          </w:rPr>
          <w:delText>21</w:delText>
        </w:r>
      </w:del>
      <w:r w:rsidR="00B17E93">
        <w:rPr>
          <w:noProof/>
          <w:webHidden/>
        </w:rPr>
        <w:fldChar w:fldCharType="end"/>
      </w:r>
      <w:r>
        <w:rPr>
          <w:noProof/>
        </w:rPr>
        <w:fldChar w:fldCharType="end"/>
      </w:r>
    </w:p>
    <w:p w14:paraId="67F0EF0C"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"_Toc485738390" </w:instrText>
      </w:r>
      <w:r>
        <w:fldChar w:fldCharType="separate"/>
      </w:r>
      <w:r w:rsidR="00B17E93" w:rsidRPr="00D54A9F">
        <w:rPr>
          <w:rStyle w:val="Hyperlink"/>
          <w:noProof/>
          <w14:scene3d>
            <w14:camera w14:prst="orthographicFront"/>
            <w14:lightRig w14:rig="threePt" w14:dir="t">
              <w14:rot w14:lat="0" w14:lon="0" w14:rev="0"/>
            </w14:lightRig>
          </w14:scene3d>
        </w:rPr>
        <w:t>3.2</w:t>
      </w:r>
      <w:r w:rsidR="00B17E93">
        <w:rPr>
          <w:rFonts w:asciiTheme="minorHAnsi" w:eastAsiaTheme="minorEastAsia" w:hAnsiTheme="minorHAnsi" w:cstheme="minorBidi"/>
          <w:caps w:val="0"/>
          <w:noProof/>
          <w:sz w:val="22"/>
          <w:szCs w:val="22"/>
        </w:rPr>
        <w:tab/>
      </w:r>
      <w:r w:rsidR="00B17E93" w:rsidRPr="00D54A9F">
        <w:rPr>
          <w:rStyle w:val="Hyperlink"/>
          <w:noProof/>
        </w:rPr>
        <w:t>Psychological evaluation and assessment of law enforcement candidates</w:t>
      </w:r>
      <w:r w:rsidR="00B17E93">
        <w:rPr>
          <w:noProof/>
          <w:webHidden/>
        </w:rPr>
        <w:tab/>
      </w:r>
      <w:r w:rsidR="00B17E93">
        <w:rPr>
          <w:noProof/>
          <w:webHidden/>
        </w:rPr>
        <w:fldChar w:fldCharType="begin"/>
      </w:r>
      <w:r w:rsidR="00B17E93">
        <w:rPr>
          <w:noProof/>
          <w:webHidden/>
        </w:rPr>
        <w:instrText xml:space="preserve"> PAGEREF _Toc485738390 \h </w:instrText>
      </w:r>
      <w:r w:rsidR="00B17E93">
        <w:rPr>
          <w:noProof/>
          <w:webHidden/>
        </w:rPr>
      </w:r>
      <w:r w:rsidR="00B17E93">
        <w:rPr>
          <w:noProof/>
          <w:webHidden/>
        </w:rPr>
        <w:fldChar w:fldCharType="separate"/>
      </w:r>
      <w:ins w:id="65" w:author="Regan, Rory" w:date="2017-06-22T12:00:00Z">
        <w:r w:rsidR="00E374ED">
          <w:rPr>
            <w:noProof/>
            <w:webHidden/>
          </w:rPr>
          <w:t>16</w:t>
        </w:r>
      </w:ins>
      <w:del w:id="66" w:author="Regan, Rory" w:date="2017-06-22T09:41:00Z">
        <w:r w:rsidR="00B17E93" w:rsidDel="00B73748">
          <w:rPr>
            <w:noProof/>
            <w:webHidden/>
          </w:rPr>
          <w:delText>21</w:delText>
        </w:r>
      </w:del>
      <w:r w:rsidR="00B17E93">
        <w:rPr>
          <w:noProof/>
          <w:webHidden/>
        </w:rPr>
        <w:fldChar w:fldCharType="end"/>
      </w:r>
      <w:r>
        <w:rPr>
          <w:noProof/>
        </w:rPr>
        <w:fldChar w:fldCharType="end"/>
      </w:r>
    </w:p>
    <w:p w14:paraId="210F9479"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"_Toc485738391" </w:instrText>
      </w:r>
      <w:r>
        <w:fldChar w:fldCharType="separate"/>
      </w:r>
      <w:r w:rsidR="00B17E93" w:rsidRPr="00D54A9F">
        <w:rPr>
          <w:rStyle w:val="Hyperlink"/>
          <w:noProof/>
          <w14:scene3d>
            <w14:camera w14:prst="orthographicFront"/>
            <w14:lightRig w14:rig="threePt" w14:dir="t">
              <w14:rot w14:lat="0" w14:lon="0" w14:rev="0"/>
            </w14:lightRig>
          </w14:scene3d>
        </w:rPr>
        <w:t>3.2.1</w:t>
      </w:r>
      <w:r w:rsidR="00B17E93">
        <w:rPr>
          <w:rFonts w:asciiTheme="minorHAnsi" w:eastAsiaTheme="minorEastAsia" w:hAnsiTheme="minorHAnsi" w:cstheme="minorBidi"/>
          <w:iCs w:val="0"/>
          <w:caps w:val="0"/>
          <w:noProof/>
          <w:sz w:val="22"/>
          <w:szCs w:val="22"/>
        </w:rPr>
        <w:tab/>
      </w:r>
      <w:r w:rsidR="00B17E93" w:rsidRPr="00D54A9F">
        <w:rPr>
          <w:rStyle w:val="Hyperlink"/>
          <w:noProof/>
        </w:rPr>
        <w:t>written examination</w:t>
      </w:r>
      <w:r w:rsidR="00B17E93">
        <w:rPr>
          <w:noProof/>
          <w:webHidden/>
        </w:rPr>
        <w:tab/>
      </w:r>
      <w:r w:rsidR="00B17E93">
        <w:rPr>
          <w:noProof/>
          <w:webHidden/>
        </w:rPr>
        <w:fldChar w:fldCharType="begin"/>
      </w:r>
      <w:r w:rsidR="00B17E93">
        <w:rPr>
          <w:noProof/>
          <w:webHidden/>
        </w:rPr>
        <w:instrText xml:space="preserve"> PAGEREF _Toc485738391 \h </w:instrText>
      </w:r>
      <w:r w:rsidR="00B17E93">
        <w:rPr>
          <w:noProof/>
          <w:webHidden/>
        </w:rPr>
      </w:r>
      <w:r w:rsidR="00B17E93">
        <w:rPr>
          <w:noProof/>
          <w:webHidden/>
        </w:rPr>
        <w:fldChar w:fldCharType="separate"/>
      </w:r>
      <w:ins w:id="67" w:author="Regan, Rory" w:date="2017-06-22T12:00:00Z">
        <w:r w:rsidR="00E374ED">
          <w:rPr>
            <w:noProof/>
            <w:webHidden/>
          </w:rPr>
          <w:t>16</w:t>
        </w:r>
      </w:ins>
      <w:del w:id="68" w:author="Regan, Rory" w:date="2017-06-22T09:41:00Z">
        <w:r w:rsidR="00B17E93" w:rsidDel="00B73748">
          <w:rPr>
            <w:noProof/>
            <w:webHidden/>
          </w:rPr>
          <w:delText>21</w:delText>
        </w:r>
      </w:del>
      <w:r w:rsidR="00B17E93">
        <w:rPr>
          <w:noProof/>
          <w:webHidden/>
        </w:rPr>
        <w:fldChar w:fldCharType="end"/>
      </w:r>
      <w:r>
        <w:rPr>
          <w:noProof/>
        </w:rPr>
        <w:fldChar w:fldCharType="end"/>
      </w:r>
    </w:p>
    <w:p w14:paraId="6DBFBC1F"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"_Toc485738392" </w:instrText>
      </w:r>
      <w:r>
        <w:fldChar w:fldCharType="separate"/>
      </w:r>
      <w:r w:rsidR="00B17E93" w:rsidRPr="00D54A9F">
        <w:rPr>
          <w:rStyle w:val="Hyperlink"/>
          <w:noProof/>
          <w14:scene3d>
            <w14:camera w14:prst="orthographicFront"/>
            <w14:lightRig w14:rig="threePt" w14:dir="t">
              <w14:rot w14:lat="0" w14:lon="0" w14:rev="0"/>
            </w14:lightRig>
          </w14:scene3d>
        </w:rPr>
        <w:t>3.2.2</w:t>
      </w:r>
      <w:r w:rsidR="00B17E93">
        <w:rPr>
          <w:rFonts w:asciiTheme="minorHAnsi" w:eastAsiaTheme="minorEastAsia" w:hAnsiTheme="minorHAnsi" w:cstheme="minorBidi"/>
          <w:iCs w:val="0"/>
          <w:caps w:val="0"/>
          <w:noProof/>
          <w:sz w:val="22"/>
          <w:szCs w:val="22"/>
        </w:rPr>
        <w:tab/>
      </w:r>
      <w:r w:rsidR="00B17E93" w:rsidRPr="00D54A9F">
        <w:rPr>
          <w:rStyle w:val="Hyperlink"/>
          <w:noProof/>
        </w:rPr>
        <w:t>oral interview</w:t>
      </w:r>
      <w:r w:rsidR="00B17E93">
        <w:rPr>
          <w:noProof/>
          <w:webHidden/>
        </w:rPr>
        <w:tab/>
      </w:r>
      <w:r w:rsidR="00B17E93">
        <w:rPr>
          <w:noProof/>
          <w:webHidden/>
        </w:rPr>
        <w:fldChar w:fldCharType="begin"/>
      </w:r>
      <w:r w:rsidR="00B17E93">
        <w:rPr>
          <w:noProof/>
          <w:webHidden/>
        </w:rPr>
        <w:instrText xml:space="preserve"> PAGEREF _Toc485738392 \h </w:instrText>
      </w:r>
      <w:r w:rsidR="00B17E93">
        <w:rPr>
          <w:noProof/>
          <w:webHidden/>
        </w:rPr>
      </w:r>
      <w:r w:rsidR="00B17E93">
        <w:rPr>
          <w:noProof/>
          <w:webHidden/>
        </w:rPr>
        <w:fldChar w:fldCharType="separate"/>
      </w:r>
      <w:ins w:id="69" w:author="Regan, Rory" w:date="2017-06-22T12:00:00Z">
        <w:r w:rsidR="00E374ED">
          <w:rPr>
            <w:noProof/>
            <w:webHidden/>
          </w:rPr>
          <w:t>17</w:t>
        </w:r>
      </w:ins>
      <w:del w:id="70" w:author="Regan, Rory" w:date="2017-06-22T09:41:00Z">
        <w:r w:rsidR="00B17E93" w:rsidDel="00B73748">
          <w:rPr>
            <w:noProof/>
            <w:webHidden/>
          </w:rPr>
          <w:delText>21</w:delText>
        </w:r>
      </w:del>
      <w:r w:rsidR="00B17E93">
        <w:rPr>
          <w:noProof/>
          <w:webHidden/>
        </w:rPr>
        <w:fldChar w:fldCharType="end"/>
      </w:r>
      <w:r>
        <w:rPr>
          <w:noProof/>
        </w:rPr>
        <w:fldChar w:fldCharType="end"/>
      </w:r>
    </w:p>
    <w:p w14:paraId="6FA0ED1E"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"_Toc485738393" </w:instrText>
      </w:r>
      <w:r>
        <w:fldChar w:fldCharType="separate"/>
      </w:r>
      <w:r w:rsidR="00B17E93" w:rsidRPr="00D54A9F">
        <w:rPr>
          <w:rStyle w:val="Hyperlink"/>
          <w:noProof/>
          <w14:scene3d>
            <w14:camera w14:prst="orthographicFront"/>
            <w14:lightRig w14:rig="threePt" w14:dir="t">
              <w14:rot w14:lat="0" w14:lon="0" w14:rev="0"/>
            </w14:lightRig>
          </w14:scene3d>
        </w:rPr>
        <w:t>3.2.3</w:t>
      </w:r>
      <w:r w:rsidR="00B17E93">
        <w:rPr>
          <w:rFonts w:asciiTheme="minorHAnsi" w:eastAsiaTheme="minorEastAsia" w:hAnsiTheme="minorHAnsi" w:cstheme="minorBidi"/>
          <w:iCs w:val="0"/>
          <w:caps w:val="0"/>
          <w:noProof/>
          <w:sz w:val="22"/>
          <w:szCs w:val="22"/>
        </w:rPr>
        <w:tab/>
      </w:r>
      <w:r w:rsidR="00B17E93" w:rsidRPr="00D54A9F">
        <w:rPr>
          <w:rStyle w:val="Hyperlink"/>
          <w:noProof/>
        </w:rPr>
        <w:t>Final ReporT</w:t>
      </w:r>
      <w:r w:rsidR="00B17E93">
        <w:rPr>
          <w:noProof/>
          <w:webHidden/>
        </w:rPr>
        <w:tab/>
      </w:r>
      <w:r w:rsidR="00B17E93">
        <w:rPr>
          <w:noProof/>
          <w:webHidden/>
        </w:rPr>
        <w:fldChar w:fldCharType="begin"/>
      </w:r>
      <w:r w:rsidR="00B17E93">
        <w:rPr>
          <w:noProof/>
          <w:webHidden/>
        </w:rPr>
        <w:instrText xml:space="preserve"> PAGEREF _Toc485738393 \h </w:instrText>
      </w:r>
      <w:r w:rsidR="00B17E93">
        <w:rPr>
          <w:noProof/>
          <w:webHidden/>
        </w:rPr>
      </w:r>
      <w:r w:rsidR="00B17E93">
        <w:rPr>
          <w:noProof/>
          <w:webHidden/>
        </w:rPr>
        <w:fldChar w:fldCharType="separate"/>
      </w:r>
      <w:ins w:id="71" w:author="Regan, Rory" w:date="2017-06-22T12:00:00Z">
        <w:r w:rsidR="00E374ED">
          <w:rPr>
            <w:noProof/>
            <w:webHidden/>
          </w:rPr>
          <w:t>17</w:t>
        </w:r>
      </w:ins>
      <w:del w:id="72" w:author="Regan, Rory" w:date="2017-06-22T09:41:00Z">
        <w:r w:rsidR="00B17E93" w:rsidDel="00B73748">
          <w:rPr>
            <w:noProof/>
            <w:webHidden/>
          </w:rPr>
          <w:delText>22</w:delText>
        </w:r>
      </w:del>
      <w:r w:rsidR="00B17E93">
        <w:rPr>
          <w:noProof/>
          <w:webHidden/>
        </w:rPr>
        <w:fldChar w:fldCharType="end"/>
      </w:r>
      <w:r>
        <w:rPr>
          <w:noProof/>
        </w:rPr>
        <w:fldChar w:fldCharType="end"/>
      </w:r>
    </w:p>
    <w:p w14:paraId="0BB57B7B"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"_Toc485738394" </w:instrText>
      </w:r>
      <w:r>
        <w:fldChar w:fldCharType="separate"/>
      </w:r>
      <w:r w:rsidR="00B17E93" w:rsidRPr="00D54A9F">
        <w:rPr>
          <w:rStyle w:val="Hyperlink"/>
          <w:noProof/>
          <w14:scene3d>
            <w14:camera w14:prst="orthographicFront"/>
            <w14:lightRig w14:rig="threePt" w14:dir="t">
              <w14:rot w14:lat="0" w14:lon="0" w14:rev="0"/>
            </w14:lightRig>
          </w14:scene3d>
        </w:rPr>
        <w:t>3.3</w:t>
      </w:r>
      <w:r w:rsidR="00B17E93">
        <w:rPr>
          <w:rFonts w:asciiTheme="minorHAnsi" w:eastAsiaTheme="minorEastAsia" w:hAnsiTheme="minorHAnsi" w:cstheme="minorBidi"/>
          <w:caps w:val="0"/>
          <w:noProof/>
          <w:sz w:val="22"/>
          <w:szCs w:val="22"/>
        </w:rPr>
        <w:tab/>
      </w:r>
      <w:r w:rsidR="00B17E93" w:rsidRPr="00D54A9F">
        <w:rPr>
          <w:rStyle w:val="Hyperlink"/>
          <w:noProof/>
        </w:rPr>
        <w:t>Psychological Evaluation to Determinate fitness for duty</w:t>
      </w:r>
      <w:r w:rsidR="00B17E93">
        <w:rPr>
          <w:noProof/>
          <w:webHidden/>
        </w:rPr>
        <w:tab/>
      </w:r>
      <w:r w:rsidR="00B17E93">
        <w:rPr>
          <w:noProof/>
          <w:webHidden/>
        </w:rPr>
        <w:fldChar w:fldCharType="begin"/>
      </w:r>
      <w:r w:rsidR="00B17E93">
        <w:rPr>
          <w:noProof/>
          <w:webHidden/>
        </w:rPr>
        <w:instrText xml:space="preserve"> PAGEREF _Toc485738394 \h </w:instrText>
      </w:r>
      <w:r w:rsidR="00B17E93">
        <w:rPr>
          <w:noProof/>
          <w:webHidden/>
        </w:rPr>
      </w:r>
      <w:r w:rsidR="00B17E93">
        <w:rPr>
          <w:noProof/>
          <w:webHidden/>
        </w:rPr>
        <w:fldChar w:fldCharType="separate"/>
      </w:r>
      <w:ins w:id="73" w:author="Regan, Rory" w:date="2017-06-22T12:00:00Z">
        <w:r w:rsidR="00E374ED">
          <w:rPr>
            <w:noProof/>
            <w:webHidden/>
          </w:rPr>
          <w:t>17</w:t>
        </w:r>
      </w:ins>
      <w:del w:id="74" w:author="Regan, Rory" w:date="2017-06-22T09:41:00Z">
        <w:r w:rsidR="00B17E93" w:rsidDel="00B73748">
          <w:rPr>
            <w:noProof/>
            <w:webHidden/>
          </w:rPr>
          <w:delText>22</w:delText>
        </w:r>
      </w:del>
      <w:r w:rsidR="00B17E93">
        <w:rPr>
          <w:noProof/>
          <w:webHidden/>
        </w:rPr>
        <w:fldChar w:fldCharType="end"/>
      </w:r>
      <w:r>
        <w:rPr>
          <w:noProof/>
        </w:rPr>
        <w:fldChar w:fldCharType="end"/>
      </w:r>
    </w:p>
    <w:p w14:paraId="4C4EE098"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"_Toc485738395" </w:instrText>
      </w:r>
      <w:r>
        <w:fldChar w:fldCharType="separate"/>
      </w:r>
      <w:r w:rsidR="00B17E93" w:rsidRPr="00D54A9F">
        <w:rPr>
          <w:rStyle w:val="Hyperlink"/>
          <w:noProof/>
          <w14:scene3d>
            <w14:camera w14:prst="orthographicFront"/>
            <w14:lightRig w14:rig="threePt" w14:dir="t">
              <w14:rot w14:lat="0" w14:lon="0" w14:rev="0"/>
            </w14:lightRig>
          </w14:scene3d>
        </w:rPr>
        <w:t>3.3.1</w:t>
      </w:r>
      <w:r w:rsidR="00B17E93">
        <w:rPr>
          <w:rFonts w:asciiTheme="minorHAnsi" w:eastAsiaTheme="minorEastAsia" w:hAnsiTheme="minorHAnsi" w:cstheme="minorBidi"/>
          <w:iCs w:val="0"/>
          <w:caps w:val="0"/>
          <w:noProof/>
          <w:sz w:val="22"/>
          <w:szCs w:val="22"/>
        </w:rPr>
        <w:tab/>
      </w:r>
      <w:r w:rsidR="00B17E93" w:rsidRPr="00D54A9F">
        <w:rPr>
          <w:rStyle w:val="Hyperlink"/>
          <w:noProof/>
        </w:rPr>
        <w:t>Final report</w:t>
      </w:r>
      <w:r w:rsidR="00B17E93">
        <w:rPr>
          <w:noProof/>
          <w:webHidden/>
        </w:rPr>
        <w:tab/>
      </w:r>
      <w:r w:rsidR="00B17E93">
        <w:rPr>
          <w:noProof/>
          <w:webHidden/>
        </w:rPr>
        <w:fldChar w:fldCharType="begin"/>
      </w:r>
      <w:r w:rsidR="00B17E93">
        <w:rPr>
          <w:noProof/>
          <w:webHidden/>
        </w:rPr>
        <w:instrText xml:space="preserve"> PAGEREF _Toc485738395 \h </w:instrText>
      </w:r>
      <w:r w:rsidR="00B17E93">
        <w:rPr>
          <w:noProof/>
          <w:webHidden/>
        </w:rPr>
      </w:r>
      <w:r w:rsidR="00B17E93">
        <w:rPr>
          <w:noProof/>
          <w:webHidden/>
        </w:rPr>
        <w:fldChar w:fldCharType="separate"/>
      </w:r>
      <w:ins w:id="75" w:author="Regan, Rory" w:date="2017-06-22T12:00:00Z">
        <w:r w:rsidR="00E374ED">
          <w:rPr>
            <w:noProof/>
            <w:webHidden/>
          </w:rPr>
          <w:t>17</w:t>
        </w:r>
      </w:ins>
      <w:del w:id="76" w:author="Regan, Rory" w:date="2017-06-22T09:41:00Z">
        <w:r w:rsidR="00B17E93" w:rsidDel="00B73748">
          <w:rPr>
            <w:noProof/>
            <w:webHidden/>
          </w:rPr>
          <w:delText>22</w:delText>
        </w:r>
      </w:del>
      <w:r w:rsidR="00B17E93">
        <w:rPr>
          <w:noProof/>
          <w:webHidden/>
        </w:rPr>
        <w:fldChar w:fldCharType="end"/>
      </w:r>
      <w:r>
        <w:rPr>
          <w:noProof/>
        </w:rPr>
        <w:fldChar w:fldCharType="end"/>
      </w:r>
    </w:p>
    <w:p w14:paraId="090B08EE"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"_Toc485738396" </w:instrText>
      </w:r>
      <w:r>
        <w:fldChar w:fldCharType="separate"/>
      </w:r>
      <w:r w:rsidR="00B17E93" w:rsidRPr="00D54A9F">
        <w:rPr>
          <w:rStyle w:val="Hyperlink"/>
          <w:noProof/>
          <w14:scene3d>
            <w14:camera w14:prst="orthographicFront"/>
            <w14:lightRig w14:rig="threePt" w14:dir="t">
              <w14:rot w14:lat="0" w14:lon="0" w14:rev="0"/>
            </w14:lightRig>
          </w14:scene3d>
        </w:rPr>
        <w:t>3.4</w:t>
      </w:r>
      <w:r w:rsidR="00B17E93">
        <w:rPr>
          <w:rFonts w:asciiTheme="minorHAnsi" w:eastAsiaTheme="minorEastAsia" w:hAnsiTheme="minorHAnsi" w:cstheme="minorBidi"/>
          <w:caps w:val="0"/>
          <w:noProof/>
          <w:sz w:val="22"/>
          <w:szCs w:val="22"/>
        </w:rPr>
        <w:tab/>
      </w:r>
      <w:r w:rsidR="00B17E93" w:rsidRPr="00D54A9F">
        <w:rPr>
          <w:rStyle w:val="Hyperlink"/>
          <w:noProof/>
        </w:rPr>
        <w:t>Licensing</w:t>
      </w:r>
      <w:r w:rsidR="00B17E93">
        <w:rPr>
          <w:noProof/>
          <w:webHidden/>
        </w:rPr>
        <w:tab/>
      </w:r>
      <w:r w:rsidR="00B17E93">
        <w:rPr>
          <w:noProof/>
          <w:webHidden/>
        </w:rPr>
        <w:fldChar w:fldCharType="begin"/>
      </w:r>
      <w:r w:rsidR="00B17E93">
        <w:rPr>
          <w:noProof/>
          <w:webHidden/>
        </w:rPr>
        <w:instrText xml:space="preserve"> PAGEREF _Toc485738396 \h </w:instrText>
      </w:r>
      <w:r w:rsidR="00B17E93">
        <w:rPr>
          <w:noProof/>
          <w:webHidden/>
        </w:rPr>
      </w:r>
      <w:r w:rsidR="00B17E93">
        <w:rPr>
          <w:noProof/>
          <w:webHidden/>
        </w:rPr>
        <w:fldChar w:fldCharType="separate"/>
      </w:r>
      <w:ins w:id="77" w:author="Regan, Rory" w:date="2017-06-22T12:00:00Z">
        <w:r w:rsidR="00E374ED">
          <w:rPr>
            <w:noProof/>
            <w:webHidden/>
          </w:rPr>
          <w:t>18</w:t>
        </w:r>
      </w:ins>
      <w:del w:id="78" w:author="Regan, Rory" w:date="2017-06-22T09:41:00Z">
        <w:r w:rsidR="00B17E93" w:rsidDel="00B73748">
          <w:rPr>
            <w:noProof/>
            <w:webHidden/>
          </w:rPr>
          <w:delText>22</w:delText>
        </w:r>
      </w:del>
      <w:r w:rsidR="00B17E93">
        <w:rPr>
          <w:noProof/>
          <w:webHidden/>
        </w:rPr>
        <w:fldChar w:fldCharType="end"/>
      </w:r>
      <w:r>
        <w:rPr>
          <w:noProof/>
        </w:rPr>
        <w:fldChar w:fldCharType="end"/>
      </w:r>
    </w:p>
    <w:p w14:paraId="0762408C"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"_Toc485738397" </w:instrText>
      </w:r>
      <w:r>
        <w:fldChar w:fldCharType="separate"/>
      </w:r>
      <w:r w:rsidR="00B17E93" w:rsidRPr="00D54A9F">
        <w:rPr>
          <w:rStyle w:val="Hyperlink"/>
          <w:noProof/>
          <w14:scene3d>
            <w14:camera w14:prst="orthographicFront"/>
            <w14:lightRig w14:rig="threePt" w14:dir="t">
              <w14:rot w14:lat="0" w14:lon="0" w14:rev="0"/>
            </w14:lightRig>
          </w14:scene3d>
        </w:rPr>
        <w:t>3.5</w:t>
      </w:r>
      <w:r w:rsidR="00B17E93">
        <w:rPr>
          <w:rFonts w:asciiTheme="minorHAnsi" w:eastAsiaTheme="minorEastAsia" w:hAnsiTheme="minorHAnsi" w:cstheme="minorBidi"/>
          <w:caps w:val="0"/>
          <w:noProof/>
          <w:sz w:val="22"/>
          <w:szCs w:val="22"/>
        </w:rPr>
        <w:tab/>
      </w:r>
      <w:r w:rsidR="00B17E93" w:rsidRPr="00D54A9F">
        <w:rPr>
          <w:rStyle w:val="Hyperlink"/>
          <w:noProof/>
        </w:rPr>
        <w:t>Confidentiality</w:t>
      </w:r>
      <w:r w:rsidR="00B17E93">
        <w:rPr>
          <w:noProof/>
          <w:webHidden/>
        </w:rPr>
        <w:tab/>
      </w:r>
      <w:r w:rsidR="00B17E93">
        <w:rPr>
          <w:noProof/>
          <w:webHidden/>
        </w:rPr>
        <w:fldChar w:fldCharType="begin"/>
      </w:r>
      <w:r w:rsidR="00B17E93">
        <w:rPr>
          <w:noProof/>
          <w:webHidden/>
        </w:rPr>
        <w:instrText xml:space="preserve"> PAGEREF _Toc485738397 \h </w:instrText>
      </w:r>
      <w:r w:rsidR="00B17E93">
        <w:rPr>
          <w:noProof/>
          <w:webHidden/>
        </w:rPr>
      </w:r>
      <w:r w:rsidR="00B17E93">
        <w:rPr>
          <w:noProof/>
          <w:webHidden/>
        </w:rPr>
        <w:fldChar w:fldCharType="separate"/>
      </w:r>
      <w:ins w:id="79" w:author="Regan, Rory" w:date="2017-06-22T12:00:00Z">
        <w:r w:rsidR="00E374ED">
          <w:rPr>
            <w:noProof/>
            <w:webHidden/>
          </w:rPr>
          <w:t>18</w:t>
        </w:r>
      </w:ins>
      <w:del w:id="80" w:author="Regan, Rory" w:date="2017-06-22T09:41:00Z">
        <w:r w:rsidR="00B17E93" w:rsidDel="00B73748">
          <w:rPr>
            <w:noProof/>
            <w:webHidden/>
          </w:rPr>
          <w:delText>22</w:delText>
        </w:r>
      </w:del>
      <w:r w:rsidR="00B17E93">
        <w:rPr>
          <w:noProof/>
          <w:webHidden/>
        </w:rPr>
        <w:fldChar w:fldCharType="end"/>
      </w:r>
      <w:r>
        <w:rPr>
          <w:noProof/>
        </w:rPr>
        <w:fldChar w:fldCharType="end"/>
      </w:r>
    </w:p>
    <w:p w14:paraId="5F52E32B"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"_Toc485738398" </w:instrText>
      </w:r>
      <w:r>
        <w:fldChar w:fldCharType="separate"/>
      </w:r>
      <w:r w:rsidR="00B17E93" w:rsidRPr="00D54A9F">
        <w:rPr>
          <w:rStyle w:val="Hyperlink"/>
          <w:noProof/>
          <w14:scene3d>
            <w14:camera w14:prst="orthographicFront"/>
            <w14:lightRig w14:rig="threePt" w14:dir="t">
              <w14:rot w14:lat="0" w14:lon="0" w14:rev="0"/>
            </w14:lightRig>
          </w14:scene3d>
        </w:rPr>
        <w:t>4.0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QUOTE {PROPOSAL} PREPARATION AND SUBMISSION</w:t>
      </w:r>
      <w:r w:rsidR="00B17E93">
        <w:rPr>
          <w:noProof/>
          <w:webHidden/>
        </w:rPr>
        <w:tab/>
      </w:r>
      <w:r w:rsidR="00B17E93">
        <w:rPr>
          <w:noProof/>
          <w:webHidden/>
        </w:rPr>
        <w:fldChar w:fldCharType="begin"/>
      </w:r>
      <w:r w:rsidR="00B17E93">
        <w:rPr>
          <w:noProof/>
          <w:webHidden/>
        </w:rPr>
        <w:instrText xml:space="preserve"> PAGEREF _Toc485738398 \h </w:instrText>
      </w:r>
      <w:r w:rsidR="00B17E93">
        <w:rPr>
          <w:noProof/>
          <w:webHidden/>
        </w:rPr>
      </w:r>
      <w:r w:rsidR="00B17E93">
        <w:rPr>
          <w:noProof/>
          <w:webHidden/>
        </w:rPr>
        <w:fldChar w:fldCharType="separate"/>
      </w:r>
      <w:ins w:id="81" w:author="Regan, Rory" w:date="2017-06-22T12:00:00Z">
        <w:r w:rsidR="00E374ED">
          <w:rPr>
            <w:noProof/>
            <w:webHidden/>
          </w:rPr>
          <w:t>19</w:t>
        </w:r>
      </w:ins>
      <w:del w:id="82" w:author="Regan, Rory" w:date="2017-06-22T09:41:00Z">
        <w:r w:rsidR="00B17E93" w:rsidDel="00B73748">
          <w:rPr>
            <w:noProof/>
            <w:webHidden/>
          </w:rPr>
          <w:delText>24</w:delText>
        </w:r>
      </w:del>
      <w:r w:rsidR="00B17E93">
        <w:rPr>
          <w:noProof/>
          <w:webHidden/>
        </w:rPr>
        <w:fldChar w:fldCharType="end"/>
      </w:r>
      <w:r>
        <w:rPr>
          <w:noProof/>
        </w:rPr>
        <w:fldChar w:fldCharType="end"/>
      </w:r>
    </w:p>
    <w:p w14:paraId="09E1DE30"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"_Toc485738399" </w:instrText>
      </w:r>
      <w:r>
        <w:fldChar w:fldCharType="separate"/>
      </w:r>
      <w:r w:rsidR="00B17E93" w:rsidRPr="00D54A9F">
        <w:rPr>
          <w:rStyle w:val="Hyperlink"/>
          <w:noProof/>
          <w14:scene3d>
            <w14:camera w14:prst="orthographicFront"/>
            <w14:lightRig w14:rig="threePt" w14:dir="t">
              <w14:rot w14:lat="0" w14:lon="0" w14:rev="0"/>
            </w14:lightRig>
          </w14:scene3d>
        </w:rPr>
        <w:t>4.1</w:t>
      </w:r>
      <w:r w:rsidR="00B17E93">
        <w:rPr>
          <w:rFonts w:asciiTheme="minorHAnsi" w:eastAsiaTheme="minorEastAsia" w:hAnsiTheme="minorHAnsi" w:cstheme="minorBidi"/>
          <w:caps w:val="0"/>
          <w:noProof/>
          <w:sz w:val="22"/>
          <w:szCs w:val="22"/>
        </w:rPr>
        <w:tab/>
      </w:r>
      <w:r w:rsidR="00B17E93" w:rsidRPr="00D54A9F">
        <w:rPr>
          <w:rStyle w:val="Hyperlink"/>
          <w:noProof/>
        </w:rPr>
        <w:t>GENERAL</w:t>
      </w:r>
      <w:r w:rsidR="00B17E93">
        <w:rPr>
          <w:noProof/>
          <w:webHidden/>
        </w:rPr>
        <w:tab/>
      </w:r>
      <w:r w:rsidR="00B17E93">
        <w:rPr>
          <w:noProof/>
          <w:webHidden/>
        </w:rPr>
        <w:fldChar w:fldCharType="begin"/>
      </w:r>
      <w:r w:rsidR="00B17E93">
        <w:rPr>
          <w:noProof/>
          <w:webHidden/>
        </w:rPr>
        <w:instrText xml:space="preserve"> PAGEREF _Toc485738399 \h </w:instrText>
      </w:r>
      <w:r w:rsidR="00B17E93">
        <w:rPr>
          <w:noProof/>
          <w:webHidden/>
        </w:rPr>
      </w:r>
      <w:r w:rsidR="00B17E93">
        <w:rPr>
          <w:noProof/>
          <w:webHidden/>
        </w:rPr>
        <w:fldChar w:fldCharType="separate"/>
      </w:r>
      <w:ins w:id="83" w:author="Regan, Rory" w:date="2017-06-22T12:00:00Z">
        <w:r w:rsidR="00E374ED">
          <w:rPr>
            <w:noProof/>
            <w:webHidden/>
          </w:rPr>
          <w:t>19</w:t>
        </w:r>
      </w:ins>
      <w:del w:id="84" w:author="Regan, Rory" w:date="2017-06-22T09:41:00Z">
        <w:r w:rsidR="00B17E93" w:rsidDel="00B73748">
          <w:rPr>
            <w:noProof/>
            <w:webHidden/>
          </w:rPr>
          <w:delText>24</w:delText>
        </w:r>
      </w:del>
      <w:r w:rsidR="00B17E93">
        <w:rPr>
          <w:noProof/>
          <w:webHidden/>
        </w:rPr>
        <w:fldChar w:fldCharType="end"/>
      </w:r>
      <w:r>
        <w:rPr>
          <w:noProof/>
        </w:rPr>
        <w:fldChar w:fldCharType="end"/>
      </w:r>
    </w:p>
    <w:p w14:paraId="39158AB0"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"_Toc485738400" </w:instrText>
      </w:r>
      <w:r>
        <w:fldChar w:fldCharType="separate"/>
      </w:r>
      <w:r w:rsidR="00B17E93" w:rsidRPr="00D54A9F">
        <w:rPr>
          <w:rStyle w:val="Hyperlink"/>
          <w:noProof/>
          <w14:scene3d>
            <w14:camera w14:prst="orthographicFront"/>
            <w14:lightRig w14:rig="threePt" w14:dir="t">
              <w14:rot w14:lat="0" w14:lon="0" w14:rev="0"/>
            </w14:lightRig>
          </w14:scene3d>
        </w:rPr>
        <w:t>4.2</w:t>
      </w:r>
      <w:r w:rsidR="00B17E93">
        <w:rPr>
          <w:rFonts w:asciiTheme="minorHAnsi" w:eastAsiaTheme="minorEastAsia" w:hAnsiTheme="minorHAnsi" w:cstheme="minorBidi"/>
          <w:caps w:val="0"/>
          <w:noProof/>
          <w:sz w:val="22"/>
          <w:szCs w:val="22"/>
        </w:rPr>
        <w:tab/>
      </w:r>
      <w:r w:rsidR="00B17E93" w:rsidRPr="00D54A9F">
        <w:rPr>
          <w:rStyle w:val="Hyperlink"/>
          <w:noProof/>
        </w:rPr>
        <w:t>QUOTE {PROPOSAL} DELIVERY AND IDENTIFICATION</w:t>
      </w:r>
      <w:r w:rsidR="00B17E93">
        <w:rPr>
          <w:noProof/>
          <w:webHidden/>
        </w:rPr>
        <w:tab/>
      </w:r>
      <w:r w:rsidR="00B17E93">
        <w:rPr>
          <w:noProof/>
          <w:webHidden/>
        </w:rPr>
        <w:fldChar w:fldCharType="begin"/>
      </w:r>
      <w:r w:rsidR="00B17E93">
        <w:rPr>
          <w:noProof/>
          <w:webHidden/>
        </w:rPr>
        <w:instrText xml:space="preserve"> PAGEREF _Toc485738400 \h </w:instrText>
      </w:r>
      <w:r w:rsidR="00B17E93">
        <w:rPr>
          <w:noProof/>
          <w:webHidden/>
        </w:rPr>
      </w:r>
      <w:r w:rsidR="00B17E93">
        <w:rPr>
          <w:noProof/>
          <w:webHidden/>
        </w:rPr>
        <w:fldChar w:fldCharType="separate"/>
      </w:r>
      <w:ins w:id="85" w:author="Regan, Rory" w:date="2017-06-22T12:00:00Z">
        <w:r w:rsidR="00E374ED">
          <w:rPr>
            <w:noProof/>
            <w:webHidden/>
          </w:rPr>
          <w:t>19</w:t>
        </w:r>
      </w:ins>
      <w:del w:id="86" w:author="Regan, Rory" w:date="2017-06-22T09:41:00Z">
        <w:r w:rsidR="00B17E93" w:rsidDel="00B73748">
          <w:rPr>
            <w:noProof/>
            <w:webHidden/>
          </w:rPr>
          <w:delText>24</w:delText>
        </w:r>
      </w:del>
      <w:r w:rsidR="00B17E93">
        <w:rPr>
          <w:noProof/>
          <w:webHidden/>
        </w:rPr>
        <w:fldChar w:fldCharType="end"/>
      </w:r>
      <w:r>
        <w:rPr>
          <w:noProof/>
        </w:rPr>
        <w:fldChar w:fldCharType="end"/>
      </w:r>
    </w:p>
    <w:p w14:paraId="0A766512"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"_Toc485738401" </w:instrText>
      </w:r>
      <w:r>
        <w:fldChar w:fldCharType="separate"/>
      </w:r>
      <w:r w:rsidR="00B17E93" w:rsidRPr="00D54A9F">
        <w:rPr>
          <w:rStyle w:val="Hyperlink"/>
          <w:noProof/>
          <w14:scene3d>
            <w14:camera w14:prst="orthographicFront"/>
            <w14:lightRig w14:rig="threePt" w14:dir="t">
              <w14:rot w14:lat="0" w14:lon="0" w14:rev="0"/>
            </w14:lightRig>
          </w14:scene3d>
        </w:rPr>
        <w:t>4.3</w:t>
      </w:r>
      <w:r w:rsidR="00B17E93">
        <w:rPr>
          <w:rFonts w:asciiTheme="minorHAnsi" w:eastAsiaTheme="minorEastAsia" w:hAnsiTheme="minorHAnsi" w:cstheme="minorBidi"/>
          <w:caps w:val="0"/>
          <w:noProof/>
          <w:sz w:val="22"/>
          <w:szCs w:val="22"/>
        </w:rPr>
        <w:tab/>
      </w:r>
      <w:r w:rsidR="00B17E93" w:rsidRPr="00D54A9F">
        <w:rPr>
          <w:rStyle w:val="Hyperlink"/>
          <w:rFonts w:ascii="Arial" w:hAnsi="Arial" w:cs="Arial"/>
          <w:i/>
          <w:iCs/>
          <w:noProof/>
        </w:rPr>
        <w:t>NJSTART</w:t>
      </w:r>
      <w:r w:rsidR="00B17E93" w:rsidRPr="00D54A9F">
        <w:rPr>
          <w:rStyle w:val="Hyperlink"/>
          <w:noProof/>
        </w:rPr>
        <w:t xml:space="preserve"> ELECTRONIC SUBMISSION VS. HARD COPY SUBMISSION INSTRUCTION</w:t>
      </w:r>
      <w:r w:rsidR="00B17E93">
        <w:rPr>
          <w:noProof/>
          <w:webHidden/>
        </w:rPr>
        <w:tab/>
      </w:r>
      <w:r w:rsidR="00B17E93">
        <w:rPr>
          <w:noProof/>
          <w:webHidden/>
        </w:rPr>
        <w:fldChar w:fldCharType="begin"/>
      </w:r>
      <w:r w:rsidR="00B17E93">
        <w:rPr>
          <w:noProof/>
          <w:webHidden/>
        </w:rPr>
        <w:instrText xml:space="preserve"> PAGEREF _Toc485738401 \h </w:instrText>
      </w:r>
      <w:r w:rsidR="00B17E93">
        <w:rPr>
          <w:noProof/>
          <w:webHidden/>
        </w:rPr>
      </w:r>
      <w:r w:rsidR="00B17E93">
        <w:rPr>
          <w:noProof/>
          <w:webHidden/>
        </w:rPr>
        <w:fldChar w:fldCharType="separate"/>
      </w:r>
      <w:ins w:id="87" w:author="Regan, Rory" w:date="2017-06-22T12:00:00Z">
        <w:r w:rsidR="00E374ED">
          <w:rPr>
            <w:noProof/>
            <w:webHidden/>
          </w:rPr>
          <w:t>20</w:t>
        </w:r>
      </w:ins>
      <w:del w:id="88" w:author="Regan, Rory" w:date="2017-06-22T09:41:00Z">
        <w:r w:rsidR="00B17E93" w:rsidDel="00B73748">
          <w:rPr>
            <w:noProof/>
            <w:webHidden/>
          </w:rPr>
          <w:delText>25</w:delText>
        </w:r>
      </w:del>
      <w:r w:rsidR="00B17E93">
        <w:rPr>
          <w:noProof/>
          <w:webHidden/>
        </w:rPr>
        <w:fldChar w:fldCharType="end"/>
      </w:r>
      <w:r>
        <w:rPr>
          <w:noProof/>
        </w:rPr>
        <w:fldChar w:fldCharType="end"/>
      </w:r>
    </w:p>
    <w:p w14:paraId="7B1022ED"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"_Toc485738402" </w:instrText>
      </w:r>
      <w:r>
        <w:fldChar w:fldCharType="separate"/>
      </w:r>
      <w:r w:rsidR="00B17E93" w:rsidRPr="00D54A9F">
        <w:rPr>
          <w:rStyle w:val="Hyperlink"/>
          <w:noProof/>
          <w14:scene3d>
            <w14:camera w14:prst="orthographicFront"/>
            <w14:lightRig w14:rig="threePt" w14:dir="t">
              <w14:rot w14:lat="0" w14:lon="0" w14:rev="0"/>
            </w14:lightRig>
          </w14:scene3d>
        </w:rPr>
        <w:t>4.3.1</w:t>
      </w:r>
      <w:r w:rsidR="00B17E93">
        <w:rPr>
          <w:rFonts w:asciiTheme="minorHAnsi" w:eastAsiaTheme="minorEastAsia" w:hAnsiTheme="minorHAnsi" w:cstheme="minorBidi"/>
          <w:iCs w:val="0"/>
          <w:caps w:val="0"/>
          <w:noProof/>
          <w:sz w:val="22"/>
          <w:szCs w:val="22"/>
        </w:rPr>
        <w:tab/>
      </w:r>
      <w:r w:rsidR="00B17E93" w:rsidRPr="00D54A9F">
        <w:rPr>
          <w:rStyle w:val="Hyperlink"/>
          <w:rFonts w:ascii="Arial" w:hAnsi="Arial"/>
          <w:i/>
          <w:noProof/>
        </w:rPr>
        <w:t>NJSTART</w:t>
      </w:r>
      <w:r w:rsidR="00B17E93" w:rsidRPr="00D54A9F">
        <w:rPr>
          <w:rStyle w:val="Hyperlink"/>
          <w:noProof/>
        </w:rPr>
        <w:t xml:space="preserve"> SUBMISSION OF QUOTE {PROPOSAL}</w:t>
      </w:r>
      <w:r w:rsidR="00B17E93">
        <w:rPr>
          <w:noProof/>
          <w:webHidden/>
        </w:rPr>
        <w:tab/>
      </w:r>
      <w:r w:rsidR="00B17E93">
        <w:rPr>
          <w:noProof/>
          <w:webHidden/>
        </w:rPr>
        <w:fldChar w:fldCharType="begin"/>
      </w:r>
      <w:r w:rsidR="00B17E93">
        <w:rPr>
          <w:noProof/>
          <w:webHidden/>
        </w:rPr>
        <w:instrText xml:space="preserve"> PAGEREF _Toc485738402 \h </w:instrText>
      </w:r>
      <w:r w:rsidR="00B17E93">
        <w:rPr>
          <w:noProof/>
          <w:webHidden/>
        </w:rPr>
      </w:r>
      <w:r w:rsidR="00B17E93">
        <w:rPr>
          <w:noProof/>
          <w:webHidden/>
        </w:rPr>
        <w:fldChar w:fldCharType="separate"/>
      </w:r>
      <w:ins w:id="89" w:author="Regan, Rory" w:date="2017-06-22T12:00:00Z">
        <w:r w:rsidR="00E374ED">
          <w:rPr>
            <w:noProof/>
            <w:webHidden/>
          </w:rPr>
          <w:t>20</w:t>
        </w:r>
      </w:ins>
      <w:del w:id="90" w:author="Regan, Rory" w:date="2017-06-22T09:41:00Z">
        <w:r w:rsidR="00B17E93" w:rsidDel="00B73748">
          <w:rPr>
            <w:noProof/>
            <w:webHidden/>
          </w:rPr>
          <w:delText>25</w:delText>
        </w:r>
      </w:del>
      <w:r w:rsidR="00B17E93">
        <w:rPr>
          <w:noProof/>
          <w:webHidden/>
        </w:rPr>
        <w:fldChar w:fldCharType="end"/>
      </w:r>
      <w:r>
        <w:rPr>
          <w:noProof/>
        </w:rPr>
        <w:fldChar w:fldCharType="end"/>
      </w:r>
    </w:p>
    <w:p w14:paraId="3518D190"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"_Toc485738403" </w:instrText>
      </w:r>
      <w:r>
        <w:fldChar w:fldCharType="separate"/>
      </w:r>
      <w:r w:rsidR="00B17E93" w:rsidRPr="00D54A9F">
        <w:rPr>
          <w:rStyle w:val="Hyperlink"/>
          <w:noProof/>
          <w14:scene3d>
            <w14:camera w14:prst="orthographicFront"/>
            <w14:lightRig w14:rig="threePt" w14:dir="t">
              <w14:rot w14:lat="0" w14:lon="0" w14:rev="0"/>
            </w14:lightRig>
          </w14:scene3d>
        </w:rPr>
        <w:t>4.3.2</w:t>
      </w:r>
      <w:r w:rsidR="00B17E93">
        <w:rPr>
          <w:rFonts w:asciiTheme="minorHAnsi" w:eastAsiaTheme="minorEastAsia" w:hAnsiTheme="minorHAnsi" w:cstheme="minorBidi"/>
          <w:iCs w:val="0"/>
          <w:caps w:val="0"/>
          <w:noProof/>
          <w:sz w:val="22"/>
          <w:szCs w:val="22"/>
        </w:rPr>
        <w:tab/>
      </w:r>
      <w:r w:rsidR="00B17E93" w:rsidRPr="00D54A9F">
        <w:rPr>
          <w:rStyle w:val="Hyperlink"/>
          <w:noProof/>
        </w:rPr>
        <w:t>HARD COPY SUBMISSION</w:t>
      </w:r>
      <w:r w:rsidR="00B17E93">
        <w:rPr>
          <w:noProof/>
          <w:webHidden/>
        </w:rPr>
        <w:tab/>
      </w:r>
      <w:r w:rsidR="00B17E93">
        <w:rPr>
          <w:noProof/>
          <w:webHidden/>
        </w:rPr>
        <w:fldChar w:fldCharType="begin"/>
      </w:r>
      <w:r w:rsidR="00B17E93">
        <w:rPr>
          <w:noProof/>
          <w:webHidden/>
        </w:rPr>
        <w:instrText xml:space="preserve"> PAGEREF _Toc485738403 \h </w:instrText>
      </w:r>
      <w:r w:rsidR="00B17E93">
        <w:rPr>
          <w:noProof/>
          <w:webHidden/>
        </w:rPr>
      </w:r>
      <w:r w:rsidR="00B17E93">
        <w:rPr>
          <w:noProof/>
          <w:webHidden/>
        </w:rPr>
        <w:fldChar w:fldCharType="separate"/>
      </w:r>
      <w:ins w:id="91" w:author="Regan, Rory" w:date="2017-06-22T12:00:00Z">
        <w:r w:rsidR="00E374ED">
          <w:rPr>
            <w:noProof/>
            <w:webHidden/>
          </w:rPr>
          <w:t>20</w:t>
        </w:r>
      </w:ins>
      <w:del w:id="92" w:author="Regan, Rory" w:date="2017-06-22T09:41:00Z">
        <w:r w:rsidR="00B17E93" w:rsidDel="00B73748">
          <w:rPr>
            <w:noProof/>
            <w:webHidden/>
          </w:rPr>
          <w:delText>25</w:delText>
        </w:r>
      </w:del>
      <w:r w:rsidR="00B17E93">
        <w:rPr>
          <w:noProof/>
          <w:webHidden/>
        </w:rPr>
        <w:fldChar w:fldCharType="end"/>
      </w:r>
      <w:r>
        <w:rPr>
          <w:noProof/>
        </w:rPr>
        <w:fldChar w:fldCharType="end"/>
      </w:r>
    </w:p>
    <w:p w14:paraId="142C57B5"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"_Toc485738404" </w:instrText>
      </w:r>
      <w:r>
        <w:fldChar w:fldCharType="separate"/>
      </w:r>
      <w:r w:rsidR="00B17E93" w:rsidRPr="00D54A9F">
        <w:rPr>
          <w:rStyle w:val="Hyperlink"/>
          <w:noProof/>
          <w14:scene3d>
            <w14:camera w14:prst="orthographicFront"/>
            <w14:lightRig w14:rig="threePt" w14:dir="t">
              <w14:rot w14:lat="0" w14:lon="0" w14:rev="0"/>
            </w14:lightRig>
          </w14:scene3d>
        </w:rPr>
        <w:t>4.4</w:t>
      </w:r>
      <w:r w:rsidR="00B17E93">
        <w:rPr>
          <w:rFonts w:asciiTheme="minorHAnsi" w:eastAsiaTheme="minorEastAsia" w:hAnsiTheme="minorHAnsi" w:cstheme="minorBidi"/>
          <w:caps w:val="0"/>
          <w:noProof/>
          <w:sz w:val="22"/>
          <w:szCs w:val="22"/>
        </w:rPr>
        <w:tab/>
      </w:r>
      <w:r w:rsidR="00B17E93" w:rsidRPr="00D54A9F">
        <w:rPr>
          <w:rStyle w:val="Hyperlink"/>
          <w:noProof/>
        </w:rPr>
        <w:t>QUOTE {PROPOSAL} CONTENT</w:t>
      </w:r>
      <w:r w:rsidR="00B17E93">
        <w:rPr>
          <w:noProof/>
          <w:webHidden/>
        </w:rPr>
        <w:tab/>
      </w:r>
      <w:r w:rsidR="00B17E93">
        <w:rPr>
          <w:noProof/>
          <w:webHidden/>
        </w:rPr>
        <w:fldChar w:fldCharType="begin"/>
      </w:r>
      <w:r w:rsidR="00B17E93">
        <w:rPr>
          <w:noProof/>
          <w:webHidden/>
        </w:rPr>
        <w:instrText xml:space="preserve"> PAGEREF _Toc485738404 \h </w:instrText>
      </w:r>
      <w:r w:rsidR="00B17E93">
        <w:rPr>
          <w:noProof/>
          <w:webHidden/>
        </w:rPr>
      </w:r>
      <w:r w:rsidR="00B17E93">
        <w:rPr>
          <w:noProof/>
          <w:webHidden/>
        </w:rPr>
        <w:fldChar w:fldCharType="separate"/>
      </w:r>
      <w:ins w:id="93" w:author="Regan, Rory" w:date="2017-06-22T12:00:00Z">
        <w:r w:rsidR="00E374ED">
          <w:rPr>
            <w:noProof/>
            <w:webHidden/>
          </w:rPr>
          <w:t>20</w:t>
        </w:r>
      </w:ins>
      <w:del w:id="94" w:author="Regan, Rory" w:date="2017-06-22T09:41:00Z">
        <w:r w:rsidR="00B17E93" w:rsidDel="00B73748">
          <w:rPr>
            <w:noProof/>
            <w:webHidden/>
          </w:rPr>
          <w:delText>25</w:delText>
        </w:r>
      </w:del>
      <w:r w:rsidR="00B17E93">
        <w:rPr>
          <w:noProof/>
          <w:webHidden/>
        </w:rPr>
        <w:fldChar w:fldCharType="end"/>
      </w:r>
      <w:r>
        <w:rPr>
          <w:noProof/>
        </w:rPr>
        <w:fldChar w:fldCharType="end"/>
      </w:r>
    </w:p>
    <w:p w14:paraId="042D7ECB"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"_Toc485738405" </w:instrText>
      </w:r>
      <w:r>
        <w:fldChar w:fldCharType="separate"/>
      </w:r>
      <w:r w:rsidR="00B17E93" w:rsidRPr="00D54A9F">
        <w:rPr>
          <w:rStyle w:val="Hyperlink"/>
          <w:noProof/>
          <w14:scene3d>
            <w14:camera w14:prst="orthographicFront"/>
            <w14:lightRig w14:rig="threePt" w14:dir="t">
              <w14:rot w14:lat="0" w14:lon="0" w14:rev="0"/>
            </w14:lightRig>
          </w14:scene3d>
        </w:rPr>
        <w:t>4.4.1</w:t>
      </w:r>
      <w:r w:rsidR="00B17E93">
        <w:rPr>
          <w:rFonts w:asciiTheme="minorHAnsi" w:eastAsiaTheme="minorEastAsia" w:hAnsiTheme="minorHAnsi" w:cstheme="minorBidi"/>
          <w:iCs w:val="0"/>
          <w:caps w:val="0"/>
          <w:noProof/>
          <w:sz w:val="22"/>
          <w:szCs w:val="22"/>
        </w:rPr>
        <w:tab/>
      </w:r>
      <w:r w:rsidR="00B17E93" w:rsidRPr="00D54A9F">
        <w:rPr>
          <w:rStyle w:val="Hyperlink"/>
          <w:noProof/>
        </w:rPr>
        <w:t>FORMS, REGISTRATIONS AND CERTIFICATIONS REQUIRED WITH QUOTE {PROPOSAL}</w:t>
      </w:r>
      <w:r w:rsidR="00B17E93">
        <w:rPr>
          <w:noProof/>
          <w:webHidden/>
        </w:rPr>
        <w:tab/>
      </w:r>
      <w:r w:rsidR="00B17E93">
        <w:rPr>
          <w:noProof/>
          <w:webHidden/>
        </w:rPr>
        <w:fldChar w:fldCharType="begin"/>
      </w:r>
      <w:r w:rsidR="00B17E93">
        <w:rPr>
          <w:noProof/>
          <w:webHidden/>
        </w:rPr>
        <w:instrText xml:space="preserve"> PAGEREF _Toc485738405 \h </w:instrText>
      </w:r>
      <w:r w:rsidR="00B17E93">
        <w:rPr>
          <w:noProof/>
          <w:webHidden/>
        </w:rPr>
      </w:r>
      <w:r w:rsidR="00B17E93">
        <w:rPr>
          <w:noProof/>
          <w:webHidden/>
        </w:rPr>
        <w:fldChar w:fldCharType="separate"/>
      </w:r>
      <w:ins w:id="95" w:author="Regan, Rory" w:date="2017-06-22T12:00:00Z">
        <w:r w:rsidR="00E374ED">
          <w:rPr>
            <w:noProof/>
            <w:webHidden/>
          </w:rPr>
          <w:t>21</w:t>
        </w:r>
      </w:ins>
      <w:del w:id="96" w:author="Regan, Rory" w:date="2017-06-22T09:41:00Z">
        <w:r w:rsidR="00B17E93" w:rsidDel="00B73748">
          <w:rPr>
            <w:noProof/>
            <w:webHidden/>
          </w:rPr>
          <w:delText>26</w:delText>
        </w:r>
      </w:del>
      <w:r w:rsidR="00B17E93">
        <w:rPr>
          <w:noProof/>
          <w:webHidden/>
        </w:rPr>
        <w:fldChar w:fldCharType="end"/>
      </w:r>
      <w:r>
        <w:rPr>
          <w:noProof/>
        </w:rPr>
        <w:fldChar w:fldCharType="end"/>
      </w:r>
    </w:p>
    <w:p w14:paraId="6065E286"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"_Toc485738406" </w:instrText>
      </w:r>
      <w:r>
        <w:fldChar w:fldCharType="separate"/>
      </w:r>
      <w:r w:rsidR="00B17E93" w:rsidRPr="00D54A9F">
        <w:rPr>
          <w:rStyle w:val="Hyperlink"/>
          <w:noProof/>
          <w14:scene3d>
            <w14:camera w14:prst="orthographicFront"/>
            <w14:lightRig w14:rig="threePt" w14:dir="t">
              <w14:rot w14:lat="0" w14:lon="0" w14:rev="0"/>
            </w14:lightRig>
          </w14:scene3d>
        </w:rPr>
        <w:t>4.4.2</w:t>
      </w:r>
      <w:r w:rsidR="00B17E93">
        <w:rPr>
          <w:rFonts w:asciiTheme="minorHAnsi" w:eastAsiaTheme="minorEastAsia" w:hAnsiTheme="minorHAnsi" w:cstheme="minorBidi"/>
          <w:iCs w:val="0"/>
          <w:caps w:val="0"/>
          <w:noProof/>
          <w:sz w:val="22"/>
          <w:szCs w:val="22"/>
        </w:rPr>
        <w:tab/>
      </w:r>
      <w:r w:rsidR="00B17E93" w:rsidRPr="00D54A9F">
        <w:rPr>
          <w:rStyle w:val="Hyperlink"/>
          <w:noProof/>
        </w:rPr>
        <w:t>FORMS, REGISTRATIONS AND CERTIFICATIONS REQUIRED BEFORE BLANKET P.O. {CONTRACT} AWARD AND THAT SHOULD BE SUBMITTED WITH THE QUOTE {PROPOSAL}</w:t>
      </w:r>
      <w:r w:rsidR="00B17E93">
        <w:rPr>
          <w:noProof/>
          <w:webHidden/>
        </w:rPr>
        <w:tab/>
      </w:r>
      <w:r w:rsidR="00B17E93">
        <w:rPr>
          <w:noProof/>
          <w:webHidden/>
        </w:rPr>
        <w:fldChar w:fldCharType="begin"/>
      </w:r>
      <w:r w:rsidR="00B17E93">
        <w:rPr>
          <w:noProof/>
          <w:webHidden/>
        </w:rPr>
        <w:instrText xml:space="preserve"> PAGEREF _Toc485738406 \h </w:instrText>
      </w:r>
      <w:r w:rsidR="00B17E93">
        <w:rPr>
          <w:noProof/>
          <w:webHidden/>
        </w:rPr>
      </w:r>
      <w:r w:rsidR="00B17E93">
        <w:rPr>
          <w:noProof/>
          <w:webHidden/>
        </w:rPr>
        <w:fldChar w:fldCharType="separate"/>
      </w:r>
      <w:ins w:id="97" w:author="Regan, Rory" w:date="2017-06-22T12:00:00Z">
        <w:r w:rsidR="00E374ED">
          <w:rPr>
            <w:noProof/>
            <w:webHidden/>
          </w:rPr>
          <w:t>26</w:t>
        </w:r>
      </w:ins>
      <w:del w:id="98" w:author="Regan, Rory" w:date="2017-06-22T09:41:00Z">
        <w:r w:rsidR="00B17E93" w:rsidDel="00B73748">
          <w:rPr>
            <w:noProof/>
            <w:webHidden/>
          </w:rPr>
          <w:delText>32</w:delText>
        </w:r>
      </w:del>
      <w:r w:rsidR="00B17E93">
        <w:rPr>
          <w:noProof/>
          <w:webHidden/>
        </w:rPr>
        <w:fldChar w:fldCharType="end"/>
      </w:r>
      <w:r>
        <w:rPr>
          <w:noProof/>
        </w:rPr>
        <w:fldChar w:fldCharType="end"/>
      </w:r>
    </w:p>
    <w:p w14:paraId="3FB01209"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"_Toc485738407"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4.4.3</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SUBMITTALS</w:t>
      </w:r>
      <w:r w:rsidR="00B17E93">
        <w:rPr>
          <w:noProof/>
          <w:webHidden/>
        </w:rPr>
        <w:tab/>
      </w:r>
      <w:r w:rsidR="00B17E93">
        <w:rPr>
          <w:noProof/>
          <w:webHidden/>
        </w:rPr>
        <w:fldChar w:fldCharType="begin"/>
      </w:r>
      <w:r w:rsidR="00B17E93">
        <w:rPr>
          <w:noProof/>
          <w:webHidden/>
        </w:rPr>
        <w:instrText xml:space="preserve"> PAGEREF _Toc485738407 \h </w:instrText>
      </w:r>
      <w:r w:rsidR="00B17E93">
        <w:rPr>
          <w:noProof/>
          <w:webHidden/>
        </w:rPr>
      </w:r>
      <w:r w:rsidR="00B17E93">
        <w:rPr>
          <w:noProof/>
          <w:webHidden/>
        </w:rPr>
        <w:fldChar w:fldCharType="separate"/>
      </w:r>
      <w:ins w:id="99" w:author="Regan, Rory" w:date="2017-06-22T12:00:00Z">
        <w:r w:rsidR="00E374ED">
          <w:rPr>
            <w:noProof/>
            <w:webHidden/>
          </w:rPr>
          <w:t>28</w:t>
        </w:r>
      </w:ins>
      <w:del w:id="100" w:author="Regan, Rory" w:date="2017-06-22T09:41:00Z">
        <w:r w:rsidR="00B17E93" w:rsidDel="00B73748">
          <w:rPr>
            <w:noProof/>
            <w:webHidden/>
          </w:rPr>
          <w:delText>33</w:delText>
        </w:r>
      </w:del>
      <w:r w:rsidR="00B17E93">
        <w:rPr>
          <w:noProof/>
          <w:webHidden/>
        </w:rPr>
        <w:fldChar w:fldCharType="end"/>
      </w:r>
      <w:r>
        <w:rPr>
          <w:noProof/>
        </w:rPr>
        <w:fldChar w:fldCharType="end"/>
      </w:r>
    </w:p>
    <w:p w14:paraId="60B0B790"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"_Toc485738408" </w:instrText>
      </w:r>
      <w:r>
        <w:fldChar w:fldCharType="separate"/>
      </w:r>
      <w:r w:rsidR="00B17E93" w:rsidRPr="00D54A9F">
        <w:rPr>
          <w:rStyle w:val="Hyperlink"/>
          <w:noProof/>
          <w14:scene3d>
            <w14:camera w14:prst="orthographicFront"/>
            <w14:lightRig w14:rig="threePt" w14:dir="t">
              <w14:rot w14:lat="0" w14:lon="0" w14:rev="0"/>
            </w14:lightRig>
          </w14:scene3d>
        </w:rPr>
        <w:t>4.4.4</w:t>
      </w:r>
      <w:r w:rsidR="00B17E93">
        <w:rPr>
          <w:rFonts w:asciiTheme="minorHAnsi" w:eastAsiaTheme="minorEastAsia" w:hAnsiTheme="minorHAnsi" w:cstheme="minorBidi"/>
          <w:iCs w:val="0"/>
          <w:caps w:val="0"/>
          <w:noProof/>
          <w:sz w:val="22"/>
          <w:szCs w:val="22"/>
        </w:rPr>
        <w:tab/>
      </w:r>
      <w:r w:rsidR="00B17E93" w:rsidRPr="00D54A9F">
        <w:rPr>
          <w:rStyle w:val="Hyperlink"/>
          <w:noProof/>
        </w:rPr>
        <w:t>FINANCIAL CAPABILITY OF THE VENDOR {BIDDER}</w:t>
      </w:r>
      <w:r w:rsidR="00B17E93">
        <w:rPr>
          <w:noProof/>
          <w:webHidden/>
        </w:rPr>
        <w:tab/>
      </w:r>
      <w:r w:rsidR="00B17E93">
        <w:rPr>
          <w:noProof/>
          <w:webHidden/>
        </w:rPr>
        <w:fldChar w:fldCharType="begin"/>
      </w:r>
      <w:r w:rsidR="00B17E93">
        <w:rPr>
          <w:noProof/>
          <w:webHidden/>
        </w:rPr>
        <w:instrText xml:space="preserve"> PAGEREF _Toc485738408 \h </w:instrText>
      </w:r>
      <w:r w:rsidR="00B17E93">
        <w:rPr>
          <w:noProof/>
          <w:webHidden/>
        </w:rPr>
      </w:r>
      <w:r w:rsidR="00B17E93">
        <w:rPr>
          <w:noProof/>
          <w:webHidden/>
        </w:rPr>
        <w:fldChar w:fldCharType="separate"/>
      </w:r>
      <w:ins w:id="101" w:author="Regan, Rory" w:date="2017-06-22T12:00:00Z">
        <w:r w:rsidR="00E374ED">
          <w:rPr>
            <w:noProof/>
            <w:webHidden/>
          </w:rPr>
          <w:t>30</w:t>
        </w:r>
      </w:ins>
      <w:del w:id="102" w:author="Regan, Rory" w:date="2017-06-22T09:41:00Z">
        <w:r w:rsidR="00B17E93" w:rsidDel="00B73748">
          <w:rPr>
            <w:noProof/>
            <w:webHidden/>
          </w:rPr>
          <w:delText>37</w:delText>
        </w:r>
      </w:del>
      <w:r w:rsidR="00B17E93">
        <w:rPr>
          <w:noProof/>
          <w:webHidden/>
        </w:rPr>
        <w:fldChar w:fldCharType="end"/>
      </w:r>
      <w:r>
        <w:rPr>
          <w:noProof/>
        </w:rPr>
        <w:fldChar w:fldCharType="end"/>
      </w:r>
    </w:p>
    <w:p w14:paraId="767EF669"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"_Toc485738409"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4.4.5</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PRICE SCHEDULE/SHEET</w:t>
      </w:r>
      <w:r w:rsidR="00B17E93">
        <w:rPr>
          <w:noProof/>
          <w:webHidden/>
        </w:rPr>
        <w:tab/>
      </w:r>
      <w:r w:rsidR="00B17E93">
        <w:rPr>
          <w:noProof/>
          <w:webHidden/>
        </w:rPr>
        <w:fldChar w:fldCharType="begin"/>
      </w:r>
      <w:r w:rsidR="00B17E93">
        <w:rPr>
          <w:noProof/>
          <w:webHidden/>
        </w:rPr>
        <w:instrText xml:space="preserve"> PAGEREF _Toc485738409 \h </w:instrText>
      </w:r>
      <w:r w:rsidR="00B17E93">
        <w:rPr>
          <w:noProof/>
          <w:webHidden/>
        </w:rPr>
      </w:r>
      <w:r w:rsidR="00B17E93">
        <w:rPr>
          <w:noProof/>
          <w:webHidden/>
        </w:rPr>
        <w:fldChar w:fldCharType="separate"/>
      </w:r>
      <w:ins w:id="103" w:author="Regan, Rory" w:date="2017-06-22T12:00:00Z">
        <w:r w:rsidR="00E374ED">
          <w:rPr>
            <w:noProof/>
            <w:webHidden/>
          </w:rPr>
          <w:t>30</w:t>
        </w:r>
      </w:ins>
      <w:del w:id="104" w:author="Regan, Rory" w:date="2017-06-22T09:41:00Z">
        <w:r w:rsidR="00B17E93" w:rsidDel="00B73748">
          <w:rPr>
            <w:noProof/>
            <w:webHidden/>
          </w:rPr>
          <w:delText>37</w:delText>
        </w:r>
      </w:del>
      <w:r w:rsidR="00B17E93">
        <w:rPr>
          <w:noProof/>
          <w:webHidden/>
        </w:rPr>
        <w:fldChar w:fldCharType="end"/>
      </w:r>
      <w:r>
        <w:rPr>
          <w:noProof/>
        </w:rPr>
        <w:fldChar w:fldCharType="end"/>
      </w:r>
    </w:p>
    <w:p w14:paraId="7FC017F2"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"_Toc485738410" </w:instrText>
      </w:r>
      <w:r>
        <w:fldChar w:fldCharType="separate"/>
      </w:r>
      <w:r w:rsidR="00B17E93" w:rsidRPr="00D54A9F">
        <w:rPr>
          <w:rStyle w:val="Hyperlink"/>
          <w:noProof/>
          <w14:scene3d>
            <w14:camera w14:prst="orthographicFront"/>
            <w14:lightRig w14:rig="threePt" w14:dir="t">
              <w14:rot w14:lat="0" w14:lon="0" w14:rev="0"/>
            </w14:lightRig>
          </w14:scene3d>
        </w:rPr>
        <w:t>4.4.6</w:t>
      </w:r>
      <w:r w:rsidR="00B17E93">
        <w:rPr>
          <w:rFonts w:asciiTheme="minorHAnsi" w:eastAsiaTheme="minorEastAsia" w:hAnsiTheme="minorHAnsi" w:cstheme="minorBidi"/>
          <w:iCs w:val="0"/>
          <w:caps w:val="0"/>
          <w:noProof/>
          <w:sz w:val="22"/>
          <w:szCs w:val="22"/>
        </w:rPr>
        <w:tab/>
      </w:r>
      <w:r w:rsidR="00B17E93" w:rsidRPr="00D54A9F">
        <w:rPr>
          <w:rStyle w:val="Hyperlink"/>
          <w:noProof/>
        </w:rPr>
        <w:t>COOPERATIVE PURCHASING PROGRAM</w:t>
      </w:r>
      <w:r w:rsidR="00B17E93">
        <w:rPr>
          <w:noProof/>
          <w:webHidden/>
        </w:rPr>
        <w:tab/>
      </w:r>
      <w:r w:rsidR="00B17E93">
        <w:rPr>
          <w:noProof/>
          <w:webHidden/>
        </w:rPr>
        <w:fldChar w:fldCharType="begin"/>
      </w:r>
      <w:r w:rsidR="00B17E93">
        <w:rPr>
          <w:noProof/>
          <w:webHidden/>
        </w:rPr>
        <w:instrText xml:space="preserve"> PAGEREF _Toc485738410 \h </w:instrText>
      </w:r>
      <w:r w:rsidR="00B17E93">
        <w:rPr>
          <w:noProof/>
          <w:webHidden/>
        </w:rPr>
      </w:r>
      <w:r w:rsidR="00B17E93">
        <w:rPr>
          <w:noProof/>
          <w:webHidden/>
        </w:rPr>
        <w:fldChar w:fldCharType="separate"/>
      </w:r>
      <w:ins w:id="105" w:author="Regan, Rory" w:date="2017-06-22T12:00:00Z">
        <w:r w:rsidR="00E374ED">
          <w:rPr>
            <w:noProof/>
            <w:webHidden/>
          </w:rPr>
          <w:t>32</w:t>
        </w:r>
      </w:ins>
      <w:del w:id="106" w:author="Regan, Rory" w:date="2017-06-22T09:41:00Z">
        <w:r w:rsidR="00B17E93" w:rsidDel="00B73748">
          <w:rPr>
            <w:noProof/>
            <w:webHidden/>
          </w:rPr>
          <w:delText>39</w:delText>
        </w:r>
      </w:del>
      <w:r w:rsidR="00B17E93">
        <w:rPr>
          <w:noProof/>
          <w:webHidden/>
        </w:rPr>
        <w:fldChar w:fldCharType="end"/>
      </w:r>
      <w:r>
        <w:rPr>
          <w:noProof/>
        </w:rPr>
        <w:fldChar w:fldCharType="end"/>
      </w:r>
    </w:p>
    <w:p w14:paraId="07639E39"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"_Toc485738411" </w:instrText>
      </w:r>
      <w:r>
        <w:fldChar w:fldCharType="separate"/>
      </w:r>
      <w:r w:rsidR="00B17E93" w:rsidRPr="00D54A9F">
        <w:rPr>
          <w:rStyle w:val="Hyperlink"/>
          <w:noProof/>
          <w14:scene3d>
            <w14:camera w14:prst="orthographicFront"/>
            <w14:lightRig w14:rig="threePt" w14:dir="t">
              <w14:rot w14:lat="0" w14:lon="0" w14:rev="0"/>
            </w14:lightRig>
          </w14:scene3d>
        </w:rPr>
        <w:t>5.0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SPECIAL CONTRACTUAL TERMS AND CONDITIONS APPLICABLE TO THE BLANKET P.O. {CONTRACT}</w:t>
      </w:r>
      <w:r w:rsidR="00B17E93">
        <w:rPr>
          <w:noProof/>
          <w:webHidden/>
        </w:rPr>
        <w:tab/>
      </w:r>
      <w:r w:rsidR="00B17E93">
        <w:rPr>
          <w:noProof/>
          <w:webHidden/>
        </w:rPr>
        <w:fldChar w:fldCharType="begin"/>
      </w:r>
      <w:r w:rsidR="00B17E93">
        <w:rPr>
          <w:noProof/>
          <w:webHidden/>
        </w:rPr>
        <w:instrText xml:space="preserve"> PAGEREF _Toc485738411 \h </w:instrText>
      </w:r>
      <w:r w:rsidR="00B17E93">
        <w:rPr>
          <w:noProof/>
          <w:webHidden/>
        </w:rPr>
      </w:r>
      <w:r w:rsidR="00B17E93">
        <w:rPr>
          <w:noProof/>
          <w:webHidden/>
        </w:rPr>
        <w:fldChar w:fldCharType="separate"/>
      </w:r>
      <w:ins w:id="107" w:author="Regan, Rory" w:date="2017-06-22T12:00:00Z">
        <w:r w:rsidR="00E374ED">
          <w:rPr>
            <w:noProof/>
            <w:webHidden/>
          </w:rPr>
          <w:t>33</w:t>
        </w:r>
      </w:ins>
      <w:del w:id="108" w:author="Regan, Rory" w:date="2017-06-22T09:41:00Z">
        <w:r w:rsidR="00B17E93" w:rsidDel="00B73748">
          <w:rPr>
            <w:noProof/>
            <w:webHidden/>
          </w:rPr>
          <w:delText>40</w:delText>
        </w:r>
      </w:del>
      <w:r w:rsidR="00B17E93">
        <w:rPr>
          <w:noProof/>
          <w:webHidden/>
        </w:rPr>
        <w:fldChar w:fldCharType="end"/>
      </w:r>
      <w:r>
        <w:rPr>
          <w:noProof/>
        </w:rPr>
        <w:fldChar w:fldCharType="end"/>
      </w:r>
    </w:p>
    <w:p w14:paraId="13B9953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"_Toc485738412" </w:instrText>
      </w:r>
      <w:r>
        <w:fldChar w:fldCharType="separate"/>
      </w:r>
      <w:r w:rsidR="00B17E93" w:rsidRPr="00D54A9F">
        <w:rPr>
          <w:rStyle w:val="Hyperlink"/>
          <w:noProof/>
          <w14:scene3d>
            <w14:camera w14:prst="orthographicFront"/>
            <w14:lightRig w14:rig="threePt" w14:dir="t">
              <w14:rot w14:lat="0" w14:lon="0" w14:rev="0"/>
            </w14:lightRig>
          </w14:scene3d>
        </w:rPr>
        <w:t>5.1</w:t>
      </w:r>
      <w:r w:rsidR="00B17E93">
        <w:rPr>
          <w:rFonts w:asciiTheme="minorHAnsi" w:eastAsiaTheme="minorEastAsia" w:hAnsiTheme="minorHAnsi" w:cstheme="minorBidi"/>
          <w:caps w:val="0"/>
          <w:noProof/>
          <w:sz w:val="22"/>
          <w:szCs w:val="22"/>
        </w:rPr>
        <w:tab/>
      </w:r>
      <w:r w:rsidR="00B17E93" w:rsidRPr="00D54A9F">
        <w:rPr>
          <w:rStyle w:val="Hyperlink"/>
          <w:noProof/>
        </w:rPr>
        <w:t>PRECEDENCE OF SPECIAL CONTRACTUAL TERMS AND CONDITIONS</w:t>
      </w:r>
      <w:r w:rsidR="00B17E93">
        <w:rPr>
          <w:noProof/>
          <w:webHidden/>
        </w:rPr>
        <w:tab/>
      </w:r>
      <w:r w:rsidR="00B17E93">
        <w:rPr>
          <w:noProof/>
          <w:webHidden/>
        </w:rPr>
        <w:fldChar w:fldCharType="begin"/>
      </w:r>
      <w:r w:rsidR="00B17E93">
        <w:rPr>
          <w:noProof/>
          <w:webHidden/>
        </w:rPr>
        <w:instrText xml:space="preserve"> PAGEREF _Toc485738412 \h </w:instrText>
      </w:r>
      <w:r w:rsidR="00B17E93">
        <w:rPr>
          <w:noProof/>
          <w:webHidden/>
        </w:rPr>
      </w:r>
      <w:r w:rsidR="00B17E93">
        <w:rPr>
          <w:noProof/>
          <w:webHidden/>
        </w:rPr>
        <w:fldChar w:fldCharType="separate"/>
      </w:r>
      <w:ins w:id="109" w:author="Regan, Rory" w:date="2017-06-22T12:00:00Z">
        <w:r w:rsidR="00E374ED">
          <w:rPr>
            <w:noProof/>
            <w:webHidden/>
          </w:rPr>
          <w:t>33</w:t>
        </w:r>
      </w:ins>
      <w:del w:id="110" w:author="Regan, Rory" w:date="2017-06-22T09:41:00Z">
        <w:r w:rsidR="00B17E93" w:rsidDel="00B73748">
          <w:rPr>
            <w:noProof/>
            <w:webHidden/>
          </w:rPr>
          <w:delText>40</w:delText>
        </w:r>
      </w:del>
      <w:r w:rsidR="00B17E93">
        <w:rPr>
          <w:noProof/>
          <w:webHidden/>
        </w:rPr>
        <w:fldChar w:fldCharType="end"/>
      </w:r>
      <w:r>
        <w:rPr>
          <w:noProof/>
        </w:rPr>
        <w:fldChar w:fldCharType="end"/>
      </w:r>
    </w:p>
    <w:p w14:paraId="519D8A9C"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"_Toc485738413" </w:instrText>
      </w:r>
      <w:r>
        <w:fldChar w:fldCharType="separate"/>
      </w:r>
      <w:r w:rsidR="00B17E93" w:rsidRPr="00D54A9F">
        <w:rPr>
          <w:rStyle w:val="Hyperlink"/>
          <w:noProof/>
          <w14:scene3d>
            <w14:camera w14:prst="orthographicFront"/>
            <w14:lightRig w14:rig="threePt" w14:dir="t">
              <w14:rot w14:lat="0" w14:lon="0" w14:rev="0"/>
            </w14:lightRig>
          </w14:scene3d>
        </w:rPr>
        <w:t>5.2</w:t>
      </w:r>
      <w:r w:rsidR="00B17E93">
        <w:rPr>
          <w:rFonts w:asciiTheme="minorHAnsi" w:eastAsiaTheme="minorEastAsia" w:hAnsiTheme="minorHAnsi" w:cstheme="minorBidi"/>
          <w:caps w:val="0"/>
          <w:noProof/>
          <w:sz w:val="22"/>
          <w:szCs w:val="22"/>
        </w:rPr>
        <w:tab/>
      </w:r>
      <w:r w:rsidR="00B17E93" w:rsidRPr="00D54A9F">
        <w:rPr>
          <w:rStyle w:val="Hyperlink"/>
          <w:noProof/>
        </w:rPr>
        <w:t>BLANKET P.O. {CONTRACT} TERM AND EXTENSION OPTION</w:t>
      </w:r>
      <w:r w:rsidR="00B17E93">
        <w:rPr>
          <w:noProof/>
          <w:webHidden/>
        </w:rPr>
        <w:tab/>
      </w:r>
      <w:r w:rsidR="00B17E93">
        <w:rPr>
          <w:noProof/>
          <w:webHidden/>
        </w:rPr>
        <w:fldChar w:fldCharType="begin"/>
      </w:r>
      <w:r w:rsidR="00B17E93">
        <w:rPr>
          <w:noProof/>
          <w:webHidden/>
        </w:rPr>
        <w:instrText xml:space="preserve"> PAGEREF _Toc485738413 \h </w:instrText>
      </w:r>
      <w:r w:rsidR="00B17E93">
        <w:rPr>
          <w:noProof/>
          <w:webHidden/>
        </w:rPr>
      </w:r>
      <w:r w:rsidR="00B17E93">
        <w:rPr>
          <w:noProof/>
          <w:webHidden/>
        </w:rPr>
        <w:fldChar w:fldCharType="separate"/>
      </w:r>
      <w:ins w:id="111" w:author="Regan, Rory" w:date="2017-06-22T12:00:00Z">
        <w:r w:rsidR="00E374ED">
          <w:rPr>
            <w:noProof/>
            <w:webHidden/>
          </w:rPr>
          <w:t>33</w:t>
        </w:r>
      </w:ins>
      <w:del w:id="112" w:author="Regan, Rory" w:date="2017-06-22T09:41:00Z">
        <w:r w:rsidR="00B17E93" w:rsidDel="00B73748">
          <w:rPr>
            <w:noProof/>
            <w:webHidden/>
          </w:rPr>
          <w:delText>40</w:delText>
        </w:r>
      </w:del>
      <w:r w:rsidR="00B17E93">
        <w:rPr>
          <w:noProof/>
          <w:webHidden/>
        </w:rPr>
        <w:fldChar w:fldCharType="end"/>
      </w:r>
      <w:r>
        <w:rPr>
          <w:noProof/>
        </w:rPr>
        <w:fldChar w:fldCharType="end"/>
      </w:r>
    </w:p>
    <w:p w14:paraId="23DB6EA5"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"_Toc485738414" </w:instrText>
      </w:r>
      <w:r>
        <w:fldChar w:fldCharType="separate"/>
      </w:r>
      <w:r w:rsidR="00B17E93" w:rsidRPr="00D54A9F">
        <w:rPr>
          <w:rStyle w:val="Hyperlink"/>
          <w:noProof/>
          <w14:scene3d>
            <w14:camera w14:prst="orthographicFront"/>
            <w14:lightRig w14:rig="threePt" w14:dir="t">
              <w14:rot w14:lat="0" w14:lon="0" w14:rev="0"/>
            </w14:lightRig>
          </w14:scene3d>
        </w:rPr>
        <w:t>5.3</w:t>
      </w:r>
      <w:r w:rsidR="00B17E93">
        <w:rPr>
          <w:rFonts w:asciiTheme="minorHAnsi" w:eastAsiaTheme="minorEastAsia" w:hAnsiTheme="minorHAnsi" w:cstheme="minorBidi"/>
          <w:caps w:val="0"/>
          <w:noProof/>
          <w:sz w:val="22"/>
          <w:szCs w:val="22"/>
        </w:rPr>
        <w:tab/>
      </w:r>
      <w:r w:rsidR="00B17E93" w:rsidRPr="00D54A9F">
        <w:rPr>
          <w:rStyle w:val="Hyperlink"/>
          <w:noProof/>
        </w:rPr>
        <w:t>BLANKET P.O. {CONTRACT} TRANSITION</w:t>
      </w:r>
      <w:r w:rsidR="00B17E93">
        <w:rPr>
          <w:noProof/>
          <w:webHidden/>
        </w:rPr>
        <w:tab/>
      </w:r>
      <w:r w:rsidR="00B17E93">
        <w:rPr>
          <w:noProof/>
          <w:webHidden/>
        </w:rPr>
        <w:fldChar w:fldCharType="begin"/>
      </w:r>
      <w:r w:rsidR="00B17E93">
        <w:rPr>
          <w:noProof/>
          <w:webHidden/>
        </w:rPr>
        <w:instrText xml:space="preserve"> PAGEREF _Toc485738414 \h </w:instrText>
      </w:r>
      <w:r w:rsidR="00B17E93">
        <w:rPr>
          <w:noProof/>
          <w:webHidden/>
        </w:rPr>
      </w:r>
      <w:r w:rsidR="00B17E93">
        <w:rPr>
          <w:noProof/>
          <w:webHidden/>
        </w:rPr>
        <w:fldChar w:fldCharType="separate"/>
      </w:r>
      <w:ins w:id="113" w:author="Regan, Rory" w:date="2017-06-22T12:00:00Z">
        <w:r w:rsidR="00E374ED">
          <w:rPr>
            <w:noProof/>
            <w:webHidden/>
          </w:rPr>
          <w:t>33</w:t>
        </w:r>
      </w:ins>
      <w:del w:id="114" w:author="Regan, Rory" w:date="2017-06-22T09:41:00Z">
        <w:r w:rsidR="00B17E93" w:rsidDel="00B73748">
          <w:rPr>
            <w:noProof/>
            <w:webHidden/>
          </w:rPr>
          <w:delText>40</w:delText>
        </w:r>
      </w:del>
      <w:r w:rsidR="00B17E93">
        <w:rPr>
          <w:noProof/>
          <w:webHidden/>
        </w:rPr>
        <w:fldChar w:fldCharType="end"/>
      </w:r>
      <w:r>
        <w:rPr>
          <w:noProof/>
        </w:rPr>
        <w:fldChar w:fldCharType="end"/>
      </w:r>
    </w:p>
    <w:p w14:paraId="34307FF7" w14:textId="77777777" w:rsidR="00B17E93" w:rsidRDefault="001240C4">
      <w:pPr>
        <w:pStyle w:val="TOC2"/>
        <w:tabs>
          <w:tab w:val="left" w:pos="720"/>
        </w:tabs>
        <w:rPr>
          <w:rFonts w:asciiTheme="minorHAnsi" w:eastAsiaTheme="minorEastAsia" w:hAnsiTheme="minorHAnsi" w:cstheme="minorBidi"/>
          <w:caps w:val="0"/>
          <w:noProof/>
          <w:sz w:val="22"/>
          <w:szCs w:val="22"/>
        </w:rPr>
      </w:pPr>
      <w:r>
        <w:lastRenderedPageBreak/>
        <w:fldChar w:fldCharType="begin"/>
      </w:r>
      <w:r>
        <w:instrText xml:space="preserve"> HYPERLINK \l "_Toc485738415" </w:instrText>
      </w:r>
      <w:r>
        <w:fldChar w:fldCharType="separate"/>
      </w:r>
      <w:r w:rsidR="00B17E93" w:rsidRPr="00D54A9F">
        <w:rPr>
          <w:rStyle w:val="Hyperlink"/>
          <w:noProof/>
          <w14:scene3d>
            <w14:camera w14:prst="orthographicFront"/>
            <w14:lightRig w14:rig="threePt" w14:dir="t">
              <w14:rot w14:lat="0" w14:lon="0" w14:rev="0"/>
            </w14:lightRig>
          </w14:scene3d>
        </w:rPr>
        <w:t>5.4</w:t>
      </w:r>
      <w:r w:rsidR="00B17E93">
        <w:rPr>
          <w:rFonts w:asciiTheme="minorHAnsi" w:eastAsiaTheme="minorEastAsia" w:hAnsiTheme="minorHAnsi" w:cstheme="minorBidi"/>
          <w:caps w:val="0"/>
          <w:noProof/>
          <w:sz w:val="22"/>
          <w:szCs w:val="22"/>
        </w:rPr>
        <w:tab/>
      </w:r>
      <w:r w:rsidR="00B17E93" w:rsidRPr="00D54A9F">
        <w:rPr>
          <w:rStyle w:val="Hyperlink"/>
          <w:noProof/>
        </w:rPr>
        <w:t>CHANGE ORDER {Contract AMENDMENT}</w:t>
      </w:r>
      <w:r w:rsidR="00B17E93">
        <w:rPr>
          <w:noProof/>
          <w:webHidden/>
        </w:rPr>
        <w:tab/>
      </w:r>
      <w:r w:rsidR="00B17E93">
        <w:rPr>
          <w:noProof/>
          <w:webHidden/>
        </w:rPr>
        <w:fldChar w:fldCharType="begin"/>
      </w:r>
      <w:r w:rsidR="00B17E93">
        <w:rPr>
          <w:noProof/>
          <w:webHidden/>
        </w:rPr>
        <w:instrText xml:space="preserve"> PAGEREF _Toc485738415 \h </w:instrText>
      </w:r>
      <w:r w:rsidR="00B17E93">
        <w:rPr>
          <w:noProof/>
          <w:webHidden/>
        </w:rPr>
      </w:r>
      <w:r w:rsidR="00B17E93">
        <w:rPr>
          <w:noProof/>
          <w:webHidden/>
        </w:rPr>
        <w:fldChar w:fldCharType="separate"/>
      </w:r>
      <w:ins w:id="115" w:author="Regan, Rory" w:date="2017-06-22T12:00:00Z">
        <w:r w:rsidR="00E374ED">
          <w:rPr>
            <w:noProof/>
            <w:webHidden/>
          </w:rPr>
          <w:t>33</w:t>
        </w:r>
      </w:ins>
      <w:del w:id="116" w:author="Regan, Rory" w:date="2017-06-22T09:41:00Z">
        <w:r w:rsidR="00B17E93" w:rsidDel="00B73748">
          <w:rPr>
            <w:noProof/>
            <w:webHidden/>
          </w:rPr>
          <w:delText>40</w:delText>
        </w:r>
      </w:del>
      <w:r w:rsidR="00B17E93">
        <w:rPr>
          <w:noProof/>
          <w:webHidden/>
        </w:rPr>
        <w:fldChar w:fldCharType="end"/>
      </w:r>
      <w:r>
        <w:rPr>
          <w:noProof/>
        </w:rPr>
        <w:fldChar w:fldCharType="end"/>
      </w:r>
    </w:p>
    <w:p w14:paraId="43AA0045"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"_Toc485738416" </w:instrText>
      </w:r>
      <w:r>
        <w:fldChar w:fldCharType="separate"/>
      </w:r>
      <w:r w:rsidR="00B17E93" w:rsidRPr="00D54A9F">
        <w:rPr>
          <w:rStyle w:val="Hyperlink"/>
          <w:noProof/>
          <w14:scene3d>
            <w14:camera w14:prst="orthographicFront"/>
            <w14:lightRig w14:rig="threePt" w14:dir="t">
              <w14:rot w14:lat="0" w14:lon="0" w14:rev="0"/>
            </w14:lightRig>
          </w14:scene3d>
        </w:rPr>
        <w:t>5.5</w:t>
      </w:r>
      <w:r w:rsidR="00B17E93">
        <w:rPr>
          <w:rFonts w:asciiTheme="minorHAnsi" w:eastAsiaTheme="minorEastAsia" w:hAnsiTheme="minorHAnsi" w:cstheme="minorBidi"/>
          <w:caps w:val="0"/>
          <w:noProof/>
          <w:sz w:val="22"/>
          <w:szCs w:val="22"/>
        </w:rPr>
        <w:tab/>
      </w:r>
      <w:r w:rsidR="00B17E93" w:rsidRPr="00D54A9F">
        <w:rPr>
          <w:rStyle w:val="Hyperlink"/>
          <w:noProof/>
        </w:rPr>
        <w:t>VENDOR {CONTRACTOR} RESPONSIBILITIES</w:t>
      </w:r>
      <w:r w:rsidR="00B17E93">
        <w:rPr>
          <w:noProof/>
          <w:webHidden/>
        </w:rPr>
        <w:tab/>
      </w:r>
      <w:r w:rsidR="00B17E93">
        <w:rPr>
          <w:noProof/>
          <w:webHidden/>
        </w:rPr>
        <w:fldChar w:fldCharType="begin"/>
      </w:r>
      <w:r w:rsidR="00B17E93">
        <w:rPr>
          <w:noProof/>
          <w:webHidden/>
        </w:rPr>
        <w:instrText xml:space="preserve"> PAGEREF _Toc485738416 \h </w:instrText>
      </w:r>
      <w:r w:rsidR="00B17E93">
        <w:rPr>
          <w:noProof/>
          <w:webHidden/>
        </w:rPr>
      </w:r>
      <w:r w:rsidR="00B17E93">
        <w:rPr>
          <w:noProof/>
          <w:webHidden/>
        </w:rPr>
        <w:fldChar w:fldCharType="separate"/>
      </w:r>
      <w:ins w:id="117" w:author="Regan, Rory" w:date="2017-06-22T12:00:00Z">
        <w:r w:rsidR="00E374ED">
          <w:rPr>
            <w:noProof/>
            <w:webHidden/>
          </w:rPr>
          <w:t>34</w:t>
        </w:r>
      </w:ins>
      <w:del w:id="118" w:author="Regan, Rory" w:date="2017-06-22T09:41:00Z">
        <w:r w:rsidR="00B17E93" w:rsidDel="00B73748">
          <w:rPr>
            <w:noProof/>
            <w:webHidden/>
          </w:rPr>
          <w:delText>41</w:delText>
        </w:r>
      </w:del>
      <w:r w:rsidR="00B17E93">
        <w:rPr>
          <w:noProof/>
          <w:webHidden/>
        </w:rPr>
        <w:fldChar w:fldCharType="end"/>
      </w:r>
      <w:r>
        <w:rPr>
          <w:noProof/>
        </w:rPr>
        <w:fldChar w:fldCharType="end"/>
      </w:r>
    </w:p>
    <w:p w14:paraId="6BD9333A"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"_Toc485738417" </w:instrText>
      </w:r>
      <w:r>
        <w:fldChar w:fldCharType="separate"/>
      </w:r>
      <w:r w:rsidR="00B17E93" w:rsidRPr="00D54A9F">
        <w:rPr>
          <w:rStyle w:val="Hyperlink"/>
          <w:noProof/>
          <w14:scene3d>
            <w14:camera w14:prst="orthographicFront"/>
            <w14:lightRig w14:rig="threePt" w14:dir="t">
              <w14:rot w14:lat="0" w14:lon="0" w14:rev="0"/>
            </w14:lightRig>
          </w14:scene3d>
        </w:rPr>
        <w:t>5.6</w:t>
      </w:r>
      <w:r w:rsidR="00B17E93">
        <w:rPr>
          <w:rFonts w:asciiTheme="minorHAnsi" w:eastAsiaTheme="minorEastAsia" w:hAnsiTheme="minorHAnsi" w:cstheme="minorBidi"/>
          <w:caps w:val="0"/>
          <w:noProof/>
          <w:sz w:val="22"/>
          <w:szCs w:val="22"/>
        </w:rPr>
        <w:tab/>
      </w:r>
      <w:r w:rsidR="00B17E93" w:rsidRPr="00D54A9F">
        <w:rPr>
          <w:rStyle w:val="Hyperlink"/>
          <w:noProof/>
        </w:rPr>
        <w:t>SUBSTITUTION OF STAFF</w:t>
      </w:r>
      <w:r w:rsidR="00B17E93">
        <w:rPr>
          <w:noProof/>
          <w:webHidden/>
        </w:rPr>
        <w:tab/>
      </w:r>
      <w:r w:rsidR="00B17E93">
        <w:rPr>
          <w:noProof/>
          <w:webHidden/>
        </w:rPr>
        <w:fldChar w:fldCharType="begin"/>
      </w:r>
      <w:r w:rsidR="00B17E93">
        <w:rPr>
          <w:noProof/>
          <w:webHidden/>
        </w:rPr>
        <w:instrText xml:space="preserve"> PAGEREF _Toc485738417 \h </w:instrText>
      </w:r>
      <w:r w:rsidR="00B17E93">
        <w:rPr>
          <w:noProof/>
          <w:webHidden/>
        </w:rPr>
      </w:r>
      <w:r w:rsidR="00B17E93">
        <w:rPr>
          <w:noProof/>
          <w:webHidden/>
        </w:rPr>
        <w:fldChar w:fldCharType="separate"/>
      </w:r>
      <w:ins w:id="119" w:author="Regan, Rory" w:date="2017-06-22T12:00:00Z">
        <w:r w:rsidR="00E374ED">
          <w:rPr>
            <w:noProof/>
            <w:webHidden/>
          </w:rPr>
          <w:t>34</w:t>
        </w:r>
      </w:ins>
      <w:del w:id="120" w:author="Regan, Rory" w:date="2017-06-22T09:41:00Z">
        <w:r w:rsidR="00B17E93" w:rsidDel="00B73748">
          <w:rPr>
            <w:noProof/>
            <w:webHidden/>
          </w:rPr>
          <w:delText>41</w:delText>
        </w:r>
      </w:del>
      <w:r w:rsidR="00B17E93">
        <w:rPr>
          <w:noProof/>
          <w:webHidden/>
        </w:rPr>
        <w:fldChar w:fldCharType="end"/>
      </w:r>
      <w:r>
        <w:rPr>
          <w:noProof/>
        </w:rPr>
        <w:fldChar w:fldCharType="end"/>
      </w:r>
    </w:p>
    <w:p w14:paraId="068F21F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"_Toc485738418" </w:instrText>
      </w:r>
      <w:r>
        <w:fldChar w:fldCharType="separate"/>
      </w:r>
      <w:r w:rsidR="00B17E93" w:rsidRPr="00D54A9F">
        <w:rPr>
          <w:rStyle w:val="Hyperlink"/>
          <w:noProof/>
          <w14:scene3d>
            <w14:camera w14:prst="orthographicFront"/>
            <w14:lightRig w14:rig="threePt" w14:dir="t">
              <w14:rot w14:lat="0" w14:lon="0" w14:rev="0"/>
            </w14:lightRig>
          </w14:scene3d>
        </w:rPr>
        <w:t>5.7</w:t>
      </w:r>
      <w:r w:rsidR="00B17E93">
        <w:rPr>
          <w:rFonts w:asciiTheme="minorHAnsi" w:eastAsiaTheme="minorEastAsia" w:hAnsiTheme="minorHAnsi" w:cstheme="minorBidi"/>
          <w:caps w:val="0"/>
          <w:noProof/>
          <w:sz w:val="22"/>
          <w:szCs w:val="22"/>
        </w:rPr>
        <w:tab/>
      </w:r>
      <w:r w:rsidR="00B17E93" w:rsidRPr="00D54A9F">
        <w:rPr>
          <w:rStyle w:val="Hyperlink"/>
          <w:noProof/>
        </w:rPr>
        <w:t>SUBSTITUTION OR ADDITION OF SUBCONTRACTOR(S)</w:t>
      </w:r>
      <w:r w:rsidR="00B17E93">
        <w:rPr>
          <w:noProof/>
          <w:webHidden/>
        </w:rPr>
        <w:tab/>
      </w:r>
      <w:r w:rsidR="00B17E93">
        <w:rPr>
          <w:noProof/>
          <w:webHidden/>
        </w:rPr>
        <w:fldChar w:fldCharType="begin"/>
      </w:r>
      <w:r w:rsidR="00B17E93">
        <w:rPr>
          <w:noProof/>
          <w:webHidden/>
        </w:rPr>
        <w:instrText xml:space="preserve"> PAGEREF _Toc485738418 \h </w:instrText>
      </w:r>
      <w:r w:rsidR="00B17E93">
        <w:rPr>
          <w:noProof/>
          <w:webHidden/>
        </w:rPr>
      </w:r>
      <w:r w:rsidR="00B17E93">
        <w:rPr>
          <w:noProof/>
          <w:webHidden/>
        </w:rPr>
        <w:fldChar w:fldCharType="separate"/>
      </w:r>
      <w:ins w:id="121" w:author="Regan, Rory" w:date="2017-06-22T12:00:00Z">
        <w:r w:rsidR="00E374ED">
          <w:rPr>
            <w:noProof/>
            <w:webHidden/>
          </w:rPr>
          <w:t>34</w:t>
        </w:r>
      </w:ins>
      <w:del w:id="122" w:author="Regan, Rory" w:date="2017-06-22T09:41:00Z">
        <w:r w:rsidR="00B17E93" w:rsidDel="00B73748">
          <w:rPr>
            <w:noProof/>
            <w:webHidden/>
          </w:rPr>
          <w:delText>41</w:delText>
        </w:r>
      </w:del>
      <w:r w:rsidR="00B17E93">
        <w:rPr>
          <w:noProof/>
          <w:webHidden/>
        </w:rPr>
        <w:fldChar w:fldCharType="end"/>
      </w:r>
      <w:r>
        <w:rPr>
          <w:noProof/>
        </w:rPr>
        <w:fldChar w:fldCharType="end"/>
      </w:r>
    </w:p>
    <w:p w14:paraId="3C160DB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"_Toc485738419" </w:instrText>
      </w:r>
      <w:r>
        <w:fldChar w:fldCharType="separate"/>
      </w:r>
      <w:r w:rsidR="00B17E93" w:rsidRPr="00D54A9F">
        <w:rPr>
          <w:rStyle w:val="Hyperlink"/>
          <w:noProof/>
          <w14:scene3d>
            <w14:camera w14:prst="orthographicFront"/>
            <w14:lightRig w14:rig="threePt" w14:dir="t">
              <w14:rot w14:lat="0" w14:lon="0" w14:rev="0"/>
            </w14:lightRig>
          </w14:scene3d>
        </w:rPr>
        <w:t>5.8</w:t>
      </w:r>
      <w:r w:rsidR="00B17E93">
        <w:rPr>
          <w:rFonts w:asciiTheme="minorHAnsi" w:eastAsiaTheme="minorEastAsia" w:hAnsiTheme="minorHAnsi" w:cstheme="minorBidi"/>
          <w:caps w:val="0"/>
          <w:noProof/>
          <w:sz w:val="22"/>
          <w:szCs w:val="22"/>
        </w:rPr>
        <w:tab/>
      </w:r>
      <w:r w:rsidR="00B17E93" w:rsidRPr="00D54A9F">
        <w:rPr>
          <w:rStyle w:val="Hyperlink"/>
          <w:noProof/>
        </w:rPr>
        <w:t>OWNERSHIP OF MATERIAL</w:t>
      </w:r>
      <w:r w:rsidR="00B17E93">
        <w:rPr>
          <w:noProof/>
          <w:webHidden/>
        </w:rPr>
        <w:tab/>
      </w:r>
      <w:r w:rsidR="00B17E93">
        <w:rPr>
          <w:noProof/>
          <w:webHidden/>
        </w:rPr>
        <w:fldChar w:fldCharType="begin"/>
      </w:r>
      <w:r w:rsidR="00B17E93">
        <w:rPr>
          <w:noProof/>
          <w:webHidden/>
        </w:rPr>
        <w:instrText xml:space="preserve"> PAGEREF _Toc485738419 \h </w:instrText>
      </w:r>
      <w:r w:rsidR="00B17E93">
        <w:rPr>
          <w:noProof/>
          <w:webHidden/>
        </w:rPr>
      </w:r>
      <w:r w:rsidR="00B17E93">
        <w:rPr>
          <w:noProof/>
          <w:webHidden/>
        </w:rPr>
        <w:fldChar w:fldCharType="separate"/>
      </w:r>
      <w:ins w:id="123" w:author="Regan, Rory" w:date="2017-06-22T12:00:00Z">
        <w:r w:rsidR="00E374ED">
          <w:rPr>
            <w:noProof/>
            <w:webHidden/>
          </w:rPr>
          <w:t>35</w:t>
        </w:r>
      </w:ins>
      <w:del w:id="124" w:author="Regan, Rory" w:date="2017-06-22T09:41:00Z">
        <w:r w:rsidR="00B17E93" w:rsidDel="00B73748">
          <w:rPr>
            <w:noProof/>
            <w:webHidden/>
          </w:rPr>
          <w:delText>42</w:delText>
        </w:r>
      </w:del>
      <w:r w:rsidR="00B17E93">
        <w:rPr>
          <w:noProof/>
          <w:webHidden/>
        </w:rPr>
        <w:fldChar w:fldCharType="end"/>
      </w:r>
      <w:r>
        <w:rPr>
          <w:noProof/>
        </w:rPr>
        <w:fldChar w:fldCharType="end"/>
      </w:r>
    </w:p>
    <w:p w14:paraId="3519064A"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"_Toc485738420" </w:instrText>
      </w:r>
      <w:r>
        <w:fldChar w:fldCharType="separate"/>
      </w:r>
      <w:r w:rsidR="00B17E93" w:rsidRPr="00D54A9F">
        <w:rPr>
          <w:rStyle w:val="Hyperlink"/>
          <w:noProof/>
          <w14:scene3d>
            <w14:camera w14:prst="orthographicFront"/>
            <w14:lightRig w14:rig="threePt" w14:dir="t">
              <w14:rot w14:lat="0" w14:lon="0" w14:rev="0"/>
            </w14:lightRig>
          </w14:scene3d>
        </w:rPr>
        <w:t>5.9</w:t>
      </w:r>
      <w:r w:rsidR="00B17E93">
        <w:rPr>
          <w:rFonts w:asciiTheme="minorHAnsi" w:eastAsiaTheme="minorEastAsia" w:hAnsiTheme="minorHAnsi" w:cstheme="minorBidi"/>
          <w:caps w:val="0"/>
          <w:noProof/>
          <w:sz w:val="22"/>
          <w:szCs w:val="22"/>
        </w:rPr>
        <w:tab/>
      </w:r>
      <w:r w:rsidR="00B17E93" w:rsidRPr="00D54A9F">
        <w:rPr>
          <w:rStyle w:val="Hyperlink"/>
          <w:noProof/>
        </w:rPr>
        <w:t>SECURITY AND CONFIDENTIALITY</w:t>
      </w:r>
      <w:r w:rsidR="00B17E93">
        <w:rPr>
          <w:noProof/>
          <w:webHidden/>
        </w:rPr>
        <w:tab/>
      </w:r>
      <w:r w:rsidR="00B17E93">
        <w:rPr>
          <w:noProof/>
          <w:webHidden/>
        </w:rPr>
        <w:fldChar w:fldCharType="begin"/>
      </w:r>
      <w:r w:rsidR="00B17E93">
        <w:rPr>
          <w:noProof/>
          <w:webHidden/>
        </w:rPr>
        <w:instrText xml:space="preserve"> PAGEREF _Toc485738420 \h </w:instrText>
      </w:r>
      <w:r w:rsidR="00B17E93">
        <w:rPr>
          <w:noProof/>
          <w:webHidden/>
        </w:rPr>
      </w:r>
      <w:r w:rsidR="00B17E93">
        <w:rPr>
          <w:noProof/>
          <w:webHidden/>
        </w:rPr>
        <w:fldChar w:fldCharType="separate"/>
      </w:r>
      <w:ins w:id="125" w:author="Regan, Rory" w:date="2017-06-22T12:00:00Z">
        <w:r w:rsidR="00E374ED">
          <w:rPr>
            <w:noProof/>
            <w:webHidden/>
          </w:rPr>
          <w:t>35</w:t>
        </w:r>
      </w:ins>
      <w:del w:id="126" w:author="Regan, Rory" w:date="2017-06-22T09:41:00Z">
        <w:r w:rsidR="00B17E93" w:rsidDel="00B73748">
          <w:rPr>
            <w:noProof/>
            <w:webHidden/>
          </w:rPr>
          <w:delText>42</w:delText>
        </w:r>
      </w:del>
      <w:r w:rsidR="00B17E93">
        <w:rPr>
          <w:noProof/>
          <w:webHidden/>
        </w:rPr>
        <w:fldChar w:fldCharType="end"/>
      </w:r>
      <w:r>
        <w:rPr>
          <w:noProof/>
        </w:rPr>
        <w:fldChar w:fldCharType="end"/>
      </w:r>
    </w:p>
    <w:p w14:paraId="1C131270"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"_Toc485738421" </w:instrText>
      </w:r>
      <w:r>
        <w:fldChar w:fldCharType="separate"/>
      </w:r>
      <w:r w:rsidR="00B17E93" w:rsidRPr="00D54A9F">
        <w:rPr>
          <w:rStyle w:val="Hyperlink"/>
          <w:noProof/>
          <w14:scene3d>
            <w14:camera w14:prst="orthographicFront"/>
            <w14:lightRig w14:rig="threePt" w14:dir="t">
              <w14:rot w14:lat="0" w14:lon="0" w14:rev="0"/>
            </w14:lightRig>
          </w14:scene3d>
        </w:rPr>
        <w:t>5.9.1</w:t>
      </w:r>
      <w:r w:rsidR="00B17E93">
        <w:rPr>
          <w:rFonts w:asciiTheme="minorHAnsi" w:eastAsiaTheme="minorEastAsia" w:hAnsiTheme="minorHAnsi" w:cstheme="minorBidi"/>
          <w:iCs w:val="0"/>
          <w:caps w:val="0"/>
          <w:noProof/>
          <w:sz w:val="22"/>
          <w:szCs w:val="22"/>
        </w:rPr>
        <w:tab/>
      </w:r>
      <w:r w:rsidR="00B17E93" w:rsidRPr="00D54A9F">
        <w:rPr>
          <w:rStyle w:val="Hyperlink"/>
          <w:noProof/>
        </w:rPr>
        <w:t>DATA CONFIDENTIALITY</w:t>
      </w:r>
      <w:r w:rsidR="00B17E93">
        <w:rPr>
          <w:noProof/>
          <w:webHidden/>
        </w:rPr>
        <w:tab/>
      </w:r>
      <w:r w:rsidR="00B17E93">
        <w:rPr>
          <w:noProof/>
          <w:webHidden/>
        </w:rPr>
        <w:fldChar w:fldCharType="begin"/>
      </w:r>
      <w:r w:rsidR="00B17E93">
        <w:rPr>
          <w:noProof/>
          <w:webHidden/>
        </w:rPr>
        <w:instrText xml:space="preserve"> PAGEREF _Toc485738421 \h </w:instrText>
      </w:r>
      <w:r w:rsidR="00B17E93">
        <w:rPr>
          <w:noProof/>
          <w:webHidden/>
        </w:rPr>
      </w:r>
      <w:r w:rsidR="00B17E93">
        <w:rPr>
          <w:noProof/>
          <w:webHidden/>
        </w:rPr>
        <w:fldChar w:fldCharType="separate"/>
      </w:r>
      <w:ins w:id="127" w:author="Regan, Rory" w:date="2017-06-22T12:00:00Z">
        <w:r w:rsidR="00E374ED">
          <w:rPr>
            <w:noProof/>
            <w:webHidden/>
          </w:rPr>
          <w:t>35</w:t>
        </w:r>
      </w:ins>
      <w:del w:id="128" w:author="Regan, Rory" w:date="2017-06-22T09:41:00Z">
        <w:r w:rsidR="00B17E93" w:rsidDel="00B73748">
          <w:rPr>
            <w:noProof/>
            <w:webHidden/>
          </w:rPr>
          <w:delText>42</w:delText>
        </w:r>
      </w:del>
      <w:r w:rsidR="00B17E93">
        <w:rPr>
          <w:noProof/>
          <w:webHidden/>
        </w:rPr>
        <w:fldChar w:fldCharType="end"/>
      </w:r>
      <w:r>
        <w:rPr>
          <w:noProof/>
        </w:rPr>
        <w:fldChar w:fldCharType="end"/>
      </w:r>
    </w:p>
    <w:p w14:paraId="22B70617"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"_Toc485738422" </w:instrText>
      </w:r>
      <w:r>
        <w:fldChar w:fldCharType="separate"/>
      </w:r>
      <w:r w:rsidR="00B17E93" w:rsidRPr="00D54A9F">
        <w:rPr>
          <w:rStyle w:val="Hyperlink"/>
          <w:rFonts w:eastAsia="Calibri"/>
          <w:noProof/>
          <w14:scene3d>
            <w14:camera w14:prst="orthographicFront"/>
            <w14:lightRig w14:rig="threePt" w14:dir="t">
              <w14:rot w14:lat="0" w14:lon="0" w14:rev="0"/>
            </w14:lightRig>
          </w14:scene3d>
        </w:rPr>
        <w:t>5.9.2</w:t>
      </w:r>
      <w:r w:rsidR="00B17E93">
        <w:rPr>
          <w:rFonts w:asciiTheme="minorHAnsi" w:eastAsiaTheme="minorEastAsia" w:hAnsiTheme="minorHAnsi" w:cstheme="minorBidi"/>
          <w:iCs w:val="0"/>
          <w:caps w:val="0"/>
          <w:noProof/>
          <w:sz w:val="22"/>
          <w:szCs w:val="22"/>
        </w:rPr>
        <w:tab/>
      </w:r>
      <w:r w:rsidR="00B17E93" w:rsidRPr="00D54A9F">
        <w:rPr>
          <w:rStyle w:val="Hyperlink"/>
          <w:rFonts w:eastAsia="Calibri"/>
          <w:noProof/>
        </w:rPr>
        <w:t>DATA SECURITY STANDARDS</w:t>
      </w:r>
      <w:r w:rsidR="00B17E93">
        <w:rPr>
          <w:noProof/>
          <w:webHidden/>
        </w:rPr>
        <w:tab/>
      </w:r>
      <w:r w:rsidR="00B17E93">
        <w:rPr>
          <w:noProof/>
          <w:webHidden/>
        </w:rPr>
        <w:fldChar w:fldCharType="begin"/>
      </w:r>
      <w:r w:rsidR="00B17E93">
        <w:rPr>
          <w:noProof/>
          <w:webHidden/>
        </w:rPr>
        <w:instrText xml:space="preserve"> PAGEREF _Toc485738422 \h </w:instrText>
      </w:r>
      <w:r w:rsidR="00B17E93">
        <w:rPr>
          <w:noProof/>
          <w:webHidden/>
        </w:rPr>
      </w:r>
      <w:r w:rsidR="00B17E93">
        <w:rPr>
          <w:noProof/>
          <w:webHidden/>
        </w:rPr>
        <w:fldChar w:fldCharType="separate"/>
      </w:r>
      <w:ins w:id="129" w:author="Regan, Rory" w:date="2017-06-22T12:00:00Z">
        <w:r w:rsidR="00E374ED">
          <w:rPr>
            <w:noProof/>
            <w:webHidden/>
          </w:rPr>
          <w:t>37</w:t>
        </w:r>
      </w:ins>
      <w:del w:id="130" w:author="Regan, Rory" w:date="2017-06-22T09:41:00Z">
        <w:r w:rsidR="00B17E93" w:rsidDel="00B73748">
          <w:rPr>
            <w:noProof/>
            <w:webHidden/>
          </w:rPr>
          <w:delText>44</w:delText>
        </w:r>
      </w:del>
      <w:r w:rsidR="00B17E93">
        <w:rPr>
          <w:noProof/>
          <w:webHidden/>
        </w:rPr>
        <w:fldChar w:fldCharType="end"/>
      </w:r>
      <w:r>
        <w:rPr>
          <w:noProof/>
        </w:rPr>
        <w:fldChar w:fldCharType="end"/>
      </w:r>
    </w:p>
    <w:p w14:paraId="62716B0F"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"_Toc485738423" </w:instrText>
      </w:r>
      <w:r>
        <w:fldChar w:fldCharType="separate"/>
      </w:r>
      <w:r w:rsidR="00B17E93" w:rsidRPr="00D54A9F">
        <w:rPr>
          <w:rStyle w:val="Hyperlink"/>
          <w:noProof/>
          <w14:scene3d>
            <w14:camera w14:prst="orthographicFront"/>
            <w14:lightRig w14:rig="threePt" w14:dir="t">
              <w14:rot w14:lat="0" w14:lon="0" w14:rev="0"/>
            </w14:lightRig>
          </w14:scene3d>
        </w:rPr>
        <w:t>5.10</w:t>
      </w:r>
      <w:r w:rsidR="00B17E93">
        <w:rPr>
          <w:rFonts w:asciiTheme="minorHAnsi" w:eastAsiaTheme="minorEastAsia" w:hAnsiTheme="minorHAnsi" w:cstheme="minorBidi"/>
          <w:caps w:val="0"/>
          <w:noProof/>
          <w:sz w:val="22"/>
          <w:szCs w:val="22"/>
        </w:rPr>
        <w:tab/>
      </w:r>
      <w:r w:rsidR="00B17E93" w:rsidRPr="00D54A9F">
        <w:rPr>
          <w:rStyle w:val="Hyperlink"/>
          <w:noProof/>
        </w:rPr>
        <w:t>NEWS RELEASES</w:t>
      </w:r>
      <w:r w:rsidR="00B17E93">
        <w:rPr>
          <w:noProof/>
          <w:webHidden/>
        </w:rPr>
        <w:tab/>
      </w:r>
      <w:r w:rsidR="00B17E93">
        <w:rPr>
          <w:noProof/>
          <w:webHidden/>
        </w:rPr>
        <w:fldChar w:fldCharType="begin"/>
      </w:r>
      <w:r w:rsidR="00B17E93">
        <w:rPr>
          <w:noProof/>
          <w:webHidden/>
        </w:rPr>
        <w:instrText xml:space="preserve"> PAGEREF _Toc485738423 \h </w:instrText>
      </w:r>
      <w:r w:rsidR="00B17E93">
        <w:rPr>
          <w:noProof/>
          <w:webHidden/>
        </w:rPr>
      </w:r>
      <w:r w:rsidR="00B17E93">
        <w:rPr>
          <w:noProof/>
          <w:webHidden/>
        </w:rPr>
        <w:fldChar w:fldCharType="separate"/>
      </w:r>
      <w:ins w:id="131" w:author="Regan, Rory" w:date="2017-06-22T12:00:00Z">
        <w:r w:rsidR="00E374ED">
          <w:rPr>
            <w:noProof/>
            <w:webHidden/>
          </w:rPr>
          <w:t>38</w:t>
        </w:r>
      </w:ins>
      <w:del w:id="132" w:author="Regan, Rory" w:date="2017-06-22T09:41:00Z">
        <w:r w:rsidR="00B17E93" w:rsidDel="00B73748">
          <w:rPr>
            <w:noProof/>
            <w:webHidden/>
          </w:rPr>
          <w:delText>45</w:delText>
        </w:r>
      </w:del>
      <w:r w:rsidR="00B17E93">
        <w:rPr>
          <w:noProof/>
          <w:webHidden/>
        </w:rPr>
        <w:fldChar w:fldCharType="end"/>
      </w:r>
      <w:r>
        <w:rPr>
          <w:noProof/>
        </w:rPr>
        <w:fldChar w:fldCharType="end"/>
      </w:r>
    </w:p>
    <w:p w14:paraId="3424FBF6"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"_Toc485738424" </w:instrText>
      </w:r>
      <w:r>
        <w:fldChar w:fldCharType="separate"/>
      </w:r>
      <w:r w:rsidR="00B17E93" w:rsidRPr="00D54A9F">
        <w:rPr>
          <w:rStyle w:val="Hyperlink"/>
          <w:noProof/>
          <w14:scene3d>
            <w14:camera w14:prst="orthographicFront"/>
            <w14:lightRig w14:rig="threePt" w14:dir="t">
              <w14:rot w14:lat="0" w14:lon="0" w14:rev="0"/>
            </w14:lightRig>
          </w14:scene3d>
        </w:rPr>
        <w:t>5.11</w:t>
      </w:r>
      <w:r w:rsidR="00B17E93">
        <w:rPr>
          <w:rFonts w:asciiTheme="minorHAnsi" w:eastAsiaTheme="minorEastAsia" w:hAnsiTheme="minorHAnsi" w:cstheme="minorBidi"/>
          <w:caps w:val="0"/>
          <w:noProof/>
          <w:sz w:val="22"/>
          <w:szCs w:val="22"/>
        </w:rPr>
        <w:tab/>
      </w:r>
      <w:r w:rsidR="00B17E93" w:rsidRPr="00D54A9F">
        <w:rPr>
          <w:rStyle w:val="Hyperlink"/>
          <w:noProof/>
        </w:rPr>
        <w:t>ADVERTISING</w:t>
      </w:r>
      <w:r w:rsidR="00B17E93">
        <w:rPr>
          <w:noProof/>
          <w:webHidden/>
        </w:rPr>
        <w:tab/>
      </w:r>
      <w:r w:rsidR="00B17E93">
        <w:rPr>
          <w:noProof/>
          <w:webHidden/>
        </w:rPr>
        <w:fldChar w:fldCharType="begin"/>
      </w:r>
      <w:r w:rsidR="00B17E93">
        <w:rPr>
          <w:noProof/>
          <w:webHidden/>
        </w:rPr>
        <w:instrText xml:space="preserve"> PAGEREF _Toc485738424 \h </w:instrText>
      </w:r>
      <w:r w:rsidR="00B17E93">
        <w:rPr>
          <w:noProof/>
          <w:webHidden/>
        </w:rPr>
      </w:r>
      <w:r w:rsidR="00B17E93">
        <w:rPr>
          <w:noProof/>
          <w:webHidden/>
        </w:rPr>
        <w:fldChar w:fldCharType="separate"/>
      </w:r>
      <w:ins w:id="133" w:author="Regan, Rory" w:date="2017-06-22T12:00:00Z">
        <w:r w:rsidR="00E374ED">
          <w:rPr>
            <w:noProof/>
            <w:webHidden/>
          </w:rPr>
          <w:t>38</w:t>
        </w:r>
      </w:ins>
      <w:del w:id="134" w:author="Regan, Rory" w:date="2017-06-22T09:41:00Z">
        <w:r w:rsidR="00B17E93" w:rsidDel="00B73748">
          <w:rPr>
            <w:noProof/>
            <w:webHidden/>
          </w:rPr>
          <w:delText>45</w:delText>
        </w:r>
      </w:del>
      <w:r w:rsidR="00B17E93">
        <w:rPr>
          <w:noProof/>
          <w:webHidden/>
        </w:rPr>
        <w:fldChar w:fldCharType="end"/>
      </w:r>
      <w:r>
        <w:rPr>
          <w:noProof/>
        </w:rPr>
        <w:fldChar w:fldCharType="end"/>
      </w:r>
    </w:p>
    <w:p w14:paraId="09E2DA39"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"_Toc485738425" </w:instrText>
      </w:r>
      <w:r>
        <w:fldChar w:fldCharType="separate"/>
      </w:r>
      <w:r w:rsidR="00B17E93" w:rsidRPr="00D54A9F">
        <w:rPr>
          <w:rStyle w:val="Hyperlink"/>
          <w:noProof/>
          <w14:scene3d>
            <w14:camera w14:prst="orthographicFront"/>
            <w14:lightRig w14:rig="threePt" w14:dir="t">
              <w14:rot w14:lat="0" w14:lon="0" w14:rev="0"/>
            </w14:lightRig>
          </w14:scene3d>
        </w:rPr>
        <w:t>5.12</w:t>
      </w:r>
      <w:r w:rsidR="00B17E93">
        <w:rPr>
          <w:rFonts w:asciiTheme="minorHAnsi" w:eastAsiaTheme="minorEastAsia" w:hAnsiTheme="minorHAnsi" w:cstheme="minorBidi"/>
          <w:caps w:val="0"/>
          <w:noProof/>
          <w:sz w:val="22"/>
          <w:szCs w:val="22"/>
        </w:rPr>
        <w:tab/>
      </w:r>
      <w:r w:rsidR="00B17E93" w:rsidRPr="00D54A9F">
        <w:rPr>
          <w:rStyle w:val="Hyperlink"/>
          <w:noProof/>
        </w:rPr>
        <w:t>LICENSES AND PERMITS</w:t>
      </w:r>
      <w:r w:rsidR="00B17E93">
        <w:rPr>
          <w:noProof/>
          <w:webHidden/>
        </w:rPr>
        <w:tab/>
      </w:r>
      <w:r w:rsidR="00B17E93">
        <w:rPr>
          <w:noProof/>
          <w:webHidden/>
        </w:rPr>
        <w:fldChar w:fldCharType="begin"/>
      </w:r>
      <w:r w:rsidR="00B17E93">
        <w:rPr>
          <w:noProof/>
          <w:webHidden/>
        </w:rPr>
        <w:instrText xml:space="preserve"> PAGEREF _Toc485738425 \h </w:instrText>
      </w:r>
      <w:r w:rsidR="00B17E93">
        <w:rPr>
          <w:noProof/>
          <w:webHidden/>
        </w:rPr>
      </w:r>
      <w:r w:rsidR="00B17E93">
        <w:rPr>
          <w:noProof/>
          <w:webHidden/>
        </w:rPr>
        <w:fldChar w:fldCharType="separate"/>
      </w:r>
      <w:ins w:id="135" w:author="Regan, Rory" w:date="2017-06-22T12:00:00Z">
        <w:r w:rsidR="00E374ED">
          <w:rPr>
            <w:noProof/>
            <w:webHidden/>
          </w:rPr>
          <w:t>38</w:t>
        </w:r>
      </w:ins>
      <w:del w:id="136" w:author="Regan, Rory" w:date="2017-06-22T09:41:00Z">
        <w:r w:rsidR="00B17E93" w:rsidDel="00B73748">
          <w:rPr>
            <w:noProof/>
            <w:webHidden/>
          </w:rPr>
          <w:delText>45</w:delText>
        </w:r>
      </w:del>
      <w:r w:rsidR="00B17E93">
        <w:rPr>
          <w:noProof/>
          <w:webHidden/>
        </w:rPr>
        <w:fldChar w:fldCharType="end"/>
      </w:r>
      <w:r>
        <w:rPr>
          <w:noProof/>
        </w:rPr>
        <w:fldChar w:fldCharType="end"/>
      </w:r>
    </w:p>
    <w:p w14:paraId="5EDA659E"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"_Toc485738426" </w:instrText>
      </w:r>
      <w:r>
        <w:fldChar w:fldCharType="separate"/>
      </w:r>
      <w:r w:rsidR="00B17E93" w:rsidRPr="00D54A9F">
        <w:rPr>
          <w:rStyle w:val="Hyperlink"/>
          <w:noProof/>
          <w14:scene3d>
            <w14:camera w14:prst="orthographicFront"/>
            <w14:lightRig w14:rig="threePt" w14:dir="t">
              <w14:rot w14:lat="0" w14:lon="0" w14:rev="0"/>
            </w14:lightRig>
          </w14:scene3d>
        </w:rPr>
        <w:t>5.13</w:t>
      </w:r>
      <w:r w:rsidR="00B17E93">
        <w:rPr>
          <w:rFonts w:asciiTheme="minorHAnsi" w:eastAsiaTheme="minorEastAsia" w:hAnsiTheme="minorHAnsi" w:cstheme="minorBidi"/>
          <w:caps w:val="0"/>
          <w:noProof/>
          <w:sz w:val="22"/>
          <w:szCs w:val="22"/>
        </w:rPr>
        <w:tab/>
      </w:r>
      <w:r w:rsidR="00B17E93" w:rsidRPr="00D54A9F">
        <w:rPr>
          <w:rStyle w:val="Hyperlink"/>
          <w:noProof/>
        </w:rPr>
        <w:t>CLAIMS AND REMEDIES</w:t>
      </w:r>
      <w:r w:rsidR="00B17E93">
        <w:rPr>
          <w:noProof/>
          <w:webHidden/>
        </w:rPr>
        <w:tab/>
      </w:r>
      <w:r w:rsidR="00B17E93">
        <w:rPr>
          <w:noProof/>
          <w:webHidden/>
        </w:rPr>
        <w:fldChar w:fldCharType="begin"/>
      </w:r>
      <w:r w:rsidR="00B17E93">
        <w:rPr>
          <w:noProof/>
          <w:webHidden/>
        </w:rPr>
        <w:instrText xml:space="preserve"> PAGEREF _Toc485738426 \h </w:instrText>
      </w:r>
      <w:r w:rsidR="00B17E93">
        <w:rPr>
          <w:noProof/>
          <w:webHidden/>
        </w:rPr>
      </w:r>
      <w:r w:rsidR="00B17E93">
        <w:rPr>
          <w:noProof/>
          <w:webHidden/>
        </w:rPr>
        <w:fldChar w:fldCharType="separate"/>
      </w:r>
      <w:ins w:id="137" w:author="Regan, Rory" w:date="2017-06-22T12:00:00Z">
        <w:r w:rsidR="00E374ED">
          <w:rPr>
            <w:noProof/>
            <w:webHidden/>
          </w:rPr>
          <w:t>38</w:t>
        </w:r>
      </w:ins>
      <w:del w:id="138" w:author="Regan, Rory" w:date="2017-06-22T09:41:00Z">
        <w:r w:rsidR="00B17E93" w:rsidDel="00B73748">
          <w:rPr>
            <w:noProof/>
            <w:webHidden/>
          </w:rPr>
          <w:delText>45</w:delText>
        </w:r>
      </w:del>
      <w:r w:rsidR="00B17E93">
        <w:rPr>
          <w:noProof/>
          <w:webHidden/>
        </w:rPr>
        <w:fldChar w:fldCharType="end"/>
      </w:r>
      <w:r>
        <w:rPr>
          <w:noProof/>
        </w:rPr>
        <w:fldChar w:fldCharType="end"/>
      </w:r>
    </w:p>
    <w:p w14:paraId="7B793EFA"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"_Toc485738427"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5.13.1</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CLAIMS</w:t>
      </w:r>
      <w:r w:rsidR="00B17E93">
        <w:rPr>
          <w:noProof/>
          <w:webHidden/>
        </w:rPr>
        <w:tab/>
      </w:r>
      <w:r w:rsidR="00B17E93">
        <w:rPr>
          <w:noProof/>
          <w:webHidden/>
        </w:rPr>
        <w:fldChar w:fldCharType="begin"/>
      </w:r>
      <w:r w:rsidR="00B17E93">
        <w:rPr>
          <w:noProof/>
          <w:webHidden/>
        </w:rPr>
        <w:instrText xml:space="preserve"> PAGEREF _Toc485738427 \h </w:instrText>
      </w:r>
      <w:r w:rsidR="00B17E93">
        <w:rPr>
          <w:noProof/>
          <w:webHidden/>
        </w:rPr>
      </w:r>
      <w:r w:rsidR="00B17E93">
        <w:rPr>
          <w:noProof/>
          <w:webHidden/>
        </w:rPr>
        <w:fldChar w:fldCharType="separate"/>
      </w:r>
      <w:ins w:id="139" w:author="Regan, Rory" w:date="2017-06-22T12:00:00Z">
        <w:r w:rsidR="00E374ED">
          <w:rPr>
            <w:noProof/>
            <w:webHidden/>
          </w:rPr>
          <w:t>38</w:t>
        </w:r>
      </w:ins>
      <w:del w:id="140" w:author="Regan, Rory" w:date="2017-06-22T09:41:00Z">
        <w:r w:rsidR="00B17E93" w:rsidDel="00B73748">
          <w:rPr>
            <w:noProof/>
            <w:webHidden/>
          </w:rPr>
          <w:delText>45</w:delText>
        </w:r>
      </w:del>
      <w:r w:rsidR="00B17E93">
        <w:rPr>
          <w:noProof/>
          <w:webHidden/>
        </w:rPr>
        <w:fldChar w:fldCharType="end"/>
      </w:r>
      <w:r>
        <w:rPr>
          <w:noProof/>
        </w:rPr>
        <w:fldChar w:fldCharType="end"/>
      </w:r>
    </w:p>
    <w:p w14:paraId="75720231"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"_Toc485738428"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5.13.2</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REMEDIES</w:t>
      </w:r>
      <w:r w:rsidR="00B17E93">
        <w:rPr>
          <w:noProof/>
          <w:webHidden/>
        </w:rPr>
        <w:tab/>
      </w:r>
      <w:r w:rsidR="00B17E93">
        <w:rPr>
          <w:noProof/>
          <w:webHidden/>
        </w:rPr>
        <w:fldChar w:fldCharType="begin"/>
      </w:r>
      <w:r w:rsidR="00B17E93">
        <w:rPr>
          <w:noProof/>
          <w:webHidden/>
        </w:rPr>
        <w:instrText xml:space="preserve"> PAGEREF _Toc485738428 \h </w:instrText>
      </w:r>
      <w:r w:rsidR="00B17E93">
        <w:rPr>
          <w:noProof/>
          <w:webHidden/>
        </w:rPr>
      </w:r>
      <w:r w:rsidR="00B17E93">
        <w:rPr>
          <w:noProof/>
          <w:webHidden/>
        </w:rPr>
        <w:fldChar w:fldCharType="separate"/>
      </w:r>
      <w:ins w:id="141" w:author="Regan, Rory" w:date="2017-06-22T12:00:00Z">
        <w:r w:rsidR="00E374ED">
          <w:rPr>
            <w:noProof/>
            <w:webHidden/>
          </w:rPr>
          <w:t>38</w:t>
        </w:r>
      </w:ins>
      <w:del w:id="142" w:author="Regan, Rory" w:date="2017-06-22T09:41:00Z">
        <w:r w:rsidR="00B17E93" w:rsidDel="00B73748">
          <w:rPr>
            <w:noProof/>
            <w:webHidden/>
          </w:rPr>
          <w:delText>45</w:delText>
        </w:r>
      </w:del>
      <w:r w:rsidR="00B17E93">
        <w:rPr>
          <w:noProof/>
          <w:webHidden/>
        </w:rPr>
        <w:fldChar w:fldCharType="end"/>
      </w:r>
      <w:r>
        <w:rPr>
          <w:noProof/>
        </w:rPr>
        <w:fldChar w:fldCharType="end"/>
      </w:r>
    </w:p>
    <w:p w14:paraId="31CAF7EE"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"_Toc485738429"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5.13.3</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REMEDIES FOR FAILURE TO COMPLY WITH MATERIAL BLANKET P.O. {CONTRACT} REQUIREMENTS</w:t>
      </w:r>
      <w:r w:rsidR="00B17E93">
        <w:rPr>
          <w:noProof/>
          <w:webHidden/>
        </w:rPr>
        <w:tab/>
      </w:r>
      <w:r w:rsidR="00B17E93">
        <w:rPr>
          <w:noProof/>
          <w:webHidden/>
        </w:rPr>
        <w:fldChar w:fldCharType="begin"/>
      </w:r>
      <w:r w:rsidR="00B17E93">
        <w:rPr>
          <w:noProof/>
          <w:webHidden/>
        </w:rPr>
        <w:instrText xml:space="preserve"> PAGEREF _Toc485738429 \h </w:instrText>
      </w:r>
      <w:r w:rsidR="00B17E93">
        <w:rPr>
          <w:noProof/>
          <w:webHidden/>
        </w:rPr>
      </w:r>
      <w:r w:rsidR="00B17E93">
        <w:rPr>
          <w:noProof/>
          <w:webHidden/>
        </w:rPr>
        <w:fldChar w:fldCharType="separate"/>
      </w:r>
      <w:ins w:id="143" w:author="Regan, Rory" w:date="2017-06-22T12:00:00Z">
        <w:r w:rsidR="00E374ED">
          <w:rPr>
            <w:noProof/>
            <w:webHidden/>
          </w:rPr>
          <w:t>39</w:t>
        </w:r>
      </w:ins>
      <w:del w:id="144" w:author="Regan, Rory" w:date="2017-06-22T09:41:00Z">
        <w:r w:rsidR="00B17E93" w:rsidDel="00B73748">
          <w:rPr>
            <w:noProof/>
            <w:webHidden/>
          </w:rPr>
          <w:delText>46</w:delText>
        </w:r>
      </w:del>
      <w:r w:rsidR="00B17E93">
        <w:rPr>
          <w:noProof/>
          <w:webHidden/>
        </w:rPr>
        <w:fldChar w:fldCharType="end"/>
      </w:r>
      <w:r>
        <w:rPr>
          <w:noProof/>
        </w:rPr>
        <w:fldChar w:fldCharType="end"/>
      </w:r>
    </w:p>
    <w:p w14:paraId="52962F1D"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"_Toc485738430" </w:instrText>
      </w:r>
      <w:r>
        <w:fldChar w:fldCharType="separate"/>
      </w:r>
      <w:r w:rsidR="00B17E93" w:rsidRPr="00D54A9F">
        <w:rPr>
          <w:rStyle w:val="Hyperlink"/>
          <w:noProof/>
          <w14:scene3d>
            <w14:camera w14:prst="orthographicFront"/>
            <w14:lightRig w14:rig="threePt" w14:dir="t">
              <w14:rot w14:lat="0" w14:lon="0" w14:rev="0"/>
            </w14:lightRig>
          </w14:scene3d>
        </w:rPr>
        <w:t>5.14</w:t>
      </w:r>
      <w:r w:rsidR="00B17E93">
        <w:rPr>
          <w:rFonts w:asciiTheme="minorHAnsi" w:eastAsiaTheme="minorEastAsia" w:hAnsiTheme="minorHAnsi" w:cstheme="minorBidi"/>
          <w:caps w:val="0"/>
          <w:noProof/>
          <w:sz w:val="22"/>
          <w:szCs w:val="22"/>
        </w:rPr>
        <w:tab/>
      </w:r>
      <w:r w:rsidR="00B17E93" w:rsidRPr="00D54A9F">
        <w:rPr>
          <w:rStyle w:val="Hyperlink"/>
          <w:noProof/>
        </w:rPr>
        <w:t>LIQUIDATED DAMAGES</w:t>
      </w:r>
      <w:r w:rsidR="00B17E93">
        <w:rPr>
          <w:noProof/>
          <w:webHidden/>
        </w:rPr>
        <w:tab/>
      </w:r>
      <w:r w:rsidR="00B17E93">
        <w:rPr>
          <w:noProof/>
          <w:webHidden/>
        </w:rPr>
        <w:fldChar w:fldCharType="begin"/>
      </w:r>
      <w:r w:rsidR="00B17E93">
        <w:rPr>
          <w:noProof/>
          <w:webHidden/>
        </w:rPr>
        <w:instrText xml:space="preserve"> PAGEREF _Toc485738430 \h </w:instrText>
      </w:r>
      <w:r w:rsidR="00B17E93">
        <w:rPr>
          <w:noProof/>
          <w:webHidden/>
        </w:rPr>
      </w:r>
      <w:r w:rsidR="00B17E93">
        <w:rPr>
          <w:noProof/>
          <w:webHidden/>
        </w:rPr>
        <w:fldChar w:fldCharType="separate"/>
      </w:r>
      <w:ins w:id="145" w:author="Regan, Rory" w:date="2017-06-22T12:00:00Z">
        <w:r w:rsidR="00E374ED">
          <w:rPr>
            <w:noProof/>
            <w:webHidden/>
          </w:rPr>
          <w:t>39</w:t>
        </w:r>
      </w:ins>
      <w:del w:id="146" w:author="Regan, Rory" w:date="2017-06-22T09:41:00Z">
        <w:r w:rsidR="00B17E93" w:rsidDel="00B73748">
          <w:rPr>
            <w:noProof/>
            <w:webHidden/>
          </w:rPr>
          <w:delText>46</w:delText>
        </w:r>
      </w:del>
      <w:r w:rsidR="00B17E93">
        <w:rPr>
          <w:noProof/>
          <w:webHidden/>
        </w:rPr>
        <w:fldChar w:fldCharType="end"/>
      </w:r>
      <w:r>
        <w:rPr>
          <w:noProof/>
        </w:rPr>
        <w:fldChar w:fldCharType="end"/>
      </w:r>
    </w:p>
    <w:p w14:paraId="669A5A94"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"_Toc485738431" </w:instrText>
      </w:r>
      <w:r>
        <w:fldChar w:fldCharType="separate"/>
      </w:r>
      <w:r w:rsidR="00B17E93" w:rsidRPr="00D54A9F">
        <w:rPr>
          <w:rStyle w:val="Hyperlink"/>
          <w:noProof/>
          <w14:scene3d>
            <w14:camera w14:prst="orthographicFront"/>
            <w14:lightRig w14:rig="threePt" w14:dir="t">
              <w14:rot w14:lat="0" w14:lon="0" w14:rev="0"/>
            </w14:lightRig>
          </w14:scene3d>
        </w:rPr>
        <w:t>5.15</w:t>
      </w:r>
      <w:r w:rsidR="00B17E93">
        <w:rPr>
          <w:rFonts w:asciiTheme="minorHAnsi" w:eastAsiaTheme="minorEastAsia" w:hAnsiTheme="minorHAnsi" w:cstheme="minorBidi"/>
          <w:caps w:val="0"/>
          <w:noProof/>
          <w:sz w:val="22"/>
          <w:szCs w:val="22"/>
        </w:rPr>
        <w:tab/>
      </w:r>
      <w:r w:rsidR="00B17E93" w:rsidRPr="00D54A9F">
        <w:rPr>
          <w:rStyle w:val="Hyperlink"/>
          <w:noProof/>
        </w:rPr>
        <w:t>RETAINAGE</w:t>
      </w:r>
      <w:r w:rsidR="00B17E93">
        <w:rPr>
          <w:noProof/>
          <w:webHidden/>
        </w:rPr>
        <w:tab/>
      </w:r>
      <w:r w:rsidR="00B17E93">
        <w:rPr>
          <w:noProof/>
          <w:webHidden/>
        </w:rPr>
        <w:fldChar w:fldCharType="begin"/>
      </w:r>
      <w:r w:rsidR="00B17E93">
        <w:rPr>
          <w:noProof/>
          <w:webHidden/>
        </w:rPr>
        <w:instrText xml:space="preserve"> PAGEREF _Toc485738431 \h </w:instrText>
      </w:r>
      <w:r w:rsidR="00B17E93">
        <w:rPr>
          <w:noProof/>
          <w:webHidden/>
        </w:rPr>
      </w:r>
      <w:r w:rsidR="00B17E93">
        <w:rPr>
          <w:noProof/>
          <w:webHidden/>
        </w:rPr>
        <w:fldChar w:fldCharType="separate"/>
      </w:r>
      <w:ins w:id="147" w:author="Regan, Rory" w:date="2017-06-22T12:00:00Z">
        <w:r w:rsidR="00E374ED">
          <w:rPr>
            <w:noProof/>
            <w:webHidden/>
          </w:rPr>
          <w:t>39</w:t>
        </w:r>
      </w:ins>
      <w:del w:id="148" w:author="Regan, Rory" w:date="2017-06-22T09:41:00Z">
        <w:r w:rsidR="00B17E93" w:rsidDel="00B73748">
          <w:rPr>
            <w:noProof/>
            <w:webHidden/>
          </w:rPr>
          <w:delText>46</w:delText>
        </w:r>
      </w:del>
      <w:r w:rsidR="00B17E93">
        <w:rPr>
          <w:noProof/>
          <w:webHidden/>
        </w:rPr>
        <w:fldChar w:fldCharType="end"/>
      </w:r>
      <w:r>
        <w:rPr>
          <w:noProof/>
        </w:rPr>
        <w:fldChar w:fldCharType="end"/>
      </w:r>
    </w:p>
    <w:p w14:paraId="4A91C0F3"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"_Toc485738432" </w:instrText>
      </w:r>
      <w:r>
        <w:fldChar w:fldCharType="separate"/>
      </w:r>
      <w:r w:rsidR="00B17E93" w:rsidRPr="00D54A9F">
        <w:rPr>
          <w:rStyle w:val="Hyperlink"/>
          <w:noProof/>
          <w14:scene3d>
            <w14:camera w14:prst="orthographicFront"/>
            <w14:lightRig w14:rig="threePt" w14:dir="t">
              <w14:rot w14:lat="0" w14:lon="0" w14:rev="0"/>
            </w14:lightRig>
          </w14:scene3d>
        </w:rPr>
        <w:t>5.16</w:t>
      </w:r>
      <w:r w:rsidR="00B17E93">
        <w:rPr>
          <w:rFonts w:asciiTheme="minorHAnsi" w:eastAsiaTheme="minorEastAsia" w:hAnsiTheme="minorHAnsi" w:cstheme="minorBidi"/>
          <w:caps w:val="0"/>
          <w:noProof/>
          <w:sz w:val="22"/>
          <w:szCs w:val="22"/>
        </w:rPr>
        <w:tab/>
      </w:r>
      <w:r w:rsidR="00B17E93" w:rsidRPr="00D54A9F">
        <w:rPr>
          <w:rStyle w:val="Hyperlink"/>
          <w:noProof/>
        </w:rPr>
        <w:t>ADDITIONAL WORK AND/OR SPECIAL PROJECTS</w:t>
      </w:r>
      <w:r w:rsidR="00B17E93">
        <w:rPr>
          <w:noProof/>
          <w:webHidden/>
        </w:rPr>
        <w:tab/>
      </w:r>
      <w:r w:rsidR="00B17E93">
        <w:rPr>
          <w:noProof/>
          <w:webHidden/>
        </w:rPr>
        <w:fldChar w:fldCharType="begin"/>
      </w:r>
      <w:r w:rsidR="00B17E93">
        <w:rPr>
          <w:noProof/>
          <w:webHidden/>
        </w:rPr>
        <w:instrText xml:space="preserve"> PAGEREF _Toc485738432 \h </w:instrText>
      </w:r>
      <w:r w:rsidR="00B17E93">
        <w:rPr>
          <w:noProof/>
          <w:webHidden/>
        </w:rPr>
      </w:r>
      <w:r w:rsidR="00B17E93">
        <w:rPr>
          <w:noProof/>
          <w:webHidden/>
        </w:rPr>
        <w:fldChar w:fldCharType="separate"/>
      </w:r>
      <w:ins w:id="149" w:author="Regan, Rory" w:date="2017-06-22T12:00:00Z">
        <w:r w:rsidR="00E374ED">
          <w:rPr>
            <w:noProof/>
            <w:webHidden/>
          </w:rPr>
          <w:t>39</w:t>
        </w:r>
      </w:ins>
      <w:del w:id="150" w:author="Regan, Rory" w:date="2017-06-22T09:41:00Z">
        <w:r w:rsidR="00B17E93" w:rsidDel="00B73748">
          <w:rPr>
            <w:noProof/>
            <w:webHidden/>
          </w:rPr>
          <w:delText>46</w:delText>
        </w:r>
      </w:del>
      <w:r w:rsidR="00B17E93">
        <w:rPr>
          <w:noProof/>
          <w:webHidden/>
        </w:rPr>
        <w:fldChar w:fldCharType="end"/>
      </w:r>
      <w:r>
        <w:rPr>
          <w:noProof/>
        </w:rPr>
        <w:fldChar w:fldCharType="end"/>
      </w:r>
    </w:p>
    <w:p w14:paraId="54A3F44E"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"_Toc485738433" </w:instrText>
      </w:r>
      <w:r>
        <w:fldChar w:fldCharType="separate"/>
      </w:r>
      <w:r w:rsidR="00B17E93" w:rsidRPr="00D54A9F">
        <w:rPr>
          <w:rStyle w:val="Hyperlink"/>
          <w:rFonts w:cs="Arial"/>
          <w:noProof/>
          <w14:scene3d>
            <w14:camera w14:prst="orthographicFront"/>
            <w14:lightRig w14:rig="threePt" w14:dir="t">
              <w14:rot w14:lat="0" w14:lon="0" w14:rev="0"/>
            </w14:lightRig>
          </w14:scene3d>
        </w:rPr>
        <w:t>5.17</w:t>
      </w:r>
      <w:r w:rsidR="00B17E93">
        <w:rPr>
          <w:rFonts w:asciiTheme="minorHAnsi" w:eastAsiaTheme="minorEastAsia" w:hAnsiTheme="minorHAnsi" w:cstheme="minorBidi"/>
          <w:caps w:val="0"/>
          <w:noProof/>
          <w:sz w:val="22"/>
          <w:szCs w:val="22"/>
        </w:rPr>
        <w:tab/>
      </w:r>
      <w:r w:rsidR="00B17E93" w:rsidRPr="00D54A9F">
        <w:rPr>
          <w:rStyle w:val="Hyperlink"/>
          <w:noProof/>
        </w:rPr>
        <w:t>MODIFICATIONS AND CHANGES TO THE State of NJ STANDARD TERMS AND CONDITIONS (SSTC)</w:t>
      </w:r>
      <w:r w:rsidR="00B17E93">
        <w:rPr>
          <w:noProof/>
          <w:webHidden/>
        </w:rPr>
        <w:tab/>
      </w:r>
      <w:r w:rsidR="00B17E93">
        <w:rPr>
          <w:noProof/>
          <w:webHidden/>
        </w:rPr>
        <w:fldChar w:fldCharType="begin"/>
      </w:r>
      <w:r w:rsidR="00B17E93">
        <w:rPr>
          <w:noProof/>
          <w:webHidden/>
        </w:rPr>
        <w:instrText xml:space="preserve"> PAGEREF _Toc485738433 \h </w:instrText>
      </w:r>
      <w:r w:rsidR="00B17E93">
        <w:rPr>
          <w:noProof/>
          <w:webHidden/>
        </w:rPr>
      </w:r>
      <w:r w:rsidR="00B17E93">
        <w:rPr>
          <w:noProof/>
          <w:webHidden/>
        </w:rPr>
        <w:fldChar w:fldCharType="separate"/>
      </w:r>
      <w:ins w:id="151" w:author="Regan, Rory" w:date="2017-06-22T12:00:00Z">
        <w:r w:rsidR="00E374ED">
          <w:rPr>
            <w:noProof/>
            <w:webHidden/>
          </w:rPr>
          <w:t>39</w:t>
        </w:r>
      </w:ins>
      <w:del w:id="152" w:author="Regan, Rory" w:date="2017-06-22T09:41:00Z">
        <w:r w:rsidR="00B17E93" w:rsidDel="00B73748">
          <w:rPr>
            <w:noProof/>
            <w:webHidden/>
          </w:rPr>
          <w:delText>46</w:delText>
        </w:r>
      </w:del>
      <w:r w:rsidR="00B17E93">
        <w:rPr>
          <w:noProof/>
          <w:webHidden/>
        </w:rPr>
        <w:fldChar w:fldCharType="end"/>
      </w:r>
      <w:r>
        <w:rPr>
          <w:noProof/>
        </w:rPr>
        <w:fldChar w:fldCharType="end"/>
      </w:r>
    </w:p>
    <w:p w14:paraId="30E03FDC"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"_Toc485738434"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5.17.1</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INDEMNIFICATION</w:t>
      </w:r>
      <w:r w:rsidR="00B17E93">
        <w:rPr>
          <w:noProof/>
          <w:webHidden/>
        </w:rPr>
        <w:tab/>
      </w:r>
      <w:r w:rsidR="00B17E93">
        <w:rPr>
          <w:noProof/>
          <w:webHidden/>
        </w:rPr>
        <w:fldChar w:fldCharType="begin"/>
      </w:r>
      <w:r w:rsidR="00B17E93">
        <w:rPr>
          <w:noProof/>
          <w:webHidden/>
        </w:rPr>
        <w:instrText xml:space="preserve"> PAGEREF _Toc485738434 \h </w:instrText>
      </w:r>
      <w:r w:rsidR="00B17E93">
        <w:rPr>
          <w:noProof/>
          <w:webHidden/>
        </w:rPr>
      </w:r>
      <w:r w:rsidR="00B17E93">
        <w:rPr>
          <w:noProof/>
          <w:webHidden/>
        </w:rPr>
        <w:fldChar w:fldCharType="separate"/>
      </w:r>
      <w:ins w:id="153" w:author="Regan, Rory" w:date="2017-06-22T12:00:00Z">
        <w:r w:rsidR="00E374ED">
          <w:rPr>
            <w:noProof/>
            <w:webHidden/>
          </w:rPr>
          <w:t>40</w:t>
        </w:r>
      </w:ins>
      <w:del w:id="154" w:author="Regan, Rory" w:date="2017-06-22T09:41:00Z">
        <w:r w:rsidR="00B17E93" w:rsidDel="00B73748">
          <w:rPr>
            <w:noProof/>
            <w:webHidden/>
          </w:rPr>
          <w:delText>47</w:delText>
        </w:r>
      </w:del>
      <w:r w:rsidR="00B17E93">
        <w:rPr>
          <w:noProof/>
          <w:webHidden/>
        </w:rPr>
        <w:fldChar w:fldCharType="end"/>
      </w:r>
      <w:r>
        <w:rPr>
          <w:noProof/>
        </w:rPr>
        <w:fldChar w:fldCharType="end"/>
      </w:r>
    </w:p>
    <w:p w14:paraId="25FEA780"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"_Toc485738435"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5.17.2</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INSURANCE - PROFESSIONAL LIABILITY INSURANCE</w:t>
      </w:r>
      <w:r w:rsidR="00B17E93">
        <w:rPr>
          <w:noProof/>
          <w:webHidden/>
        </w:rPr>
        <w:tab/>
      </w:r>
      <w:r w:rsidR="00B17E93">
        <w:rPr>
          <w:noProof/>
          <w:webHidden/>
        </w:rPr>
        <w:fldChar w:fldCharType="begin"/>
      </w:r>
      <w:r w:rsidR="00B17E93">
        <w:rPr>
          <w:noProof/>
          <w:webHidden/>
        </w:rPr>
        <w:instrText xml:space="preserve"> PAGEREF _Toc485738435 \h </w:instrText>
      </w:r>
      <w:r w:rsidR="00B17E93">
        <w:rPr>
          <w:noProof/>
          <w:webHidden/>
        </w:rPr>
      </w:r>
      <w:r w:rsidR="00B17E93">
        <w:rPr>
          <w:noProof/>
          <w:webHidden/>
        </w:rPr>
        <w:fldChar w:fldCharType="separate"/>
      </w:r>
      <w:ins w:id="155" w:author="Regan, Rory" w:date="2017-06-22T12:00:00Z">
        <w:r w:rsidR="00E374ED">
          <w:rPr>
            <w:noProof/>
            <w:webHidden/>
          </w:rPr>
          <w:t>40</w:t>
        </w:r>
      </w:ins>
      <w:del w:id="156" w:author="Regan, Rory" w:date="2017-06-22T09:41:00Z">
        <w:r w:rsidR="00B17E93" w:rsidDel="00B73748">
          <w:rPr>
            <w:noProof/>
            <w:webHidden/>
          </w:rPr>
          <w:delText>47</w:delText>
        </w:r>
      </w:del>
      <w:r w:rsidR="00B17E93">
        <w:rPr>
          <w:noProof/>
          <w:webHidden/>
        </w:rPr>
        <w:fldChar w:fldCharType="end"/>
      </w:r>
      <w:r>
        <w:rPr>
          <w:noProof/>
        </w:rPr>
        <w:fldChar w:fldCharType="end"/>
      </w:r>
    </w:p>
    <w:p w14:paraId="356CA567"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"_Toc485738436" </w:instrText>
      </w:r>
      <w:r>
        <w:fldChar w:fldCharType="separate"/>
      </w:r>
      <w:r w:rsidR="00B17E93" w:rsidRPr="00D54A9F">
        <w:rPr>
          <w:rStyle w:val="Hyperlink"/>
          <w:noProof/>
          <w14:scene3d>
            <w14:camera w14:prst="orthographicFront"/>
            <w14:lightRig w14:rig="threePt" w14:dir="t">
              <w14:rot w14:lat="0" w14:lon="0" w14:rev="0"/>
            </w14:lightRig>
          </w14:scene3d>
        </w:rPr>
        <w:t>5.18</w:t>
      </w:r>
      <w:r w:rsidR="00B17E93">
        <w:rPr>
          <w:rFonts w:asciiTheme="minorHAnsi" w:eastAsiaTheme="minorEastAsia" w:hAnsiTheme="minorHAnsi" w:cstheme="minorBidi"/>
          <w:caps w:val="0"/>
          <w:noProof/>
          <w:sz w:val="22"/>
          <w:szCs w:val="22"/>
        </w:rPr>
        <w:tab/>
      </w:r>
      <w:r w:rsidR="00B17E93" w:rsidRPr="00D54A9F">
        <w:rPr>
          <w:rStyle w:val="Hyperlink"/>
          <w:noProof/>
        </w:rPr>
        <w:t>ACCESSIBILITY COMPLIANCE</w:t>
      </w:r>
      <w:r w:rsidR="00B17E93">
        <w:rPr>
          <w:noProof/>
          <w:webHidden/>
        </w:rPr>
        <w:tab/>
      </w:r>
      <w:r w:rsidR="00B17E93">
        <w:rPr>
          <w:noProof/>
          <w:webHidden/>
        </w:rPr>
        <w:fldChar w:fldCharType="begin"/>
      </w:r>
      <w:r w:rsidR="00B17E93">
        <w:rPr>
          <w:noProof/>
          <w:webHidden/>
        </w:rPr>
        <w:instrText xml:space="preserve"> PAGEREF _Toc485738436 \h </w:instrText>
      </w:r>
      <w:r w:rsidR="00B17E93">
        <w:rPr>
          <w:noProof/>
          <w:webHidden/>
        </w:rPr>
      </w:r>
      <w:r w:rsidR="00B17E93">
        <w:rPr>
          <w:noProof/>
          <w:webHidden/>
        </w:rPr>
        <w:fldChar w:fldCharType="separate"/>
      </w:r>
      <w:ins w:id="157" w:author="Regan, Rory" w:date="2017-06-22T12:00:00Z">
        <w:r w:rsidR="00E374ED">
          <w:rPr>
            <w:noProof/>
            <w:webHidden/>
          </w:rPr>
          <w:t>40</w:t>
        </w:r>
      </w:ins>
      <w:del w:id="158" w:author="Regan, Rory" w:date="2017-06-22T09:41:00Z">
        <w:r w:rsidR="00B17E93" w:rsidDel="00B73748">
          <w:rPr>
            <w:noProof/>
            <w:webHidden/>
          </w:rPr>
          <w:delText>47</w:delText>
        </w:r>
      </w:del>
      <w:r w:rsidR="00B17E93">
        <w:rPr>
          <w:noProof/>
          <w:webHidden/>
        </w:rPr>
        <w:fldChar w:fldCharType="end"/>
      </w:r>
      <w:r>
        <w:rPr>
          <w:noProof/>
        </w:rPr>
        <w:fldChar w:fldCharType="end"/>
      </w:r>
    </w:p>
    <w:p w14:paraId="24123A55"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"_Toc485738437" </w:instrText>
      </w:r>
      <w:r>
        <w:fldChar w:fldCharType="separate"/>
      </w:r>
      <w:r w:rsidR="00B17E93" w:rsidRPr="00D54A9F">
        <w:rPr>
          <w:rStyle w:val="Hyperlink"/>
          <w:noProof/>
          <w14:scene3d>
            <w14:camera w14:prst="orthographicFront"/>
            <w14:lightRig w14:rig="threePt" w14:dir="t">
              <w14:rot w14:lat="0" w14:lon="0" w14:rev="0"/>
            </w14:lightRig>
          </w14:scene3d>
        </w:rPr>
        <w:t>5.19</w:t>
      </w:r>
      <w:r w:rsidR="00B17E93">
        <w:rPr>
          <w:rFonts w:asciiTheme="minorHAnsi" w:eastAsiaTheme="minorEastAsia" w:hAnsiTheme="minorHAnsi" w:cstheme="minorBidi"/>
          <w:caps w:val="0"/>
          <w:noProof/>
          <w:sz w:val="22"/>
          <w:szCs w:val="22"/>
        </w:rPr>
        <w:tab/>
      </w:r>
      <w:r w:rsidR="00B17E93" w:rsidRPr="00D54A9F">
        <w:rPr>
          <w:rStyle w:val="Hyperlink"/>
          <w:noProof/>
        </w:rPr>
        <w:t>BLANKET P.O. {CONTRACT} ACTIVITY REPORT</w:t>
      </w:r>
      <w:r w:rsidR="00B17E93">
        <w:rPr>
          <w:noProof/>
          <w:webHidden/>
        </w:rPr>
        <w:tab/>
      </w:r>
      <w:r w:rsidR="00B17E93">
        <w:rPr>
          <w:noProof/>
          <w:webHidden/>
        </w:rPr>
        <w:fldChar w:fldCharType="begin"/>
      </w:r>
      <w:r w:rsidR="00B17E93">
        <w:rPr>
          <w:noProof/>
          <w:webHidden/>
        </w:rPr>
        <w:instrText xml:space="preserve"> PAGEREF _Toc485738437 \h </w:instrText>
      </w:r>
      <w:r w:rsidR="00B17E93">
        <w:rPr>
          <w:noProof/>
          <w:webHidden/>
        </w:rPr>
      </w:r>
      <w:r w:rsidR="00B17E93">
        <w:rPr>
          <w:noProof/>
          <w:webHidden/>
        </w:rPr>
        <w:fldChar w:fldCharType="separate"/>
      </w:r>
      <w:ins w:id="159" w:author="Regan, Rory" w:date="2017-06-22T12:00:00Z">
        <w:r w:rsidR="00E374ED">
          <w:rPr>
            <w:noProof/>
            <w:webHidden/>
          </w:rPr>
          <w:t>40</w:t>
        </w:r>
      </w:ins>
      <w:del w:id="160" w:author="Regan, Rory" w:date="2017-06-22T09:41:00Z">
        <w:r w:rsidR="00B17E93" w:rsidDel="00B73748">
          <w:rPr>
            <w:noProof/>
            <w:webHidden/>
          </w:rPr>
          <w:delText>47</w:delText>
        </w:r>
      </w:del>
      <w:r w:rsidR="00B17E93">
        <w:rPr>
          <w:noProof/>
          <w:webHidden/>
        </w:rPr>
        <w:fldChar w:fldCharType="end"/>
      </w:r>
      <w:r>
        <w:rPr>
          <w:noProof/>
        </w:rPr>
        <w:fldChar w:fldCharType="end"/>
      </w:r>
    </w:p>
    <w:p w14:paraId="6A54A784"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"_Toc485738438" </w:instrText>
      </w:r>
      <w:r>
        <w:fldChar w:fldCharType="separate"/>
      </w:r>
      <w:r w:rsidR="00B17E93" w:rsidRPr="00D54A9F">
        <w:rPr>
          <w:rStyle w:val="Hyperlink"/>
          <w:noProof/>
          <w14:scene3d>
            <w14:camera w14:prst="orthographicFront"/>
            <w14:lightRig w14:rig="threePt" w14:dir="t">
              <w14:rot w14:lat="0" w14:lon="0" w14:rev="0"/>
            </w14:lightRig>
          </w14:scene3d>
        </w:rPr>
        <w:t>5.20</w:t>
      </w:r>
      <w:r w:rsidR="00B17E93">
        <w:rPr>
          <w:rFonts w:asciiTheme="minorHAnsi" w:eastAsiaTheme="minorEastAsia" w:hAnsiTheme="minorHAnsi" w:cstheme="minorBidi"/>
          <w:caps w:val="0"/>
          <w:noProof/>
          <w:sz w:val="22"/>
          <w:szCs w:val="22"/>
        </w:rPr>
        <w:tab/>
      </w:r>
      <w:r w:rsidR="00B17E93" w:rsidRPr="00D54A9F">
        <w:rPr>
          <w:rStyle w:val="Hyperlink"/>
          <w:noProof/>
        </w:rPr>
        <w:t>ELECTRONIC PAYMENTS</w:t>
      </w:r>
      <w:r w:rsidR="00B17E93">
        <w:rPr>
          <w:noProof/>
          <w:webHidden/>
        </w:rPr>
        <w:tab/>
      </w:r>
      <w:r w:rsidR="00B17E93">
        <w:rPr>
          <w:noProof/>
          <w:webHidden/>
        </w:rPr>
        <w:fldChar w:fldCharType="begin"/>
      </w:r>
      <w:r w:rsidR="00B17E93">
        <w:rPr>
          <w:noProof/>
          <w:webHidden/>
        </w:rPr>
        <w:instrText xml:space="preserve"> PAGEREF _Toc485738438 \h </w:instrText>
      </w:r>
      <w:r w:rsidR="00B17E93">
        <w:rPr>
          <w:noProof/>
          <w:webHidden/>
        </w:rPr>
      </w:r>
      <w:r w:rsidR="00B17E93">
        <w:rPr>
          <w:noProof/>
          <w:webHidden/>
        </w:rPr>
        <w:fldChar w:fldCharType="separate"/>
      </w:r>
      <w:ins w:id="161" w:author="Regan, Rory" w:date="2017-06-22T12:00:00Z">
        <w:r w:rsidR="00E374ED">
          <w:rPr>
            <w:noProof/>
            <w:webHidden/>
          </w:rPr>
          <w:t>41</w:t>
        </w:r>
      </w:ins>
      <w:del w:id="162" w:author="Regan, Rory" w:date="2017-06-22T09:41:00Z">
        <w:r w:rsidR="00B17E93" w:rsidDel="00B73748">
          <w:rPr>
            <w:noProof/>
            <w:webHidden/>
          </w:rPr>
          <w:delText>48</w:delText>
        </w:r>
      </w:del>
      <w:r w:rsidR="00B17E93">
        <w:rPr>
          <w:noProof/>
          <w:webHidden/>
        </w:rPr>
        <w:fldChar w:fldCharType="end"/>
      </w:r>
      <w:r>
        <w:rPr>
          <w:noProof/>
        </w:rPr>
        <w:fldChar w:fldCharType="end"/>
      </w:r>
    </w:p>
    <w:p w14:paraId="4CAB6E96"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"_Toc485738439" </w:instrText>
      </w:r>
      <w:r>
        <w:fldChar w:fldCharType="separate"/>
      </w:r>
      <w:r w:rsidR="00B17E93" w:rsidRPr="00D54A9F">
        <w:rPr>
          <w:rStyle w:val="Hyperlink"/>
          <w:noProof/>
          <w14:scene3d>
            <w14:camera w14:prst="orthographicFront"/>
            <w14:lightRig w14:rig="threePt" w14:dir="t">
              <w14:rot w14:lat="0" w14:lon="0" w14:rev="0"/>
            </w14:lightRig>
          </w14:scene3d>
        </w:rPr>
        <w:t>5.21</w:t>
      </w:r>
      <w:r w:rsidR="00B17E93">
        <w:rPr>
          <w:rFonts w:asciiTheme="minorHAnsi" w:eastAsiaTheme="minorEastAsia" w:hAnsiTheme="minorHAnsi" w:cstheme="minorBidi"/>
          <w:caps w:val="0"/>
          <w:noProof/>
          <w:sz w:val="22"/>
          <w:szCs w:val="22"/>
        </w:rPr>
        <w:tab/>
      </w:r>
      <w:r w:rsidR="00B17E93" w:rsidRPr="00D54A9F">
        <w:rPr>
          <w:rStyle w:val="Hyperlink"/>
          <w:noProof/>
        </w:rPr>
        <w:t>PROGRAM EFFICIENCY ASSESSMENT FOR STATE USING AGENCIES</w:t>
      </w:r>
      <w:r w:rsidR="00B17E93">
        <w:rPr>
          <w:noProof/>
          <w:webHidden/>
        </w:rPr>
        <w:tab/>
      </w:r>
      <w:r w:rsidR="00B17E93">
        <w:rPr>
          <w:noProof/>
          <w:webHidden/>
        </w:rPr>
        <w:fldChar w:fldCharType="begin"/>
      </w:r>
      <w:r w:rsidR="00B17E93">
        <w:rPr>
          <w:noProof/>
          <w:webHidden/>
        </w:rPr>
        <w:instrText xml:space="preserve"> PAGEREF _Toc485738439 \h </w:instrText>
      </w:r>
      <w:r w:rsidR="00B17E93">
        <w:rPr>
          <w:noProof/>
          <w:webHidden/>
        </w:rPr>
      </w:r>
      <w:r w:rsidR="00B17E93">
        <w:rPr>
          <w:noProof/>
          <w:webHidden/>
        </w:rPr>
        <w:fldChar w:fldCharType="separate"/>
      </w:r>
      <w:ins w:id="163" w:author="Regan, Rory" w:date="2017-06-22T12:00:00Z">
        <w:r w:rsidR="00E374ED">
          <w:rPr>
            <w:noProof/>
            <w:webHidden/>
          </w:rPr>
          <w:t>41</w:t>
        </w:r>
      </w:ins>
      <w:del w:id="164" w:author="Regan, Rory" w:date="2017-06-22T09:41:00Z">
        <w:r w:rsidR="00B17E93" w:rsidDel="00B73748">
          <w:rPr>
            <w:noProof/>
            <w:webHidden/>
          </w:rPr>
          <w:delText>48</w:delText>
        </w:r>
      </w:del>
      <w:r w:rsidR="00B17E93">
        <w:rPr>
          <w:noProof/>
          <w:webHidden/>
        </w:rPr>
        <w:fldChar w:fldCharType="end"/>
      </w:r>
      <w:r>
        <w:rPr>
          <w:noProof/>
        </w:rPr>
        <w:fldChar w:fldCharType="end"/>
      </w:r>
    </w:p>
    <w:p w14:paraId="67BE3F17"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"_Toc485738440" </w:instrText>
      </w:r>
      <w:r>
        <w:fldChar w:fldCharType="separate"/>
      </w:r>
      <w:r w:rsidR="00B17E93" w:rsidRPr="00D54A9F">
        <w:rPr>
          <w:rStyle w:val="Hyperlink"/>
          <w:noProof/>
          <w14:scene3d>
            <w14:camera w14:prst="orthographicFront"/>
            <w14:lightRig w14:rig="threePt" w14:dir="t">
              <w14:rot w14:lat="0" w14:lon="0" w14:rev="0"/>
            </w14:lightRig>
          </w14:scene3d>
        </w:rPr>
        <w:t>6.0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QUOTE {PROPOSAL} EVALUATION</w:t>
      </w:r>
      <w:r w:rsidR="00B17E93">
        <w:rPr>
          <w:noProof/>
          <w:webHidden/>
        </w:rPr>
        <w:tab/>
      </w:r>
      <w:r w:rsidR="00B17E93">
        <w:rPr>
          <w:noProof/>
          <w:webHidden/>
        </w:rPr>
        <w:fldChar w:fldCharType="begin"/>
      </w:r>
      <w:r w:rsidR="00B17E93">
        <w:rPr>
          <w:noProof/>
          <w:webHidden/>
        </w:rPr>
        <w:instrText xml:space="preserve"> PAGEREF _Toc485738440 \h </w:instrText>
      </w:r>
      <w:r w:rsidR="00B17E93">
        <w:rPr>
          <w:noProof/>
          <w:webHidden/>
        </w:rPr>
      </w:r>
      <w:r w:rsidR="00B17E93">
        <w:rPr>
          <w:noProof/>
          <w:webHidden/>
        </w:rPr>
        <w:fldChar w:fldCharType="separate"/>
      </w:r>
      <w:ins w:id="165" w:author="Regan, Rory" w:date="2017-06-22T12:00:00Z">
        <w:r w:rsidR="00E374ED">
          <w:rPr>
            <w:noProof/>
            <w:webHidden/>
          </w:rPr>
          <w:t>43</w:t>
        </w:r>
      </w:ins>
      <w:del w:id="166" w:author="Regan, Rory" w:date="2017-06-22T09:41:00Z">
        <w:r w:rsidR="00B17E93" w:rsidDel="00B73748">
          <w:rPr>
            <w:noProof/>
            <w:webHidden/>
          </w:rPr>
          <w:delText>50</w:delText>
        </w:r>
      </w:del>
      <w:r w:rsidR="00B17E93">
        <w:rPr>
          <w:noProof/>
          <w:webHidden/>
        </w:rPr>
        <w:fldChar w:fldCharType="end"/>
      </w:r>
      <w:r>
        <w:rPr>
          <w:noProof/>
        </w:rPr>
        <w:fldChar w:fldCharType="end"/>
      </w:r>
    </w:p>
    <w:p w14:paraId="088743F4"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"_Toc485738441" </w:instrText>
      </w:r>
      <w:r>
        <w:fldChar w:fldCharType="separate"/>
      </w:r>
      <w:r w:rsidR="00B17E93" w:rsidRPr="00D54A9F">
        <w:rPr>
          <w:rStyle w:val="Hyperlink"/>
          <w:noProof/>
          <w14:scene3d>
            <w14:camera w14:prst="orthographicFront"/>
            <w14:lightRig w14:rig="threePt" w14:dir="t">
              <w14:rot w14:lat="0" w14:lon="0" w14:rev="0"/>
            </w14:lightRig>
          </w14:scene3d>
        </w:rPr>
        <w:t>6.1</w:t>
      </w:r>
      <w:r w:rsidR="00B17E93">
        <w:rPr>
          <w:rFonts w:asciiTheme="minorHAnsi" w:eastAsiaTheme="minorEastAsia" w:hAnsiTheme="minorHAnsi" w:cstheme="minorBidi"/>
          <w:caps w:val="0"/>
          <w:noProof/>
          <w:sz w:val="22"/>
          <w:szCs w:val="22"/>
        </w:rPr>
        <w:tab/>
      </w:r>
      <w:r w:rsidR="00B17E93" w:rsidRPr="00D54A9F">
        <w:rPr>
          <w:rStyle w:val="Hyperlink"/>
          <w:noProof/>
        </w:rPr>
        <w:t>RIGHT TO WAIVE</w:t>
      </w:r>
      <w:r w:rsidR="00B17E93">
        <w:rPr>
          <w:noProof/>
          <w:webHidden/>
        </w:rPr>
        <w:tab/>
      </w:r>
      <w:r w:rsidR="00B17E93">
        <w:rPr>
          <w:noProof/>
          <w:webHidden/>
        </w:rPr>
        <w:fldChar w:fldCharType="begin"/>
      </w:r>
      <w:r w:rsidR="00B17E93">
        <w:rPr>
          <w:noProof/>
          <w:webHidden/>
        </w:rPr>
        <w:instrText xml:space="preserve"> PAGEREF _Toc485738441 \h </w:instrText>
      </w:r>
      <w:r w:rsidR="00B17E93">
        <w:rPr>
          <w:noProof/>
          <w:webHidden/>
        </w:rPr>
      </w:r>
      <w:r w:rsidR="00B17E93">
        <w:rPr>
          <w:noProof/>
          <w:webHidden/>
        </w:rPr>
        <w:fldChar w:fldCharType="separate"/>
      </w:r>
      <w:ins w:id="167" w:author="Regan, Rory" w:date="2017-06-22T12:00:00Z">
        <w:r w:rsidR="00E374ED">
          <w:rPr>
            <w:noProof/>
            <w:webHidden/>
          </w:rPr>
          <w:t>43</w:t>
        </w:r>
      </w:ins>
      <w:del w:id="168" w:author="Regan, Rory" w:date="2017-06-22T09:41:00Z">
        <w:r w:rsidR="00B17E93" w:rsidDel="00B73748">
          <w:rPr>
            <w:noProof/>
            <w:webHidden/>
          </w:rPr>
          <w:delText>50</w:delText>
        </w:r>
      </w:del>
      <w:r w:rsidR="00B17E93">
        <w:rPr>
          <w:noProof/>
          <w:webHidden/>
        </w:rPr>
        <w:fldChar w:fldCharType="end"/>
      </w:r>
      <w:r>
        <w:rPr>
          <w:noProof/>
        </w:rPr>
        <w:fldChar w:fldCharType="end"/>
      </w:r>
    </w:p>
    <w:p w14:paraId="48469F0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"_Toc485738442" </w:instrText>
      </w:r>
      <w:r>
        <w:fldChar w:fldCharType="separate"/>
      </w:r>
      <w:r w:rsidR="00B17E93" w:rsidRPr="00D54A9F">
        <w:rPr>
          <w:rStyle w:val="Hyperlink"/>
          <w:noProof/>
          <w14:scene3d>
            <w14:camera w14:prst="orthographicFront"/>
            <w14:lightRig w14:rig="threePt" w14:dir="t">
              <w14:rot w14:lat="0" w14:lon="0" w14:rev="0"/>
            </w14:lightRig>
          </w14:scene3d>
        </w:rPr>
        <w:t>6.2</w:t>
      </w:r>
      <w:r w:rsidR="00B17E93">
        <w:rPr>
          <w:rFonts w:asciiTheme="minorHAnsi" w:eastAsiaTheme="minorEastAsia" w:hAnsiTheme="minorHAnsi" w:cstheme="minorBidi"/>
          <w:caps w:val="0"/>
          <w:noProof/>
          <w:sz w:val="22"/>
          <w:szCs w:val="22"/>
        </w:rPr>
        <w:tab/>
      </w:r>
      <w:r w:rsidR="00B17E93" w:rsidRPr="00D54A9F">
        <w:rPr>
          <w:rStyle w:val="Hyperlink"/>
          <w:noProof/>
        </w:rPr>
        <w:t>DIRECTOR’S RIGHT OF FINAL Quote {Proposal} ACCEPTANCE</w:t>
      </w:r>
      <w:r w:rsidR="00B17E93">
        <w:rPr>
          <w:noProof/>
          <w:webHidden/>
        </w:rPr>
        <w:tab/>
      </w:r>
      <w:r w:rsidR="00B17E93">
        <w:rPr>
          <w:noProof/>
          <w:webHidden/>
        </w:rPr>
        <w:fldChar w:fldCharType="begin"/>
      </w:r>
      <w:r w:rsidR="00B17E93">
        <w:rPr>
          <w:noProof/>
          <w:webHidden/>
        </w:rPr>
        <w:instrText xml:space="preserve"> PAGEREF _Toc485738442 \h </w:instrText>
      </w:r>
      <w:r w:rsidR="00B17E93">
        <w:rPr>
          <w:noProof/>
          <w:webHidden/>
        </w:rPr>
      </w:r>
      <w:r w:rsidR="00B17E93">
        <w:rPr>
          <w:noProof/>
          <w:webHidden/>
        </w:rPr>
        <w:fldChar w:fldCharType="separate"/>
      </w:r>
      <w:ins w:id="169" w:author="Regan, Rory" w:date="2017-06-22T12:00:00Z">
        <w:r w:rsidR="00E374ED">
          <w:rPr>
            <w:noProof/>
            <w:webHidden/>
          </w:rPr>
          <w:t>43</w:t>
        </w:r>
      </w:ins>
      <w:del w:id="170" w:author="Regan, Rory" w:date="2017-06-22T09:41:00Z">
        <w:r w:rsidR="00B17E93" w:rsidDel="00B73748">
          <w:rPr>
            <w:noProof/>
            <w:webHidden/>
          </w:rPr>
          <w:delText>50</w:delText>
        </w:r>
      </w:del>
      <w:r w:rsidR="00B17E93">
        <w:rPr>
          <w:noProof/>
          <w:webHidden/>
        </w:rPr>
        <w:fldChar w:fldCharType="end"/>
      </w:r>
      <w:r>
        <w:rPr>
          <w:noProof/>
        </w:rPr>
        <w:fldChar w:fldCharType="end"/>
      </w:r>
    </w:p>
    <w:p w14:paraId="584F18D8"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"_Toc485738443" </w:instrText>
      </w:r>
      <w:r>
        <w:fldChar w:fldCharType="separate"/>
      </w:r>
      <w:r w:rsidR="00B17E93" w:rsidRPr="00D54A9F">
        <w:rPr>
          <w:rStyle w:val="Hyperlink"/>
          <w:noProof/>
          <w14:scene3d>
            <w14:camera w14:prst="orthographicFront"/>
            <w14:lightRig w14:rig="threePt" w14:dir="t">
              <w14:rot w14:lat="0" w14:lon="0" w14:rev="0"/>
            </w14:lightRig>
          </w14:scene3d>
        </w:rPr>
        <w:t>6.3</w:t>
      </w:r>
      <w:r w:rsidR="00B17E93">
        <w:rPr>
          <w:rFonts w:asciiTheme="minorHAnsi" w:eastAsiaTheme="minorEastAsia" w:hAnsiTheme="minorHAnsi" w:cstheme="minorBidi"/>
          <w:caps w:val="0"/>
          <w:noProof/>
          <w:sz w:val="22"/>
          <w:szCs w:val="22"/>
        </w:rPr>
        <w:tab/>
      </w:r>
      <w:r w:rsidR="00B17E93" w:rsidRPr="00D54A9F">
        <w:rPr>
          <w:rStyle w:val="Hyperlink"/>
          <w:noProof/>
        </w:rPr>
        <w:t>STATE'S RIGHT TO INSPECT VENDOR (BIDDER) FACILITIES</w:t>
      </w:r>
      <w:r w:rsidR="00B17E93">
        <w:rPr>
          <w:noProof/>
          <w:webHidden/>
        </w:rPr>
        <w:tab/>
      </w:r>
      <w:r w:rsidR="00B17E93">
        <w:rPr>
          <w:noProof/>
          <w:webHidden/>
        </w:rPr>
        <w:fldChar w:fldCharType="begin"/>
      </w:r>
      <w:r w:rsidR="00B17E93">
        <w:rPr>
          <w:noProof/>
          <w:webHidden/>
        </w:rPr>
        <w:instrText xml:space="preserve"> PAGEREF _Toc485738443 \h </w:instrText>
      </w:r>
      <w:r w:rsidR="00B17E93">
        <w:rPr>
          <w:noProof/>
          <w:webHidden/>
        </w:rPr>
      </w:r>
      <w:r w:rsidR="00B17E93">
        <w:rPr>
          <w:noProof/>
          <w:webHidden/>
        </w:rPr>
        <w:fldChar w:fldCharType="separate"/>
      </w:r>
      <w:ins w:id="171" w:author="Regan, Rory" w:date="2017-06-22T12:00:00Z">
        <w:r w:rsidR="00E374ED">
          <w:rPr>
            <w:noProof/>
            <w:webHidden/>
          </w:rPr>
          <w:t>43</w:t>
        </w:r>
      </w:ins>
      <w:del w:id="172" w:author="Regan, Rory" w:date="2017-06-22T09:41:00Z">
        <w:r w:rsidR="00B17E93" w:rsidDel="00B73748">
          <w:rPr>
            <w:noProof/>
            <w:webHidden/>
          </w:rPr>
          <w:delText>50</w:delText>
        </w:r>
      </w:del>
      <w:r w:rsidR="00B17E93">
        <w:rPr>
          <w:noProof/>
          <w:webHidden/>
        </w:rPr>
        <w:fldChar w:fldCharType="end"/>
      </w:r>
      <w:r>
        <w:rPr>
          <w:noProof/>
        </w:rPr>
        <w:fldChar w:fldCharType="end"/>
      </w:r>
    </w:p>
    <w:p w14:paraId="6D78FFBE"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"_Toc485738444" </w:instrText>
      </w:r>
      <w:r>
        <w:fldChar w:fldCharType="separate"/>
      </w:r>
      <w:r w:rsidR="00B17E93" w:rsidRPr="00D54A9F">
        <w:rPr>
          <w:rStyle w:val="Hyperlink"/>
          <w:noProof/>
          <w14:scene3d>
            <w14:camera w14:prst="orthographicFront"/>
            <w14:lightRig w14:rig="threePt" w14:dir="t">
              <w14:rot w14:lat="0" w14:lon="0" w14:rev="0"/>
            </w14:lightRig>
          </w14:scene3d>
        </w:rPr>
        <w:t>6.4</w:t>
      </w:r>
      <w:r w:rsidR="00B17E93">
        <w:rPr>
          <w:rFonts w:asciiTheme="minorHAnsi" w:eastAsiaTheme="minorEastAsia" w:hAnsiTheme="minorHAnsi" w:cstheme="minorBidi"/>
          <w:caps w:val="0"/>
          <w:noProof/>
          <w:sz w:val="22"/>
          <w:szCs w:val="22"/>
        </w:rPr>
        <w:tab/>
      </w:r>
      <w:r w:rsidR="00B17E93" w:rsidRPr="00D54A9F">
        <w:rPr>
          <w:rStyle w:val="Hyperlink"/>
          <w:noProof/>
        </w:rPr>
        <w:t>STATE'S RIGHT TO REQUEST FURTHER INFORMATION</w:t>
      </w:r>
      <w:r w:rsidR="00B17E93">
        <w:rPr>
          <w:noProof/>
          <w:webHidden/>
        </w:rPr>
        <w:tab/>
      </w:r>
      <w:r w:rsidR="00B17E93">
        <w:rPr>
          <w:noProof/>
          <w:webHidden/>
        </w:rPr>
        <w:fldChar w:fldCharType="begin"/>
      </w:r>
      <w:r w:rsidR="00B17E93">
        <w:rPr>
          <w:noProof/>
          <w:webHidden/>
        </w:rPr>
        <w:instrText xml:space="preserve"> PAGEREF _Toc485738444 \h </w:instrText>
      </w:r>
      <w:r w:rsidR="00B17E93">
        <w:rPr>
          <w:noProof/>
          <w:webHidden/>
        </w:rPr>
      </w:r>
      <w:r w:rsidR="00B17E93">
        <w:rPr>
          <w:noProof/>
          <w:webHidden/>
        </w:rPr>
        <w:fldChar w:fldCharType="separate"/>
      </w:r>
      <w:ins w:id="173" w:author="Regan, Rory" w:date="2017-06-22T12:00:00Z">
        <w:r w:rsidR="00E374ED">
          <w:rPr>
            <w:noProof/>
            <w:webHidden/>
          </w:rPr>
          <w:t>43</w:t>
        </w:r>
      </w:ins>
      <w:del w:id="174" w:author="Regan, Rory" w:date="2017-06-22T09:41:00Z">
        <w:r w:rsidR="00B17E93" w:rsidDel="00B73748">
          <w:rPr>
            <w:noProof/>
            <w:webHidden/>
          </w:rPr>
          <w:delText>50</w:delText>
        </w:r>
      </w:del>
      <w:r w:rsidR="00B17E93">
        <w:rPr>
          <w:noProof/>
          <w:webHidden/>
        </w:rPr>
        <w:fldChar w:fldCharType="end"/>
      </w:r>
      <w:r>
        <w:rPr>
          <w:noProof/>
        </w:rPr>
        <w:fldChar w:fldCharType="end"/>
      </w:r>
    </w:p>
    <w:p w14:paraId="55F7FDBB"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"_Toc485738445" </w:instrText>
      </w:r>
      <w:r>
        <w:fldChar w:fldCharType="separate"/>
      </w:r>
      <w:r w:rsidR="00B17E93" w:rsidRPr="00D54A9F">
        <w:rPr>
          <w:rStyle w:val="Hyperlink"/>
          <w:noProof/>
          <w14:scene3d>
            <w14:camera w14:prst="orthographicFront"/>
            <w14:lightRig w14:rig="threePt" w14:dir="t">
              <w14:rot w14:lat="0" w14:lon="0" w14:rev="0"/>
            </w14:lightRig>
          </w14:scene3d>
        </w:rPr>
        <w:t>6.5</w:t>
      </w:r>
      <w:r w:rsidR="00B17E93">
        <w:rPr>
          <w:rFonts w:asciiTheme="minorHAnsi" w:eastAsiaTheme="minorEastAsia" w:hAnsiTheme="minorHAnsi" w:cstheme="minorBidi"/>
          <w:caps w:val="0"/>
          <w:noProof/>
          <w:sz w:val="22"/>
          <w:szCs w:val="22"/>
        </w:rPr>
        <w:tab/>
      </w:r>
      <w:r w:rsidR="00B17E93" w:rsidRPr="00D54A9F">
        <w:rPr>
          <w:rStyle w:val="Hyperlink"/>
          <w:noProof/>
        </w:rPr>
        <w:t>QUOTE {PROPOSAL} EVALUATION COMMITTEE</w:t>
      </w:r>
      <w:r w:rsidR="00B17E93">
        <w:rPr>
          <w:noProof/>
          <w:webHidden/>
        </w:rPr>
        <w:tab/>
      </w:r>
      <w:r w:rsidR="00B17E93">
        <w:rPr>
          <w:noProof/>
          <w:webHidden/>
        </w:rPr>
        <w:fldChar w:fldCharType="begin"/>
      </w:r>
      <w:r w:rsidR="00B17E93">
        <w:rPr>
          <w:noProof/>
          <w:webHidden/>
        </w:rPr>
        <w:instrText xml:space="preserve"> PAGEREF _Toc485738445 \h </w:instrText>
      </w:r>
      <w:r w:rsidR="00B17E93">
        <w:rPr>
          <w:noProof/>
          <w:webHidden/>
        </w:rPr>
      </w:r>
      <w:r w:rsidR="00B17E93">
        <w:rPr>
          <w:noProof/>
          <w:webHidden/>
        </w:rPr>
        <w:fldChar w:fldCharType="separate"/>
      </w:r>
      <w:ins w:id="175" w:author="Regan, Rory" w:date="2017-06-22T12:00:00Z">
        <w:r w:rsidR="00E374ED">
          <w:rPr>
            <w:noProof/>
            <w:webHidden/>
          </w:rPr>
          <w:t>43</w:t>
        </w:r>
      </w:ins>
      <w:del w:id="176" w:author="Regan, Rory" w:date="2017-06-22T09:41:00Z">
        <w:r w:rsidR="00B17E93" w:rsidDel="00B73748">
          <w:rPr>
            <w:noProof/>
            <w:webHidden/>
          </w:rPr>
          <w:delText>50</w:delText>
        </w:r>
      </w:del>
      <w:r w:rsidR="00B17E93">
        <w:rPr>
          <w:noProof/>
          <w:webHidden/>
        </w:rPr>
        <w:fldChar w:fldCharType="end"/>
      </w:r>
      <w:r>
        <w:rPr>
          <w:noProof/>
        </w:rPr>
        <w:fldChar w:fldCharType="end"/>
      </w:r>
    </w:p>
    <w:p w14:paraId="25CDC361"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"_Toc485738446" </w:instrText>
      </w:r>
      <w:r>
        <w:fldChar w:fldCharType="separate"/>
      </w:r>
      <w:r w:rsidR="00B17E93" w:rsidRPr="00D54A9F">
        <w:rPr>
          <w:rStyle w:val="Hyperlink"/>
          <w:noProof/>
          <w14:scene3d>
            <w14:camera w14:prst="orthographicFront"/>
            <w14:lightRig w14:rig="threePt" w14:dir="t">
              <w14:rot w14:lat="0" w14:lon="0" w14:rev="0"/>
            </w14:lightRig>
          </w14:scene3d>
        </w:rPr>
        <w:t>6.6</w:t>
      </w:r>
      <w:r w:rsidR="00B17E93">
        <w:rPr>
          <w:rFonts w:asciiTheme="minorHAnsi" w:eastAsiaTheme="minorEastAsia" w:hAnsiTheme="minorHAnsi" w:cstheme="minorBidi"/>
          <w:caps w:val="0"/>
          <w:noProof/>
          <w:sz w:val="22"/>
          <w:szCs w:val="22"/>
        </w:rPr>
        <w:tab/>
      </w:r>
      <w:r w:rsidR="00B17E93" w:rsidRPr="00D54A9F">
        <w:rPr>
          <w:rStyle w:val="Hyperlink"/>
          <w:noProof/>
        </w:rPr>
        <w:t>ORAL PRESENTATION AND/OR CLARIFICATION OF QUOTE {PROPOSAL}</w:t>
      </w:r>
      <w:r w:rsidR="00B17E93">
        <w:rPr>
          <w:noProof/>
          <w:webHidden/>
        </w:rPr>
        <w:tab/>
      </w:r>
      <w:r w:rsidR="00B17E93">
        <w:rPr>
          <w:noProof/>
          <w:webHidden/>
        </w:rPr>
        <w:fldChar w:fldCharType="begin"/>
      </w:r>
      <w:r w:rsidR="00B17E93">
        <w:rPr>
          <w:noProof/>
          <w:webHidden/>
        </w:rPr>
        <w:instrText xml:space="preserve"> PAGEREF _Toc485738446 \h </w:instrText>
      </w:r>
      <w:r w:rsidR="00B17E93">
        <w:rPr>
          <w:noProof/>
          <w:webHidden/>
        </w:rPr>
      </w:r>
      <w:r w:rsidR="00B17E93">
        <w:rPr>
          <w:noProof/>
          <w:webHidden/>
        </w:rPr>
        <w:fldChar w:fldCharType="separate"/>
      </w:r>
      <w:ins w:id="177" w:author="Regan, Rory" w:date="2017-06-22T12:00:00Z">
        <w:r w:rsidR="00E374ED">
          <w:rPr>
            <w:noProof/>
            <w:webHidden/>
          </w:rPr>
          <w:t>43</w:t>
        </w:r>
      </w:ins>
      <w:del w:id="178" w:author="Regan, Rory" w:date="2017-06-22T09:41:00Z">
        <w:r w:rsidR="00B17E93" w:rsidDel="00B73748">
          <w:rPr>
            <w:noProof/>
            <w:webHidden/>
          </w:rPr>
          <w:delText>50</w:delText>
        </w:r>
      </w:del>
      <w:r w:rsidR="00B17E93">
        <w:rPr>
          <w:noProof/>
          <w:webHidden/>
        </w:rPr>
        <w:fldChar w:fldCharType="end"/>
      </w:r>
      <w:r>
        <w:rPr>
          <w:noProof/>
        </w:rPr>
        <w:fldChar w:fldCharType="end"/>
      </w:r>
    </w:p>
    <w:p w14:paraId="61CD2EE9"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"_Toc485738447" </w:instrText>
      </w:r>
      <w:r>
        <w:fldChar w:fldCharType="separate"/>
      </w:r>
      <w:r w:rsidR="00B17E93" w:rsidRPr="00D54A9F">
        <w:rPr>
          <w:rStyle w:val="Hyperlink"/>
          <w:noProof/>
          <w14:scene3d>
            <w14:camera w14:prst="orthographicFront"/>
            <w14:lightRig w14:rig="threePt" w14:dir="t">
              <w14:rot w14:lat="0" w14:lon="0" w14:rev="0"/>
            </w14:lightRig>
          </w14:scene3d>
        </w:rPr>
        <w:t>6.7</w:t>
      </w:r>
      <w:r w:rsidR="00B17E93">
        <w:rPr>
          <w:rFonts w:asciiTheme="minorHAnsi" w:eastAsiaTheme="minorEastAsia" w:hAnsiTheme="minorHAnsi" w:cstheme="minorBidi"/>
          <w:caps w:val="0"/>
          <w:noProof/>
          <w:sz w:val="22"/>
          <w:szCs w:val="22"/>
        </w:rPr>
        <w:tab/>
      </w:r>
      <w:r w:rsidR="00B17E93" w:rsidRPr="00D54A9F">
        <w:rPr>
          <w:rStyle w:val="Hyperlink"/>
          <w:noProof/>
        </w:rPr>
        <w:t>EVALUATION CRITERIA</w:t>
      </w:r>
      <w:r w:rsidR="00B17E93">
        <w:rPr>
          <w:noProof/>
          <w:webHidden/>
        </w:rPr>
        <w:tab/>
      </w:r>
      <w:r w:rsidR="00B17E93">
        <w:rPr>
          <w:noProof/>
          <w:webHidden/>
        </w:rPr>
        <w:fldChar w:fldCharType="begin"/>
      </w:r>
      <w:r w:rsidR="00B17E93">
        <w:rPr>
          <w:noProof/>
          <w:webHidden/>
        </w:rPr>
        <w:instrText xml:space="preserve"> PAGEREF _Toc485738447 \h </w:instrText>
      </w:r>
      <w:r w:rsidR="00B17E93">
        <w:rPr>
          <w:noProof/>
          <w:webHidden/>
        </w:rPr>
      </w:r>
      <w:r w:rsidR="00B17E93">
        <w:rPr>
          <w:noProof/>
          <w:webHidden/>
        </w:rPr>
        <w:fldChar w:fldCharType="separate"/>
      </w:r>
      <w:ins w:id="179" w:author="Regan, Rory" w:date="2017-06-22T12:00:00Z">
        <w:r w:rsidR="00E374ED">
          <w:rPr>
            <w:noProof/>
            <w:webHidden/>
          </w:rPr>
          <w:t>44</w:t>
        </w:r>
      </w:ins>
      <w:del w:id="180" w:author="Regan, Rory" w:date="2017-06-22T09:41:00Z">
        <w:r w:rsidR="00B17E93" w:rsidDel="00B73748">
          <w:rPr>
            <w:noProof/>
            <w:webHidden/>
          </w:rPr>
          <w:delText>51</w:delText>
        </w:r>
      </w:del>
      <w:r w:rsidR="00B17E93">
        <w:rPr>
          <w:noProof/>
          <w:webHidden/>
        </w:rPr>
        <w:fldChar w:fldCharType="end"/>
      </w:r>
      <w:r>
        <w:rPr>
          <w:noProof/>
        </w:rPr>
        <w:fldChar w:fldCharType="end"/>
      </w:r>
    </w:p>
    <w:p w14:paraId="178D9636"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"_Toc485738448"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6.7.1</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EVALUATION CRITERIA</w:t>
      </w:r>
      <w:r w:rsidR="00B17E93">
        <w:rPr>
          <w:noProof/>
          <w:webHidden/>
        </w:rPr>
        <w:tab/>
      </w:r>
      <w:r w:rsidR="00B17E93">
        <w:rPr>
          <w:noProof/>
          <w:webHidden/>
        </w:rPr>
        <w:fldChar w:fldCharType="begin"/>
      </w:r>
      <w:r w:rsidR="00B17E93">
        <w:rPr>
          <w:noProof/>
          <w:webHidden/>
        </w:rPr>
        <w:instrText xml:space="preserve"> PAGEREF _Toc485738448 \h </w:instrText>
      </w:r>
      <w:r w:rsidR="00B17E93">
        <w:rPr>
          <w:noProof/>
          <w:webHidden/>
        </w:rPr>
      </w:r>
      <w:r w:rsidR="00B17E93">
        <w:rPr>
          <w:noProof/>
          <w:webHidden/>
        </w:rPr>
        <w:fldChar w:fldCharType="separate"/>
      </w:r>
      <w:ins w:id="181" w:author="Regan, Rory" w:date="2017-06-22T12:00:00Z">
        <w:r w:rsidR="00E374ED">
          <w:rPr>
            <w:noProof/>
            <w:webHidden/>
          </w:rPr>
          <w:t>44</w:t>
        </w:r>
      </w:ins>
      <w:del w:id="182" w:author="Regan, Rory" w:date="2017-06-22T09:41:00Z">
        <w:r w:rsidR="00B17E93" w:rsidDel="00B73748">
          <w:rPr>
            <w:noProof/>
            <w:webHidden/>
          </w:rPr>
          <w:delText>51</w:delText>
        </w:r>
      </w:del>
      <w:r w:rsidR="00B17E93">
        <w:rPr>
          <w:noProof/>
          <w:webHidden/>
        </w:rPr>
        <w:fldChar w:fldCharType="end"/>
      </w:r>
      <w:r>
        <w:rPr>
          <w:noProof/>
        </w:rPr>
        <w:fldChar w:fldCharType="end"/>
      </w:r>
    </w:p>
    <w:p w14:paraId="2DC848DF"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"_Toc485738449"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6.7.2</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VENDOR’S {BIDDER’S} PRICE SCHEDULE</w:t>
      </w:r>
      <w:r w:rsidR="00B17E93">
        <w:rPr>
          <w:noProof/>
          <w:webHidden/>
        </w:rPr>
        <w:tab/>
      </w:r>
      <w:r w:rsidR="00B17E93">
        <w:rPr>
          <w:noProof/>
          <w:webHidden/>
        </w:rPr>
        <w:fldChar w:fldCharType="begin"/>
      </w:r>
      <w:r w:rsidR="00B17E93">
        <w:rPr>
          <w:noProof/>
          <w:webHidden/>
        </w:rPr>
        <w:instrText xml:space="preserve"> PAGEREF _Toc485738449 \h </w:instrText>
      </w:r>
      <w:r w:rsidR="00B17E93">
        <w:rPr>
          <w:noProof/>
          <w:webHidden/>
        </w:rPr>
      </w:r>
      <w:r w:rsidR="00B17E93">
        <w:rPr>
          <w:noProof/>
          <w:webHidden/>
        </w:rPr>
        <w:fldChar w:fldCharType="separate"/>
      </w:r>
      <w:ins w:id="183" w:author="Regan, Rory" w:date="2017-06-22T12:00:00Z">
        <w:r w:rsidR="00E374ED">
          <w:rPr>
            <w:noProof/>
            <w:webHidden/>
          </w:rPr>
          <w:t>44</w:t>
        </w:r>
      </w:ins>
      <w:del w:id="184" w:author="Regan, Rory" w:date="2017-06-22T09:41:00Z">
        <w:r w:rsidR="00B17E93" w:rsidDel="00B73748">
          <w:rPr>
            <w:noProof/>
            <w:webHidden/>
          </w:rPr>
          <w:delText>51</w:delText>
        </w:r>
      </w:del>
      <w:r w:rsidR="00B17E93">
        <w:rPr>
          <w:noProof/>
          <w:webHidden/>
        </w:rPr>
        <w:fldChar w:fldCharType="end"/>
      </w:r>
      <w:r>
        <w:rPr>
          <w:noProof/>
        </w:rPr>
        <w:fldChar w:fldCharType="end"/>
      </w:r>
    </w:p>
    <w:p w14:paraId="77A04FC7"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"_Toc485738450"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6.7.3</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QUOTE (PROPOSAL) DISCREPANCIES</w:t>
      </w:r>
      <w:r w:rsidR="00B17E93">
        <w:rPr>
          <w:noProof/>
          <w:webHidden/>
        </w:rPr>
        <w:tab/>
      </w:r>
      <w:r w:rsidR="00B17E93">
        <w:rPr>
          <w:noProof/>
          <w:webHidden/>
        </w:rPr>
        <w:fldChar w:fldCharType="begin"/>
      </w:r>
      <w:r w:rsidR="00B17E93">
        <w:rPr>
          <w:noProof/>
          <w:webHidden/>
        </w:rPr>
        <w:instrText xml:space="preserve"> PAGEREF _Toc485738450 \h </w:instrText>
      </w:r>
      <w:r w:rsidR="00B17E93">
        <w:rPr>
          <w:noProof/>
          <w:webHidden/>
        </w:rPr>
      </w:r>
      <w:r w:rsidR="00B17E93">
        <w:rPr>
          <w:noProof/>
          <w:webHidden/>
        </w:rPr>
        <w:fldChar w:fldCharType="separate"/>
      </w:r>
      <w:ins w:id="185" w:author="Regan, Rory" w:date="2017-06-22T12:00:00Z">
        <w:r w:rsidR="00E374ED">
          <w:rPr>
            <w:noProof/>
            <w:webHidden/>
          </w:rPr>
          <w:t>44</w:t>
        </w:r>
      </w:ins>
      <w:del w:id="186" w:author="Regan, Rory" w:date="2017-06-22T09:41:00Z">
        <w:r w:rsidR="00B17E93" w:rsidDel="00B73748">
          <w:rPr>
            <w:noProof/>
            <w:webHidden/>
          </w:rPr>
          <w:delText>51</w:delText>
        </w:r>
      </w:del>
      <w:r w:rsidR="00B17E93">
        <w:rPr>
          <w:noProof/>
          <w:webHidden/>
        </w:rPr>
        <w:fldChar w:fldCharType="end"/>
      </w:r>
      <w:r>
        <w:rPr>
          <w:noProof/>
        </w:rPr>
        <w:fldChar w:fldCharType="end"/>
      </w:r>
    </w:p>
    <w:p w14:paraId="5C216B0B"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"_Toc485738451"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6.7.4</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EVALUATION OF THE QUOTES {PROPOSALS}</w:t>
      </w:r>
      <w:r w:rsidR="00B17E93">
        <w:rPr>
          <w:noProof/>
          <w:webHidden/>
        </w:rPr>
        <w:tab/>
      </w:r>
      <w:r w:rsidR="00B17E93">
        <w:rPr>
          <w:noProof/>
          <w:webHidden/>
        </w:rPr>
        <w:fldChar w:fldCharType="begin"/>
      </w:r>
      <w:r w:rsidR="00B17E93">
        <w:rPr>
          <w:noProof/>
          <w:webHidden/>
        </w:rPr>
        <w:instrText xml:space="preserve"> PAGEREF _Toc485738451 \h </w:instrText>
      </w:r>
      <w:r w:rsidR="00B17E93">
        <w:rPr>
          <w:noProof/>
          <w:webHidden/>
        </w:rPr>
      </w:r>
      <w:r w:rsidR="00B17E93">
        <w:rPr>
          <w:noProof/>
          <w:webHidden/>
        </w:rPr>
        <w:fldChar w:fldCharType="separate"/>
      </w:r>
      <w:ins w:id="187" w:author="Regan, Rory" w:date="2017-06-22T12:00:00Z">
        <w:r w:rsidR="00E374ED">
          <w:rPr>
            <w:noProof/>
            <w:webHidden/>
          </w:rPr>
          <w:t>44</w:t>
        </w:r>
      </w:ins>
      <w:del w:id="188" w:author="Regan, Rory" w:date="2017-06-22T09:41:00Z">
        <w:r w:rsidR="00B17E93" w:rsidDel="00B73748">
          <w:rPr>
            <w:noProof/>
            <w:webHidden/>
          </w:rPr>
          <w:delText>51</w:delText>
        </w:r>
      </w:del>
      <w:r w:rsidR="00B17E93">
        <w:rPr>
          <w:noProof/>
          <w:webHidden/>
        </w:rPr>
        <w:fldChar w:fldCharType="end"/>
      </w:r>
      <w:r>
        <w:rPr>
          <w:noProof/>
        </w:rPr>
        <w:fldChar w:fldCharType="end"/>
      </w:r>
    </w:p>
    <w:p w14:paraId="0914789D"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"_Toc485738452" </w:instrText>
      </w:r>
      <w:r>
        <w:fldChar w:fldCharType="separate"/>
      </w:r>
      <w:r w:rsidR="00B17E93" w:rsidRPr="00D54A9F">
        <w:rPr>
          <w:rStyle w:val="Hyperlink"/>
          <w:noProof/>
          <w14:scene3d>
            <w14:camera w14:prst="orthographicFront"/>
            <w14:lightRig w14:rig="threePt" w14:dir="t">
              <w14:rot w14:lat="0" w14:lon="0" w14:rev="0"/>
            </w14:lightRig>
          </w14:scene3d>
        </w:rPr>
        <w:t>6.8</w:t>
      </w:r>
      <w:r w:rsidR="00B17E93">
        <w:rPr>
          <w:rFonts w:asciiTheme="minorHAnsi" w:eastAsiaTheme="minorEastAsia" w:hAnsiTheme="minorHAnsi" w:cstheme="minorBidi"/>
          <w:caps w:val="0"/>
          <w:noProof/>
          <w:sz w:val="22"/>
          <w:szCs w:val="22"/>
        </w:rPr>
        <w:tab/>
      </w:r>
      <w:r w:rsidR="00B17E93" w:rsidRPr="00D54A9F">
        <w:rPr>
          <w:rStyle w:val="Hyperlink"/>
          <w:noProof/>
        </w:rPr>
        <w:t>NEGOTIATION AND BEST AND FINAL OFFER (BAFO)</w:t>
      </w:r>
      <w:r w:rsidR="00B17E93">
        <w:rPr>
          <w:noProof/>
          <w:webHidden/>
        </w:rPr>
        <w:tab/>
      </w:r>
      <w:r w:rsidR="00B17E93">
        <w:rPr>
          <w:noProof/>
          <w:webHidden/>
        </w:rPr>
        <w:fldChar w:fldCharType="begin"/>
      </w:r>
      <w:r w:rsidR="00B17E93">
        <w:rPr>
          <w:noProof/>
          <w:webHidden/>
        </w:rPr>
        <w:instrText xml:space="preserve"> PAGEREF _Toc485738452 \h </w:instrText>
      </w:r>
      <w:r w:rsidR="00B17E93">
        <w:rPr>
          <w:noProof/>
          <w:webHidden/>
        </w:rPr>
      </w:r>
      <w:r w:rsidR="00B17E93">
        <w:rPr>
          <w:noProof/>
          <w:webHidden/>
        </w:rPr>
        <w:fldChar w:fldCharType="separate"/>
      </w:r>
      <w:ins w:id="189" w:author="Regan, Rory" w:date="2017-06-22T12:00:00Z">
        <w:r w:rsidR="00E374ED">
          <w:rPr>
            <w:noProof/>
            <w:webHidden/>
          </w:rPr>
          <w:t>44</w:t>
        </w:r>
      </w:ins>
      <w:del w:id="190" w:author="Regan, Rory" w:date="2017-06-22T09:41:00Z">
        <w:r w:rsidR="00B17E93" w:rsidDel="00B73748">
          <w:rPr>
            <w:noProof/>
            <w:webHidden/>
          </w:rPr>
          <w:delText>51</w:delText>
        </w:r>
      </w:del>
      <w:r w:rsidR="00B17E93">
        <w:rPr>
          <w:noProof/>
          <w:webHidden/>
        </w:rPr>
        <w:fldChar w:fldCharType="end"/>
      </w:r>
      <w:r>
        <w:rPr>
          <w:noProof/>
        </w:rPr>
        <w:fldChar w:fldCharType="end"/>
      </w:r>
    </w:p>
    <w:p w14:paraId="7163DCEC"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"_Toc485738453" </w:instrText>
      </w:r>
      <w:r>
        <w:fldChar w:fldCharType="separate"/>
      </w:r>
      <w:r w:rsidR="00B17E93" w:rsidRPr="00D54A9F">
        <w:rPr>
          <w:rStyle w:val="Hyperlink"/>
          <w:noProof/>
          <w14:scene3d>
            <w14:camera w14:prst="orthographicFront"/>
            <w14:lightRig w14:rig="threePt" w14:dir="t">
              <w14:rot w14:lat="0" w14:lon="0" w14:rev="0"/>
            </w14:lightRig>
          </w14:scene3d>
        </w:rPr>
        <w:t>6.9</w:t>
      </w:r>
      <w:r w:rsidR="00B17E93">
        <w:rPr>
          <w:rFonts w:asciiTheme="minorHAnsi" w:eastAsiaTheme="minorEastAsia" w:hAnsiTheme="minorHAnsi" w:cstheme="minorBidi"/>
          <w:caps w:val="0"/>
          <w:noProof/>
          <w:sz w:val="22"/>
          <w:szCs w:val="22"/>
        </w:rPr>
        <w:tab/>
      </w:r>
      <w:r w:rsidR="00B17E93" w:rsidRPr="00D54A9F">
        <w:rPr>
          <w:rStyle w:val="Hyperlink"/>
          <w:noProof/>
        </w:rPr>
        <w:t xml:space="preserve">“REQUEST FOR REVISION” WITHIN </w:t>
      </w:r>
      <w:r w:rsidR="00B17E93" w:rsidRPr="00D54A9F">
        <w:rPr>
          <w:rStyle w:val="Hyperlink"/>
          <w:i/>
          <w:iCs/>
          <w:noProof/>
        </w:rPr>
        <w:t>NJSTART</w:t>
      </w:r>
      <w:r w:rsidR="00B17E93">
        <w:rPr>
          <w:noProof/>
          <w:webHidden/>
        </w:rPr>
        <w:tab/>
      </w:r>
      <w:r w:rsidR="00B17E93">
        <w:rPr>
          <w:noProof/>
          <w:webHidden/>
        </w:rPr>
        <w:fldChar w:fldCharType="begin"/>
      </w:r>
      <w:r w:rsidR="00B17E93">
        <w:rPr>
          <w:noProof/>
          <w:webHidden/>
        </w:rPr>
        <w:instrText xml:space="preserve"> PAGEREF _Toc485738453 \h </w:instrText>
      </w:r>
      <w:r w:rsidR="00B17E93">
        <w:rPr>
          <w:noProof/>
          <w:webHidden/>
        </w:rPr>
      </w:r>
      <w:r w:rsidR="00B17E93">
        <w:rPr>
          <w:noProof/>
          <w:webHidden/>
        </w:rPr>
        <w:fldChar w:fldCharType="separate"/>
      </w:r>
      <w:ins w:id="191" w:author="Regan, Rory" w:date="2017-06-22T12:00:00Z">
        <w:r w:rsidR="00E374ED">
          <w:rPr>
            <w:noProof/>
            <w:webHidden/>
          </w:rPr>
          <w:t>45</w:t>
        </w:r>
      </w:ins>
      <w:del w:id="192" w:author="Regan, Rory" w:date="2017-06-22T09:41:00Z">
        <w:r w:rsidR="00B17E93" w:rsidDel="00B73748">
          <w:rPr>
            <w:noProof/>
            <w:webHidden/>
          </w:rPr>
          <w:delText>52</w:delText>
        </w:r>
      </w:del>
      <w:r w:rsidR="00B17E93">
        <w:rPr>
          <w:noProof/>
          <w:webHidden/>
        </w:rPr>
        <w:fldChar w:fldCharType="end"/>
      </w:r>
      <w:r>
        <w:rPr>
          <w:noProof/>
        </w:rPr>
        <w:fldChar w:fldCharType="end"/>
      </w:r>
    </w:p>
    <w:p w14:paraId="1F1F4B4A"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"_Toc485738454" </w:instrText>
      </w:r>
      <w:r>
        <w:fldChar w:fldCharType="separate"/>
      </w:r>
      <w:r w:rsidR="00B17E93" w:rsidRPr="00D54A9F">
        <w:rPr>
          <w:rStyle w:val="Hyperlink"/>
          <w:noProof/>
          <w14:scene3d>
            <w14:camera w14:prst="orthographicFront"/>
            <w14:lightRig w14:rig="threePt" w14:dir="t">
              <w14:rot w14:lat="0" w14:lon="0" w14:rev="0"/>
            </w14:lightRig>
          </w14:scene3d>
        </w:rPr>
        <w:t>6.10</w:t>
      </w:r>
      <w:r w:rsidR="00B17E93">
        <w:rPr>
          <w:rFonts w:asciiTheme="minorHAnsi" w:eastAsiaTheme="minorEastAsia" w:hAnsiTheme="minorHAnsi" w:cstheme="minorBidi"/>
          <w:caps w:val="0"/>
          <w:noProof/>
          <w:sz w:val="22"/>
          <w:szCs w:val="22"/>
        </w:rPr>
        <w:tab/>
      </w:r>
      <w:r w:rsidR="00B17E93" w:rsidRPr="00D54A9F">
        <w:rPr>
          <w:rStyle w:val="Hyperlink"/>
          <w:noProof/>
        </w:rPr>
        <w:t>POOR PERFORMANCE</w:t>
      </w:r>
      <w:r w:rsidR="00B17E93">
        <w:rPr>
          <w:noProof/>
          <w:webHidden/>
        </w:rPr>
        <w:tab/>
      </w:r>
      <w:r w:rsidR="00B17E93">
        <w:rPr>
          <w:noProof/>
          <w:webHidden/>
        </w:rPr>
        <w:fldChar w:fldCharType="begin"/>
      </w:r>
      <w:r w:rsidR="00B17E93">
        <w:rPr>
          <w:noProof/>
          <w:webHidden/>
        </w:rPr>
        <w:instrText xml:space="preserve"> PAGEREF _Toc485738454 \h </w:instrText>
      </w:r>
      <w:r w:rsidR="00B17E93">
        <w:rPr>
          <w:noProof/>
          <w:webHidden/>
        </w:rPr>
      </w:r>
      <w:r w:rsidR="00B17E93">
        <w:rPr>
          <w:noProof/>
          <w:webHidden/>
        </w:rPr>
        <w:fldChar w:fldCharType="separate"/>
      </w:r>
      <w:ins w:id="193" w:author="Regan, Rory" w:date="2017-06-22T12:00:00Z">
        <w:r w:rsidR="00E374ED">
          <w:rPr>
            <w:noProof/>
            <w:webHidden/>
          </w:rPr>
          <w:t>45</w:t>
        </w:r>
      </w:ins>
      <w:del w:id="194" w:author="Regan, Rory" w:date="2017-06-22T09:41:00Z">
        <w:r w:rsidR="00B17E93" w:rsidDel="00B73748">
          <w:rPr>
            <w:noProof/>
            <w:webHidden/>
          </w:rPr>
          <w:delText>52</w:delText>
        </w:r>
      </w:del>
      <w:r w:rsidR="00B17E93">
        <w:rPr>
          <w:noProof/>
          <w:webHidden/>
        </w:rPr>
        <w:fldChar w:fldCharType="end"/>
      </w:r>
      <w:r>
        <w:rPr>
          <w:noProof/>
        </w:rPr>
        <w:fldChar w:fldCharType="end"/>
      </w:r>
    </w:p>
    <w:p w14:paraId="0E980B9C"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"_Toc485738455" </w:instrText>
      </w:r>
      <w:r>
        <w:fldChar w:fldCharType="separate"/>
      </w:r>
      <w:r w:rsidR="00B17E93" w:rsidRPr="00D54A9F">
        <w:rPr>
          <w:rStyle w:val="Hyperlink"/>
          <w:noProof/>
          <w14:scene3d>
            <w14:camera w14:prst="orthographicFront"/>
            <w14:lightRig w14:rig="threePt" w14:dir="t">
              <w14:rot w14:lat="0" w14:lon="0" w14:rev="0"/>
            </w14:lightRig>
          </w14:scene3d>
        </w:rPr>
        <w:t>7.0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BLANKET P.O. {CONTRACT} AWARD</w:t>
      </w:r>
      <w:r w:rsidR="00B17E93">
        <w:rPr>
          <w:noProof/>
          <w:webHidden/>
        </w:rPr>
        <w:tab/>
      </w:r>
      <w:r w:rsidR="00B17E93">
        <w:rPr>
          <w:noProof/>
          <w:webHidden/>
        </w:rPr>
        <w:fldChar w:fldCharType="begin"/>
      </w:r>
      <w:r w:rsidR="00B17E93">
        <w:rPr>
          <w:noProof/>
          <w:webHidden/>
        </w:rPr>
        <w:instrText xml:space="preserve"> PAGEREF _Toc485738455 \h </w:instrText>
      </w:r>
      <w:r w:rsidR="00B17E93">
        <w:rPr>
          <w:noProof/>
          <w:webHidden/>
        </w:rPr>
      </w:r>
      <w:r w:rsidR="00B17E93">
        <w:rPr>
          <w:noProof/>
          <w:webHidden/>
        </w:rPr>
        <w:fldChar w:fldCharType="separate"/>
      </w:r>
      <w:ins w:id="195" w:author="Regan, Rory" w:date="2017-06-22T12:00:00Z">
        <w:r w:rsidR="00E374ED">
          <w:rPr>
            <w:noProof/>
            <w:webHidden/>
          </w:rPr>
          <w:t>47</w:t>
        </w:r>
      </w:ins>
      <w:del w:id="196" w:author="Regan, Rory" w:date="2017-06-22T09:41:00Z">
        <w:r w:rsidR="00B17E93" w:rsidDel="00B73748">
          <w:rPr>
            <w:noProof/>
            <w:webHidden/>
          </w:rPr>
          <w:delText>54</w:delText>
        </w:r>
      </w:del>
      <w:r w:rsidR="00B17E93">
        <w:rPr>
          <w:noProof/>
          <w:webHidden/>
        </w:rPr>
        <w:fldChar w:fldCharType="end"/>
      </w:r>
      <w:r>
        <w:rPr>
          <w:noProof/>
        </w:rPr>
        <w:fldChar w:fldCharType="end"/>
      </w:r>
    </w:p>
    <w:p w14:paraId="7A021C36"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"_Toc485738456"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7.1</w:t>
      </w:r>
      <w:r w:rsidR="00B17E93">
        <w:rPr>
          <w:rFonts w:asciiTheme="minorHAnsi" w:eastAsiaTheme="minorEastAsia" w:hAnsiTheme="minorHAnsi" w:cstheme="minorBidi"/>
          <w:caps w:val="0"/>
          <w:noProof/>
          <w:sz w:val="22"/>
          <w:szCs w:val="22"/>
        </w:rPr>
        <w:tab/>
      </w:r>
      <w:r w:rsidR="00B17E93" w:rsidRPr="00D54A9F">
        <w:rPr>
          <w:rStyle w:val="Hyperlink"/>
          <w:rFonts w:eastAsia="MS Mincho"/>
          <w:noProof/>
        </w:rPr>
        <w:t>DOCUMENTS REQUIRED BEFORE BLANKET P.O. {CONTRACT} AWARD</w:t>
      </w:r>
      <w:r w:rsidR="00B17E93">
        <w:rPr>
          <w:noProof/>
          <w:webHidden/>
        </w:rPr>
        <w:tab/>
      </w:r>
      <w:r w:rsidR="00B17E93">
        <w:rPr>
          <w:noProof/>
          <w:webHidden/>
        </w:rPr>
        <w:fldChar w:fldCharType="begin"/>
      </w:r>
      <w:r w:rsidR="00B17E93">
        <w:rPr>
          <w:noProof/>
          <w:webHidden/>
        </w:rPr>
        <w:instrText xml:space="preserve"> PAGEREF _Toc485738456 \h </w:instrText>
      </w:r>
      <w:r w:rsidR="00B17E93">
        <w:rPr>
          <w:noProof/>
          <w:webHidden/>
        </w:rPr>
      </w:r>
      <w:r w:rsidR="00B17E93">
        <w:rPr>
          <w:noProof/>
          <w:webHidden/>
        </w:rPr>
        <w:fldChar w:fldCharType="separate"/>
      </w:r>
      <w:ins w:id="197" w:author="Regan, Rory" w:date="2017-06-22T12:00:00Z">
        <w:r w:rsidR="00E374ED">
          <w:rPr>
            <w:noProof/>
            <w:webHidden/>
          </w:rPr>
          <w:t>47</w:t>
        </w:r>
      </w:ins>
      <w:del w:id="198" w:author="Regan, Rory" w:date="2017-06-22T09:41:00Z">
        <w:r w:rsidR="00B17E93" w:rsidDel="00B73748">
          <w:rPr>
            <w:noProof/>
            <w:webHidden/>
          </w:rPr>
          <w:delText>54</w:delText>
        </w:r>
      </w:del>
      <w:r w:rsidR="00B17E93">
        <w:rPr>
          <w:noProof/>
          <w:webHidden/>
        </w:rPr>
        <w:fldChar w:fldCharType="end"/>
      </w:r>
      <w:r>
        <w:rPr>
          <w:noProof/>
        </w:rPr>
        <w:fldChar w:fldCharType="end"/>
      </w:r>
    </w:p>
    <w:p w14:paraId="3E013AD4"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"_Toc485738457"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7.1.1</w:t>
      </w:r>
      <w:r w:rsidR="00B17E93">
        <w:rPr>
          <w:rFonts w:asciiTheme="minorHAnsi" w:eastAsiaTheme="minorEastAsia" w:hAnsiTheme="minorHAnsi" w:cstheme="minorBidi"/>
          <w:iCs w:val="0"/>
          <w:caps w:val="0"/>
          <w:noProof/>
          <w:sz w:val="22"/>
          <w:szCs w:val="22"/>
        </w:rPr>
        <w:tab/>
      </w:r>
      <w:r w:rsidR="00B17E93" w:rsidRPr="00D54A9F">
        <w:rPr>
          <w:rStyle w:val="Hyperlink"/>
          <w:rFonts w:eastAsia="MS Mincho"/>
          <w:noProof/>
        </w:rPr>
        <w:t xml:space="preserve">REQUIREMENTS OF PUBLIC LAW 2005, CHAPTER 51, N.J.S.A. 19:44A-20.13 - N.J.S.A. 19:44A-20.25 (FORMERLY EXECUTIVE ORDER NO. 134), EXECUTIVE ORDER NO. 117 (2008) AND N.J.A.C. 17:12-5 </w:t>
      </w:r>
      <w:r w:rsidR="00B17E93" w:rsidRPr="00D54A9F">
        <w:rPr>
          <w:rStyle w:val="Hyperlink"/>
          <w:rFonts w:eastAsia="MS Mincho"/>
          <w:i/>
          <w:noProof/>
        </w:rPr>
        <w:t>ET SEQ</w:t>
      </w:r>
      <w:r w:rsidR="00B17E93" w:rsidRPr="00D54A9F">
        <w:rPr>
          <w:rStyle w:val="Hyperlink"/>
          <w:rFonts w:eastAsia="MS Mincho"/>
          <w:noProof/>
        </w:rPr>
        <w:t>.</w:t>
      </w:r>
      <w:r w:rsidR="00B17E93">
        <w:rPr>
          <w:noProof/>
          <w:webHidden/>
        </w:rPr>
        <w:tab/>
      </w:r>
      <w:r w:rsidR="00B17E93">
        <w:rPr>
          <w:noProof/>
          <w:webHidden/>
        </w:rPr>
        <w:fldChar w:fldCharType="begin"/>
      </w:r>
      <w:r w:rsidR="00B17E93">
        <w:rPr>
          <w:noProof/>
          <w:webHidden/>
        </w:rPr>
        <w:instrText xml:space="preserve"> PAGEREF _Toc485738457 \h </w:instrText>
      </w:r>
      <w:r w:rsidR="00B17E93">
        <w:rPr>
          <w:noProof/>
          <w:webHidden/>
        </w:rPr>
      </w:r>
      <w:r w:rsidR="00B17E93">
        <w:rPr>
          <w:noProof/>
          <w:webHidden/>
        </w:rPr>
        <w:fldChar w:fldCharType="separate"/>
      </w:r>
      <w:ins w:id="199" w:author="Regan, Rory" w:date="2017-06-22T12:00:00Z">
        <w:r w:rsidR="00E374ED">
          <w:rPr>
            <w:noProof/>
            <w:webHidden/>
          </w:rPr>
          <w:t>47</w:t>
        </w:r>
      </w:ins>
      <w:del w:id="200" w:author="Regan, Rory" w:date="2017-06-22T09:41:00Z">
        <w:r w:rsidR="00B17E93" w:rsidDel="00B73748">
          <w:rPr>
            <w:noProof/>
            <w:webHidden/>
          </w:rPr>
          <w:delText>54</w:delText>
        </w:r>
      </w:del>
      <w:r w:rsidR="00B17E93">
        <w:rPr>
          <w:noProof/>
          <w:webHidden/>
        </w:rPr>
        <w:fldChar w:fldCharType="end"/>
      </w:r>
      <w:r>
        <w:rPr>
          <w:noProof/>
        </w:rPr>
        <w:fldChar w:fldCharType="end"/>
      </w:r>
    </w:p>
    <w:p w14:paraId="503AB08E"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"_Toc485738458" </w:instrText>
      </w:r>
      <w:r>
        <w:fldChar w:fldCharType="separate"/>
      </w:r>
      <w:r w:rsidR="00B17E93" w:rsidRPr="00D54A9F">
        <w:rPr>
          <w:rStyle w:val="Hyperlink"/>
          <w:noProof/>
          <w14:scene3d>
            <w14:camera w14:prst="orthographicFront"/>
            <w14:lightRig w14:rig="threePt" w14:dir="t">
              <w14:rot w14:lat="0" w14:lon="0" w14:rev="0"/>
            </w14:lightRig>
          </w14:scene3d>
        </w:rPr>
        <w:t>7.1.2</w:t>
      </w:r>
      <w:r w:rsidR="00B17E93">
        <w:rPr>
          <w:rFonts w:asciiTheme="minorHAnsi" w:eastAsiaTheme="minorEastAsia" w:hAnsiTheme="minorHAnsi" w:cstheme="minorBidi"/>
          <w:iCs w:val="0"/>
          <w:caps w:val="0"/>
          <w:noProof/>
          <w:sz w:val="22"/>
          <w:szCs w:val="22"/>
        </w:rPr>
        <w:tab/>
      </w:r>
      <w:r w:rsidR="00B17E93" w:rsidRPr="00D54A9F">
        <w:rPr>
          <w:rStyle w:val="Hyperlink"/>
          <w:noProof/>
        </w:rPr>
        <w:t>SOURCE DISCLOSURE REQUIREMENTS</w:t>
      </w:r>
      <w:r w:rsidR="00B17E93">
        <w:rPr>
          <w:noProof/>
          <w:webHidden/>
        </w:rPr>
        <w:tab/>
      </w:r>
      <w:r w:rsidR="00B17E93">
        <w:rPr>
          <w:noProof/>
          <w:webHidden/>
        </w:rPr>
        <w:fldChar w:fldCharType="begin"/>
      </w:r>
      <w:r w:rsidR="00B17E93">
        <w:rPr>
          <w:noProof/>
          <w:webHidden/>
        </w:rPr>
        <w:instrText xml:space="preserve"> PAGEREF _Toc485738458 \h </w:instrText>
      </w:r>
      <w:r w:rsidR="00B17E93">
        <w:rPr>
          <w:noProof/>
          <w:webHidden/>
        </w:rPr>
      </w:r>
      <w:r w:rsidR="00B17E93">
        <w:rPr>
          <w:noProof/>
          <w:webHidden/>
        </w:rPr>
        <w:fldChar w:fldCharType="separate"/>
      </w:r>
      <w:ins w:id="201" w:author="Regan, Rory" w:date="2017-06-22T12:00:00Z">
        <w:r w:rsidR="00E374ED">
          <w:rPr>
            <w:noProof/>
            <w:webHidden/>
          </w:rPr>
          <w:t>48</w:t>
        </w:r>
      </w:ins>
      <w:del w:id="202" w:author="Regan, Rory" w:date="2017-06-22T09:41:00Z">
        <w:r w:rsidR="00B17E93" w:rsidDel="00B73748">
          <w:rPr>
            <w:noProof/>
            <w:webHidden/>
          </w:rPr>
          <w:delText>55</w:delText>
        </w:r>
      </w:del>
      <w:r w:rsidR="00B17E93">
        <w:rPr>
          <w:noProof/>
          <w:webHidden/>
        </w:rPr>
        <w:fldChar w:fldCharType="end"/>
      </w:r>
      <w:r>
        <w:rPr>
          <w:noProof/>
        </w:rPr>
        <w:fldChar w:fldCharType="end"/>
      </w:r>
    </w:p>
    <w:p w14:paraId="769413BF"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"_Toc485738459" </w:instrText>
      </w:r>
      <w:r>
        <w:fldChar w:fldCharType="separate"/>
      </w:r>
      <w:r w:rsidR="00B17E93" w:rsidRPr="00D54A9F">
        <w:rPr>
          <w:rStyle w:val="Hyperlink"/>
          <w:noProof/>
          <w14:scene3d>
            <w14:camera w14:prst="orthographicFront"/>
            <w14:lightRig w14:rig="threePt" w14:dir="t">
              <w14:rot w14:lat="0" w14:lon="0" w14:rev="0"/>
            </w14:lightRig>
          </w14:scene3d>
        </w:rPr>
        <w:t>7.1.3</w:t>
      </w:r>
      <w:r w:rsidR="00B17E93">
        <w:rPr>
          <w:rFonts w:asciiTheme="minorHAnsi" w:eastAsiaTheme="minorEastAsia" w:hAnsiTheme="minorHAnsi" w:cstheme="minorBidi"/>
          <w:iCs w:val="0"/>
          <w:caps w:val="0"/>
          <w:noProof/>
          <w:sz w:val="22"/>
          <w:szCs w:val="22"/>
        </w:rPr>
        <w:tab/>
      </w:r>
      <w:r w:rsidR="00B17E93" w:rsidRPr="00D54A9F">
        <w:rPr>
          <w:rStyle w:val="Hyperlink"/>
          <w:noProof/>
        </w:rPr>
        <w:t>AFFIRMATIVE ACTION</w:t>
      </w:r>
      <w:r w:rsidR="00B17E93">
        <w:rPr>
          <w:noProof/>
          <w:webHidden/>
        </w:rPr>
        <w:tab/>
      </w:r>
      <w:r w:rsidR="00B17E93">
        <w:rPr>
          <w:noProof/>
          <w:webHidden/>
        </w:rPr>
        <w:fldChar w:fldCharType="begin"/>
      </w:r>
      <w:r w:rsidR="00B17E93">
        <w:rPr>
          <w:noProof/>
          <w:webHidden/>
        </w:rPr>
        <w:instrText xml:space="preserve"> PAGEREF _Toc485738459 \h </w:instrText>
      </w:r>
      <w:r w:rsidR="00B17E93">
        <w:rPr>
          <w:noProof/>
          <w:webHidden/>
        </w:rPr>
      </w:r>
      <w:r w:rsidR="00B17E93">
        <w:rPr>
          <w:noProof/>
          <w:webHidden/>
        </w:rPr>
        <w:fldChar w:fldCharType="separate"/>
      </w:r>
      <w:ins w:id="203" w:author="Regan, Rory" w:date="2017-06-22T12:00:00Z">
        <w:r w:rsidR="00E374ED">
          <w:rPr>
            <w:noProof/>
            <w:webHidden/>
          </w:rPr>
          <w:t>48</w:t>
        </w:r>
      </w:ins>
      <w:del w:id="204" w:author="Regan, Rory" w:date="2017-06-22T09:41:00Z">
        <w:r w:rsidR="00B17E93" w:rsidDel="00B73748">
          <w:rPr>
            <w:noProof/>
            <w:webHidden/>
          </w:rPr>
          <w:delText>55</w:delText>
        </w:r>
      </w:del>
      <w:r w:rsidR="00B17E93">
        <w:rPr>
          <w:noProof/>
          <w:webHidden/>
        </w:rPr>
        <w:fldChar w:fldCharType="end"/>
      </w:r>
      <w:r>
        <w:rPr>
          <w:noProof/>
        </w:rPr>
        <w:fldChar w:fldCharType="end"/>
      </w:r>
    </w:p>
    <w:p w14:paraId="29C67043"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"_Toc485738460" </w:instrText>
      </w:r>
      <w:r>
        <w:fldChar w:fldCharType="separate"/>
      </w:r>
      <w:r w:rsidR="00B17E93" w:rsidRPr="00D54A9F">
        <w:rPr>
          <w:rStyle w:val="Hyperlink"/>
          <w:noProof/>
          <w14:scene3d>
            <w14:camera w14:prst="orthographicFront"/>
            <w14:lightRig w14:rig="threePt" w14:dir="t">
              <w14:rot w14:lat="0" w14:lon="0" w14:rev="0"/>
            </w14:lightRig>
          </w14:scene3d>
        </w:rPr>
        <w:t>7.1.4</w:t>
      </w:r>
      <w:r w:rsidR="00B17E93">
        <w:rPr>
          <w:rFonts w:asciiTheme="minorHAnsi" w:eastAsiaTheme="minorEastAsia" w:hAnsiTheme="minorHAnsi" w:cstheme="minorBidi"/>
          <w:iCs w:val="0"/>
          <w:caps w:val="0"/>
          <w:noProof/>
          <w:sz w:val="22"/>
          <w:szCs w:val="22"/>
        </w:rPr>
        <w:tab/>
      </w:r>
      <w:r w:rsidR="00B17E93" w:rsidRPr="00D54A9F">
        <w:rPr>
          <w:rStyle w:val="Hyperlink"/>
          <w:noProof/>
        </w:rPr>
        <w:t>BUSINESS REGISTRATION</w:t>
      </w:r>
      <w:r w:rsidR="00B17E93">
        <w:rPr>
          <w:noProof/>
          <w:webHidden/>
        </w:rPr>
        <w:tab/>
      </w:r>
      <w:r w:rsidR="00B17E93">
        <w:rPr>
          <w:noProof/>
          <w:webHidden/>
        </w:rPr>
        <w:fldChar w:fldCharType="begin"/>
      </w:r>
      <w:r w:rsidR="00B17E93">
        <w:rPr>
          <w:noProof/>
          <w:webHidden/>
        </w:rPr>
        <w:instrText xml:space="preserve"> PAGEREF _Toc485738460 \h </w:instrText>
      </w:r>
      <w:r w:rsidR="00B17E93">
        <w:rPr>
          <w:noProof/>
          <w:webHidden/>
        </w:rPr>
      </w:r>
      <w:r w:rsidR="00B17E93">
        <w:rPr>
          <w:noProof/>
          <w:webHidden/>
        </w:rPr>
        <w:fldChar w:fldCharType="separate"/>
      </w:r>
      <w:ins w:id="205" w:author="Regan, Rory" w:date="2017-06-22T12:00:00Z">
        <w:r w:rsidR="00E374ED">
          <w:rPr>
            <w:noProof/>
            <w:webHidden/>
          </w:rPr>
          <w:t>48</w:t>
        </w:r>
      </w:ins>
      <w:del w:id="206" w:author="Regan, Rory" w:date="2017-06-22T09:41:00Z">
        <w:r w:rsidR="00B17E93" w:rsidDel="00B73748">
          <w:rPr>
            <w:noProof/>
            <w:webHidden/>
          </w:rPr>
          <w:delText>55</w:delText>
        </w:r>
      </w:del>
      <w:r w:rsidR="00B17E93">
        <w:rPr>
          <w:noProof/>
          <w:webHidden/>
        </w:rPr>
        <w:fldChar w:fldCharType="end"/>
      </w:r>
      <w:r>
        <w:rPr>
          <w:noProof/>
        </w:rPr>
        <w:fldChar w:fldCharType="end"/>
      </w:r>
    </w:p>
    <w:p w14:paraId="3CCD8724"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"_Toc485738461" </w:instrText>
      </w:r>
      <w:r>
        <w:fldChar w:fldCharType="separate"/>
      </w:r>
      <w:r w:rsidR="00B17E93" w:rsidRPr="00D54A9F">
        <w:rPr>
          <w:rStyle w:val="Hyperlink"/>
          <w:rFonts w:eastAsia="MS Mincho"/>
          <w:noProof/>
          <w14:scene3d>
            <w14:camera w14:prst="orthographicFront"/>
            <w14:lightRig w14:rig="threePt" w14:dir="t">
              <w14:rot w14:lat="0" w14:lon="0" w14:rev="0"/>
            </w14:lightRig>
          </w14:scene3d>
        </w:rPr>
        <w:t>7.2</w:t>
      </w:r>
      <w:r w:rsidR="00B17E93">
        <w:rPr>
          <w:rFonts w:asciiTheme="minorHAnsi" w:eastAsiaTheme="minorEastAsia" w:hAnsiTheme="minorHAnsi" w:cstheme="minorBidi"/>
          <w:caps w:val="0"/>
          <w:noProof/>
          <w:sz w:val="22"/>
          <w:szCs w:val="22"/>
        </w:rPr>
        <w:tab/>
      </w:r>
      <w:r w:rsidR="00B17E93" w:rsidRPr="00D54A9F">
        <w:rPr>
          <w:rStyle w:val="Hyperlink"/>
          <w:rFonts w:eastAsia="MS Mincho"/>
          <w:noProof/>
        </w:rPr>
        <w:t>FINAL BLANKET P.O. {CONTRACT} AWARD</w:t>
      </w:r>
      <w:r w:rsidR="00B17E93">
        <w:rPr>
          <w:noProof/>
          <w:webHidden/>
        </w:rPr>
        <w:tab/>
      </w:r>
      <w:r w:rsidR="00B17E93">
        <w:rPr>
          <w:noProof/>
          <w:webHidden/>
        </w:rPr>
        <w:fldChar w:fldCharType="begin"/>
      </w:r>
      <w:r w:rsidR="00B17E93">
        <w:rPr>
          <w:noProof/>
          <w:webHidden/>
        </w:rPr>
        <w:instrText xml:space="preserve"> PAGEREF _Toc485738461 \h </w:instrText>
      </w:r>
      <w:r w:rsidR="00B17E93">
        <w:rPr>
          <w:noProof/>
          <w:webHidden/>
        </w:rPr>
      </w:r>
      <w:r w:rsidR="00B17E93">
        <w:rPr>
          <w:noProof/>
          <w:webHidden/>
        </w:rPr>
        <w:fldChar w:fldCharType="separate"/>
      </w:r>
      <w:ins w:id="207" w:author="Regan, Rory" w:date="2017-06-22T12:00:00Z">
        <w:r w:rsidR="00E374ED">
          <w:rPr>
            <w:noProof/>
            <w:webHidden/>
          </w:rPr>
          <w:t>49</w:t>
        </w:r>
      </w:ins>
      <w:del w:id="208" w:author="Regan, Rory" w:date="2017-06-22T09:41:00Z">
        <w:r w:rsidR="00B17E93" w:rsidDel="00B73748">
          <w:rPr>
            <w:noProof/>
            <w:webHidden/>
          </w:rPr>
          <w:delText>56</w:delText>
        </w:r>
      </w:del>
      <w:r w:rsidR="00B17E93">
        <w:rPr>
          <w:noProof/>
          <w:webHidden/>
        </w:rPr>
        <w:fldChar w:fldCharType="end"/>
      </w:r>
      <w:r>
        <w:rPr>
          <w:noProof/>
        </w:rPr>
        <w:fldChar w:fldCharType="end"/>
      </w:r>
    </w:p>
    <w:p w14:paraId="33C650E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"_Toc485738462" </w:instrText>
      </w:r>
      <w:r>
        <w:fldChar w:fldCharType="separate"/>
      </w:r>
      <w:r w:rsidR="00B17E93" w:rsidRPr="00D54A9F">
        <w:rPr>
          <w:rStyle w:val="Hyperlink"/>
          <w:noProof/>
          <w14:scene3d>
            <w14:camera w14:prst="orthographicFront"/>
            <w14:lightRig w14:rig="threePt" w14:dir="t">
              <w14:rot w14:lat="0" w14:lon="0" w14:rev="0"/>
            </w14:lightRig>
          </w14:scene3d>
        </w:rPr>
        <w:t>7.3</w:t>
      </w:r>
      <w:r w:rsidR="00B17E93">
        <w:rPr>
          <w:rFonts w:asciiTheme="minorHAnsi" w:eastAsiaTheme="minorEastAsia" w:hAnsiTheme="minorHAnsi" w:cstheme="minorBidi"/>
          <w:caps w:val="0"/>
          <w:noProof/>
          <w:sz w:val="22"/>
          <w:szCs w:val="22"/>
        </w:rPr>
        <w:tab/>
      </w:r>
      <w:r w:rsidR="00B17E93" w:rsidRPr="00D54A9F">
        <w:rPr>
          <w:rStyle w:val="Hyperlink"/>
          <w:noProof/>
        </w:rPr>
        <w:t>INSURANCE CERTIFICATES</w:t>
      </w:r>
      <w:r w:rsidR="00B17E93">
        <w:rPr>
          <w:noProof/>
          <w:webHidden/>
        </w:rPr>
        <w:tab/>
      </w:r>
      <w:r w:rsidR="00B17E93">
        <w:rPr>
          <w:noProof/>
          <w:webHidden/>
        </w:rPr>
        <w:fldChar w:fldCharType="begin"/>
      </w:r>
      <w:r w:rsidR="00B17E93">
        <w:rPr>
          <w:noProof/>
          <w:webHidden/>
        </w:rPr>
        <w:instrText xml:space="preserve"> PAGEREF _Toc485738462 \h </w:instrText>
      </w:r>
      <w:r w:rsidR="00B17E93">
        <w:rPr>
          <w:noProof/>
          <w:webHidden/>
        </w:rPr>
      </w:r>
      <w:r w:rsidR="00B17E93">
        <w:rPr>
          <w:noProof/>
          <w:webHidden/>
        </w:rPr>
        <w:fldChar w:fldCharType="separate"/>
      </w:r>
      <w:ins w:id="209" w:author="Regan, Rory" w:date="2017-06-22T12:00:00Z">
        <w:r w:rsidR="00E374ED">
          <w:rPr>
            <w:noProof/>
            <w:webHidden/>
          </w:rPr>
          <w:t>49</w:t>
        </w:r>
      </w:ins>
      <w:del w:id="210" w:author="Regan, Rory" w:date="2017-06-22T09:41:00Z">
        <w:r w:rsidR="00B17E93" w:rsidDel="00B73748">
          <w:rPr>
            <w:noProof/>
            <w:webHidden/>
          </w:rPr>
          <w:delText>56</w:delText>
        </w:r>
      </w:del>
      <w:r w:rsidR="00B17E93">
        <w:rPr>
          <w:noProof/>
          <w:webHidden/>
        </w:rPr>
        <w:fldChar w:fldCharType="end"/>
      </w:r>
      <w:r>
        <w:rPr>
          <w:noProof/>
        </w:rPr>
        <w:fldChar w:fldCharType="end"/>
      </w:r>
    </w:p>
    <w:p w14:paraId="5A19E204"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"_Toc485738463" </w:instrText>
      </w:r>
      <w:r>
        <w:fldChar w:fldCharType="separate"/>
      </w:r>
      <w:r w:rsidR="00B17E93" w:rsidRPr="00D54A9F">
        <w:rPr>
          <w:rStyle w:val="Hyperlink"/>
          <w:noProof/>
          <w14:scene3d>
            <w14:camera w14:prst="orthographicFront"/>
            <w14:lightRig w14:rig="threePt" w14:dir="t">
              <w14:rot w14:lat="0" w14:lon="0" w14:rev="0"/>
            </w14:lightRig>
          </w14:scene3d>
        </w:rPr>
        <w:t>7.4</w:t>
      </w:r>
      <w:r w:rsidR="00B17E93">
        <w:rPr>
          <w:rFonts w:asciiTheme="minorHAnsi" w:eastAsiaTheme="minorEastAsia" w:hAnsiTheme="minorHAnsi" w:cstheme="minorBidi"/>
          <w:caps w:val="0"/>
          <w:noProof/>
          <w:sz w:val="22"/>
          <w:szCs w:val="22"/>
        </w:rPr>
        <w:tab/>
      </w:r>
      <w:r w:rsidR="00B17E93" w:rsidRPr="00D54A9F">
        <w:rPr>
          <w:rStyle w:val="Hyperlink"/>
          <w:noProof/>
        </w:rPr>
        <w:t>PERFORMANCE SECURITY</w:t>
      </w:r>
      <w:r w:rsidR="00B17E93">
        <w:rPr>
          <w:noProof/>
          <w:webHidden/>
        </w:rPr>
        <w:tab/>
      </w:r>
      <w:r w:rsidR="00B17E93">
        <w:rPr>
          <w:noProof/>
          <w:webHidden/>
        </w:rPr>
        <w:fldChar w:fldCharType="begin"/>
      </w:r>
      <w:r w:rsidR="00B17E93">
        <w:rPr>
          <w:noProof/>
          <w:webHidden/>
        </w:rPr>
        <w:instrText xml:space="preserve"> PAGEREF _Toc485738463 \h </w:instrText>
      </w:r>
      <w:r w:rsidR="00B17E93">
        <w:rPr>
          <w:noProof/>
          <w:webHidden/>
        </w:rPr>
      </w:r>
      <w:r w:rsidR="00B17E93">
        <w:rPr>
          <w:noProof/>
          <w:webHidden/>
        </w:rPr>
        <w:fldChar w:fldCharType="separate"/>
      </w:r>
      <w:ins w:id="211" w:author="Regan, Rory" w:date="2017-06-22T12:00:00Z">
        <w:r w:rsidR="00E374ED">
          <w:rPr>
            <w:noProof/>
            <w:webHidden/>
          </w:rPr>
          <w:t>49</w:t>
        </w:r>
      </w:ins>
      <w:del w:id="212" w:author="Regan, Rory" w:date="2017-06-22T09:41:00Z">
        <w:r w:rsidR="00B17E93" w:rsidDel="00B73748">
          <w:rPr>
            <w:noProof/>
            <w:webHidden/>
          </w:rPr>
          <w:delText>56</w:delText>
        </w:r>
      </w:del>
      <w:r w:rsidR="00B17E93">
        <w:rPr>
          <w:noProof/>
          <w:webHidden/>
        </w:rPr>
        <w:fldChar w:fldCharType="end"/>
      </w:r>
      <w:r>
        <w:rPr>
          <w:noProof/>
        </w:rPr>
        <w:fldChar w:fldCharType="end"/>
      </w:r>
    </w:p>
    <w:p w14:paraId="2E008D38"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"_Toc485738464" </w:instrText>
      </w:r>
      <w:r>
        <w:fldChar w:fldCharType="separate"/>
      </w:r>
      <w:r w:rsidR="00B17E93" w:rsidRPr="00D54A9F">
        <w:rPr>
          <w:rStyle w:val="Hyperlink"/>
          <w:noProof/>
          <w14:scene3d>
            <w14:camera w14:prst="orthographicFront"/>
            <w14:lightRig w14:rig="threePt" w14:dir="t">
              <w14:rot w14:lat="0" w14:lon="0" w14:rev="0"/>
            </w14:lightRig>
          </w14:scene3d>
        </w:rPr>
        <w:t>8.0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BLANKET P.O. {CONTRACT} ADMINISTRATION</w:t>
      </w:r>
      <w:r w:rsidR="00B17E93">
        <w:rPr>
          <w:noProof/>
          <w:webHidden/>
        </w:rPr>
        <w:tab/>
      </w:r>
      <w:r w:rsidR="00B17E93">
        <w:rPr>
          <w:noProof/>
          <w:webHidden/>
        </w:rPr>
        <w:fldChar w:fldCharType="begin"/>
      </w:r>
      <w:r w:rsidR="00B17E93">
        <w:rPr>
          <w:noProof/>
          <w:webHidden/>
        </w:rPr>
        <w:instrText xml:space="preserve"> PAGEREF _Toc485738464 \h </w:instrText>
      </w:r>
      <w:r w:rsidR="00B17E93">
        <w:rPr>
          <w:noProof/>
          <w:webHidden/>
        </w:rPr>
      </w:r>
      <w:r w:rsidR="00B17E93">
        <w:rPr>
          <w:noProof/>
          <w:webHidden/>
        </w:rPr>
        <w:fldChar w:fldCharType="separate"/>
      </w:r>
      <w:ins w:id="213" w:author="Regan, Rory" w:date="2017-06-22T12:00:00Z">
        <w:r w:rsidR="00E374ED">
          <w:rPr>
            <w:noProof/>
            <w:webHidden/>
          </w:rPr>
          <w:t>50</w:t>
        </w:r>
      </w:ins>
      <w:del w:id="214" w:author="Regan, Rory" w:date="2017-06-22T09:41:00Z">
        <w:r w:rsidR="00B17E93" w:rsidDel="00B73748">
          <w:rPr>
            <w:noProof/>
            <w:webHidden/>
          </w:rPr>
          <w:delText>57</w:delText>
        </w:r>
      </w:del>
      <w:r w:rsidR="00B17E93">
        <w:rPr>
          <w:noProof/>
          <w:webHidden/>
        </w:rPr>
        <w:fldChar w:fldCharType="end"/>
      </w:r>
      <w:r>
        <w:rPr>
          <w:noProof/>
        </w:rPr>
        <w:fldChar w:fldCharType="end"/>
      </w:r>
    </w:p>
    <w:p w14:paraId="6636680C"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"_Toc485738465" </w:instrText>
      </w:r>
      <w:r>
        <w:fldChar w:fldCharType="separate"/>
      </w:r>
      <w:r w:rsidR="00B17E93" w:rsidRPr="00D54A9F">
        <w:rPr>
          <w:rStyle w:val="Hyperlink"/>
          <w:noProof/>
          <w14:scene3d>
            <w14:camera w14:prst="orthographicFront"/>
            <w14:lightRig w14:rig="threePt" w14:dir="t">
              <w14:rot w14:lat="0" w14:lon="0" w14:rev="0"/>
            </w14:lightRig>
          </w14:scene3d>
        </w:rPr>
        <w:t>8.1</w:t>
      </w:r>
      <w:r w:rsidR="00B17E93">
        <w:rPr>
          <w:rFonts w:asciiTheme="minorHAnsi" w:eastAsiaTheme="minorEastAsia" w:hAnsiTheme="minorHAnsi" w:cstheme="minorBidi"/>
          <w:caps w:val="0"/>
          <w:noProof/>
          <w:sz w:val="22"/>
          <w:szCs w:val="22"/>
        </w:rPr>
        <w:tab/>
      </w:r>
      <w:r w:rsidR="00B17E93" w:rsidRPr="00D54A9F">
        <w:rPr>
          <w:rStyle w:val="Hyperlink"/>
          <w:noProof/>
        </w:rPr>
        <w:t>STATE CONTRACT MANAGER</w:t>
      </w:r>
      <w:r w:rsidR="00B17E93">
        <w:rPr>
          <w:noProof/>
          <w:webHidden/>
        </w:rPr>
        <w:tab/>
      </w:r>
      <w:r w:rsidR="00B17E93">
        <w:rPr>
          <w:noProof/>
          <w:webHidden/>
        </w:rPr>
        <w:fldChar w:fldCharType="begin"/>
      </w:r>
      <w:r w:rsidR="00B17E93">
        <w:rPr>
          <w:noProof/>
          <w:webHidden/>
        </w:rPr>
        <w:instrText xml:space="preserve"> PAGEREF _Toc485738465 \h </w:instrText>
      </w:r>
      <w:r w:rsidR="00B17E93">
        <w:rPr>
          <w:noProof/>
          <w:webHidden/>
        </w:rPr>
      </w:r>
      <w:r w:rsidR="00B17E93">
        <w:rPr>
          <w:noProof/>
          <w:webHidden/>
        </w:rPr>
        <w:fldChar w:fldCharType="separate"/>
      </w:r>
      <w:ins w:id="215" w:author="Regan, Rory" w:date="2017-06-22T12:00:00Z">
        <w:r w:rsidR="00E374ED">
          <w:rPr>
            <w:noProof/>
            <w:webHidden/>
          </w:rPr>
          <w:t>50</w:t>
        </w:r>
      </w:ins>
      <w:del w:id="216" w:author="Regan, Rory" w:date="2017-06-22T09:41:00Z">
        <w:r w:rsidR="00B17E93" w:rsidDel="00B73748">
          <w:rPr>
            <w:noProof/>
            <w:webHidden/>
          </w:rPr>
          <w:delText>57</w:delText>
        </w:r>
      </w:del>
      <w:r w:rsidR="00B17E93">
        <w:rPr>
          <w:noProof/>
          <w:webHidden/>
        </w:rPr>
        <w:fldChar w:fldCharType="end"/>
      </w:r>
      <w:r>
        <w:rPr>
          <w:noProof/>
        </w:rPr>
        <w:fldChar w:fldCharType="end"/>
      </w:r>
    </w:p>
    <w:p w14:paraId="504271DF"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"_Toc485738466" </w:instrText>
      </w:r>
      <w:r>
        <w:fldChar w:fldCharType="separate"/>
      </w:r>
      <w:r w:rsidR="00B17E93" w:rsidRPr="00D54A9F">
        <w:rPr>
          <w:rStyle w:val="Hyperlink"/>
          <w:noProof/>
          <w14:scene3d>
            <w14:camera w14:prst="orthographicFront"/>
            <w14:lightRig w14:rig="threePt" w14:dir="t">
              <w14:rot w14:lat="0" w14:lon="0" w14:rev="0"/>
            </w14:lightRig>
          </w14:scene3d>
        </w:rPr>
        <w:t>8.1.1</w:t>
      </w:r>
      <w:r w:rsidR="00B17E93">
        <w:rPr>
          <w:rFonts w:asciiTheme="minorHAnsi" w:eastAsiaTheme="minorEastAsia" w:hAnsiTheme="minorHAnsi" w:cstheme="minorBidi"/>
          <w:iCs w:val="0"/>
          <w:caps w:val="0"/>
          <w:noProof/>
          <w:sz w:val="22"/>
          <w:szCs w:val="22"/>
        </w:rPr>
        <w:tab/>
      </w:r>
      <w:r w:rsidR="00B17E93" w:rsidRPr="00D54A9F">
        <w:rPr>
          <w:rStyle w:val="Hyperlink"/>
          <w:noProof/>
        </w:rPr>
        <w:t>STATE CONTRACT MANAGER RESPONSIBILITIES</w:t>
      </w:r>
      <w:r w:rsidR="00B17E93">
        <w:rPr>
          <w:noProof/>
          <w:webHidden/>
        </w:rPr>
        <w:tab/>
      </w:r>
      <w:r w:rsidR="00B17E93">
        <w:rPr>
          <w:noProof/>
          <w:webHidden/>
        </w:rPr>
        <w:fldChar w:fldCharType="begin"/>
      </w:r>
      <w:r w:rsidR="00B17E93">
        <w:rPr>
          <w:noProof/>
          <w:webHidden/>
        </w:rPr>
        <w:instrText xml:space="preserve"> PAGEREF _Toc485738466 \h </w:instrText>
      </w:r>
      <w:r w:rsidR="00B17E93">
        <w:rPr>
          <w:noProof/>
          <w:webHidden/>
        </w:rPr>
      </w:r>
      <w:r w:rsidR="00B17E93">
        <w:rPr>
          <w:noProof/>
          <w:webHidden/>
        </w:rPr>
        <w:fldChar w:fldCharType="separate"/>
      </w:r>
      <w:ins w:id="217" w:author="Regan, Rory" w:date="2017-06-22T12:00:00Z">
        <w:r w:rsidR="00E374ED">
          <w:rPr>
            <w:noProof/>
            <w:webHidden/>
          </w:rPr>
          <w:t>50</w:t>
        </w:r>
      </w:ins>
      <w:del w:id="218" w:author="Regan, Rory" w:date="2017-06-22T09:41:00Z">
        <w:r w:rsidR="00B17E93" w:rsidDel="00B73748">
          <w:rPr>
            <w:noProof/>
            <w:webHidden/>
          </w:rPr>
          <w:delText>57</w:delText>
        </w:r>
      </w:del>
      <w:r w:rsidR="00B17E93">
        <w:rPr>
          <w:noProof/>
          <w:webHidden/>
        </w:rPr>
        <w:fldChar w:fldCharType="end"/>
      </w:r>
      <w:r>
        <w:rPr>
          <w:noProof/>
        </w:rPr>
        <w:fldChar w:fldCharType="end"/>
      </w:r>
    </w:p>
    <w:p w14:paraId="201745DD"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"_Toc485738467" </w:instrText>
      </w:r>
      <w:r>
        <w:fldChar w:fldCharType="separate"/>
      </w:r>
      <w:r w:rsidR="00B17E93" w:rsidRPr="00D54A9F">
        <w:rPr>
          <w:rStyle w:val="Hyperlink"/>
          <w:noProof/>
          <w14:scene3d>
            <w14:camera w14:prst="orthographicFront"/>
            <w14:lightRig w14:rig="threePt" w14:dir="t">
              <w14:rot w14:lat="0" w14:lon="0" w14:rev="0"/>
            </w14:lightRig>
          </w14:scene3d>
        </w:rPr>
        <w:t>8.1.2</w:t>
      </w:r>
      <w:r w:rsidR="00B17E93">
        <w:rPr>
          <w:rFonts w:asciiTheme="minorHAnsi" w:eastAsiaTheme="minorEastAsia" w:hAnsiTheme="minorHAnsi" w:cstheme="minorBidi"/>
          <w:iCs w:val="0"/>
          <w:caps w:val="0"/>
          <w:noProof/>
          <w:sz w:val="22"/>
          <w:szCs w:val="22"/>
        </w:rPr>
        <w:tab/>
      </w:r>
      <w:r w:rsidR="00B17E93" w:rsidRPr="00D54A9F">
        <w:rPr>
          <w:rStyle w:val="Hyperlink"/>
          <w:noProof/>
        </w:rPr>
        <w:t>COORDINATION WITH THE STATE CONTRACT MANAGER</w:t>
      </w:r>
      <w:r w:rsidR="00B17E93">
        <w:rPr>
          <w:noProof/>
          <w:webHidden/>
        </w:rPr>
        <w:tab/>
      </w:r>
      <w:r w:rsidR="00B17E93">
        <w:rPr>
          <w:noProof/>
          <w:webHidden/>
        </w:rPr>
        <w:fldChar w:fldCharType="begin"/>
      </w:r>
      <w:r w:rsidR="00B17E93">
        <w:rPr>
          <w:noProof/>
          <w:webHidden/>
        </w:rPr>
        <w:instrText xml:space="preserve"> PAGEREF _Toc485738467 \h </w:instrText>
      </w:r>
      <w:r w:rsidR="00B17E93">
        <w:rPr>
          <w:noProof/>
          <w:webHidden/>
        </w:rPr>
      </w:r>
      <w:r w:rsidR="00B17E93">
        <w:rPr>
          <w:noProof/>
          <w:webHidden/>
        </w:rPr>
        <w:fldChar w:fldCharType="separate"/>
      </w:r>
      <w:ins w:id="219" w:author="Regan, Rory" w:date="2017-06-22T12:00:00Z">
        <w:r w:rsidR="00E374ED">
          <w:rPr>
            <w:noProof/>
            <w:webHidden/>
          </w:rPr>
          <w:t>50</w:t>
        </w:r>
      </w:ins>
      <w:del w:id="220" w:author="Regan, Rory" w:date="2017-06-22T09:41:00Z">
        <w:r w:rsidR="00B17E93" w:rsidDel="00B73748">
          <w:rPr>
            <w:noProof/>
            <w:webHidden/>
          </w:rPr>
          <w:delText>57</w:delText>
        </w:r>
      </w:del>
      <w:r w:rsidR="00B17E93">
        <w:rPr>
          <w:noProof/>
          <w:webHidden/>
        </w:rPr>
        <w:fldChar w:fldCharType="end"/>
      </w:r>
      <w:r>
        <w:rPr>
          <w:noProof/>
        </w:rPr>
        <w:fldChar w:fldCharType="end"/>
      </w:r>
    </w:p>
    <w:p w14:paraId="37DFFE8F" w14:textId="77777777" w:rsidR="00B17E93" w:rsidRDefault="001240C4">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"_Toc485738468" </w:instrText>
      </w:r>
      <w:r>
        <w:fldChar w:fldCharType="separate"/>
      </w:r>
      <w:r w:rsidR="00B17E93" w:rsidRPr="00D54A9F">
        <w:rPr>
          <w:rStyle w:val="Hyperlink"/>
          <w:noProof/>
          <w14:scene3d>
            <w14:camera w14:prst="orthographicFront"/>
            <w14:lightRig w14:rig="threePt" w14:dir="t">
              <w14:rot w14:lat="0" w14:lon="0" w14:rev="0"/>
            </w14:lightRig>
          </w14:scene3d>
        </w:rPr>
        <w:t>9.0</w:t>
      </w:r>
      <w:r w:rsidR="00B17E93">
        <w:rPr>
          <w:rFonts w:asciiTheme="minorHAnsi" w:eastAsiaTheme="minorEastAsia" w:hAnsiTheme="minorHAnsi" w:cstheme="minorBidi"/>
          <w:b w:val="0"/>
          <w:bCs w:val="0"/>
          <w:caps w:val="0"/>
          <w:noProof/>
          <w:sz w:val="22"/>
          <w:szCs w:val="22"/>
        </w:rPr>
        <w:tab/>
      </w:r>
      <w:r w:rsidR="00B17E93" w:rsidRPr="00D54A9F">
        <w:rPr>
          <w:rStyle w:val="Hyperlink"/>
          <w:noProof/>
        </w:rPr>
        <w:t>STATE OF NEW JERSEY STANDARD TERMS AND CONDITIONS</w:t>
      </w:r>
      <w:r w:rsidR="00B17E93">
        <w:rPr>
          <w:noProof/>
          <w:webHidden/>
        </w:rPr>
        <w:tab/>
      </w:r>
      <w:r w:rsidR="00B17E93">
        <w:rPr>
          <w:noProof/>
          <w:webHidden/>
        </w:rPr>
        <w:fldChar w:fldCharType="begin"/>
      </w:r>
      <w:r w:rsidR="00B17E93">
        <w:rPr>
          <w:noProof/>
          <w:webHidden/>
        </w:rPr>
        <w:instrText xml:space="preserve"> PAGEREF _Toc485738468 \h </w:instrText>
      </w:r>
      <w:r w:rsidR="00B17E93">
        <w:rPr>
          <w:noProof/>
          <w:webHidden/>
        </w:rPr>
      </w:r>
      <w:r w:rsidR="00B17E93">
        <w:rPr>
          <w:noProof/>
          <w:webHidden/>
        </w:rPr>
        <w:fldChar w:fldCharType="separate"/>
      </w:r>
      <w:ins w:id="221" w:author="Regan, Rory" w:date="2017-06-22T12:00:00Z">
        <w:r w:rsidR="00E374ED">
          <w:rPr>
            <w:noProof/>
            <w:webHidden/>
          </w:rPr>
          <w:t>51</w:t>
        </w:r>
      </w:ins>
      <w:del w:id="222" w:author="Regan, Rory" w:date="2017-06-22T09:41:00Z">
        <w:r w:rsidR="00B17E93" w:rsidDel="00B73748">
          <w:rPr>
            <w:noProof/>
            <w:webHidden/>
          </w:rPr>
          <w:delText>58</w:delText>
        </w:r>
      </w:del>
      <w:r w:rsidR="00B17E93">
        <w:rPr>
          <w:noProof/>
          <w:webHidden/>
        </w:rPr>
        <w:fldChar w:fldCharType="end"/>
      </w:r>
      <w:r>
        <w:rPr>
          <w:noProof/>
        </w:rPr>
        <w:fldChar w:fldCharType="end"/>
      </w:r>
    </w:p>
    <w:p w14:paraId="27359489" w14:textId="77777777" w:rsidR="00B17E93" w:rsidRDefault="001240C4">
      <w:pPr>
        <w:pStyle w:val="TOC2"/>
        <w:rPr>
          <w:rFonts w:asciiTheme="minorHAnsi" w:eastAsiaTheme="minorEastAsia" w:hAnsiTheme="minorHAnsi" w:cstheme="minorBidi"/>
          <w:caps w:val="0"/>
          <w:noProof/>
          <w:sz w:val="22"/>
          <w:szCs w:val="22"/>
        </w:rPr>
      </w:pPr>
      <w:r>
        <w:fldChar w:fldCharType="begin"/>
      </w:r>
      <w:r>
        <w:instrText xml:space="preserve"> HYPERLINK \l "_Toc485738469" </w:instrText>
      </w:r>
      <w:r>
        <w:fldChar w:fldCharType="separate"/>
      </w:r>
      <w:r w:rsidR="00B17E93" w:rsidRPr="00D54A9F">
        <w:rPr>
          <w:rStyle w:val="Hyperlink"/>
          <w:noProof/>
        </w:rPr>
        <w:t>1. STANDARD TERMS AND CONDITIONS APPLICABLE TO THE CONTRACT</w:t>
      </w:r>
      <w:r w:rsidR="00B17E93">
        <w:rPr>
          <w:noProof/>
          <w:webHidden/>
        </w:rPr>
        <w:tab/>
      </w:r>
      <w:r w:rsidR="00B17E93">
        <w:rPr>
          <w:noProof/>
          <w:webHidden/>
        </w:rPr>
        <w:fldChar w:fldCharType="begin"/>
      </w:r>
      <w:r w:rsidR="00B17E93">
        <w:rPr>
          <w:noProof/>
          <w:webHidden/>
        </w:rPr>
        <w:instrText xml:space="preserve"> PAGEREF _Toc485738469 \h </w:instrText>
      </w:r>
      <w:r w:rsidR="00B17E93">
        <w:rPr>
          <w:noProof/>
          <w:webHidden/>
        </w:rPr>
      </w:r>
      <w:r w:rsidR="00B17E93">
        <w:rPr>
          <w:noProof/>
          <w:webHidden/>
        </w:rPr>
        <w:fldChar w:fldCharType="separate"/>
      </w:r>
      <w:ins w:id="223" w:author="Regan, Rory" w:date="2017-06-22T12:00:00Z">
        <w:r w:rsidR="00E374ED">
          <w:rPr>
            <w:noProof/>
            <w:webHidden/>
          </w:rPr>
          <w:t>51</w:t>
        </w:r>
      </w:ins>
      <w:del w:id="224" w:author="Regan, Rory" w:date="2017-06-22T09:41:00Z">
        <w:r w:rsidR="00B17E93" w:rsidDel="00B73748">
          <w:rPr>
            <w:noProof/>
            <w:webHidden/>
          </w:rPr>
          <w:delText>58</w:delText>
        </w:r>
      </w:del>
      <w:r w:rsidR="00B17E93">
        <w:rPr>
          <w:noProof/>
          <w:webHidden/>
        </w:rPr>
        <w:fldChar w:fldCharType="end"/>
      </w:r>
      <w:r>
        <w:rPr>
          <w:noProof/>
        </w:rPr>
        <w:fldChar w:fldCharType="end"/>
      </w:r>
    </w:p>
    <w:p w14:paraId="4D90046A" w14:textId="77777777" w:rsidR="00B17E93" w:rsidRDefault="001240C4">
      <w:pPr>
        <w:pStyle w:val="TOC2"/>
        <w:rPr>
          <w:rFonts w:asciiTheme="minorHAnsi" w:eastAsiaTheme="minorEastAsia" w:hAnsiTheme="minorHAnsi" w:cstheme="minorBidi"/>
          <w:caps w:val="0"/>
          <w:noProof/>
          <w:sz w:val="22"/>
          <w:szCs w:val="22"/>
        </w:rPr>
      </w:pPr>
      <w:r>
        <w:fldChar w:fldCharType="begin"/>
      </w:r>
      <w:r>
        <w:instrText xml:space="preserve"> HYPERLINK \l "_Toc485738470" </w:instrText>
      </w:r>
      <w:r>
        <w:fldChar w:fldCharType="separate"/>
      </w:r>
      <w:r w:rsidR="00B17E93" w:rsidRPr="00D54A9F">
        <w:rPr>
          <w:rStyle w:val="Hyperlink"/>
          <w:noProof/>
        </w:rPr>
        <w:t>1.1 contract terms CROSSWALK</w:t>
      </w:r>
      <w:r w:rsidR="00B17E93">
        <w:rPr>
          <w:noProof/>
          <w:webHidden/>
        </w:rPr>
        <w:tab/>
      </w:r>
      <w:r w:rsidR="00B17E93">
        <w:rPr>
          <w:noProof/>
          <w:webHidden/>
        </w:rPr>
        <w:fldChar w:fldCharType="begin"/>
      </w:r>
      <w:r w:rsidR="00B17E93">
        <w:rPr>
          <w:noProof/>
          <w:webHidden/>
        </w:rPr>
        <w:instrText xml:space="preserve"> PAGEREF _Toc485738470 \h </w:instrText>
      </w:r>
      <w:r w:rsidR="00B17E93">
        <w:rPr>
          <w:noProof/>
          <w:webHidden/>
        </w:rPr>
      </w:r>
      <w:r w:rsidR="00B17E93">
        <w:rPr>
          <w:noProof/>
          <w:webHidden/>
        </w:rPr>
        <w:fldChar w:fldCharType="separate"/>
      </w:r>
      <w:ins w:id="225" w:author="Regan, Rory" w:date="2017-06-22T12:00:00Z">
        <w:r w:rsidR="00E374ED">
          <w:rPr>
            <w:noProof/>
            <w:webHidden/>
          </w:rPr>
          <w:t>51</w:t>
        </w:r>
      </w:ins>
      <w:del w:id="226" w:author="Regan, Rory" w:date="2017-06-22T09:41:00Z">
        <w:r w:rsidR="00B17E93" w:rsidDel="00B73748">
          <w:rPr>
            <w:noProof/>
            <w:webHidden/>
          </w:rPr>
          <w:delText>58</w:delText>
        </w:r>
      </w:del>
      <w:r w:rsidR="00B17E93">
        <w:rPr>
          <w:noProof/>
          <w:webHidden/>
        </w:rPr>
        <w:fldChar w:fldCharType="end"/>
      </w:r>
      <w:r>
        <w:rPr>
          <w:noProof/>
        </w:rPr>
        <w:fldChar w:fldCharType="end"/>
      </w:r>
    </w:p>
    <w:p w14:paraId="29063CA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"_Toc485738471" </w:instrText>
      </w:r>
      <w:r>
        <w:fldChar w:fldCharType="separate"/>
      </w:r>
      <w:r w:rsidR="00B17E93" w:rsidRPr="00D54A9F">
        <w:rPr>
          <w:rStyle w:val="Hyperlink"/>
          <w:noProof/>
        </w:rPr>
        <w:t>2.</w:t>
      </w:r>
      <w:r w:rsidR="00B17E93">
        <w:rPr>
          <w:rFonts w:asciiTheme="minorHAnsi" w:eastAsiaTheme="minorEastAsia" w:hAnsiTheme="minorHAnsi" w:cstheme="minorBidi"/>
          <w:caps w:val="0"/>
          <w:noProof/>
          <w:sz w:val="22"/>
          <w:szCs w:val="22"/>
        </w:rPr>
        <w:tab/>
      </w:r>
      <w:r w:rsidR="00B17E93" w:rsidRPr="00D54A9F">
        <w:rPr>
          <w:rStyle w:val="Hyperlink"/>
          <w:noProof/>
        </w:rPr>
        <w:t>STATE LAW REQUIRING MANDATORY COMPLIANCE BY ALL CONTRACTORS</w:t>
      </w:r>
      <w:r w:rsidR="00B17E93">
        <w:rPr>
          <w:noProof/>
          <w:webHidden/>
        </w:rPr>
        <w:tab/>
      </w:r>
      <w:r w:rsidR="00B17E93">
        <w:rPr>
          <w:noProof/>
          <w:webHidden/>
        </w:rPr>
        <w:fldChar w:fldCharType="begin"/>
      </w:r>
      <w:r w:rsidR="00B17E93">
        <w:rPr>
          <w:noProof/>
          <w:webHidden/>
        </w:rPr>
        <w:instrText xml:space="preserve"> PAGEREF _Toc485738471 \h </w:instrText>
      </w:r>
      <w:r w:rsidR="00B17E93">
        <w:rPr>
          <w:noProof/>
          <w:webHidden/>
        </w:rPr>
      </w:r>
      <w:r w:rsidR="00B17E93">
        <w:rPr>
          <w:noProof/>
          <w:webHidden/>
        </w:rPr>
        <w:fldChar w:fldCharType="separate"/>
      </w:r>
      <w:ins w:id="227" w:author="Regan, Rory" w:date="2017-06-22T12:00:00Z">
        <w:r w:rsidR="00E374ED">
          <w:rPr>
            <w:noProof/>
            <w:webHidden/>
          </w:rPr>
          <w:t>51</w:t>
        </w:r>
      </w:ins>
      <w:del w:id="228" w:author="Regan, Rory" w:date="2017-06-22T09:41:00Z">
        <w:r w:rsidR="00B17E93" w:rsidDel="00B73748">
          <w:rPr>
            <w:noProof/>
            <w:webHidden/>
          </w:rPr>
          <w:delText>58</w:delText>
        </w:r>
      </w:del>
      <w:r w:rsidR="00B17E93">
        <w:rPr>
          <w:noProof/>
          <w:webHidden/>
        </w:rPr>
        <w:fldChar w:fldCharType="end"/>
      </w:r>
      <w:r>
        <w:rPr>
          <w:noProof/>
        </w:rPr>
        <w:fldChar w:fldCharType="end"/>
      </w:r>
    </w:p>
    <w:p w14:paraId="6F5102CB" w14:textId="77777777" w:rsidR="00B17E93" w:rsidRDefault="001240C4">
      <w:pPr>
        <w:pStyle w:val="TOC3"/>
        <w:rPr>
          <w:rFonts w:asciiTheme="minorHAnsi" w:eastAsiaTheme="minorEastAsia" w:hAnsiTheme="minorHAnsi" w:cstheme="minorBidi"/>
          <w:iCs w:val="0"/>
          <w:caps w:val="0"/>
          <w:noProof/>
          <w:sz w:val="22"/>
          <w:szCs w:val="22"/>
        </w:rPr>
      </w:pPr>
      <w:r>
        <w:lastRenderedPageBreak/>
        <w:fldChar w:fldCharType="begin"/>
      </w:r>
      <w:r>
        <w:instrText xml:space="preserve"> HYPERLINK \l "_Toc485738472" </w:instrText>
      </w:r>
      <w:r>
        <w:fldChar w:fldCharType="separate"/>
      </w:r>
      <w:r w:rsidR="00B17E93" w:rsidRPr="00D54A9F">
        <w:rPr>
          <w:rStyle w:val="Hyperlink"/>
          <w:noProof/>
        </w:rPr>
        <w:t>2.1</w:t>
      </w:r>
      <w:r w:rsidR="00B17E93">
        <w:rPr>
          <w:rFonts w:asciiTheme="minorHAnsi" w:eastAsiaTheme="minorEastAsia" w:hAnsiTheme="minorHAnsi" w:cstheme="minorBidi"/>
          <w:iCs w:val="0"/>
          <w:caps w:val="0"/>
          <w:noProof/>
          <w:sz w:val="22"/>
          <w:szCs w:val="22"/>
        </w:rPr>
        <w:tab/>
      </w:r>
      <w:r w:rsidR="00B17E93" w:rsidRPr="00D54A9F">
        <w:rPr>
          <w:rStyle w:val="Hyperlink"/>
          <w:noProof/>
        </w:rPr>
        <w:t>BUSINESS REGISTRATION</w:t>
      </w:r>
      <w:r w:rsidR="00B17E93">
        <w:rPr>
          <w:noProof/>
          <w:webHidden/>
        </w:rPr>
        <w:tab/>
      </w:r>
      <w:r w:rsidR="00B17E93">
        <w:rPr>
          <w:noProof/>
          <w:webHidden/>
        </w:rPr>
        <w:fldChar w:fldCharType="begin"/>
      </w:r>
      <w:r w:rsidR="00B17E93">
        <w:rPr>
          <w:noProof/>
          <w:webHidden/>
        </w:rPr>
        <w:instrText xml:space="preserve"> PAGEREF _Toc485738472 \h </w:instrText>
      </w:r>
      <w:r w:rsidR="00B17E93">
        <w:rPr>
          <w:noProof/>
          <w:webHidden/>
        </w:rPr>
      </w:r>
      <w:r w:rsidR="00B17E93">
        <w:rPr>
          <w:noProof/>
          <w:webHidden/>
        </w:rPr>
        <w:fldChar w:fldCharType="separate"/>
      </w:r>
      <w:ins w:id="229" w:author="Regan, Rory" w:date="2017-06-22T12:00:00Z">
        <w:r w:rsidR="00E374ED">
          <w:rPr>
            <w:noProof/>
            <w:webHidden/>
          </w:rPr>
          <w:t>51</w:t>
        </w:r>
      </w:ins>
      <w:del w:id="230" w:author="Regan, Rory" w:date="2017-06-22T09:41:00Z">
        <w:r w:rsidR="00B17E93" w:rsidDel="00B73748">
          <w:rPr>
            <w:noProof/>
            <w:webHidden/>
          </w:rPr>
          <w:delText>58</w:delText>
        </w:r>
      </w:del>
      <w:r w:rsidR="00B17E93">
        <w:rPr>
          <w:noProof/>
          <w:webHidden/>
        </w:rPr>
        <w:fldChar w:fldCharType="end"/>
      </w:r>
      <w:r>
        <w:rPr>
          <w:noProof/>
        </w:rPr>
        <w:fldChar w:fldCharType="end"/>
      </w:r>
    </w:p>
    <w:p w14:paraId="11E50DD3"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"_Toc485738473" </w:instrText>
      </w:r>
      <w:r>
        <w:fldChar w:fldCharType="separate"/>
      </w:r>
      <w:r w:rsidR="00B17E93" w:rsidRPr="00D54A9F">
        <w:rPr>
          <w:rStyle w:val="Hyperlink"/>
          <w:noProof/>
        </w:rPr>
        <w:t>2.2</w:t>
      </w:r>
      <w:r w:rsidR="00B17E93">
        <w:rPr>
          <w:rFonts w:asciiTheme="minorHAnsi" w:eastAsiaTheme="minorEastAsia" w:hAnsiTheme="minorHAnsi" w:cstheme="minorBidi"/>
          <w:iCs w:val="0"/>
          <w:caps w:val="0"/>
          <w:noProof/>
          <w:sz w:val="22"/>
          <w:szCs w:val="22"/>
        </w:rPr>
        <w:tab/>
      </w:r>
      <w:r w:rsidR="00B17E93" w:rsidRPr="00D54A9F">
        <w:rPr>
          <w:rStyle w:val="Hyperlink"/>
          <w:noProof/>
        </w:rPr>
        <w:t>ANTI-DISCRIMINATION</w:t>
      </w:r>
      <w:r w:rsidR="00B17E93">
        <w:rPr>
          <w:noProof/>
          <w:webHidden/>
        </w:rPr>
        <w:tab/>
      </w:r>
      <w:r w:rsidR="00B17E93">
        <w:rPr>
          <w:noProof/>
          <w:webHidden/>
        </w:rPr>
        <w:fldChar w:fldCharType="begin"/>
      </w:r>
      <w:r w:rsidR="00B17E93">
        <w:rPr>
          <w:noProof/>
          <w:webHidden/>
        </w:rPr>
        <w:instrText xml:space="preserve"> PAGEREF _Toc485738473 \h </w:instrText>
      </w:r>
      <w:r w:rsidR="00B17E93">
        <w:rPr>
          <w:noProof/>
          <w:webHidden/>
        </w:rPr>
      </w:r>
      <w:r w:rsidR="00B17E93">
        <w:rPr>
          <w:noProof/>
          <w:webHidden/>
        </w:rPr>
        <w:fldChar w:fldCharType="separate"/>
      </w:r>
      <w:ins w:id="231" w:author="Regan, Rory" w:date="2017-06-22T12:00:00Z">
        <w:r w:rsidR="00E374ED">
          <w:rPr>
            <w:noProof/>
            <w:webHidden/>
          </w:rPr>
          <w:t>52</w:t>
        </w:r>
      </w:ins>
      <w:del w:id="232" w:author="Regan, Rory" w:date="2017-06-22T09:41:00Z">
        <w:r w:rsidR="00B17E93" w:rsidDel="00B73748">
          <w:rPr>
            <w:noProof/>
            <w:webHidden/>
          </w:rPr>
          <w:delText>59</w:delText>
        </w:r>
      </w:del>
      <w:r w:rsidR="00B17E93">
        <w:rPr>
          <w:noProof/>
          <w:webHidden/>
        </w:rPr>
        <w:fldChar w:fldCharType="end"/>
      </w:r>
      <w:r>
        <w:rPr>
          <w:noProof/>
        </w:rPr>
        <w:fldChar w:fldCharType="end"/>
      </w:r>
    </w:p>
    <w:p w14:paraId="1B5016AB"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"_Toc485738474" </w:instrText>
      </w:r>
      <w:r>
        <w:fldChar w:fldCharType="separate"/>
      </w:r>
      <w:r w:rsidR="00B17E93" w:rsidRPr="00D54A9F">
        <w:rPr>
          <w:rStyle w:val="Hyperlink"/>
          <w:noProof/>
        </w:rPr>
        <w:t>2.3</w:t>
      </w:r>
      <w:r w:rsidR="00B17E93">
        <w:rPr>
          <w:rFonts w:asciiTheme="minorHAnsi" w:eastAsiaTheme="minorEastAsia" w:hAnsiTheme="minorHAnsi" w:cstheme="minorBidi"/>
          <w:iCs w:val="0"/>
          <w:caps w:val="0"/>
          <w:noProof/>
          <w:sz w:val="22"/>
          <w:szCs w:val="22"/>
        </w:rPr>
        <w:tab/>
      </w:r>
      <w:r w:rsidR="00B17E93" w:rsidRPr="00D54A9F">
        <w:rPr>
          <w:rStyle w:val="Hyperlink"/>
          <w:noProof/>
        </w:rPr>
        <w:t>PREVAILING WAGE ACT</w:t>
      </w:r>
      <w:r w:rsidR="00B17E93">
        <w:rPr>
          <w:noProof/>
          <w:webHidden/>
        </w:rPr>
        <w:tab/>
      </w:r>
      <w:r w:rsidR="00B17E93">
        <w:rPr>
          <w:noProof/>
          <w:webHidden/>
        </w:rPr>
        <w:fldChar w:fldCharType="begin"/>
      </w:r>
      <w:r w:rsidR="00B17E93">
        <w:rPr>
          <w:noProof/>
          <w:webHidden/>
        </w:rPr>
        <w:instrText xml:space="preserve"> PAGEREF _Toc485738474 \h </w:instrText>
      </w:r>
      <w:r w:rsidR="00B17E93">
        <w:rPr>
          <w:noProof/>
          <w:webHidden/>
        </w:rPr>
      </w:r>
      <w:r w:rsidR="00B17E93">
        <w:rPr>
          <w:noProof/>
          <w:webHidden/>
        </w:rPr>
        <w:fldChar w:fldCharType="separate"/>
      </w:r>
      <w:ins w:id="233" w:author="Regan, Rory" w:date="2017-06-22T12:00:00Z">
        <w:r w:rsidR="00E374ED">
          <w:rPr>
            <w:noProof/>
            <w:webHidden/>
          </w:rPr>
          <w:t>52</w:t>
        </w:r>
      </w:ins>
      <w:del w:id="234" w:author="Regan, Rory" w:date="2017-06-22T09:41:00Z">
        <w:r w:rsidR="00B17E93" w:rsidDel="00B73748">
          <w:rPr>
            <w:noProof/>
            <w:webHidden/>
          </w:rPr>
          <w:delText>59</w:delText>
        </w:r>
      </w:del>
      <w:r w:rsidR="00B17E93">
        <w:rPr>
          <w:noProof/>
          <w:webHidden/>
        </w:rPr>
        <w:fldChar w:fldCharType="end"/>
      </w:r>
      <w:r>
        <w:rPr>
          <w:noProof/>
        </w:rPr>
        <w:fldChar w:fldCharType="end"/>
      </w:r>
    </w:p>
    <w:p w14:paraId="6A826EBE"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"_Toc485738475" </w:instrText>
      </w:r>
      <w:r>
        <w:fldChar w:fldCharType="separate"/>
      </w:r>
      <w:r w:rsidR="00B17E93" w:rsidRPr="00D54A9F">
        <w:rPr>
          <w:rStyle w:val="Hyperlink"/>
          <w:noProof/>
        </w:rPr>
        <w:t>2.5</w:t>
      </w:r>
      <w:r w:rsidR="00B17E93">
        <w:rPr>
          <w:rFonts w:asciiTheme="minorHAnsi" w:eastAsiaTheme="minorEastAsia" w:hAnsiTheme="minorHAnsi" w:cstheme="minorBidi"/>
          <w:iCs w:val="0"/>
          <w:caps w:val="0"/>
          <w:noProof/>
          <w:sz w:val="22"/>
          <w:szCs w:val="22"/>
        </w:rPr>
        <w:tab/>
      </w:r>
      <w:r w:rsidR="00B17E93" w:rsidRPr="00D54A9F">
        <w:rPr>
          <w:rStyle w:val="Hyperlink"/>
          <w:noProof/>
        </w:rPr>
        <w:t>MACBRIDE PRINCIPLES</w:t>
      </w:r>
      <w:r w:rsidR="00B17E93">
        <w:rPr>
          <w:noProof/>
          <w:webHidden/>
        </w:rPr>
        <w:tab/>
      </w:r>
      <w:r w:rsidR="00B17E93">
        <w:rPr>
          <w:noProof/>
          <w:webHidden/>
        </w:rPr>
        <w:fldChar w:fldCharType="begin"/>
      </w:r>
      <w:r w:rsidR="00B17E93">
        <w:rPr>
          <w:noProof/>
          <w:webHidden/>
        </w:rPr>
        <w:instrText xml:space="preserve"> PAGEREF _Toc485738475 \h </w:instrText>
      </w:r>
      <w:r w:rsidR="00B17E93">
        <w:rPr>
          <w:noProof/>
          <w:webHidden/>
        </w:rPr>
      </w:r>
      <w:r w:rsidR="00B17E93">
        <w:rPr>
          <w:noProof/>
          <w:webHidden/>
        </w:rPr>
        <w:fldChar w:fldCharType="separate"/>
      </w:r>
      <w:ins w:id="235" w:author="Regan, Rory" w:date="2017-06-22T12:00:00Z">
        <w:r w:rsidR="00E374ED">
          <w:rPr>
            <w:noProof/>
            <w:webHidden/>
          </w:rPr>
          <w:t>52</w:t>
        </w:r>
      </w:ins>
      <w:del w:id="236" w:author="Regan, Rory" w:date="2017-06-22T09:41:00Z">
        <w:r w:rsidR="00B17E93" w:rsidDel="00B73748">
          <w:rPr>
            <w:noProof/>
            <w:webHidden/>
          </w:rPr>
          <w:delText>59</w:delText>
        </w:r>
      </w:del>
      <w:r w:rsidR="00B17E93">
        <w:rPr>
          <w:noProof/>
          <w:webHidden/>
        </w:rPr>
        <w:fldChar w:fldCharType="end"/>
      </w:r>
      <w:r>
        <w:rPr>
          <w:noProof/>
        </w:rPr>
        <w:fldChar w:fldCharType="end"/>
      </w:r>
    </w:p>
    <w:p w14:paraId="28DF59F3"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"_Toc485738476" </w:instrText>
      </w:r>
      <w:r>
        <w:fldChar w:fldCharType="separate"/>
      </w:r>
      <w:r w:rsidR="00B17E93" w:rsidRPr="00D54A9F">
        <w:rPr>
          <w:rStyle w:val="Hyperlink"/>
          <w:noProof/>
        </w:rPr>
        <w:t>2.6</w:t>
      </w:r>
      <w:r w:rsidR="00B17E93">
        <w:rPr>
          <w:rFonts w:asciiTheme="minorHAnsi" w:eastAsiaTheme="minorEastAsia" w:hAnsiTheme="minorHAnsi" w:cstheme="minorBidi"/>
          <w:iCs w:val="0"/>
          <w:caps w:val="0"/>
          <w:noProof/>
          <w:sz w:val="22"/>
          <w:szCs w:val="22"/>
        </w:rPr>
        <w:tab/>
      </w:r>
      <w:r w:rsidR="00B17E93" w:rsidRPr="00D54A9F">
        <w:rPr>
          <w:rStyle w:val="Hyperlink"/>
          <w:noProof/>
        </w:rPr>
        <w:t>PAY TO PLAY PROHIBITIONS</w:t>
      </w:r>
      <w:r w:rsidR="00B17E93">
        <w:rPr>
          <w:noProof/>
          <w:webHidden/>
        </w:rPr>
        <w:tab/>
      </w:r>
      <w:r w:rsidR="00B17E93">
        <w:rPr>
          <w:noProof/>
          <w:webHidden/>
        </w:rPr>
        <w:fldChar w:fldCharType="begin"/>
      </w:r>
      <w:r w:rsidR="00B17E93">
        <w:rPr>
          <w:noProof/>
          <w:webHidden/>
        </w:rPr>
        <w:instrText xml:space="preserve"> PAGEREF _Toc485738476 \h </w:instrText>
      </w:r>
      <w:r w:rsidR="00B17E93">
        <w:rPr>
          <w:noProof/>
          <w:webHidden/>
        </w:rPr>
      </w:r>
      <w:r w:rsidR="00B17E93">
        <w:rPr>
          <w:noProof/>
          <w:webHidden/>
        </w:rPr>
        <w:fldChar w:fldCharType="separate"/>
      </w:r>
      <w:ins w:id="237" w:author="Regan, Rory" w:date="2017-06-22T12:00:00Z">
        <w:r w:rsidR="00E374ED">
          <w:rPr>
            <w:noProof/>
            <w:webHidden/>
          </w:rPr>
          <w:t>52</w:t>
        </w:r>
      </w:ins>
      <w:del w:id="238" w:author="Regan, Rory" w:date="2017-06-22T09:41:00Z">
        <w:r w:rsidR="00B17E93" w:rsidDel="00B73748">
          <w:rPr>
            <w:noProof/>
            <w:webHidden/>
          </w:rPr>
          <w:delText>59</w:delText>
        </w:r>
      </w:del>
      <w:r w:rsidR="00B17E93">
        <w:rPr>
          <w:noProof/>
          <w:webHidden/>
        </w:rPr>
        <w:fldChar w:fldCharType="end"/>
      </w:r>
      <w:r>
        <w:rPr>
          <w:noProof/>
        </w:rPr>
        <w:fldChar w:fldCharType="end"/>
      </w:r>
    </w:p>
    <w:p w14:paraId="1B8A7A79"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"_Toc485738477" </w:instrText>
      </w:r>
      <w:r>
        <w:fldChar w:fldCharType="separate"/>
      </w:r>
      <w:r w:rsidR="00B17E93" w:rsidRPr="00D54A9F">
        <w:rPr>
          <w:rStyle w:val="Hyperlink"/>
          <w:noProof/>
        </w:rPr>
        <w:t>2.7</w:t>
      </w:r>
      <w:r w:rsidR="00B17E93">
        <w:rPr>
          <w:rFonts w:asciiTheme="minorHAnsi" w:eastAsiaTheme="minorEastAsia" w:hAnsiTheme="minorHAnsi" w:cstheme="minorBidi"/>
          <w:iCs w:val="0"/>
          <w:caps w:val="0"/>
          <w:noProof/>
          <w:sz w:val="22"/>
          <w:szCs w:val="22"/>
        </w:rPr>
        <w:tab/>
      </w:r>
      <w:r w:rsidR="00B17E93" w:rsidRPr="00D54A9F">
        <w:rPr>
          <w:rStyle w:val="Hyperlink"/>
          <w:noProof/>
        </w:rPr>
        <w:t>POLITICAL CONTRIBUTION DISCLOSURE</w:t>
      </w:r>
      <w:r w:rsidR="00B17E93">
        <w:rPr>
          <w:noProof/>
          <w:webHidden/>
        </w:rPr>
        <w:tab/>
      </w:r>
      <w:r w:rsidR="00B17E93">
        <w:rPr>
          <w:noProof/>
          <w:webHidden/>
        </w:rPr>
        <w:fldChar w:fldCharType="begin"/>
      </w:r>
      <w:r w:rsidR="00B17E93">
        <w:rPr>
          <w:noProof/>
          <w:webHidden/>
        </w:rPr>
        <w:instrText xml:space="preserve"> PAGEREF _Toc485738477 \h </w:instrText>
      </w:r>
      <w:r w:rsidR="00B17E93">
        <w:rPr>
          <w:noProof/>
          <w:webHidden/>
        </w:rPr>
      </w:r>
      <w:r w:rsidR="00B17E93">
        <w:rPr>
          <w:noProof/>
          <w:webHidden/>
        </w:rPr>
        <w:fldChar w:fldCharType="separate"/>
      </w:r>
      <w:ins w:id="239" w:author="Regan, Rory" w:date="2017-06-22T12:00:00Z">
        <w:r w:rsidR="00E374ED">
          <w:rPr>
            <w:noProof/>
            <w:webHidden/>
          </w:rPr>
          <w:t>53</w:t>
        </w:r>
      </w:ins>
      <w:del w:id="240" w:author="Regan, Rory" w:date="2017-06-22T09:41:00Z">
        <w:r w:rsidR="00B17E93" w:rsidDel="00B73748">
          <w:rPr>
            <w:noProof/>
            <w:webHidden/>
          </w:rPr>
          <w:delText>60</w:delText>
        </w:r>
      </w:del>
      <w:r w:rsidR="00B17E93">
        <w:rPr>
          <w:noProof/>
          <w:webHidden/>
        </w:rPr>
        <w:fldChar w:fldCharType="end"/>
      </w:r>
      <w:r>
        <w:rPr>
          <w:noProof/>
        </w:rPr>
        <w:fldChar w:fldCharType="end"/>
      </w:r>
    </w:p>
    <w:p w14:paraId="2A893A77"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"_Toc485738478" </w:instrText>
      </w:r>
      <w:r>
        <w:fldChar w:fldCharType="separate"/>
      </w:r>
      <w:r w:rsidR="00B17E93" w:rsidRPr="00D54A9F">
        <w:rPr>
          <w:rStyle w:val="Hyperlink"/>
          <w:noProof/>
        </w:rPr>
        <w:t>2.8</w:t>
      </w:r>
      <w:r w:rsidR="00B17E93">
        <w:rPr>
          <w:rFonts w:asciiTheme="minorHAnsi" w:eastAsiaTheme="minorEastAsia" w:hAnsiTheme="minorHAnsi" w:cstheme="minorBidi"/>
          <w:iCs w:val="0"/>
          <w:caps w:val="0"/>
          <w:noProof/>
          <w:sz w:val="22"/>
          <w:szCs w:val="22"/>
        </w:rPr>
        <w:tab/>
      </w:r>
      <w:r w:rsidR="00B17E93" w:rsidRPr="00D54A9F">
        <w:rPr>
          <w:rStyle w:val="Hyperlink"/>
          <w:noProof/>
        </w:rPr>
        <w:t>STANDARDS PROHIBITING CONFLICTS OF INTEREST</w:t>
      </w:r>
      <w:r w:rsidR="00B17E93">
        <w:rPr>
          <w:noProof/>
          <w:webHidden/>
        </w:rPr>
        <w:tab/>
      </w:r>
      <w:r w:rsidR="00B17E93">
        <w:rPr>
          <w:noProof/>
          <w:webHidden/>
        </w:rPr>
        <w:fldChar w:fldCharType="begin"/>
      </w:r>
      <w:r w:rsidR="00B17E93">
        <w:rPr>
          <w:noProof/>
          <w:webHidden/>
        </w:rPr>
        <w:instrText xml:space="preserve"> PAGEREF _Toc485738478 \h </w:instrText>
      </w:r>
      <w:r w:rsidR="00B17E93">
        <w:rPr>
          <w:noProof/>
          <w:webHidden/>
        </w:rPr>
      </w:r>
      <w:r w:rsidR="00B17E93">
        <w:rPr>
          <w:noProof/>
          <w:webHidden/>
        </w:rPr>
        <w:fldChar w:fldCharType="separate"/>
      </w:r>
      <w:ins w:id="241" w:author="Regan, Rory" w:date="2017-06-22T12:00:00Z">
        <w:r w:rsidR="00E374ED">
          <w:rPr>
            <w:noProof/>
            <w:webHidden/>
          </w:rPr>
          <w:t>53</w:t>
        </w:r>
      </w:ins>
      <w:del w:id="242" w:author="Regan, Rory" w:date="2017-06-22T09:41:00Z">
        <w:r w:rsidR="00B17E93" w:rsidDel="00B73748">
          <w:rPr>
            <w:noProof/>
            <w:webHidden/>
          </w:rPr>
          <w:delText>60</w:delText>
        </w:r>
      </w:del>
      <w:r w:rsidR="00B17E93">
        <w:rPr>
          <w:noProof/>
          <w:webHidden/>
        </w:rPr>
        <w:fldChar w:fldCharType="end"/>
      </w:r>
      <w:r>
        <w:rPr>
          <w:noProof/>
        </w:rPr>
        <w:fldChar w:fldCharType="end"/>
      </w:r>
    </w:p>
    <w:p w14:paraId="6D94BE25"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"_Toc485738479" </w:instrText>
      </w:r>
      <w:r>
        <w:fldChar w:fldCharType="separate"/>
      </w:r>
      <w:r w:rsidR="00B17E93" w:rsidRPr="00D54A9F">
        <w:rPr>
          <w:rStyle w:val="Hyperlink"/>
          <w:noProof/>
        </w:rPr>
        <w:t>2.9</w:t>
      </w:r>
      <w:r w:rsidR="00B17E93">
        <w:rPr>
          <w:rFonts w:asciiTheme="minorHAnsi" w:eastAsiaTheme="minorEastAsia" w:hAnsiTheme="minorHAnsi" w:cstheme="minorBidi"/>
          <w:iCs w:val="0"/>
          <w:caps w:val="0"/>
          <w:noProof/>
          <w:sz w:val="22"/>
          <w:szCs w:val="22"/>
        </w:rPr>
        <w:tab/>
      </w:r>
      <w:r w:rsidR="00B17E93" w:rsidRPr="00D54A9F">
        <w:rPr>
          <w:rStyle w:val="Hyperlink"/>
          <w:noProof/>
        </w:rPr>
        <w:t>NOTICE TO ALL CONTRACTORS SET-OFF FOR STATE TAX NOTICE</w:t>
      </w:r>
      <w:r w:rsidR="00B17E93">
        <w:rPr>
          <w:noProof/>
          <w:webHidden/>
        </w:rPr>
        <w:tab/>
      </w:r>
      <w:r w:rsidR="00B17E93">
        <w:rPr>
          <w:noProof/>
          <w:webHidden/>
        </w:rPr>
        <w:fldChar w:fldCharType="begin"/>
      </w:r>
      <w:r w:rsidR="00B17E93">
        <w:rPr>
          <w:noProof/>
          <w:webHidden/>
        </w:rPr>
        <w:instrText xml:space="preserve"> PAGEREF _Toc485738479 \h </w:instrText>
      </w:r>
      <w:r w:rsidR="00B17E93">
        <w:rPr>
          <w:noProof/>
          <w:webHidden/>
        </w:rPr>
      </w:r>
      <w:r w:rsidR="00B17E93">
        <w:rPr>
          <w:noProof/>
          <w:webHidden/>
        </w:rPr>
        <w:fldChar w:fldCharType="separate"/>
      </w:r>
      <w:ins w:id="243" w:author="Regan, Rory" w:date="2017-06-22T12:00:00Z">
        <w:r w:rsidR="00E374ED">
          <w:rPr>
            <w:noProof/>
            <w:webHidden/>
          </w:rPr>
          <w:t>54</w:t>
        </w:r>
      </w:ins>
      <w:del w:id="244" w:author="Regan, Rory" w:date="2017-06-22T09:41:00Z">
        <w:r w:rsidR="00B17E93" w:rsidDel="00B73748">
          <w:rPr>
            <w:noProof/>
            <w:webHidden/>
          </w:rPr>
          <w:delText>61</w:delText>
        </w:r>
      </w:del>
      <w:r w:rsidR="00B17E93">
        <w:rPr>
          <w:noProof/>
          <w:webHidden/>
        </w:rPr>
        <w:fldChar w:fldCharType="end"/>
      </w:r>
      <w:r>
        <w:rPr>
          <w:noProof/>
        </w:rPr>
        <w:fldChar w:fldCharType="end"/>
      </w:r>
    </w:p>
    <w:p w14:paraId="7E4F8640"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"_Toc485738480" </w:instrText>
      </w:r>
      <w:r>
        <w:fldChar w:fldCharType="separate"/>
      </w:r>
      <w:r w:rsidR="00B17E93" w:rsidRPr="00D54A9F">
        <w:rPr>
          <w:rStyle w:val="Hyperlink"/>
          <w:noProof/>
        </w:rPr>
        <w:t>2.10</w:t>
      </w:r>
      <w:r w:rsidR="00B17E93">
        <w:rPr>
          <w:rFonts w:asciiTheme="minorHAnsi" w:eastAsiaTheme="minorEastAsia" w:hAnsiTheme="minorHAnsi" w:cstheme="minorBidi"/>
          <w:iCs w:val="0"/>
          <w:caps w:val="0"/>
          <w:noProof/>
          <w:sz w:val="22"/>
          <w:szCs w:val="22"/>
        </w:rPr>
        <w:tab/>
      </w:r>
      <w:r w:rsidR="00B17E93" w:rsidRPr="00D54A9F">
        <w:rPr>
          <w:rStyle w:val="Hyperlink"/>
          <w:noProof/>
        </w:rPr>
        <w:t>COMPLIANCE - LAWS</w:t>
      </w:r>
      <w:r w:rsidR="00B17E93">
        <w:rPr>
          <w:noProof/>
          <w:webHidden/>
        </w:rPr>
        <w:tab/>
      </w:r>
      <w:r w:rsidR="00B17E93">
        <w:rPr>
          <w:noProof/>
          <w:webHidden/>
        </w:rPr>
        <w:fldChar w:fldCharType="begin"/>
      </w:r>
      <w:r w:rsidR="00B17E93">
        <w:rPr>
          <w:noProof/>
          <w:webHidden/>
        </w:rPr>
        <w:instrText xml:space="preserve"> PAGEREF _Toc485738480 \h </w:instrText>
      </w:r>
      <w:r w:rsidR="00B17E93">
        <w:rPr>
          <w:noProof/>
          <w:webHidden/>
        </w:rPr>
      </w:r>
      <w:r w:rsidR="00B17E93">
        <w:rPr>
          <w:noProof/>
          <w:webHidden/>
        </w:rPr>
        <w:fldChar w:fldCharType="separate"/>
      </w:r>
      <w:ins w:id="245" w:author="Regan, Rory" w:date="2017-06-22T12:00:00Z">
        <w:r w:rsidR="00E374ED">
          <w:rPr>
            <w:noProof/>
            <w:webHidden/>
          </w:rPr>
          <w:t>54</w:t>
        </w:r>
      </w:ins>
      <w:del w:id="246" w:author="Regan, Rory" w:date="2017-06-22T09:41:00Z">
        <w:r w:rsidR="00B17E93" w:rsidDel="00B73748">
          <w:rPr>
            <w:noProof/>
            <w:webHidden/>
          </w:rPr>
          <w:delText>61</w:delText>
        </w:r>
      </w:del>
      <w:r w:rsidR="00B17E93">
        <w:rPr>
          <w:noProof/>
          <w:webHidden/>
        </w:rPr>
        <w:fldChar w:fldCharType="end"/>
      </w:r>
      <w:r>
        <w:rPr>
          <w:noProof/>
        </w:rPr>
        <w:fldChar w:fldCharType="end"/>
      </w:r>
    </w:p>
    <w:p w14:paraId="4BDE4C58"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"_Toc485738481" </w:instrText>
      </w:r>
      <w:r>
        <w:fldChar w:fldCharType="separate"/>
      </w:r>
      <w:r w:rsidR="00B17E93" w:rsidRPr="00D54A9F">
        <w:rPr>
          <w:rStyle w:val="Hyperlink"/>
          <w:noProof/>
        </w:rPr>
        <w:t>2.11</w:t>
      </w:r>
      <w:r w:rsidR="00B17E93">
        <w:rPr>
          <w:rFonts w:asciiTheme="minorHAnsi" w:eastAsiaTheme="minorEastAsia" w:hAnsiTheme="minorHAnsi" w:cstheme="minorBidi"/>
          <w:iCs w:val="0"/>
          <w:caps w:val="0"/>
          <w:noProof/>
          <w:sz w:val="22"/>
          <w:szCs w:val="22"/>
        </w:rPr>
        <w:tab/>
      </w:r>
      <w:r w:rsidR="00B17E93" w:rsidRPr="00D54A9F">
        <w:rPr>
          <w:rStyle w:val="Hyperlink"/>
          <w:noProof/>
        </w:rPr>
        <w:t>COMPLIANCE - STATE LAWS</w:t>
      </w:r>
      <w:r w:rsidR="00B17E93">
        <w:rPr>
          <w:noProof/>
          <w:webHidden/>
        </w:rPr>
        <w:tab/>
      </w:r>
      <w:r w:rsidR="00B17E93">
        <w:rPr>
          <w:noProof/>
          <w:webHidden/>
        </w:rPr>
        <w:fldChar w:fldCharType="begin"/>
      </w:r>
      <w:r w:rsidR="00B17E93">
        <w:rPr>
          <w:noProof/>
          <w:webHidden/>
        </w:rPr>
        <w:instrText xml:space="preserve"> PAGEREF _Toc485738481 \h </w:instrText>
      </w:r>
      <w:r w:rsidR="00B17E93">
        <w:rPr>
          <w:noProof/>
          <w:webHidden/>
        </w:rPr>
      </w:r>
      <w:r w:rsidR="00B17E93">
        <w:rPr>
          <w:noProof/>
          <w:webHidden/>
        </w:rPr>
        <w:fldChar w:fldCharType="separate"/>
      </w:r>
      <w:ins w:id="247" w:author="Regan, Rory" w:date="2017-06-22T12:00:00Z">
        <w:r w:rsidR="00E374ED">
          <w:rPr>
            <w:noProof/>
            <w:webHidden/>
          </w:rPr>
          <w:t>54</w:t>
        </w:r>
      </w:ins>
      <w:del w:id="248" w:author="Regan, Rory" w:date="2017-06-22T09:41:00Z">
        <w:r w:rsidR="00B17E93" w:rsidDel="00B73748">
          <w:rPr>
            <w:noProof/>
            <w:webHidden/>
          </w:rPr>
          <w:delText>61</w:delText>
        </w:r>
      </w:del>
      <w:r w:rsidR="00B17E93">
        <w:rPr>
          <w:noProof/>
          <w:webHidden/>
        </w:rPr>
        <w:fldChar w:fldCharType="end"/>
      </w:r>
      <w:r>
        <w:rPr>
          <w:noProof/>
        </w:rPr>
        <w:fldChar w:fldCharType="end"/>
      </w:r>
    </w:p>
    <w:p w14:paraId="2A23B8FE" w14:textId="77777777" w:rsidR="00B17E93" w:rsidRDefault="001240C4">
      <w:pPr>
        <w:pStyle w:val="TOC3"/>
        <w:rPr>
          <w:rFonts w:asciiTheme="minorHAnsi" w:eastAsiaTheme="minorEastAsia" w:hAnsiTheme="minorHAnsi" w:cstheme="minorBidi"/>
          <w:iCs w:val="0"/>
          <w:caps w:val="0"/>
          <w:noProof/>
          <w:sz w:val="22"/>
          <w:szCs w:val="22"/>
        </w:rPr>
      </w:pPr>
      <w:r>
        <w:fldChar w:fldCharType="begin"/>
      </w:r>
      <w:r>
        <w:instrText xml:space="preserve"> HYPERLINK \l "_Toc485738482" </w:instrText>
      </w:r>
      <w:r>
        <w:fldChar w:fldCharType="separate"/>
      </w:r>
      <w:r w:rsidR="00B17E93" w:rsidRPr="00D54A9F">
        <w:rPr>
          <w:rStyle w:val="Hyperlink"/>
          <w:noProof/>
        </w:rPr>
        <w:t>2.12</w:t>
      </w:r>
      <w:r w:rsidR="00B17E93">
        <w:rPr>
          <w:rFonts w:asciiTheme="minorHAnsi" w:eastAsiaTheme="minorEastAsia" w:hAnsiTheme="minorHAnsi" w:cstheme="minorBidi"/>
          <w:iCs w:val="0"/>
          <w:caps w:val="0"/>
          <w:noProof/>
          <w:sz w:val="22"/>
          <w:szCs w:val="22"/>
        </w:rPr>
        <w:tab/>
      </w:r>
      <w:r w:rsidR="00B17E93" w:rsidRPr="00D54A9F">
        <w:rPr>
          <w:rStyle w:val="Hyperlink"/>
          <w:noProof/>
        </w:rPr>
        <w:t>Warranty of no solicitation on commission or contingent fee basis</w:t>
      </w:r>
      <w:r w:rsidR="00B17E93">
        <w:rPr>
          <w:noProof/>
          <w:webHidden/>
        </w:rPr>
        <w:tab/>
      </w:r>
      <w:r w:rsidR="00B17E93">
        <w:rPr>
          <w:noProof/>
          <w:webHidden/>
        </w:rPr>
        <w:fldChar w:fldCharType="begin"/>
      </w:r>
      <w:r w:rsidR="00B17E93">
        <w:rPr>
          <w:noProof/>
          <w:webHidden/>
        </w:rPr>
        <w:instrText xml:space="preserve"> PAGEREF _Toc485738482 \h </w:instrText>
      </w:r>
      <w:r w:rsidR="00B17E93">
        <w:rPr>
          <w:noProof/>
          <w:webHidden/>
        </w:rPr>
      </w:r>
      <w:r w:rsidR="00B17E93">
        <w:rPr>
          <w:noProof/>
          <w:webHidden/>
        </w:rPr>
        <w:fldChar w:fldCharType="separate"/>
      </w:r>
      <w:ins w:id="249" w:author="Regan, Rory" w:date="2017-06-22T12:00:00Z">
        <w:r w:rsidR="00E374ED">
          <w:rPr>
            <w:noProof/>
            <w:webHidden/>
          </w:rPr>
          <w:t>54</w:t>
        </w:r>
      </w:ins>
      <w:del w:id="250" w:author="Regan, Rory" w:date="2017-06-22T09:41:00Z">
        <w:r w:rsidR="00B17E93" w:rsidDel="00B73748">
          <w:rPr>
            <w:noProof/>
            <w:webHidden/>
          </w:rPr>
          <w:delText>61</w:delText>
        </w:r>
      </w:del>
      <w:r w:rsidR="00B17E93">
        <w:rPr>
          <w:noProof/>
          <w:webHidden/>
        </w:rPr>
        <w:fldChar w:fldCharType="end"/>
      </w:r>
      <w:r>
        <w:rPr>
          <w:noProof/>
        </w:rPr>
        <w:fldChar w:fldCharType="end"/>
      </w:r>
    </w:p>
    <w:p w14:paraId="377CA6C4"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"_Toc485738483" </w:instrText>
      </w:r>
      <w:r>
        <w:fldChar w:fldCharType="separate"/>
      </w:r>
      <w:r w:rsidR="00B17E93" w:rsidRPr="00D54A9F">
        <w:rPr>
          <w:rStyle w:val="Hyperlink"/>
          <w:noProof/>
        </w:rPr>
        <w:t>3.</w:t>
      </w:r>
      <w:r w:rsidR="00B17E93">
        <w:rPr>
          <w:rFonts w:asciiTheme="minorHAnsi" w:eastAsiaTheme="minorEastAsia" w:hAnsiTheme="minorHAnsi" w:cstheme="minorBidi"/>
          <w:caps w:val="0"/>
          <w:noProof/>
          <w:sz w:val="22"/>
          <w:szCs w:val="22"/>
        </w:rPr>
        <w:tab/>
      </w:r>
      <w:r w:rsidR="00B17E93" w:rsidRPr="00D54A9F">
        <w:rPr>
          <w:rStyle w:val="Hyperlink"/>
          <w:noProof/>
        </w:rPr>
        <w:t>STATE LAW REQUIRING MANDATORY COMPLIANCE BY CONTRACTORS UNDER CIRCUMSTANCES SET FORTH IN LAW OR BASED ON THE TYPE OF CONTRACT</w:t>
      </w:r>
      <w:r w:rsidR="00B17E93">
        <w:rPr>
          <w:noProof/>
          <w:webHidden/>
        </w:rPr>
        <w:tab/>
      </w:r>
      <w:r w:rsidR="00B17E93">
        <w:rPr>
          <w:noProof/>
          <w:webHidden/>
        </w:rPr>
        <w:fldChar w:fldCharType="begin"/>
      </w:r>
      <w:r w:rsidR="00B17E93">
        <w:rPr>
          <w:noProof/>
          <w:webHidden/>
        </w:rPr>
        <w:instrText xml:space="preserve"> PAGEREF _Toc485738483 \h </w:instrText>
      </w:r>
      <w:r w:rsidR="00B17E93">
        <w:rPr>
          <w:noProof/>
          <w:webHidden/>
        </w:rPr>
      </w:r>
      <w:r w:rsidR="00B17E93">
        <w:rPr>
          <w:noProof/>
          <w:webHidden/>
        </w:rPr>
        <w:fldChar w:fldCharType="separate"/>
      </w:r>
      <w:ins w:id="251" w:author="Regan, Rory" w:date="2017-06-22T12:00:00Z">
        <w:r w:rsidR="00E374ED">
          <w:rPr>
            <w:noProof/>
            <w:webHidden/>
          </w:rPr>
          <w:t>54</w:t>
        </w:r>
      </w:ins>
      <w:del w:id="252" w:author="Regan, Rory" w:date="2017-06-22T09:41:00Z">
        <w:r w:rsidR="00B17E93" w:rsidDel="00B73748">
          <w:rPr>
            <w:noProof/>
            <w:webHidden/>
          </w:rPr>
          <w:delText>61</w:delText>
        </w:r>
      </w:del>
      <w:r w:rsidR="00B17E93">
        <w:rPr>
          <w:noProof/>
          <w:webHidden/>
        </w:rPr>
        <w:fldChar w:fldCharType="end"/>
      </w:r>
      <w:r>
        <w:rPr>
          <w:noProof/>
        </w:rPr>
        <w:fldChar w:fldCharType="end"/>
      </w:r>
    </w:p>
    <w:p w14:paraId="44167369"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"_Toc485738484" </w:instrText>
      </w:r>
      <w:r>
        <w:fldChar w:fldCharType="separate"/>
      </w:r>
      <w:r w:rsidR="00B17E93" w:rsidRPr="00D54A9F">
        <w:rPr>
          <w:rStyle w:val="Hyperlink"/>
          <w:noProof/>
        </w:rPr>
        <w:t>3.1</w:t>
      </w:r>
      <w:r w:rsidR="00B17E93">
        <w:rPr>
          <w:rFonts w:asciiTheme="minorHAnsi" w:eastAsiaTheme="minorEastAsia" w:hAnsiTheme="minorHAnsi" w:cstheme="minorBidi"/>
          <w:caps w:val="0"/>
          <w:noProof/>
          <w:sz w:val="22"/>
          <w:szCs w:val="22"/>
        </w:rPr>
        <w:tab/>
      </w:r>
      <w:r w:rsidR="00B17E93" w:rsidRPr="00D54A9F">
        <w:rPr>
          <w:rStyle w:val="Hyperlink"/>
          <w:noProof/>
        </w:rPr>
        <w:t>COMPLIANCE - CODES</w:t>
      </w:r>
      <w:r w:rsidR="00B17E93">
        <w:rPr>
          <w:noProof/>
          <w:webHidden/>
        </w:rPr>
        <w:tab/>
      </w:r>
      <w:r w:rsidR="00B17E93">
        <w:rPr>
          <w:noProof/>
          <w:webHidden/>
        </w:rPr>
        <w:fldChar w:fldCharType="begin"/>
      </w:r>
      <w:r w:rsidR="00B17E93">
        <w:rPr>
          <w:noProof/>
          <w:webHidden/>
        </w:rPr>
        <w:instrText xml:space="preserve"> PAGEREF _Toc485738484 \h </w:instrText>
      </w:r>
      <w:r w:rsidR="00B17E93">
        <w:rPr>
          <w:noProof/>
          <w:webHidden/>
        </w:rPr>
      </w:r>
      <w:r w:rsidR="00B17E93">
        <w:rPr>
          <w:noProof/>
          <w:webHidden/>
        </w:rPr>
        <w:fldChar w:fldCharType="separate"/>
      </w:r>
      <w:ins w:id="253" w:author="Regan, Rory" w:date="2017-06-22T12:00:00Z">
        <w:r w:rsidR="00E374ED">
          <w:rPr>
            <w:noProof/>
            <w:webHidden/>
          </w:rPr>
          <w:t>54</w:t>
        </w:r>
      </w:ins>
      <w:del w:id="254" w:author="Regan, Rory" w:date="2017-06-22T09:41:00Z">
        <w:r w:rsidR="00B17E93" w:rsidDel="00B73748">
          <w:rPr>
            <w:noProof/>
            <w:webHidden/>
          </w:rPr>
          <w:delText>61</w:delText>
        </w:r>
      </w:del>
      <w:r w:rsidR="00B17E93">
        <w:rPr>
          <w:noProof/>
          <w:webHidden/>
        </w:rPr>
        <w:fldChar w:fldCharType="end"/>
      </w:r>
      <w:r>
        <w:rPr>
          <w:noProof/>
        </w:rPr>
        <w:fldChar w:fldCharType="end"/>
      </w:r>
    </w:p>
    <w:p w14:paraId="2C56648E"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"_Toc485738485" </w:instrText>
      </w:r>
      <w:r>
        <w:fldChar w:fldCharType="separate"/>
      </w:r>
      <w:r w:rsidR="00B17E93" w:rsidRPr="00D54A9F">
        <w:rPr>
          <w:rStyle w:val="Hyperlink"/>
          <w:noProof/>
        </w:rPr>
        <w:t>3.2</w:t>
      </w:r>
      <w:r w:rsidR="00B17E93">
        <w:rPr>
          <w:rFonts w:asciiTheme="minorHAnsi" w:eastAsiaTheme="minorEastAsia" w:hAnsiTheme="minorHAnsi" w:cstheme="minorBidi"/>
          <w:caps w:val="0"/>
          <w:noProof/>
          <w:sz w:val="22"/>
          <w:szCs w:val="22"/>
        </w:rPr>
        <w:tab/>
      </w:r>
      <w:r w:rsidR="00B17E93" w:rsidRPr="00D54A9F">
        <w:rPr>
          <w:rStyle w:val="Hyperlink"/>
          <w:noProof/>
        </w:rPr>
        <w:t>PUBLIC WORKS CONTRACTOR REGISTRATION ACT</w:t>
      </w:r>
      <w:r w:rsidR="00B17E93">
        <w:rPr>
          <w:noProof/>
          <w:webHidden/>
        </w:rPr>
        <w:tab/>
      </w:r>
      <w:r w:rsidR="00B17E93">
        <w:rPr>
          <w:noProof/>
          <w:webHidden/>
        </w:rPr>
        <w:fldChar w:fldCharType="begin"/>
      </w:r>
      <w:r w:rsidR="00B17E93">
        <w:rPr>
          <w:noProof/>
          <w:webHidden/>
        </w:rPr>
        <w:instrText xml:space="preserve"> PAGEREF _Toc485738485 \h </w:instrText>
      </w:r>
      <w:r w:rsidR="00B17E93">
        <w:rPr>
          <w:noProof/>
          <w:webHidden/>
        </w:rPr>
      </w:r>
      <w:r w:rsidR="00B17E93">
        <w:rPr>
          <w:noProof/>
          <w:webHidden/>
        </w:rPr>
        <w:fldChar w:fldCharType="separate"/>
      </w:r>
      <w:ins w:id="255" w:author="Regan, Rory" w:date="2017-06-22T12:00:00Z">
        <w:r w:rsidR="00E374ED">
          <w:rPr>
            <w:noProof/>
            <w:webHidden/>
          </w:rPr>
          <w:t>54</w:t>
        </w:r>
      </w:ins>
      <w:del w:id="256" w:author="Regan, Rory" w:date="2017-06-22T09:41:00Z">
        <w:r w:rsidR="00B17E93" w:rsidDel="00B73748">
          <w:rPr>
            <w:noProof/>
            <w:webHidden/>
          </w:rPr>
          <w:delText>61</w:delText>
        </w:r>
      </w:del>
      <w:r w:rsidR="00B17E93">
        <w:rPr>
          <w:noProof/>
          <w:webHidden/>
        </w:rPr>
        <w:fldChar w:fldCharType="end"/>
      </w:r>
      <w:r>
        <w:rPr>
          <w:noProof/>
        </w:rPr>
        <w:fldChar w:fldCharType="end"/>
      </w:r>
    </w:p>
    <w:p w14:paraId="095C5429"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"_Toc485738486" </w:instrText>
      </w:r>
      <w:r>
        <w:fldChar w:fldCharType="separate"/>
      </w:r>
      <w:r w:rsidR="00B17E93" w:rsidRPr="00D54A9F">
        <w:rPr>
          <w:rStyle w:val="Hyperlink"/>
          <w:noProof/>
        </w:rPr>
        <w:t>3.3</w:t>
      </w:r>
      <w:r w:rsidR="00B17E93">
        <w:rPr>
          <w:rFonts w:asciiTheme="minorHAnsi" w:eastAsiaTheme="minorEastAsia" w:hAnsiTheme="minorHAnsi" w:cstheme="minorBidi"/>
          <w:caps w:val="0"/>
          <w:noProof/>
          <w:sz w:val="22"/>
          <w:szCs w:val="22"/>
        </w:rPr>
        <w:tab/>
      </w:r>
      <w:r w:rsidR="00B17E93" w:rsidRPr="00D54A9F">
        <w:rPr>
          <w:rStyle w:val="Hyperlink"/>
          <w:noProof/>
        </w:rPr>
        <w:t>PUBLIC WORKS CONTRACT - ADDITIONAL AFFIRMATIVE ACTION REQUIREMENTS</w:t>
      </w:r>
      <w:r w:rsidR="00B17E93">
        <w:rPr>
          <w:noProof/>
          <w:webHidden/>
        </w:rPr>
        <w:tab/>
      </w:r>
      <w:r w:rsidR="00B17E93">
        <w:rPr>
          <w:noProof/>
          <w:webHidden/>
        </w:rPr>
        <w:fldChar w:fldCharType="begin"/>
      </w:r>
      <w:r w:rsidR="00B17E93">
        <w:rPr>
          <w:noProof/>
          <w:webHidden/>
        </w:rPr>
        <w:instrText xml:space="preserve"> PAGEREF _Toc485738486 \h </w:instrText>
      </w:r>
      <w:r w:rsidR="00B17E93">
        <w:rPr>
          <w:noProof/>
          <w:webHidden/>
        </w:rPr>
      </w:r>
      <w:r w:rsidR="00B17E93">
        <w:rPr>
          <w:noProof/>
          <w:webHidden/>
        </w:rPr>
        <w:fldChar w:fldCharType="separate"/>
      </w:r>
      <w:ins w:id="257" w:author="Regan, Rory" w:date="2017-06-22T12:00:00Z">
        <w:r w:rsidR="00E374ED">
          <w:rPr>
            <w:noProof/>
            <w:webHidden/>
          </w:rPr>
          <w:t>55</w:t>
        </w:r>
      </w:ins>
      <w:del w:id="258" w:author="Regan, Rory" w:date="2017-06-22T09:41:00Z">
        <w:r w:rsidR="00B17E93" w:rsidDel="00B73748">
          <w:rPr>
            <w:noProof/>
            <w:webHidden/>
          </w:rPr>
          <w:delText>62</w:delText>
        </w:r>
      </w:del>
      <w:r w:rsidR="00B17E93">
        <w:rPr>
          <w:noProof/>
          <w:webHidden/>
        </w:rPr>
        <w:fldChar w:fldCharType="end"/>
      </w:r>
      <w:r>
        <w:rPr>
          <w:noProof/>
        </w:rPr>
        <w:fldChar w:fldCharType="end"/>
      </w:r>
    </w:p>
    <w:p w14:paraId="361561B1"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"_Toc485738487" </w:instrText>
      </w:r>
      <w:r>
        <w:fldChar w:fldCharType="separate"/>
      </w:r>
      <w:r w:rsidR="00B17E93" w:rsidRPr="00D54A9F">
        <w:rPr>
          <w:rStyle w:val="Hyperlink"/>
          <w:noProof/>
        </w:rPr>
        <w:t>3.4</w:t>
      </w:r>
      <w:r w:rsidR="00B17E93">
        <w:rPr>
          <w:rFonts w:asciiTheme="minorHAnsi" w:eastAsiaTheme="minorEastAsia" w:hAnsiTheme="minorHAnsi" w:cstheme="minorBidi"/>
          <w:caps w:val="0"/>
          <w:noProof/>
          <w:sz w:val="22"/>
          <w:szCs w:val="22"/>
        </w:rPr>
        <w:tab/>
      </w:r>
      <w:r w:rsidR="00B17E93" w:rsidRPr="00D54A9F">
        <w:rPr>
          <w:rStyle w:val="Hyperlink"/>
          <w:noProof/>
        </w:rPr>
        <w:t>BUILDING SERVICE</w:t>
      </w:r>
      <w:r w:rsidR="00B17E93">
        <w:rPr>
          <w:noProof/>
          <w:webHidden/>
        </w:rPr>
        <w:tab/>
      </w:r>
      <w:r w:rsidR="00B17E93">
        <w:rPr>
          <w:noProof/>
          <w:webHidden/>
        </w:rPr>
        <w:fldChar w:fldCharType="begin"/>
      </w:r>
      <w:r w:rsidR="00B17E93">
        <w:rPr>
          <w:noProof/>
          <w:webHidden/>
        </w:rPr>
        <w:instrText xml:space="preserve"> PAGEREF _Toc485738487 \h </w:instrText>
      </w:r>
      <w:r w:rsidR="00B17E93">
        <w:rPr>
          <w:noProof/>
          <w:webHidden/>
        </w:rPr>
      </w:r>
      <w:r w:rsidR="00B17E93">
        <w:rPr>
          <w:noProof/>
          <w:webHidden/>
        </w:rPr>
        <w:fldChar w:fldCharType="separate"/>
      </w:r>
      <w:ins w:id="259" w:author="Regan, Rory" w:date="2017-06-22T12:00:00Z">
        <w:r w:rsidR="00E374ED">
          <w:rPr>
            <w:noProof/>
            <w:webHidden/>
          </w:rPr>
          <w:t>56</w:t>
        </w:r>
      </w:ins>
      <w:del w:id="260" w:author="Regan, Rory" w:date="2017-06-22T09:41:00Z">
        <w:r w:rsidR="00B17E93" w:rsidDel="00B73748">
          <w:rPr>
            <w:noProof/>
            <w:webHidden/>
          </w:rPr>
          <w:delText>63</w:delText>
        </w:r>
      </w:del>
      <w:r w:rsidR="00B17E93">
        <w:rPr>
          <w:noProof/>
          <w:webHidden/>
        </w:rPr>
        <w:fldChar w:fldCharType="end"/>
      </w:r>
      <w:r>
        <w:rPr>
          <w:noProof/>
        </w:rPr>
        <w:fldChar w:fldCharType="end"/>
      </w:r>
    </w:p>
    <w:p w14:paraId="6D519100"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"_Toc485738488" </w:instrText>
      </w:r>
      <w:r>
        <w:fldChar w:fldCharType="separate"/>
      </w:r>
      <w:r w:rsidR="00B17E93" w:rsidRPr="00D54A9F">
        <w:rPr>
          <w:rStyle w:val="Hyperlink"/>
          <w:noProof/>
        </w:rPr>
        <w:t>3.5</w:t>
      </w:r>
      <w:r w:rsidR="00B17E93">
        <w:rPr>
          <w:rFonts w:asciiTheme="minorHAnsi" w:eastAsiaTheme="minorEastAsia" w:hAnsiTheme="minorHAnsi" w:cstheme="minorBidi"/>
          <w:caps w:val="0"/>
          <w:noProof/>
          <w:sz w:val="22"/>
          <w:szCs w:val="22"/>
        </w:rPr>
        <w:tab/>
      </w:r>
      <w:r w:rsidR="00B17E93" w:rsidRPr="00D54A9F">
        <w:rPr>
          <w:rStyle w:val="Hyperlink"/>
          <w:noProof/>
        </w:rPr>
        <w:t>THE WORKER AND COMMUNITY RIGHT TO KNOW ACT</w:t>
      </w:r>
      <w:r w:rsidR="00B17E93">
        <w:rPr>
          <w:noProof/>
          <w:webHidden/>
        </w:rPr>
        <w:tab/>
      </w:r>
      <w:r w:rsidR="00B17E93">
        <w:rPr>
          <w:noProof/>
          <w:webHidden/>
        </w:rPr>
        <w:fldChar w:fldCharType="begin"/>
      </w:r>
      <w:r w:rsidR="00B17E93">
        <w:rPr>
          <w:noProof/>
          <w:webHidden/>
        </w:rPr>
        <w:instrText xml:space="preserve"> PAGEREF _Toc485738488 \h </w:instrText>
      </w:r>
      <w:r w:rsidR="00B17E93">
        <w:rPr>
          <w:noProof/>
          <w:webHidden/>
        </w:rPr>
      </w:r>
      <w:r w:rsidR="00B17E93">
        <w:rPr>
          <w:noProof/>
          <w:webHidden/>
        </w:rPr>
        <w:fldChar w:fldCharType="separate"/>
      </w:r>
      <w:ins w:id="261" w:author="Regan, Rory" w:date="2017-06-22T12:00:00Z">
        <w:r w:rsidR="00E374ED">
          <w:rPr>
            <w:noProof/>
            <w:webHidden/>
          </w:rPr>
          <w:t>56</w:t>
        </w:r>
      </w:ins>
      <w:del w:id="262" w:author="Regan, Rory" w:date="2017-06-22T09:41:00Z">
        <w:r w:rsidR="00B17E93" w:rsidDel="00B73748">
          <w:rPr>
            <w:noProof/>
            <w:webHidden/>
          </w:rPr>
          <w:delText>63</w:delText>
        </w:r>
      </w:del>
      <w:r w:rsidR="00B17E93">
        <w:rPr>
          <w:noProof/>
          <w:webHidden/>
        </w:rPr>
        <w:fldChar w:fldCharType="end"/>
      </w:r>
      <w:r>
        <w:rPr>
          <w:noProof/>
        </w:rPr>
        <w:fldChar w:fldCharType="end"/>
      </w:r>
    </w:p>
    <w:p w14:paraId="6D3494B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"_Toc485738489" </w:instrText>
      </w:r>
      <w:r>
        <w:fldChar w:fldCharType="separate"/>
      </w:r>
      <w:r w:rsidR="00B17E93" w:rsidRPr="00D54A9F">
        <w:rPr>
          <w:rStyle w:val="Hyperlink"/>
          <w:noProof/>
        </w:rPr>
        <w:t>3.6</w:t>
      </w:r>
      <w:r w:rsidR="00B17E93">
        <w:rPr>
          <w:rFonts w:asciiTheme="minorHAnsi" w:eastAsiaTheme="minorEastAsia" w:hAnsiTheme="minorHAnsi" w:cstheme="minorBidi"/>
          <w:caps w:val="0"/>
          <w:noProof/>
          <w:sz w:val="22"/>
          <w:szCs w:val="22"/>
        </w:rPr>
        <w:tab/>
      </w:r>
      <w:r w:rsidR="00B17E93" w:rsidRPr="00D54A9F">
        <w:rPr>
          <w:rStyle w:val="Hyperlink"/>
          <w:noProof/>
        </w:rPr>
        <w:t>SERVICE PERFORMANCE WITHIN U.S.</w:t>
      </w:r>
      <w:r w:rsidR="00B17E93">
        <w:rPr>
          <w:noProof/>
          <w:webHidden/>
        </w:rPr>
        <w:tab/>
      </w:r>
      <w:r w:rsidR="00B17E93">
        <w:rPr>
          <w:noProof/>
          <w:webHidden/>
        </w:rPr>
        <w:fldChar w:fldCharType="begin"/>
      </w:r>
      <w:r w:rsidR="00B17E93">
        <w:rPr>
          <w:noProof/>
          <w:webHidden/>
        </w:rPr>
        <w:instrText xml:space="preserve"> PAGEREF _Toc485738489 \h </w:instrText>
      </w:r>
      <w:r w:rsidR="00B17E93">
        <w:rPr>
          <w:noProof/>
          <w:webHidden/>
        </w:rPr>
      </w:r>
      <w:r w:rsidR="00B17E93">
        <w:rPr>
          <w:noProof/>
          <w:webHidden/>
        </w:rPr>
        <w:fldChar w:fldCharType="separate"/>
      </w:r>
      <w:ins w:id="263" w:author="Regan, Rory" w:date="2017-06-22T12:00:00Z">
        <w:r w:rsidR="00E374ED">
          <w:rPr>
            <w:noProof/>
            <w:webHidden/>
          </w:rPr>
          <w:t>56</w:t>
        </w:r>
      </w:ins>
      <w:del w:id="264" w:author="Regan, Rory" w:date="2017-06-22T09:41:00Z">
        <w:r w:rsidR="00B17E93" w:rsidDel="00B73748">
          <w:rPr>
            <w:noProof/>
            <w:webHidden/>
          </w:rPr>
          <w:delText>63</w:delText>
        </w:r>
      </w:del>
      <w:r w:rsidR="00B17E93">
        <w:rPr>
          <w:noProof/>
          <w:webHidden/>
        </w:rPr>
        <w:fldChar w:fldCharType="end"/>
      </w:r>
      <w:r>
        <w:rPr>
          <w:noProof/>
        </w:rPr>
        <w:fldChar w:fldCharType="end"/>
      </w:r>
    </w:p>
    <w:p w14:paraId="15397FDB"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"_Toc485738490" </w:instrText>
      </w:r>
      <w:r>
        <w:fldChar w:fldCharType="separate"/>
      </w:r>
      <w:r w:rsidR="00B17E93" w:rsidRPr="00D54A9F">
        <w:rPr>
          <w:rStyle w:val="Hyperlink"/>
          <w:noProof/>
        </w:rPr>
        <w:t>3.7</w:t>
      </w:r>
      <w:r w:rsidR="00B17E93">
        <w:rPr>
          <w:rFonts w:asciiTheme="minorHAnsi" w:eastAsiaTheme="minorEastAsia" w:hAnsiTheme="minorHAnsi" w:cstheme="minorBidi"/>
          <w:caps w:val="0"/>
          <w:noProof/>
          <w:sz w:val="22"/>
          <w:szCs w:val="22"/>
        </w:rPr>
        <w:tab/>
      </w:r>
      <w:r w:rsidR="00B17E93" w:rsidRPr="00D54A9F">
        <w:rPr>
          <w:rStyle w:val="Hyperlink"/>
          <w:noProof/>
        </w:rPr>
        <w:t>BUY AMERICAN</w:t>
      </w:r>
      <w:r w:rsidR="00B17E93">
        <w:rPr>
          <w:noProof/>
          <w:webHidden/>
        </w:rPr>
        <w:tab/>
      </w:r>
      <w:r w:rsidR="00B17E93">
        <w:rPr>
          <w:noProof/>
          <w:webHidden/>
        </w:rPr>
        <w:fldChar w:fldCharType="begin"/>
      </w:r>
      <w:r w:rsidR="00B17E93">
        <w:rPr>
          <w:noProof/>
          <w:webHidden/>
        </w:rPr>
        <w:instrText xml:space="preserve"> PAGEREF _Toc485738490 \h </w:instrText>
      </w:r>
      <w:r w:rsidR="00B17E93">
        <w:rPr>
          <w:noProof/>
          <w:webHidden/>
        </w:rPr>
      </w:r>
      <w:r w:rsidR="00B17E93">
        <w:rPr>
          <w:noProof/>
          <w:webHidden/>
        </w:rPr>
        <w:fldChar w:fldCharType="separate"/>
      </w:r>
      <w:ins w:id="265" w:author="Regan, Rory" w:date="2017-06-22T12:00:00Z">
        <w:r w:rsidR="00E374ED">
          <w:rPr>
            <w:noProof/>
            <w:webHidden/>
          </w:rPr>
          <w:t>57</w:t>
        </w:r>
      </w:ins>
      <w:del w:id="266" w:author="Regan, Rory" w:date="2017-06-22T09:41:00Z">
        <w:r w:rsidR="00B17E93" w:rsidDel="00B73748">
          <w:rPr>
            <w:noProof/>
            <w:webHidden/>
          </w:rPr>
          <w:delText>64</w:delText>
        </w:r>
      </w:del>
      <w:r w:rsidR="00B17E93">
        <w:rPr>
          <w:noProof/>
          <w:webHidden/>
        </w:rPr>
        <w:fldChar w:fldCharType="end"/>
      </w:r>
      <w:r>
        <w:rPr>
          <w:noProof/>
        </w:rPr>
        <w:fldChar w:fldCharType="end"/>
      </w:r>
    </w:p>
    <w:p w14:paraId="59EAAC8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"_Toc485738491" </w:instrText>
      </w:r>
      <w:r>
        <w:fldChar w:fldCharType="separate"/>
      </w:r>
      <w:r w:rsidR="00B17E93" w:rsidRPr="00D54A9F">
        <w:rPr>
          <w:rStyle w:val="Hyperlink"/>
          <w:noProof/>
        </w:rPr>
        <w:t>4.</w:t>
      </w:r>
      <w:r w:rsidR="00B17E93">
        <w:rPr>
          <w:rFonts w:asciiTheme="minorHAnsi" w:eastAsiaTheme="minorEastAsia" w:hAnsiTheme="minorHAnsi" w:cstheme="minorBidi"/>
          <w:caps w:val="0"/>
          <w:noProof/>
          <w:sz w:val="22"/>
          <w:szCs w:val="22"/>
        </w:rPr>
        <w:tab/>
      </w:r>
      <w:r w:rsidR="00B17E93" w:rsidRPr="00D54A9F">
        <w:rPr>
          <w:rStyle w:val="Hyperlink"/>
          <w:noProof/>
        </w:rPr>
        <w:t>INDEMNIFICATION AND INSURANCE</w:t>
      </w:r>
      <w:r w:rsidR="00B17E93">
        <w:rPr>
          <w:noProof/>
          <w:webHidden/>
        </w:rPr>
        <w:tab/>
      </w:r>
      <w:r w:rsidR="00B17E93">
        <w:rPr>
          <w:noProof/>
          <w:webHidden/>
        </w:rPr>
        <w:fldChar w:fldCharType="begin"/>
      </w:r>
      <w:r w:rsidR="00B17E93">
        <w:rPr>
          <w:noProof/>
          <w:webHidden/>
        </w:rPr>
        <w:instrText xml:space="preserve"> PAGEREF _Toc485738491 \h </w:instrText>
      </w:r>
      <w:r w:rsidR="00B17E93">
        <w:rPr>
          <w:noProof/>
          <w:webHidden/>
        </w:rPr>
      </w:r>
      <w:r w:rsidR="00B17E93">
        <w:rPr>
          <w:noProof/>
          <w:webHidden/>
        </w:rPr>
        <w:fldChar w:fldCharType="separate"/>
      </w:r>
      <w:ins w:id="267" w:author="Regan, Rory" w:date="2017-06-22T12:00:00Z">
        <w:r w:rsidR="00E374ED">
          <w:rPr>
            <w:noProof/>
            <w:webHidden/>
          </w:rPr>
          <w:t>57</w:t>
        </w:r>
      </w:ins>
      <w:del w:id="268" w:author="Regan, Rory" w:date="2017-06-22T09:41:00Z">
        <w:r w:rsidR="00B17E93" w:rsidDel="00B73748">
          <w:rPr>
            <w:noProof/>
            <w:webHidden/>
          </w:rPr>
          <w:delText>64</w:delText>
        </w:r>
      </w:del>
      <w:r w:rsidR="00B17E93">
        <w:rPr>
          <w:noProof/>
          <w:webHidden/>
        </w:rPr>
        <w:fldChar w:fldCharType="end"/>
      </w:r>
      <w:r>
        <w:rPr>
          <w:noProof/>
        </w:rPr>
        <w:fldChar w:fldCharType="end"/>
      </w:r>
    </w:p>
    <w:p w14:paraId="1AE9AB2F"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"_Toc485738492" </w:instrText>
      </w:r>
      <w:r>
        <w:fldChar w:fldCharType="separate"/>
      </w:r>
      <w:r w:rsidR="00B17E93" w:rsidRPr="00D54A9F">
        <w:rPr>
          <w:rStyle w:val="Hyperlink"/>
          <w:noProof/>
        </w:rPr>
        <w:t>4.1</w:t>
      </w:r>
      <w:r w:rsidR="00B17E93">
        <w:rPr>
          <w:rFonts w:asciiTheme="minorHAnsi" w:eastAsiaTheme="minorEastAsia" w:hAnsiTheme="minorHAnsi" w:cstheme="minorBidi"/>
          <w:caps w:val="0"/>
          <w:noProof/>
          <w:sz w:val="22"/>
          <w:szCs w:val="22"/>
        </w:rPr>
        <w:tab/>
      </w:r>
      <w:r w:rsidR="00B17E93" w:rsidRPr="00D54A9F">
        <w:rPr>
          <w:rStyle w:val="Hyperlink"/>
          <w:noProof/>
        </w:rPr>
        <w:t>INDEMNIFICATION</w:t>
      </w:r>
      <w:r w:rsidR="00B17E93">
        <w:rPr>
          <w:noProof/>
          <w:webHidden/>
        </w:rPr>
        <w:tab/>
      </w:r>
      <w:r w:rsidR="00B17E93">
        <w:rPr>
          <w:noProof/>
          <w:webHidden/>
        </w:rPr>
        <w:fldChar w:fldCharType="begin"/>
      </w:r>
      <w:r w:rsidR="00B17E93">
        <w:rPr>
          <w:noProof/>
          <w:webHidden/>
        </w:rPr>
        <w:instrText xml:space="preserve"> PAGEREF _Toc485738492 \h </w:instrText>
      </w:r>
      <w:r w:rsidR="00B17E93">
        <w:rPr>
          <w:noProof/>
          <w:webHidden/>
        </w:rPr>
      </w:r>
      <w:r w:rsidR="00B17E93">
        <w:rPr>
          <w:noProof/>
          <w:webHidden/>
        </w:rPr>
        <w:fldChar w:fldCharType="separate"/>
      </w:r>
      <w:ins w:id="269" w:author="Regan, Rory" w:date="2017-06-22T12:00:00Z">
        <w:r w:rsidR="00E374ED">
          <w:rPr>
            <w:noProof/>
            <w:webHidden/>
          </w:rPr>
          <w:t>57</w:t>
        </w:r>
      </w:ins>
      <w:del w:id="270" w:author="Regan, Rory" w:date="2017-06-22T09:41:00Z">
        <w:r w:rsidR="00B17E93" w:rsidDel="00B73748">
          <w:rPr>
            <w:noProof/>
            <w:webHidden/>
          </w:rPr>
          <w:delText>64</w:delText>
        </w:r>
      </w:del>
      <w:r w:rsidR="00B17E93">
        <w:rPr>
          <w:noProof/>
          <w:webHidden/>
        </w:rPr>
        <w:fldChar w:fldCharType="end"/>
      </w:r>
      <w:r>
        <w:rPr>
          <w:noProof/>
        </w:rPr>
        <w:fldChar w:fldCharType="end"/>
      </w:r>
    </w:p>
    <w:p w14:paraId="1158F262"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"_Toc485738493" </w:instrText>
      </w:r>
      <w:r>
        <w:fldChar w:fldCharType="separate"/>
      </w:r>
      <w:r w:rsidR="00B17E93" w:rsidRPr="00D54A9F">
        <w:rPr>
          <w:rStyle w:val="Hyperlink"/>
          <w:noProof/>
        </w:rPr>
        <w:t>4.2</w:t>
      </w:r>
      <w:r w:rsidR="00B17E93">
        <w:rPr>
          <w:rFonts w:asciiTheme="minorHAnsi" w:eastAsiaTheme="minorEastAsia" w:hAnsiTheme="minorHAnsi" w:cstheme="minorBidi"/>
          <w:caps w:val="0"/>
          <w:noProof/>
          <w:sz w:val="22"/>
          <w:szCs w:val="22"/>
        </w:rPr>
        <w:tab/>
      </w:r>
      <w:r w:rsidR="00B17E93" w:rsidRPr="00D54A9F">
        <w:rPr>
          <w:rStyle w:val="Hyperlink"/>
          <w:noProof/>
        </w:rPr>
        <w:t>INSURANCE</w:t>
      </w:r>
      <w:r w:rsidR="00B17E93">
        <w:rPr>
          <w:noProof/>
          <w:webHidden/>
        </w:rPr>
        <w:tab/>
      </w:r>
      <w:r w:rsidR="00B17E93">
        <w:rPr>
          <w:noProof/>
          <w:webHidden/>
        </w:rPr>
        <w:fldChar w:fldCharType="begin"/>
      </w:r>
      <w:r w:rsidR="00B17E93">
        <w:rPr>
          <w:noProof/>
          <w:webHidden/>
        </w:rPr>
        <w:instrText xml:space="preserve"> PAGEREF _Toc485738493 \h </w:instrText>
      </w:r>
      <w:r w:rsidR="00B17E93">
        <w:rPr>
          <w:noProof/>
          <w:webHidden/>
        </w:rPr>
      </w:r>
      <w:r w:rsidR="00B17E93">
        <w:rPr>
          <w:noProof/>
          <w:webHidden/>
        </w:rPr>
        <w:fldChar w:fldCharType="separate"/>
      </w:r>
      <w:ins w:id="271" w:author="Regan, Rory" w:date="2017-06-22T12:00:00Z">
        <w:r w:rsidR="00E374ED">
          <w:rPr>
            <w:noProof/>
            <w:webHidden/>
          </w:rPr>
          <w:t>57</w:t>
        </w:r>
      </w:ins>
      <w:del w:id="272" w:author="Regan, Rory" w:date="2017-06-22T09:41:00Z">
        <w:r w:rsidR="00B17E93" w:rsidDel="00B73748">
          <w:rPr>
            <w:noProof/>
            <w:webHidden/>
          </w:rPr>
          <w:delText>64</w:delText>
        </w:r>
      </w:del>
      <w:r w:rsidR="00B17E93">
        <w:rPr>
          <w:noProof/>
          <w:webHidden/>
        </w:rPr>
        <w:fldChar w:fldCharType="end"/>
      </w:r>
      <w:r>
        <w:rPr>
          <w:noProof/>
        </w:rPr>
        <w:fldChar w:fldCharType="end"/>
      </w:r>
    </w:p>
    <w:p w14:paraId="1C5757F2"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"_Toc485738494" </w:instrText>
      </w:r>
      <w:r>
        <w:fldChar w:fldCharType="separate"/>
      </w:r>
      <w:r w:rsidR="00B17E93" w:rsidRPr="00D54A9F">
        <w:rPr>
          <w:rStyle w:val="Hyperlink"/>
          <w:noProof/>
        </w:rPr>
        <w:t>5.</w:t>
      </w:r>
      <w:r w:rsidR="00B17E93">
        <w:rPr>
          <w:rFonts w:asciiTheme="minorHAnsi" w:eastAsiaTheme="minorEastAsia" w:hAnsiTheme="minorHAnsi" w:cstheme="minorBidi"/>
          <w:caps w:val="0"/>
          <w:noProof/>
          <w:sz w:val="22"/>
          <w:szCs w:val="22"/>
        </w:rPr>
        <w:tab/>
      </w:r>
      <w:r w:rsidR="00B17E93" w:rsidRPr="00D54A9F">
        <w:rPr>
          <w:rStyle w:val="Hyperlink"/>
          <w:noProof/>
        </w:rPr>
        <w:t>TERMS GOVERNING ALL CONTRACTS</w:t>
      </w:r>
      <w:r w:rsidR="00B17E93">
        <w:rPr>
          <w:noProof/>
          <w:webHidden/>
        </w:rPr>
        <w:tab/>
      </w:r>
      <w:r w:rsidR="00B17E93">
        <w:rPr>
          <w:noProof/>
          <w:webHidden/>
        </w:rPr>
        <w:fldChar w:fldCharType="begin"/>
      </w:r>
      <w:r w:rsidR="00B17E93">
        <w:rPr>
          <w:noProof/>
          <w:webHidden/>
        </w:rPr>
        <w:instrText xml:space="preserve"> PAGEREF _Toc485738494 \h </w:instrText>
      </w:r>
      <w:r w:rsidR="00B17E93">
        <w:rPr>
          <w:noProof/>
          <w:webHidden/>
        </w:rPr>
      </w:r>
      <w:r w:rsidR="00B17E93">
        <w:rPr>
          <w:noProof/>
          <w:webHidden/>
        </w:rPr>
        <w:fldChar w:fldCharType="separate"/>
      </w:r>
      <w:ins w:id="273" w:author="Regan, Rory" w:date="2017-06-22T12:00:00Z">
        <w:r w:rsidR="00E374ED">
          <w:rPr>
            <w:noProof/>
            <w:webHidden/>
          </w:rPr>
          <w:t>58</w:t>
        </w:r>
      </w:ins>
      <w:del w:id="274" w:author="Regan, Rory" w:date="2017-06-22T09:41:00Z">
        <w:r w:rsidR="00B17E93" w:rsidDel="00B73748">
          <w:rPr>
            <w:noProof/>
            <w:webHidden/>
          </w:rPr>
          <w:delText>65</w:delText>
        </w:r>
      </w:del>
      <w:r w:rsidR="00B17E93">
        <w:rPr>
          <w:noProof/>
          <w:webHidden/>
        </w:rPr>
        <w:fldChar w:fldCharType="end"/>
      </w:r>
      <w:r>
        <w:rPr>
          <w:noProof/>
        </w:rPr>
        <w:fldChar w:fldCharType="end"/>
      </w:r>
    </w:p>
    <w:p w14:paraId="5DD5972F"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"_Toc485738495" </w:instrText>
      </w:r>
      <w:r>
        <w:fldChar w:fldCharType="separate"/>
      </w:r>
      <w:r w:rsidR="00B17E93" w:rsidRPr="00D54A9F">
        <w:rPr>
          <w:rStyle w:val="Hyperlink"/>
          <w:noProof/>
        </w:rPr>
        <w:t>5.1</w:t>
      </w:r>
      <w:r w:rsidR="00B17E93">
        <w:rPr>
          <w:rFonts w:asciiTheme="minorHAnsi" w:eastAsiaTheme="minorEastAsia" w:hAnsiTheme="minorHAnsi" w:cstheme="minorBidi"/>
          <w:caps w:val="0"/>
          <w:noProof/>
          <w:sz w:val="22"/>
          <w:szCs w:val="22"/>
        </w:rPr>
        <w:tab/>
      </w:r>
      <w:r w:rsidR="00B17E93" w:rsidRPr="00D54A9F">
        <w:rPr>
          <w:rStyle w:val="Hyperlink"/>
          <w:noProof/>
        </w:rPr>
        <w:t>CONTRACTOR IS INDEPENDENT CONTRACTOR</w:t>
      </w:r>
      <w:r w:rsidR="00B17E93">
        <w:rPr>
          <w:noProof/>
          <w:webHidden/>
        </w:rPr>
        <w:tab/>
      </w:r>
      <w:r w:rsidR="00B17E93">
        <w:rPr>
          <w:noProof/>
          <w:webHidden/>
        </w:rPr>
        <w:fldChar w:fldCharType="begin"/>
      </w:r>
      <w:r w:rsidR="00B17E93">
        <w:rPr>
          <w:noProof/>
          <w:webHidden/>
        </w:rPr>
        <w:instrText xml:space="preserve"> PAGEREF _Toc485738495 \h </w:instrText>
      </w:r>
      <w:r w:rsidR="00B17E93">
        <w:rPr>
          <w:noProof/>
          <w:webHidden/>
        </w:rPr>
      </w:r>
      <w:r w:rsidR="00B17E93">
        <w:rPr>
          <w:noProof/>
          <w:webHidden/>
        </w:rPr>
        <w:fldChar w:fldCharType="separate"/>
      </w:r>
      <w:ins w:id="275" w:author="Regan, Rory" w:date="2017-06-22T12:00:00Z">
        <w:r w:rsidR="00E374ED">
          <w:rPr>
            <w:noProof/>
            <w:webHidden/>
          </w:rPr>
          <w:t>58</w:t>
        </w:r>
      </w:ins>
      <w:del w:id="276" w:author="Regan, Rory" w:date="2017-06-22T09:41:00Z">
        <w:r w:rsidR="00B17E93" w:rsidDel="00B73748">
          <w:rPr>
            <w:noProof/>
            <w:webHidden/>
          </w:rPr>
          <w:delText>65</w:delText>
        </w:r>
      </w:del>
      <w:r w:rsidR="00B17E93">
        <w:rPr>
          <w:noProof/>
          <w:webHidden/>
        </w:rPr>
        <w:fldChar w:fldCharType="end"/>
      </w:r>
      <w:r>
        <w:rPr>
          <w:noProof/>
        </w:rPr>
        <w:fldChar w:fldCharType="end"/>
      </w:r>
    </w:p>
    <w:p w14:paraId="6615CFB9"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"_Toc485738496" </w:instrText>
      </w:r>
      <w:r>
        <w:fldChar w:fldCharType="separate"/>
      </w:r>
      <w:r w:rsidR="00B17E93" w:rsidRPr="00D54A9F">
        <w:rPr>
          <w:rStyle w:val="Hyperlink"/>
          <w:noProof/>
        </w:rPr>
        <w:t>5.2</w:t>
      </w:r>
      <w:r w:rsidR="00B17E93">
        <w:rPr>
          <w:rFonts w:asciiTheme="minorHAnsi" w:eastAsiaTheme="minorEastAsia" w:hAnsiTheme="minorHAnsi" w:cstheme="minorBidi"/>
          <w:caps w:val="0"/>
          <w:noProof/>
          <w:sz w:val="22"/>
          <w:szCs w:val="22"/>
        </w:rPr>
        <w:tab/>
      </w:r>
      <w:r w:rsidR="00B17E93" w:rsidRPr="00D54A9F">
        <w:rPr>
          <w:rStyle w:val="Hyperlink"/>
          <w:noProof/>
        </w:rPr>
        <w:t>CONTRACT AMOUNT</w:t>
      </w:r>
      <w:r w:rsidR="00B17E93">
        <w:rPr>
          <w:noProof/>
          <w:webHidden/>
        </w:rPr>
        <w:tab/>
      </w:r>
      <w:r w:rsidR="00B17E93">
        <w:rPr>
          <w:noProof/>
          <w:webHidden/>
        </w:rPr>
        <w:fldChar w:fldCharType="begin"/>
      </w:r>
      <w:r w:rsidR="00B17E93">
        <w:rPr>
          <w:noProof/>
          <w:webHidden/>
        </w:rPr>
        <w:instrText xml:space="preserve"> PAGEREF _Toc485738496 \h </w:instrText>
      </w:r>
      <w:r w:rsidR="00B17E93">
        <w:rPr>
          <w:noProof/>
          <w:webHidden/>
        </w:rPr>
      </w:r>
      <w:r w:rsidR="00B17E93">
        <w:rPr>
          <w:noProof/>
          <w:webHidden/>
        </w:rPr>
        <w:fldChar w:fldCharType="separate"/>
      </w:r>
      <w:ins w:id="277" w:author="Regan, Rory" w:date="2017-06-22T12:00:00Z">
        <w:r w:rsidR="00E374ED">
          <w:rPr>
            <w:noProof/>
            <w:webHidden/>
          </w:rPr>
          <w:t>58</w:t>
        </w:r>
      </w:ins>
      <w:del w:id="278" w:author="Regan, Rory" w:date="2017-06-22T09:41:00Z">
        <w:r w:rsidR="00B17E93" w:rsidDel="00B73748">
          <w:rPr>
            <w:noProof/>
            <w:webHidden/>
          </w:rPr>
          <w:delText>65</w:delText>
        </w:r>
      </w:del>
      <w:r w:rsidR="00B17E93">
        <w:rPr>
          <w:noProof/>
          <w:webHidden/>
        </w:rPr>
        <w:fldChar w:fldCharType="end"/>
      </w:r>
      <w:r>
        <w:rPr>
          <w:noProof/>
        </w:rPr>
        <w:fldChar w:fldCharType="end"/>
      </w:r>
    </w:p>
    <w:p w14:paraId="6DCECA64"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"_Toc485738497" </w:instrText>
      </w:r>
      <w:r>
        <w:fldChar w:fldCharType="separate"/>
      </w:r>
      <w:r w:rsidR="00B17E93" w:rsidRPr="00D54A9F">
        <w:rPr>
          <w:rStyle w:val="Hyperlink"/>
          <w:noProof/>
        </w:rPr>
        <w:t>5.3</w:t>
      </w:r>
      <w:r w:rsidR="00B17E93">
        <w:rPr>
          <w:rFonts w:asciiTheme="minorHAnsi" w:eastAsiaTheme="minorEastAsia" w:hAnsiTheme="minorHAnsi" w:cstheme="minorBidi"/>
          <w:caps w:val="0"/>
          <w:noProof/>
          <w:sz w:val="22"/>
          <w:szCs w:val="22"/>
        </w:rPr>
        <w:tab/>
      </w:r>
      <w:r w:rsidR="00B17E93" w:rsidRPr="00D54A9F">
        <w:rPr>
          <w:rStyle w:val="Hyperlink"/>
          <w:noProof/>
        </w:rPr>
        <w:t>CONTRACT TERM AND EXTENSION OPTION</w:t>
      </w:r>
      <w:r w:rsidR="00B17E93">
        <w:rPr>
          <w:noProof/>
          <w:webHidden/>
        </w:rPr>
        <w:tab/>
      </w:r>
      <w:r w:rsidR="00B17E93">
        <w:rPr>
          <w:noProof/>
          <w:webHidden/>
        </w:rPr>
        <w:fldChar w:fldCharType="begin"/>
      </w:r>
      <w:r w:rsidR="00B17E93">
        <w:rPr>
          <w:noProof/>
          <w:webHidden/>
        </w:rPr>
        <w:instrText xml:space="preserve"> PAGEREF _Toc485738497 \h </w:instrText>
      </w:r>
      <w:r w:rsidR="00B17E93">
        <w:rPr>
          <w:noProof/>
          <w:webHidden/>
        </w:rPr>
      </w:r>
      <w:r w:rsidR="00B17E93">
        <w:rPr>
          <w:noProof/>
          <w:webHidden/>
        </w:rPr>
        <w:fldChar w:fldCharType="separate"/>
      </w:r>
      <w:ins w:id="279" w:author="Regan, Rory" w:date="2017-06-22T12:00:00Z">
        <w:r w:rsidR="00E374ED">
          <w:rPr>
            <w:noProof/>
            <w:webHidden/>
          </w:rPr>
          <w:t>58</w:t>
        </w:r>
      </w:ins>
      <w:del w:id="280" w:author="Regan, Rory" w:date="2017-06-22T09:41:00Z">
        <w:r w:rsidR="00B17E93" w:rsidDel="00B73748">
          <w:rPr>
            <w:noProof/>
            <w:webHidden/>
          </w:rPr>
          <w:delText>65</w:delText>
        </w:r>
      </w:del>
      <w:r w:rsidR="00B17E93">
        <w:rPr>
          <w:noProof/>
          <w:webHidden/>
        </w:rPr>
        <w:fldChar w:fldCharType="end"/>
      </w:r>
      <w:r>
        <w:rPr>
          <w:noProof/>
        </w:rPr>
        <w:fldChar w:fldCharType="end"/>
      </w:r>
    </w:p>
    <w:p w14:paraId="31374488"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"_Toc485738498" </w:instrText>
      </w:r>
      <w:r>
        <w:fldChar w:fldCharType="separate"/>
      </w:r>
      <w:r w:rsidR="00B17E93" w:rsidRPr="00D54A9F">
        <w:rPr>
          <w:rStyle w:val="Hyperlink"/>
          <w:noProof/>
        </w:rPr>
        <w:t>5.4</w:t>
      </w:r>
      <w:r w:rsidR="00B17E93">
        <w:rPr>
          <w:rFonts w:asciiTheme="minorHAnsi" w:eastAsiaTheme="minorEastAsia" w:hAnsiTheme="minorHAnsi" w:cstheme="minorBidi"/>
          <w:caps w:val="0"/>
          <w:noProof/>
          <w:sz w:val="22"/>
          <w:szCs w:val="22"/>
        </w:rPr>
        <w:tab/>
      </w:r>
      <w:r w:rsidR="00B17E93" w:rsidRPr="00D54A9F">
        <w:rPr>
          <w:rStyle w:val="Hyperlink"/>
          <w:noProof/>
        </w:rPr>
        <w:t>STATE’S OPTION TO REDUCE SCOPE OF WORK</w:t>
      </w:r>
      <w:r w:rsidR="00B17E93">
        <w:rPr>
          <w:noProof/>
          <w:webHidden/>
        </w:rPr>
        <w:tab/>
      </w:r>
      <w:r w:rsidR="00B17E93">
        <w:rPr>
          <w:noProof/>
          <w:webHidden/>
        </w:rPr>
        <w:fldChar w:fldCharType="begin"/>
      </w:r>
      <w:r w:rsidR="00B17E93">
        <w:rPr>
          <w:noProof/>
          <w:webHidden/>
        </w:rPr>
        <w:instrText xml:space="preserve"> PAGEREF _Toc485738498 \h </w:instrText>
      </w:r>
      <w:r w:rsidR="00B17E93">
        <w:rPr>
          <w:noProof/>
          <w:webHidden/>
        </w:rPr>
      </w:r>
      <w:r w:rsidR="00B17E93">
        <w:rPr>
          <w:noProof/>
          <w:webHidden/>
        </w:rPr>
        <w:fldChar w:fldCharType="separate"/>
      </w:r>
      <w:ins w:id="281" w:author="Regan, Rory" w:date="2017-06-22T12:00:00Z">
        <w:r w:rsidR="00E374ED">
          <w:rPr>
            <w:noProof/>
            <w:webHidden/>
          </w:rPr>
          <w:t>58</w:t>
        </w:r>
      </w:ins>
      <w:del w:id="282" w:author="Regan, Rory" w:date="2017-06-22T09:41:00Z">
        <w:r w:rsidR="00B17E93" w:rsidDel="00B73748">
          <w:rPr>
            <w:noProof/>
            <w:webHidden/>
          </w:rPr>
          <w:delText>65</w:delText>
        </w:r>
      </w:del>
      <w:r w:rsidR="00B17E93">
        <w:rPr>
          <w:noProof/>
          <w:webHidden/>
        </w:rPr>
        <w:fldChar w:fldCharType="end"/>
      </w:r>
      <w:r>
        <w:rPr>
          <w:noProof/>
        </w:rPr>
        <w:fldChar w:fldCharType="end"/>
      </w:r>
    </w:p>
    <w:p w14:paraId="304CE5F5"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"_Toc485738499" </w:instrText>
      </w:r>
      <w:r>
        <w:fldChar w:fldCharType="separate"/>
      </w:r>
      <w:r w:rsidR="00B17E93" w:rsidRPr="00D54A9F">
        <w:rPr>
          <w:rStyle w:val="Hyperlink"/>
          <w:noProof/>
        </w:rPr>
        <w:t>5.5</w:t>
      </w:r>
      <w:r w:rsidR="00B17E93">
        <w:rPr>
          <w:rFonts w:asciiTheme="minorHAnsi" w:eastAsiaTheme="minorEastAsia" w:hAnsiTheme="minorHAnsi" w:cstheme="minorBidi"/>
          <w:caps w:val="0"/>
          <w:noProof/>
          <w:sz w:val="22"/>
          <w:szCs w:val="22"/>
        </w:rPr>
        <w:tab/>
      </w:r>
      <w:r w:rsidR="00B17E93" w:rsidRPr="00D54A9F">
        <w:rPr>
          <w:rStyle w:val="Hyperlink"/>
          <w:noProof/>
        </w:rPr>
        <w:t>CHANGE IN LAW</w:t>
      </w:r>
      <w:r w:rsidR="00B17E93">
        <w:rPr>
          <w:noProof/>
          <w:webHidden/>
        </w:rPr>
        <w:tab/>
      </w:r>
      <w:r w:rsidR="00B17E93">
        <w:rPr>
          <w:noProof/>
          <w:webHidden/>
        </w:rPr>
        <w:fldChar w:fldCharType="begin"/>
      </w:r>
      <w:r w:rsidR="00B17E93">
        <w:rPr>
          <w:noProof/>
          <w:webHidden/>
        </w:rPr>
        <w:instrText xml:space="preserve"> PAGEREF _Toc485738499 \h </w:instrText>
      </w:r>
      <w:r w:rsidR="00B17E93">
        <w:rPr>
          <w:noProof/>
          <w:webHidden/>
        </w:rPr>
      </w:r>
      <w:r w:rsidR="00B17E93">
        <w:rPr>
          <w:noProof/>
          <w:webHidden/>
        </w:rPr>
        <w:fldChar w:fldCharType="separate"/>
      </w:r>
      <w:ins w:id="283" w:author="Regan, Rory" w:date="2017-06-22T12:00:00Z">
        <w:r w:rsidR="00E374ED">
          <w:rPr>
            <w:noProof/>
            <w:webHidden/>
          </w:rPr>
          <w:t>59</w:t>
        </w:r>
      </w:ins>
      <w:del w:id="284" w:author="Regan, Rory" w:date="2017-06-22T09:41:00Z">
        <w:r w:rsidR="00B17E93" w:rsidDel="00B73748">
          <w:rPr>
            <w:noProof/>
            <w:webHidden/>
          </w:rPr>
          <w:delText>66</w:delText>
        </w:r>
      </w:del>
      <w:r w:rsidR="00B17E93">
        <w:rPr>
          <w:noProof/>
          <w:webHidden/>
        </w:rPr>
        <w:fldChar w:fldCharType="end"/>
      </w:r>
      <w:r>
        <w:rPr>
          <w:noProof/>
        </w:rPr>
        <w:fldChar w:fldCharType="end"/>
      </w:r>
    </w:p>
    <w:p w14:paraId="111EA599"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"_Toc485738500" </w:instrText>
      </w:r>
      <w:r>
        <w:fldChar w:fldCharType="separate"/>
      </w:r>
      <w:r w:rsidR="00B17E93" w:rsidRPr="00D54A9F">
        <w:rPr>
          <w:rStyle w:val="Hyperlink"/>
          <w:noProof/>
        </w:rPr>
        <w:t>5.6</w:t>
      </w:r>
      <w:r w:rsidR="00B17E93">
        <w:rPr>
          <w:rFonts w:asciiTheme="minorHAnsi" w:eastAsiaTheme="minorEastAsia" w:hAnsiTheme="minorHAnsi" w:cstheme="minorBidi"/>
          <w:caps w:val="0"/>
          <w:noProof/>
          <w:sz w:val="22"/>
          <w:szCs w:val="22"/>
        </w:rPr>
        <w:tab/>
      </w:r>
      <w:r w:rsidR="00B17E93" w:rsidRPr="00D54A9F">
        <w:rPr>
          <w:rStyle w:val="Hyperlink"/>
          <w:noProof/>
        </w:rPr>
        <w:t>SUSPENSION OF WORK</w:t>
      </w:r>
      <w:r w:rsidR="00B17E93">
        <w:rPr>
          <w:noProof/>
          <w:webHidden/>
        </w:rPr>
        <w:tab/>
      </w:r>
      <w:r w:rsidR="00B17E93">
        <w:rPr>
          <w:noProof/>
          <w:webHidden/>
        </w:rPr>
        <w:fldChar w:fldCharType="begin"/>
      </w:r>
      <w:r w:rsidR="00B17E93">
        <w:rPr>
          <w:noProof/>
          <w:webHidden/>
        </w:rPr>
        <w:instrText xml:space="preserve"> PAGEREF _Toc485738500 \h </w:instrText>
      </w:r>
      <w:r w:rsidR="00B17E93">
        <w:rPr>
          <w:noProof/>
          <w:webHidden/>
        </w:rPr>
      </w:r>
      <w:r w:rsidR="00B17E93">
        <w:rPr>
          <w:noProof/>
          <w:webHidden/>
        </w:rPr>
        <w:fldChar w:fldCharType="separate"/>
      </w:r>
      <w:ins w:id="285" w:author="Regan, Rory" w:date="2017-06-22T12:00:00Z">
        <w:r w:rsidR="00E374ED">
          <w:rPr>
            <w:noProof/>
            <w:webHidden/>
          </w:rPr>
          <w:t>59</w:t>
        </w:r>
      </w:ins>
      <w:del w:id="286" w:author="Regan, Rory" w:date="2017-06-22T09:41:00Z">
        <w:r w:rsidR="00B17E93" w:rsidDel="00B73748">
          <w:rPr>
            <w:noProof/>
            <w:webHidden/>
          </w:rPr>
          <w:delText>66</w:delText>
        </w:r>
      </w:del>
      <w:r w:rsidR="00B17E93">
        <w:rPr>
          <w:noProof/>
          <w:webHidden/>
        </w:rPr>
        <w:fldChar w:fldCharType="end"/>
      </w:r>
      <w:r>
        <w:rPr>
          <w:noProof/>
        </w:rPr>
        <w:fldChar w:fldCharType="end"/>
      </w:r>
    </w:p>
    <w:p w14:paraId="5FC39DE5"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"_Toc485738501" </w:instrText>
      </w:r>
      <w:r>
        <w:fldChar w:fldCharType="separate"/>
      </w:r>
      <w:r w:rsidR="00B17E93" w:rsidRPr="00D54A9F">
        <w:rPr>
          <w:rStyle w:val="Hyperlink"/>
          <w:noProof/>
        </w:rPr>
        <w:t>5.7</w:t>
      </w:r>
      <w:r w:rsidR="00B17E93">
        <w:rPr>
          <w:rFonts w:asciiTheme="minorHAnsi" w:eastAsiaTheme="minorEastAsia" w:hAnsiTheme="minorHAnsi" w:cstheme="minorBidi"/>
          <w:caps w:val="0"/>
          <w:noProof/>
          <w:sz w:val="22"/>
          <w:szCs w:val="22"/>
        </w:rPr>
        <w:tab/>
      </w:r>
      <w:r w:rsidR="00B17E93" w:rsidRPr="00D54A9F">
        <w:rPr>
          <w:rStyle w:val="Hyperlink"/>
          <w:noProof/>
        </w:rPr>
        <w:t>TERMINATION OF CONTRACT</w:t>
      </w:r>
      <w:r w:rsidR="00B17E93">
        <w:rPr>
          <w:noProof/>
          <w:webHidden/>
        </w:rPr>
        <w:tab/>
      </w:r>
      <w:r w:rsidR="00B17E93">
        <w:rPr>
          <w:noProof/>
          <w:webHidden/>
        </w:rPr>
        <w:fldChar w:fldCharType="begin"/>
      </w:r>
      <w:r w:rsidR="00B17E93">
        <w:rPr>
          <w:noProof/>
          <w:webHidden/>
        </w:rPr>
        <w:instrText xml:space="preserve"> PAGEREF _Toc485738501 \h </w:instrText>
      </w:r>
      <w:r w:rsidR="00B17E93">
        <w:rPr>
          <w:noProof/>
          <w:webHidden/>
        </w:rPr>
      </w:r>
      <w:r w:rsidR="00B17E93">
        <w:rPr>
          <w:noProof/>
          <w:webHidden/>
        </w:rPr>
        <w:fldChar w:fldCharType="separate"/>
      </w:r>
      <w:ins w:id="287" w:author="Regan, Rory" w:date="2017-06-22T12:00:00Z">
        <w:r w:rsidR="00E374ED">
          <w:rPr>
            <w:noProof/>
            <w:webHidden/>
          </w:rPr>
          <w:t>59</w:t>
        </w:r>
      </w:ins>
      <w:del w:id="288" w:author="Regan, Rory" w:date="2017-06-22T09:41:00Z">
        <w:r w:rsidR="00B17E93" w:rsidDel="00B73748">
          <w:rPr>
            <w:noProof/>
            <w:webHidden/>
          </w:rPr>
          <w:delText>66</w:delText>
        </w:r>
      </w:del>
      <w:r w:rsidR="00B17E93">
        <w:rPr>
          <w:noProof/>
          <w:webHidden/>
        </w:rPr>
        <w:fldChar w:fldCharType="end"/>
      </w:r>
      <w:r>
        <w:rPr>
          <w:noProof/>
        </w:rPr>
        <w:fldChar w:fldCharType="end"/>
      </w:r>
    </w:p>
    <w:p w14:paraId="6E8D46AF"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"_Toc485738502" </w:instrText>
      </w:r>
      <w:r>
        <w:fldChar w:fldCharType="separate"/>
      </w:r>
      <w:r w:rsidR="00B17E93" w:rsidRPr="00D54A9F">
        <w:rPr>
          <w:rStyle w:val="Hyperlink"/>
          <w:noProof/>
        </w:rPr>
        <w:t>5.8</w:t>
      </w:r>
      <w:r w:rsidR="00B17E93">
        <w:rPr>
          <w:rFonts w:asciiTheme="minorHAnsi" w:eastAsiaTheme="minorEastAsia" w:hAnsiTheme="minorHAnsi" w:cstheme="minorBidi"/>
          <w:caps w:val="0"/>
          <w:noProof/>
          <w:sz w:val="22"/>
          <w:szCs w:val="22"/>
        </w:rPr>
        <w:tab/>
      </w:r>
      <w:r w:rsidR="00B17E93" w:rsidRPr="00D54A9F">
        <w:rPr>
          <w:rStyle w:val="Hyperlink"/>
          <w:noProof/>
        </w:rPr>
        <w:t>SUBCONTRACTING OR ASSIGNMENT</w:t>
      </w:r>
      <w:r w:rsidR="00B17E93">
        <w:rPr>
          <w:noProof/>
          <w:webHidden/>
        </w:rPr>
        <w:tab/>
      </w:r>
      <w:r w:rsidR="00B17E93">
        <w:rPr>
          <w:noProof/>
          <w:webHidden/>
        </w:rPr>
        <w:fldChar w:fldCharType="begin"/>
      </w:r>
      <w:r w:rsidR="00B17E93">
        <w:rPr>
          <w:noProof/>
          <w:webHidden/>
        </w:rPr>
        <w:instrText xml:space="preserve"> PAGEREF _Toc485738502 \h </w:instrText>
      </w:r>
      <w:r w:rsidR="00B17E93">
        <w:rPr>
          <w:noProof/>
          <w:webHidden/>
        </w:rPr>
      </w:r>
      <w:r w:rsidR="00B17E93">
        <w:rPr>
          <w:noProof/>
          <w:webHidden/>
        </w:rPr>
        <w:fldChar w:fldCharType="separate"/>
      </w:r>
      <w:ins w:id="289" w:author="Regan, Rory" w:date="2017-06-22T12:00:00Z">
        <w:r w:rsidR="00E374ED">
          <w:rPr>
            <w:noProof/>
            <w:webHidden/>
          </w:rPr>
          <w:t>60</w:t>
        </w:r>
      </w:ins>
      <w:del w:id="290" w:author="Regan, Rory" w:date="2017-06-22T09:41:00Z">
        <w:r w:rsidR="00B17E93" w:rsidDel="00B73748">
          <w:rPr>
            <w:noProof/>
            <w:webHidden/>
          </w:rPr>
          <w:delText>67</w:delText>
        </w:r>
      </w:del>
      <w:r w:rsidR="00B17E93">
        <w:rPr>
          <w:noProof/>
          <w:webHidden/>
        </w:rPr>
        <w:fldChar w:fldCharType="end"/>
      </w:r>
      <w:r>
        <w:rPr>
          <w:noProof/>
        </w:rPr>
        <w:fldChar w:fldCharType="end"/>
      </w:r>
    </w:p>
    <w:p w14:paraId="3CDDA860"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"_Toc485738503" </w:instrText>
      </w:r>
      <w:r>
        <w:fldChar w:fldCharType="separate"/>
      </w:r>
      <w:r w:rsidR="00B17E93" w:rsidRPr="00D54A9F">
        <w:rPr>
          <w:rStyle w:val="Hyperlink"/>
          <w:noProof/>
        </w:rPr>
        <w:t>5.9</w:t>
      </w:r>
      <w:r w:rsidR="00B17E93">
        <w:rPr>
          <w:rFonts w:asciiTheme="minorHAnsi" w:eastAsiaTheme="minorEastAsia" w:hAnsiTheme="minorHAnsi" w:cstheme="minorBidi"/>
          <w:caps w:val="0"/>
          <w:noProof/>
          <w:sz w:val="22"/>
          <w:szCs w:val="22"/>
        </w:rPr>
        <w:tab/>
      </w:r>
      <w:r w:rsidR="00B17E93" w:rsidRPr="00D54A9F">
        <w:rPr>
          <w:rStyle w:val="Hyperlink"/>
          <w:noProof/>
        </w:rPr>
        <w:t>NO CONTRACTUAL RELATIONSHIP BETWEEN SUBCONTRACTORS AND STATE</w:t>
      </w:r>
      <w:r w:rsidR="00B17E93">
        <w:rPr>
          <w:noProof/>
          <w:webHidden/>
        </w:rPr>
        <w:tab/>
      </w:r>
      <w:r w:rsidR="00B17E93">
        <w:rPr>
          <w:noProof/>
          <w:webHidden/>
        </w:rPr>
        <w:fldChar w:fldCharType="begin"/>
      </w:r>
      <w:r w:rsidR="00B17E93">
        <w:rPr>
          <w:noProof/>
          <w:webHidden/>
        </w:rPr>
        <w:instrText xml:space="preserve"> PAGEREF _Toc485738503 \h </w:instrText>
      </w:r>
      <w:r w:rsidR="00B17E93">
        <w:rPr>
          <w:noProof/>
          <w:webHidden/>
        </w:rPr>
      </w:r>
      <w:r w:rsidR="00B17E93">
        <w:rPr>
          <w:noProof/>
          <w:webHidden/>
        </w:rPr>
        <w:fldChar w:fldCharType="separate"/>
      </w:r>
      <w:ins w:id="291" w:author="Regan, Rory" w:date="2017-06-22T12:00:00Z">
        <w:r w:rsidR="00E374ED">
          <w:rPr>
            <w:noProof/>
            <w:webHidden/>
          </w:rPr>
          <w:t>60</w:t>
        </w:r>
      </w:ins>
      <w:del w:id="292" w:author="Regan, Rory" w:date="2017-06-22T09:41:00Z">
        <w:r w:rsidR="00B17E93" w:rsidDel="00B73748">
          <w:rPr>
            <w:noProof/>
            <w:webHidden/>
          </w:rPr>
          <w:delText>67</w:delText>
        </w:r>
      </w:del>
      <w:r w:rsidR="00B17E93">
        <w:rPr>
          <w:noProof/>
          <w:webHidden/>
        </w:rPr>
        <w:fldChar w:fldCharType="end"/>
      </w:r>
      <w:r>
        <w:rPr>
          <w:noProof/>
        </w:rPr>
        <w:fldChar w:fldCharType="end"/>
      </w:r>
    </w:p>
    <w:p w14:paraId="1E914E02"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"_Toc485738504" </w:instrText>
      </w:r>
      <w:r>
        <w:fldChar w:fldCharType="separate"/>
      </w:r>
      <w:r w:rsidR="00B17E93" w:rsidRPr="00D54A9F">
        <w:rPr>
          <w:rStyle w:val="Hyperlink"/>
          <w:noProof/>
        </w:rPr>
        <w:t>5.10</w:t>
      </w:r>
      <w:r w:rsidR="00B17E93">
        <w:rPr>
          <w:rFonts w:asciiTheme="minorHAnsi" w:eastAsiaTheme="minorEastAsia" w:hAnsiTheme="minorHAnsi" w:cstheme="minorBidi"/>
          <w:caps w:val="0"/>
          <w:noProof/>
          <w:sz w:val="22"/>
          <w:szCs w:val="22"/>
        </w:rPr>
        <w:tab/>
      </w:r>
      <w:r w:rsidR="00B17E93" w:rsidRPr="00D54A9F">
        <w:rPr>
          <w:rStyle w:val="Hyperlink"/>
          <w:noProof/>
        </w:rPr>
        <w:t>MERGERS, ACQUISITIONS</w:t>
      </w:r>
      <w:r w:rsidR="00B17E93">
        <w:rPr>
          <w:noProof/>
          <w:webHidden/>
        </w:rPr>
        <w:tab/>
      </w:r>
      <w:r w:rsidR="00B17E93">
        <w:rPr>
          <w:noProof/>
          <w:webHidden/>
        </w:rPr>
        <w:fldChar w:fldCharType="begin"/>
      </w:r>
      <w:r w:rsidR="00B17E93">
        <w:rPr>
          <w:noProof/>
          <w:webHidden/>
        </w:rPr>
        <w:instrText xml:space="preserve"> PAGEREF _Toc485738504 \h </w:instrText>
      </w:r>
      <w:r w:rsidR="00B17E93">
        <w:rPr>
          <w:noProof/>
          <w:webHidden/>
        </w:rPr>
      </w:r>
      <w:r w:rsidR="00B17E93">
        <w:rPr>
          <w:noProof/>
          <w:webHidden/>
        </w:rPr>
        <w:fldChar w:fldCharType="separate"/>
      </w:r>
      <w:ins w:id="293" w:author="Regan, Rory" w:date="2017-06-22T12:00:00Z">
        <w:r w:rsidR="00E374ED">
          <w:rPr>
            <w:noProof/>
            <w:webHidden/>
          </w:rPr>
          <w:t>60</w:t>
        </w:r>
      </w:ins>
      <w:del w:id="294" w:author="Regan, Rory" w:date="2017-06-22T09:41:00Z">
        <w:r w:rsidR="00B17E93" w:rsidDel="00B73748">
          <w:rPr>
            <w:noProof/>
            <w:webHidden/>
          </w:rPr>
          <w:delText>67</w:delText>
        </w:r>
      </w:del>
      <w:r w:rsidR="00B17E93">
        <w:rPr>
          <w:noProof/>
          <w:webHidden/>
        </w:rPr>
        <w:fldChar w:fldCharType="end"/>
      </w:r>
      <w:r>
        <w:rPr>
          <w:noProof/>
        </w:rPr>
        <w:fldChar w:fldCharType="end"/>
      </w:r>
    </w:p>
    <w:p w14:paraId="476A621E"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"_Toc485738505" </w:instrText>
      </w:r>
      <w:r>
        <w:fldChar w:fldCharType="separate"/>
      </w:r>
      <w:r w:rsidR="00B17E93" w:rsidRPr="00D54A9F">
        <w:rPr>
          <w:rStyle w:val="Hyperlink"/>
          <w:noProof/>
        </w:rPr>
        <w:t>5.11</w:t>
      </w:r>
      <w:r w:rsidR="00B17E93">
        <w:rPr>
          <w:rFonts w:asciiTheme="minorHAnsi" w:eastAsiaTheme="minorEastAsia" w:hAnsiTheme="minorHAnsi" w:cstheme="minorBidi"/>
          <w:caps w:val="0"/>
          <w:noProof/>
          <w:sz w:val="22"/>
          <w:szCs w:val="22"/>
        </w:rPr>
        <w:tab/>
      </w:r>
      <w:r w:rsidR="00B17E93" w:rsidRPr="00D54A9F">
        <w:rPr>
          <w:rStyle w:val="Hyperlink"/>
          <w:noProof/>
        </w:rPr>
        <w:t>PERFORMANCE GUARANTEE OF CONTRACTOR</w:t>
      </w:r>
      <w:r w:rsidR="00B17E93">
        <w:rPr>
          <w:noProof/>
          <w:webHidden/>
        </w:rPr>
        <w:tab/>
      </w:r>
      <w:r w:rsidR="00B17E93">
        <w:rPr>
          <w:noProof/>
          <w:webHidden/>
        </w:rPr>
        <w:fldChar w:fldCharType="begin"/>
      </w:r>
      <w:r w:rsidR="00B17E93">
        <w:rPr>
          <w:noProof/>
          <w:webHidden/>
        </w:rPr>
        <w:instrText xml:space="preserve"> PAGEREF _Toc485738505 \h </w:instrText>
      </w:r>
      <w:r w:rsidR="00B17E93">
        <w:rPr>
          <w:noProof/>
          <w:webHidden/>
        </w:rPr>
      </w:r>
      <w:r w:rsidR="00B17E93">
        <w:rPr>
          <w:noProof/>
          <w:webHidden/>
        </w:rPr>
        <w:fldChar w:fldCharType="separate"/>
      </w:r>
      <w:ins w:id="295" w:author="Regan, Rory" w:date="2017-06-22T12:00:00Z">
        <w:r w:rsidR="00E374ED">
          <w:rPr>
            <w:noProof/>
            <w:webHidden/>
          </w:rPr>
          <w:t>60</w:t>
        </w:r>
      </w:ins>
      <w:del w:id="296" w:author="Regan, Rory" w:date="2017-06-22T09:41:00Z">
        <w:r w:rsidR="00B17E93" w:rsidDel="00B73748">
          <w:rPr>
            <w:noProof/>
            <w:webHidden/>
          </w:rPr>
          <w:delText>67</w:delText>
        </w:r>
      </w:del>
      <w:r w:rsidR="00B17E93">
        <w:rPr>
          <w:noProof/>
          <w:webHidden/>
        </w:rPr>
        <w:fldChar w:fldCharType="end"/>
      </w:r>
      <w:r>
        <w:rPr>
          <w:noProof/>
        </w:rPr>
        <w:fldChar w:fldCharType="end"/>
      </w:r>
    </w:p>
    <w:p w14:paraId="5742E600"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"_Toc485738506" </w:instrText>
      </w:r>
      <w:r>
        <w:fldChar w:fldCharType="separate"/>
      </w:r>
      <w:r w:rsidR="00B17E93" w:rsidRPr="00D54A9F">
        <w:rPr>
          <w:rStyle w:val="Hyperlink"/>
          <w:noProof/>
        </w:rPr>
        <w:t>5.12</w:t>
      </w:r>
      <w:r w:rsidR="00B17E93">
        <w:rPr>
          <w:rFonts w:asciiTheme="minorHAnsi" w:eastAsiaTheme="minorEastAsia" w:hAnsiTheme="minorHAnsi" w:cstheme="minorBidi"/>
          <w:caps w:val="0"/>
          <w:noProof/>
          <w:sz w:val="22"/>
          <w:szCs w:val="22"/>
        </w:rPr>
        <w:tab/>
      </w:r>
      <w:r w:rsidR="00B17E93" w:rsidRPr="00D54A9F">
        <w:rPr>
          <w:rStyle w:val="Hyperlink"/>
          <w:noProof/>
        </w:rPr>
        <w:t>DELIVERY REQUIREMENTS</w:t>
      </w:r>
      <w:r w:rsidR="00B17E93">
        <w:rPr>
          <w:noProof/>
          <w:webHidden/>
        </w:rPr>
        <w:tab/>
      </w:r>
      <w:r w:rsidR="00B17E93">
        <w:rPr>
          <w:noProof/>
          <w:webHidden/>
        </w:rPr>
        <w:fldChar w:fldCharType="begin"/>
      </w:r>
      <w:r w:rsidR="00B17E93">
        <w:rPr>
          <w:noProof/>
          <w:webHidden/>
        </w:rPr>
        <w:instrText xml:space="preserve"> PAGEREF _Toc485738506 \h </w:instrText>
      </w:r>
      <w:r w:rsidR="00B17E93">
        <w:rPr>
          <w:noProof/>
          <w:webHidden/>
        </w:rPr>
      </w:r>
      <w:r w:rsidR="00B17E93">
        <w:rPr>
          <w:noProof/>
          <w:webHidden/>
        </w:rPr>
        <w:fldChar w:fldCharType="separate"/>
      </w:r>
      <w:ins w:id="297" w:author="Regan, Rory" w:date="2017-06-22T12:00:00Z">
        <w:r w:rsidR="00E374ED">
          <w:rPr>
            <w:noProof/>
            <w:webHidden/>
          </w:rPr>
          <w:t>61</w:t>
        </w:r>
      </w:ins>
      <w:del w:id="298" w:author="Regan, Rory" w:date="2017-06-22T09:41:00Z">
        <w:r w:rsidR="00B17E93" w:rsidDel="00B73748">
          <w:rPr>
            <w:noProof/>
            <w:webHidden/>
          </w:rPr>
          <w:delText>68</w:delText>
        </w:r>
      </w:del>
      <w:r w:rsidR="00B17E93">
        <w:rPr>
          <w:noProof/>
          <w:webHidden/>
        </w:rPr>
        <w:fldChar w:fldCharType="end"/>
      </w:r>
      <w:r>
        <w:rPr>
          <w:noProof/>
        </w:rPr>
        <w:fldChar w:fldCharType="end"/>
      </w:r>
    </w:p>
    <w:p w14:paraId="3C7E6451"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"_Toc485738507" </w:instrText>
      </w:r>
      <w:r>
        <w:fldChar w:fldCharType="separate"/>
      </w:r>
      <w:r w:rsidR="00B17E93" w:rsidRPr="00D54A9F">
        <w:rPr>
          <w:rStyle w:val="Hyperlink"/>
          <w:noProof/>
        </w:rPr>
        <w:t>5.13</w:t>
      </w:r>
      <w:r w:rsidR="00B17E93">
        <w:rPr>
          <w:rFonts w:asciiTheme="minorHAnsi" w:eastAsiaTheme="minorEastAsia" w:hAnsiTheme="minorHAnsi" w:cstheme="minorBidi"/>
          <w:caps w:val="0"/>
          <w:noProof/>
          <w:sz w:val="22"/>
          <w:szCs w:val="22"/>
        </w:rPr>
        <w:tab/>
      </w:r>
      <w:r w:rsidR="00B17E93" w:rsidRPr="00D54A9F">
        <w:rPr>
          <w:rStyle w:val="Hyperlink"/>
          <w:noProof/>
        </w:rPr>
        <w:t>APPLICABLE LAW AND JURISDICTION</w:t>
      </w:r>
      <w:r w:rsidR="00B17E93">
        <w:rPr>
          <w:noProof/>
          <w:webHidden/>
        </w:rPr>
        <w:tab/>
      </w:r>
      <w:r w:rsidR="00B17E93">
        <w:rPr>
          <w:noProof/>
          <w:webHidden/>
        </w:rPr>
        <w:fldChar w:fldCharType="begin"/>
      </w:r>
      <w:r w:rsidR="00B17E93">
        <w:rPr>
          <w:noProof/>
          <w:webHidden/>
        </w:rPr>
        <w:instrText xml:space="preserve"> PAGEREF _Toc485738507 \h </w:instrText>
      </w:r>
      <w:r w:rsidR="00B17E93">
        <w:rPr>
          <w:noProof/>
          <w:webHidden/>
        </w:rPr>
      </w:r>
      <w:r w:rsidR="00B17E93">
        <w:rPr>
          <w:noProof/>
          <w:webHidden/>
        </w:rPr>
        <w:fldChar w:fldCharType="separate"/>
      </w:r>
      <w:ins w:id="299" w:author="Regan, Rory" w:date="2017-06-22T12:00:00Z">
        <w:r w:rsidR="00E374ED">
          <w:rPr>
            <w:noProof/>
            <w:webHidden/>
          </w:rPr>
          <w:t>61</w:t>
        </w:r>
      </w:ins>
      <w:del w:id="300" w:author="Regan, Rory" w:date="2017-06-22T09:41:00Z">
        <w:r w:rsidR="00B17E93" w:rsidDel="00B73748">
          <w:rPr>
            <w:noProof/>
            <w:webHidden/>
          </w:rPr>
          <w:delText>68</w:delText>
        </w:r>
      </w:del>
      <w:r w:rsidR="00B17E93">
        <w:rPr>
          <w:noProof/>
          <w:webHidden/>
        </w:rPr>
        <w:fldChar w:fldCharType="end"/>
      </w:r>
      <w:r>
        <w:rPr>
          <w:noProof/>
        </w:rPr>
        <w:fldChar w:fldCharType="end"/>
      </w:r>
    </w:p>
    <w:p w14:paraId="57DB5ADB"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"_Toc485738508" </w:instrText>
      </w:r>
      <w:r>
        <w:fldChar w:fldCharType="separate"/>
      </w:r>
      <w:r w:rsidR="00B17E93" w:rsidRPr="00D54A9F">
        <w:rPr>
          <w:rStyle w:val="Hyperlink"/>
          <w:noProof/>
        </w:rPr>
        <w:t>5.14</w:t>
      </w:r>
      <w:r w:rsidR="00B17E93">
        <w:rPr>
          <w:rFonts w:asciiTheme="minorHAnsi" w:eastAsiaTheme="minorEastAsia" w:hAnsiTheme="minorHAnsi" w:cstheme="minorBidi"/>
          <w:caps w:val="0"/>
          <w:noProof/>
          <w:sz w:val="22"/>
          <w:szCs w:val="22"/>
        </w:rPr>
        <w:tab/>
      </w:r>
      <w:r w:rsidR="00B17E93" w:rsidRPr="00D54A9F">
        <w:rPr>
          <w:rStyle w:val="Hyperlink"/>
          <w:noProof/>
        </w:rPr>
        <w:t>CONTRACT AMENDMENT</w:t>
      </w:r>
      <w:r w:rsidR="00B17E93">
        <w:rPr>
          <w:noProof/>
          <w:webHidden/>
        </w:rPr>
        <w:tab/>
      </w:r>
      <w:r w:rsidR="00B17E93">
        <w:rPr>
          <w:noProof/>
          <w:webHidden/>
        </w:rPr>
        <w:fldChar w:fldCharType="begin"/>
      </w:r>
      <w:r w:rsidR="00B17E93">
        <w:rPr>
          <w:noProof/>
          <w:webHidden/>
        </w:rPr>
        <w:instrText xml:space="preserve"> PAGEREF _Toc485738508 \h </w:instrText>
      </w:r>
      <w:r w:rsidR="00B17E93">
        <w:rPr>
          <w:noProof/>
          <w:webHidden/>
        </w:rPr>
      </w:r>
      <w:r w:rsidR="00B17E93">
        <w:rPr>
          <w:noProof/>
          <w:webHidden/>
        </w:rPr>
        <w:fldChar w:fldCharType="separate"/>
      </w:r>
      <w:ins w:id="301" w:author="Regan, Rory" w:date="2017-06-22T12:00:00Z">
        <w:r w:rsidR="00E374ED">
          <w:rPr>
            <w:noProof/>
            <w:webHidden/>
          </w:rPr>
          <w:t>61</w:t>
        </w:r>
      </w:ins>
      <w:del w:id="302" w:author="Regan, Rory" w:date="2017-06-22T09:41:00Z">
        <w:r w:rsidR="00B17E93" w:rsidDel="00B73748">
          <w:rPr>
            <w:noProof/>
            <w:webHidden/>
          </w:rPr>
          <w:delText>68</w:delText>
        </w:r>
      </w:del>
      <w:r w:rsidR="00B17E93">
        <w:rPr>
          <w:noProof/>
          <w:webHidden/>
        </w:rPr>
        <w:fldChar w:fldCharType="end"/>
      </w:r>
      <w:r>
        <w:rPr>
          <w:noProof/>
        </w:rPr>
        <w:fldChar w:fldCharType="end"/>
      </w:r>
    </w:p>
    <w:p w14:paraId="15395ED3"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"_Toc485738509" </w:instrText>
      </w:r>
      <w:r>
        <w:fldChar w:fldCharType="separate"/>
      </w:r>
      <w:r w:rsidR="00B17E93" w:rsidRPr="00D54A9F">
        <w:rPr>
          <w:rStyle w:val="Hyperlink"/>
          <w:noProof/>
        </w:rPr>
        <w:t>5.15</w:t>
      </w:r>
      <w:r w:rsidR="00B17E93">
        <w:rPr>
          <w:rFonts w:asciiTheme="minorHAnsi" w:eastAsiaTheme="minorEastAsia" w:hAnsiTheme="minorHAnsi" w:cstheme="minorBidi"/>
          <w:caps w:val="0"/>
          <w:noProof/>
          <w:sz w:val="22"/>
          <w:szCs w:val="22"/>
        </w:rPr>
        <w:tab/>
      </w:r>
      <w:r w:rsidR="00B17E93" w:rsidRPr="00D54A9F">
        <w:rPr>
          <w:rStyle w:val="Hyperlink"/>
          <w:noProof/>
        </w:rPr>
        <w:t>MAINTENANCE OF RECORDS</w:t>
      </w:r>
      <w:r w:rsidR="00B17E93">
        <w:rPr>
          <w:noProof/>
          <w:webHidden/>
        </w:rPr>
        <w:tab/>
      </w:r>
      <w:r w:rsidR="00B17E93">
        <w:rPr>
          <w:noProof/>
          <w:webHidden/>
        </w:rPr>
        <w:fldChar w:fldCharType="begin"/>
      </w:r>
      <w:r w:rsidR="00B17E93">
        <w:rPr>
          <w:noProof/>
          <w:webHidden/>
        </w:rPr>
        <w:instrText xml:space="preserve"> PAGEREF _Toc485738509 \h </w:instrText>
      </w:r>
      <w:r w:rsidR="00B17E93">
        <w:rPr>
          <w:noProof/>
          <w:webHidden/>
        </w:rPr>
      </w:r>
      <w:r w:rsidR="00B17E93">
        <w:rPr>
          <w:noProof/>
          <w:webHidden/>
        </w:rPr>
        <w:fldChar w:fldCharType="separate"/>
      </w:r>
      <w:ins w:id="303" w:author="Regan, Rory" w:date="2017-06-22T12:00:00Z">
        <w:r w:rsidR="00E374ED">
          <w:rPr>
            <w:noProof/>
            <w:webHidden/>
          </w:rPr>
          <w:t>61</w:t>
        </w:r>
      </w:ins>
      <w:del w:id="304" w:author="Regan, Rory" w:date="2017-06-22T09:41:00Z">
        <w:r w:rsidR="00B17E93" w:rsidDel="00B73748">
          <w:rPr>
            <w:noProof/>
            <w:webHidden/>
          </w:rPr>
          <w:delText>68</w:delText>
        </w:r>
      </w:del>
      <w:r w:rsidR="00B17E93">
        <w:rPr>
          <w:noProof/>
          <w:webHidden/>
        </w:rPr>
        <w:fldChar w:fldCharType="end"/>
      </w:r>
      <w:r>
        <w:rPr>
          <w:noProof/>
        </w:rPr>
        <w:fldChar w:fldCharType="end"/>
      </w:r>
    </w:p>
    <w:p w14:paraId="54F78145" w14:textId="77777777" w:rsidR="00B17E93" w:rsidRDefault="001240C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"_Toc485738510" </w:instrText>
      </w:r>
      <w:r>
        <w:fldChar w:fldCharType="separate"/>
      </w:r>
      <w:r w:rsidR="00B17E93" w:rsidRPr="00D54A9F">
        <w:rPr>
          <w:rStyle w:val="Hyperlink"/>
          <w:noProof/>
        </w:rPr>
        <w:t>5.16</w:t>
      </w:r>
      <w:r w:rsidR="00B17E93">
        <w:rPr>
          <w:rFonts w:asciiTheme="minorHAnsi" w:eastAsiaTheme="minorEastAsia" w:hAnsiTheme="minorHAnsi" w:cstheme="minorBidi"/>
          <w:caps w:val="0"/>
          <w:noProof/>
          <w:sz w:val="22"/>
          <w:szCs w:val="22"/>
        </w:rPr>
        <w:tab/>
      </w:r>
      <w:r w:rsidR="00B17E93" w:rsidRPr="00D54A9F">
        <w:rPr>
          <w:rStyle w:val="Hyperlink"/>
          <w:noProof/>
        </w:rPr>
        <w:t>ASSIGNMENT OF ANTITRUST CLAIM(S)</w:t>
      </w:r>
      <w:r w:rsidR="00B17E93">
        <w:rPr>
          <w:noProof/>
          <w:webHidden/>
        </w:rPr>
        <w:tab/>
      </w:r>
      <w:r w:rsidR="00B17E93">
        <w:rPr>
          <w:noProof/>
          <w:webHidden/>
        </w:rPr>
        <w:fldChar w:fldCharType="begin"/>
      </w:r>
      <w:r w:rsidR="00B17E93">
        <w:rPr>
          <w:noProof/>
          <w:webHidden/>
        </w:rPr>
        <w:instrText xml:space="preserve"> PAGEREF _Toc485738510 \h </w:instrText>
      </w:r>
      <w:r w:rsidR="00B17E93">
        <w:rPr>
          <w:noProof/>
          <w:webHidden/>
        </w:rPr>
      </w:r>
      <w:r w:rsidR="00B17E93">
        <w:rPr>
          <w:noProof/>
          <w:webHidden/>
        </w:rPr>
        <w:fldChar w:fldCharType="separate"/>
      </w:r>
      <w:ins w:id="305" w:author="Regan, Rory" w:date="2017-06-22T12:00:00Z">
        <w:r w:rsidR="00E374ED">
          <w:rPr>
            <w:noProof/>
            <w:webHidden/>
          </w:rPr>
          <w:t>61</w:t>
        </w:r>
      </w:ins>
      <w:del w:id="306" w:author="Regan, Rory" w:date="2017-06-22T09:41:00Z">
        <w:r w:rsidR="00B17E93" w:rsidDel="00B73748">
          <w:rPr>
            <w:noProof/>
            <w:webHidden/>
          </w:rPr>
          <w:delText>68</w:delText>
        </w:r>
      </w:del>
      <w:r w:rsidR="00B17E93">
        <w:rPr>
          <w:noProof/>
          <w:webHidden/>
        </w:rPr>
        <w:fldChar w:fldCharType="end"/>
      </w:r>
      <w:r>
        <w:rPr>
          <w:noProof/>
        </w:rPr>
        <w:fldChar w:fldCharType="end"/>
      </w:r>
    </w:p>
    <w:p w14:paraId="36270BE2" w14:textId="77777777" w:rsidR="00B17E93" w:rsidRDefault="001240C4">
      <w:pPr>
        <w:pStyle w:val="TOC2"/>
        <w:rPr>
          <w:rFonts w:asciiTheme="minorHAnsi" w:eastAsiaTheme="minorEastAsia" w:hAnsiTheme="minorHAnsi" w:cstheme="minorBidi"/>
          <w:caps w:val="0"/>
          <w:noProof/>
          <w:sz w:val="22"/>
          <w:szCs w:val="22"/>
        </w:rPr>
      </w:pPr>
      <w:r>
        <w:fldChar w:fldCharType="begin"/>
      </w:r>
      <w:r>
        <w:instrText xml:space="preserve"> HYPERLINK \l "_Toc485738511" </w:instrText>
      </w:r>
      <w:r>
        <w:fldChar w:fldCharType="separate"/>
      </w:r>
      <w:r w:rsidR="00B17E93" w:rsidRPr="00D54A9F">
        <w:rPr>
          <w:rStyle w:val="Hyperlink"/>
          <w:noProof/>
        </w:rPr>
        <w:t>6</w:t>
      </w:r>
      <w:r w:rsidR="00B17E93">
        <w:rPr>
          <w:noProof/>
          <w:webHidden/>
        </w:rPr>
        <w:tab/>
      </w:r>
      <w:r w:rsidR="00B17E93">
        <w:rPr>
          <w:noProof/>
          <w:webHidden/>
        </w:rPr>
        <w:fldChar w:fldCharType="begin"/>
      </w:r>
      <w:r w:rsidR="00B17E93">
        <w:rPr>
          <w:noProof/>
          <w:webHidden/>
        </w:rPr>
        <w:instrText xml:space="preserve"> PAGEREF _Toc485738511 \h </w:instrText>
      </w:r>
      <w:r w:rsidR="00B17E93">
        <w:rPr>
          <w:noProof/>
          <w:webHidden/>
        </w:rPr>
      </w:r>
      <w:r w:rsidR="00B17E93">
        <w:rPr>
          <w:noProof/>
          <w:webHidden/>
        </w:rPr>
        <w:fldChar w:fldCharType="separate"/>
      </w:r>
      <w:ins w:id="307" w:author="Regan, Rory" w:date="2017-06-22T12:00:00Z">
        <w:r w:rsidR="00E374ED">
          <w:rPr>
            <w:noProof/>
            <w:webHidden/>
          </w:rPr>
          <w:t>62</w:t>
        </w:r>
      </w:ins>
      <w:del w:id="308" w:author="Regan, Rory" w:date="2017-06-22T09:41:00Z">
        <w:r w:rsidR="00B17E93" w:rsidDel="00B73748">
          <w:rPr>
            <w:noProof/>
            <w:webHidden/>
          </w:rPr>
          <w:delText>69</w:delText>
        </w:r>
      </w:del>
      <w:r w:rsidR="00B17E93">
        <w:rPr>
          <w:noProof/>
          <w:webHidden/>
        </w:rPr>
        <w:fldChar w:fldCharType="end"/>
      </w:r>
      <w:r>
        <w:rPr>
          <w:noProof/>
        </w:rPr>
        <w:fldChar w:fldCharType="end"/>
      </w:r>
    </w:p>
    <w:p w14:paraId="12FFB273"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"_Toc485738512" </w:instrText>
      </w:r>
      <w:r>
        <w:fldChar w:fldCharType="separate"/>
      </w:r>
      <w:r w:rsidR="00B17E93" w:rsidRPr="00D54A9F">
        <w:rPr>
          <w:rStyle w:val="Hyperlink"/>
          <w:noProof/>
        </w:rPr>
        <w:t>6.1</w:t>
      </w:r>
      <w:r w:rsidR="00B17E93">
        <w:rPr>
          <w:rFonts w:asciiTheme="minorHAnsi" w:eastAsiaTheme="minorEastAsia" w:hAnsiTheme="minorHAnsi" w:cstheme="minorBidi"/>
          <w:caps w:val="0"/>
          <w:noProof/>
          <w:sz w:val="22"/>
          <w:szCs w:val="22"/>
        </w:rPr>
        <w:tab/>
      </w:r>
      <w:r w:rsidR="00B17E93" w:rsidRPr="00D54A9F">
        <w:rPr>
          <w:rStyle w:val="Hyperlink"/>
          <w:noProof/>
        </w:rPr>
        <w:t>PRICE FLUCTUATION DURING CONTRACT</w:t>
      </w:r>
      <w:r w:rsidR="00B17E93">
        <w:rPr>
          <w:noProof/>
          <w:webHidden/>
        </w:rPr>
        <w:tab/>
      </w:r>
      <w:r w:rsidR="00B17E93">
        <w:rPr>
          <w:noProof/>
          <w:webHidden/>
        </w:rPr>
        <w:fldChar w:fldCharType="begin"/>
      </w:r>
      <w:r w:rsidR="00B17E93">
        <w:rPr>
          <w:noProof/>
          <w:webHidden/>
        </w:rPr>
        <w:instrText xml:space="preserve"> PAGEREF _Toc485738512 \h </w:instrText>
      </w:r>
      <w:r w:rsidR="00B17E93">
        <w:rPr>
          <w:noProof/>
          <w:webHidden/>
        </w:rPr>
      </w:r>
      <w:r w:rsidR="00B17E93">
        <w:rPr>
          <w:noProof/>
          <w:webHidden/>
        </w:rPr>
        <w:fldChar w:fldCharType="separate"/>
      </w:r>
      <w:ins w:id="309" w:author="Regan, Rory" w:date="2017-06-22T12:00:00Z">
        <w:r w:rsidR="00E374ED">
          <w:rPr>
            <w:noProof/>
            <w:webHidden/>
          </w:rPr>
          <w:t>62</w:t>
        </w:r>
      </w:ins>
      <w:del w:id="310" w:author="Regan, Rory" w:date="2017-06-22T09:41:00Z">
        <w:r w:rsidR="00B17E93" w:rsidDel="00B73748">
          <w:rPr>
            <w:noProof/>
            <w:webHidden/>
          </w:rPr>
          <w:delText>69</w:delText>
        </w:r>
      </w:del>
      <w:r w:rsidR="00B17E93">
        <w:rPr>
          <w:noProof/>
          <w:webHidden/>
        </w:rPr>
        <w:fldChar w:fldCharType="end"/>
      </w:r>
      <w:r>
        <w:rPr>
          <w:noProof/>
        </w:rPr>
        <w:fldChar w:fldCharType="end"/>
      </w:r>
    </w:p>
    <w:p w14:paraId="766D94FB"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"_Toc485738513" </w:instrText>
      </w:r>
      <w:r>
        <w:fldChar w:fldCharType="separate"/>
      </w:r>
      <w:r w:rsidR="00B17E93" w:rsidRPr="00D54A9F">
        <w:rPr>
          <w:rStyle w:val="Hyperlink"/>
          <w:noProof/>
        </w:rPr>
        <w:t>6.2</w:t>
      </w:r>
      <w:r w:rsidR="00B17E93">
        <w:rPr>
          <w:rFonts w:asciiTheme="minorHAnsi" w:eastAsiaTheme="minorEastAsia" w:hAnsiTheme="minorHAnsi" w:cstheme="minorBidi"/>
          <w:caps w:val="0"/>
          <w:noProof/>
          <w:sz w:val="22"/>
          <w:szCs w:val="22"/>
        </w:rPr>
        <w:tab/>
      </w:r>
      <w:r w:rsidR="00B17E93" w:rsidRPr="00D54A9F">
        <w:rPr>
          <w:rStyle w:val="Hyperlink"/>
          <w:noProof/>
        </w:rPr>
        <w:t>TAX CHARGES</w:t>
      </w:r>
      <w:r w:rsidR="00B17E93">
        <w:rPr>
          <w:noProof/>
          <w:webHidden/>
        </w:rPr>
        <w:tab/>
      </w:r>
      <w:r w:rsidR="00B17E93">
        <w:rPr>
          <w:noProof/>
          <w:webHidden/>
        </w:rPr>
        <w:fldChar w:fldCharType="begin"/>
      </w:r>
      <w:r w:rsidR="00B17E93">
        <w:rPr>
          <w:noProof/>
          <w:webHidden/>
        </w:rPr>
        <w:instrText xml:space="preserve"> PAGEREF _Toc485738513 \h </w:instrText>
      </w:r>
      <w:r w:rsidR="00B17E93">
        <w:rPr>
          <w:noProof/>
          <w:webHidden/>
        </w:rPr>
      </w:r>
      <w:r w:rsidR="00B17E93">
        <w:rPr>
          <w:noProof/>
          <w:webHidden/>
        </w:rPr>
        <w:fldChar w:fldCharType="separate"/>
      </w:r>
      <w:ins w:id="311" w:author="Regan, Rory" w:date="2017-06-22T12:00:00Z">
        <w:r w:rsidR="00E374ED">
          <w:rPr>
            <w:noProof/>
            <w:webHidden/>
          </w:rPr>
          <w:t>62</w:t>
        </w:r>
      </w:ins>
      <w:del w:id="312" w:author="Regan, Rory" w:date="2017-06-22T09:41:00Z">
        <w:r w:rsidR="00B17E93" w:rsidDel="00B73748">
          <w:rPr>
            <w:noProof/>
            <w:webHidden/>
          </w:rPr>
          <w:delText>69</w:delText>
        </w:r>
      </w:del>
      <w:r w:rsidR="00B17E93">
        <w:rPr>
          <w:noProof/>
          <w:webHidden/>
        </w:rPr>
        <w:fldChar w:fldCharType="end"/>
      </w:r>
      <w:r>
        <w:rPr>
          <w:noProof/>
        </w:rPr>
        <w:fldChar w:fldCharType="end"/>
      </w:r>
    </w:p>
    <w:p w14:paraId="64F94BA8"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"_Toc485738514" </w:instrText>
      </w:r>
      <w:r>
        <w:fldChar w:fldCharType="separate"/>
      </w:r>
      <w:r w:rsidR="00B17E93" w:rsidRPr="00D54A9F">
        <w:rPr>
          <w:rStyle w:val="Hyperlink"/>
          <w:noProof/>
        </w:rPr>
        <w:t>6.3</w:t>
      </w:r>
      <w:r w:rsidR="00B17E93">
        <w:rPr>
          <w:rFonts w:asciiTheme="minorHAnsi" w:eastAsiaTheme="minorEastAsia" w:hAnsiTheme="minorHAnsi" w:cstheme="minorBidi"/>
          <w:caps w:val="0"/>
          <w:noProof/>
          <w:sz w:val="22"/>
          <w:szCs w:val="22"/>
        </w:rPr>
        <w:tab/>
      </w:r>
      <w:r w:rsidR="00B17E93" w:rsidRPr="00D54A9F">
        <w:rPr>
          <w:rStyle w:val="Hyperlink"/>
          <w:noProof/>
        </w:rPr>
        <w:t>PAYMENT TO VENDORS</w:t>
      </w:r>
      <w:r w:rsidR="00B17E93">
        <w:rPr>
          <w:noProof/>
          <w:webHidden/>
        </w:rPr>
        <w:tab/>
      </w:r>
      <w:r w:rsidR="00B17E93">
        <w:rPr>
          <w:noProof/>
          <w:webHidden/>
        </w:rPr>
        <w:fldChar w:fldCharType="begin"/>
      </w:r>
      <w:r w:rsidR="00B17E93">
        <w:rPr>
          <w:noProof/>
          <w:webHidden/>
        </w:rPr>
        <w:instrText xml:space="preserve"> PAGEREF _Toc485738514 \h </w:instrText>
      </w:r>
      <w:r w:rsidR="00B17E93">
        <w:rPr>
          <w:noProof/>
          <w:webHidden/>
        </w:rPr>
      </w:r>
      <w:r w:rsidR="00B17E93">
        <w:rPr>
          <w:noProof/>
          <w:webHidden/>
        </w:rPr>
        <w:fldChar w:fldCharType="separate"/>
      </w:r>
      <w:ins w:id="313" w:author="Regan, Rory" w:date="2017-06-22T12:00:00Z">
        <w:r w:rsidR="00E374ED">
          <w:rPr>
            <w:noProof/>
            <w:webHidden/>
          </w:rPr>
          <w:t>62</w:t>
        </w:r>
      </w:ins>
      <w:del w:id="314" w:author="Regan, Rory" w:date="2017-06-22T09:41:00Z">
        <w:r w:rsidR="00B17E93" w:rsidDel="00B73748">
          <w:rPr>
            <w:noProof/>
            <w:webHidden/>
          </w:rPr>
          <w:delText>69</w:delText>
        </w:r>
      </w:del>
      <w:r w:rsidR="00B17E93">
        <w:rPr>
          <w:noProof/>
          <w:webHidden/>
        </w:rPr>
        <w:fldChar w:fldCharType="end"/>
      </w:r>
      <w:r>
        <w:rPr>
          <w:noProof/>
        </w:rPr>
        <w:fldChar w:fldCharType="end"/>
      </w:r>
    </w:p>
    <w:p w14:paraId="4AD84A3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"_Toc485738515" </w:instrText>
      </w:r>
      <w:r>
        <w:fldChar w:fldCharType="separate"/>
      </w:r>
      <w:r w:rsidR="00B17E93" w:rsidRPr="00D54A9F">
        <w:rPr>
          <w:rStyle w:val="Hyperlink"/>
          <w:noProof/>
        </w:rPr>
        <w:t>6.4</w:t>
      </w:r>
      <w:r w:rsidR="00B17E93">
        <w:rPr>
          <w:rFonts w:asciiTheme="minorHAnsi" w:eastAsiaTheme="minorEastAsia" w:hAnsiTheme="minorHAnsi" w:cstheme="minorBidi"/>
          <w:caps w:val="0"/>
          <w:noProof/>
          <w:sz w:val="22"/>
          <w:szCs w:val="22"/>
        </w:rPr>
        <w:tab/>
      </w:r>
      <w:r w:rsidR="00B17E93" w:rsidRPr="00D54A9F">
        <w:rPr>
          <w:rStyle w:val="Hyperlink"/>
          <w:noProof/>
        </w:rPr>
        <w:t>OPTIONAL PAYMENT METHOD: P-CARD</w:t>
      </w:r>
      <w:r w:rsidR="00B17E93">
        <w:rPr>
          <w:noProof/>
          <w:webHidden/>
        </w:rPr>
        <w:tab/>
      </w:r>
      <w:r w:rsidR="00B17E93">
        <w:rPr>
          <w:noProof/>
          <w:webHidden/>
        </w:rPr>
        <w:fldChar w:fldCharType="begin"/>
      </w:r>
      <w:r w:rsidR="00B17E93">
        <w:rPr>
          <w:noProof/>
          <w:webHidden/>
        </w:rPr>
        <w:instrText xml:space="preserve"> PAGEREF _Toc485738515 \h </w:instrText>
      </w:r>
      <w:r w:rsidR="00B17E93">
        <w:rPr>
          <w:noProof/>
          <w:webHidden/>
        </w:rPr>
      </w:r>
      <w:r w:rsidR="00B17E93">
        <w:rPr>
          <w:noProof/>
          <w:webHidden/>
        </w:rPr>
        <w:fldChar w:fldCharType="separate"/>
      </w:r>
      <w:ins w:id="315" w:author="Regan, Rory" w:date="2017-06-22T12:00:00Z">
        <w:r w:rsidR="00E374ED">
          <w:rPr>
            <w:noProof/>
            <w:webHidden/>
          </w:rPr>
          <w:t>63</w:t>
        </w:r>
      </w:ins>
      <w:del w:id="316" w:author="Regan, Rory" w:date="2017-06-22T09:41:00Z">
        <w:r w:rsidR="00B17E93" w:rsidDel="00B73748">
          <w:rPr>
            <w:noProof/>
            <w:webHidden/>
          </w:rPr>
          <w:delText>70</w:delText>
        </w:r>
      </w:del>
      <w:r w:rsidR="00B17E93">
        <w:rPr>
          <w:noProof/>
          <w:webHidden/>
        </w:rPr>
        <w:fldChar w:fldCharType="end"/>
      </w:r>
      <w:r>
        <w:rPr>
          <w:noProof/>
        </w:rPr>
        <w:fldChar w:fldCharType="end"/>
      </w:r>
    </w:p>
    <w:p w14:paraId="66A4062E"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"_Toc485738516" </w:instrText>
      </w:r>
      <w:r>
        <w:fldChar w:fldCharType="separate"/>
      </w:r>
      <w:r w:rsidR="00B17E93" w:rsidRPr="00D54A9F">
        <w:rPr>
          <w:rStyle w:val="Hyperlink"/>
          <w:noProof/>
        </w:rPr>
        <w:t>6.5</w:t>
      </w:r>
      <w:r w:rsidR="00B17E93">
        <w:rPr>
          <w:rFonts w:asciiTheme="minorHAnsi" w:eastAsiaTheme="minorEastAsia" w:hAnsiTheme="minorHAnsi" w:cstheme="minorBidi"/>
          <w:caps w:val="0"/>
          <w:noProof/>
          <w:sz w:val="22"/>
          <w:szCs w:val="22"/>
        </w:rPr>
        <w:tab/>
      </w:r>
      <w:r w:rsidR="00B17E93" w:rsidRPr="00D54A9F">
        <w:rPr>
          <w:rStyle w:val="Hyperlink"/>
          <w:noProof/>
        </w:rPr>
        <w:t>NEW JERSEY PROMPT PAYMENT ACT</w:t>
      </w:r>
      <w:r w:rsidR="00B17E93">
        <w:rPr>
          <w:noProof/>
          <w:webHidden/>
        </w:rPr>
        <w:tab/>
      </w:r>
      <w:r w:rsidR="00B17E93">
        <w:rPr>
          <w:noProof/>
          <w:webHidden/>
        </w:rPr>
        <w:fldChar w:fldCharType="begin"/>
      </w:r>
      <w:r w:rsidR="00B17E93">
        <w:rPr>
          <w:noProof/>
          <w:webHidden/>
        </w:rPr>
        <w:instrText xml:space="preserve"> PAGEREF _Toc485738516 \h </w:instrText>
      </w:r>
      <w:r w:rsidR="00B17E93">
        <w:rPr>
          <w:noProof/>
          <w:webHidden/>
        </w:rPr>
      </w:r>
      <w:r w:rsidR="00B17E93">
        <w:rPr>
          <w:noProof/>
          <w:webHidden/>
        </w:rPr>
        <w:fldChar w:fldCharType="separate"/>
      </w:r>
      <w:ins w:id="317" w:author="Regan, Rory" w:date="2017-06-22T12:00:00Z">
        <w:r w:rsidR="00E374ED">
          <w:rPr>
            <w:noProof/>
            <w:webHidden/>
          </w:rPr>
          <w:t>63</w:t>
        </w:r>
      </w:ins>
      <w:del w:id="318" w:author="Regan, Rory" w:date="2017-06-22T09:41:00Z">
        <w:r w:rsidR="00B17E93" w:rsidDel="00B73748">
          <w:rPr>
            <w:noProof/>
            <w:webHidden/>
          </w:rPr>
          <w:delText>70</w:delText>
        </w:r>
      </w:del>
      <w:r w:rsidR="00B17E93">
        <w:rPr>
          <w:noProof/>
          <w:webHidden/>
        </w:rPr>
        <w:fldChar w:fldCharType="end"/>
      </w:r>
      <w:r>
        <w:rPr>
          <w:noProof/>
        </w:rPr>
        <w:fldChar w:fldCharType="end"/>
      </w:r>
    </w:p>
    <w:p w14:paraId="3D8E099F"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"_Toc485738517" </w:instrText>
      </w:r>
      <w:r>
        <w:fldChar w:fldCharType="separate"/>
      </w:r>
      <w:r w:rsidR="00B17E93" w:rsidRPr="00D54A9F">
        <w:rPr>
          <w:rStyle w:val="Hyperlink"/>
          <w:noProof/>
        </w:rPr>
        <w:t>6.6</w:t>
      </w:r>
      <w:r w:rsidR="00B17E93">
        <w:rPr>
          <w:rFonts w:asciiTheme="minorHAnsi" w:eastAsiaTheme="minorEastAsia" w:hAnsiTheme="minorHAnsi" w:cstheme="minorBidi"/>
          <w:caps w:val="0"/>
          <w:noProof/>
          <w:sz w:val="22"/>
          <w:szCs w:val="22"/>
        </w:rPr>
        <w:tab/>
      </w:r>
      <w:r w:rsidR="00B17E93" w:rsidRPr="00D54A9F">
        <w:rPr>
          <w:rStyle w:val="Hyperlink"/>
          <w:noProof/>
        </w:rPr>
        <w:t>AVAILABILITY OF FUNDS</w:t>
      </w:r>
      <w:r w:rsidR="00B17E93">
        <w:rPr>
          <w:noProof/>
          <w:webHidden/>
        </w:rPr>
        <w:tab/>
      </w:r>
      <w:r w:rsidR="00B17E93">
        <w:rPr>
          <w:noProof/>
          <w:webHidden/>
        </w:rPr>
        <w:fldChar w:fldCharType="begin"/>
      </w:r>
      <w:r w:rsidR="00B17E93">
        <w:rPr>
          <w:noProof/>
          <w:webHidden/>
        </w:rPr>
        <w:instrText xml:space="preserve"> PAGEREF _Toc485738517 \h </w:instrText>
      </w:r>
      <w:r w:rsidR="00B17E93">
        <w:rPr>
          <w:noProof/>
          <w:webHidden/>
        </w:rPr>
      </w:r>
      <w:r w:rsidR="00B17E93">
        <w:rPr>
          <w:noProof/>
          <w:webHidden/>
        </w:rPr>
        <w:fldChar w:fldCharType="separate"/>
      </w:r>
      <w:ins w:id="319" w:author="Regan, Rory" w:date="2017-06-22T12:00:00Z">
        <w:r w:rsidR="00E374ED">
          <w:rPr>
            <w:noProof/>
            <w:webHidden/>
          </w:rPr>
          <w:t>63</w:t>
        </w:r>
      </w:ins>
      <w:del w:id="320" w:author="Regan, Rory" w:date="2017-06-22T09:41:00Z">
        <w:r w:rsidR="00B17E93" w:rsidDel="00B73748">
          <w:rPr>
            <w:noProof/>
            <w:webHidden/>
          </w:rPr>
          <w:delText>70</w:delText>
        </w:r>
      </w:del>
      <w:r w:rsidR="00B17E93">
        <w:rPr>
          <w:noProof/>
          <w:webHidden/>
        </w:rPr>
        <w:fldChar w:fldCharType="end"/>
      </w:r>
      <w:r>
        <w:rPr>
          <w:noProof/>
        </w:rPr>
        <w:fldChar w:fldCharType="end"/>
      </w:r>
    </w:p>
    <w:p w14:paraId="0D13FCB8"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"_Toc485738518" </w:instrText>
      </w:r>
      <w:r>
        <w:fldChar w:fldCharType="separate"/>
      </w:r>
      <w:r w:rsidR="00B17E93" w:rsidRPr="00D54A9F">
        <w:rPr>
          <w:rStyle w:val="Hyperlink"/>
          <w:noProof/>
        </w:rPr>
        <w:t>7.</w:t>
      </w:r>
      <w:r w:rsidR="00B17E93">
        <w:rPr>
          <w:rFonts w:asciiTheme="minorHAnsi" w:eastAsiaTheme="minorEastAsia" w:hAnsiTheme="minorHAnsi" w:cstheme="minorBidi"/>
          <w:caps w:val="0"/>
          <w:noProof/>
          <w:sz w:val="22"/>
          <w:szCs w:val="22"/>
        </w:rPr>
        <w:tab/>
      </w:r>
      <w:r w:rsidR="00B17E93" w:rsidRPr="00D54A9F">
        <w:rPr>
          <w:rStyle w:val="Hyperlink"/>
          <w:noProof/>
        </w:rPr>
        <w:t>TERMS RELATING TO ALL CONTRACTS FUNDED, IN WHOLE OR IN PART, BY FEDERAL FUNDS</w:t>
      </w:r>
      <w:r w:rsidR="00B17E93">
        <w:rPr>
          <w:noProof/>
          <w:webHidden/>
        </w:rPr>
        <w:tab/>
      </w:r>
      <w:r w:rsidR="00B17E93">
        <w:rPr>
          <w:noProof/>
          <w:webHidden/>
        </w:rPr>
        <w:fldChar w:fldCharType="begin"/>
      </w:r>
      <w:r w:rsidR="00B17E93">
        <w:rPr>
          <w:noProof/>
          <w:webHidden/>
        </w:rPr>
        <w:instrText xml:space="preserve"> PAGEREF _Toc485738518 \h </w:instrText>
      </w:r>
      <w:r w:rsidR="00B17E93">
        <w:rPr>
          <w:noProof/>
          <w:webHidden/>
        </w:rPr>
      </w:r>
      <w:r w:rsidR="00B17E93">
        <w:rPr>
          <w:noProof/>
          <w:webHidden/>
        </w:rPr>
        <w:fldChar w:fldCharType="separate"/>
      </w:r>
      <w:ins w:id="321" w:author="Regan, Rory" w:date="2017-06-22T12:00:00Z">
        <w:r w:rsidR="00E374ED">
          <w:rPr>
            <w:noProof/>
            <w:webHidden/>
          </w:rPr>
          <w:t>63</w:t>
        </w:r>
      </w:ins>
      <w:del w:id="322" w:author="Regan, Rory" w:date="2017-06-22T09:41:00Z">
        <w:r w:rsidR="00B17E93" w:rsidDel="00B73748">
          <w:rPr>
            <w:noProof/>
            <w:webHidden/>
          </w:rPr>
          <w:delText>70</w:delText>
        </w:r>
      </w:del>
      <w:r w:rsidR="00B17E93">
        <w:rPr>
          <w:noProof/>
          <w:webHidden/>
        </w:rPr>
        <w:fldChar w:fldCharType="end"/>
      </w:r>
      <w:r>
        <w:rPr>
          <w:noProof/>
        </w:rPr>
        <w:fldChar w:fldCharType="end"/>
      </w:r>
    </w:p>
    <w:p w14:paraId="52D2DE28"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"_Toc485738519" </w:instrText>
      </w:r>
      <w:r>
        <w:fldChar w:fldCharType="separate"/>
      </w:r>
      <w:r w:rsidR="00B17E93" w:rsidRPr="00D54A9F">
        <w:rPr>
          <w:rStyle w:val="Hyperlink"/>
          <w:noProof/>
        </w:rPr>
        <w:t>7.1</w:t>
      </w:r>
      <w:r w:rsidR="00B17E93">
        <w:rPr>
          <w:rFonts w:asciiTheme="minorHAnsi" w:eastAsiaTheme="minorEastAsia" w:hAnsiTheme="minorHAnsi" w:cstheme="minorBidi"/>
          <w:caps w:val="0"/>
          <w:noProof/>
          <w:sz w:val="22"/>
          <w:szCs w:val="22"/>
        </w:rPr>
        <w:tab/>
      </w:r>
      <w:r w:rsidR="00B17E93" w:rsidRPr="00D54A9F">
        <w:rPr>
          <w:rStyle w:val="Hyperlink"/>
          <w:noProof/>
        </w:rPr>
        <w:t>PROCUREMENT OF RECOVERED MATERIALS</w:t>
      </w:r>
      <w:r w:rsidR="00B17E93">
        <w:rPr>
          <w:noProof/>
          <w:webHidden/>
        </w:rPr>
        <w:tab/>
      </w:r>
      <w:r w:rsidR="00B17E93">
        <w:rPr>
          <w:noProof/>
          <w:webHidden/>
        </w:rPr>
        <w:fldChar w:fldCharType="begin"/>
      </w:r>
      <w:r w:rsidR="00B17E93">
        <w:rPr>
          <w:noProof/>
          <w:webHidden/>
        </w:rPr>
        <w:instrText xml:space="preserve"> PAGEREF _Toc485738519 \h </w:instrText>
      </w:r>
      <w:r w:rsidR="00B17E93">
        <w:rPr>
          <w:noProof/>
          <w:webHidden/>
        </w:rPr>
      </w:r>
      <w:r w:rsidR="00B17E93">
        <w:rPr>
          <w:noProof/>
          <w:webHidden/>
        </w:rPr>
        <w:fldChar w:fldCharType="separate"/>
      </w:r>
      <w:ins w:id="323" w:author="Regan, Rory" w:date="2017-06-22T12:00:00Z">
        <w:r w:rsidR="00E374ED">
          <w:rPr>
            <w:noProof/>
            <w:webHidden/>
          </w:rPr>
          <w:t>63</w:t>
        </w:r>
      </w:ins>
      <w:del w:id="324" w:author="Regan, Rory" w:date="2017-06-22T09:41:00Z">
        <w:r w:rsidR="00B17E93" w:rsidDel="00B73748">
          <w:rPr>
            <w:noProof/>
            <w:webHidden/>
          </w:rPr>
          <w:delText>70</w:delText>
        </w:r>
      </w:del>
      <w:r w:rsidR="00B17E93">
        <w:rPr>
          <w:noProof/>
          <w:webHidden/>
        </w:rPr>
        <w:fldChar w:fldCharType="end"/>
      </w:r>
      <w:r>
        <w:rPr>
          <w:noProof/>
        </w:rPr>
        <w:fldChar w:fldCharType="end"/>
      </w:r>
    </w:p>
    <w:p w14:paraId="7EA19106"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"_Toc485738520" </w:instrText>
      </w:r>
      <w:r>
        <w:fldChar w:fldCharType="separate"/>
      </w:r>
      <w:r w:rsidR="00B17E93" w:rsidRPr="00D54A9F">
        <w:rPr>
          <w:rStyle w:val="Hyperlink"/>
          <w:noProof/>
        </w:rPr>
        <w:t>7.2</w:t>
      </w:r>
      <w:r w:rsidR="00B17E93">
        <w:rPr>
          <w:rFonts w:asciiTheme="minorHAnsi" w:eastAsiaTheme="minorEastAsia" w:hAnsiTheme="minorHAnsi" w:cstheme="minorBidi"/>
          <w:caps w:val="0"/>
          <w:noProof/>
          <w:sz w:val="22"/>
          <w:szCs w:val="22"/>
        </w:rPr>
        <w:tab/>
      </w:r>
      <w:r w:rsidR="00B17E93" w:rsidRPr="00D54A9F">
        <w:rPr>
          <w:rStyle w:val="Hyperlink"/>
          <w:noProof/>
        </w:rPr>
        <w:t>EQUAL EMPLOYMENT OPPORTUNITY</w:t>
      </w:r>
      <w:r w:rsidR="00B17E93">
        <w:rPr>
          <w:noProof/>
          <w:webHidden/>
        </w:rPr>
        <w:tab/>
      </w:r>
      <w:r w:rsidR="00B17E93">
        <w:rPr>
          <w:noProof/>
          <w:webHidden/>
        </w:rPr>
        <w:fldChar w:fldCharType="begin"/>
      </w:r>
      <w:r w:rsidR="00B17E93">
        <w:rPr>
          <w:noProof/>
          <w:webHidden/>
        </w:rPr>
        <w:instrText xml:space="preserve"> PAGEREF _Toc485738520 \h </w:instrText>
      </w:r>
      <w:r w:rsidR="00B17E93">
        <w:rPr>
          <w:noProof/>
          <w:webHidden/>
        </w:rPr>
      </w:r>
      <w:r w:rsidR="00B17E93">
        <w:rPr>
          <w:noProof/>
          <w:webHidden/>
        </w:rPr>
        <w:fldChar w:fldCharType="separate"/>
      </w:r>
      <w:ins w:id="325" w:author="Regan, Rory" w:date="2017-06-22T12:00:00Z">
        <w:r w:rsidR="00E374ED">
          <w:rPr>
            <w:noProof/>
            <w:webHidden/>
          </w:rPr>
          <w:t>65</w:t>
        </w:r>
      </w:ins>
      <w:del w:id="326" w:author="Regan, Rory" w:date="2017-06-22T09:41:00Z">
        <w:r w:rsidR="00B17E93" w:rsidDel="00B73748">
          <w:rPr>
            <w:noProof/>
            <w:webHidden/>
          </w:rPr>
          <w:delText>72</w:delText>
        </w:r>
      </w:del>
      <w:r w:rsidR="00B17E93">
        <w:rPr>
          <w:noProof/>
          <w:webHidden/>
        </w:rPr>
        <w:fldChar w:fldCharType="end"/>
      </w:r>
      <w:r>
        <w:rPr>
          <w:noProof/>
        </w:rPr>
        <w:fldChar w:fldCharType="end"/>
      </w:r>
    </w:p>
    <w:p w14:paraId="174593FC"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"_Toc485738521" </w:instrText>
      </w:r>
      <w:r>
        <w:fldChar w:fldCharType="separate"/>
      </w:r>
      <w:r w:rsidR="00B17E93" w:rsidRPr="00D54A9F">
        <w:rPr>
          <w:rStyle w:val="Hyperlink"/>
          <w:noProof/>
        </w:rPr>
        <w:t>7.3</w:t>
      </w:r>
      <w:r w:rsidR="00B17E93">
        <w:rPr>
          <w:rFonts w:asciiTheme="minorHAnsi" w:eastAsiaTheme="minorEastAsia" w:hAnsiTheme="minorHAnsi" w:cstheme="minorBidi"/>
          <w:caps w:val="0"/>
          <w:noProof/>
          <w:sz w:val="22"/>
          <w:szCs w:val="22"/>
        </w:rPr>
        <w:tab/>
      </w:r>
      <w:r w:rsidR="00B17E93" w:rsidRPr="00D54A9F">
        <w:rPr>
          <w:rStyle w:val="Hyperlink"/>
          <w:noProof/>
        </w:rPr>
        <w:t xml:space="preserve">DAVIS-BACON ACT, </w:t>
      </w:r>
      <w:r w:rsidR="00B17E93" w:rsidRPr="00D54A9F">
        <w:rPr>
          <w:rStyle w:val="Hyperlink"/>
          <w:noProof/>
          <w:shd w:val="clear" w:color="auto" w:fill="FFFFFF"/>
        </w:rPr>
        <w:t>40 U.S.C. 3141-3148, AS AMENDED</w:t>
      </w:r>
      <w:r w:rsidR="00B17E93">
        <w:rPr>
          <w:noProof/>
          <w:webHidden/>
        </w:rPr>
        <w:tab/>
      </w:r>
      <w:r w:rsidR="00B17E93">
        <w:rPr>
          <w:noProof/>
          <w:webHidden/>
        </w:rPr>
        <w:fldChar w:fldCharType="begin"/>
      </w:r>
      <w:r w:rsidR="00B17E93">
        <w:rPr>
          <w:noProof/>
          <w:webHidden/>
        </w:rPr>
        <w:instrText xml:space="preserve"> PAGEREF _Toc485738521 \h </w:instrText>
      </w:r>
      <w:r w:rsidR="00B17E93">
        <w:rPr>
          <w:noProof/>
          <w:webHidden/>
        </w:rPr>
      </w:r>
      <w:r w:rsidR="00B17E93">
        <w:rPr>
          <w:noProof/>
          <w:webHidden/>
        </w:rPr>
        <w:fldChar w:fldCharType="separate"/>
      </w:r>
      <w:ins w:id="327" w:author="Regan, Rory" w:date="2017-06-22T12:00:00Z">
        <w:r w:rsidR="00E374ED">
          <w:rPr>
            <w:noProof/>
            <w:webHidden/>
          </w:rPr>
          <w:t>67</w:t>
        </w:r>
      </w:ins>
      <w:del w:id="328" w:author="Regan, Rory" w:date="2017-06-22T09:41:00Z">
        <w:r w:rsidR="00B17E93" w:rsidDel="00B73748">
          <w:rPr>
            <w:noProof/>
            <w:webHidden/>
          </w:rPr>
          <w:delText>74</w:delText>
        </w:r>
      </w:del>
      <w:r w:rsidR="00B17E93">
        <w:rPr>
          <w:noProof/>
          <w:webHidden/>
        </w:rPr>
        <w:fldChar w:fldCharType="end"/>
      </w:r>
      <w:r>
        <w:rPr>
          <w:noProof/>
        </w:rPr>
        <w:fldChar w:fldCharType="end"/>
      </w:r>
    </w:p>
    <w:p w14:paraId="634AE750"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"_Toc485738522" </w:instrText>
      </w:r>
      <w:r>
        <w:fldChar w:fldCharType="separate"/>
      </w:r>
      <w:r w:rsidR="00B17E93" w:rsidRPr="00D54A9F">
        <w:rPr>
          <w:rStyle w:val="Hyperlink"/>
          <w:noProof/>
        </w:rPr>
        <w:t>7.4</w:t>
      </w:r>
      <w:r w:rsidR="00B17E93">
        <w:rPr>
          <w:rFonts w:asciiTheme="minorHAnsi" w:eastAsiaTheme="minorEastAsia" w:hAnsiTheme="minorHAnsi" w:cstheme="minorBidi"/>
          <w:caps w:val="0"/>
          <w:noProof/>
          <w:sz w:val="22"/>
          <w:szCs w:val="22"/>
        </w:rPr>
        <w:tab/>
      </w:r>
      <w:r w:rsidR="00B17E93" w:rsidRPr="00D54A9F">
        <w:rPr>
          <w:rStyle w:val="Hyperlink"/>
          <w:noProof/>
        </w:rPr>
        <w:t>CONTRACT WORK HOURS AND SAFETY STANDARDS ACT, 40 U.S.C. 3701-3708</w:t>
      </w:r>
      <w:r w:rsidR="00B17E93">
        <w:rPr>
          <w:noProof/>
          <w:webHidden/>
        </w:rPr>
        <w:tab/>
      </w:r>
      <w:r w:rsidR="00B17E93">
        <w:rPr>
          <w:noProof/>
          <w:webHidden/>
        </w:rPr>
        <w:fldChar w:fldCharType="begin"/>
      </w:r>
      <w:r w:rsidR="00B17E93">
        <w:rPr>
          <w:noProof/>
          <w:webHidden/>
        </w:rPr>
        <w:instrText xml:space="preserve"> PAGEREF _Toc485738522 \h </w:instrText>
      </w:r>
      <w:r w:rsidR="00B17E93">
        <w:rPr>
          <w:noProof/>
          <w:webHidden/>
        </w:rPr>
      </w:r>
      <w:r w:rsidR="00B17E93">
        <w:rPr>
          <w:noProof/>
          <w:webHidden/>
        </w:rPr>
        <w:fldChar w:fldCharType="separate"/>
      </w:r>
      <w:ins w:id="329" w:author="Regan, Rory" w:date="2017-06-22T12:00:00Z">
        <w:r w:rsidR="00E374ED">
          <w:rPr>
            <w:noProof/>
            <w:webHidden/>
          </w:rPr>
          <w:t>67</w:t>
        </w:r>
      </w:ins>
      <w:del w:id="330" w:author="Regan, Rory" w:date="2017-06-22T09:41:00Z">
        <w:r w:rsidR="00B17E93" w:rsidDel="00B73748">
          <w:rPr>
            <w:noProof/>
            <w:webHidden/>
          </w:rPr>
          <w:delText>74</w:delText>
        </w:r>
      </w:del>
      <w:r w:rsidR="00B17E93">
        <w:rPr>
          <w:noProof/>
          <w:webHidden/>
        </w:rPr>
        <w:fldChar w:fldCharType="end"/>
      </w:r>
      <w:r>
        <w:rPr>
          <w:noProof/>
        </w:rPr>
        <w:fldChar w:fldCharType="end"/>
      </w:r>
    </w:p>
    <w:p w14:paraId="4B98CDD1"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"_Toc485738523" </w:instrText>
      </w:r>
      <w:r>
        <w:fldChar w:fldCharType="separate"/>
      </w:r>
      <w:r w:rsidR="00B17E93" w:rsidRPr="00D54A9F">
        <w:rPr>
          <w:rStyle w:val="Hyperlink"/>
          <w:noProof/>
        </w:rPr>
        <w:t>7.5</w:t>
      </w:r>
      <w:r w:rsidR="00B17E93">
        <w:rPr>
          <w:rFonts w:asciiTheme="minorHAnsi" w:eastAsiaTheme="minorEastAsia" w:hAnsiTheme="minorHAnsi" w:cstheme="minorBidi"/>
          <w:caps w:val="0"/>
          <w:noProof/>
          <w:sz w:val="22"/>
          <w:szCs w:val="22"/>
        </w:rPr>
        <w:tab/>
      </w:r>
      <w:r w:rsidR="00B17E93" w:rsidRPr="00D54A9F">
        <w:rPr>
          <w:rStyle w:val="Hyperlink"/>
          <w:noProof/>
        </w:rPr>
        <w:t>RIGHTS TO INVENTIONS MADE UNDER A CONTRACT OR AGREEMENT</w:t>
      </w:r>
      <w:r w:rsidR="00B17E93">
        <w:rPr>
          <w:noProof/>
          <w:webHidden/>
        </w:rPr>
        <w:tab/>
      </w:r>
      <w:r w:rsidR="00B17E93">
        <w:rPr>
          <w:noProof/>
          <w:webHidden/>
        </w:rPr>
        <w:fldChar w:fldCharType="begin"/>
      </w:r>
      <w:r w:rsidR="00B17E93">
        <w:rPr>
          <w:noProof/>
          <w:webHidden/>
        </w:rPr>
        <w:instrText xml:space="preserve"> PAGEREF _Toc485738523 \h </w:instrText>
      </w:r>
      <w:r w:rsidR="00B17E93">
        <w:rPr>
          <w:noProof/>
          <w:webHidden/>
        </w:rPr>
      </w:r>
      <w:r w:rsidR="00B17E93">
        <w:rPr>
          <w:noProof/>
          <w:webHidden/>
        </w:rPr>
        <w:fldChar w:fldCharType="separate"/>
      </w:r>
      <w:ins w:id="331" w:author="Regan, Rory" w:date="2017-06-22T12:00:00Z">
        <w:r w:rsidR="00E374ED">
          <w:rPr>
            <w:noProof/>
            <w:webHidden/>
          </w:rPr>
          <w:t>67</w:t>
        </w:r>
      </w:ins>
      <w:del w:id="332" w:author="Regan, Rory" w:date="2017-06-22T09:41:00Z">
        <w:r w:rsidR="00B17E93" w:rsidDel="00B73748">
          <w:rPr>
            <w:noProof/>
            <w:webHidden/>
          </w:rPr>
          <w:delText>74</w:delText>
        </w:r>
      </w:del>
      <w:r w:rsidR="00B17E93">
        <w:rPr>
          <w:noProof/>
          <w:webHidden/>
        </w:rPr>
        <w:fldChar w:fldCharType="end"/>
      </w:r>
      <w:r>
        <w:rPr>
          <w:noProof/>
        </w:rPr>
        <w:fldChar w:fldCharType="end"/>
      </w:r>
    </w:p>
    <w:p w14:paraId="401C9807"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"_Toc485738524" </w:instrText>
      </w:r>
      <w:r>
        <w:fldChar w:fldCharType="separate"/>
      </w:r>
      <w:r w:rsidR="00B17E93" w:rsidRPr="00D54A9F">
        <w:rPr>
          <w:rStyle w:val="Hyperlink"/>
          <w:noProof/>
        </w:rPr>
        <w:t>7.6</w:t>
      </w:r>
      <w:r w:rsidR="00B17E93">
        <w:rPr>
          <w:rFonts w:asciiTheme="minorHAnsi" w:eastAsiaTheme="minorEastAsia" w:hAnsiTheme="minorHAnsi" w:cstheme="minorBidi"/>
          <w:caps w:val="0"/>
          <w:noProof/>
          <w:sz w:val="22"/>
          <w:szCs w:val="22"/>
        </w:rPr>
        <w:tab/>
      </w:r>
      <w:r w:rsidR="00B17E93" w:rsidRPr="00D54A9F">
        <w:rPr>
          <w:rStyle w:val="Hyperlink"/>
          <w:noProof/>
        </w:rPr>
        <w:t xml:space="preserve">CLEAN AIR ACT, </w:t>
      </w:r>
      <w:r w:rsidR="00B17E93" w:rsidRPr="00D54A9F">
        <w:rPr>
          <w:rStyle w:val="Hyperlink"/>
          <w:noProof/>
          <w:shd w:val="clear" w:color="auto" w:fill="FFFFFF"/>
        </w:rPr>
        <w:t xml:space="preserve">42 U.S.C. 7401-7671Q, </w:t>
      </w:r>
      <w:r w:rsidR="00B17E93" w:rsidRPr="00D54A9F">
        <w:rPr>
          <w:rStyle w:val="Hyperlink"/>
          <w:noProof/>
        </w:rPr>
        <w:t xml:space="preserve">AND THE FEDERAL WATER POLLUTION CONTROL ACT, </w:t>
      </w:r>
      <w:r w:rsidR="00B17E93" w:rsidRPr="00D54A9F">
        <w:rPr>
          <w:rStyle w:val="Hyperlink"/>
          <w:noProof/>
          <w:shd w:val="clear" w:color="auto" w:fill="FFFFFF"/>
        </w:rPr>
        <w:t>33 U.S.C. 1251-1387, AS AMENDED</w:t>
      </w:r>
      <w:r w:rsidR="00B17E93">
        <w:rPr>
          <w:noProof/>
          <w:webHidden/>
        </w:rPr>
        <w:tab/>
      </w:r>
      <w:r w:rsidR="00B17E93">
        <w:rPr>
          <w:noProof/>
          <w:webHidden/>
        </w:rPr>
        <w:fldChar w:fldCharType="begin"/>
      </w:r>
      <w:r w:rsidR="00B17E93">
        <w:rPr>
          <w:noProof/>
          <w:webHidden/>
        </w:rPr>
        <w:instrText xml:space="preserve"> PAGEREF _Toc485738524 \h </w:instrText>
      </w:r>
      <w:r w:rsidR="00B17E93">
        <w:rPr>
          <w:noProof/>
          <w:webHidden/>
        </w:rPr>
      </w:r>
      <w:r w:rsidR="00B17E93">
        <w:rPr>
          <w:noProof/>
          <w:webHidden/>
        </w:rPr>
        <w:fldChar w:fldCharType="separate"/>
      </w:r>
      <w:ins w:id="333" w:author="Regan, Rory" w:date="2017-06-22T12:00:00Z">
        <w:r w:rsidR="00E374ED">
          <w:rPr>
            <w:noProof/>
            <w:webHidden/>
          </w:rPr>
          <w:t>67</w:t>
        </w:r>
      </w:ins>
      <w:del w:id="334" w:author="Regan, Rory" w:date="2017-06-22T09:41:00Z">
        <w:r w:rsidR="00B17E93" w:rsidDel="00B73748">
          <w:rPr>
            <w:noProof/>
            <w:webHidden/>
          </w:rPr>
          <w:delText>74</w:delText>
        </w:r>
      </w:del>
      <w:r w:rsidR="00B17E93">
        <w:rPr>
          <w:noProof/>
          <w:webHidden/>
        </w:rPr>
        <w:fldChar w:fldCharType="end"/>
      </w:r>
      <w:r>
        <w:rPr>
          <w:noProof/>
        </w:rPr>
        <w:fldChar w:fldCharType="end"/>
      </w:r>
    </w:p>
    <w:p w14:paraId="24011ADD"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"_Toc485738525" </w:instrText>
      </w:r>
      <w:r>
        <w:fldChar w:fldCharType="separate"/>
      </w:r>
      <w:r w:rsidR="00B17E93" w:rsidRPr="00D54A9F">
        <w:rPr>
          <w:rStyle w:val="Hyperlink"/>
          <w:noProof/>
        </w:rPr>
        <w:t>7.7</w:t>
      </w:r>
      <w:r w:rsidR="00B17E93">
        <w:rPr>
          <w:rFonts w:asciiTheme="minorHAnsi" w:eastAsiaTheme="minorEastAsia" w:hAnsiTheme="minorHAnsi" w:cstheme="minorBidi"/>
          <w:caps w:val="0"/>
          <w:noProof/>
          <w:sz w:val="22"/>
          <w:szCs w:val="22"/>
        </w:rPr>
        <w:tab/>
      </w:r>
      <w:r w:rsidR="00B17E93" w:rsidRPr="00D54A9F">
        <w:rPr>
          <w:rStyle w:val="Hyperlink"/>
          <w:noProof/>
        </w:rPr>
        <w:t>DEBARMENT AND SUSPENSION (EXECUTIVE ORDERS 12549 AND 12689)</w:t>
      </w:r>
      <w:r w:rsidR="00B17E93">
        <w:rPr>
          <w:noProof/>
          <w:webHidden/>
        </w:rPr>
        <w:tab/>
      </w:r>
      <w:r w:rsidR="00B17E93">
        <w:rPr>
          <w:noProof/>
          <w:webHidden/>
        </w:rPr>
        <w:fldChar w:fldCharType="begin"/>
      </w:r>
      <w:r w:rsidR="00B17E93">
        <w:rPr>
          <w:noProof/>
          <w:webHidden/>
        </w:rPr>
        <w:instrText xml:space="preserve"> PAGEREF _Toc485738525 \h </w:instrText>
      </w:r>
      <w:r w:rsidR="00B17E93">
        <w:rPr>
          <w:noProof/>
          <w:webHidden/>
        </w:rPr>
      </w:r>
      <w:r w:rsidR="00B17E93">
        <w:rPr>
          <w:noProof/>
          <w:webHidden/>
        </w:rPr>
        <w:fldChar w:fldCharType="separate"/>
      </w:r>
      <w:ins w:id="335" w:author="Regan, Rory" w:date="2017-06-22T12:00:00Z">
        <w:r w:rsidR="00E374ED">
          <w:rPr>
            <w:noProof/>
            <w:webHidden/>
          </w:rPr>
          <w:t>68</w:t>
        </w:r>
      </w:ins>
      <w:del w:id="336" w:author="Regan, Rory" w:date="2017-06-22T09:41:00Z">
        <w:r w:rsidR="00B17E93" w:rsidDel="00B73748">
          <w:rPr>
            <w:noProof/>
            <w:webHidden/>
          </w:rPr>
          <w:delText>75</w:delText>
        </w:r>
      </w:del>
      <w:r w:rsidR="00B17E93">
        <w:rPr>
          <w:noProof/>
          <w:webHidden/>
        </w:rPr>
        <w:fldChar w:fldCharType="end"/>
      </w:r>
      <w:r>
        <w:rPr>
          <w:noProof/>
        </w:rPr>
        <w:fldChar w:fldCharType="end"/>
      </w:r>
    </w:p>
    <w:p w14:paraId="59704D5A" w14:textId="77777777" w:rsidR="00B17E93" w:rsidRDefault="001240C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"_Toc485738526" </w:instrText>
      </w:r>
      <w:r>
        <w:fldChar w:fldCharType="separate"/>
      </w:r>
      <w:r w:rsidR="00B17E93" w:rsidRPr="00D54A9F">
        <w:rPr>
          <w:rStyle w:val="Hyperlink"/>
          <w:noProof/>
        </w:rPr>
        <w:t>7.8</w:t>
      </w:r>
      <w:r w:rsidR="00B17E93">
        <w:rPr>
          <w:rFonts w:asciiTheme="minorHAnsi" w:eastAsiaTheme="minorEastAsia" w:hAnsiTheme="minorHAnsi" w:cstheme="minorBidi"/>
          <w:caps w:val="0"/>
          <w:noProof/>
          <w:sz w:val="22"/>
          <w:szCs w:val="22"/>
        </w:rPr>
        <w:tab/>
      </w:r>
      <w:r w:rsidR="00B17E93" w:rsidRPr="00D54A9F">
        <w:rPr>
          <w:rStyle w:val="Hyperlink"/>
          <w:noProof/>
        </w:rPr>
        <w:t>BYRD ANTI-LOBBYING AMENDMENT, 31 U.S.C. 1352</w:t>
      </w:r>
      <w:r w:rsidR="00B17E93">
        <w:rPr>
          <w:noProof/>
          <w:webHidden/>
        </w:rPr>
        <w:tab/>
      </w:r>
      <w:r w:rsidR="00B17E93">
        <w:rPr>
          <w:noProof/>
          <w:webHidden/>
        </w:rPr>
        <w:fldChar w:fldCharType="begin"/>
      </w:r>
      <w:r w:rsidR="00B17E93">
        <w:rPr>
          <w:noProof/>
          <w:webHidden/>
        </w:rPr>
        <w:instrText xml:space="preserve"> PAGEREF _Toc485738526 \h </w:instrText>
      </w:r>
      <w:r w:rsidR="00B17E93">
        <w:rPr>
          <w:noProof/>
          <w:webHidden/>
        </w:rPr>
      </w:r>
      <w:r w:rsidR="00B17E93">
        <w:rPr>
          <w:noProof/>
          <w:webHidden/>
        </w:rPr>
        <w:fldChar w:fldCharType="separate"/>
      </w:r>
      <w:ins w:id="337" w:author="Regan, Rory" w:date="2017-06-22T12:00:00Z">
        <w:r w:rsidR="00E374ED">
          <w:rPr>
            <w:noProof/>
            <w:webHidden/>
          </w:rPr>
          <w:t>68</w:t>
        </w:r>
      </w:ins>
      <w:del w:id="338" w:author="Regan, Rory" w:date="2017-06-22T09:41:00Z">
        <w:r w:rsidR="00B17E93" w:rsidDel="00B73748">
          <w:rPr>
            <w:noProof/>
            <w:webHidden/>
          </w:rPr>
          <w:delText>75</w:delText>
        </w:r>
      </w:del>
      <w:r w:rsidR="00B17E93">
        <w:rPr>
          <w:noProof/>
          <w:webHidden/>
        </w:rPr>
        <w:fldChar w:fldCharType="end"/>
      </w:r>
      <w:r>
        <w:rPr>
          <w:noProof/>
        </w:rPr>
        <w:fldChar w:fldCharType="end"/>
      </w:r>
    </w:p>
    <w:p w14:paraId="31802996" w14:textId="59635BCC" w:rsidR="001E7940" w:rsidRPr="00D32EAF" w:rsidRDefault="001B3D50" w:rsidP="00D32EAF">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1CC81D29" w14:textId="77777777" w:rsidR="00296A2F" w:rsidRPr="009921DC" w:rsidRDefault="00296A2F" w:rsidP="00BD5EEE">
      <w:pPr>
        <w:pStyle w:val="Heading1"/>
      </w:pPr>
      <w:bookmarkStart w:id="339" w:name="_Toc428533936"/>
      <w:bookmarkStart w:id="340" w:name="_Toc485738362"/>
      <w:r w:rsidRPr="009921DC">
        <w:lastRenderedPageBreak/>
        <w:t xml:space="preserve">INFORMATION FOR </w:t>
      </w:r>
      <w:r w:rsidR="00526170">
        <w:t xml:space="preserve">VENDORS </w:t>
      </w:r>
      <w:r w:rsidR="00647C5C">
        <w:t>{</w:t>
      </w:r>
      <w:r w:rsidR="00526170">
        <w:t>BIDDERS</w:t>
      </w:r>
      <w:r w:rsidR="00647C5C">
        <w:t>}</w:t>
      </w:r>
      <w:bookmarkEnd w:id="339"/>
      <w:bookmarkEnd w:id="340"/>
    </w:p>
    <w:p w14:paraId="4413742D" w14:textId="77777777" w:rsidR="00E651D6" w:rsidRPr="00851065" w:rsidRDefault="00E651D6" w:rsidP="00851065"/>
    <w:p w14:paraId="395CCAB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3FBFFD5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341" w:name="_Toc400531467"/>
      <w:bookmarkStart w:id="342" w:name="_Toc428533937"/>
      <w:bookmarkStart w:id="343" w:name="_Toc485738363"/>
      <w:r w:rsidRPr="00B94382">
        <w:t>P</w:t>
      </w:r>
      <w:r w:rsidRPr="0071274F">
        <w:t>URPOSE AND INTENT</w:t>
      </w:r>
      <w:bookmarkEnd w:id="341"/>
      <w:bookmarkEnd w:id="342"/>
      <w:bookmarkEnd w:id="343"/>
    </w:p>
    <w:p w14:paraId="0888214C" w14:textId="77777777" w:rsidR="00E651D6" w:rsidRDefault="00E651D6" w:rsidP="00851065"/>
    <w:p w14:paraId="262722D3" w14:textId="77777777" w:rsidR="00D32EAF" w:rsidRPr="005B339D" w:rsidRDefault="00D32EAF" w:rsidP="00D32EAF">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 of</w:t>
      </w:r>
      <w:r>
        <w:t xml:space="preserve"> the Department of Law and Public Safety, Division of State Police and other State Agencies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 for psychological evaluations and assessments of candidates for the State Police as well as psychological evaluations for incumbent employees to determine fitness for duty competency.</w:t>
      </w:r>
    </w:p>
    <w:p w14:paraId="466FC1C9" w14:textId="77777777" w:rsidR="00D32EAF" w:rsidRPr="005B339D" w:rsidRDefault="00D32EAF" w:rsidP="00D32EAF"/>
    <w:p w14:paraId="486A114A" w14:textId="77777777" w:rsidR="00D32EAF" w:rsidRDefault="00D32EAF" w:rsidP="00D32EAF">
      <w:r w:rsidRPr="005B339D">
        <w:t xml:space="preserve">The intent of this </w:t>
      </w:r>
      <w:r>
        <w:t>Bid Solicitation {</w:t>
      </w:r>
      <w:r w:rsidRPr="005B339D">
        <w:t>RFP</w:t>
      </w:r>
      <w:r>
        <w:t>}</w:t>
      </w:r>
      <w:r w:rsidRPr="005B339D">
        <w:t xml:space="preserve"> is to </w:t>
      </w:r>
      <w:r w:rsidRPr="0035197C">
        <w:t>award a Master</w:t>
      </w:r>
      <w:r>
        <w:t xml:space="preserve">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395EB5D7" w14:textId="77777777" w:rsidR="00DA747D" w:rsidRPr="00DD4351" w:rsidRDefault="00DA747D" w:rsidP="00A9160A">
      <w:pPr>
        <w:rPr>
          <w:rFonts w:cs="Arial"/>
          <w:szCs w:val="22"/>
        </w:rPr>
      </w:pPr>
    </w:p>
    <w:p w14:paraId="0172C33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2E3AE55B" w14:textId="77777777" w:rsidR="00CE66B8" w:rsidRDefault="00CE66B8" w:rsidP="00851065"/>
    <w:p w14:paraId="247DB205" w14:textId="77777777" w:rsidR="00E651D6" w:rsidRPr="00B94382" w:rsidRDefault="00E651D6" w:rsidP="00BD5EEE">
      <w:pPr>
        <w:pStyle w:val="Heading2"/>
      </w:pPr>
      <w:bookmarkStart w:id="344" w:name="_Toc400531468"/>
      <w:bookmarkStart w:id="345" w:name="_Toc428533938"/>
      <w:bookmarkStart w:id="346" w:name="_Toc485738364"/>
      <w:r w:rsidRPr="00B94382">
        <w:t>BACKGROUND</w:t>
      </w:r>
      <w:bookmarkEnd w:id="344"/>
      <w:bookmarkEnd w:id="345"/>
      <w:bookmarkEnd w:id="346"/>
      <w:r w:rsidRPr="00B94382">
        <w:t xml:space="preserve"> </w:t>
      </w:r>
    </w:p>
    <w:p w14:paraId="0E748C3F" w14:textId="77777777" w:rsidR="00650B2B" w:rsidRDefault="00650B2B" w:rsidP="00851065">
      <w:pPr>
        <w:rPr>
          <w:b/>
          <w:highlight w:val="green"/>
        </w:rPr>
      </w:pPr>
    </w:p>
    <w:p w14:paraId="579FE747" w14:textId="77777777" w:rsidR="00D32EAF" w:rsidRDefault="00D32EAF" w:rsidP="00D32EAF">
      <w:r w:rsidRPr="00851065">
        <w:t>This is a reprocurement of the</w:t>
      </w:r>
      <w:r>
        <w:t xml:space="preserve"> services provided under</w:t>
      </w:r>
      <w:r w:rsidRPr="00851065">
        <w:t xml:space="preserve"> </w:t>
      </w:r>
      <w:r w:rsidRPr="0035197C">
        <w:rPr>
          <w:b/>
        </w:rPr>
        <w:t xml:space="preserve">Psychological Evaluation and Assessment of Candidates for the State Police </w:t>
      </w:r>
      <w:r w:rsidRPr="0035197C">
        <w:t>ter</w:t>
      </w:r>
      <w:r w:rsidRPr="00851065">
        <w:t xml:space="preserve">m </w:t>
      </w:r>
      <w:r>
        <w:t>Blanket P.O.</w:t>
      </w:r>
      <w:r w:rsidRPr="00851065">
        <w:t xml:space="preserve"> {Contract}, presently due to expire on </w:t>
      </w:r>
      <w:r w:rsidRPr="0035197C">
        <w:rPr>
          <w:b/>
        </w:rPr>
        <w:t>September 30, 2017</w:t>
      </w:r>
      <w:r w:rsidRPr="0035197C">
        <w:t>.</w:t>
      </w:r>
      <w:r>
        <w:rPr>
          <w:b/>
        </w:rPr>
        <w:t xml:space="preserve">  </w:t>
      </w:r>
      <w:r w:rsidRPr="00851065">
        <w:t xml:space="preserve">Vendors {Bidders} interested in the current </w:t>
      </w:r>
      <w:r>
        <w:t>Blanket P.O.</w:t>
      </w:r>
      <w:r w:rsidRPr="00851065">
        <w:t xml:space="preserve"> {contract} specifications and pricing information may review the current </w:t>
      </w:r>
      <w:r>
        <w:t>Blanket P.O.</w:t>
      </w:r>
      <w:r w:rsidRPr="00851065">
        <w:t xml:space="preserve"> {Contract</w:t>
      </w:r>
      <w:r w:rsidRPr="0035197C">
        <w:t xml:space="preserve">} </w:t>
      </w:r>
      <w:r w:rsidRPr="0035197C">
        <w:rPr>
          <w:b/>
        </w:rPr>
        <w:t>T-1953</w:t>
      </w:r>
      <w:r w:rsidRPr="00851065">
        <w:t xml:space="preserve"> at </w:t>
      </w:r>
      <w:hyperlink r:id="rId23"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2C786C88" w14:textId="77777777" w:rsidR="00D32EAF" w:rsidRDefault="00D32EAF" w:rsidP="00D32EAF"/>
    <w:p w14:paraId="22E859CD" w14:textId="6A8D621D" w:rsidR="00D32EAF" w:rsidRDefault="00D32EAF" w:rsidP="00D32EAF">
      <w:r>
        <w:t>The State Police has provided law enforcement services to the citizens of the State since 1921.  Since that time, Academy training has provided candidates with the skills necessary to prepare them to effectively perform the job tasks required of a State Trooper.  The State Police selection process is used to identify the most suitable candidates for this demanding assignment.</w:t>
      </w:r>
    </w:p>
    <w:p w14:paraId="4EA6A825" w14:textId="77777777" w:rsidR="00D32EAF" w:rsidRDefault="00D32EAF" w:rsidP="00D32EAF"/>
    <w:p w14:paraId="4CF9E819" w14:textId="7FC71D00" w:rsidR="00D32EAF" w:rsidRDefault="00D32EAF" w:rsidP="00D32EAF">
      <w:r>
        <w:t>The selection process includes written testing, background investigations, physical and medical assessments, oral interviews, and a psychological evaluation that is used to assess an individual’s emotional suitability to perform effectively in a law enforcement career.</w:t>
      </w:r>
    </w:p>
    <w:p w14:paraId="49F60FC0" w14:textId="77777777" w:rsidR="00D32EAF" w:rsidRDefault="00D32EAF" w:rsidP="00D32EAF"/>
    <w:p w14:paraId="14B08A8E" w14:textId="44A8170B" w:rsidR="00D32EAF" w:rsidRDefault="00D32EAF" w:rsidP="00D32EAF">
      <w:r>
        <w:t>The number of State Police candidates for psychological evaluations and assessments is estimated at 250 to 275 candidates annually.  The number of candidates for psychological evaluations to determine fitness for duty competency for incumbent employees of the State Police is approximate</w:t>
      </w:r>
      <w:r w:rsidR="00C8292D">
        <w:t>ly twelve (12</w:t>
      </w:r>
      <w:r>
        <w:t>)</w:t>
      </w:r>
      <w:r w:rsidR="00C8292D">
        <w:t xml:space="preserve"> to fifteen (15)</w:t>
      </w:r>
      <w:r>
        <w:t xml:space="preserve"> annually.</w:t>
      </w:r>
    </w:p>
    <w:p w14:paraId="3CB6B5D5" w14:textId="77777777" w:rsidR="00D32EAF" w:rsidRDefault="00D32EAF" w:rsidP="00D32EAF"/>
    <w:p w14:paraId="36F16371" w14:textId="7F88D476" w:rsidR="00D32EAF" w:rsidRPr="0035197C" w:rsidRDefault="00D32EAF" w:rsidP="00D32EAF">
      <w:pPr>
        <w:rPr>
          <w:color w:val="000000"/>
        </w:rPr>
      </w:pPr>
      <w:r>
        <w:t>The Blanket P.O.</w:t>
      </w:r>
      <w:r w:rsidR="00D5739F">
        <w:t xml:space="preserve"> {Contract}</w:t>
      </w:r>
      <w:r>
        <w:t xml:space="preserve"> resulting from this Bid Solicitation {RFP} will be available to be utilized by State agencies</w:t>
      </w:r>
      <w:r w:rsidR="00D5739F">
        <w:t xml:space="preserve"> which employ law enforcement officers</w:t>
      </w:r>
      <w:r w:rsidR="00C8292D">
        <w:t xml:space="preserve"> and investigators</w:t>
      </w:r>
      <w:r w:rsidR="00D5739F">
        <w:t xml:space="preserve">; however, this Bid Solicitation {RFP} is mainly intended for use by the State Police and any use by other State agencies shall not impede the use of this Blanket P.O. {Contract} by the State Police.  </w:t>
      </w:r>
    </w:p>
    <w:p w14:paraId="0A47920C" w14:textId="77777777" w:rsidR="003A3A24" w:rsidRDefault="003A3A24" w:rsidP="00851065"/>
    <w:p w14:paraId="76BA9106" w14:textId="77777777" w:rsidR="003A3A24" w:rsidRPr="00851065" w:rsidRDefault="00B0703C" w:rsidP="00851065">
      <w:pPr>
        <w:pStyle w:val="Heading2"/>
      </w:pPr>
      <w:bookmarkStart w:id="347" w:name="_Toc428533939"/>
      <w:bookmarkStart w:id="348" w:name="_Toc485738365"/>
      <w:r w:rsidRPr="00851065">
        <w:rPr>
          <w:caps w:val="0"/>
        </w:rPr>
        <w:t>KEY EVENTS</w:t>
      </w:r>
      <w:bookmarkEnd w:id="347"/>
      <w:bookmarkEnd w:id="348"/>
    </w:p>
    <w:p w14:paraId="4386F010" w14:textId="77777777" w:rsidR="00EB648B" w:rsidRPr="00851065" w:rsidRDefault="00EB648B" w:rsidP="00851065">
      <w:pPr>
        <w:rPr>
          <w:b/>
          <w:sz w:val="20"/>
        </w:rPr>
      </w:pPr>
    </w:p>
    <w:p w14:paraId="2AB4677C" w14:textId="77777777" w:rsidR="003A3A24" w:rsidRPr="00851065" w:rsidRDefault="003A3A24" w:rsidP="00BD5EEE">
      <w:pPr>
        <w:pStyle w:val="Heading3"/>
      </w:pPr>
      <w:bookmarkStart w:id="349" w:name="_1.3.1_ELECTRONIC_QUESTION_AND_ANSWE"/>
      <w:bookmarkStart w:id="350" w:name="_Toc428533940"/>
      <w:bookmarkStart w:id="351" w:name="_Toc485738366"/>
      <w:bookmarkEnd w:id="349"/>
      <w:r w:rsidRPr="00851065">
        <w:t>ELECTRONIC QUESTION AND ANSWER PERIOD</w:t>
      </w:r>
      <w:bookmarkEnd w:id="350"/>
      <w:bookmarkEnd w:id="351"/>
    </w:p>
    <w:p w14:paraId="65F2D96F" w14:textId="77777777" w:rsidR="003A3A24" w:rsidRPr="00851065" w:rsidRDefault="003A3A24" w:rsidP="00851065">
      <w:pPr>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352" w:name="_1.3.3__Mandatory_Pre-Bid_Conference"/>
      <w:bookmarkStart w:id="353" w:name="_1.3.5__SUBMISSION_OF_BID_PROPOSAL"/>
      <w:bookmarkStart w:id="354" w:name="_1.3.2_SUBMISSION_OF_BID_PROPOSAL"/>
      <w:bookmarkEnd w:id="352"/>
      <w:bookmarkEnd w:id="353"/>
      <w:bookmarkEnd w:id="354"/>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355" w:name="_Toc428533941"/>
      <w:bookmarkStart w:id="356" w:name="_Toc48573836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355"/>
      <w:bookmarkEnd w:id="356"/>
    </w:p>
    <w:p w14:paraId="6F56B019" w14:textId="77777777" w:rsidR="00F9570B" w:rsidRPr="00F9570B" w:rsidRDefault="00F9570B" w:rsidP="00F9570B"/>
    <w:p w14:paraId="6BAE943C" w14:textId="74A8032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379A408" w14:textId="77777777" w:rsidR="00397AC3" w:rsidRPr="00851065" w:rsidRDefault="00397AC3" w:rsidP="00851065">
      <w:pPr>
        <w:rPr>
          <w:rFonts w:eastAsia="MS Mincho"/>
        </w:rPr>
      </w:pPr>
    </w:p>
    <w:p w14:paraId="0C967F7B"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A54A7C" w14:textId="77777777" w:rsidR="00F9570B" w:rsidRPr="00851065" w:rsidRDefault="00F9570B" w:rsidP="00851065">
      <w:pPr>
        <w:ind w:right="108"/>
        <w:rPr>
          <w:rFonts w:eastAsia="MS Mincho"/>
        </w:rPr>
      </w:pPr>
    </w:p>
    <w:p w14:paraId="54271E62"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BC57D4D" w14:textId="77777777" w:rsidR="00F9570B" w:rsidRPr="00851065" w:rsidRDefault="00F9570B" w:rsidP="00851065">
      <w:pPr>
        <w:ind w:left="2160" w:right="108"/>
        <w:rPr>
          <w:rFonts w:eastAsia="MS Mincho"/>
        </w:rPr>
      </w:pPr>
      <w:r w:rsidRPr="00851065">
        <w:rPr>
          <w:rFonts w:eastAsia="MS Mincho"/>
        </w:rPr>
        <w:t>DIVISION OF PURCHASE AND PROPERTY</w:t>
      </w:r>
    </w:p>
    <w:p w14:paraId="6264DBCC" w14:textId="77777777" w:rsidR="00F9570B" w:rsidRPr="00851065" w:rsidRDefault="00F9570B" w:rsidP="00851065">
      <w:pPr>
        <w:ind w:left="2160" w:right="108"/>
        <w:rPr>
          <w:rFonts w:eastAsia="MS Mincho"/>
        </w:rPr>
      </w:pPr>
      <w:r w:rsidRPr="00851065">
        <w:rPr>
          <w:rFonts w:eastAsia="MS Mincho"/>
        </w:rPr>
        <w:t>DEPARTMENT OF THE TREASURY</w:t>
      </w:r>
    </w:p>
    <w:p w14:paraId="5250FF71" w14:textId="77777777" w:rsidR="00F9570B" w:rsidRPr="00851065" w:rsidRDefault="00F9570B" w:rsidP="00851065">
      <w:pPr>
        <w:ind w:left="2160" w:right="108"/>
        <w:rPr>
          <w:rFonts w:eastAsia="MS Mincho"/>
        </w:rPr>
      </w:pPr>
      <w:r w:rsidRPr="00851065">
        <w:rPr>
          <w:rFonts w:eastAsia="MS Mincho"/>
        </w:rPr>
        <w:t>33 WEST STATE STREET, P.O. BOX 230</w:t>
      </w:r>
    </w:p>
    <w:p w14:paraId="08648631" w14:textId="77777777" w:rsidR="00F9570B" w:rsidRPr="00851065" w:rsidRDefault="00F9570B" w:rsidP="00851065">
      <w:pPr>
        <w:ind w:left="2160" w:right="108"/>
        <w:rPr>
          <w:rFonts w:eastAsia="MS Mincho"/>
        </w:rPr>
      </w:pPr>
      <w:r w:rsidRPr="00851065">
        <w:rPr>
          <w:rFonts w:eastAsia="MS Mincho"/>
        </w:rPr>
        <w:t>TRENTON, NJ 08625-0230</w:t>
      </w:r>
    </w:p>
    <w:p w14:paraId="137CCE1C" w14:textId="77777777" w:rsidR="00F9570B" w:rsidRPr="00851065" w:rsidRDefault="00F9570B" w:rsidP="00851065">
      <w:pPr>
        <w:ind w:right="108"/>
        <w:rPr>
          <w:rFonts w:eastAsia="MS Mincho"/>
        </w:rPr>
      </w:pPr>
    </w:p>
    <w:p w14:paraId="35FBC683"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16FB6E3A" w14:textId="77777777" w:rsidR="00F9570B" w:rsidRPr="00851065" w:rsidRDefault="00F9570B" w:rsidP="00851065">
      <w:pPr>
        <w:rPr>
          <w:color w:val="000000"/>
        </w:rPr>
      </w:pPr>
    </w:p>
    <w:p w14:paraId="46C06A5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BD033E" w14:textId="77777777" w:rsidR="00F9570B" w:rsidRPr="00851065" w:rsidRDefault="00F9570B" w:rsidP="00851065">
      <w:pPr>
        <w:rPr>
          <w:color w:val="000000"/>
        </w:rPr>
      </w:pPr>
    </w:p>
    <w:p w14:paraId="143247BB"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7F67B1E" w14:textId="77777777" w:rsidR="00F9570B" w:rsidRPr="00851065" w:rsidRDefault="00F9570B" w:rsidP="00851065">
      <w:pPr>
        <w:rPr>
          <w:rFonts w:eastAsia="MS Mincho"/>
        </w:rPr>
      </w:pPr>
    </w:p>
    <w:p w14:paraId="75DE11D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79BFE906"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14:paraId="7A47838C" w14:textId="77777777" w:rsidR="00E23BE0" w:rsidRDefault="00E23BE0" w:rsidP="00EC7B0A">
      <w:pPr>
        <w:pStyle w:val="BodyText3"/>
        <w:rPr>
          <w:b/>
          <w:bCs/>
          <w:highlight w:val="green"/>
        </w:rPr>
      </w:pPr>
      <w:bookmarkStart w:id="357" w:name="site_visit"/>
      <w:bookmarkEnd w:id="357"/>
    </w:p>
    <w:p w14:paraId="248E85ED" w14:textId="77777777" w:rsidR="00E23BE0" w:rsidRPr="00851065" w:rsidRDefault="00E23BE0" w:rsidP="00AC3C7B">
      <w:pPr>
        <w:pStyle w:val="Heading3"/>
        <w:keepNext/>
        <w:ind w:right="108"/>
        <w:rPr>
          <w:caps w:val="0"/>
        </w:rPr>
      </w:pPr>
      <w:bookmarkStart w:id="358" w:name="_Toc428533942"/>
      <w:bookmarkStart w:id="359" w:name="_Toc485738368"/>
      <w:r w:rsidRPr="00851065">
        <w:rPr>
          <w:rFonts w:ascii="Arial" w:hAnsi="Arial"/>
          <w:i/>
          <w:caps w:val="0"/>
          <w:color w:val="00B050"/>
        </w:rPr>
        <w:t>NJ</w:t>
      </w:r>
      <w:r w:rsidRPr="00851065">
        <w:rPr>
          <w:rFonts w:ascii="Arial" w:hAnsi="Arial"/>
          <w:i/>
          <w:caps w:val="0"/>
          <w:color w:val="0070C0"/>
        </w:rPr>
        <w:t>START</w:t>
      </w:r>
      <w:bookmarkEnd w:id="358"/>
      <w:bookmarkEnd w:id="359"/>
    </w:p>
    <w:p w14:paraId="0AB49683" w14:textId="77777777" w:rsidR="00E23BE0" w:rsidRPr="00851065" w:rsidRDefault="00E23BE0" w:rsidP="00AC3C7B">
      <w:pPr>
        <w:keepNext/>
        <w:rPr>
          <w:rFonts w:eastAsia="MS Mincho"/>
        </w:rPr>
      </w:pPr>
    </w:p>
    <w:p w14:paraId="4CFEE905" w14:textId="77777777" w:rsidR="00E23BE0" w:rsidRPr="00851065" w:rsidRDefault="00DC44B5" w:rsidP="00AC3C7B">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A3E3EF4" w14:textId="77777777" w:rsidR="00E23BE0" w:rsidRPr="00851065" w:rsidRDefault="00E23BE0" w:rsidP="00851065"/>
    <w:p w14:paraId="710204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9FD615C" w14:textId="77777777" w:rsidR="005E58F6" w:rsidRPr="00851065" w:rsidRDefault="005E58F6" w:rsidP="00851065"/>
    <w:p w14:paraId="388D0474" w14:textId="77777777" w:rsidR="00E23BE0" w:rsidRPr="00851065" w:rsidRDefault="00E23BE0" w:rsidP="00851065">
      <w:pPr>
        <w:pStyle w:val="Heading3"/>
        <w:ind w:right="108"/>
        <w:rPr>
          <w:caps w:val="0"/>
        </w:rPr>
      </w:pPr>
      <w:bookmarkStart w:id="360" w:name="_Toc428533943"/>
      <w:bookmarkStart w:id="361" w:name="_Toc485738369"/>
      <w:r w:rsidRPr="00851065">
        <w:rPr>
          <w:caps w:val="0"/>
        </w:rPr>
        <w:t>ELECTRONIC SIGNATURES</w:t>
      </w:r>
      <w:bookmarkEnd w:id="360"/>
      <w:bookmarkEnd w:id="361"/>
    </w:p>
    <w:p w14:paraId="14F09D8D" w14:textId="77777777" w:rsidR="00E23BE0" w:rsidRPr="00E23BE0" w:rsidRDefault="00E23BE0" w:rsidP="00A9160A"/>
    <w:p w14:paraId="6DD8E1A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45646D9" w14:textId="77777777" w:rsidR="0019067D" w:rsidRPr="00851065" w:rsidRDefault="0019067D" w:rsidP="00851065"/>
    <w:p w14:paraId="6CE8B1B2"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5F5E2B7" w14:textId="77777777" w:rsidR="00E23BE0" w:rsidRPr="002812B4" w:rsidRDefault="00E23BE0" w:rsidP="00851065">
      <w:pPr>
        <w:rPr>
          <w:b/>
          <w:bCs/>
          <w:highlight w:val="green"/>
        </w:rPr>
      </w:pPr>
    </w:p>
    <w:p w14:paraId="3507536F" w14:textId="435DE0F9" w:rsidR="00EC7B0A" w:rsidRPr="00D5739F" w:rsidRDefault="00EC7B0A" w:rsidP="00EC7B0A">
      <w:pPr>
        <w:pStyle w:val="Heading3"/>
      </w:pPr>
      <w:bookmarkStart w:id="362" w:name="_1.3.4_MANDATORY/OPTIONAL_SITE"/>
      <w:bookmarkStart w:id="363" w:name="_1.3.45_MANDATORY/OPTIONAL_SITE"/>
      <w:bookmarkStart w:id="364" w:name="_Toc224543885"/>
      <w:bookmarkStart w:id="365" w:name="_Toc238623352"/>
      <w:bookmarkStart w:id="366" w:name="_Toc400531474"/>
      <w:bookmarkStart w:id="367" w:name="_Toc428533944"/>
      <w:bookmarkStart w:id="368" w:name="_Toc485738370"/>
      <w:bookmarkEnd w:id="362"/>
      <w:bookmarkEnd w:id="363"/>
      <w:r w:rsidRPr="00D5739F">
        <w:rPr>
          <w:caps w:val="0"/>
        </w:rPr>
        <w:t>MANDATORY SITE VISIT</w:t>
      </w:r>
      <w:bookmarkEnd w:id="364"/>
      <w:bookmarkEnd w:id="365"/>
      <w:bookmarkEnd w:id="366"/>
      <w:bookmarkEnd w:id="367"/>
      <w:bookmarkEnd w:id="368"/>
    </w:p>
    <w:p w14:paraId="751891B4" w14:textId="77777777" w:rsidR="00EC7B0A" w:rsidRPr="00D5739F" w:rsidRDefault="00EC7B0A" w:rsidP="00851065"/>
    <w:p w14:paraId="390F6A15" w14:textId="4AC111B7" w:rsidR="00EF244D" w:rsidRPr="00D5739F" w:rsidRDefault="00D5739F" w:rsidP="00851065">
      <w:pPr>
        <w:rPr>
          <w:rFonts w:eastAsia="MS Mincho"/>
        </w:rPr>
      </w:pPr>
      <w:r w:rsidRPr="00D5739F">
        <w:rPr>
          <w:rFonts w:eastAsia="MS Mincho"/>
        </w:rPr>
        <w:t>Not applicable to this procurement.</w:t>
      </w:r>
    </w:p>
    <w:p w14:paraId="1F656CB7" w14:textId="77777777" w:rsidR="00EF244D" w:rsidRPr="00D5739F" w:rsidRDefault="00EF244D" w:rsidP="00851065">
      <w:pPr>
        <w:rPr>
          <w:rFonts w:eastAsia="MS Mincho"/>
        </w:rPr>
      </w:pPr>
    </w:p>
    <w:p w14:paraId="11086E18" w14:textId="59210091" w:rsidR="00EF244D" w:rsidRPr="00D5739F" w:rsidRDefault="00D5739F" w:rsidP="00851065">
      <w:pPr>
        <w:pStyle w:val="Heading3"/>
      </w:pPr>
      <w:bookmarkStart w:id="369" w:name="_1.3.5__MANDATORY/OPTIONAL"/>
      <w:bookmarkStart w:id="370" w:name="_1.3.6__MANDATORY/OPTIONAL"/>
      <w:bookmarkStart w:id="371" w:name="_Toc224543888"/>
      <w:bookmarkStart w:id="372" w:name="_Toc238623354"/>
      <w:bookmarkStart w:id="373" w:name="_Toc428533945"/>
      <w:bookmarkStart w:id="374" w:name="_Toc485738371"/>
      <w:bookmarkEnd w:id="369"/>
      <w:bookmarkEnd w:id="370"/>
      <w:r w:rsidRPr="00D5739F">
        <w:t>MANDATORY</w:t>
      </w:r>
      <w:r w:rsidR="00EF244D" w:rsidRPr="00D5739F">
        <w:t xml:space="preserve"> PRE-</w:t>
      </w:r>
      <w:r w:rsidR="00CE00E7" w:rsidRPr="00D5739F">
        <w:t>QUOTE</w:t>
      </w:r>
      <w:r w:rsidR="009F0764" w:rsidRPr="00D5739F">
        <w:t xml:space="preserve"> </w:t>
      </w:r>
      <w:r w:rsidR="00DE7682" w:rsidRPr="00D5739F">
        <w:t>{</w:t>
      </w:r>
      <w:r w:rsidR="00CE00E7" w:rsidRPr="00D5739F">
        <w:t>PROPOSAL</w:t>
      </w:r>
      <w:r w:rsidR="00DE7682" w:rsidRPr="00D5739F">
        <w:t>}</w:t>
      </w:r>
      <w:r w:rsidR="00EF244D" w:rsidRPr="00D5739F">
        <w:t xml:space="preserve"> CONFERENCE</w:t>
      </w:r>
      <w:bookmarkEnd w:id="371"/>
      <w:bookmarkEnd w:id="372"/>
      <w:bookmarkEnd w:id="373"/>
      <w:bookmarkEnd w:id="374"/>
    </w:p>
    <w:p w14:paraId="0B743862" w14:textId="77777777" w:rsidR="00EF244D" w:rsidRPr="00D5739F" w:rsidRDefault="00EF244D" w:rsidP="00851065">
      <w:pPr>
        <w:rPr>
          <w:rFonts w:eastAsia="MS Mincho"/>
        </w:rPr>
      </w:pPr>
    </w:p>
    <w:p w14:paraId="4A58CE7A" w14:textId="77777777" w:rsidR="00D5739F" w:rsidRPr="00851065" w:rsidRDefault="00D5739F" w:rsidP="00D5739F">
      <w:pPr>
        <w:rPr>
          <w:rFonts w:eastAsia="MS Mincho"/>
        </w:rPr>
      </w:pPr>
      <w:bookmarkStart w:id="375" w:name="_Toc95619434"/>
      <w:bookmarkStart w:id="376" w:name="_Toc109701220"/>
      <w:bookmarkStart w:id="377" w:name="_Toc225321579"/>
      <w:bookmarkStart w:id="378" w:name="_Toc94946029"/>
      <w:bookmarkStart w:id="379" w:name="_Toc72744593"/>
      <w:r w:rsidRPr="00D5739F">
        <w:rPr>
          <w:rFonts w:eastAsia="MS Mincho"/>
        </w:rPr>
        <w:t>Not applicable to this procurement.</w:t>
      </w:r>
    </w:p>
    <w:p w14:paraId="0D6D81F5" w14:textId="77777777" w:rsidR="00770AB5" w:rsidRPr="00042DA4" w:rsidRDefault="00770AB5" w:rsidP="00851065">
      <w:pPr>
        <w:rPr>
          <w:b/>
        </w:rPr>
      </w:pPr>
    </w:p>
    <w:p w14:paraId="3D1F5F4F" w14:textId="77777777" w:rsidR="00652B3B" w:rsidRPr="009A34D4" w:rsidRDefault="00B60519" w:rsidP="00652B3B">
      <w:pPr>
        <w:pStyle w:val="Heading3"/>
        <w:ind w:right="108"/>
        <w:rPr>
          <w:bCs w:val="0"/>
          <w:caps w:val="0"/>
        </w:rPr>
      </w:pPr>
      <w:bookmarkStart w:id="380" w:name="_Toc400531476"/>
      <w:bookmarkStart w:id="381" w:name="_Toc428533946"/>
      <w:bookmarkStart w:id="382" w:name="_Toc48573837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5"/>
      <w:bookmarkEnd w:id="376"/>
      <w:r w:rsidR="00652B3B" w:rsidRPr="009A34D4">
        <w:rPr>
          <w:bCs w:val="0"/>
          <w:caps w:val="0"/>
        </w:rPr>
        <w:t>EVIEW</w:t>
      </w:r>
      <w:bookmarkEnd w:id="377"/>
      <w:bookmarkEnd w:id="380"/>
      <w:bookmarkEnd w:id="381"/>
      <w:bookmarkEnd w:id="382"/>
      <w:r w:rsidR="00652B3B" w:rsidRPr="009A34D4">
        <w:rPr>
          <w:bCs w:val="0"/>
          <w:caps w:val="0"/>
        </w:rPr>
        <w:t xml:space="preserve"> </w:t>
      </w:r>
      <w:bookmarkEnd w:id="378"/>
    </w:p>
    <w:bookmarkEnd w:id="379"/>
    <w:p w14:paraId="7798223A" w14:textId="77777777" w:rsidR="0058591B" w:rsidRDefault="0058591B" w:rsidP="00851065"/>
    <w:p w14:paraId="011EC0BD" w14:textId="77777777" w:rsidR="00D5739F" w:rsidRPr="00851065" w:rsidRDefault="00D5739F" w:rsidP="00D5739F">
      <w:pPr>
        <w:rPr>
          <w:rFonts w:eastAsia="MS Mincho"/>
        </w:rPr>
      </w:pPr>
      <w:r>
        <w:rPr>
          <w:rFonts w:eastAsia="MS Mincho"/>
        </w:rPr>
        <w:lastRenderedPageBreak/>
        <w:t>Not applicable to this procurement.</w:t>
      </w:r>
    </w:p>
    <w:p w14:paraId="3929A46A" w14:textId="77777777" w:rsidR="007E420C" w:rsidRDefault="007E420C" w:rsidP="00851065">
      <w:pPr>
        <w:rPr>
          <w:rFonts w:eastAsia="MS Mincho"/>
        </w:rPr>
      </w:pPr>
    </w:p>
    <w:p w14:paraId="0D953766" w14:textId="3A857FAF" w:rsidR="00C12155" w:rsidRPr="00851065" w:rsidRDefault="00AC3C7B" w:rsidP="00851065">
      <w:pPr>
        <w:pStyle w:val="Heading2"/>
      </w:pPr>
      <w:bookmarkStart w:id="383" w:name="_Toc428533947"/>
      <w:bookmarkStart w:id="384" w:name="_Toc485738373"/>
      <w:r w:rsidRPr="00851065">
        <w:rPr>
          <w:caps w:val="0"/>
        </w:rPr>
        <w:t>ADDITIONAL INFORMATION</w:t>
      </w:r>
      <w:bookmarkEnd w:id="383"/>
      <w:bookmarkEnd w:id="384"/>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385" w:name="_Toc428533948"/>
      <w:bookmarkStart w:id="386" w:name="_Toc48573837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85"/>
      <w:bookmarkEnd w:id="386"/>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E651D6">
      <w:pPr>
        <w:pStyle w:val="Heading3"/>
        <w:ind w:right="108"/>
        <w:rPr>
          <w:rFonts w:eastAsia="MS Mincho"/>
        </w:rPr>
      </w:pPr>
      <w:bookmarkStart w:id="387" w:name="_Toc400531479"/>
      <w:bookmarkStart w:id="388" w:name="_Toc428533949"/>
      <w:bookmarkStart w:id="389" w:name="_Toc48573837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87"/>
      <w:bookmarkEnd w:id="388"/>
      <w:bookmarkEnd w:id="389"/>
    </w:p>
    <w:p w14:paraId="21A47BFA" w14:textId="77777777" w:rsidR="00E651D6" w:rsidRPr="00292F13" w:rsidRDefault="00E651D6" w:rsidP="00667478">
      <w:pPr>
        <w:pStyle w:val="PlainText"/>
        <w:rPr>
          <w:rFonts w:eastAsia="MS Mincho"/>
        </w:rPr>
      </w:pPr>
    </w:p>
    <w:p w14:paraId="3E34E3F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390" w:name="_Toc400531480"/>
      <w:bookmarkStart w:id="391" w:name="_Toc428533950"/>
      <w:bookmarkStart w:id="392" w:name="_Toc485738376"/>
      <w:r w:rsidRPr="00C82A09">
        <w:rPr>
          <w:rFonts w:eastAsia="MS Mincho"/>
          <w:caps w:val="0"/>
        </w:rPr>
        <w:t>COST L</w:t>
      </w:r>
      <w:r w:rsidRPr="005B44C2">
        <w:rPr>
          <w:rFonts w:eastAsia="MS Mincho"/>
          <w:caps w:val="0"/>
        </w:rPr>
        <w:t>IABILITY</w:t>
      </w:r>
      <w:bookmarkEnd w:id="390"/>
      <w:bookmarkEnd w:id="391"/>
      <w:bookmarkEnd w:id="392"/>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E651D6">
      <w:pPr>
        <w:pStyle w:val="Heading3"/>
        <w:ind w:right="108"/>
        <w:rPr>
          <w:rFonts w:eastAsia="MS Mincho"/>
        </w:rPr>
      </w:pPr>
      <w:bookmarkStart w:id="393" w:name="_Toc400531481"/>
      <w:bookmarkStart w:id="394" w:name="_Toc428533951"/>
      <w:bookmarkStart w:id="395" w:name="_Toc485738377"/>
      <w:r w:rsidRPr="00C82A09">
        <w:rPr>
          <w:rFonts w:eastAsia="MS Mincho"/>
          <w:caps w:val="0"/>
        </w:rPr>
        <w:t>CONTENTS</w:t>
      </w:r>
      <w:r w:rsidRPr="005B44C2">
        <w:rPr>
          <w:rFonts w:eastAsia="MS Mincho"/>
          <w:caps w:val="0"/>
        </w:rPr>
        <w:t xml:space="preserve"> OF </w:t>
      </w:r>
      <w:r>
        <w:rPr>
          <w:rFonts w:eastAsia="MS Mincho"/>
          <w:caps w:val="0"/>
        </w:rPr>
        <w:t>QUOTE {</w:t>
      </w:r>
      <w:bookmarkEnd w:id="393"/>
      <w:r>
        <w:rPr>
          <w:rFonts w:eastAsia="MS Mincho"/>
          <w:caps w:val="0"/>
        </w:rPr>
        <w:t>PROPOSAL}</w:t>
      </w:r>
      <w:bookmarkEnd w:id="394"/>
      <w:bookmarkEnd w:id="395"/>
    </w:p>
    <w:p w14:paraId="138DD3FA" w14:textId="77777777" w:rsidR="00E651D6" w:rsidRDefault="00E651D6" w:rsidP="00851065"/>
    <w:p w14:paraId="4309E5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6A06BDB8"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3BB3C73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w:t>
      </w:r>
      <w:r w:rsidR="009318D1" w:rsidRPr="00851065">
        <w:lastRenderedPageBreak/>
        <w:t xml:space="preserve">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AEF82FE" w14:textId="77777777" w:rsidR="001B28B5" w:rsidRPr="003503F1" w:rsidRDefault="001B28B5" w:rsidP="00851065"/>
    <w:p w14:paraId="4E36A3BA" w14:textId="08F53244"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396" w:name="_Toc400531482"/>
      <w:bookmarkStart w:id="397" w:name="_Toc428533952"/>
      <w:r w:rsidRPr="002952D8">
        <w:rPr>
          <w:rFonts w:eastAsia="MS Mincho"/>
        </w:rPr>
        <w:t xml:space="preserve"> </w:t>
      </w:r>
      <w:bookmarkStart w:id="398" w:name="_Toc48573837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96"/>
      <w:r w:rsidR="002A5D50">
        <w:rPr>
          <w:rFonts w:eastAsia="MS Mincho"/>
        </w:rPr>
        <w:t>INFORMATION</w:t>
      </w:r>
      <w:bookmarkEnd w:id="397"/>
      <w:bookmarkEnd w:id="398"/>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77777777" w:rsidR="00E651D6" w:rsidRDefault="00B0703C" w:rsidP="00E651D6">
      <w:pPr>
        <w:pStyle w:val="Heading3"/>
        <w:ind w:right="108"/>
        <w:rPr>
          <w:rFonts w:eastAsia="MS Mincho"/>
        </w:rPr>
      </w:pPr>
      <w:bookmarkStart w:id="399" w:name="_Toc400531483"/>
      <w:bookmarkStart w:id="400" w:name="_Toc428533953"/>
      <w:bookmarkStart w:id="401" w:name="_Toc485738379"/>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399"/>
      <w:r>
        <w:rPr>
          <w:rFonts w:eastAsia="MS Mincho"/>
          <w:caps w:val="0"/>
        </w:rPr>
        <w:t>}</w:t>
      </w:r>
      <w:bookmarkEnd w:id="400"/>
      <w:bookmarkEnd w:id="401"/>
    </w:p>
    <w:p w14:paraId="19D0BBEB" w14:textId="77777777" w:rsidR="00E651D6" w:rsidRPr="005B339D" w:rsidRDefault="00E651D6" w:rsidP="00851065"/>
    <w:p w14:paraId="77C5F0C6"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402" w:name="_Toc400531484"/>
      <w:bookmarkStart w:id="403" w:name="_Toc428533954"/>
      <w:bookmarkStart w:id="404" w:name="_Toc485738380"/>
      <w:r>
        <w:rPr>
          <w:rFonts w:eastAsia="MS Mincho"/>
          <w:caps w:val="0"/>
        </w:rPr>
        <w:t>QUOTE {PROPOSAL}</w:t>
      </w:r>
      <w:r w:rsidRPr="00E25F54">
        <w:rPr>
          <w:rFonts w:eastAsia="MS Mincho"/>
          <w:caps w:val="0"/>
        </w:rPr>
        <w:t xml:space="preserve"> ERRORS</w:t>
      </w:r>
      <w:bookmarkEnd w:id="402"/>
      <w:bookmarkEnd w:id="403"/>
      <w:bookmarkEnd w:id="404"/>
    </w:p>
    <w:p w14:paraId="2E826229" w14:textId="77777777" w:rsidR="00DB2B59" w:rsidRDefault="00DB2B59" w:rsidP="00851065"/>
    <w:p w14:paraId="5AFC9DF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5739F">
        <w:t>1.4.7.2 below</w:t>
      </w:r>
      <w:r w:rsidR="00B13A1D" w:rsidRPr="00D5739F">
        <w:t>.</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w:t>
      </w:r>
      <w:r w:rsidR="00B13A1D" w:rsidRPr="00B13A1D">
        <w:lastRenderedPageBreak/>
        <w:t xml:space="preserve">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t>Department of the Treasury</w:t>
      </w:r>
    </w:p>
    <w:p w14:paraId="53739D61" w14:textId="77777777" w:rsidR="00E04770" w:rsidRPr="00851065" w:rsidRDefault="0028112E" w:rsidP="00B13A1D">
      <w:pPr>
        <w:ind w:left="2160"/>
      </w:pPr>
      <w:r w:rsidRPr="00851065">
        <w:t>Division of Purchase and Property</w:t>
      </w:r>
    </w:p>
    <w:p w14:paraId="15697BE4" w14:textId="77777777" w:rsidR="00B13A1D" w:rsidRPr="00851065" w:rsidRDefault="00B13A1D" w:rsidP="00B13A1D">
      <w:pPr>
        <w:ind w:left="2160"/>
      </w:pPr>
      <w:r w:rsidRPr="00851065">
        <w:t xml:space="preserve">PO Box </w:t>
      </w:r>
      <w:r w:rsidR="0028112E" w:rsidRPr="00851065">
        <w:t>039</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6D36C9" w14:textId="77777777" w:rsidR="00B13A1D" w:rsidRPr="00B13A1D" w:rsidRDefault="00B13A1D" w:rsidP="00851065"/>
    <w:p w14:paraId="3FDBBDD2"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405" w:name="_Toc400531485"/>
      <w:bookmarkStart w:id="406" w:name="_Toc428533955"/>
      <w:bookmarkStart w:id="407" w:name="_Toc485738381"/>
      <w:r w:rsidRPr="00826719">
        <w:rPr>
          <w:rFonts w:eastAsia="MS Mincho"/>
          <w:caps w:val="0"/>
        </w:rPr>
        <w:t>JOINT V</w:t>
      </w:r>
      <w:r w:rsidRPr="005B44C2">
        <w:rPr>
          <w:rFonts w:eastAsia="MS Mincho"/>
          <w:caps w:val="0"/>
        </w:rPr>
        <w:t>ENTURE</w:t>
      </w:r>
      <w:bookmarkEnd w:id="405"/>
      <w:bookmarkEnd w:id="406"/>
      <w:bookmarkEnd w:id="407"/>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w:t>
      </w:r>
      <w:r w:rsidR="00A34609" w:rsidRPr="00D5739F">
        <w:t xml:space="preserve">the </w:t>
      </w:r>
      <w:r w:rsidR="00F947BD" w:rsidRPr="00D5739F">
        <w:t>J</w:t>
      </w:r>
      <w:r w:rsidR="00A34609" w:rsidRPr="00D5739F">
        <w:t xml:space="preserve">oint </w:t>
      </w:r>
      <w:r w:rsidR="00F947BD" w:rsidRPr="00D5739F">
        <w:t>V</w:t>
      </w:r>
      <w:r w:rsidR="00A34609" w:rsidRPr="00D5739F">
        <w:t xml:space="preserve">enture must </w:t>
      </w:r>
      <w:r w:rsidR="00D91A12" w:rsidRPr="00D5739F">
        <w:t xml:space="preserve">individually </w:t>
      </w:r>
      <w:r w:rsidR="00A34609" w:rsidRPr="00D5739F">
        <w:t>comply with all the form</w:t>
      </w:r>
      <w:r w:rsidR="00D91A12" w:rsidRPr="00D5739F">
        <w:t>s</w:t>
      </w:r>
      <w:r w:rsidR="00A34609" w:rsidRPr="00D5739F">
        <w:t xml:space="preserve"> and certification requirements in Section</w:t>
      </w:r>
      <w:r w:rsidR="00D91A12" w:rsidRPr="00D5739F">
        <w:t>s</w:t>
      </w:r>
      <w:r w:rsidR="00A34609" w:rsidRPr="00D5739F">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408" w:name="_Toc400531486"/>
      <w:bookmarkStart w:id="409" w:name="_Toc428533956"/>
      <w:bookmarkStart w:id="410" w:name="_Toc485738382"/>
      <w:r w:rsidRPr="00EF72B4">
        <w:rPr>
          <w:caps w:val="0"/>
        </w:rPr>
        <w:t xml:space="preserve">RECIPROCITY FOR JURISDICTIONAL </w:t>
      </w:r>
      <w:r>
        <w:rPr>
          <w:caps w:val="0"/>
        </w:rPr>
        <w:t>VENDOR {BIDDER}</w:t>
      </w:r>
      <w:r w:rsidRPr="00EF72B4">
        <w:rPr>
          <w:caps w:val="0"/>
        </w:rPr>
        <w:t xml:space="preserve"> PREFERENCE</w:t>
      </w:r>
      <w:bookmarkEnd w:id="408"/>
      <w:bookmarkEnd w:id="409"/>
      <w:bookmarkEnd w:id="410"/>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411" w:name="_Toc294607267"/>
      <w:bookmarkStart w:id="412" w:name="_Toc294680428"/>
      <w:bookmarkStart w:id="413" w:name="_Toc400531487"/>
      <w:bookmarkStart w:id="414" w:name="_Toc428533957"/>
      <w:bookmarkStart w:id="415" w:name="_Toc485738383"/>
      <w:r>
        <w:t>QUOTE</w:t>
      </w:r>
      <w:r w:rsidR="00A1778E">
        <w:t xml:space="preserve"> </w:t>
      </w:r>
      <w:r w:rsidR="00AB723B">
        <w:t>{</w:t>
      </w:r>
      <w:r>
        <w:t>PROPOSAL</w:t>
      </w:r>
      <w:r w:rsidR="00AB723B">
        <w:t>}</w:t>
      </w:r>
      <w:r w:rsidR="00C6511D" w:rsidRPr="00E2130D">
        <w:t xml:space="preserve"> ACCEPTANCES AND REJECTIONS</w:t>
      </w:r>
      <w:bookmarkEnd w:id="411"/>
      <w:bookmarkEnd w:id="412"/>
      <w:bookmarkEnd w:id="413"/>
      <w:bookmarkEnd w:id="414"/>
      <w:bookmarkEnd w:id="415"/>
    </w:p>
    <w:p w14:paraId="0A83878E" w14:textId="77777777" w:rsidR="00C6511D" w:rsidRDefault="00C6511D" w:rsidP="00851065"/>
    <w:p w14:paraId="72F3F7D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4773E0F" w14:textId="77777777" w:rsidR="00524F88" w:rsidRPr="00851065" w:rsidRDefault="00524F88" w:rsidP="00851065"/>
    <w:p w14:paraId="3D948836" w14:textId="77777777" w:rsidR="00584AD2" w:rsidRDefault="00AF619C" w:rsidP="00851065">
      <w:r>
        <w:br w:type="page"/>
      </w:r>
    </w:p>
    <w:p w14:paraId="063A5364" w14:textId="77777777" w:rsidR="00E651D6" w:rsidRDefault="00AA3B67" w:rsidP="00BB5A93">
      <w:pPr>
        <w:pStyle w:val="Heading1"/>
      </w:pPr>
      <w:bookmarkStart w:id="416" w:name="_Toc400531488"/>
      <w:bookmarkStart w:id="417" w:name="_Toc428533958"/>
      <w:r>
        <w:lastRenderedPageBreak/>
        <w:t xml:space="preserve"> </w:t>
      </w:r>
      <w:bookmarkStart w:id="418" w:name="_Toc485738384"/>
      <w:r w:rsidR="00E651D6">
        <w:t>DEFINITIONS</w:t>
      </w:r>
      <w:bookmarkEnd w:id="416"/>
      <w:bookmarkEnd w:id="417"/>
      <w:bookmarkEnd w:id="418"/>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419" w:name="_Toc428533959"/>
      <w:bookmarkStart w:id="420" w:name="_Toc485738385"/>
      <w:r>
        <w:t>CROSSWALK</w:t>
      </w:r>
      <w:bookmarkEnd w:id="419"/>
      <w:bookmarkEnd w:id="420"/>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421" w:name="_Toc428533960"/>
      <w:bookmarkStart w:id="422" w:name="_Toc485738386"/>
      <w:r w:rsidRPr="005B44C2">
        <w:rPr>
          <w:caps w:val="0"/>
        </w:rPr>
        <w:t>GENERAL DEFINITIONS</w:t>
      </w:r>
      <w:bookmarkEnd w:id="421"/>
      <w:bookmarkEnd w:id="422"/>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20D0C35F"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282A41E1"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6BA8447" w14:textId="77777777" w:rsidR="00952EBA" w:rsidRDefault="00952EBA" w:rsidP="00851065">
      <w:pPr>
        <w:rPr>
          <w:rFonts w:eastAsia="MS Mincho"/>
        </w:rPr>
      </w:pPr>
    </w:p>
    <w:p w14:paraId="0C71662C"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851065" w:rsidRDefault="00952EBA" w:rsidP="00851065">
      <w:pPr>
        <w:rPr>
          <w:rFonts w:eastAsia="MS Mincho"/>
        </w:rPr>
      </w:pPr>
    </w:p>
    <w:p w14:paraId="0FA934A6"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34F0EFC4" w14:textId="21315BEF"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1A2AFB7C" w14:textId="77777777" w:rsidR="00193A4A" w:rsidRDefault="00193A4A"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16381CEE" w:rsidR="001024E6" w:rsidRDefault="000746B7" w:rsidP="001024E6">
      <w:pPr>
        <w:pStyle w:val="Heading2"/>
        <w:ind w:right="108"/>
      </w:pPr>
      <w:bookmarkStart w:id="423" w:name="_Toc355709006"/>
      <w:bookmarkStart w:id="424" w:name="_Toc400531490"/>
      <w:bookmarkStart w:id="425" w:name="_Toc428533961"/>
      <w:bookmarkStart w:id="426" w:name="_Toc485738387"/>
      <w:r>
        <w:rPr>
          <w:caps w:val="0"/>
        </w:rPr>
        <w:t>BLANKET P.O. {</w:t>
      </w:r>
      <w:r w:rsidRPr="005B44C2">
        <w:rPr>
          <w:caps w:val="0"/>
        </w:rPr>
        <w:t>CONTRACT</w:t>
      </w:r>
      <w:r>
        <w:rPr>
          <w:caps w:val="0"/>
        </w:rPr>
        <w:t>}-</w:t>
      </w:r>
      <w:r w:rsidRPr="005B44C2">
        <w:rPr>
          <w:caps w:val="0"/>
        </w:rPr>
        <w:t>SPECIFIC DEFINITIONS</w:t>
      </w:r>
      <w:r>
        <w:rPr>
          <w:caps w:val="0"/>
        </w:rPr>
        <w:t>/ACRONYMS</w:t>
      </w:r>
      <w:bookmarkEnd w:id="423"/>
      <w:bookmarkEnd w:id="424"/>
      <w:bookmarkEnd w:id="425"/>
      <w:bookmarkEnd w:id="426"/>
    </w:p>
    <w:p w14:paraId="6B67C33F" w14:textId="77777777" w:rsidR="001024E6" w:rsidRPr="00851065" w:rsidRDefault="001024E6" w:rsidP="00851065"/>
    <w:p w14:paraId="2867F095" w14:textId="2E5095CA" w:rsidR="00D5739F" w:rsidRDefault="00D5739F" w:rsidP="007E4D08">
      <w:pPr>
        <w:ind w:right="1139"/>
        <w:rPr>
          <w:rFonts w:eastAsia="Arial" w:cs="Arial"/>
          <w:b/>
        </w:rPr>
      </w:pPr>
      <w:r>
        <w:rPr>
          <w:rFonts w:eastAsia="Arial" w:cs="Arial"/>
          <w:b/>
        </w:rPr>
        <w:t xml:space="preserve">ADA </w:t>
      </w:r>
      <w:r w:rsidR="007E4D08" w:rsidRPr="00452016">
        <w:t>–</w:t>
      </w:r>
      <w:r w:rsidR="007E4D08">
        <w:t xml:space="preserve"> </w:t>
      </w:r>
      <w:r>
        <w:t xml:space="preserve"> Americans with Disabilities Act of 1990.</w:t>
      </w:r>
      <w:r>
        <w:rPr>
          <w:rFonts w:eastAsia="Arial" w:cs="Arial"/>
          <w:b/>
        </w:rPr>
        <w:t xml:space="preserve"> </w:t>
      </w:r>
    </w:p>
    <w:p w14:paraId="145713DE" w14:textId="77777777" w:rsidR="00452016" w:rsidRDefault="00452016" w:rsidP="007E4D08">
      <w:pPr>
        <w:ind w:right="1139"/>
        <w:rPr>
          <w:rFonts w:eastAsia="Arial" w:cs="Arial"/>
          <w:b/>
        </w:rPr>
      </w:pPr>
    </w:p>
    <w:p w14:paraId="33CB46A9" w14:textId="6FCFD689" w:rsidR="00452016" w:rsidRDefault="00452016" w:rsidP="00452016">
      <w:pPr>
        <w:ind w:right="1139"/>
      </w:pPr>
      <w:r w:rsidRPr="00452016">
        <w:rPr>
          <w:b/>
        </w:rPr>
        <w:t>HIPAA</w:t>
      </w:r>
      <w:r>
        <w:t xml:space="preserve"> – Health Insurance Portability and Accountability Act of 1996.</w:t>
      </w:r>
    </w:p>
    <w:p w14:paraId="36855F2B" w14:textId="18628E59" w:rsidR="00D5739F" w:rsidRDefault="00D5739F" w:rsidP="00452016">
      <w:pPr>
        <w:ind w:right="1139"/>
      </w:pPr>
      <w:r>
        <w:t xml:space="preserve"> </w:t>
      </w:r>
    </w:p>
    <w:p w14:paraId="35A0C2B3" w14:textId="66FCE77D" w:rsidR="00D5739F" w:rsidRDefault="00D5739F" w:rsidP="007E4D08">
      <w:pPr>
        <w:ind w:right="1139"/>
      </w:pPr>
      <w:r>
        <w:rPr>
          <w:rFonts w:eastAsia="Arial" w:cs="Arial"/>
          <w:b/>
        </w:rPr>
        <w:t>IACP</w:t>
      </w:r>
      <w:r>
        <w:t xml:space="preserve"> </w:t>
      </w:r>
      <w:r w:rsidR="007E4D08">
        <w:t xml:space="preserve">– </w:t>
      </w:r>
      <w:r>
        <w:t xml:space="preserve"> International Association of Chiefs of Police. </w:t>
      </w:r>
    </w:p>
    <w:p w14:paraId="7598B44C" w14:textId="77777777" w:rsidR="007E4D08" w:rsidRDefault="007E4D08" w:rsidP="007E4D08">
      <w:pPr>
        <w:ind w:right="1139"/>
      </w:pPr>
    </w:p>
    <w:p w14:paraId="7E49C08A" w14:textId="51CE9F9C" w:rsidR="007E4D08" w:rsidRDefault="007E4D08" w:rsidP="007E4D08">
      <w:pPr>
        <w:spacing w:line="259" w:lineRule="auto"/>
      </w:pPr>
      <w:r w:rsidRPr="007E4D08">
        <w:rPr>
          <w:b/>
        </w:rPr>
        <w:t>Minnesota Multiphasic Personality Inventory-2 (MMPI-2)</w:t>
      </w:r>
      <w:r>
        <w:t xml:space="preserve"> – The MMPI-2 is broad based and the most widely used and research test of adult psychopathology.  This test is used by clinicians to assist with the diagnosis of mental disorders and the selection of appropriate treatment methods, the MMPI-2 test continues to help meet the assessment needs of mental health professionals in an ever changing environment.  </w:t>
      </w:r>
    </w:p>
    <w:p w14:paraId="735A0AD7" w14:textId="77777777" w:rsidR="00D5739F" w:rsidRDefault="00D5739F" w:rsidP="007E4D08">
      <w:pPr>
        <w:spacing w:line="259" w:lineRule="auto"/>
        <w:ind w:left="180"/>
      </w:pPr>
      <w:r>
        <w:t xml:space="preserve"> </w:t>
      </w:r>
    </w:p>
    <w:p w14:paraId="24CA421A" w14:textId="6FB75572" w:rsidR="00D5739F" w:rsidRDefault="00D5739F" w:rsidP="007E4D08">
      <w:pPr>
        <w:spacing w:line="259" w:lineRule="auto"/>
      </w:pPr>
      <w:r>
        <w:rPr>
          <w:rFonts w:eastAsia="Arial" w:cs="Arial"/>
          <w:b/>
        </w:rPr>
        <w:t>New Jersey Law Against Discrimination</w:t>
      </w:r>
      <w:r>
        <w:t xml:space="preserve"> </w:t>
      </w:r>
      <w:r w:rsidR="007E4D08">
        <w:t xml:space="preserve">– </w:t>
      </w:r>
      <w:r>
        <w:t xml:space="preserve"> First enacted in 1945, this law prohibits discrimination on the basis of age, race, color, religion, national original, gender, ancestry, sexual orientation, services in the armed forces, atypical hereditary cellular or blood trait, marital status, domestic partnership status, and civil union status. </w:t>
      </w:r>
    </w:p>
    <w:p w14:paraId="687BA83F" w14:textId="77777777" w:rsidR="00242B8A" w:rsidRDefault="00242B8A" w:rsidP="007E4D08">
      <w:pPr>
        <w:spacing w:line="259" w:lineRule="auto"/>
      </w:pPr>
    </w:p>
    <w:p w14:paraId="6AF26C80" w14:textId="5863C922" w:rsidR="00242B8A" w:rsidRDefault="00242B8A" w:rsidP="007E4D08">
      <w:pPr>
        <w:spacing w:line="259" w:lineRule="auto"/>
      </w:pPr>
      <w:r w:rsidRPr="00242B8A">
        <w:rPr>
          <w:b/>
        </w:rPr>
        <w:t>NJSP</w:t>
      </w:r>
      <w:r>
        <w:t xml:space="preserve"> – New Jersey State Police</w:t>
      </w:r>
    </w:p>
    <w:p w14:paraId="6FF0B516" w14:textId="77777777" w:rsidR="007E4D08" w:rsidRDefault="007E4D08" w:rsidP="007E4D08">
      <w:pPr>
        <w:spacing w:line="259" w:lineRule="auto"/>
      </w:pPr>
    </w:p>
    <w:p w14:paraId="0060040F" w14:textId="77777777" w:rsidR="007E4D08" w:rsidRDefault="007E4D08" w:rsidP="007E4D08">
      <w:pPr>
        <w:spacing w:line="259" w:lineRule="auto"/>
      </w:pPr>
    </w:p>
    <w:p w14:paraId="300E12E7" w14:textId="77777777" w:rsidR="00E651D6" w:rsidRDefault="00E651D6" w:rsidP="00851065"/>
    <w:p w14:paraId="26F7EA9B" w14:textId="77777777" w:rsidR="00D75AB8" w:rsidRPr="00D75AB8" w:rsidRDefault="00E651D6" w:rsidP="00D75AB8">
      <w:pPr>
        <w:pStyle w:val="Heading1"/>
      </w:pPr>
      <w:bookmarkStart w:id="427" w:name="_2.2_contract_specific"/>
      <w:bookmarkStart w:id="428" w:name="_3.0_Scope_of"/>
      <w:bookmarkEnd w:id="427"/>
      <w:bookmarkEnd w:id="428"/>
      <w:r>
        <w:br w:type="page"/>
      </w:r>
      <w:bookmarkStart w:id="429" w:name="_Ref37485783"/>
      <w:bookmarkStart w:id="430" w:name="_Toc400531491"/>
      <w:bookmarkStart w:id="431" w:name="_Toc428533962"/>
      <w:r w:rsidR="00AA3B67">
        <w:lastRenderedPageBreak/>
        <w:t xml:space="preserve"> </w:t>
      </w:r>
      <w:bookmarkStart w:id="432" w:name="_Toc485738388"/>
      <w:r>
        <w:t>SCOPE OF WORK</w:t>
      </w:r>
      <w:bookmarkEnd w:id="429"/>
      <w:bookmarkEnd w:id="430"/>
      <w:bookmarkEnd w:id="431"/>
      <w:bookmarkEnd w:id="432"/>
    </w:p>
    <w:p w14:paraId="0FF0091D" w14:textId="77777777" w:rsidR="00667478" w:rsidRDefault="00667478" w:rsidP="00851065">
      <w:pPr>
        <w:rPr>
          <w:highlight w:val="yellow"/>
        </w:rPr>
      </w:pPr>
    </w:p>
    <w:p w14:paraId="7B509C68" w14:textId="58DE7201" w:rsidR="00E651D6" w:rsidRDefault="006041BC" w:rsidP="006041BC">
      <w:pPr>
        <w:pStyle w:val="Heading2"/>
      </w:pPr>
      <w:bookmarkStart w:id="433" w:name="_Toc485738389"/>
      <w:r>
        <w:t>Overview</w:t>
      </w:r>
      <w:bookmarkEnd w:id="433"/>
    </w:p>
    <w:p w14:paraId="67C05735" w14:textId="77777777" w:rsidR="006041BC" w:rsidRDefault="006041BC" w:rsidP="006041BC"/>
    <w:p w14:paraId="68C883D3" w14:textId="6B80D158" w:rsidR="006041BC" w:rsidRDefault="006041BC" w:rsidP="006041BC">
      <w:r>
        <w:t>The Vendor {Contractor} shall provide the New Jersey State Police (NJSP) and oth</w:t>
      </w:r>
      <w:r w:rsidR="00FF1EDA">
        <w:t xml:space="preserve">er State agencies employing law </w:t>
      </w:r>
      <w:r>
        <w:t>enforcement officers with the following:</w:t>
      </w:r>
    </w:p>
    <w:p w14:paraId="6F763255" w14:textId="77777777" w:rsidR="006041BC" w:rsidRDefault="006041BC" w:rsidP="006041BC"/>
    <w:p w14:paraId="55DF1409" w14:textId="1D1CFD46" w:rsidR="006041BC" w:rsidRDefault="006041BC" w:rsidP="006041BC">
      <w:pPr>
        <w:pStyle w:val="ListParagraph"/>
        <w:numPr>
          <w:ilvl w:val="0"/>
          <w:numId w:val="125"/>
        </w:numPr>
      </w:pPr>
      <w:r>
        <w:t>Non-biased psycholog</w:t>
      </w:r>
      <w:r w:rsidR="00FF1EDA">
        <w:t xml:space="preserve">ical testing of prospective law </w:t>
      </w:r>
      <w:r>
        <w:t>enforcement candidates with a final written recommendation and report for each candidate tested;</w:t>
      </w:r>
    </w:p>
    <w:p w14:paraId="71A03B81" w14:textId="77777777" w:rsidR="006041BC" w:rsidRDefault="006041BC" w:rsidP="006041BC">
      <w:pPr>
        <w:ind w:left="360"/>
      </w:pPr>
    </w:p>
    <w:p w14:paraId="1084A05A" w14:textId="42344212" w:rsidR="006041BC" w:rsidRDefault="0070118C" w:rsidP="006041BC">
      <w:pPr>
        <w:pStyle w:val="ListParagraph"/>
        <w:numPr>
          <w:ilvl w:val="0"/>
          <w:numId w:val="125"/>
        </w:numPr>
      </w:pPr>
      <w:r>
        <w:t xml:space="preserve">Psychological evaluations to determine fitness of duty competency for current law-enforcement officers; and </w:t>
      </w:r>
    </w:p>
    <w:p w14:paraId="1364FE9E" w14:textId="77777777" w:rsidR="0070118C" w:rsidRDefault="0070118C" w:rsidP="0070118C">
      <w:pPr>
        <w:pStyle w:val="ListParagraph"/>
      </w:pPr>
    </w:p>
    <w:p w14:paraId="0CA43A80" w14:textId="554E9197" w:rsidR="0070118C" w:rsidRDefault="0070118C" w:rsidP="006041BC">
      <w:pPr>
        <w:pStyle w:val="ListParagraph"/>
        <w:numPr>
          <w:ilvl w:val="0"/>
          <w:numId w:val="125"/>
        </w:numPr>
      </w:pPr>
      <w:r>
        <w:t xml:space="preserve">Defense of its procedure against legal and administrative challenges as well as providing expert testimony as required by the State.  </w:t>
      </w:r>
    </w:p>
    <w:p w14:paraId="3941EB25" w14:textId="77777777" w:rsidR="00D5739F" w:rsidRDefault="00D5739F" w:rsidP="00D5739F">
      <w:pPr>
        <w:pStyle w:val="ListParagraph"/>
      </w:pPr>
    </w:p>
    <w:p w14:paraId="503C6D82" w14:textId="1FA3D398" w:rsidR="00D5739F" w:rsidRPr="00D5739F" w:rsidRDefault="00D5739F" w:rsidP="00D5739F">
      <w:pPr>
        <w:rPr>
          <w:color w:val="000000"/>
        </w:rPr>
      </w:pPr>
      <w:r>
        <w:t xml:space="preserve">This Blanket P.O. {Contract} shall be available to be utilized by State agencies which employ law enforcement officers; however, this Blanket P.O. {Contract} is mainly intended for use by the NJSP and any use by other State agencies shall not impede the use of this Blanket P.O. {Contract} by the State Police.  </w:t>
      </w:r>
    </w:p>
    <w:p w14:paraId="0AB5BB26" w14:textId="77777777" w:rsidR="0070118C" w:rsidRDefault="0070118C" w:rsidP="0070118C">
      <w:pPr>
        <w:pStyle w:val="ListParagraph"/>
      </w:pPr>
    </w:p>
    <w:p w14:paraId="69D77BD0" w14:textId="07624BC7" w:rsidR="0070118C" w:rsidRDefault="0070118C" w:rsidP="0070118C">
      <w:pPr>
        <w:pStyle w:val="Heading2"/>
      </w:pPr>
      <w:bookmarkStart w:id="434" w:name="_Toc485738390"/>
      <w:r>
        <w:t>Psychological e</w:t>
      </w:r>
      <w:r w:rsidR="00FF1EDA">
        <w:t xml:space="preserve">valuation and assessment of law </w:t>
      </w:r>
      <w:r>
        <w:t>enforcement candidates</w:t>
      </w:r>
      <w:bookmarkEnd w:id="434"/>
    </w:p>
    <w:p w14:paraId="47EC1262" w14:textId="77777777" w:rsidR="00FF1EDA" w:rsidRDefault="00FF1EDA" w:rsidP="00FF1EDA"/>
    <w:p w14:paraId="342E5BCF" w14:textId="0E163FA9" w:rsidR="008726DF" w:rsidRDefault="008726DF" w:rsidP="00FF1EDA">
      <w:pPr>
        <w:rPr>
          <w:ins w:id="435" w:author="Regan, Rory" w:date="2017-06-22T11:42:00Z"/>
        </w:rPr>
      </w:pPr>
      <w:r>
        <w:t>The Vendor {Contractor} shall assign a minimum of one (1) on-site representative to assist the State in administering the written component of the examination</w:t>
      </w:r>
      <w:r w:rsidR="00E917E0">
        <w:t xml:space="preserve"> and three (3) psychologists licensed by the New Jersey Board of Psychological Examiners to administer examinations and conduct oral interviews.  </w:t>
      </w:r>
    </w:p>
    <w:p w14:paraId="05A25BC4" w14:textId="77777777" w:rsidR="00CB178F" w:rsidRDefault="00CB178F" w:rsidP="00FF1EDA">
      <w:pPr>
        <w:rPr>
          <w:ins w:id="436" w:author="Regan, Rory" w:date="2017-06-22T11:42:00Z"/>
        </w:rPr>
      </w:pPr>
    </w:p>
    <w:p w14:paraId="69254677" w14:textId="14EE2BB2" w:rsidR="00CB178F" w:rsidRDefault="00CB178F" w:rsidP="00CB178F">
      <w:pPr>
        <w:rPr>
          <w:ins w:id="437" w:author="Regan, Rory" w:date="2017-06-22T11:42:00Z"/>
          <w:rFonts w:cs="Arial"/>
          <w:color w:val="000000"/>
        </w:rPr>
      </w:pPr>
      <w:ins w:id="438" w:author="Regan, Rory" w:date="2017-06-22T11:42:00Z">
        <w:r>
          <w:rPr>
            <w:rFonts w:cs="Arial"/>
            <w:color w:val="000000"/>
          </w:rPr>
          <w:t xml:space="preserve">Psychological evaluations </w:t>
        </w:r>
      </w:ins>
      <w:ins w:id="439" w:author="Regan, Rory" w:date="2017-06-22T11:44:00Z">
        <w:r>
          <w:rPr>
            <w:rFonts w:cs="Arial"/>
            <w:color w:val="000000"/>
          </w:rPr>
          <w:t xml:space="preserve">and assessments </w:t>
        </w:r>
      </w:ins>
      <w:ins w:id="440" w:author="Regan, Rory" w:date="2017-06-22T11:42:00Z">
        <w:r>
          <w:rPr>
            <w:rFonts w:cs="Arial"/>
            <w:color w:val="000000"/>
          </w:rPr>
          <w:t xml:space="preserve">of law enforcement candidates for the NJSP </w:t>
        </w:r>
        <w:r w:rsidR="00756D06">
          <w:rPr>
            <w:rFonts w:cs="Arial"/>
            <w:color w:val="000000"/>
          </w:rPr>
          <w:t>shall be</w:t>
        </w:r>
        <w:r>
          <w:rPr>
            <w:rFonts w:cs="Arial"/>
            <w:color w:val="000000"/>
          </w:rPr>
          <w:t xml:space="preserve"> be administered, evaluated and completed </w:t>
        </w:r>
      </w:ins>
      <w:ins w:id="441" w:author="Regan, Rory" w:date="2017-06-22T11:49:00Z">
        <w:r w:rsidR="00756D06">
          <w:rPr>
            <w:rFonts w:cs="Arial"/>
            <w:color w:val="000000"/>
          </w:rPr>
          <w:t xml:space="preserve">as required by NJSP, generally </w:t>
        </w:r>
      </w:ins>
      <w:ins w:id="442" w:author="Regan, Rory" w:date="2017-06-22T11:42:00Z">
        <w:r>
          <w:rPr>
            <w:rFonts w:cs="Arial"/>
            <w:color w:val="000000"/>
          </w:rPr>
          <w:t>twice annually</w:t>
        </w:r>
      </w:ins>
      <w:ins w:id="443" w:author="Regan, Rory" w:date="2017-06-22T11:47:00Z">
        <w:r w:rsidR="00756D06">
          <w:rPr>
            <w:rFonts w:cs="Arial"/>
            <w:color w:val="000000"/>
          </w:rPr>
          <w:t xml:space="preserve"> </w:t>
        </w:r>
      </w:ins>
      <w:ins w:id="444" w:author="Regan, Rory" w:date="2017-06-22T11:42:00Z">
        <w:r>
          <w:rPr>
            <w:rFonts w:cs="Arial"/>
            <w:color w:val="000000"/>
          </w:rPr>
          <w:t>during the spring and fall of each year.  Furthermore, additional State Agencies may require psychological evaluations at various times throughout the year and these evaluations shall not conflict with NJSP’s use of this Blanket P.O. {Contract}.</w:t>
        </w:r>
      </w:ins>
    </w:p>
    <w:p w14:paraId="560D2550" w14:textId="77777777" w:rsidR="00CB178F" w:rsidRDefault="00CB178F" w:rsidP="00CB178F">
      <w:pPr>
        <w:rPr>
          <w:ins w:id="445" w:author="Regan, Rory" w:date="2017-06-22T11:42:00Z"/>
          <w:rFonts w:cs="Arial"/>
          <w:color w:val="000000"/>
        </w:rPr>
      </w:pPr>
    </w:p>
    <w:p w14:paraId="515D3EFC" w14:textId="03088996" w:rsidR="00CB178F" w:rsidRPr="00A37E8D" w:rsidRDefault="00CB178F" w:rsidP="00CB178F">
      <w:pPr>
        <w:rPr>
          <w:ins w:id="446" w:author="Regan, Rory" w:date="2017-06-22T11:42:00Z"/>
          <w:rFonts w:cs="Arial"/>
          <w:color w:val="000000"/>
        </w:rPr>
      </w:pPr>
      <w:ins w:id="447" w:author="Regan, Rory" w:date="2017-06-22T11:42:00Z">
        <w:r>
          <w:rPr>
            <w:rFonts w:cs="Arial"/>
            <w:color w:val="000000"/>
          </w:rPr>
          <w:t>The State reserves the right to require the Vendor</w:t>
        </w:r>
        <w:r w:rsidR="00CD130D">
          <w:rPr>
            <w:rFonts w:cs="Arial"/>
            <w:color w:val="000000"/>
          </w:rPr>
          <w:t xml:space="preserve"> {Contractor</w:t>
        </w:r>
        <w:r>
          <w:rPr>
            <w:rFonts w:cs="Arial"/>
            <w:color w:val="000000"/>
          </w:rPr>
          <w:t xml:space="preserve">} to provide psychological evaluations and assessments of law enforcement candidates as required throughout the term of the Blanket P.O. {Contract}.  </w:t>
        </w:r>
      </w:ins>
    </w:p>
    <w:p w14:paraId="40A73190" w14:textId="77777777" w:rsidR="00CB178F" w:rsidDel="00CB178F" w:rsidRDefault="00CB178F" w:rsidP="00FF1EDA">
      <w:pPr>
        <w:rPr>
          <w:del w:id="448" w:author="Regan, Rory" w:date="2017-06-22T11:42:00Z"/>
        </w:rPr>
      </w:pPr>
    </w:p>
    <w:p w14:paraId="7184EC2A" w14:textId="77777777" w:rsidR="008726DF" w:rsidRDefault="008726DF" w:rsidP="00FF1EDA"/>
    <w:p w14:paraId="468A055B" w14:textId="37FC4009" w:rsidR="00FF1EDA" w:rsidRPr="00FF1EDA" w:rsidRDefault="00FF1EDA" w:rsidP="00FF1EDA">
      <w:pPr>
        <w:pStyle w:val="Heading3"/>
      </w:pPr>
      <w:bookmarkStart w:id="449" w:name="_Toc485738391"/>
      <w:r>
        <w:t>written examination</w:t>
      </w:r>
      <w:bookmarkEnd w:id="449"/>
    </w:p>
    <w:p w14:paraId="62BDCA21" w14:textId="77777777" w:rsidR="0070118C" w:rsidRDefault="0070118C" w:rsidP="0070118C"/>
    <w:p w14:paraId="7354C85F" w14:textId="1500CD74" w:rsidR="0070118C" w:rsidRDefault="0070118C" w:rsidP="00FF1EDA">
      <w:r>
        <w:t xml:space="preserve">The Vendor {Contractor} shall use a battery of written </w:t>
      </w:r>
      <w:r w:rsidR="00B02A48">
        <w:t xml:space="preserve">psychological </w:t>
      </w:r>
      <w:r>
        <w:t>examinat</w:t>
      </w:r>
      <w:r w:rsidR="00163AC9">
        <w:t>ions, such as the Minnesota Multiphasic Personality Inventory (MMPI-2) or equivalent examinations which shall be subject to NJSP approval, to be administered to law-enforcement candidates subsequent to a conditional offer of employment.  All tests performed by the Vendor {Contractor} shall strictly adhere to Americans with Disabilities (ADA) regulati</w:t>
      </w:r>
      <w:r w:rsidR="00B02A48">
        <w:t>ons and the New Jersey Law Against</w:t>
      </w:r>
      <w:r w:rsidR="00163AC9">
        <w:t xml:space="preserve"> Discrimination</w:t>
      </w:r>
      <w:r w:rsidR="00FF1EDA">
        <w:t xml:space="preserve"> (LAD)</w:t>
      </w:r>
      <w:r w:rsidR="00163AC9">
        <w:t xml:space="preserve">.  </w:t>
      </w:r>
    </w:p>
    <w:p w14:paraId="61776DBD" w14:textId="77777777" w:rsidR="00163AC9" w:rsidRDefault="00163AC9" w:rsidP="0070118C"/>
    <w:p w14:paraId="1D027858" w14:textId="60EDB4AC" w:rsidR="00163AC9" w:rsidRDefault="00B02A48" w:rsidP="00FF1EDA">
      <w:r>
        <w:t>The written psychological examination shall be administered in two (2) sessions comprising of one (1) day each.  The Vendor {Contractor} shall provide accommodations for individual and/or consolidated testing as required by the State.  Testing session dates shall be determined by the State and testing locations will be provided by the State as required.</w:t>
      </w:r>
    </w:p>
    <w:p w14:paraId="598A2923" w14:textId="77777777" w:rsidR="00B02A48" w:rsidRDefault="00B02A48" w:rsidP="00B02A48">
      <w:pPr>
        <w:pStyle w:val="ListParagraph"/>
      </w:pPr>
    </w:p>
    <w:p w14:paraId="4B1E03F2" w14:textId="539D972E" w:rsidR="00B02A48" w:rsidRDefault="00B02A48" w:rsidP="00FF1EDA">
      <w:r>
        <w:t>The Vendor {Contractor} shall design the written examinations to assess each candidate’s emotional suitability to perform effectively in a law enforcement career and to identify positive and negative chara</w:t>
      </w:r>
      <w:r w:rsidR="00FF1EDA">
        <w:t xml:space="preserve">cteristics of each candidate related to the function of law enforcement.  </w:t>
      </w:r>
    </w:p>
    <w:p w14:paraId="77FE2461" w14:textId="77777777" w:rsidR="00B02A48" w:rsidRDefault="00B02A48" w:rsidP="0070118C"/>
    <w:p w14:paraId="3A5F8EBB" w14:textId="25627B95" w:rsidR="00B02A48" w:rsidRPr="0070118C" w:rsidRDefault="00FF1EDA" w:rsidP="00FF1EDA">
      <w:pPr>
        <w:pStyle w:val="Heading3"/>
      </w:pPr>
      <w:bookmarkStart w:id="450" w:name="_Toc485738392"/>
      <w:r>
        <w:lastRenderedPageBreak/>
        <w:t>oral interview</w:t>
      </w:r>
      <w:bookmarkEnd w:id="450"/>
    </w:p>
    <w:p w14:paraId="5E8D43EF" w14:textId="77777777" w:rsidR="00E651D6" w:rsidRPr="00851065" w:rsidRDefault="00E651D6" w:rsidP="00851065"/>
    <w:p w14:paraId="4BD27AA2" w14:textId="77777777" w:rsidR="008726DF" w:rsidRDefault="00FF1EDA" w:rsidP="00851065">
      <w:r>
        <w:t xml:space="preserve">Subsequent to the administration of the written psychological examination given to all candidates, the Vendor {Contractor} shall conduct an in-person oral interview and assess each candidate’s emotional suitability to perform effectively in a law enforcement career.  The oral interview questions shall strictly comply with ADA regulations and the LAD.  </w:t>
      </w:r>
    </w:p>
    <w:p w14:paraId="6CB7C1F8" w14:textId="77777777" w:rsidR="008726DF" w:rsidRDefault="008726DF" w:rsidP="00851065"/>
    <w:p w14:paraId="6C7405DB" w14:textId="33888C41" w:rsidR="009819AA" w:rsidRDefault="008726DF" w:rsidP="00851065">
      <w:r>
        <w:t>The oral interview</w:t>
      </w:r>
      <w:r w:rsidR="00BE44C8">
        <w:t>s</w:t>
      </w:r>
      <w:r>
        <w:t xml:space="preserve"> shall be conducted at a location provided by the State.  Oral interviews shall be administered, evaluated, and completed </w:t>
      </w:r>
      <w:del w:id="451" w:author="Regan, Rory" w:date="2017-06-22T11:55:00Z">
        <w:r w:rsidDel="00CD130D">
          <w:delText>twice annually (spring and fall)</w:delText>
        </w:r>
        <w:r w:rsidR="00E917E0" w:rsidDel="00CD130D">
          <w:delText xml:space="preserve"> for the</w:delText>
        </w:r>
      </w:del>
      <w:ins w:id="452" w:author="Regan, Rory" w:date="2017-06-22T11:55:00Z">
        <w:r w:rsidR="00CD130D">
          <w:t>as required by the</w:t>
        </w:r>
      </w:ins>
      <w:r w:rsidR="00E917E0">
        <w:t xml:space="preserve"> NJSP</w:t>
      </w:r>
      <w:ins w:id="453" w:author="Regan, Rory" w:date="2017-06-22T11:56:00Z">
        <w:r w:rsidR="00CD130D">
          <w:t>,</w:t>
        </w:r>
        <w:r w:rsidR="00CD130D" w:rsidRPr="00CD130D">
          <w:rPr>
            <w:rFonts w:cs="Arial"/>
            <w:color w:val="000000"/>
          </w:rPr>
          <w:t xml:space="preserve"> </w:t>
        </w:r>
        <w:r w:rsidR="00CD130D">
          <w:rPr>
            <w:rFonts w:cs="Arial"/>
            <w:color w:val="000000"/>
          </w:rPr>
          <w:t xml:space="preserve">generally twice annually during the spring and fall of each year.  </w:t>
        </w:r>
      </w:ins>
      <w:del w:id="454" w:author="Regan, Rory" w:date="2017-06-22T11:56:00Z">
        <w:r w:rsidDel="00CD130D">
          <w:delText xml:space="preserve">.  </w:delText>
        </w:r>
      </w:del>
      <w:r w:rsidR="00E917E0">
        <w:t xml:space="preserve">Additional State agencies may require oral interviews at various times throughout </w:t>
      </w:r>
      <w:r w:rsidR="008A0137">
        <w:t xml:space="preserve">the year </w:t>
      </w:r>
      <w:ins w:id="455" w:author="Regan, Rory" w:date="2017-06-22T11:56:00Z">
        <w:r w:rsidR="00E374ED">
          <w:t xml:space="preserve">as part of a </w:t>
        </w:r>
        <w:r w:rsidR="00CD130D">
          <w:t xml:space="preserve">psychological evaluation </w:t>
        </w:r>
      </w:ins>
      <w:r w:rsidR="00E917E0">
        <w:t xml:space="preserve">and </w:t>
      </w:r>
      <w:r w:rsidR="00BE44C8">
        <w:t xml:space="preserve">these oral interviews </w:t>
      </w:r>
      <w:r w:rsidR="00E917E0">
        <w:t>shall not conflict with the NJSP’s use of this Blanket P.O.</w:t>
      </w:r>
      <w:ins w:id="456" w:author="Regan, Rory" w:date="2017-06-22T12:53:00Z">
        <w:r w:rsidR="005B527C">
          <w:t xml:space="preserve"> {Contract}.</w:t>
        </w:r>
      </w:ins>
      <w:r w:rsidR="00E917E0">
        <w:t xml:space="preserve">  </w:t>
      </w:r>
      <w:r>
        <w:t xml:space="preserve">Each oral interview shall be completed over two (2) individual sessions, with both sessions completed within two (2) weeks of the start date of the oral interview.  </w:t>
      </w:r>
    </w:p>
    <w:p w14:paraId="48962A74" w14:textId="77777777" w:rsidR="008A0137" w:rsidRDefault="008A0137" w:rsidP="00851065"/>
    <w:p w14:paraId="690BBB11" w14:textId="6076184F" w:rsidR="008A0137" w:rsidRDefault="008A0137" w:rsidP="008A0137">
      <w:pPr>
        <w:pStyle w:val="Heading3"/>
      </w:pPr>
      <w:bookmarkStart w:id="457" w:name="_Toc485738393"/>
      <w:r>
        <w:t>Final ReporT</w:t>
      </w:r>
      <w:bookmarkEnd w:id="457"/>
    </w:p>
    <w:p w14:paraId="2D8F689B" w14:textId="77777777" w:rsidR="008A0137" w:rsidRDefault="008A0137" w:rsidP="008A0137"/>
    <w:p w14:paraId="340A01C0" w14:textId="3F4BC068" w:rsidR="008A0137" w:rsidRDefault="008A0137" w:rsidP="008A0137">
      <w:r>
        <w:t>The Vendor {Contractor} shall provide to the State Contract Manager</w:t>
      </w:r>
      <w:r w:rsidR="00C8292D">
        <w:t xml:space="preserve"> or Using Agency designee</w:t>
      </w:r>
      <w:r>
        <w:t xml:space="preserve"> a complete and validated final report within five (5) business days of each candidate’s </w:t>
      </w:r>
      <w:r w:rsidR="001A0256">
        <w:t xml:space="preserve">completing of the </w:t>
      </w:r>
      <w:r>
        <w:t xml:space="preserve">oral interview.  The final report shall psychologically analyze the emotional ability of the candidate to perform effectively in a law enforcement career.  </w:t>
      </w:r>
    </w:p>
    <w:p w14:paraId="2587F21D" w14:textId="77777777" w:rsidR="008A0137" w:rsidRDefault="008A0137" w:rsidP="008A0137"/>
    <w:p w14:paraId="71ACCBA9" w14:textId="7EF3F7B8" w:rsidR="008A0137" w:rsidRDefault="008A0137" w:rsidP="008A0137">
      <w:r>
        <w:t xml:space="preserve">The final report shall be based on the written examinations and oral interview completed by the candidate.  </w:t>
      </w:r>
      <w:r w:rsidR="00FF67A6">
        <w:t>The final report shall detail major recommendations, whether positive and/or negative, and shall use a pass/fail rating system.  Should a candidate received a fail recommendation, the report shall indicate the extent to which an applicant may exhibit psychological traits that would interfere with the proper performance of essential jo</w:t>
      </w:r>
      <w:r w:rsidR="001A0256">
        <w:t xml:space="preserve">b tasks.  </w:t>
      </w:r>
    </w:p>
    <w:p w14:paraId="1CB24B00" w14:textId="77777777" w:rsidR="001A0256" w:rsidRDefault="001A0256" w:rsidP="008A0137"/>
    <w:p w14:paraId="5FCC3640" w14:textId="0E6DBD4B" w:rsidR="001A0256" w:rsidRDefault="001A0256" w:rsidP="001A0256">
      <w:pPr>
        <w:pStyle w:val="Heading2"/>
      </w:pPr>
      <w:bookmarkStart w:id="458" w:name="_Toc485738394"/>
      <w:r>
        <w:t>Psychological Evaluation to Determinate fitness for duty</w:t>
      </w:r>
      <w:bookmarkEnd w:id="458"/>
    </w:p>
    <w:p w14:paraId="384A1E00" w14:textId="77777777" w:rsidR="001A0256" w:rsidRDefault="001A0256" w:rsidP="001A0256"/>
    <w:p w14:paraId="2303B12D" w14:textId="3B978D28" w:rsidR="001A0256" w:rsidRDefault="00445EE6" w:rsidP="001A0256">
      <w:r>
        <w:t>A psychological fitness for duty evaluation (FFDE) is a formal, specialized examination of an incumbent employee that results from:</w:t>
      </w:r>
    </w:p>
    <w:p w14:paraId="6CEC2D6D" w14:textId="77777777" w:rsidR="00445EE6" w:rsidRDefault="00445EE6" w:rsidP="001A0256"/>
    <w:p w14:paraId="400F1A5D" w14:textId="460F0168" w:rsidR="00445EE6" w:rsidRDefault="00445EE6" w:rsidP="00445EE6">
      <w:pPr>
        <w:pStyle w:val="ListParagraph"/>
        <w:numPr>
          <w:ilvl w:val="0"/>
          <w:numId w:val="127"/>
        </w:numPr>
      </w:pPr>
      <w:r>
        <w:t xml:space="preserve">Objective evidence that the employee may be unable to safely or effectively perform a defined job; and </w:t>
      </w:r>
    </w:p>
    <w:p w14:paraId="36E33903" w14:textId="77777777" w:rsidR="00445EE6" w:rsidRDefault="00445EE6" w:rsidP="00445EE6"/>
    <w:p w14:paraId="6E36C14B" w14:textId="4DB46C38" w:rsidR="00445EE6" w:rsidRDefault="00445EE6" w:rsidP="00445EE6">
      <w:pPr>
        <w:pStyle w:val="ListParagraph"/>
        <w:numPr>
          <w:ilvl w:val="0"/>
          <w:numId w:val="127"/>
        </w:numPr>
      </w:pPr>
      <w:r>
        <w:t>A reasonable basis for believing that the cause may be attributable to a psychological condition or impairment.</w:t>
      </w:r>
    </w:p>
    <w:p w14:paraId="41F7779C" w14:textId="77777777" w:rsidR="00445EE6" w:rsidRDefault="00445EE6" w:rsidP="00445EE6"/>
    <w:p w14:paraId="46557EE8" w14:textId="3DE56EE3" w:rsidR="00445EE6" w:rsidRDefault="00445EE6" w:rsidP="00445EE6">
      <w:r>
        <w:t>The FFDE shall be based on the International Association o</w:t>
      </w:r>
      <w:r w:rsidR="007E4D08">
        <w:t>f Chiefs of Police’s Psychological</w:t>
      </w:r>
      <w:r>
        <w:t xml:space="preserve"> Fitness-For-Duty Evaluation Guidelines or a NJSP approved equivalent.  The FFDE shall reflect the commonly accepted practices of the mental health professional industry as applied to law enforcement and public service community to asses an incumbent employee’s ability to safely and effectively perform essential job functions.</w:t>
      </w:r>
    </w:p>
    <w:p w14:paraId="530C87CC" w14:textId="77777777" w:rsidR="00445EE6" w:rsidRDefault="00445EE6" w:rsidP="00445EE6"/>
    <w:p w14:paraId="1AE6C81B" w14:textId="1C7475DF" w:rsidR="00445EE6" w:rsidRDefault="00F83090" w:rsidP="00F83090">
      <w:pPr>
        <w:pStyle w:val="Heading3"/>
      </w:pPr>
      <w:bookmarkStart w:id="459" w:name="_Toc485738395"/>
      <w:r>
        <w:t>Final report</w:t>
      </w:r>
      <w:bookmarkEnd w:id="459"/>
    </w:p>
    <w:p w14:paraId="08255D2E" w14:textId="77777777" w:rsidR="00F83090" w:rsidRDefault="00F83090" w:rsidP="00F83090"/>
    <w:p w14:paraId="4DC3DE0F" w14:textId="77777777" w:rsidR="005356DF" w:rsidRDefault="00F83090" w:rsidP="005356DF">
      <w:r>
        <w:t>The Vendor {Contractor} shall complete and provide a validated hard copy final report within five (5) business days of the completion of the FFDE.  For NJSP FFDEs, the Vendor {Contractor} shall provide the final report to the Director of Medical Services</w:t>
      </w:r>
      <w:r w:rsidR="005356DF">
        <w:t xml:space="preserve"> of the NJSP</w:t>
      </w:r>
      <w:r>
        <w:t xml:space="preserve">.  For other State agencies, the Vendor {Contractor} shall provide the final report to the appropriate professional designated by </w:t>
      </w:r>
      <w:r w:rsidR="005356DF">
        <w:t xml:space="preserve">the Using Agency.  </w:t>
      </w:r>
    </w:p>
    <w:p w14:paraId="3ADA9C6B" w14:textId="7B0FF37F" w:rsidR="00F83090" w:rsidRDefault="00F83090" w:rsidP="005356DF">
      <w:r>
        <w:br/>
        <w:t>The final report shall provide a recommendation whether or not the employee will be able to resume employment and be able to safely and effectively perform essential job functions.</w:t>
      </w:r>
    </w:p>
    <w:p w14:paraId="305A0B90" w14:textId="77777777" w:rsidR="00EE2904" w:rsidRDefault="00EE2904" w:rsidP="00F83090"/>
    <w:p w14:paraId="097A503C" w14:textId="010D601C" w:rsidR="00EE2904" w:rsidRDefault="00EE2904" w:rsidP="00EE2904">
      <w:pPr>
        <w:pStyle w:val="Heading2"/>
      </w:pPr>
      <w:bookmarkStart w:id="460" w:name="_Toc485738396"/>
      <w:r>
        <w:lastRenderedPageBreak/>
        <w:t>Licensing</w:t>
      </w:r>
      <w:bookmarkEnd w:id="460"/>
    </w:p>
    <w:p w14:paraId="7CEBE717" w14:textId="77777777" w:rsidR="00EE2904" w:rsidRDefault="00EE2904" w:rsidP="00EE2904"/>
    <w:p w14:paraId="792CC44C" w14:textId="58213444" w:rsidR="00EE2904" w:rsidRPr="00EE2904" w:rsidRDefault="00EE2904" w:rsidP="00EE2904">
      <w:r>
        <w:t xml:space="preserve">Each year on the anniversary of the Blanket P.O. {Contract}, the Vendor {Contractor} shall submit proof to the State Contract Manager </w:t>
      </w:r>
      <w:r w:rsidR="00C8292D">
        <w:t xml:space="preserve">or Using Agency designee </w:t>
      </w:r>
      <w:r>
        <w:t xml:space="preserve">a copy of the current State license that each of the Vendor’s {Contractor’s} professionals are licensed by the New Jersey Board of Psychological Examiners, or are licensed in the state where their principal office is located and meet the requirements of </w:t>
      </w:r>
      <w:r w:rsidRPr="00EE2904">
        <w:rPr>
          <w:u w:val="single"/>
        </w:rPr>
        <w:t>N.J.S.A.</w:t>
      </w:r>
      <w:r>
        <w:t xml:space="preserve"> 45:14B-6 for temporary practice.</w:t>
      </w:r>
    </w:p>
    <w:p w14:paraId="70733AF0" w14:textId="77777777" w:rsidR="001A0256" w:rsidRPr="008A0137" w:rsidRDefault="001A0256" w:rsidP="008A0137"/>
    <w:p w14:paraId="20A29156" w14:textId="32668FDC" w:rsidR="008A0137" w:rsidRDefault="00CF2C06" w:rsidP="00EE2904">
      <w:pPr>
        <w:pStyle w:val="Heading2"/>
      </w:pPr>
      <w:bookmarkStart w:id="461" w:name="_Toc485738397"/>
      <w:r>
        <w:t>Confidentiality</w:t>
      </w:r>
      <w:bookmarkEnd w:id="461"/>
    </w:p>
    <w:p w14:paraId="5656C4B2" w14:textId="77777777" w:rsidR="00EE2904" w:rsidRDefault="00EE2904" w:rsidP="00EE2904"/>
    <w:p w14:paraId="69D7E82E" w14:textId="5B2E6089" w:rsidR="00EE2904" w:rsidRDefault="00EE2904" w:rsidP="00EE2904">
      <w:r>
        <w:t xml:space="preserve">The Vendor {Contractor} shall maintain the confidentiality of law enforcement candidate and incumbent employee information in accordance with the Health Insurance Portability and Accountability Act (HIPAA) and all other applicable laws and regulations.  The Vendor {Contractor} shall limit the access to </w:t>
      </w:r>
      <w:r w:rsidR="00412960">
        <w:t xml:space="preserve">confidential </w:t>
      </w:r>
      <w:r>
        <w:t xml:space="preserve">information to only the Vendor {Contractor} and its subcontractors.  </w:t>
      </w:r>
      <w:r w:rsidR="00412960">
        <w:t>The Vendor {Contractor} shall prudently safeguard and protect against unauthorized disclos</w:t>
      </w:r>
      <w:r w:rsidR="00E0217D">
        <w:t>ure of confidential information in its possession related to the performance of this Blanket P.O. {Contract}.</w:t>
      </w:r>
    </w:p>
    <w:p w14:paraId="42B117A7" w14:textId="77777777" w:rsidR="00412960" w:rsidRDefault="00412960" w:rsidP="00EE2904"/>
    <w:p w14:paraId="58151F55" w14:textId="000A1E6F" w:rsidR="00412960" w:rsidRDefault="00CF2C06" w:rsidP="00EE2904">
      <w:r>
        <w:t xml:space="preserve">The Vendor {Contractor} shall comply with all federal and State laws and regulations with regard to handling, processing, and using health care data.  This includes, but is not limited to, the federal Health Insurance Portability Act of 1996 (HIPAA) and authorizing regulations.  These regulations are evolving and are therefore of a dynamic nature.  The Vendor {Contractor} shall keep abreast of the regulations and reach full compliance within the specified timeframes.  </w:t>
      </w:r>
      <w:r w:rsidR="004E4CEA">
        <w:t xml:space="preserve">Since HIPAA is a federal law and its enacting regulations apply to all health care information, the Vendor {Contractor} must comply with HIPAA regulations at no additional cost to the State.  </w:t>
      </w:r>
    </w:p>
    <w:p w14:paraId="31504DDC" w14:textId="77777777" w:rsidR="00D21F91" w:rsidRDefault="00D21F91" w:rsidP="00EE2904"/>
    <w:p w14:paraId="70C7CC68" w14:textId="0B935F38" w:rsidR="00D21F91" w:rsidRDefault="00D21F91" w:rsidP="00EE2904">
      <w:r>
        <w:t xml:space="preserve">The Vendor {Contractor} shall be required to sign a HIPAA Business Associate Agreement within five (5) business days of Blanket P.O. {Contract} award.  This agreement sets forth the responsibilities of the Vendor {Contractor} as a covered entity with the State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  </w:t>
      </w:r>
    </w:p>
    <w:p w14:paraId="29B7CF2B" w14:textId="77777777" w:rsidR="00D21F91" w:rsidRDefault="00D21F91" w:rsidP="00EE2904"/>
    <w:p w14:paraId="2FB89C78" w14:textId="10896396" w:rsidR="00D21F91" w:rsidRDefault="00737F54" w:rsidP="00EE2904">
      <w:r>
        <w:t xml:space="preserve">The </w:t>
      </w:r>
      <w:r w:rsidR="00E12922">
        <w:t xml:space="preserve">Vendor {Contractor} shall </w:t>
      </w:r>
      <w:r w:rsidR="0093148A">
        <w:t>possess</w:t>
      </w:r>
      <w:r>
        <w:t xml:space="preserve"> internal policies that ensure compliance with federal and State laws and regulations regarding confidentiality.  In no event may the Vendor {Contractor} provide, grant, allow or otherwise give access to confidential information to anyone without written permission </w:t>
      </w:r>
      <w:r w:rsidR="00E0217D">
        <w:t xml:space="preserve">of the State Contract Manager.  </w:t>
      </w:r>
      <w:r>
        <w:t xml:space="preserve">The Vendor {Contractor} shall assume all liabilities under federal and State law in the event that confidential information is disclosed in any manner.  </w:t>
      </w:r>
    </w:p>
    <w:p w14:paraId="6FA46F0D" w14:textId="77777777" w:rsidR="00737F54" w:rsidRDefault="00737F54" w:rsidP="00EE2904"/>
    <w:p w14:paraId="02C9F29D" w14:textId="6CE632BF" w:rsidR="00737F54" w:rsidRDefault="00E12922" w:rsidP="00EE2904">
      <w:r>
        <w:t>Upon the Vendor’s {Contractor’s} receipt of any requests for confidential information from any individual, entity, corporation, partnership or otherwise, the Vendor {Contractor} shall notify the State Contract Manager in writing within twenty-four (24) hours.  The Vendor {Contractor} shall ensure that there will be no disclosure of confidential information except through the State; the State will treat such requests in accordan</w:t>
      </w:r>
      <w:r w:rsidR="00275AAC">
        <w:t xml:space="preserve">ce with its policies.  </w:t>
      </w:r>
    </w:p>
    <w:p w14:paraId="5635B2BC" w14:textId="77777777" w:rsidR="00275AAC" w:rsidRDefault="00275AAC" w:rsidP="00EE2904"/>
    <w:p w14:paraId="189AF02C" w14:textId="359A86AE" w:rsidR="00E917E0" w:rsidRPr="00452016" w:rsidRDefault="00275AAC" w:rsidP="00452016">
      <w:r>
        <w:t xml:space="preserve">Any use, sale, or offering of </w:t>
      </w:r>
      <w:r w:rsidR="00710A37">
        <w:t>confidential data outside the terms of this Blanket P.O. {Contract} in any form by the Vendor {Contractor}, its subcontractors, or employees shall be considered in violation of this Blanket P.O. and will cause the infraction to be reported to the Attorney General for possible prosecution or other legal ac</w:t>
      </w:r>
      <w:r w:rsidR="00E0217D">
        <w:t>tion as deemed appropriate.</w:t>
      </w:r>
      <w:r w:rsidR="00710A37">
        <w:t xml:space="preserve">  </w:t>
      </w:r>
    </w:p>
    <w:p w14:paraId="3A11A130" w14:textId="001DDF80" w:rsidR="006041BC" w:rsidRDefault="006041BC" w:rsidP="00E917E0">
      <w:pPr>
        <w:pStyle w:val="Heading2"/>
        <w:numPr>
          <w:ilvl w:val="0"/>
          <w:numId w:val="0"/>
        </w:numPr>
        <w:rPr>
          <w:sz w:val="28"/>
          <w:szCs w:val="28"/>
        </w:rPr>
      </w:pPr>
      <w:r>
        <w:br w:type="page"/>
      </w:r>
    </w:p>
    <w:p w14:paraId="199650E8" w14:textId="77777777" w:rsidR="00921871" w:rsidRPr="009819AA" w:rsidRDefault="00921871" w:rsidP="00BB5A93">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51618760" w14:textId="77777777" w:rsidR="00757979" w:rsidRDefault="00AA3B67" w:rsidP="00BB5A93">
      <w:pPr>
        <w:pStyle w:val="Heading1"/>
      </w:pPr>
      <w:bookmarkStart w:id="462" w:name="_Toc400531492"/>
      <w:bookmarkStart w:id="463" w:name="_Toc428533963"/>
      <w:r>
        <w:t xml:space="preserve"> </w:t>
      </w:r>
      <w:bookmarkStart w:id="464" w:name="_Toc485738398"/>
      <w:r w:rsidR="00CE00E7">
        <w:t>QUOTE</w:t>
      </w:r>
      <w:r w:rsidR="009808FC">
        <w:t xml:space="preserve"> </w:t>
      </w:r>
      <w:r w:rsidR="00AE354D">
        <w:t>{</w:t>
      </w:r>
      <w:r w:rsidR="00CE00E7">
        <w:t>PROPOSAL</w:t>
      </w:r>
      <w:r w:rsidR="00AE354D">
        <w:t>}</w:t>
      </w:r>
      <w:r w:rsidR="001B3188">
        <w:t xml:space="preserve"> </w:t>
      </w:r>
      <w:r w:rsidR="00757979">
        <w:t>PREPARATION AND SUBMISSION</w:t>
      </w:r>
      <w:bookmarkEnd w:id="462"/>
      <w:bookmarkEnd w:id="463"/>
      <w:bookmarkEnd w:id="464"/>
    </w:p>
    <w:p w14:paraId="1E7D9A8E" w14:textId="77777777" w:rsidR="00A74919" w:rsidRPr="00851065" w:rsidRDefault="00A74919" w:rsidP="00851065"/>
    <w:p w14:paraId="539F093C" w14:textId="77777777" w:rsidR="00757979" w:rsidRDefault="000746B7" w:rsidP="00757979">
      <w:pPr>
        <w:pStyle w:val="Heading2"/>
      </w:pPr>
      <w:bookmarkStart w:id="465" w:name="_Toc400531493"/>
      <w:bookmarkStart w:id="466" w:name="_Toc428533964"/>
      <w:bookmarkStart w:id="467" w:name="_Toc485738399"/>
      <w:r>
        <w:rPr>
          <w:caps w:val="0"/>
        </w:rPr>
        <w:t>GENERAL</w:t>
      </w:r>
      <w:bookmarkEnd w:id="465"/>
      <w:bookmarkEnd w:id="466"/>
      <w:bookmarkEnd w:id="467"/>
    </w:p>
    <w:p w14:paraId="17321FDC" w14:textId="77777777" w:rsidR="00757979" w:rsidRDefault="00757979" w:rsidP="00851065"/>
    <w:p w14:paraId="78FD055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77777777" w:rsidR="00757979" w:rsidRPr="00851065" w:rsidRDefault="00757979" w:rsidP="009F16F1">
      <w:pPr>
        <w:numPr>
          <w:ilvl w:val="0"/>
          <w:numId w:val="8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7777777" w:rsidR="00757979" w:rsidRPr="00851065" w:rsidRDefault="00757979" w:rsidP="009F16F1">
      <w:pPr>
        <w:numPr>
          <w:ilvl w:val="0"/>
          <w:numId w:val="8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6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68"/>
    </w:p>
    <w:p w14:paraId="3575F193" w14:textId="77777777" w:rsidR="001D01BB" w:rsidRDefault="001D01BB" w:rsidP="00B238B2"/>
    <w:p w14:paraId="08C17331" w14:textId="77777777" w:rsidR="00B238B2" w:rsidRPr="00851065" w:rsidRDefault="008D75D3" w:rsidP="00C65B22">
      <w:pPr>
        <w:pStyle w:val="Heading2"/>
      </w:pPr>
      <w:bookmarkStart w:id="469" w:name="_Toc428533965"/>
      <w:bookmarkStart w:id="470" w:name="_Toc485738400"/>
      <w:r>
        <w:rPr>
          <w:caps w:val="0"/>
        </w:rPr>
        <w:t>QUOTE</w:t>
      </w:r>
      <w:r w:rsidRPr="00851065">
        <w:rPr>
          <w:caps w:val="0"/>
        </w:rPr>
        <w:t xml:space="preserve"> {</w:t>
      </w:r>
      <w:r>
        <w:rPr>
          <w:caps w:val="0"/>
        </w:rPr>
        <w:t>PROPOSAL</w:t>
      </w:r>
      <w:r w:rsidRPr="00851065">
        <w:rPr>
          <w:caps w:val="0"/>
        </w:rPr>
        <w:t>} DELIVERY AND IDENTIFICATION</w:t>
      </w:r>
      <w:bookmarkEnd w:id="469"/>
      <w:bookmarkEnd w:id="470"/>
    </w:p>
    <w:p w14:paraId="006CC9AA" w14:textId="77777777" w:rsidR="00B238B2" w:rsidRPr="00C65B22" w:rsidRDefault="00B238B2" w:rsidP="00851065"/>
    <w:p w14:paraId="68812E56" w14:textId="229FB53A"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EDB8032" w14:textId="77777777" w:rsidR="00B238B2" w:rsidRPr="00C65B22" w:rsidRDefault="00B238B2" w:rsidP="00851065"/>
    <w:p w14:paraId="05D1D323" w14:textId="4F1E533D" w:rsidR="007F3BD4" w:rsidRPr="00851065" w:rsidRDefault="008D75D3" w:rsidP="00C65B22">
      <w:pPr>
        <w:pStyle w:val="Heading2"/>
      </w:pPr>
      <w:bookmarkStart w:id="471" w:name="_Toc428533966"/>
      <w:bookmarkStart w:id="472" w:name="_Toc48573840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71"/>
      <w:bookmarkEnd w:id="472"/>
    </w:p>
    <w:p w14:paraId="5D9D9871" w14:textId="77777777" w:rsidR="007F3BD4" w:rsidRPr="00C65B22" w:rsidRDefault="007F3BD4" w:rsidP="0006639D"/>
    <w:p w14:paraId="01EDFFC5" w14:textId="596C3482" w:rsidR="007F3BD4" w:rsidRPr="00C65B22" w:rsidRDefault="008D75D3" w:rsidP="00C65B22">
      <w:pPr>
        <w:pStyle w:val="Heading3"/>
      </w:pPr>
      <w:bookmarkStart w:id="473" w:name="_Toc428533967"/>
      <w:bookmarkStart w:id="474" w:name="_Toc485738402"/>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473"/>
      <w:bookmarkEnd w:id="474"/>
    </w:p>
    <w:p w14:paraId="2279DE71" w14:textId="77777777" w:rsidR="007F3BD4" w:rsidRPr="00C65B22" w:rsidRDefault="007F3BD4" w:rsidP="00C65B22"/>
    <w:p w14:paraId="38575F88" w14:textId="17A7EA1A"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218B4A72" w14:textId="0047F218"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757979">
      <w:pPr>
        <w:pStyle w:val="Heading3"/>
      </w:pPr>
      <w:bookmarkStart w:id="475" w:name="_Toc400531497"/>
      <w:bookmarkStart w:id="476" w:name="_Toc428533968"/>
      <w:bookmarkStart w:id="477" w:name="_Toc485738403"/>
      <w:r>
        <w:t xml:space="preserve">HARD COPY </w:t>
      </w:r>
      <w:r w:rsidR="00757979">
        <w:t>SUBMISSION</w:t>
      </w:r>
      <w:bookmarkEnd w:id="475"/>
      <w:bookmarkEnd w:id="476"/>
      <w:bookmarkEnd w:id="477"/>
    </w:p>
    <w:p w14:paraId="3D2DA54E" w14:textId="77777777" w:rsidR="002F6161" w:rsidRPr="00C65B22" w:rsidRDefault="002F6161" w:rsidP="00C65B22"/>
    <w:p w14:paraId="1B2B71D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3419C7E0" w14:textId="362DBE90" w:rsidR="003D06B8" w:rsidRPr="00734BF4" w:rsidRDefault="00757979" w:rsidP="009F16F1">
      <w:pPr>
        <w:pStyle w:val="PlainText"/>
        <w:numPr>
          <w:ilvl w:val="0"/>
          <w:numId w:val="7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5C15A222" w14:textId="77777777" w:rsidR="00734BF4" w:rsidRPr="008D75D3" w:rsidRDefault="00734BF4" w:rsidP="00734BF4">
      <w:pPr>
        <w:pStyle w:val="PlainText"/>
        <w:ind w:left="720"/>
        <w:rPr>
          <w:rFonts w:eastAsia="MS Mincho"/>
          <w:lang w:val="en-US"/>
        </w:rPr>
      </w:pPr>
    </w:p>
    <w:p w14:paraId="44F9D050" w14:textId="2A547C1A" w:rsidR="00757979" w:rsidRPr="007E5DD9" w:rsidRDefault="00452016" w:rsidP="009F16F1">
      <w:pPr>
        <w:pStyle w:val="PlainText"/>
        <w:numPr>
          <w:ilvl w:val="0"/>
          <w:numId w:val="74"/>
        </w:numPr>
        <w:rPr>
          <w:rFonts w:eastAsia="MS Mincho"/>
        </w:rPr>
      </w:pPr>
      <w:r>
        <w:rPr>
          <w:rFonts w:eastAsia="MS Mincho"/>
          <w:b/>
          <w:lang w:val="en-US"/>
        </w:rPr>
        <w:t xml:space="preserve">Six (6) </w:t>
      </w:r>
      <w:r w:rsidR="00757979">
        <w:rPr>
          <w:rFonts w:eastAsia="MS Mincho"/>
          <w:b/>
        </w:rPr>
        <w:t xml:space="preserve">complete and exact ELECTRONIC </w:t>
      </w:r>
      <w:r w:rsidR="00757979" w:rsidRPr="00452016">
        <w:rPr>
          <w:rFonts w:eastAsia="MS Mincho"/>
          <w:b/>
        </w:rPr>
        <w:t>copies</w:t>
      </w:r>
      <w:r w:rsidR="00757979" w:rsidRPr="00452016">
        <w:rPr>
          <w:rFonts w:eastAsia="MS Mincho"/>
        </w:rPr>
        <w:t xml:space="preserve"> 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8D75D3">
        <w:rPr>
          <w:rFonts w:eastAsia="MS Mincho"/>
          <w:b/>
          <w:lang w:val="en-US"/>
        </w:rPr>
        <w:t>; and</w:t>
      </w:r>
    </w:p>
    <w:p w14:paraId="3EB95E5C" w14:textId="77777777" w:rsidR="00053162" w:rsidRPr="003E149C" w:rsidRDefault="00053162" w:rsidP="00053162">
      <w:pPr>
        <w:pStyle w:val="PlainText"/>
        <w:ind w:left="720"/>
        <w:rPr>
          <w:rFonts w:eastAsia="MS Mincho"/>
        </w:rPr>
      </w:pPr>
    </w:p>
    <w:p w14:paraId="6865CC55" w14:textId="77777777" w:rsidR="003E149C" w:rsidRDefault="00362BA7" w:rsidP="009F16F1">
      <w:pPr>
        <w:pStyle w:val="PlainText"/>
        <w:numPr>
          <w:ilvl w:val="0"/>
          <w:numId w:val="74"/>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45CBBB6" w14:textId="77777777" w:rsidR="00757979" w:rsidRPr="000F328F" w:rsidRDefault="00757979" w:rsidP="00851065">
      <w:pPr>
        <w:pStyle w:val="PlainText"/>
        <w:rPr>
          <w:rFonts w:eastAsia="MS Mincho"/>
        </w:rPr>
      </w:pPr>
    </w:p>
    <w:p w14:paraId="1499FF0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Pr="00851065" w:rsidRDefault="00757979" w:rsidP="00C65B22"/>
    <w:p w14:paraId="710A1186" w14:textId="77777777" w:rsidR="00757979" w:rsidRDefault="008D75D3" w:rsidP="00757979">
      <w:pPr>
        <w:pStyle w:val="Heading2"/>
      </w:pPr>
      <w:bookmarkStart w:id="478" w:name="_Toc400531498"/>
      <w:bookmarkStart w:id="479" w:name="_Toc428533969"/>
      <w:bookmarkStart w:id="480" w:name="_Toc485738404"/>
      <w:r>
        <w:rPr>
          <w:caps w:val="0"/>
        </w:rPr>
        <w:t>QUOTE {PROPOSAL} CONTENT</w:t>
      </w:r>
      <w:bookmarkEnd w:id="478"/>
      <w:bookmarkEnd w:id="479"/>
      <w:bookmarkEnd w:id="480"/>
    </w:p>
    <w:p w14:paraId="2A4F3333" w14:textId="77777777" w:rsidR="00757979" w:rsidRDefault="00757979" w:rsidP="00C65B22"/>
    <w:p w14:paraId="3B6BE632"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452016" w:rsidRDefault="00757979" w:rsidP="009F16F1">
      <w:pPr>
        <w:pStyle w:val="ListParagraph"/>
        <w:numPr>
          <w:ilvl w:val="0"/>
          <w:numId w:val="75"/>
        </w:numPr>
        <w:rPr>
          <w:u w:val="single"/>
        </w:rPr>
      </w:pPr>
      <w:r w:rsidRPr="00452016">
        <w:rPr>
          <w:u w:val="single"/>
        </w:rPr>
        <w:t>Volume 1</w:t>
      </w:r>
    </w:p>
    <w:p w14:paraId="5BF27215" w14:textId="77777777" w:rsidR="00757979" w:rsidRPr="00452016" w:rsidRDefault="00757979" w:rsidP="00347B0B">
      <w:pPr>
        <w:pStyle w:val="ListParagraph"/>
      </w:pPr>
      <w:r w:rsidRPr="00452016">
        <w:t>Section 1 - Forms (Sections 4.4.1 and 4.4.2)</w:t>
      </w:r>
      <w:r w:rsidR="00347B0B" w:rsidRPr="00452016">
        <w:t>.</w:t>
      </w:r>
    </w:p>
    <w:p w14:paraId="7F0F88EF" w14:textId="77777777" w:rsidR="00ED42B3" w:rsidRPr="00452016" w:rsidRDefault="00ED42B3" w:rsidP="00C65B22"/>
    <w:p w14:paraId="12053BF4" w14:textId="77777777" w:rsidR="0040265A" w:rsidRPr="00452016" w:rsidRDefault="00ED42B3" w:rsidP="00347B0B">
      <w:pPr>
        <w:pStyle w:val="ListParagraph"/>
      </w:pPr>
      <w:r w:rsidRPr="00452016">
        <w:t xml:space="preserve">Note: In general, </w:t>
      </w:r>
      <w:r w:rsidR="002C74D6" w:rsidRPr="00452016">
        <w:t>V</w:t>
      </w:r>
      <w:r w:rsidRPr="00452016">
        <w:t>olume</w:t>
      </w:r>
      <w:r w:rsidR="002C74D6" w:rsidRPr="00452016">
        <w:t xml:space="preserve"> 1</w:t>
      </w:r>
      <w:r w:rsidRPr="00452016">
        <w:t xml:space="preserve"> applies to hard copy submissions; however, there may be instances where </w:t>
      </w:r>
      <w:r w:rsidR="00D75AB8" w:rsidRPr="00452016">
        <w:t>Bid Solicitation {RFP}</w:t>
      </w:r>
      <w:r w:rsidR="00602528" w:rsidRPr="00452016">
        <w:t xml:space="preserve"> </w:t>
      </w:r>
      <w:r w:rsidRPr="00452016">
        <w:t xml:space="preserve">specific forms are required through </w:t>
      </w:r>
      <w:r w:rsidR="00716950" w:rsidRPr="00452016">
        <w:rPr>
          <w:rStyle w:val="IntenseEmphasis"/>
          <w:rFonts w:cs="Arial"/>
          <w:color w:val="00B050"/>
        </w:rPr>
        <w:t>NJ</w:t>
      </w:r>
      <w:r w:rsidR="00716950" w:rsidRPr="00452016">
        <w:rPr>
          <w:rStyle w:val="IntenseEmphasis"/>
          <w:rFonts w:cs="Arial"/>
          <w:color w:val="0070C0"/>
        </w:rPr>
        <w:t>START</w:t>
      </w:r>
      <w:r w:rsidRPr="00452016">
        <w:t xml:space="preserve"> electronic submission as well.</w:t>
      </w:r>
    </w:p>
    <w:p w14:paraId="6DD9AE52" w14:textId="77777777" w:rsidR="00ED42B3" w:rsidRPr="00452016" w:rsidRDefault="00ED42B3" w:rsidP="00C65B22"/>
    <w:p w14:paraId="53015FD9" w14:textId="77777777" w:rsidR="0040265A" w:rsidRPr="00452016" w:rsidRDefault="0040265A" w:rsidP="009F16F1">
      <w:pPr>
        <w:pStyle w:val="ListParagraph"/>
        <w:numPr>
          <w:ilvl w:val="0"/>
          <w:numId w:val="75"/>
        </w:numPr>
        <w:rPr>
          <w:u w:val="single"/>
        </w:rPr>
      </w:pPr>
      <w:r w:rsidRPr="00452016">
        <w:rPr>
          <w:u w:val="single"/>
        </w:rPr>
        <w:t>Volume 2</w:t>
      </w:r>
    </w:p>
    <w:p w14:paraId="76C6DC93" w14:textId="74882033" w:rsidR="00757979" w:rsidRPr="00452016" w:rsidRDefault="00757979" w:rsidP="00347B0B">
      <w:pPr>
        <w:pStyle w:val="ListParagraph"/>
        <w:rPr>
          <w:b/>
        </w:rPr>
      </w:pPr>
      <w:r w:rsidRPr="00452016">
        <w:t xml:space="preserve">Section 2 - </w:t>
      </w:r>
      <w:del w:id="481" w:author="Regan, Rory" w:date="2017-06-19T16:49:00Z">
        <w:r w:rsidRPr="00452016" w:rsidDel="00785B88">
          <w:delText xml:space="preserve">Technical </w:delText>
        </w:r>
        <w:r w:rsidR="00CE00E7" w:rsidRPr="00452016" w:rsidDel="00785B88">
          <w:delText>Quote</w:delText>
        </w:r>
        <w:r w:rsidR="00715AF4" w:rsidRPr="00452016" w:rsidDel="00785B88">
          <w:delText xml:space="preserve"> </w:delText>
        </w:r>
        <w:r w:rsidR="008B0B5B" w:rsidRPr="00452016" w:rsidDel="00785B88">
          <w:delText>{</w:delText>
        </w:r>
        <w:r w:rsidR="00CE00E7" w:rsidRPr="00452016" w:rsidDel="00785B88">
          <w:delText>Proposal</w:delText>
        </w:r>
      </w:del>
      <w:ins w:id="482" w:author="Regan, Rory" w:date="2017-06-19T16:49:00Z">
        <w:r w:rsidR="00785B88">
          <w:t>Submittals</w:t>
        </w:r>
      </w:ins>
      <w:del w:id="483" w:author="Regan, Rory" w:date="2017-06-19T16:49:00Z">
        <w:r w:rsidR="008B0B5B" w:rsidRPr="00452016" w:rsidDel="00785B88">
          <w:delText>}</w:delText>
        </w:r>
      </w:del>
      <w:r w:rsidRPr="00452016">
        <w:t xml:space="preserve"> (Section 4.4.3)</w:t>
      </w:r>
      <w:r w:rsidR="00347B0B" w:rsidRPr="00452016">
        <w:t>;</w:t>
      </w:r>
      <w:r w:rsidRPr="00452016">
        <w:t xml:space="preserve"> </w:t>
      </w:r>
    </w:p>
    <w:p w14:paraId="4608DDF3" w14:textId="1D4AE193" w:rsidR="00757979" w:rsidRPr="00452016" w:rsidRDefault="00757979" w:rsidP="00347B0B">
      <w:pPr>
        <w:pStyle w:val="ListParagraph"/>
      </w:pPr>
      <w:r w:rsidRPr="00452016">
        <w:t xml:space="preserve">Section 3 </w:t>
      </w:r>
      <w:ins w:id="484" w:author="Regan, Rory" w:date="2017-06-20T15:46:00Z">
        <w:r w:rsidR="002956B7" w:rsidRPr="00452016">
          <w:t>-</w:t>
        </w:r>
      </w:ins>
      <w:ins w:id="485" w:author="Regan, Rory" w:date="2017-06-20T15:47:00Z">
        <w:r w:rsidR="002956B7">
          <w:t xml:space="preserve"> </w:t>
        </w:r>
      </w:ins>
      <w:del w:id="486" w:author="Regan, Rory" w:date="2017-06-19T16:50:00Z">
        <w:r w:rsidRPr="00452016" w:rsidDel="00785B88">
          <w:delText>-</w:delText>
        </w:r>
      </w:del>
      <w:del w:id="487" w:author="Regan, Rory" w:date="2017-06-20T15:46:00Z">
        <w:r w:rsidRPr="00452016" w:rsidDel="002956B7">
          <w:delText xml:space="preserve"> </w:delText>
        </w:r>
      </w:del>
      <w:del w:id="488" w:author="Regan, Rory" w:date="2017-06-19T16:50:00Z">
        <w:r w:rsidRPr="00452016" w:rsidDel="00785B88">
          <w:delText>Organizational Support and Experience</w:delText>
        </w:r>
      </w:del>
      <w:ins w:id="489" w:author="Regan, Rory" w:date="2017-06-19T16:50:00Z">
        <w:r w:rsidR="00785B88">
          <w:t>Financial Capability of the Vendor {Bidder}</w:t>
        </w:r>
      </w:ins>
      <w:r w:rsidRPr="00452016">
        <w:t xml:space="preserve"> (Section 4.4.4)</w:t>
      </w:r>
      <w:r w:rsidR="00347B0B" w:rsidRPr="00452016">
        <w:t xml:space="preserve">; and </w:t>
      </w:r>
    </w:p>
    <w:p w14:paraId="5D379881" w14:textId="254840E9" w:rsidR="00045FFE" w:rsidRPr="00452016" w:rsidRDefault="00045FFE" w:rsidP="00347B0B">
      <w:pPr>
        <w:pStyle w:val="ListParagraph"/>
      </w:pPr>
      <w:r w:rsidRPr="00452016">
        <w:t xml:space="preserve">Section 3A - Any other miscellaneous documents to be included by the Vendor </w:t>
      </w:r>
      <w:r w:rsidR="00571AFA" w:rsidRPr="00452016">
        <w:t>{Bidder}</w:t>
      </w:r>
      <w:r w:rsidR="00347B0B" w:rsidRPr="00452016">
        <w:t>.</w:t>
      </w:r>
    </w:p>
    <w:p w14:paraId="38E275EA" w14:textId="77777777" w:rsidR="00757979" w:rsidRPr="00452016" w:rsidRDefault="00757979" w:rsidP="00C65B22"/>
    <w:p w14:paraId="62D25ECF" w14:textId="77777777" w:rsidR="00757979" w:rsidRPr="00452016" w:rsidRDefault="00757979" w:rsidP="009F16F1">
      <w:pPr>
        <w:pStyle w:val="ListParagraph"/>
        <w:numPr>
          <w:ilvl w:val="0"/>
          <w:numId w:val="75"/>
        </w:numPr>
        <w:rPr>
          <w:u w:val="single"/>
        </w:rPr>
      </w:pPr>
      <w:r w:rsidRPr="00452016">
        <w:rPr>
          <w:u w:val="single"/>
        </w:rPr>
        <w:t xml:space="preserve">Volume </w:t>
      </w:r>
      <w:r w:rsidR="0040265A" w:rsidRPr="00452016">
        <w:rPr>
          <w:u w:val="single"/>
        </w:rPr>
        <w:t>3</w:t>
      </w:r>
    </w:p>
    <w:p w14:paraId="3B8C0C02" w14:textId="4926D82E" w:rsidR="00757979" w:rsidRPr="00E55D76" w:rsidRDefault="00757979" w:rsidP="00347B0B">
      <w:pPr>
        <w:pStyle w:val="ListParagraph"/>
      </w:pPr>
      <w:r w:rsidRPr="00452016">
        <w:t xml:space="preserve">Section 4 </w:t>
      </w:r>
      <w:ins w:id="490" w:author="Regan, Rory" w:date="2017-06-20T15:47:00Z">
        <w:r w:rsidR="002956B7" w:rsidRPr="00452016">
          <w:t>-</w:t>
        </w:r>
      </w:ins>
      <w:del w:id="491" w:author="Regan, Rory" w:date="2017-06-20T15:47:00Z">
        <w:r w:rsidRPr="00452016" w:rsidDel="002956B7">
          <w:delText>–</w:delText>
        </w:r>
      </w:del>
      <w:r w:rsidRPr="00452016">
        <w:t xml:space="preserve"> Price Schedule (Section 4.4.5)</w:t>
      </w:r>
      <w:r w:rsidR="00347B0B" w:rsidRPr="00452016">
        <w:t>.</w:t>
      </w:r>
    </w:p>
    <w:p w14:paraId="06B57648" w14:textId="77777777" w:rsidR="00757979" w:rsidRPr="00851065" w:rsidRDefault="00757979" w:rsidP="00C65B22">
      <w:r w:rsidRPr="00851065">
        <w:tab/>
      </w:r>
    </w:p>
    <w:p w14:paraId="7A875B8E"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5D047A7" w14:textId="77777777" w:rsidR="006B7848" w:rsidRDefault="006B7848" w:rsidP="00C65B22"/>
    <w:p w14:paraId="1259AF42" w14:textId="77777777" w:rsidR="007F3BD4" w:rsidRPr="00851065" w:rsidRDefault="008D75D3" w:rsidP="00C65B22">
      <w:pPr>
        <w:pStyle w:val="Heading3"/>
      </w:pPr>
      <w:bookmarkStart w:id="492" w:name="_Toc108508238"/>
      <w:bookmarkStart w:id="493" w:name="_Toc428533970"/>
      <w:bookmarkStart w:id="494" w:name="_Toc485738405"/>
      <w:r w:rsidRPr="00851065">
        <w:rPr>
          <w:caps w:val="0"/>
        </w:rPr>
        <w:t>FORMS</w:t>
      </w:r>
      <w:bookmarkEnd w:id="492"/>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493"/>
      <w:bookmarkEnd w:id="494"/>
    </w:p>
    <w:p w14:paraId="15A5256F" w14:textId="77777777" w:rsidR="007F3BD4" w:rsidRPr="00851065" w:rsidRDefault="007F3BD4" w:rsidP="00851065">
      <w:pPr>
        <w:rPr>
          <w:rFonts w:eastAsia="MS Mincho"/>
        </w:rPr>
      </w:pPr>
    </w:p>
    <w:p w14:paraId="7B99DE79" w14:textId="0956BE62"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495" w:name="_4.4.1.1_Ownership_Disclosure"/>
      <w:bookmarkStart w:id="496" w:name="_4.4.1.1_Signatory_page"/>
      <w:bookmarkEnd w:id="495"/>
      <w:bookmarkEnd w:id="496"/>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3DB5410E" w14:textId="77777777" w:rsidR="00B46B83" w:rsidRDefault="00B46B83" w:rsidP="00B46B83">
      <w:pPr>
        <w:rPr>
          <w:ins w:id="497" w:author="Regan, Rory" w:date="2017-06-19T15:14:00Z"/>
        </w:rPr>
      </w:pPr>
      <w:ins w:id="498" w:author="Regan, Rory" w:date="2017-06-19T15:14:00Z">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ins>
    </w:p>
    <w:p w14:paraId="6D8D9997" w14:textId="77777777" w:rsidR="00B46B83" w:rsidRDefault="00B46B83" w:rsidP="00B46B83">
      <w:pPr>
        <w:rPr>
          <w:ins w:id="499" w:author="Regan, Rory" w:date="2017-06-19T15:14:00Z"/>
        </w:rPr>
      </w:pPr>
    </w:p>
    <w:p w14:paraId="6C4A1816" w14:textId="77777777" w:rsidR="00B46B83" w:rsidRPr="00657BE6" w:rsidRDefault="00B46B83" w:rsidP="00B46B83">
      <w:pPr>
        <w:rPr>
          <w:ins w:id="500" w:author="Regan, Rory" w:date="2017-06-19T15:14:00Z"/>
        </w:rPr>
      </w:pPr>
      <w:ins w:id="501" w:author="Regan, Rory" w:date="2017-06-19T15:14:00Z">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ins>
    </w:p>
    <w:p w14:paraId="718AE2EC" w14:textId="77777777" w:rsidR="00B46B83" w:rsidRDefault="00B46B83" w:rsidP="00B46B83">
      <w:pPr>
        <w:rPr>
          <w:ins w:id="502" w:author="Regan, Rory" w:date="2017-06-19T15:14:00Z"/>
        </w:rPr>
      </w:pPr>
    </w:p>
    <w:p w14:paraId="78307D54" w14:textId="77777777" w:rsidR="00B46B83" w:rsidRDefault="00B46B83" w:rsidP="00B46B83">
      <w:pPr>
        <w:rPr>
          <w:ins w:id="503" w:author="Regan, Rory" w:date="2017-06-19T15:14:00Z"/>
          <w:rFonts w:eastAsia="MS Mincho"/>
        </w:rPr>
      </w:pPr>
      <w:ins w:id="504" w:author="Regan, Rory" w:date="2017-06-19T15:14:00Z">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ins>
    </w:p>
    <w:p w14:paraId="530E5F95" w14:textId="499A40D0" w:rsidR="007F3BD4" w:rsidRPr="00C65B22" w:rsidDel="00B46B83" w:rsidRDefault="007F3BD4" w:rsidP="009F16F1">
      <w:pPr>
        <w:keepNext/>
        <w:rPr>
          <w:del w:id="505" w:author="Regan, Rory" w:date="2017-06-19T15:14:00Z"/>
          <w:rFonts w:eastAsia="MS Mincho"/>
        </w:rPr>
      </w:pPr>
      <w:del w:id="506" w:author="Regan, Rory" w:date="2017-06-19T15:14:00Z">
        <w:r w:rsidRPr="00851065" w:rsidDel="00B46B83">
          <w:rPr>
            <w:rFonts w:eastAsia="MS Mincho"/>
          </w:rPr>
          <w:delText xml:space="preserve">The </w:delText>
        </w:r>
        <w:r w:rsidR="00526170" w:rsidRPr="00851065" w:rsidDel="00B46B83">
          <w:rPr>
            <w:rFonts w:eastAsia="MS Mincho"/>
          </w:rPr>
          <w:delText xml:space="preserve">Vendor </w:delText>
        </w:r>
        <w:r w:rsidR="00571AFA" w:rsidRPr="00851065" w:rsidDel="00B46B83">
          <w:rPr>
            <w:rFonts w:eastAsia="MS Mincho"/>
          </w:rPr>
          <w:delText>{Bidder}</w:delText>
        </w:r>
        <w:r w:rsidRPr="00851065" w:rsidDel="00B46B83">
          <w:rPr>
            <w:rFonts w:eastAsia="MS Mincho"/>
          </w:rPr>
          <w:delText xml:space="preserve"> shall complete, including signature of an authorized representative of the </w:delText>
        </w:r>
        <w:r w:rsidR="00526170" w:rsidRPr="00851065" w:rsidDel="00B46B83">
          <w:rPr>
            <w:rFonts w:eastAsia="MS Mincho"/>
          </w:rPr>
          <w:delText xml:space="preserve">Vendor </w:delText>
        </w:r>
        <w:r w:rsidR="00571AFA" w:rsidRPr="00C65B22" w:rsidDel="00B46B83">
          <w:rPr>
            <w:rFonts w:eastAsia="MS Mincho"/>
          </w:rPr>
          <w:delText>{Bidder}</w:delText>
        </w:r>
        <w:r w:rsidRPr="00C65B22" w:rsidDel="00B46B83">
          <w:rPr>
            <w:rFonts w:eastAsia="MS Mincho"/>
          </w:rPr>
          <w:delText xml:space="preserve">, and submit the </w:delText>
        </w:r>
        <w:bookmarkStart w:id="507" w:name="OLE_LINK5"/>
        <w:bookmarkStart w:id="508" w:name="OLE_LINK6"/>
        <w:r w:rsidR="000462FE" w:rsidRPr="00C65B22" w:rsidDel="00B46B83">
          <w:rPr>
            <w:rFonts w:eastAsia="MS Mincho"/>
          </w:rPr>
          <w:delText xml:space="preserve">Offer and Acceptance </w:delText>
        </w:r>
        <w:bookmarkEnd w:id="507"/>
        <w:bookmarkEnd w:id="508"/>
        <w:r w:rsidR="00627828" w:rsidDel="00B46B83">
          <w:rPr>
            <w:rFonts w:eastAsia="MS Mincho"/>
          </w:rPr>
          <w:delText>Page</w:delText>
        </w:r>
        <w:r w:rsidR="00627828" w:rsidRPr="00C65B22" w:rsidDel="00B46B83">
          <w:rPr>
            <w:rFonts w:eastAsia="MS Mincho"/>
          </w:rPr>
          <w:delText xml:space="preserve"> </w:delText>
        </w:r>
        <w:r w:rsidR="00627828" w:rsidRPr="00851065" w:rsidDel="00B46B83">
          <w:delText>{Signatory</w:delText>
        </w:r>
        <w:r w:rsidR="00627828" w:rsidDel="00B46B83">
          <w:delText xml:space="preserve"> Page</w:delText>
        </w:r>
        <w:r w:rsidR="00627828" w:rsidRPr="00851065" w:rsidDel="00B46B83">
          <w:delText>}</w:delText>
        </w:r>
        <w:r w:rsidR="00627828" w:rsidDel="00B46B83">
          <w:delText xml:space="preserve"> </w:delText>
        </w:r>
        <w:r w:rsidRPr="00C65B22" w:rsidDel="00B46B83">
          <w:rPr>
            <w:rFonts w:eastAsia="MS Mincho"/>
          </w:rPr>
          <w:delText xml:space="preserve">accompanying this </w:delText>
        </w:r>
        <w:r w:rsidR="00C43264" w:rsidRPr="00C65B22" w:rsidDel="00B46B83">
          <w:rPr>
            <w:rFonts w:eastAsia="MS Mincho"/>
          </w:rPr>
          <w:delText xml:space="preserve">Bid Solicitation </w:delText>
        </w:r>
        <w:r w:rsidR="0060080E" w:rsidRPr="00C65B22" w:rsidDel="00B46B83">
          <w:rPr>
            <w:rFonts w:eastAsia="MS Mincho"/>
          </w:rPr>
          <w:delText>{RFP}</w:delText>
        </w:r>
        <w:r w:rsidR="009C2900" w:rsidRPr="00C65B22" w:rsidDel="00B46B83">
          <w:rPr>
            <w:rFonts w:eastAsia="MS Mincho"/>
          </w:rPr>
          <w:delText xml:space="preserve"> (whether submitted through </w:delText>
        </w:r>
        <w:r w:rsidR="00716950" w:rsidRPr="00C65B22" w:rsidDel="00B46B83">
          <w:rPr>
            <w:rStyle w:val="IntenseEmphasis"/>
            <w:color w:val="00B050"/>
          </w:rPr>
          <w:delText>NJ</w:delText>
        </w:r>
        <w:r w:rsidR="00716950" w:rsidRPr="00C65B22" w:rsidDel="00B46B83">
          <w:rPr>
            <w:rStyle w:val="IntenseEmphasis"/>
            <w:color w:val="0070C0"/>
          </w:rPr>
          <w:delText>START</w:delText>
        </w:r>
        <w:r w:rsidR="005E2CE7" w:rsidRPr="00C65B22" w:rsidDel="00B46B83">
          <w:rPr>
            <w:rFonts w:eastAsia="MS Mincho"/>
          </w:rPr>
          <w:delText xml:space="preserve"> or as a hard copy</w:delText>
        </w:r>
        <w:r w:rsidR="009C2900" w:rsidRPr="00C65B22" w:rsidDel="00B46B83">
          <w:rPr>
            <w:rFonts w:eastAsia="MS Mincho"/>
          </w:rPr>
          <w:delText>)</w:delText>
        </w:r>
        <w:r w:rsidRPr="00C65B22" w:rsidDel="00B46B83">
          <w:rPr>
            <w:rFonts w:eastAsia="MS Mincho"/>
          </w:rPr>
          <w:delText xml:space="preserve">.  If the </w:delText>
        </w:r>
        <w:r w:rsidR="00526170" w:rsidRPr="00C65B22" w:rsidDel="00B46B83">
          <w:rPr>
            <w:rFonts w:eastAsia="MS Mincho"/>
          </w:rPr>
          <w:delText xml:space="preserve">Vendor </w:delText>
        </w:r>
        <w:r w:rsidR="00571AFA" w:rsidRPr="00C65B22" w:rsidDel="00B46B83">
          <w:rPr>
            <w:rFonts w:eastAsia="MS Mincho"/>
          </w:rPr>
          <w:delText>{Bidder}</w:delText>
        </w:r>
        <w:r w:rsidRPr="00C65B22" w:rsidDel="00B46B83">
          <w:rPr>
            <w:rFonts w:eastAsia="MS Mincho"/>
          </w:rPr>
          <w:delText xml:space="preserve"> is a limited partnership, the </w:delText>
        </w:r>
        <w:r w:rsidR="000462FE" w:rsidRPr="00C65B22" w:rsidDel="00B46B83">
          <w:rPr>
            <w:rFonts w:eastAsia="MS Mincho"/>
          </w:rPr>
          <w:delText xml:space="preserve">Offer and Acceptance </w:delText>
        </w:r>
        <w:r w:rsidR="00627828" w:rsidDel="00B46B83">
          <w:rPr>
            <w:rFonts w:eastAsia="MS Mincho"/>
          </w:rPr>
          <w:delText>Page</w:delText>
        </w:r>
        <w:r w:rsidR="00627828" w:rsidRPr="00C65B22" w:rsidDel="00B46B83">
          <w:rPr>
            <w:rFonts w:eastAsia="MS Mincho"/>
          </w:rPr>
          <w:delText xml:space="preserve"> </w:delText>
        </w:r>
        <w:r w:rsidR="00627828" w:rsidRPr="00851065" w:rsidDel="00B46B83">
          <w:delText>{Signatory</w:delText>
        </w:r>
        <w:r w:rsidR="00627828" w:rsidDel="00B46B83">
          <w:delText xml:space="preserve"> Page</w:delText>
        </w:r>
        <w:r w:rsidR="00627828" w:rsidRPr="00851065" w:rsidDel="00B46B83">
          <w:delText>}</w:delText>
        </w:r>
        <w:r w:rsidR="00627828" w:rsidDel="00B46B83">
          <w:delText xml:space="preserve"> </w:delText>
        </w:r>
        <w:r w:rsidRPr="00C65B22" w:rsidDel="00B46B83">
          <w:rPr>
            <w:rFonts w:eastAsia="MS Mincho"/>
          </w:rPr>
          <w:delText xml:space="preserve">must be signed by a general partner.  </w:delText>
        </w:r>
        <w:r w:rsidR="000462FE" w:rsidRPr="00C65B22" w:rsidDel="00B46B83">
          <w:rPr>
            <w:rFonts w:eastAsia="MS Mincho"/>
          </w:rPr>
          <w:delText>All information requested must be submitted.</w:delText>
        </w:r>
        <w:r w:rsidR="00226009" w:rsidRPr="00C65B22" w:rsidDel="00B46B83">
          <w:rPr>
            <w:rFonts w:eastAsia="MS Mincho"/>
          </w:rPr>
          <w:delText xml:space="preserve"> </w:delText>
        </w:r>
        <w:r w:rsidRPr="00C65B22" w:rsidDel="00B46B83">
          <w:rPr>
            <w:rFonts w:eastAsia="MS Mincho"/>
          </w:rPr>
          <w:delText xml:space="preserve"> If the </w:delText>
        </w:r>
        <w:r w:rsidR="00526170" w:rsidRPr="00C65B22" w:rsidDel="00B46B83">
          <w:rPr>
            <w:rFonts w:eastAsia="MS Mincho"/>
          </w:rPr>
          <w:delText xml:space="preserve">Vendor </w:delText>
        </w:r>
        <w:r w:rsidR="00571AFA" w:rsidRPr="00C65B22" w:rsidDel="00B46B83">
          <w:rPr>
            <w:rFonts w:eastAsia="MS Mincho"/>
          </w:rPr>
          <w:delText>{Bidder}</w:delText>
        </w:r>
        <w:r w:rsidRPr="00C65B22" w:rsidDel="00B46B83">
          <w:rPr>
            <w:rFonts w:eastAsia="MS Mincho"/>
          </w:rPr>
          <w:delText xml:space="preserve"> is a joint venture, the </w:delText>
        </w:r>
        <w:r w:rsidR="000462FE" w:rsidRPr="00C65B22" w:rsidDel="00B46B83">
          <w:rPr>
            <w:rFonts w:eastAsia="MS Mincho"/>
          </w:rPr>
          <w:delText xml:space="preserve">Offer and Acceptance </w:delText>
        </w:r>
        <w:r w:rsidR="00627828" w:rsidDel="00B46B83">
          <w:rPr>
            <w:rFonts w:eastAsia="MS Mincho"/>
          </w:rPr>
          <w:delText>Page</w:delText>
        </w:r>
        <w:r w:rsidR="00627828" w:rsidRPr="00C65B22" w:rsidDel="00B46B83">
          <w:rPr>
            <w:rFonts w:eastAsia="MS Mincho"/>
          </w:rPr>
          <w:delText xml:space="preserve"> </w:delText>
        </w:r>
        <w:r w:rsidR="00627828" w:rsidRPr="00851065" w:rsidDel="00B46B83">
          <w:delText>{Signatory</w:delText>
        </w:r>
        <w:r w:rsidR="00627828" w:rsidDel="00B46B83">
          <w:delText xml:space="preserve"> Page</w:delText>
        </w:r>
        <w:r w:rsidR="00627828" w:rsidRPr="00851065" w:rsidDel="00B46B83">
          <w:delText>}</w:delText>
        </w:r>
        <w:r w:rsidR="00627828" w:rsidDel="00B46B83">
          <w:delText xml:space="preserve"> </w:delText>
        </w:r>
        <w:r w:rsidRPr="00C65B22" w:rsidDel="00B46B83">
          <w:rPr>
            <w:rFonts w:eastAsia="MS Mincho"/>
          </w:rPr>
          <w:delText xml:space="preserve">must be signed by a principal of each party to the joint venture.  </w:delText>
        </w:r>
        <w:r w:rsidR="00B17E23" w:rsidDel="00B46B83">
          <w:rPr>
            <w:rFonts w:eastAsia="MS Mincho"/>
          </w:rPr>
          <w:delText xml:space="preserve">This </w:delText>
        </w:r>
        <w:r w:rsidR="00B17E23" w:rsidRPr="00C65B22" w:rsidDel="00B46B83">
          <w:rPr>
            <w:rFonts w:eastAsia="MS Mincho"/>
          </w:rPr>
          <w:delText xml:space="preserve">Offer and Acceptance </w:delText>
        </w:r>
        <w:r w:rsidR="00B17E23" w:rsidDel="00B46B83">
          <w:rPr>
            <w:rFonts w:eastAsia="MS Mincho"/>
          </w:rPr>
          <w:delText>Page</w:delText>
        </w:r>
        <w:r w:rsidR="00B17E23" w:rsidRPr="00C65B22" w:rsidDel="00B46B83">
          <w:rPr>
            <w:rFonts w:eastAsia="MS Mincho"/>
          </w:rPr>
          <w:delText xml:space="preserve"> </w:delText>
        </w:r>
        <w:r w:rsidR="00B17E23" w:rsidRPr="00851065" w:rsidDel="00B46B83">
          <w:delText>{Signatory</w:delText>
        </w:r>
        <w:r w:rsidR="00B17E23" w:rsidDel="00B46B83">
          <w:delText xml:space="preserve"> Page</w:delText>
        </w:r>
        <w:r w:rsidR="00B17E23" w:rsidRPr="00851065" w:rsidDel="00B46B83">
          <w:delText>}</w:delText>
        </w:r>
        <w:r w:rsidR="00B17E23" w:rsidDel="00B46B83">
          <w:delText xml:space="preserve"> must be completed and included with the Vendor’s {Bidder’s} Quote {Proposal}.</w:delText>
        </w:r>
      </w:del>
    </w:p>
    <w:p w14:paraId="6975CB44" w14:textId="77777777" w:rsidR="00092F84" w:rsidRDefault="00092F84" w:rsidP="00C65B22"/>
    <w:p w14:paraId="6703DE5F" w14:textId="77777777" w:rsidR="00757979" w:rsidRDefault="00757979" w:rsidP="00BD5EEE">
      <w:pPr>
        <w:pStyle w:val="Heading5"/>
      </w:pPr>
      <w:r>
        <w:t>MACBRIDE PRINCIPLES CERTIFICATION</w:t>
      </w:r>
    </w:p>
    <w:p w14:paraId="1A76C738" w14:textId="77777777" w:rsidR="00757979" w:rsidRPr="00C65B22" w:rsidRDefault="00757979" w:rsidP="00C65B22"/>
    <w:p w14:paraId="59C5679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9F16F1">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9F16F1">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AA3B67">
      <w:pPr>
        <w:pStyle w:val="Heading5"/>
      </w:pPr>
      <w:r>
        <w:rPr>
          <w:caps w:val="0"/>
        </w:rPr>
        <w:t xml:space="preserve">NO SUBCONTRACTOR CERTIFICATION </w:t>
      </w:r>
    </w:p>
    <w:p w14:paraId="61A5D5B6" w14:textId="77777777" w:rsidR="00757979" w:rsidRDefault="00757979" w:rsidP="00C65B22"/>
    <w:p w14:paraId="3204812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9F16F1">
      <w:pPr>
        <w:numPr>
          <w:ilvl w:val="0"/>
          <w:numId w:val="8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9F16F1">
      <w:pPr>
        <w:numPr>
          <w:ilvl w:val="0"/>
          <w:numId w:val="8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AA3B67">
      <w:pPr>
        <w:pStyle w:val="Heading5"/>
      </w:pPr>
      <w:r>
        <w:t>NON-COLLUSION</w:t>
      </w:r>
    </w:p>
    <w:p w14:paraId="70CC4324" w14:textId="77777777" w:rsidR="00757979" w:rsidRPr="00851065" w:rsidRDefault="00757979" w:rsidP="0006639D"/>
    <w:p w14:paraId="6738B1C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0427FBFD" w14:textId="6F88353E" w:rsidR="00757979" w:rsidRPr="00F36416" w:rsidRDefault="00757979" w:rsidP="009F16F1">
      <w:pPr>
        <w:pStyle w:val="ListParagraph"/>
        <w:numPr>
          <w:ilvl w:val="0"/>
          <w:numId w:val="8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C65B22">
      <w:pPr>
        <w:pStyle w:val="Heading5"/>
      </w:pPr>
      <w:r w:rsidRPr="00C65B22">
        <w:t>NEW JERSEY BUSINESS ETHICS GUIDE CERTIFICATION</w:t>
      </w:r>
    </w:p>
    <w:p w14:paraId="63A5B041" w14:textId="77777777" w:rsidR="00757979" w:rsidRDefault="00757979" w:rsidP="00C65B22"/>
    <w:p w14:paraId="666796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BC38C3"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757979">
      <w:pPr>
        <w:pStyle w:val="Heading4"/>
        <w:rPr>
          <w:rFonts w:cs="Tahoma"/>
          <w:color w:val="000000"/>
        </w:rPr>
      </w:pPr>
      <w:r>
        <w:rPr>
          <w:rFonts w:cs="Tahoma"/>
          <w:caps w:val="0"/>
          <w:color w:val="000000"/>
        </w:rPr>
        <w:t>NJ STANDARD BID SOLICITATION {RFP} FORMS REQUIRED WITH THE QUOTE {PROPOSAL}</w:t>
      </w:r>
    </w:p>
    <w:p w14:paraId="4662E150" w14:textId="77777777" w:rsidR="00AA3B67" w:rsidRDefault="00757979" w:rsidP="00AA3B67">
      <w:pPr>
        <w:rPr>
          <w:color w:val="000000"/>
        </w:rPr>
      </w:pPr>
      <w:r>
        <w:rPr>
          <w:color w:val="000000"/>
        </w:rPr>
        <w:t> </w:t>
      </w:r>
    </w:p>
    <w:p w14:paraId="5A6A819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AA3B67">
      <w:pPr>
        <w:pStyle w:val="Heading5"/>
      </w:pPr>
      <w:r w:rsidRPr="007B7315">
        <w:rPr>
          <w:caps w:val="0"/>
        </w:rPr>
        <w:t>OWNERSHIP DISCLOSURE FORM</w:t>
      </w:r>
    </w:p>
    <w:p w14:paraId="747725A2" w14:textId="77777777" w:rsidR="007B7315" w:rsidRPr="00851065" w:rsidRDefault="007B7315" w:rsidP="00851065">
      <w:pPr>
        <w:rPr>
          <w:rFonts w:eastAsia="MS Mincho"/>
        </w:rPr>
      </w:pPr>
    </w:p>
    <w:p w14:paraId="19EBB941" w14:textId="41DCAFFF"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3" w:history="1">
        <w:r w:rsidR="00A23AAC" w:rsidRPr="00851065">
          <w:rPr>
            <w:rStyle w:val="Hyperlink"/>
          </w:rPr>
          <w:t>www.njstart.gov</w:t>
        </w:r>
      </w:hyperlink>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AA3B67">
      <w:pPr>
        <w:pStyle w:val="Heading5"/>
      </w:pPr>
      <w:r>
        <w:t>DISCLOSURE OF INVESTMENT ACTIVITIES IN IRAN form</w:t>
      </w:r>
    </w:p>
    <w:p w14:paraId="035E2502" w14:textId="77777777" w:rsidR="00757979" w:rsidRPr="00C65B22" w:rsidRDefault="00757979" w:rsidP="00851065">
      <w:pPr>
        <w:rPr>
          <w:rFonts w:eastAsia="Calibri"/>
        </w:rPr>
      </w:pPr>
      <w:r w:rsidRPr="00C65B22">
        <w:t> </w:t>
      </w:r>
    </w:p>
    <w:p w14:paraId="4DBE6F7B"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6C9FAD18" w14:textId="0629B2F0" w:rsidR="009D248A" w:rsidRDefault="0002000F" w:rsidP="00452016">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8C24B3A" w14:textId="77777777" w:rsidR="00452016" w:rsidRPr="00452016" w:rsidRDefault="00452016" w:rsidP="00452016">
      <w:pPr>
        <w:rPr>
          <w:rFonts w:eastAsia="MS Mincho"/>
        </w:rPr>
      </w:pPr>
    </w:p>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783B473" w14:textId="77777777" w:rsidR="00AA3B67" w:rsidRPr="00083A7A" w:rsidRDefault="00AA3B67" w:rsidP="00C65B22">
      <w:pPr>
        <w:rPr>
          <w:b/>
        </w:rPr>
      </w:pPr>
    </w:p>
    <w:p w14:paraId="52AE72F2"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97C9F95" w14:textId="77777777" w:rsidR="00757979" w:rsidRPr="00C65B22" w:rsidRDefault="00757979" w:rsidP="00851065"/>
    <w:p w14:paraId="0D7EC848" w14:textId="5BD3E775" w:rsidR="008C7E7E" w:rsidRPr="00C65B22" w:rsidRDefault="00FD2CCB" w:rsidP="00851065">
      <w:pPr>
        <w:ind w:right="108"/>
        <w:rPr>
          <w:rFonts w:eastAsia="MS Mincho"/>
        </w:rPr>
      </w:pPr>
      <w:r>
        <w:t>Not applicable to this procurement.</w:t>
      </w:r>
    </w:p>
    <w:p w14:paraId="16A285BD" w14:textId="77777777" w:rsidR="00AA3B67" w:rsidRPr="002812B4" w:rsidRDefault="00AA3B67" w:rsidP="00757979">
      <w:pPr>
        <w:pStyle w:val="BodyText3"/>
        <w:rPr>
          <w:rFonts w:cs="Arial"/>
          <w:b/>
        </w:rPr>
      </w:pPr>
    </w:p>
    <w:p w14:paraId="73F15170"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C65B22"/>
    <w:p w14:paraId="6A7DCE26" w14:textId="3156149A" w:rsidR="00757979" w:rsidRDefault="00D6549E" w:rsidP="009F16F1">
      <w:pPr>
        <w:keepNext/>
        <w:rPr>
          <w:b/>
        </w:rPr>
      </w:pPr>
      <w:r>
        <w:t>Not applicable to this procurement.</w:t>
      </w:r>
    </w:p>
    <w:p w14:paraId="775A7832" w14:textId="77777777" w:rsidR="00BE5A1E" w:rsidRDefault="00BE5A1E" w:rsidP="00347B0B">
      <w:pPr>
        <w:keepNext/>
        <w:rPr>
          <w:b/>
        </w:rPr>
      </w:pPr>
    </w:p>
    <w:p w14:paraId="64C201AF" w14:textId="77777777" w:rsidR="00757979" w:rsidRPr="00851065" w:rsidRDefault="00757979" w:rsidP="009F16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9F16F1">
      <w:pPr>
        <w:keepNext/>
      </w:pPr>
    </w:p>
    <w:p w14:paraId="26EB0D5E" w14:textId="3742F0BE"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9F16F1">
      <w:pPr>
        <w:pStyle w:val="ListParagraph"/>
        <w:numPr>
          <w:ilvl w:val="0"/>
          <w:numId w:val="7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9F16F1">
      <w:pPr>
        <w:pStyle w:val="ListParagraph"/>
        <w:numPr>
          <w:ilvl w:val="0"/>
          <w:numId w:val="7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9F16F1">
      <w:pPr>
        <w:pStyle w:val="ListParagraph"/>
        <w:numPr>
          <w:ilvl w:val="0"/>
          <w:numId w:val="76"/>
        </w:numPr>
        <w:contextualSpacing/>
      </w:pPr>
      <w:r w:rsidRPr="00C65B22">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9F16F1">
      <w:pPr>
        <w:pStyle w:val="ListParagraph"/>
        <w:numPr>
          <w:ilvl w:val="0"/>
          <w:numId w:val="7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9F16F1">
      <w:pPr>
        <w:pStyle w:val="ListParagraph"/>
        <w:numPr>
          <w:ilvl w:val="0"/>
          <w:numId w:val="7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9F16F1">
      <w:pPr>
        <w:pStyle w:val="ListParagraph"/>
        <w:numPr>
          <w:ilvl w:val="0"/>
          <w:numId w:val="7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9F16F1">
      <w:pPr>
        <w:pStyle w:val="ListParagraph"/>
        <w:numPr>
          <w:ilvl w:val="0"/>
          <w:numId w:val="76"/>
        </w:numPr>
        <w:contextualSpacing/>
      </w:pPr>
      <w:r w:rsidRPr="00C65B22">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A97B703" w14:textId="00416EE5" w:rsidR="00757979" w:rsidRPr="00D6549E" w:rsidRDefault="00DC44B5" w:rsidP="00C65B22">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2954D904" w14:textId="77777777" w:rsidR="00612E38" w:rsidRDefault="00612E38" w:rsidP="00C65B22"/>
    <w:p w14:paraId="371629B9" w14:textId="77777777" w:rsidR="00757979" w:rsidRPr="00FC6592" w:rsidRDefault="00757979" w:rsidP="00757979">
      <w:pPr>
        <w:pStyle w:val="Heading4"/>
      </w:pPr>
      <w:r w:rsidRPr="00FC6592">
        <w:t>BID SECURITY</w:t>
      </w:r>
    </w:p>
    <w:p w14:paraId="306EEB5F" w14:textId="77777777" w:rsidR="00757979" w:rsidRDefault="00757979" w:rsidP="00757979">
      <w:pPr>
        <w:pStyle w:val="BodyText3"/>
        <w:rPr>
          <w:rFonts w:cs="Arial"/>
        </w:rPr>
      </w:pPr>
    </w:p>
    <w:p w14:paraId="697AE7BE" w14:textId="1D1B9599" w:rsidR="00757979" w:rsidRPr="00FD2CCB" w:rsidRDefault="00FD2CCB" w:rsidP="00757979">
      <w:pPr>
        <w:pStyle w:val="BodyText3"/>
      </w:pPr>
      <w:r>
        <w:t>Not applicable to this procurement.</w:t>
      </w:r>
    </w:p>
    <w:p w14:paraId="2B194129" w14:textId="77777777" w:rsidR="00AA3B67" w:rsidRPr="000B6121" w:rsidRDefault="00AA3B67" w:rsidP="00757979">
      <w:pPr>
        <w:pStyle w:val="BodyText3"/>
        <w:rPr>
          <w:b/>
        </w:rPr>
      </w:pPr>
    </w:p>
    <w:p w14:paraId="02E59345" w14:textId="1D4EF7A7" w:rsidR="00757979" w:rsidRDefault="00DA74B9" w:rsidP="00757979">
      <w:pPr>
        <w:pStyle w:val="Heading3"/>
      </w:pPr>
      <w:bookmarkStart w:id="509" w:name="_Toc400531500"/>
      <w:bookmarkStart w:id="510" w:name="_Toc428533971"/>
      <w:bookmarkStart w:id="511" w:name="_Toc48573840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509"/>
      <w:r>
        <w:rPr>
          <w:caps w:val="0"/>
        </w:rPr>
        <w:t>{PROPOSAL}</w:t>
      </w:r>
      <w:bookmarkEnd w:id="510"/>
      <w:bookmarkEnd w:id="511"/>
    </w:p>
    <w:p w14:paraId="3C4F7B95" w14:textId="77777777" w:rsidR="0019067D" w:rsidRPr="0019067D" w:rsidRDefault="0019067D" w:rsidP="00A9160A"/>
    <w:p w14:paraId="5044E1D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AA3B67">
      <w:pPr>
        <w:pStyle w:val="Heading4"/>
      </w:pPr>
      <w:r w:rsidRPr="00053B26">
        <w:t>BUSINESS REGISTRATION</w:t>
      </w:r>
    </w:p>
    <w:p w14:paraId="0960A623" w14:textId="77777777" w:rsidR="00053B26" w:rsidRPr="00C65B22" w:rsidRDefault="00053B26" w:rsidP="00C65B22"/>
    <w:p w14:paraId="5BD23A58"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C65B22">
      <w:pPr>
        <w:rPr>
          <w:rFonts w:eastAsia="Calibri"/>
        </w:rPr>
      </w:pPr>
      <w:r w:rsidRPr="00691DBF">
        <w:t> </w:t>
      </w:r>
    </w:p>
    <w:p w14:paraId="472636D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47D7D7C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E3D11B" w14:textId="77777777" w:rsidR="00AA3B67" w:rsidRPr="002812B4" w:rsidRDefault="00AA3B67" w:rsidP="00C65B22">
      <w:pPr>
        <w:rPr>
          <w:b/>
          <w:highlight w:val="yellow"/>
        </w:rPr>
      </w:pPr>
    </w:p>
    <w:p w14:paraId="04D9F26C" w14:textId="77777777" w:rsidR="00757979" w:rsidRPr="006F1449" w:rsidRDefault="009E2104" w:rsidP="009F16F1">
      <w:pPr>
        <w:pStyle w:val="Heading4"/>
        <w:keepNext/>
      </w:pPr>
      <w:r w:rsidRPr="006F1449">
        <w:rPr>
          <w:caps w:val="0"/>
        </w:rPr>
        <w:t xml:space="preserve">SOURCE DISCLOSURE </w:t>
      </w:r>
    </w:p>
    <w:p w14:paraId="3835C538" w14:textId="77777777" w:rsidR="00757979" w:rsidRDefault="00757979" w:rsidP="009F16F1">
      <w:pPr>
        <w:keepNext/>
      </w:pPr>
    </w:p>
    <w:p w14:paraId="01DBC0B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FD2CCB">
        <w:t xml:space="preserve">Disclosure Form with the </w:t>
      </w:r>
      <w:r w:rsidR="00CE00E7" w:rsidRPr="00FD2CCB">
        <w:t>Quote</w:t>
      </w:r>
      <w:r w:rsidR="007A3639" w:rsidRPr="00FD2CCB">
        <w:t xml:space="preserve"> </w:t>
      </w:r>
      <w:r w:rsidR="0060080E" w:rsidRPr="00FD2CCB">
        <w:t>{</w:t>
      </w:r>
      <w:r w:rsidR="00CE00E7" w:rsidRPr="00FD2CCB">
        <w:t>Proposal</w:t>
      </w:r>
      <w:r w:rsidR="0060080E" w:rsidRPr="00FD2CCB">
        <w:t>}</w:t>
      </w:r>
      <w:r w:rsidRPr="00FD2CCB">
        <w:t xml:space="preserve"> is requested and advised.   </w:t>
      </w:r>
      <w:r w:rsidR="006A34E6" w:rsidRPr="00FD2CCB">
        <w:t>See</w:t>
      </w:r>
      <w:r w:rsidRPr="00FD2CCB">
        <w:t xml:space="preserve"> </w:t>
      </w:r>
      <w:r w:rsidR="00626F14" w:rsidRPr="00FD2CCB">
        <w:t xml:space="preserve">Bid Solicitation </w:t>
      </w:r>
      <w:r w:rsidR="0060080E" w:rsidRPr="00FD2CCB">
        <w:t>{RFP}</w:t>
      </w:r>
      <w:r w:rsidRPr="00FD2CCB">
        <w:t xml:space="preserve"> Section 7.1.2 for additional</w:t>
      </w:r>
      <w:r w:rsidRPr="00C65B22">
        <w:t xml:space="preserve"> information concerning this requirement.     </w:t>
      </w:r>
    </w:p>
    <w:p w14:paraId="667D48B4" w14:textId="77777777" w:rsidR="005D0530" w:rsidRPr="00C65B22" w:rsidRDefault="005D0530" w:rsidP="00C65B22"/>
    <w:p w14:paraId="6F5B16E1" w14:textId="77777777" w:rsidR="00230C28" w:rsidRPr="00851065" w:rsidRDefault="005D0530" w:rsidP="00C65B22">
      <w:pPr>
        <w:rPr>
          <w:rFonts w:eastAsia="MS Mincho"/>
        </w:rPr>
      </w:pPr>
      <w:r w:rsidRPr="00C65B22">
        <w:t xml:space="preserve">The Source Disclosure Form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716F59B" w14:textId="77777777" w:rsidR="00AA3B67" w:rsidRPr="00C65B22" w:rsidRDefault="00AA3B67" w:rsidP="00C65B22"/>
    <w:p w14:paraId="26D918AC" w14:textId="6B794622" w:rsidR="00A23677" w:rsidRPr="00A23677" w:rsidRDefault="00B46B83" w:rsidP="00EF13FC">
      <w:pPr>
        <w:pStyle w:val="Heading3"/>
        <w:rPr>
          <w:rFonts w:eastAsia="MS Mincho"/>
        </w:rPr>
      </w:pPr>
      <w:bookmarkStart w:id="512" w:name="_Toc485738407"/>
      <w:bookmarkStart w:id="513" w:name="_Toc118513773"/>
      <w:bookmarkStart w:id="514" w:name="_Toc378232840"/>
      <w:bookmarkStart w:id="515" w:name="_Toc400531501"/>
      <w:bookmarkStart w:id="516" w:name="_Toc428533972"/>
      <w:ins w:id="517" w:author="Regan, Rory" w:date="2017-06-19T15:15:00Z">
        <w:r>
          <w:rPr>
            <w:rFonts w:eastAsia="MS Mincho"/>
            <w:caps w:val="0"/>
          </w:rPr>
          <w:t>SUBMITTALS</w:t>
        </w:r>
      </w:ins>
      <w:bookmarkEnd w:id="512"/>
      <w:del w:id="518" w:author="Regan, Rory" w:date="2017-06-19T15:15:00Z">
        <w:r w:rsidR="00DA74B9" w:rsidRPr="00A23677" w:rsidDel="00B46B83">
          <w:rPr>
            <w:rFonts w:eastAsia="MS Mincho"/>
            <w:caps w:val="0"/>
          </w:rPr>
          <w:delText xml:space="preserve">TECHNICAL </w:delText>
        </w:r>
        <w:r w:rsidR="00DA74B9" w:rsidDel="00B46B83">
          <w:rPr>
            <w:rFonts w:eastAsia="MS Mincho"/>
            <w:caps w:val="0"/>
          </w:rPr>
          <w:delText xml:space="preserve">QUOTE </w:delText>
        </w:r>
        <w:bookmarkEnd w:id="513"/>
        <w:bookmarkEnd w:id="514"/>
        <w:bookmarkEnd w:id="515"/>
        <w:r w:rsidR="00DA74B9" w:rsidDel="00B46B83">
          <w:rPr>
            <w:rFonts w:eastAsia="MS Mincho"/>
            <w:caps w:val="0"/>
          </w:rPr>
          <w:delText>{PROPOSAL}</w:delText>
        </w:r>
      </w:del>
      <w:bookmarkEnd w:id="516"/>
    </w:p>
    <w:p w14:paraId="71943E65" w14:textId="77777777" w:rsidR="00A23677" w:rsidRPr="00C65B22" w:rsidRDefault="00A23677" w:rsidP="00C65B22"/>
    <w:p w14:paraId="2B576F01" w14:textId="77777777" w:rsidR="00B46B83" w:rsidRDefault="00B46B83" w:rsidP="00B46B83">
      <w:pPr>
        <w:pStyle w:val="Heading4"/>
        <w:rPr>
          <w:ins w:id="519" w:author="Regan, Rory" w:date="2017-06-19T15:15:00Z"/>
        </w:rPr>
      </w:pPr>
      <w:ins w:id="520" w:author="Regan, Rory" w:date="2017-06-19T15:15:00Z">
        <w:r>
          <w:t>Vendor {Bidder} Licensure Submittals</w:t>
        </w:r>
      </w:ins>
    </w:p>
    <w:p w14:paraId="544A524D" w14:textId="77777777" w:rsidR="00B46B83" w:rsidRDefault="00B46B83" w:rsidP="00B46B83">
      <w:pPr>
        <w:rPr>
          <w:ins w:id="521" w:author="Regan, Rory" w:date="2017-06-19T15:15:00Z"/>
        </w:rPr>
      </w:pPr>
    </w:p>
    <w:p w14:paraId="4244451D" w14:textId="15143C05" w:rsidR="00B46B83" w:rsidRDefault="00B46B83" w:rsidP="00B46B83">
      <w:pPr>
        <w:rPr>
          <w:ins w:id="522" w:author="Regan, Rory" w:date="2017-06-19T15:15:00Z"/>
        </w:rPr>
      </w:pPr>
      <w:ins w:id="523" w:author="Regan, Rory" w:date="2017-06-19T15:15:00Z">
        <w:r>
          <w:t xml:space="preserve">The Vendor {Bidder} should submit with its Quote {Proposal} proof of licensure for three (3) or more psychologists licensed by the New Jersey Board of Psychological Examiners, or licensed in the state where their principal office is located while meeting the requirements of </w:t>
        </w:r>
        <w:r w:rsidRPr="00EE2904">
          <w:rPr>
            <w:u w:val="single"/>
          </w:rPr>
          <w:t>N.J.S.A.</w:t>
        </w:r>
        <w:r>
          <w:t xml:space="preserve"> 45:14B-6 for temporary practice, who would be assigned </w:t>
        </w:r>
      </w:ins>
      <w:ins w:id="524" w:author="Regan, Rory" w:date="2017-06-22T13:30:00Z">
        <w:r w:rsidR="008B12E9">
          <w:t xml:space="preserve">to conduct psychological evaluations and assessments </w:t>
        </w:r>
      </w:ins>
      <w:ins w:id="525" w:author="Regan, Rory" w:date="2017-06-19T15:15:00Z">
        <w:r w:rsidR="00516FBA">
          <w:t xml:space="preserve">in accordance with Section 3.0 </w:t>
        </w:r>
        <w:r>
          <w:t xml:space="preserve">of the Bid Solicitation {RFP}.  </w:t>
        </w:r>
      </w:ins>
    </w:p>
    <w:p w14:paraId="501C4E03" w14:textId="77777777" w:rsidR="00B46B83" w:rsidRDefault="00B46B83" w:rsidP="00B46B83">
      <w:pPr>
        <w:rPr>
          <w:ins w:id="526" w:author="Regan, Rory" w:date="2017-06-19T15:15:00Z"/>
        </w:rPr>
      </w:pPr>
    </w:p>
    <w:p w14:paraId="5E7FFEFE" w14:textId="69720FB9" w:rsidR="00B46B83" w:rsidRDefault="00B46B83" w:rsidP="00C65B22">
      <w:pPr>
        <w:rPr>
          <w:ins w:id="527" w:author="Regan, Rory" w:date="2017-06-19T16:43:00Z"/>
        </w:rPr>
      </w:pPr>
      <w:ins w:id="528" w:author="Regan, Rory" w:date="2017-06-19T15:15:00Z">
        <w:r>
          <w:t>If the requested proof of licensure</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ins>
    </w:p>
    <w:p w14:paraId="6C87D3BC" w14:textId="77777777" w:rsidR="00140E66" w:rsidRDefault="00140E66" w:rsidP="00C65B22">
      <w:pPr>
        <w:rPr>
          <w:ins w:id="529" w:author="Regan, Rory" w:date="2017-06-19T16:43:00Z"/>
        </w:rPr>
      </w:pPr>
    </w:p>
    <w:p w14:paraId="713A2370" w14:textId="77777777" w:rsidR="00140E66" w:rsidRPr="00FC6592" w:rsidRDefault="00140E66">
      <w:pPr>
        <w:pStyle w:val="Heading4"/>
        <w:rPr>
          <w:rFonts w:eastAsia="MS Mincho"/>
        </w:rPr>
        <w:pPrChange w:id="530" w:author="Regan, Rory" w:date="2017-06-20T14:58:00Z">
          <w:pPr>
            <w:pStyle w:val="Heading3"/>
            <w:keepNext/>
          </w:pPr>
        </w:pPrChange>
      </w:pPr>
      <w:moveToRangeStart w:id="531" w:author="Regan, Rory" w:date="2017-06-19T16:43:00Z" w:name="move485653963"/>
      <w:moveTo w:id="532" w:author="Regan, Rory" w:date="2017-06-19T16:43:00Z">
        <w:r w:rsidRPr="00FC6592">
          <w:rPr>
            <w:rFonts w:eastAsia="MS Mincho"/>
          </w:rPr>
          <w:t>ORGANIZATIONAL SUPPORT AND EXPERIENCE</w:t>
        </w:r>
      </w:moveTo>
    </w:p>
    <w:p w14:paraId="5E6E6451" w14:textId="77777777" w:rsidR="00140E66" w:rsidRDefault="00140E66" w:rsidP="00140E66">
      <w:pPr>
        <w:keepNext/>
      </w:pPr>
    </w:p>
    <w:p w14:paraId="4C0B4F2B" w14:textId="77777777" w:rsidR="00140E66" w:rsidRPr="00090F2E" w:rsidRDefault="00140E66" w:rsidP="00140E66">
      <w:pPr>
        <w:keepNext/>
      </w:pPr>
      <w:moveTo w:id="533" w:author="Regan, Rory" w:date="2017-06-19T16:43:00Z">
        <w:r w:rsidRPr="00090F2E">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{RFP}.  </w:t>
        </w:r>
      </w:moveTo>
    </w:p>
    <w:p w14:paraId="68E8F2FE" w14:textId="77777777" w:rsidR="00140E66" w:rsidRPr="00090F2E" w:rsidRDefault="00140E66" w:rsidP="00140E66"/>
    <w:p w14:paraId="4BBEFA53" w14:textId="77777777" w:rsidR="00140E66" w:rsidDel="008F1833" w:rsidRDefault="00140E66" w:rsidP="00140E66">
      <w:pPr>
        <w:rPr>
          <w:del w:id="534" w:author="Regan, Rory" w:date="2017-06-19T16:45:00Z"/>
        </w:rPr>
      </w:pPr>
      <w:moveTo w:id="535" w:author="Regan, Rory" w:date="2017-06-19T16:43:00Z">
        <w:r w:rsidRPr="00090F2E">
          <w:t>The Vendor {Bidder} should include the level of detail it determines necessary to assist the evaluation committee in its review of Vendor’s {Bidder’s} Quote {Proposal}.</w:t>
        </w:r>
      </w:moveTo>
    </w:p>
    <w:p w14:paraId="381D545C" w14:textId="77777777" w:rsidR="008F1833" w:rsidRDefault="008F1833" w:rsidP="00C65B22">
      <w:pPr>
        <w:rPr>
          <w:ins w:id="536" w:author="Regan, Rory" w:date="2017-06-20T14:58:00Z"/>
        </w:rPr>
      </w:pPr>
    </w:p>
    <w:p w14:paraId="0BB51B33" w14:textId="77777777" w:rsidR="004C7BAB" w:rsidRDefault="004C7BAB" w:rsidP="00140E66">
      <w:pPr>
        <w:rPr>
          <w:ins w:id="537" w:author="Regan, Rory" w:date="2017-06-20T14:52:00Z"/>
        </w:rPr>
      </w:pPr>
    </w:p>
    <w:moveToRangeEnd w:id="531"/>
    <w:p w14:paraId="5F2AA692" w14:textId="113F0E31" w:rsidR="00BF0268" w:rsidRPr="00BF0268" w:rsidDel="00B46B83" w:rsidRDefault="00A23677">
      <w:pPr>
        <w:pStyle w:val="Heading5"/>
        <w:numPr>
          <w:ilvl w:val="0"/>
          <w:numId w:val="0"/>
        </w:numPr>
        <w:rPr>
          <w:del w:id="538" w:author="Regan, Rory" w:date="2017-06-19T15:15:00Z"/>
        </w:rPr>
        <w:pPrChange w:id="539" w:author="Regan, Rory" w:date="2017-06-20T14:57:00Z">
          <w:pPr/>
        </w:pPrChange>
      </w:pPr>
      <w:del w:id="540" w:author="Regan, Rory" w:date="2017-06-19T15:15:00Z">
        <w:r w:rsidRPr="00A23677" w:rsidDel="00B46B83">
          <w:delText xml:space="preserve">In this section, the </w:delText>
        </w:r>
        <w:r w:rsidR="00526170" w:rsidDel="00B46B83">
          <w:delText xml:space="preserve">Vendor </w:delText>
        </w:r>
        <w:r w:rsidR="00571AFA" w:rsidDel="00B46B83">
          <w:delText>{Bidder</w:delText>
        </w:r>
        <w:r w:rsidR="00571AFA" w:rsidRPr="00FD2CCB" w:rsidDel="00B46B83">
          <w:delText>}</w:delText>
        </w:r>
        <w:r w:rsidRPr="00FD2CCB" w:rsidDel="00B46B83">
          <w:delText xml:space="preserve"> shall describe its approach and plans for accomplishing the work outlined in the Scope of Work section, i.e., Section 3.0.  The </w:delText>
        </w:r>
        <w:r w:rsidR="00526170" w:rsidRPr="00FD2CCB" w:rsidDel="00B46B83">
          <w:delText xml:space="preserve">Vendor </w:delText>
        </w:r>
        <w:r w:rsidR="00571AFA" w:rsidRPr="00FD2CCB" w:rsidDel="00B46B83">
          <w:delText>{Bidder}</w:delText>
        </w:r>
        <w:r w:rsidRPr="00FD2CCB" w:rsidDel="00B46B83">
          <w:delText xml:space="preserve"> must set forth its understanding of the requirements of this </w:delText>
        </w:r>
        <w:r w:rsidR="00044FD6" w:rsidRPr="00FD2CCB" w:rsidDel="00B46B83">
          <w:delText xml:space="preserve">Bid Solicitation </w:delText>
        </w:r>
        <w:r w:rsidR="0060080E" w:rsidRPr="00FD2CCB" w:rsidDel="00B46B83">
          <w:delText>{RFP}</w:delText>
        </w:r>
        <w:r w:rsidRPr="00FD2CCB" w:rsidDel="00B46B83">
          <w:delText xml:space="preserve"> and its </w:delText>
        </w:r>
        <w:r w:rsidR="00C84FE8" w:rsidRPr="00FD2CCB" w:rsidDel="00B46B83">
          <w:delText>approach</w:delText>
        </w:r>
        <w:r w:rsidRPr="00FD2CCB" w:rsidDel="00B46B83">
          <w:delText xml:space="preserve"> to successfully complete the </w:delText>
        </w:r>
        <w:r w:rsidR="001D2ACC" w:rsidRPr="00FD2CCB" w:rsidDel="00B46B83">
          <w:delText>Blanket P.O.</w:delText>
        </w:r>
        <w:r w:rsidR="00044FD6"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w:delText>
        </w:r>
        <w:r w:rsidR="00BF0268" w:rsidRPr="00FD2CCB" w:rsidDel="00B46B83">
          <w:delText xml:space="preserve">The </w:delText>
        </w:r>
        <w:r w:rsidR="00526170" w:rsidRPr="00FD2CCB" w:rsidDel="00B46B83">
          <w:delText xml:space="preserve">Vendor </w:delText>
        </w:r>
        <w:r w:rsidR="00571AFA" w:rsidRPr="00FD2CCB" w:rsidDel="00B46B83">
          <w:delText>{Bidder}</w:delText>
        </w:r>
        <w:r w:rsidR="00BF0268" w:rsidRPr="00FD2CCB" w:rsidDel="00B46B83">
          <w:delText xml:space="preserve"> should include</w:delText>
        </w:r>
        <w:r w:rsidR="00BF0268" w:rsidRPr="00BF0268" w:rsidDel="00B46B83">
          <w:delText xml:space="preserve"> the level of detail it determines necessary to assist the evaluation committee in its review of </w:delText>
        </w:r>
        <w:r w:rsidR="00526170" w:rsidDel="00B46B83">
          <w:delText>Vendor</w:delText>
        </w:r>
        <w:r w:rsidR="000B3D2E" w:rsidDel="00B46B83">
          <w:delText>’s</w:delText>
        </w:r>
        <w:r w:rsidR="00526170" w:rsidDel="00B46B83">
          <w:delText xml:space="preserve"> </w:delText>
        </w:r>
        <w:r w:rsidR="00A11339" w:rsidDel="00B46B83">
          <w:delText>{Bidder’s}</w:delText>
        </w:r>
        <w:r w:rsidR="00BF0268" w:rsidRPr="00BF0268" w:rsidDel="00B46B83">
          <w:delText xml:space="preserve"> </w:delText>
        </w:r>
        <w:r w:rsidR="00CE00E7" w:rsidDel="00B46B83">
          <w:delText>Quote</w:delText>
        </w:r>
        <w:r w:rsidR="00044FD6" w:rsidDel="00B46B83">
          <w:delText xml:space="preserve"> </w:delText>
        </w:r>
        <w:r w:rsidR="0060080E" w:rsidDel="00B46B83">
          <w:delText>{</w:delText>
        </w:r>
        <w:r w:rsidR="00CE00E7" w:rsidDel="00B46B83">
          <w:delText>Proposal</w:delText>
        </w:r>
        <w:r w:rsidR="0060080E" w:rsidDel="00B46B83">
          <w:delText>}</w:delText>
        </w:r>
        <w:r w:rsidR="00BF0268" w:rsidRPr="00BF0268" w:rsidDel="00B46B83">
          <w:delText>.</w:delText>
        </w:r>
      </w:del>
    </w:p>
    <w:p w14:paraId="02450EE0" w14:textId="7882884D" w:rsidR="00A23677" w:rsidRPr="00851065" w:rsidDel="00B46B83" w:rsidRDefault="00A23677">
      <w:pPr>
        <w:pStyle w:val="Heading5"/>
        <w:numPr>
          <w:ilvl w:val="0"/>
          <w:numId w:val="0"/>
        </w:numPr>
        <w:rPr>
          <w:del w:id="541" w:author="Regan, Rory" w:date="2017-06-19T15:15:00Z"/>
          <w:rFonts w:eastAsia="MS Mincho"/>
        </w:rPr>
        <w:pPrChange w:id="542" w:author="Regan, Rory" w:date="2017-06-20T14:57:00Z">
          <w:pPr/>
        </w:pPrChange>
      </w:pPr>
      <w:del w:id="543" w:author="Regan, Rory" w:date="2017-06-19T15:15:00Z">
        <w:r w:rsidRPr="00851065" w:rsidDel="00B46B83">
          <w:rPr>
            <w:rFonts w:eastAsia="MS Mincho"/>
          </w:rPr>
          <w:delText xml:space="preserve"> </w:delText>
        </w:r>
      </w:del>
    </w:p>
    <w:p w14:paraId="2E586711" w14:textId="7D1DD6E8" w:rsidR="00757979" w:rsidDel="00B46B83" w:rsidRDefault="005C51A0">
      <w:pPr>
        <w:pStyle w:val="Heading5"/>
        <w:numPr>
          <w:ilvl w:val="0"/>
          <w:numId w:val="0"/>
        </w:numPr>
        <w:rPr>
          <w:del w:id="544" w:author="Regan, Rory" w:date="2017-06-19T15:15:00Z"/>
        </w:rPr>
        <w:pPrChange w:id="545" w:author="Regan, Rory" w:date="2017-06-20T14:57:00Z">
          <w:pPr/>
        </w:pPrChange>
      </w:pPr>
      <w:del w:id="546" w:author="Regan, Rory" w:date="2017-06-19T15:15:00Z">
        <w:r w:rsidRPr="00DE6FFB" w:rsidDel="00B46B83">
          <w:delText>If</w:delText>
        </w:r>
        <w:r w:rsidDel="00B46B83">
          <w:delText xml:space="preserve"> submitting via </w:delText>
        </w:r>
        <w:r w:rsidR="00F61ADC" w:rsidRPr="003E6F86" w:rsidDel="00B46B83">
          <w:rPr>
            <w:rStyle w:val="IntenseEmphasis"/>
            <w:color w:val="00B050"/>
          </w:rPr>
          <w:delText>NJ</w:delText>
        </w:r>
        <w:r w:rsidR="00F61ADC" w:rsidRPr="003E6F86" w:rsidDel="00B46B83">
          <w:rPr>
            <w:rStyle w:val="IntenseEmphasis"/>
            <w:color w:val="0070C0"/>
          </w:rPr>
          <w:delText>START</w:delText>
        </w:r>
        <w:r w:rsidDel="00B46B83">
          <w:delText xml:space="preserve">, the Vendor </w:delText>
        </w:r>
        <w:r w:rsidR="00571AFA" w:rsidDel="00B46B83">
          <w:delText>{Bidder}</w:delText>
        </w:r>
        <w:r w:rsidDel="00B46B83">
          <w:delText xml:space="preserve"> shall upload</w:delText>
        </w:r>
        <w:r w:rsidR="00280F29" w:rsidDel="00B46B83">
          <w:delText>, at a minimum,</w:delText>
        </w:r>
        <w:r w:rsidDel="00B46B83">
          <w:delText xml:space="preserve"> its technical </w:delText>
        </w:r>
        <w:r w:rsidR="00CE00E7" w:rsidDel="00B46B83">
          <w:delText>Quote</w:delText>
        </w:r>
        <w:r w:rsidR="00044FD6" w:rsidDel="00B46B83">
          <w:delText xml:space="preserve"> </w:delText>
        </w:r>
        <w:r w:rsidR="0060080E" w:rsidDel="00B46B83">
          <w:delText>{</w:delText>
        </w:r>
        <w:r w:rsidR="00CE00E7" w:rsidDel="00B46B83">
          <w:delText>Proposal</w:delText>
        </w:r>
        <w:r w:rsidR="0060080E" w:rsidDel="00B46B83">
          <w:delText>}</w:delText>
        </w:r>
        <w:r w:rsidDel="00B46B83">
          <w:delText xml:space="preserve"> response for Section 4.4.3 </w:delText>
        </w:r>
        <w:r w:rsidR="00044FD6" w:rsidDel="00B46B83">
          <w:delText xml:space="preserve">(Technical </w:delText>
        </w:r>
        <w:r w:rsidR="00CE00E7" w:rsidDel="00B46B83">
          <w:delText>Quote</w:delText>
        </w:r>
        <w:r w:rsidR="002963F8" w:rsidDel="00B46B83">
          <w:delText xml:space="preserve"> {</w:delText>
        </w:r>
        <w:r w:rsidR="00CE00E7" w:rsidDel="00B46B83">
          <w:delText>Proposal</w:delText>
        </w:r>
        <w:r w:rsidR="002963F8" w:rsidDel="00B46B83">
          <w:delText>}</w:delText>
        </w:r>
        <w:r w:rsidR="00044FD6" w:rsidDel="00B46B83">
          <w:delText xml:space="preserve">) </w:delText>
        </w:r>
        <w:r w:rsidDel="00B46B83">
          <w:delText xml:space="preserve">and </w:delText>
        </w:r>
        <w:r w:rsidR="00044FD6" w:rsidDel="00B46B83">
          <w:delText xml:space="preserve">Section </w:delText>
        </w:r>
        <w:r w:rsidDel="00B46B83">
          <w:delText xml:space="preserve">4.4.4 </w:delText>
        </w:r>
        <w:r w:rsidR="00044FD6" w:rsidDel="00B46B83">
          <w:delText>(Organizational Support and Experience)</w:delText>
        </w:r>
        <w:r w:rsidDel="00B46B83">
          <w:delText xml:space="preserve"> and attach to its </w:delText>
        </w:r>
        <w:r w:rsidR="00CE00E7" w:rsidDel="00B46B83">
          <w:delText>Quote</w:delText>
        </w:r>
        <w:r w:rsidDel="00B46B83">
          <w:delText xml:space="preserve"> </w:delText>
        </w:r>
        <w:r w:rsidR="0060080E" w:rsidDel="00B46B83">
          <w:delText>{</w:delText>
        </w:r>
        <w:r w:rsidR="00CE00E7" w:rsidDel="00B46B83">
          <w:delText>Proposal</w:delText>
        </w:r>
        <w:r w:rsidR="0060080E" w:rsidDel="00B46B83">
          <w:delText>}</w:delText>
        </w:r>
        <w:r w:rsidDel="00B46B83">
          <w:delText xml:space="preserve"> submission. </w:delText>
        </w:r>
        <w:r w:rsidR="008A5DD4" w:rsidDel="00B46B83">
          <w:delText xml:space="preserve">Failure to do so may result in your </w:delText>
        </w:r>
        <w:r w:rsidR="00CE00E7" w:rsidDel="00B46B83">
          <w:delText>Quote</w:delText>
        </w:r>
        <w:r w:rsidR="008A5DD4" w:rsidDel="00B46B83">
          <w:delText xml:space="preserve"> </w:delText>
        </w:r>
        <w:r w:rsidR="0060080E" w:rsidDel="00B46B83">
          <w:delText>{</w:delText>
        </w:r>
        <w:r w:rsidR="00CE00E7" w:rsidDel="00B46B83">
          <w:delText>Proposal</w:delText>
        </w:r>
        <w:r w:rsidR="0060080E" w:rsidDel="00B46B83">
          <w:delText>}</w:delText>
        </w:r>
        <w:r w:rsidR="008A5DD4" w:rsidDel="00B46B83">
          <w:delText xml:space="preserve"> being deemed non-responsive.</w:delText>
        </w:r>
      </w:del>
    </w:p>
    <w:p w14:paraId="1076B9CB" w14:textId="7CCA70B9" w:rsidR="002963F8" w:rsidDel="00B46B83" w:rsidRDefault="002963F8">
      <w:pPr>
        <w:pStyle w:val="Heading5"/>
        <w:numPr>
          <w:ilvl w:val="0"/>
          <w:numId w:val="0"/>
        </w:numPr>
        <w:rPr>
          <w:del w:id="547" w:author="Regan, Rory" w:date="2017-06-19T15:15:00Z"/>
        </w:rPr>
        <w:pPrChange w:id="548" w:author="Regan, Rory" w:date="2017-06-20T14:57:00Z">
          <w:pPr/>
        </w:pPrChange>
      </w:pPr>
    </w:p>
    <w:p w14:paraId="35C25738" w14:textId="22A8083E" w:rsidR="00280F29" w:rsidDel="00B46B83" w:rsidRDefault="00280F29">
      <w:pPr>
        <w:pStyle w:val="Heading5"/>
        <w:numPr>
          <w:ilvl w:val="0"/>
          <w:numId w:val="0"/>
        </w:numPr>
        <w:rPr>
          <w:del w:id="549" w:author="Regan, Rory" w:date="2017-06-19T15:15:00Z"/>
        </w:rPr>
        <w:pPrChange w:id="550" w:author="Regan, Rory" w:date="2017-06-20T14:57:00Z">
          <w:pPr/>
        </w:pPrChange>
      </w:pPr>
      <w:del w:id="551" w:author="Regan, Rory" w:date="2017-06-19T15:15:00Z">
        <w:r w:rsidDel="00B46B83">
          <w:delText xml:space="preserve">Vendors </w:delText>
        </w:r>
        <w:r w:rsidR="002963F8" w:rsidDel="00B46B83">
          <w:delText>{</w:delText>
        </w:r>
        <w:r w:rsidDel="00B46B83">
          <w:delText>Bidders</w:delText>
        </w:r>
        <w:r w:rsidR="002963F8" w:rsidDel="00B46B83">
          <w:delText>}</w:delText>
        </w:r>
        <w:r w:rsidR="009C3082" w:rsidDel="00B46B83">
          <w:delText xml:space="preserve"> may refer to the QRG</w:delText>
        </w:r>
        <w:r w:rsidR="00890EB3" w:rsidDel="00B46B83">
          <w:delText xml:space="preserve"> </w:delText>
        </w:r>
        <w:r w:rsidDel="00B46B83">
          <w:delText>“Submit</w:delText>
        </w:r>
        <w:r w:rsidRPr="00522EAA" w:rsidDel="00B46B83">
          <w:delText xml:space="preserve"> a </w:delText>
        </w:r>
        <w:r w:rsidR="00CE00E7" w:rsidDel="00B46B83">
          <w:delText>Quote</w:delText>
        </w:r>
        <w:r w:rsidDel="00B46B83">
          <w:delText xml:space="preserve">” for instructions detailing how to submit </w:delText>
        </w:r>
        <w:r w:rsidR="003B1359" w:rsidDel="00B46B83">
          <w:delText xml:space="preserve">a </w:delText>
        </w:r>
        <w:r w:rsidR="00F61ADC" w:rsidRPr="003E6F86" w:rsidDel="00B46B83">
          <w:rPr>
            <w:rStyle w:val="IntenseEmphasis"/>
            <w:color w:val="00B050"/>
          </w:rPr>
          <w:delText>NJ</w:delText>
        </w:r>
        <w:r w:rsidR="00F61ADC" w:rsidRPr="003E6F86" w:rsidDel="00B46B83">
          <w:rPr>
            <w:rStyle w:val="IntenseEmphasis"/>
            <w:color w:val="0070C0"/>
          </w:rPr>
          <w:delText>START</w:delText>
        </w:r>
        <w:r w:rsidDel="00B46B83">
          <w:delText xml:space="preserve"> electronic </w:delText>
        </w:r>
        <w:r w:rsidR="00CE00E7" w:rsidDel="00B46B83">
          <w:delText>Quote</w:delText>
        </w:r>
        <w:r w:rsidDel="00B46B83">
          <w:delText xml:space="preserve"> </w:delText>
        </w:r>
        <w:r w:rsidR="0060080E" w:rsidDel="00B46B83">
          <w:delText>{</w:delText>
        </w:r>
        <w:r w:rsidR="00CE00E7" w:rsidDel="00B46B83">
          <w:delText>Proposal</w:delText>
        </w:r>
        <w:r w:rsidR="0060080E" w:rsidDel="00B46B83">
          <w:delText>}</w:delText>
        </w:r>
        <w:r w:rsidDel="00B46B83">
          <w:delText xml:space="preserve">. QRGs are located on the </w:delText>
        </w:r>
        <w:r w:rsidR="00B46B83" w:rsidDel="00B46B83">
          <w:fldChar w:fldCharType="begin"/>
        </w:r>
        <w:r w:rsidR="00B46B83" w:rsidDel="00B46B83">
          <w:delInstrText xml:space="preserve"> HYPERLINK "http://www.state.nj.us/treasury/purchase/njstart/vendor.shtml" </w:delInstrText>
        </w:r>
        <w:r w:rsidR="00B46B83" w:rsidDel="00B46B83">
          <w:fldChar w:fldCharType="separate"/>
        </w:r>
        <w:r w:rsidRPr="006A5709" w:rsidDel="00B46B83">
          <w:rPr>
            <w:rStyle w:val="Hyperlink"/>
            <w:rFonts w:eastAsiaTheme="minorHAnsi"/>
          </w:rPr>
          <w:delText>NJSTART Vendor Support Page</w:delText>
        </w:r>
        <w:r w:rsidR="00B46B83" w:rsidDel="00B46B83">
          <w:rPr>
            <w:rStyle w:val="Hyperlink"/>
            <w:rFonts w:eastAsiaTheme="minorHAnsi"/>
            <w:b w:val="0"/>
            <w:caps w:val="0"/>
          </w:rPr>
          <w:fldChar w:fldCharType="end"/>
        </w:r>
        <w:r w:rsidDel="00B46B83">
          <w:rPr>
            <w:rStyle w:val="Hyperlink"/>
            <w:rFonts w:eastAsiaTheme="minorHAnsi"/>
          </w:rPr>
          <w:delText xml:space="preserve">.  </w:delText>
        </w:r>
      </w:del>
    </w:p>
    <w:p w14:paraId="7B98DB34" w14:textId="2350FD01" w:rsidR="008A5DD4" w:rsidDel="00B46B83" w:rsidRDefault="008A5DD4">
      <w:pPr>
        <w:pStyle w:val="Heading5"/>
        <w:numPr>
          <w:ilvl w:val="0"/>
          <w:numId w:val="0"/>
        </w:numPr>
        <w:rPr>
          <w:del w:id="552" w:author="Regan, Rory" w:date="2017-06-19T15:15:00Z"/>
        </w:rPr>
        <w:pPrChange w:id="553" w:author="Regan, Rory" w:date="2017-06-20T14:57:00Z">
          <w:pPr/>
        </w:pPrChange>
      </w:pPr>
    </w:p>
    <w:p w14:paraId="321E4E41" w14:textId="22981F4F" w:rsidR="00757979" w:rsidRPr="005D0EAF" w:rsidDel="00B46B83" w:rsidRDefault="009E2104">
      <w:pPr>
        <w:pStyle w:val="Heading5"/>
        <w:numPr>
          <w:ilvl w:val="0"/>
          <w:numId w:val="0"/>
        </w:numPr>
        <w:rPr>
          <w:del w:id="554" w:author="Regan, Rory" w:date="2017-06-19T15:15:00Z"/>
        </w:rPr>
        <w:pPrChange w:id="555" w:author="Regan, Rory" w:date="2017-06-20T14:57:00Z">
          <w:pPr>
            <w:pStyle w:val="Heading4"/>
          </w:pPr>
        </w:pPrChange>
      </w:pPr>
      <w:del w:id="556" w:author="Regan, Rory" w:date="2017-06-19T15:15:00Z">
        <w:r w:rsidDel="00B46B83">
          <w:delText>MANAGEMENT OVERVIEW</w:delText>
        </w:r>
      </w:del>
    </w:p>
    <w:p w14:paraId="4FACF0E6" w14:textId="40F5E7DA" w:rsidR="00757979" w:rsidRPr="00C42B75" w:rsidDel="00B46B83" w:rsidRDefault="00757979">
      <w:pPr>
        <w:pStyle w:val="Heading5"/>
        <w:numPr>
          <w:ilvl w:val="0"/>
          <w:numId w:val="0"/>
        </w:numPr>
        <w:rPr>
          <w:del w:id="557" w:author="Regan, Rory" w:date="2017-06-19T15:15:00Z"/>
        </w:rPr>
        <w:pPrChange w:id="558" w:author="Regan, Rory" w:date="2017-06-20T14:57:00Z">
          <w:pPr/>
        </w:pPrChange>
      </w:pPr>
    </w:p>
    <w:p w14:paraId="38A286DD" w14:textId="23B202FB" w:rsidR="00757979" w:rsidRPr="00FD2CCB" w:rsidDel="00B46B83" w:rsidRDefault="00757979">
      <w:pPr>
        <w:pStyle w:val="Heading5"/>
        <w:numPr>
          <w:ilvl w:val="0"/>
          <w:numId w:val="0"/>
        </w:numPr>
        <w:rPr>
          <w:del w:id="559" w:author="Regan, Rory" w:date="2017-06-19T15:15:00Z"/>
        </w:rPr>
        <w:pPrChange w:id="560" w:author="Regan, Rory" w:date="2017-06-20T14:57:00Z">
          <w:pPr/>
        </w:pPrChange>
      </w:pPr>
      <w:del w:id="561" w:author="Regan, Rory" w:date="2017-06-19T15:15:00Z">
        <w:r w:rsidRPr="00C42B75" w:rsidDel="00B46B83">
          <w:delText xml:space="preserve">The </w:delText>
        </w:r>
        <w:r w:rsidR="00526170" w:rsidDel="00B46B83">
          <w:delText xml:space="preserve">Vendor </w:delText>
        </w:r>
        <w:r w:rsidR="00571AFA" w:rsidDel="00B46B83">
          <w:delText>{Bidder</w:delText>
        </w:r>
        <w:r w:rsidR="00571AFA" w:rsidRPr="00FD2CCB" w:rsidDel="00B46B83">
          <w:delText>}</w:delText>
        </w:r>
        <w:r w:rsidRPr="00FD2CCB" w:rsidDel="00B46B83">
          <w:delText xml:space="preserve"> shall set forth its overall technical approach and plans to meet the requirements of the </w:delText>
        </w:r>
        <w:r w:rsidR="00044FD6" w:rsidRPr="00FD2CCB" w:rsidDel="00B46B83">
          <w:delText xml:space="preserve">Bid </w:delText>
        </w:r>
        <w:r w:rsidR="0085342B" w:rsidRPr="00FD2CCB" w:rsidDel="00B46B83">
          <w:delText xml:space="preserve">Solicitation </w:delText>
        </w:r>
        <w:r w:rsidR="0060080E" w:rsidRPr="00FD2CCB" w:rsidDel="00B46B83">
          <w:delText>{RFP}</w:delText>
        </w:r>
        <w:r w:rsidRPr="00FD2CCB" w:rsidDel="00B46B83">
          <w:delText xml:space="preserve"> in a narrative format.  This narrative should demonstrate to the State that the </w:delText>
        </w:r>
        <w:r w:rsidR="00526170" w:rsidRPr="00FD2CCB" w:rsidDel="00B46B83">
          <w:delText xml:space="preserve">Vendor </w:delText>
        </w:r>
        <w:r w:rsidR="00571AFA" w:rsidRPr="00FD2CCB" w:rsidDel="00B46B83">
          <w:delText>{Bidder}</w:delText>
        </w:r>
        <w:r w:rsidRPr="00FD2CCB" w:rsidDel="00B46B83">
          <w:delText xml:space="preserve"> understands the objectives that the </w:delText>
        </w:r>
        <w:r w:rsidR="001D2ACC" w:rsidRPr="00FD2CCB" w:rsidDel="00B46B83">
          <w:delText>Blanket P.O.</w:delText>
        </w:r>
        <w:r w:rsidR="00044FD6"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is intended to meet, the nature of the required work, and the level of effort necessary to successfully complete the </w:delText>
        </w:r>
        <w:r w:rsidR="001D2ACC" w:rsidRPr="00FD2CCB" w:rsidDel="00B46B83">
          <w:delText>Blanket P.O.</w:delText>
        </w:r>
        <w:r w:rsidR="00044FD6"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This narrative should demonstrate to the State that the </w:delText>
        </w:r>
        <w:r w:rsidR="00526170" w:rsidRPr="00FD2CCB" w:rsidDel="00B46B83">
          <w:delText>Vendor</w:delText>
        </w:r>
        <w:r w:rsidR="000B3D2E" w:rsidRPr="00FD2CCB" w:rsidDel="00B46B83">
          <w:delText>’s</w:delText>
        </w:r>
        <w:r w:rsidR="00526170" w:rsidRPr="00FD2CCB" w:rsidDel="00B46B83">
          <w:delText xml:space="preserve"> </w:delText>
        </w:r>
        <w:r w:rsidR="00A11339" w:rsidRPr="00FD2CCB" w:rsidDel="00B46B83">
          <w:delText>{Bidder’s}</w:delText>
        </w:r>
        <w:r w:rsidRPr="00FD2CCB" w:rsidDel="00B46B83">
          <w:delText xml:space="preserve"> general approach and plans to undertake and complete the </w:delText>
        </w:r>
        <w:r w:rsidR="001D2ACC" w:rsidRPr="00FD2CCB" w:rsidDel="00B46B83">
          <w:delText>Blanket P.O.</w:delText>
        </w:r>
        <w:r w:rsidR="00044FD6"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are appropriate to the tasks and subtasks involved. </w:delText>
        </w:r>
      </w:del>
    </w:p>
    <w:p w14:paraId="4E1CA7EC" w14:textId="7F29227C" w:rsidR="00757979" w:rsidRPr="00FD2CCB" w:rsidDel="00B46B83" w:rsidRDefault="00757979">
      <w:pPr>
        <w:pStyle w:val="Heading5"/>
        <w:numPr>
          <w:ilvl w:val="0"/>
          <w:numId w:val="0"/>
        </w:numPr>
        <w:rPr>
          <w:del w:id="562" w:author="Regan, Rory" w:date="2017-06-19T15:15:00Z"/>
        </w:rPr>
        <w:pPrChange w:id="563" w:author="Regan, Rory" w:date="2017-06-20T14:57:00Z">
          <w:pPr/>
        </w:pPrChange>
      </w:pPr>
    </w:p>
    <w:p w14:paraId="3C62E832" w14:textId="059AAA72" w:rsidR="00757979" w:rsidRPr="00C42B75" w:rsidDel="00B46B83" w:rsidRDefault="00757979">
      <w:pPr>
        <w:pStyle w:val="Heading5"/>
        <w:numPr>
          <w:ilvl w:val="0"/>
          <w:numId w:val="0"/>
        </w:numPr>
        <w:rPr>
          <w:del w:id="564" w:author="Regan, Rory" w:date="2017-06-19T15:15:00Z"/>
        </w:rPr>
        <w:pPrChange w:id="565" w:author="Regan, Rory" w:date="2017-06-20T14:57:00Z">
          <w:pPr/>
        </w:pPrChange>
      </w:pPr>
      <w:del w:id="566" w:author="Regan, Rory" w:date="2017-06-19T15:15:00Z">
        <w:r w:rsidRPr="00FD2CCB" w:rsidDel="00B46B83">
          <w:delText xml:space="preserve">Mere reiterations of </w:delText>
        </w:r>
        <w:r w:rsidR="00044FD6" w:rsidRPr="00FD2CCB" w:rsidDel="00B46B83">
          <w:delText xml:space="preserve">Bid Solicitation </w:delText>
        </w:r>
        <w:r w:rsidR="0060080E" w:rsidRPr="00FD2CCB" w:rsidDel="00B46B83">
          <w:delText>{RFP}</w:delText>
        </w:r>
        <w:r w:rsidRPr="00FD2CCB" w:rsidDel="00B46B83">
          <w:delText xml:space="preserve"> tasks and subtasks are strongly discouraged, as they do not provide insight into the </w:delText>
        </w:r>
        <w:r w:rsidR="00526170" w:rsidRPr="00FD2CCB" w:rsidDel="00B46B83">
          <w:delText>Vendor</w:delText>
        </w:r>
        <w:r w:rsidR="000B3D2E" w:rsidRPr="00FD2CCB" w:rsidDel="00B46B83">
          <w:delText>’s</w:delText>
        </w:r>
        <w:r w:rsidR="00526170" w:rsidRPr="00FD2CCB" w:rsidDel="00B46B83">
          <w:delText xml:space="preserve"> </w:delText>
        </w:r>
        <w:r w:rsidR="00A11339" w:rsidRPr="00FD2CCB" w:rsidDel="00B46B83">
          <w:delText>{Bidder’s}</w:delText>
        </w:r>
        <w:r w:rsidRPr="00FD2CCB" w:rsidDel="00B46B83">
          <w:delText xml:space="preserve"> </w:delText>
        </w:r>
        <w:r w:rsidR="005E36CC" w:rsidRPr="00FD2CCB" w:rsidDel="00B46B83">
          <w:delText xml:space="preserve">approach </w:delText>
        </w:r>
        <w:r w:rsidRPr="00FD2CCB" w:rsidDel="00B46B83">
          <w:delText xml:space="preserve">to complete the </w:delText>
        </w:r>
        <w:r w:rsidR="001D2ACC" w:rsidRPr="00FD2CCB" w:rsidDel="00B46B83">
          <w:delText>Blanket P.O.</w:delText>
        </w:r>
        <w:r w:rsidR="00044FD6"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The </w:delText>
        </w:r>
        <w:r w:rsidR="00526170" w:rsidRPr="00FD2CCB" w:rsidDel="00B46B83">
          <w:delText>Vendor</w:delText>
        </w:r>
        <w:r w:rsidR="000B3D2E" w:rsidRPr="00FD2CCB" w:rsidDel="00B46B83">
          <w:delText>’s</w:delText>
        </w:r>
        <w:r w:rsidR="00526170" w:rsidRPr="00FD2CCB" w:rsidDel="00B46B83">
          <w:delText xml:space="preserve"> </w:delText>
        </w:r>
        <w:r w:rsidR="00A11339" w:rsidRPr="00FD2CCB" w:rsidDel="00B46B83">
          <w:delText>{Bidder’s}</w:delText>
        </w:r>
        <w:r w:rsidRPr="00FD2CCB" w:rsidDel="00B46B83">
          <w:delText xml:space="preserve"> response to this section should be designed to demonstrate to the State that the </w:delText>
        </w:r>
        <w:r w:rsidR="00526170" w:rsidRPr="00FD2CCB" w:rsidDel="00B46B83">
          <w:delText>Vendor</w:delText>
        </w:r>
        <w:r w:rsidR="000B3D2E" w:rsidRPr="00FD2CCB" w:rsidDel="00B46B83">
          <w:delText>’s</w:delText>
        </w:r>
        <w:r w:rsidR="00526170" w:rsidRPr="00FD2CCB" w:rsidDel="00B46B83">
          <w:delText xml:space="preserve"> </w:delText>
        </w:r>
        <w:r w:rsidR="00A11339" w:rsidRPr="00FD2CCB" w:rsidDel="00B46B83">
          <w:delText>{Bidder’s}</w:delText>
        </w:r>
        <w:r w:rsidRPr="00FD2CCB" w:rsidDel="00B46B83">
          <w:delText xml:space="preserve"> detailed plans and approach propo</w:delText>
        </w:r>
        <w:r w:rsidRPr="00C42B75" w:rsidDel="00B46B83">
          <w:delText xml:space="preserve">sed to complete the Scope of Work are realistic, attainable and appropriate and that the </w:delText>
        </w:r>
        <w:r w:rsidR="00526170" w:rsidDel="00B46B83">
          <w:delText>Vendor</w:delText>
        </w:r>
        <w:r w:rsidR="000B3D2E" w:rsidDel="00B46B83">
          <w:delText>’s</w:delText>
        </w:r>
        <w:r w:rsidR="00526170" w:rsidDel="00B46B83">
          <w:delText xml:space="preserve"> </w:delText>
        </w:r>
        <w:r w:rsidR="00A11339" w:rsidDel="00B46B83">
          <w:delText>{Bidder’s}</w:delText>
        </w:r>
        <w:r w:rsidRPr="00C42B75" w:rsidDel="00B46B83">
          <w:delText xml:space="preserve"> </w:delText>
        </w:r>
        <w:r w:rsidR="00CE00E7" w:rsidDel="00B46B83">
          <w:delText>Quote</w:delText>
        </w:r>
        <w:r w:rsidR="00044FD6" w:rsidDel="00B46B83">
          <w:delText xml:space="preserve"> </w:delText>
        </w:r>
        <w:r w:rsidR="0060080E" w:rsidDel="00B46B83">
          <w:delText>{</w:delText>
        </w:r>
        <w:r w:rsidR="00CE00E7" w:rsidDel="00B46B83">
          <w:delText>Proposal</w:delText>
        </w:r>
        <w:r w:rsidR="0060080E" w:rsidDel="00B46B83">
          <w:delText>}</w:delText>
        </w:r>
        <w:r w:rsidRPr="00C42B75" w:rsidDel="00B46B83">
          <w:delText xml:space="preserve"> will lead to successful </w:delText>
        </w:r>
        <w:r w:rsidR="001D2ACC" w:rsidDel="00B46B83">
          <w:delText>Blanket P.O.</w:delText>
        </w:r>
        <w:r w:rsidR="00044FD6" w:rsidDel="00B46B83">
          <w:delText xml:space="preserve"> </w:delText>
        </w:r>
        <w:r w:rsidR="008B0B5B" w:rsidDel="00B46B83">
          <w:delText>{</w:delText>
        </w:r>
        <w:r w:rsidR="00362081" w:rsidDel="00B46B83">
          <w:delText>Contract</w:delText>
        </w:r>
        <w:r w:rsidR="008B0B5B" w:rsidDel="00B46B83">
          <w:delText>}</w:delText>
        </w:r>
        <w:r w:rsidRPr="00C42B75" w:rsidDel="00B46B83">
          <w:delText xml:space="preserve"> completion.</w:delText>
        </w:r>
      </w:del>
    </w:p>
    <w:p w14:paraId="39728960" w14:textId="19898712" w:rsidR="00757979" w:rsidDel="00B46B83" w:rsidRDefault="00757979">
      <w:pPr>
        <w:pStyle w:val="Heading5"/>
        <w:numPr>
          <w:ilvl w:val="0"/>
          <w:numId w:val="0"/>
        </w:numPr>
        <w:rPr>
          <w:del w:id="567" w:author="Regan, Rory" w:date="2017-06-19T15:15:00Z"/>
        </w:rPr>
        <w:pPrChange w:id="568" w:author="Regan, Rory" w:date="2017-06-20T14:57:00Z">
          <w:pPr/>
        </w:pPrChange>
      </w:pPr>
    </w:p>
    <w:p w14:paraId="7A0CFF17" w14:textId="0A71D578" w:rsidR="00757979" w:rsidRPr="005D0EAF" w:rsidDel="00B46B83" w:rsidRDefault="00F333A3">
      <w:pPr>
        <w:pStyle w:val="Heading5"/>
        <w:numPr>
          <w:ilvl w:val="0"/>
          <w:numId w:val="0"/>
        </w:numPr>
        <w:rPr>
          <w:del w:id="569" w:author="Regan, Rory" w:date="2017-06-19T15:15:00Z"/>
        </w:rPr>
        <w:pPrChange w:id="570" w:author="Regan, Rory" w:date="2017-06-20T14:57:00Z">
          <w:pPr>
            <w:pStyle w:val="Heading4"/>
            <w:keepNext/>
          </w:pPr>
        </w:pPrChange>
      </w:pPr>
      <w:del w:id="571" w:author="Regan, Rory" w:date="2017-06-19T15:15:00Z">
        <w:r w:rsidDel="00B46B83">
          <w:delText>BLANKET P.O. {CONTRACT} MANAGEMENT</w:delText>
        </w:r>
      </w:del>
    </w:p>
    <w:p w14:paraId="5FA2FFAD" w14:textId="4C1717B6" w:rsidR="00757979" w:rsidDel="00B46B83" w:rsidRDefault="00757979">
      <w:pPr>
        <w:pStyle w:val="Heading5"/>
        <w:numPr>
          <w:ilvl w:val="0"/>
          <w:numId w:val="0"/>
        </w:numPr>
        <w:rPr>
          <w:del w:id="572" w:author="Regan, Rory" w:date="2017-06-19T15:15:00Z"/>
        </w:rPr>
        <w:pPrChange w:id="573" w:author="Regan, Rory" w:date="2017-06-20T14:57:00Z">
          <w:pPr>
            <w:keepNext/>
          </w:pPr>
        </w:pPrChange>
      </w:pPr>
    </w:p>
    <w:p w14:paraId="0B378676" w14:textId="20550D21" w:rsidR="00757979" w:rsidRPr="00C42B75" w:rsidDel="00B46B83" w:rsidRDefault="00757979">
      <w:pPr>
        <w:pStyle w:val="Heading5"/>
        <w:numPr>
          <w:ilvl w:val="0"/>
          <w:numId w:val="0"/>
        </w:numPr>
        <w:rPr>
          <w:del w:id="574" w:author="Regan, Rory" w:date="2017-06-19T15:15:00Z"/>
        </w:rPr>
        <w:pPrChange w:id="575" w:author="Regan, Rory" w:date="2017-06-20T14:57:00Z">
          <w:pPr>
            <w:keepNext/>
          </w:pPr>
        </w:pPrChange>
      </w:pPr>
      <w:del w:id="576" w:author="Regan, Rory" w:date="2017-06-19T15:15:00Z">
        <w:r w:rsidRPr="00C42B75" w:rsidDel="00B46B83">
          <w:delText xml:space="preserve">The </w:delText>
        </w:r>
        <w:r w:rsidR="00526170" w:rsidDel="00B46B83">
          <w:delText xml:space="preserve">Vendor </w:delText>
        </w:r>
        <w:r w:rsidR="00571AFA" w:rsidDel="00B46B83">
          <w:delText>{</w:delText>
        </w:r>
        <w:r w:rsidR="00571AFA" w:rsidRPr="00FD2CCB" w:rsidDel="00B46B83">
          <w:delText>Bidder}</w:delText>
        </w:r>
        <w:r w:rsidRPr="00FD2CCB" w:rsidDel="00B46B83">
          <w:delText xml:space="preserve"> should describe its specific plans to manage, control and supervise the </w:delText>
        </w:r>
        <w:r w:rsidR="001D2ACC" w:rsidRPr="00FD2CCB" w:rsidDel="00B46B83">
          <w:delText>Blanket P.O.</w:delText>
        </w:r>
        <w:r w:rsidR="00A7166F"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to ensure satisfactory </w:delText>
        </w:r>
        <w:r w:rsidR="001D2ACC" w:rsidRPr="00FD2CCB" w:rsidDel="00B46B83">
          <w:delText>Blanket P.O.</w:delText>
        </w:r>
        <w:r w:rsidR="00A7166F" w:rsidRPr="00FD2CCB" w:rsidDel="00B46B83">
          <w:delText xml:space="preserve"> </w:delText>
        </w:r>
        <w:r w:rsidR="008B0B5B" w:rsidRPr="00FD2CCB" w:rsidDel="00B46B83">
          <w:delText>{</w:delText>
        </w:r>
        <w:r w:rsidR="00362081" w:rsidRPr="00FD2CCB" w:rsidDel="00B46B83">
          <w:delText>Contract</w:delText>
        </w:r>
        <w:r w:rsidR="008B0B5B" w:rsidRPr="00FD2CCB" w:rsidDel="00B46B83">
          <w:delText>}</w:delText>
        </w:r>
        <w:r w:rsidRPr="00FD2CCB" w:rsidDel="00B46B83">
          <w:delText xml:space="preserve"> completion according to the required schedule.  The plan should include</w:delText>
        </w:r>
        <w:r w:rsidRPr="00C42B75" w:rsidDel="00B46B83">
          <w:delText xml:space="preserve"> the </w:delText>
        </w:r>
        <w:r w:rsidR="00526170" w:rsidDel="00B46B83">
          <w:delText>Vendor</w:delText>
        </w:r>
        <w:r w:rsidR="000B3D2E" w:rsidDel="00B46B83">
          <w:delText>’s</w:delText>
        </w:r>
        <w:r w:rsidR="00526170" w:rsidDel="00B46B83">
          <w:delText xml:space="preserve"> </w:delText>
        </w:r>
        <w:r w:rsidR="00A11339" w:rsidDel="00B46B83">
          <w:delText>{Bidder’s}</w:delText>
        </w:r>
        <w:r w:rsidRPr="00C42B75" w:rsidDel="00B46B83">
          <w:delText xml:space="preserve"> approach to communicate with the State Contract Manager including, but not limited to, status meetings, status reports, etc.</w:delText>
        </w:r>
      </w:del>
    </w:p>
    <w:p w14:paraId="6C2E24F2" w14:textId="79E56D26" w:rsidR="00757979" w:rsidDel="00B46B83" w:rsidRDefault="00757979">
      <w:pPr>
        <w:pStyle w:val="Heading5"/>
        <w:numPr>
          <w:ilvl w:val="0"/>
          <w:numId w:val="0"/>
        </w:numPr>
        <w:rPr>
          <w:del w:id="577" w:author="Regan, Rory" w:date="2017-06-19T15:15:00Z"/>
        </w:rPr>
        <w:pPrChange w:id="578" w:author="Regan, Rory" w:date="2017-06-20T14:57:00Z">
          <w:pPr/>
        </w:pPrChange>
      </w:pPr>
    </w:p>
    <w:p w14:paraId="414C4E14" w14:textId="5FFD337B" w:rsidR="006467DE" w:rsidRPr="006467DE" w:rsidDel="00B46B83" w:rsidRDefault="009E2104">
      <w:pPr>
        <w:pStyle w:val="Heading5"/>
        <w:numPr>
          <w:ilvl w:val="0"/>
          <w:numId w:val="0"/>
        </w:numPr>
        <w:rPr>
          <w:del w:id="579" w:author="Regan, Rory" w:date="2017-06-19T15:15:00Z"/>
        </w:rPr>
        <w:pPrChange w:id="580" w:author="Regan, Rory" w:date="2017-06-20T14:57:00Z">
          <w:pPr>
            <w:pStyle w:val="Heading4"/>
          </w:pPr>
        </w:pPrChange>
      </w:pPr>
      <w:del w:id="581" w:author="Regan, Rory" w:date="2017-06-19T15:15:00Z">
        <w:r w:rsidDel="00B46B83">
          <w:delText>BLANKET P.O. {CONTRACT}</w:delText>
        </w:r>
        <w:r w:rsidRPr="006467DE" w:rsidDel="00B46B83">
          <w:delText xml:space="preserve"> SCHEDULE AND PLANS</w:delText>
        </w:r>
      </w:del>
    </w:p>
    <w:p w14:paraId="275C19FA" w14:textId="0FACE6D4" w:rsidR="006467DE" w:rsidRPr="006467DE" w:rsidDel="00B46B83" w:rsidRDefault="006467DE">
      <w:pPr>
        <w:pStyle w:val="Heading5"/>
        <w:numPr>
          <w:ilvl w:val="0"/>
          <w:numId w:val="0"/>
        </w:numPr>
        <w:rPr>
          <w:del w:id="582" w:author="Regan, Rory" w:date="2017-06-19T15:15:00Z"/>
        </w:rPr>
        <w:pPrChange w:id="583" w:author="Regan, Rory" w:date="2017-06-20T14:57:00Z">
          <w:pPr/>
        </w:pPrChange>
      </w:pPr>
    </w:p>
    <w:p w14:paraId="135D54F4" w14:textId="7BD56846" w:rsidR="006467DE" w:rsidRPr="00851065" w:rsidDel="00B46B83" w:rsidRDefault="009E2104">
      <w:pPr>
        <w:pStyle w:val="Heading5"/>
        <w:numPr>
          <w:ilvl w:val="0"/>
          <w:numId w:val="0"/>
        </w:numPr>
        <w:rPr>
          <w:del w:id="584" w:author="Regan, Rory" w:date="2017-06-19T15:15:00Z"/>
        </w:rPr>
        <w:pPrChange w:id="585" w:author="Regan, Rory" w:date="2017-06-20T14:57:00Z">
          <w:pPr>
            <w:pStyle w:val="Heading5"/>
          </w:pPr>
        </w:pPrChange>
      </w:pPr>
      <w:bookmarkStart w:id="586" w:name="_4.4.2.3_Contract_Schedule"/>
      <w:bookmarkStart w:id="587" w:name="_Toc118513776"/>
      <w:bookmarkEnd w:id="586"/>
      <w:del w:id="588" w:author="Regan, Rory" w:date="2017-06-19T15:15:00Z">
        <w:r w:rsidDel="00B46B83">
          <w:delText>BLANKET P.O.</w:delText>
        </w:r>
        <w:r w:rsidRPr="00851065" w:rsidDel="00B46B83">
          <w:delText xml:space="preserve"> {CONTRACT} SCHEDULE</w:delText>
        </w:r>
        <w:bookmarkEnd w:id="587"/>
      </w:del>
    </w:p>
    <w:p w14:paraId="7E90D2E7" w14:textId="17DC233B" w:rsidR="006467DE" w:rsidRPr="00851065" w:rsidDel="00B46B83" w:rsidRDefault="006467DE">
      <w:pPr>
        <w:pStyle w:val="Heading5"/>
        <w:numPr>
          <w:ilvl w:val="0"/>
          <w:numId w:val="0"/>
        </w:numPr>
        <w:rPr>
          <w:del w:id="589" w:author="Regan, Rory" w:date="2017-06-19T15:15:00Z"/>
          <w:rFonts w:eastAsia="MS Mincho"/>
        </w:rPr>
        <w:pPrChange w:id="590" w:author="Regan, Rory" w:date="2017-06-20T14:57:00Z">
          <w:pPr/>
        </w:pPrChange>
      </w:pPr>
    </w:p>
    <w:p w14:paraId="14F7E5F3" w14:textId="48772C50" w:rsidR="006467DE" w:rsidRPr="00090F2E" w:rsidDel="00B46B83" w:rsidRDefault="006467DE">
      <w:pPr>
        <w:pStyle w:val="Heading5"/>
        <w:numPr>
          <w:ilvl w:val="0"/>
          <w:numId w:val="0"/>
        </w:numPr>
        <w:rPr>
          <w:del w:id="591" w:author="Regan, Rory" w:date="2017-06-19T15:15:00Z"/>
          <w:rFonts w:eastAsia="MS Mincho"/>
        </w:rPr>
        <w:pPrChange w:id="592" w:author="Regan, Rory" w:date="2017-06-20T14:57:00Z">
          <w:pPr/>
        </w:pPrChange>
      </w:pPr>
      <w:del w:id="593" w:author="Regan, Rory" w:date="2017-06-19T15:15:00Z">
        <w:r w:rsidRPr="00090F2E" w:rsidDel="00B46B83">
          <w:rPr>
            <w:rFonts w:eastAsia="MS Mincho"/>
          </w:rPr>
          <w:delText xml:space="preserve">The </w:delText>
        </w:r>
        <w:r w:rsidR="00526170" w:rsidRPr="00090F2E" w:rsidDel="00B46B83">
          <w:rPr>
            <w:rFonts w:eastAsia="MS Mincho"/>
          </w:rPr>
          <w:delText xml:space="preserve">Vendor </w:delText>
        </w:r>
        <w:r w:rsidR="00571AFA" w:rsidRPr="00090F2E" w:rsidDel="00B46B83">
          <w:rPr>
            <w:rFonts w:eastAsia="MS Mincho"/>
          </w:rPr>
          <w:delText>{Bidder}</w:delText>
        </w:r>
        <w:r w:rsidRPr="00090F2E" w:rsidDel="00B46B83">
          <w:rPr>
            <w:rFonts w:eastAsia="MS Mincho"/>
          </w:rPr>
          <w:delText xml:space="preserve"> </w:delText>
        </w:r>
        <w:r w:rsidR="00090F2E" w:rsidRPr="00090F2E" w:rsidDel="00B46B83">
          <w:rPr>
            <w:rFonts w:eastAsia="MS Mincho"/>
          </w:rPr>
          <w:delText>should</w:delText>
        </w:r>
        <w:r w:rsidRPr="00090F2E" w:rsidDel="00B46B83">
          <w:rPr>
            <w:rFonts w:eastAsia="MS Mincho"/>
          </w:rPr>
          <w:delText xml:space="preserve"> include a draft </w:delText>
        </w:r>
        <w:r w:rsidR="001D2ACC" w:rsidRPr="00090F2E" w:rsidDel="00B46B83">
          <w:rPr>
            <w:rFonts w:eastAsia="MS Mincho"/>
          </w:rPr>
          <w:delText>Blanket P.O.</w:delText>
        </w:r>
        <w:r w:rsidR="00A7166F" w:rsidRPr="00090F2E" w:rsidDel="00B46B83">
          <w:rPr>
            <w:rFonts w:eastAsia="MS Mincho"/>
          </w:rPr>
          <w:delText xml:space="preserve"> </w:delText>
        </w:r>
        <w:r w:rsidR="008B0B5B" w:rsidRPr="00090F2E" w:rsidDel="00B46B83">
          <w:rPr>
            <w:rFonts w:eastAsia="MS Mincho"/>
          </w:rPr>
          <w:delText>{</w:delText>
        </w:r>
        <w:r w:rsidR="00362081" w:rsidRPr="00090F2E" w:rsidDel="00B46B83">
          <w:rPr>
            <w:rFonts w:eastAsia="MS Mincho"/>
          </w:rPr>
          <w:delText>Contract</w:delText>
        </w:r>
        <w:r w:rsidR="008B0B5B" w:rsidRPr="00090F2E" w:rsidDel="00B46B83">
          <w:rPr>
            <w:rFonts w:eastAsia="MS Mincho"/>
          </w:rPr>
          <w:delText>}</w:delText>
        </w:r>
        <w:r w:rsidRPr="00090F2E" w:rsidDel="00B46B83">
          <w:rPr>
            <w:rFonts w:eastAsia="MS Mincho"/>
          </w:rPr>
          <w:delText xml:space="preserve"> schedule.  If key dates are a part of this </w:delText>
        </w:r>
        <w:r w:rsidR="00E77BC1" w:rsidRPr="00090F2E" w:rsidDel="00B46B83">
          <w:rPr>
            <w:rFonts w:eastAsia="MS Mincho"/>
          </w:rPr>
          <w:delText xml:space="preserve">Bid Solicitation </w:delText>
        </w:r>
        <w:r w:rsidR="0060080E" w:rsidRPr="00090F2E" w:rsidDel="00B46B83">
          <w:rPr>
            <w:rFonts w:eastAsia="MS Mincho"/>
          </w:rPr>
          <w:delText>{RFP}</w:delText>
        </w:r>
        <w:r w:rsidRPr="00090F2E" w:rsidDel="00B46B83">
          <w:rPr>
            <w:rFonts w:eastAsia="MS Mincho"/>
          </w:rPr>
          <w:delText xml:space="preserve">, the </w:delText>
        </w:r>
        <w:r w:rsidR="00526170" w:rsidRPr="00090F2E" w:rsidDel="00B46B83">
          <w:rPr>
            <w:rFonts w:eastAsia="MS Mincho"/>
          </w:rPr>
          <w:delText>Vendor</w:delText>
        </w:r>
        <w:r w:rsidR="008A515B" w:rsidRPr="00090F2E" w:rsidDel="00B46B83">
          <w:rPr>
            <w:rFonts w:eastAsia="MS Mincho"/>
          </w:rPr>
          <w:delText>’s</w:delText>
        </w:r>
        <w:r w:rsidR="00526170" w:rsidRPr="00090F2E" w:rsidDel="00B46B83">
          <w:rPr>
            <w:rFonts w:eastAsia="MS Mincho"/>
          </w:rPr>
          <w:delText xml:space="preserve"> </w:delText>
        </w:r>
        <w:r w:rsidR="00A11339" w:rsidRPr="00090F2E" w:rsidDel="00B46B83">
          <w:rPr>
            <w:rFonts w:eastAsia="MS Mincho"/>
          </w:rPr>
          <w:delText>{Bidder’s}</w:delText>
        </w:r>
        <w:r w:rsidRPr="00090F2E" w:rsidDel="00B46B83">
          <w:rPr>
            <w:rFonts w:eastAsia="MS Mincho"/>
          </w:rPr>
          <w:delTex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delText>
        </w:r>
      </w:del>
    </w:p>
    <w:p w14:paraId="053D62D6" w14:textId="1EEBD6A6" w:rsidR="006467DE" w:rsidRPr="00090F2E" w:rsidDel="00B46B83" w:rsidRDefault="006467DE">
      <w:pPr>
        <w:pStyle w:val="Heading5"/>
        <w:numPr>
          <w:ilvl w:val="0"/>
          <w:numId w:val="0"/>
        </w:numPr>
        <w:rPr>
          <w:del w:id="594" w:author="Regan, Rory" w:date="2017-06-19T15:15:00Z"/>
          <w:rFonts w:eastAsia="MS Mincho"/>
        </w:rPr>
        <w:pPrChange w:id="595" w:author="Regan, Rory" w:date="2017-06-20T14:57:00Z">
          <w:pPr/>
        </w:pPrChange>
      </w:pPr>
    </w:p>
    <w:p w14:paraId="1F057121" w14:textId="42D85C67" w:rsidR="006467DE" w:rsidRPr="00C65B22" w:rsidDel="00B46B83" w:rsidRDefault="006467DE">
      <w:pPr>
        <w:pStyle w:val="Heading5"/>
        <w:numPr>
          <w:ilvl w:val="0"/>
          <w:numId w:val="0"/>
        </w:numPr>
        <w:rPr>
          <w:del w:id="596" w:author="Regan, Rory" w:date="2017-06-19T15:15:00Z"/>
          <w:rFonts w:eastAsia="MS Mincho"/>
        </w:rPr>
        <w:pPrChange w:id="597" w:author="Regan, Rory" w:date="2017-06-20T14:57:00Z">
          <w:pPr/>
        </w:pPrChange>
      </w:pPr>
      <w:del w:id="598" w:author="Regan, Rory" w:date="2017-06-19T15:15:00Z">
        <w:r w:rsidRPr="00090F2E" w:rsidDel="00B46B83">
          <w:rPr>
            <w:rFonts w:eastAsia="MS Mincho"/>
          </w:rPr>
          <w:delText xml:space="preserve">The </w:delText>
        </w:r>
        <w:r w:rsidR="00526170" w:rsidRPr="00090F2E" w:rsidDel="00B46B83">
          <w:rPr>
            <w:rFonts w:eastAsia="MS Mincho"/>
          </w:rPr>
          <w:delText xml:space="preserve">Vendor </w:delText>
        </w:r>
        <w:r w:rsidR="00571AFA" w:rsidRPr="00090F2E" w:rsidDel="00B46B83">
          <w:rPr>
            <w:rFonts w:eastAsia="MS Mincho"/>
          </w:rPr>
          <w:delText>{Bidder}</w:delText>
        </w:r>
        <w:r w:rsidRPr="00090F2E" w:rsidDel="00B46B83">
          <w:rPr>
            <w:rFonts w:eastAsia="MS Mincho"/>
          </w:rPr>
          <w:delText xml:space="preserve"> should identify the </w:delText>
        </w:r>
        <w:r w:rsidR="001D2ACC" w:rsidRPr="00090F2E" w:rsidDel="00B46B83">
          <w:rPr>
            <w:rFonts w:eastAsia="MS Mincho"/>
          </w:rPr>
          <w:delText>Blanket P.O.</w:delText>
        </w:r>
        <w:r w:rsidR="00E77BC1" w:rsidRPr="00090F2E" w:rsidDel="00B46B83">
          <w:rPr>
            <w:rFonts w:eastAsia="MS Mincho"/>
          </w:rPr>
          <w:delText xml:space="preserve"> </w:delText>
        </w:r>
        <w:r w:rsidR="008B0B5B" w:rsidRPr="00090F2E" w:rsidDel="00B46B83">
          <w:rPr>
            <w:rFonts w:eastAsia="MS Mincho"/>
          </w:rPr>
          <w:delText>{</w:delText>
        </w:r>
        <w:r w:rsidR="00362081" w:rsidRPr="00090F2E" w:rsidDel="00B46B83">
          <w:rPr>
            <w:rFonts w:eastAsia="MS Mincho"/>
          </w:rPr>
          <w:delText>Contract</w:delText>
        </w:r>
        <w:r w:rsidR="008B0B5B" w:rsidRPr="00090F2E" w:rsidDel="00B46B83">
          <w:rPr>
            <w:rFonts w:eastAsia="MS Mincho"/>
          </w:rPr>
          <w:delText>}</w:delText>
        </w:r>
        <w:r w:rsidRPr="00090F2E" w:rsidDel="00B46B83">
          <w:rPr>
            <w:rFonts w:eastAsia="MS Mincho"/>
          </w:rPr>
          <w:delText xml:space="preserve"> scheduling and control methodology to be used and should provide the rationale for choosing such methodology.  The use of Gantt, PERT or other charts is at the option of the </w:delText>
        </w:r>
        <w:r w:rsidR="00526170" w:rsidRPr="00090F2E" w:rsidDel="00B46B83">
          <w:rPr>
            <w:rFonts w:eastAsia="MS Mincho"/>
          </w:rPr>
          <w:delText xml:space="preserve">Vendor </w:delText>
        </w:r>
        <w:r w:rsidR="00571AFA" w:rsidRPr="00090F2E" w:rsidDel="00B46B83">
          <w:rPr>
            <w:rFonts w:eastAsia="MS Mincho"/>
          </w:rPr>
          <w:delText>{Bidder}</w:delText>
        </w:r>
        <w:r w:rsidRPr="00090F2E" w:rsidDel="00B46B83">
          <w:rPr>
            <w:rFonts w:eastAsia="MS Mincho"/>
          </w:rPr>
          <w:delText>.</w:delText>
        </w:r>
      </w:del>
    </w:p>
    <w:p w14:paraId="5312B827" w14:textId="015DBBC8" w:rsidR="002963F8" w:rsidRPr="00C65B22" w:rsidDel="00B46B83" w:rsidRDefault="002963F8">
      <w:pPr>
        <w:pStyle w:val="Heading5"/>
        <w:numPr>
          <w:ilvl w:val="0"/>
          <w:numId w:val="0"/>
        </w:numPr>
        <w:rPr>
          <w:del w:id="599" w:author="Regan, Rory" w:date="2017-06-19T15:15:00Z"/>
          <w:rFonts w:eastAsia="MS Mincho"/>
        </w:rPr>
        <w:pPrChange w:id="600" w:author="Regan, Rory" w:date="2017-06-20T14:57:00Z">
          <w:pPr/>
        </w:pPrChange>
      </w:pPr>
      <w:bookmarkStart w:id="601" w:name="_4.4.2.4_mobilization_and"/>
      <w:bookmarkStart w:id="602" w:name="_Toc118513777"/>
      <w:bookmarkEnd w:id="601"/>
    </w:p>
    <w:p w14:paraId="102FA49C" w14:textId="17659430" w:rsidR="006467DE" w:rsidRPr="00851065" w:rsidDel="00B46B83" w:rsidRDefault="009E2104">
      <w:pPr>
        <w:pStyle w:val="Heading5"/>
        <w:numPr>
          <w:ilvl w:val="0"/>
          <w:numId w:val="0"/>
        </w:numPr>
        <w:rPr>
          <w:del w:id="603" w:author="Regan, Rory" w:date="2017-06-19T15:15:00Z"/>
        </w:rPr>
        <w:pPrChange w:id="604" w:author="Regan, Rory" w:date="2017-06-20T14:57:00Z">
          <w:pPr>
            <w:pStyle w:val="Heading5"/>
          </w:pPr>
        </w:pPrChange>
      </w:pPr>
      <w:del w:id="605" w:author="Regan, Rory" w:date="2017-06-19T15:15:00Z">
        <w:r w:rsidRPr="00851065" w:rsidDel="00B46B83">
          <w:delText>MOBILIZATION PLAN</w:delText>
        </w:r>
        <w:bookmarkEnd w:id="602"/>
      </w:del>
    </w:p>
    <w:p w14:paraId="0ECAB27E" w14:textId="63B0A34B" w:rsidR="006467DE" w:rsidRPr="00C65B22" w:rsidDel="00B46B83" w:rsidRDefault="006467DE">
      <w:pPr>
        <w:pStyle w:val="Heading5"/>
        <w:numPr>
          <w:ilvl w:val="0"/>
          <w:numId w:val="0"/>
        </w:numPr>
        <w:rPr>
          <w:del w:id="606" w:author="Regan, Rory" w:date="2017-06-19T15:15:00Z"/>
          <w:rFonts w:eastAsia="MS Mincho"/>
        </w:rPr>
        <w:pPrChange w:id="607" w:author="Regan, Rory" w:date="2017-06-20T14:57:00Z">
          <w:pPr/>
        </w:pPrChange>
      </w:pPr>
    </w:p>
    <w:p w14:paraId="06769974" w14:textId="54F608FC" w:rsidR="00486B89" w:rsidDel="00B46B83" w:rsidRDefault="00090F2E">
      <w:pPr>
        <w:pStyle w:val="Heading5"/>
        <w:numPr>
          <w:ilvl w:val="0"/>
          <w:numId w:val="0"/>
        </w:numPr>
        <w:rPr>
          <w:del w:id="608" w:author="Regan, Rory" w:date="2017-06-19T15:15:00Z"/>
          <w:rFonts w:eastAsia="MS Mincho"/>
        </w:rPr>
        <w:pPrChange w:id="609" w:author="Regan, Rory" w:date="2017-06-20T14:57:00Z">
          <w:pPr>
            <w:ind w:right="108"/>
          </w:pPr>
        </w:pPrChange>
      </w:pPr>
      <w:del w:id="610" w:author="Regan, Rory" w:date="2017-06-19T15:15:00Z">
        <w:r w:rsidDel="00B46B83">
          <w:rPr>
            <w:rFonts w:eastAsia="MS Mincho"/>
          </w:rPr>
          <w:delText>Not applicable to this procurement.</w:delText>
        </w:r>
      </w:del>
    </w:p>
    <w:p w14:paraId="7DEA1D7C" w14:textId="7DC39A10" w:rsidR="00090F2E" w:rsidRPr="00C65B22" w:rsidDel="00B46B83" w:rsidRDefault="00090F2E">
      <w:pPr>
        <w:pStyle w:val="Heading5"/>
        <w:numPr>
          <w:ilvl w:val="0"/>
          <w:numId w:val="0"/>
        </w:numPr>
        <w:rPr>
          <w:del w:id="611" w:author="Regan, Rory" w:date="2017-06-19T15:15:00Z"/>
          <w:rFonts w:eastAsia="MS Mincho"/>
        </w:rPr>
        <w:pPrChange w:id="612" w:author="Regan, Rory" w:date="2017-06-20T14:57:00Z">
          <w:pPr>
            <w:ind w:right="108"/>
          </w:pPr>
        </w:pPrChange>
      </w:pPr>
    </w:p>
    <w:p w14:paraId="0EE99CE8" w14:textId="2E19663D" w:rsidR="006467DE" w:rsidRPr="00851065" w:rsidDel="00B46B83" w:rsidRDefault="005E36CC">
      <w:pPr>
        <w:pStyle w:val="Heading5"/>
        <w:numPr>
          <w:ilvl w:val="0"/>
          <w:numId w:val="0"/>
        </w:numPr>
        <w:rPr>
          <w:del w:id="613" w:author="Regan, Rory" w:date="2017-06-19T15:15:00Z"/>
        </w:rPr>
        <w:pPrChange w:id="614" w:author="Regan, Rory" w:date="2017-06-20T14:57:00Z">
          <w:pPr>
            <w:pStyle w:val="Heading5"/>
          </w:pPr>
        </w:pPrChange>
      </w:pPr>
      <w:del w:id="615" w:author="Regan, Rory" w:date="2017-06-19T15:15:00Z">
        <w:r w:rsidDel="00B46B83">
          <w:delText xml:space="preserve">TECHNOLOGY </w:delText>
        </w:r>
        <w:r w:rsidRPr="00851065" w:rsidDel="00B46B83">
          <w:delText>PROJECT PLAN</w:delText>
        </w:r>
      </w:del>
    </w:p>
    <w:p w14:paraId="333538BD" w14:textId="1F740F26" w:rsidR="00F70071" w:rsidRPr="00851065" w:rsidDel="00B46B83" w:rsidRDefault="00F70071">
      <w:pPr>
        <w:pStyle w:val="Heading5"/>
        <w:numPr>
          <w:ilvl w:val="0"/>
          <w:numId w:val="0"/>
        </w:numPr>
        <w:rPr>
          <w:del w:id="616" w:author="Regan, Rory" w:date="2017-06-19T15:15:00Z"/>
        </w:rPr>
        <w:pPrChange w:id="617" w:author="Regan, Rory" w:date="2017-06-20T14:57:00Z">
          <w:pPr/>
        </w:pPrChange>
      </w:pPr>
    </w:p>
    <w:p w14:paraId="2B813E54" w14:textId="405B5848" w:rsidR="00090F2E" w:rsidDel="00B46B83" w:rsidRDefault="00090F2E">
      <w:pPr>
        <w:pStyle w:val="Heading5"/>
        <w:numPr>
          <w:ilvl w:val="0"/>
          <w:numId w:val="0"/>
        </w:numPr>
        <w:rPr>
          <w:del w:id="618" w:author="Regan, Rory" w:date="2017-06-19T15:15:00Z"/>
          <w:rFonts w:eastAsia="MS Mincho"/>
        </w:rPr>
        <w:pPrChange w:id="619" w:author="Regan, Rory" w:date="2017-06-20T14:57:00Z">
          <w:pPr>
            <w:ind w:right="108"/>
          </w:pPr>
        </w:pPrChange>
      </w:pPr>
      <w:del w:id="620" w:author="Regan, Rory" w:date="2017-06-19T15:15:00Z">
        <w:r w:rsidDel="00B46B83">
          <w:rPr>
            <w:rFonts w:eastAsia="MS Mincho"/>
          </w:rPr>
          <w:delText>Not applicable to this procurement.</w:delText>
        </w:r>
      </w:del>
    </w:p>
    <w:p w14:paraId="636D79A0" w14:textId="0B56A01F" w:rsidR="00AA3B67" w:rsidRPr="00C65B22" w:rsidDel="00B46B83" w:rsidRDefault="00AA3B67">
      <w:pPr>
        <w:pStyle w:val="Heading5"/>
        <w:numPr>
          <w:ilvl w:val="0"/>
          <w:numId w:val="0"/>
        </w:numPr>
        <w:rPr>
          <w:del w:id="621" w:author="Regan, Rory" w:date="2017-06-19T15:15:00Z"/>
          <w:rFonts w:eastAsia="MS Mincho"/>
        </w:rPr>
        <w:pPrChange w:id="622" w:author="Regan, Rory" w:date="2017-06-20T14:57:00Z">
          <w:pPr>
            <w:ind w:right="108"/>
          </w:pPr>
        </w:pPrChange>
      </w:pPr>
    </w:p>
    <w:p w14:paraId="79DFE0A3" w14:textId="3D620B13" w:rsidR="000937B4" w:rsidRPr="00851065" w:rsidDel="00B46B83" w:rsidRDefault="009E2104">
      <w:pPr>
        <w:pStyle w:val="Heading5"/>
        <w:numPr>
          <w:ilvl w:val="0"/>
          <w:numId w:val="0"/>
        </w:numPr>
        <w:rPr>
          <w:del w:id="623" w:author="Regan, Rory" w:date="2017-06-19T15:15:00Z"/>
        </w:rPr>
        <w:pPrChange w:id="624" w:author="Regan, Rory" w:date="2017-06-20T14:57:00Z">
          <w:pPr>
            <w:pStyle w:val="Heading5"/>
          </w:pPr>
        </w:pPrChange>
      </w:pPr>
      <w:del w:id="625" w:author="Regan, Rory" w:date="2017-06-19T15:15:00Z">
        <w:r w:rsidRPr="00851065" w:rsidDel="00B46B83">
          <w:delText>CONTINGENCY PLAN</w:delText>
        </w:r>
      </w:del>
    </w:p>
    <w:p w14:paraId="1CB9D48A" w14:textId="754FBABB" w:rsidR="00B236C5" w:rsidRPr="006467DE" w:rsidDel="00B46B83" w:rsidRDefault="00B236C5">
      <w:pPr>
        <w:pStyle w:val="Heading5"/>
        <w:numPr>
          <w:ilvl w:val="0"/>
          <w:numId w:val="0"/>
        </w:numPr>
        <w:rPr>
          <w:del w:id="626" w:author="Regan, Rory" w:date="2017-06-19T15:15:00Z"/>
        </w:rPr>
        <w:pPrChange w:id="627" w:author="Regan, Rory" w:date="2017-06-20T14:57:00Z">
          <w:pPr/>
        </w:pPrChange>
      </w:pPr>
    </w:p>
    <w:p w14:paraId="1840DFCE" w14:textId="4B640415" w:rsidR="00090F2E" w:rsidDel="00B46B83" w:rsidRDefault="00090F2E">
      <w:pPr>
        <w:pStyle w:val="Heading5"/>
        <w:numPr>
          <w:ilvl w:val="0"/>
          <w:numId w:val="0"/>
        </w:numPr>
        <w:rPr>
          <w:del w:id="628" w:author="Regan, Rory" w:date="2017-06-19T15:15:00Z"/>
          <w:rFonts w:eastAsia="MS Mincho"/>
        </w:rPr>
        <w:pPrChange w:id="629" w:author="Regan, Rory" w:date="2017-06-20T14:57:00Z">
          <w:pPr>
            <w:ind w:right="108"/>
          </w:pPr>
        </w:pPrChange>
      </w:pPr>
      <w:del w:id="630" w:author="Regan, Rory" w:date="2017-06-19T15:15:00Z">
        <w:r w:rsidDel="00B46B83">
          <w:rPr>
            <w:rFonts w:eastAsia="MS Mincho"/>
          </w:rPr>
          <w:delText>Not applicable to this procurement.</w:delText>
        </w:r>
      </w:del>
    </w:p>
    <w:p w14:paraId="4B22BD42" w14:textId="56FD7C62" w:rsidR="00784E26" w:rsidDel="00B46B83" w:rsidRDefault="00784E26">
      <w:pPr>
        <w:pStyle w:val="Heading5"/>
        <w:numPr>
          <w:ilvl w:val="0"/>
          <w:numId w:val="0"/>
        </w:numPr>
        <w:rPr>
          <w:del w:id="631" w:author="Regan, Rory" w:date="2017-06-19T15:15:00Z"/>
        </w:rPr>
        <w:pPrChange w:id="632" w:author="Regan, Rory" w:date="2017-06-20T14:57:00Z">
          <w:pPr/>
        </w:pPrChange>
      </w:pPr>
    </w:p>
    <w:p w14:paraId="0EC363F9" w14:textId="02570716" w:rsidR="00784E26" w:rsidRPr="00A36AC5" w:rsidDel="00B46B83" w:rsidRDefault="00784E26">
      <w:pPr>
        <w:pStyle w:val="Heading5"/>
        <w:numPr>
          <w:ilvl w:val="0"/>
          <w:numId w:val="0"/>
        </w:numPr>
        <w:rPr>
          <w:del w:id="633" w:author="Regan, Rory" w:date="2017-06-19T15:15:00Z"/>
        </w:rPr>
        <w:pPrChange w:id="634" w:author="Regan, Rory" w:date="2017-06-20T14:57:00Z">
          <w:pPr>
            <w:pStyle w:val="Heading6"/>
          </w:pPr>
        </w:pPrChange>
      </w:pPr>
      <w:del w:id="635" w:author="Regan, Rory" w:date="2017-06-19T15:15:00Z">
        <w:r w:rsidDel="00B46B83">
          <w:delText>POTENTIAL PROBLEMS</w:delText>
        </w:r>
      </w:del>
    </w:p>
    <w:p w14:paraId="78DEF682" w14:textId="5FB78512" w:rsidR="00784E26" w:rsidDel="00B46B83" w:rsidRDefault="00784E26">
      <w:pPr>
        <w:pStyle w:val="Heading5"/>
        <w:numPr>
          <w:ilvl w:val="0"/>
          <w:numId w:val="0"/>
        </w:numPr>
        <w:rPr>
          <w:del w:id="636" w:author="Regan, Rory" w:date="2017-06-19T15:15:00Z"/>
        </w:rPr>
        <w:pPrChange w:id="637" w:author="Regan, Rory" w:date="2017-06-20T14:57:00Z">
          <w:pPr>
            <w:keepNext/>
          </w:pPr>
        </w:pPrChange>
      </w:pPr>
    </w:p>
    <w:p w14:paraId="1CA3DC21" w14:textId="0AAB08DF" w:rsidR="00784E26" w:rsidRPr="00A36AC5" w:rsidDel="00B46B83" w:rsidRDefault="00784E26">
      <w:pPr>
        <w:pStyle w:val="Heading5"/>
        <w:numPr>
          <w:ilvl w:val="0"/>
          <w:numId w:val="0"/>
        </w:numPr>
        <w:rPr>
          <w:del w:id="638" w:author="Regan, Rory" w:date="2017-06-19T15:15:00Z"/>
        </w:rPr>
        <w:pPrChange w:id="639" w:author="Regan, Rory" w:date="2017-06-20T14:57:00Z">
          <w:pPr>
            <w:keepNext/>
          </w:pPr>
        </w:pPrChange>
      </w:pPr>
      <w:del w:id="640" w:author="Regan, Rory" w:date="2017-06-19T15:15:00Z">
        <w:r w:rsidRPr="00A36AC5" w:rsidDel="00B46B83">
          <w:delText xml:space="preserve">The </w:delText>
        </w:r>
        <w:r w:rsidDel="00B46B83">
          <w:delText>Vendor {</w:delText>
        </w:r>
        <w:r w:rsidRPr="00090F2E" w:rsidDel="00B46B83">
          <w:delText>Bidder} should set forth a summary of any and all problems that the Vendor {Bidder} anticipates during the term of the Blanket P.O. {Contract}.  For each problem identified, the Vendor {Bidder} should provide its proposed</w:delText>
        </w:r>
        <w:r w:rsidRPr="00A36AC5" w:rsidDel="00B46B83">
          <w:delText xml:space="preserve"> solution.</w:delText>
        </w:r>
      </w:del>
    </w:p>
    <w:p w14:paraId="41641E2E" w14:textId="77777777" w:rsidR="00757979" w:rsidDel="004C7BAB" w:rsidRDefault="00757979">
      <w:pPr>
        <w:pStyle w:val="Heading5"/>
        <w:numPr>
          <w:ilvl w:val="0"/>
          <w:numId w:val="0"/>
        </w:numPr>
        <w:rPr>
          <w:del w:id="641" w:author="Regan, Rory" w:date="2017-06-20T14:52:00Z"/>
        </w:rPr>
        <w:pPrChange w:id="642" w:author="Regan, Rory" w:date="2017-06-20T14:57:00Z">
          <w:pPr/>
        </w:pPrChange>
      </w:pPr>
    </w:p>
    <w:p w14:paraId="38E69950" w14:textId="53E67637" w:rsidR="00757979" w:rsidRPr="00FC6592" w:rsidDel="00374361" w:rsidRDefault="00DA74B9">
      <w:pPr>
        <w:pStyle w:val="Heading5"/>
        <w:numPr>
          <w:ilvl w:val="0"/>
          <w:numId w:val="0"/>
        </w:numPr>
        <w:rPr>
          <w:del w:id="643" w:author="Regan, Rory" w:date="2017-06-20T14:22:00Z"/>
          <w:rFonts w:eastAsia="MS Mincho"/>
        </w:rPr>
        <w:pPrChange w:id="644" w:author="Regan, Rory" w:date="2017-06-20T14:57:00Z">
          <w:pPr>
            <w:pStyle w:val="Heading3"/>
            <w:keepNext/>
          </w:pPr>
        </w:pPrChange>
      </w:pPr>
      <w:bookmarkStart w:id="645" w:name="_Toc400531502"/>
      <w:bookmarkStart w:id="646" w:name="_Toc428533973"/>
      <w:moveFromRangeStart w:id="647" w:author="Regan, Rory" w:date="2017-06-19T16:43:00Z" w:name="move485653963"/>
      <w:moveFrom w:id="648" w:author="Regan, Rory" w:date="2017-06-19T16:43:00Z">
        <w:r w:rsidRPr="00FC6592" w:rsidDel="00140E66">
          <w:rPr>
            <w:rFonts w:eastAsia="MS Mincho"/>
          </w:rPr>
          <w:t>ORGANIZATIONAL SUPPORT AND EXPERIEN</w:t>
        </w:r>
        <w:del w:id="649" w:author="Regan, Rory" w:date="2017-06-20T14:22:00Z">
          <w:r w:rsidRPr="00FC6592" w:rsidDel="00374361">
            <w:rPr>
              <w:rFonts w:eastAsia="MS Mincho"/>
            </w:rPr>
            <w:delText>CE</w:delText>
          </w:r>
        </w:del>
      </w:moveFrom>
      <w:bookmarkEnd w:id="645"/>
      <w:bookmarkEnd w:id="646"/>
    </w:p>
    <w:p w14:paraId="01945A4C" w14:textId="7B4BF04A" w:rsidR="00757979" w:rsidDel="00374361" w:rsidRDefault="00757979">
      <w:pPr>
        <w:pStyle w:val="Heading5"/>
        <w:numPr>
          <w:ilvl w:val="0"/>
          <w:numId w:val="0"/>
        </w:numPr>
        <w:rPr>
          <w:del w:id="650" w:author="Regan, Rory" w:date="2017-06-20T14:22:00Z"/>
        </w:rPr>
        <w:pPrChange w:id="651" w:author="Regan, Rory" w:date="2017-06-20T14:57:00Z">
          <w:pPr>
            <w:keepNext/>
          </w:pPr>
        </w:pPrChange>
      </w:pPr>
    </w:p>
    <w:p w14:paraId="3358CCFC" w14:textId="6AC93841" w:rsidR="00757979" w:rsidRPr="00090F2E" w:rsidDel="00374361" w:rsidRDefault="00757979">
      <w:pPr>
        <w:pStyle w:val="Heading5"/>
        <w:numPr>
          <w:ilvl w:val="0"/>
          <w:numId w:val="0"/>
        </w:numPr>
        <w:rPr>
          <w:del w:id="652" w:author="Regan, Rory" w:date="2017-06-20T14:22:00Z"/>
        </w:rPr>
        <w:pPrChange w:id="653" w:author="Regan, Rory" w:date="2017-06-20T14:57:00Z">
          <w:pPr>
            <w:keepNext/>
          </w:pPr>
        </w:pPrChange>
      </w:pPr>
      <w:moveFrom w:id="654" w:author="Regan, Rory" w:date="2017-06-19T16:43:00Z">
        <w:r w:rsidRPr="00090F2E" w:rsidDel="00140E66">
          <w:t xml:space="preserve">The </w:t>
        </w:r>
        <w:r w:rsidR="00526170" w:rsidRPr="00090F2E" w:rsidDel="00140E66">
          <w:t xml:space="preserve">Vendor </w:t>
        </w:r>
        <w:r w:rsidR="00571AFA" w:rsidRPr="00090F2E" w:rsidDel="00140E66">
          <w:t>{Bidder}</w:t>
        </w:r>
        <w:r w:rsidRPr="00090F2E" w:rsidDel="00140E66">
          <w:t xml:space="preserve"> should include information relating to its organization, personnel, and experience, including, but not limited to, references, together with contact names and telephone numbers, evidencing the </w:t>
        </w:r>
        <w:r w:rsidR="00526170" w:rsidRPr="00090F2E" w:rsidDel="00140E66">
          <w:t>Vendor</w:t>
        </w:r>
        <w:r w:rsidR="008A515B" w:rsidRPr="00090F2E" w:rsidDel="00140E66">
          <w:t>’s</w:t>
        </w:r>
        <w:r w:rsidR="00526170" w:rsidRPr="00090F2E" w:rsidDel="00140E66">
          <w:t xml:space="preserve"> </w:t>
        </w:r>
        <w:r w:rsidR="00A11339" w:rsidRPr="00090F2E" w:rsidDel="00140E66">
          <w:t>{Bidder’s}</w:t>
        </w:r>
        <w:r w:rsidRPr="00090F2E" w:rsidDel="00140E66">
          <w:t xml:space="preserve"> qualifications, and capabilities to perform the services required by this </w:t>
        </w:r>
        <w:r w:rsidR="00E77BC1" w:rsidRPr="00090F2E" w:rsidDel="00140E66">
          <w:t xml:space="preserve">Bid Solicitation </w:t>
        </w:r>
        <w:r w:rsidR="0060080E" w:rsidRPr="00090F2E" w:rsidDel="00140E66">
          <w:t>{RFP}</w:t>
        </w:r>
        <w:del w:id="655" w:author="Regan, Rory" w:date="2017-06-20T14:22:00Z">
          <w:r w:rsidRPr="00090F2E" w:rsidDel="00374361">
            <w:delText xml:space="preserve">.  </w:delText>
          </w:r>
        </w:del>
      </w:moveFrom>
    </w:p>
    <w:p w14:paraId="70BC9BF0" w14:textId="44801883" w:rsidR="0028495E" w:rsidRPr="00090F2E" w:rsidDel="00374361" w:rsidRDefault="0028495E">
      <w:pPr>
        <w:pStyle w:val="Heading5"/>
        <w:numPr>
          <w:ilvl w:val="0"/>
          <w:numId w:val="0"/>
        </w:numPr>
        <w:rPr>
          <w:del w:id="656" w:author="Regan, Rory" w:date="2017-06-20T14:22:00Z"/>
        </w:rPr>
        <w:pPrChange w:id="657" w:author="Regan, Rory" w:date="2017-06-20T14:57:00Z">
          <w:pPr/>
        </w:pPrChange>
      </w:pPr>
    </w:p>
    <w:p w14:paraId="0EB73AF7" w14:textId="143D38B4" w:rsidR="00757979" w:rsidRPr="00090F2E" w:rsidDel="00374361" w:rsidRDefault="005668C6">
      <w:pPr>
        <w:pStyle w:val="Heading5"/>
        <w:numPr>
          <w:ilvl w:val="0"/>
          <w:numId w:val="0"/>
        </w:numPr>
        <w:rPr>
          <w:del w:id="658" w:author="Regan, Rory" w:date="2017-06-20T14:22:00Z"/>
        </w:rPr>
        <w:pPrChange w:id="659" w:author="Regan, Rory" w:date="2017-06-20T14:57:00Z">
          <w:pPr/>
        </w:pPrChange>
      </w:pPr>
      <w:moveFrom w:id="660" w:author="Regan, Rory" w:date="2017-06-19T16:43:00Z">
        <w:r w:rsidRPr="00090F2E" w:rsidDel="00140E66">
          <w:t xml:space="preserve">The </w:t>
        </w:r>
        <w:r w:rsidR="00526170" w:rsidRPr="00090F2E" w:rsidDel="00140E66">
          <w:t xml:space="preserve">Vendor </w:t>
        </w:r>
        <w:r w:rsidR="00571AFA" w:rsidRPr="00090F2E" w:rsidDel="00140E66">
          <w:t>{Bidder}</w:t>
        </w:r>
        <w:r w:rsidRPr="00090F2E" w:rsidDel="00140E66">
          <w:t xml:space="preserve"> should include the level of detail it determines necessary to assist the evaluation committee in its review of </w:t>
        </w:r>
        <w:r w:rsidR="00526170" w:rsidRPr="00090F2E" w:rsidDel="00140E66">
          <w:t>Vendor</w:t>
        </w:r>
        <w:r w:rsidR="008A515B" w:rsidRPr="00090F2E" w:rsidDel="00140E66">
          <w:t>’s</w:t>
        </w:r>
        <w:r w:rsidR="00526170" w:rsidRPr="00090F2E" w:rsidDel="00140E66">
          <w:t xml:space="preserve"> </w:t>
        </w:r>
        <w:r w:rsidR="00A11339" w:rsidRPr="00090F2E" w:rsidDel="00140E66">
          <w:t>{Bidder’s}</w:t>
        </w:r>
        <w:r w:rsidRPr="00090F2E" w:rsidDel="00140E66">
          <w:t xml:space="preserve"> </w:t>
        </w:r>
        <w:r w:rsidR="00CE00E7" w:rsidRPr="00090F2E" w:rsidDel="00140E66">
          <w:t>Quote</w:t>
        </w:r>
        <w:r w:rsidR="00E77BC1" w:rsidRPr="00090F2E" w:rsidDel="00140E66">
          <w:t xml:space="preserve"> </w:t>
        </w:r>
        <w:r w:rsidR="0060080E" w:rsidRPr="00090F2E" w:rsidDel="00140E66">
          <w:t>{</w:t>
        </w:r>
        <w:r w:rsidR="00CE00E7" w:rsidRPr="00090F2E" w:rsidDel="00140E66">
          <w:t>Propos</w:t>
        </w:r>
        <w:del w:id="661" w:author="Regan, Rory" w:date="2017-06-20T14:52:00Z">
          <w:r w:rsidR="00CE00E7" w:rsidRPr="00090F2E" w:rsidDel="004C7BAB">
            <w:delText>al</w:delText>
          </w:r>
          <w:r w:rsidR="0060080E" w:rsidRPr="00090F2E" w:rsidDel="004C7BAB">
            <w:delText>}</w:delText>
          </w:r>
          <w:r w:rsidRPr="00090F2E" w:rsidDel="004C7BAB">
            <w:delText>.</w:delText>
          </w:r>
        </w:del>
      </w:moveFrom>
    </w:p>
    <w:moveFromRangeEnd w:id="647"/>
    <w:p w14:paraId="359E4BB8" w14:textId="2B3C01C9" w:rsidR="008F1833" w:rsidRPr="00E25D4B" w:rsidDel="008F1833" w:rsidRDefault="008F1833">
      <w:pPr>
        <w:rPr>
          <w:del w:id="662" w:author="Regan, Rory" w:date="2017-06-20T14:58:00Z"/>
        </w:rPr>
      </w:pPr>
    </w:p>
    <w:p w14:paraId="7A60E0DE" w14:textId="77777777" w:rsidR="00757979" w:rsidRPr="00090F2E" w:rsidRDefault="009E2104">
      <w:pPr>
        <w:pStyle w:val="Heading5"/>
        <w:pPrChange w:id="663" w:author="Regan, Rory" w:date="2017-06-19T16:47:00Z">
          <w:pPr>
            <w:pStyle w:val="Heading4"/>
          </w:pPr>
        </w:pPrChange>
      </w:pPr>
      <w:r w:rsidRPr="00090F2E">
        <w:t>LOCATION</w:t>
      </w:r>
    </w:p>
    <w:p w14:paraId="719F9377" w14:textId="77777777" w:rsidR="00757979" w:rsidRPr="00090F2E" w:rsidRDefault="00757979" w:rsidP="00C65B22"/>
    <w:p w14:paraId="11E92EF3" w14:textId="77777777" w:rsidR="00757979" w:rsidRPr="00090F2E" w:rsidRDefault="00757979" w:rsidP="00C65B22">
      <w:r w:rsidRPr="00090F2E">
        <w:t xml:space="preserve">The </w:t>
      </w:r>
      <w:r w:rsidR="00526170" w:rsidRPr="00090F2E">
        <w:t xml:space="preserve">Vendor </w:t>
      </w:r>
      <w:r w:rsidR="00571AFA" w:rsidRPr="00090F2E">
        <w:t>{Bidder}</w:t>
      </w:r>
      <w:r w:rsidRPr="00090F2E">
        <w:t xml:space="preserve"> should include the address of the </w:t>
      </w:r>
      <w:r w:rsidR="00526170" w:rsidRPr="00090F2E">
        <w:t>Vendor</w:t>
      </w:r>
      <w:r w:rsidR="008A515B" w:rsidRPr="00090F2E">
        <w:t>’s</w:t>
      </w:r>
      <w:r w:rsidR="00526170" w:rsidRPr="00090F2E">
        <w:t xml:space="preserve"> </w:t>
      </w:r>
      <w:r w:rsidR="00A11339" w:rsidRPr="00090F2E">
        <w:t>{Bidder’s}</w:t>
      </w:r>
      <w:r w:rsidRPr="00090F2E">
        <w:t xml:space="preserve"> office where responsibility for managing the </w:t>
      </w:r>
      <w:r w:rsidR="001D2ACC" w:rsidRPr="00090F2E">
        <w:t>Blanket P.O.</w:t>
      </w:r>
      <w:r w:rsidR="00FB2600" w:rsidRPr="00090F2E">
        <w:t xml:space="preserve"> </w:t>
      </w:r>
      <w:r w:rsidR="008B0B5B" w:rsidRPr="00090F2E">
        <w:t>{</w:t>
      </w:r>
      <w:r w:rsidR="00362081" w:rsidRPr="00090F2E">
        <w:t>Contract</w:t>
      </w:r>
      <w:r w:rsidR="008B0B5B" w:rsidRPr="00090F2E">
        <w:t>}</w:t>
      </w:r>
      <w:r w:rsidRPr="00090F2E">
        <w:t xml:space="preserve"> will take place.  The </w:t>
      </w:r>
      <w:r w:rsidR="00526170" w:rsidRPr="00090F2E">
        <w:t xml:space="preserve">Vendor </w:t>
      </w:r>
      <w:r w:rsidR="00571AFA" w:rsidRPr="00090F2E">
        <w:t>{Bidder}</w:t>
      </w:r>
      <w:r w:rsidRPr="00090F2E">
        <w:t xml:space="preserve"> should include the telephone number and name of the individual to contact.</w:t>
      </w:r>
    </w:p>
    <w:p w14:paraId="070D272A" w14:textId="77777777" w:rsidR="00BE5A1E" w:rsidRPr="00090F2E" w:rsidRDefault="00BE5A1E" w:rsidP="00C65B22"/>
    <w:p w14:paraId="1EA4301B" w14:textId="77777777" w:rsidR="00757979" w:rsidRPr="00090F2E" w:rsidRDefault="009E2104">
      <w:pPr>
        <w:pStyle w:val="Heading5"/>
        <w:pPrChange w:id="664" w:author="Regan, Rory" w:date="2017-06-19T16:48:00Z">
          <w:pPr>
            <w:pStyle w:val="Heading4"/>
          </w:pPr>
        </w:pPrChange>
      </w:pPr>
      <w:r w:rsidRPr="00090F2E">
        <w:t>ORGANIZATION CHARTS</w:t>
      </w:r>
    </w:p>
    <w:p w14:paraId="1BD637FB" w14:textId="77777777" w:rsidR="00757979" w:rsidRPr="00090F2E" w:rsidRDefault="00757979" w:rsidP="00757979">
      <w:pPr>
        <w:pStyle w:val="BodyText3"/>
      </w:pPr>
    </w:p>
    <w:p w14:paraId="042E4632" w14:textId="77777777" w:rsidR="00757979" w:rsidRPr="00090F2E" w:rsidRDefault="001D2ACC" w:rsidP="009E1094">
      <w:pPr>
        <w:pStyle w:val="BodyText3"/>
        <w:numPr>
          <w:ilvl w:val="0"/>
          <w:numId w:val="90"/>
        </w:numPr>
      </w:pPr>
      <w:r w:rsidRPr="00090F2E">
        <w:rPr>
          <w:b/>
          <w:u w:val="single"/>
        </w:rPr>
        <w:t>Blanket P.O.</w:t>
      </w:r>
      <w:r w:rsidR="00A7166F" w:rsidRPr="00090F2E">
        <w:rPr>
          <w:b/>
          <w:u w:val="single"/>
        </w:rPr>
        <w:t xml:space="preserve"> </w:t>
      </w:r>
      <w:r w:rsidR="008B0B5B" w:rsidRPr="00090F2E">
        <w:rPr>
          <w:b/>
          <w:u w:val="single"/>
        </w:rPr>
        <w:t>{Contract}</w:t>
      </w:r>
      <w:r w:rsidR="00A7166F" w:rsidRPr="00090F2E">
        <w:rPr>
          <w:b/>
          <w:u w:val="single"/>
        </w:rPr>
        <w:t xml:space="preserve"> </w:t>
      </w:r>
      <w:r w:rsidR="00757979" w:rsidRPr="00090F2E">
        <w:rPr>
          <w:b/>
          <w:u w:val="single"/>
        </w:rPr>
        <w:t>-Specific Chart</w:t>
      </w:r>
      <w:r w:rsidR="00757979" w:rsidRPr="00090F2E">
        <w:t xml:space="preserve">.  The </w:t>
      </w:r>
      <w:r w:rsidR="00526170" w:rsidRPr="00090F2E">
        <w:t xml:space="preserve">Vendor </w:t>
      </w:r>
      <w:r w:rsidR="00571AFA" w:rsidRPr="00090F2E">
        <w:t>{Bidder}</w:t>
      </w:r>
      <w:r w:rsidR="00757979" w:rsidRPr="00090F2E">
        <w:t xml:space="preserve"> should include a </w:t>
      </w:r>
      <w:r w:rsidRPr="00090F2E">
        <w:t>Blanket P.O.</w:t>
      </w:r>
      <w:r w:rsidR="00FB2600" w:rsidRPr="00090F2E">
        <w:t xml:space="preserve"> </w:t>
      </w:r>
      <w:r w:rsidR="008B0B5B" w:rsidRPr="00090F2E">
        <w:t>{</w:t>
      </w:r>
      <w:r w:rsidR="00362081" w:rsidRPr="00090F2E">
        <w:t>Contract</w:t>
      </w:r>
      <w:r w:rsidR="008B0B5B" w:rsidRPr="00090F2E">
        <w:t>}</w:t>
      </w:r>
      <w:r w:rsidR="00757979" w:rsidRPr="00090F2E">
        <w:t xml:space="preserve"> organization chart, with names showing management, supervisory and other key personnel (including </w:t>
      </w:r>
      <w:r w:rsidR="008C514F" w:rsidRPr="00090F2E">
        <w:t xml:space="preserve">Subcontractor </w:t>
      </w:r>
      <w:r w:rsidR="00757979" w:rsidRPr="00090F2E">
        <w:t xml:space="preserve">management, supervisory, or other key personnel) to be assigned to the </w:t>
      </w:r>
      <w:r w:rsidRPr="00090F2E">
        <w:t>Blanket P.O.</w:t>
      </w:r>
      <w:r w:rsidR="00FB2600" w:rsidRPr="00090F2E">
        <w:t xml:space="preserve"> </w:t>
      </w:r>
      <w:r w:rsidR="008B0B5B" w:rsidRPr="00090F2E">
        <w:t>{</w:t>
      </w:r>
      <w:r w:rsidR="00362081" w:rsidRPr="00090F2E">
        <w:t>Contract</w:t>
      </w:r>
      <w:r w:rsidR="008B0B5B" w:rsidRPr="00090F2E">
        <w:t>}</w:t>
      </w:r>
      <w:r w:rsidR="00757979" w:rsidRPr="00090F2E">
        <w:t>.  The chart should include the labor category and title of each such individual</w:t>
      </w:r>
      <w:r w:rsidR="00F611A9" w:rsidRPr="00090F2E">
        <w:t>; and</w:t>
      </w:r>
    </w:p>
    <w:p w14:paraId="7E478D81" w14:textId="77777777" w:rsidR="00757979" w:rsidRPr="00090F2E" w:rsidRDefault="00757979" w:rsidP="00757979">
      <w:pPr>
        <w:pStyle w:val="BodyText3"/>
      </w:pPr>
    </w:p>
    <w:p w14:paraId="1A0C878D" w14:textId="77777777" w:rsidR="00757979" w:rsidRPr="00F85DB9" w:rsidRDefault="00757979" w:rsidP="009E1094">
      <w:pPr>
        <w:pStyle w:val="BodyText3"/>
        <w:numPr>
          <w:ilvl w:val="0"/>
          <w:numId w:val="90"/>
        </w:numPr>
      </w:pPr>
      <w:r w:rsidRPr="00090F2E">
        <w:rPr>
          <w:b/>
          <w:u w:val="single"/>
        </w:rPr>
        <w:t>Chart for Entire Firm</w:t>
      </w:r>
      <w:r w:rsidRPr="00090F2E">
        <w:t xml:space="preserve">.  The </w:t>
      </w:r>
      <w:r w:rsidR="00526170" w:rsidRPr="00090F2E">
        <w:t xml:space="preserve">Vendor </w:t>
      </w:r>
      <w:r w:rsidR="00571AFA" w:rsidRPr="00090F2E">
        <w:t>{Bidder}</w:t>
      </w:r>
      <w:r w:rsidRPr="00090F2E">
        <w:t xml:space="preserve"> should include an organization chart showing the </w:t>
      </w:r>
      <w:r w:rsidR="00526170" w:rsidRPr="00090F2E">
        <w:t>Vendor</w:t>
      </w:r>
      <w:r w:rsidR="008A515B" w:rsidRPr="00090F2E">
        <w:t>’s</w:t>
      </w:r>
      <w:r w:rsidR="00526170" w:rsidRPr="00090F2E">
        <w:t xml:space="preserve"> </w:t>
      </w:r>
      <w:r w:rsidR="00A11339" w:rsidRPr="00090F2E">
        <w:t>{Bidder’s}</w:t>
      </w:r>
      <w:r w:rsidRPr="00090F2E">
        <w:t xml:space="preserve"> entire organizational structure.  This chart should show</w:t>
      </w:r>
      <w:r w:rsidRPr="00F85DB9">
        <w:t xml:space="preserve">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6DB8DF19" w14:textId="77777777" w:rsidR="00757979" w:rsidRDefault="00757979" w:rsidP="00757979">
      <w:pPr>
        <w:pStyle w:val="BodyText3"/>
      </w:pPr>
    </w:p>
    <w:p w14:paraId="6853A8BB" w14:textId="77777777" w:rsidR="00757979" w:rsidRPr="00F85DB9" w:rsidRDefault="009E2104">
      <w:pPr>
        <w:pStyle w:val="Heading5"/>
        <w:pPrChange w:id="665" w:author="Regan, Rory" w:date="2017-06-19T16:48:00Z">
          <w:pPr>
            <w:pStyle w:val="Heading4"/>
          </w:pPr>
        </w:pPrChange>
      </w:pPr>
      <w:r>
        <w:t>RESUMES</w:t>
      </w:r>
    </w:p>
    <w:p w14:paraId="6C7D0870" w14:textId="77777777" w:rsidR="00757979" w:rsidRDefault="00757979" w:rsidP="00C65B22"/>
    <w:p w14:paraId="4C9B1341" w14:textId="1B3E488F" w:rsidR="00374361" w:rsidRDefault="00374361" w:rsidP="00C65B22">
      <w:pPr>
        <w:rPr>
          <w:ins w:id="666" w:author="Regan, Rory" w:date="2017-06-20T14:25:00Z"/>
        </w:rPr>
      </w:pPr>
      <w:ins w:id="667" w:author="Regan, Rory" w:date="2017-06-20T14:25:00Z">
        <w:r>
          <w:t xml:space="preserve">Detailed resumes shall be submitted for each psychologist to be assigned to this Blanket P.O. {Contract}.  </w:t>
        </w:r>
      </w:ins>
      <w:ins w:id="668" w:author="Regan, Rory" w:date="2017-06-20T14:26:00Z">
        <w:r>
          <w:t>Additionally, detailed resumes should be submitted for all management, supervisor, and key personnel to be assigned to this Blanket P.O. {Contract}.</w:t>
        </w:r>
      </w:ins>
    </w:p>
    <w:p w14:paraId="4B6F54B3" w14:textId="41FF9848" w:rsidR="00374361" w:rsidRDefault="00757979" w:rsidP="00C65B22">
      <w:pPr>
        <w:rPr>
          <w:ins w:id="669" w:author="Regan, Rory" w:date="2017-06-20T14:22:00Z"/>
        </w:rPr>
      </w:pPr>
      <w:del w:id="670" w:author="Regan, Rory" w:date="2017-06-20T14:27:00Z">
        <w:r w:rsidRPr="005E57F1" w:rsidDel="00374361">
          <w:delText xml:space="preserve">Detailed resumes should be submitted for all management, supervisory, and key personnel to be assigned to the </w:delText>
        </w:r>
        <w:r w:rsidR="001D2ACC" w:rsidRPr="005E57F1" w:rsidDel="00374361">
          <w:delText>Blanket P.O.</w:delText>
        </w:r>
        <w:r w:rsidR="00FB2600" w:rsidRPr="005E57F1" w:rsidDel="00374361">
          <w:delText xml:space="preserve"> </w:delText>
        </w:r>
        <w:r w:rsidR="008B0B5B" w:rsidRPr="005E57F1" w:rsidDel="00374361">
          <w:delText>{</w:delText>
        </w:r>
        <w:r w:rsidR="00362081" w:rsidRPr="005E57F1" w:rsidDel="00374361">
          <w:delText>Contract</w:delText>
        </w:r>
        <w:r w:rsidR="008B0B5B" w:rsidRPr="005E57F1" w:rsidDel="00374361">
          <w:delText>}</w:delText>
        </w:r>
        <w:r w:rsidRPr="005E57F1" w:rsidDel="00374361">
          <w:delText xml:space="preserve">.  </w:delText>
        </w:r>
      </w:del>
    </w:p>
    <w:p w14:paraId="13B9B038" w14:textId="53ED2348" w:rsidR="00757979" w:rsidRPr="005E57F1" w:rsidRDefault="00757979" w:rsidP="00C65B22">
      <w:r w:rsidRPr="005E57F1">
        <w:t xml:space="preserve">Resumes should emphasize relevant qualifications and experience of these individuals in successfully completing </w:t>
      </w:r>
      <w:r w:rsidR="001D2ACC" w:rsidRPr="005E57F1">
        <w:t>Blanket P.O.</w:t>
      </w:r>
      <w:r w:rsidR="00FB2600" w:rsidRPr="005E57F1">
        <w:t xml:space="preserve">s </w:t>
      </w:r>
      <w:r w:rsidR="002963F8" w:rsidRPr="005E57F1">
        <w:t>{</w:t>
      </w:r>
      <w:r w:rsidR="00362081" w:rsidRPr="005E57F1">
        <w:t>Contract</w:t>
      </w:r>
      <w:r w:rsidRPr="005E57F1">
        <w:t>s</w:t>
      </w:r>
      <w:r w:rsidR="002963F8" w:rsidRPr="005E57F1">
        <w:t>}</w:t>
      </w:r>
      <w:r w:rsidRPr="005E57F1">
        <w:t xml:space="preserve"> of a similar size and scope to those required by this </w:t>
      </w:r>
      <w:r w:rsidR="00FB2600" w:rsidRPr="005E57F1">
        <w:t xml:space="preserve">Bid Solicitation </w:t>
      </w:r>
      <w:r w:rsidR="0060080E" w:rsidRPr="005E57F1">
        <w:t>{RFP}</w:t>
      </w:r>
      <w:r w:rsidRPr="005E57F1">
        <w:t>.  Resumes should include the following:</w:t>
      </w:r>
    </w:p>
    <w:p w14:paraId="55AA0DD0" w14:textId="77777777" w:rsidR="00757979" w:rsidRPr="005E57F1" w:rsidRDefault="00757979" w:rsidP="00C65B22"/>
    <w:p w14:paraId="77E0CA9D" w14:textId="77777777" w:rsidR="00757979" w:rsidRPr="005E57F1" w:rsidRDefault="00757979" w:rsidP="009E1094">
      <w:pPr>
        <w:pStyle w:val="ListParagraph"/>
        <w:numPr>
          <w:ilvl w:val="0"/>
          <w:numId w:val="91"/>
        </w:numPr>
      </w:pPr>
      <w:r w:rsidRPr="005E57F1">
        <w:t xml:space="preserve">The individual's previous experience in completing each similar </w:t>
      </w:r>
      <w:r w:rsidR="001D2ACC" w:rsidRPr="005E57F1">
        <w:t>Blanket P.O.</w:t>
      </w:r>
      <w:r w:rsidR="00FB2600" w:rsidRPr="005E57F1">
        <w:t xml:space="preserve"> </w:t>
      </w:r>
      <w:r w:rsidR="008B0B5B" w:rsidRPr="005E57F1">
        <w:t>{</w:t>
      </w:r>
      <w:r w:rsidR="00362081" w:rsidRPr="005E57F1">
        <w:t>Contract</w:t>
      </w:r>
      <w:r w:rsidR="008B0B5B" w:rsidRPr="005E57F1">
        <w:t>}</w:t>
      </w:r>
      <w:r w:rsidR="00F611A9" w:rsidRPr="005E57F1">
        <w:t>;</w:t>
      </w:r>
    </w:p>
    <w:p w14:paraId="05C9D203" w14:textId="77777777" w:rsidR="00F611A9" w:rsidRPr="005E57F1" w:rsidRDefault="00F611A9" w:rsidP="00F611A9">
      <w:pPr>
        <w:pStyle w:val="ListParagraph"/>
      </w:pPr>
    </w:p>
    <w:p w14:paraId="2A8A8300" w14:textId="77777777" w:rsidR="00757979" w:rsidRPr="005E57F1" w:rsidRDefault="00757979" w:rsidP="009E1094">
      <w:pPr>
        <w:pStyle w:val="ListParagraph"/>
        <w:numPr>
          <w:ilvl w:val="0"/>
          <w:numId w:val="91"/>
        </w:numPr>
      </w:pPr>
      <w:r w:rsidRPr="005E57F1">
        <w:t xml:space="preserve">Beginning and ending dates for each similar </w:t>
      </w:r>
      <w:r w:rsidR="001D2ACC" w:rsidRPr="005E57F1">
        <w:t>Blanket P.O.</w:t>
      </w:r>
      <w:r w:rsidR="00FB2600" w:rsidRPr="005E57F1">
        <w:t xml:space="preserve"> </w:t>
      </w:r>
      <w:r w:rsidR="008B0B5B" w:rsidRPr="005E57F1">
        <w:t>{</w:t>
      </w:r>
      <w:r w:rsidR="00362081" w:rsidRPr="005E57F1">
        <w:t>Contract</w:t>
      </w:r>
      <w:r w:rsidR="008B0B5B" w:rsidRPr="005E57F1">
        <w:t>}</w:t>
      </w:r>
      <w:r w:rsidR="00F611A9" w:rsidRPr="005E57F1">
        <w:t>;</w:t>
      </w:r>
    </w:p>
    <w:p w14:paraId="1ED05C89" w14:textId="77777777" w:rsidR="00F611A9" w:rsidRPr="005E57F1" w:rsidRDefault="00F611A9" w:rsidP="00F611A9">
      <w:pPr>
        <w:pStyle w:val="ListParagraph"/>
      </w:pPr>
    </w:p>
    <w:p w14:paraId="3A7ABCD3" w14:textId="77777777" w:rsidR="00757979" w:rsidRPr="005E57F1" w:rsidRDefault="00757979" w:rsidP="009E1094">
      <w:pPr>
        <w:pStyle w:val="ListParagraph"/>
        <w:numPr>
          <w:ilvl w:val="0"/>
          <w:numId w:val="91"/>
        </w:numPr>
      </w:pPr>
      <w:r w:rsidRPr="005E57F1">
        <w:t xml:space="preserve">A description of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demonstrating how the individual's work on the completed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relates to the individual's ability to contribute to successfully providing the services required by this </w:t>
      </w:r>
      <w:r w:rsidR="00FB2600" w:rsidRPr="005E57F1">
        <w:t xml:space="preserve">Bid Solicitation </w:t>
      </w:r>
      <w:r w:rsidR="0060080E" w:rsidRPr="005E57F1">
        <w:t>{RFP}</w:t>
      </w:r>
      <w:r w:rsidR="00F611A9" w:rsidRPr="005E57F1">
        <w:t>; and</w:t>
      </w:r>
    </w:p>
    <w:p w14:paraId="11AAC851" w14:textId="77777777" w:rsidR="00F611A9" w:rsidRPr="005E57F1" w:rsidRDefault="00F611A9" w:rsidP="00F611A9">
      <w:pPr>
        <w:pStyle w:val="ListParagraph"/>
      </w:pPr>
    </w:p>
    <w:p w14:paraId="5FD380D9" w14:textId="77777777" w:rsidR="00757979" w:rsidRPr="005E57F1" w:rsidRDefault="00757979" w:rsidP="009E1094">
      <w:pPr>
        <w:pStyle w:val="ListParagraph"/>
        <w:numPr>
          <w:ilvl w:val="0"/>
          <w:numId w:val="91"/>
        </w:numPr>
      </w:pPr>
      <w:r w:rsidRPr="005E57F1">
        <w:t xml:space="preserve">With respect to each similar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the name and address of each reference together with a person to contact for a reference check and a telephone number.</w:t>
      </w:r>
    </w:p>
    <w:p w14:paraId="5002F23A" w14:textId="77777777" w:rsidR="00757979" w:rsidRPr="005E57F1" w:rsidRDefault="00757979" w:rsidP="00C65B22"/>
    <w:p w14:paraId="1C137C68" w14:textId="77777777" w:rsidR="00757979" w:rsidRPr="00FD097D" w:rsidRDefault="00757979" w:rsidP="00C65B22">
      <w:r w:rsidRPr="005E57F1">
        <w:t xml:space="preserve">The </w:t>
      </w:r>
      <w:r w:rsidR="00526170" w:rsidRPr="005E57F1">
        <w:t xml:space="preserve">Vendor </w:t>
      </w:r>
      <w:r w:rsidR="00571AFA" w:rsidRPr="005E57F1">
        <w:t>{Bidder}</w:t>
      </w:r>
      <w:r w:rsidRPr="005E57F1">
        <w:t xml:space="preserve"> should provide detailed resumes for each </w:t>
      </w:r>
      <w:r w:rsidR="008C514F" w:rsidRPr="005E57F1">
        <w:rPr>
          <w:szCs w:val="22"/>
        </w:rPr>
        <w:t xml:space="preserve">Subcontractor’s </w:t>
      </w:r>
      <w:r w:rsidRPr="005E57F1">
        <w:t xml:space="preserve">management, supervisory, and other key personnel that demonstrate knowledge, ability, and experience relevant to that part of the work which the Subcontractor is designated to perform.  When a </w:t>
      </w:r>
      <w:r w:rsidR="00526170" w:rsidRPr="005E57F1">
        <w:t xml:space="preserve">Vendor </w:t>
      </w:r>
      <w:r w:rsidR="00571AFA" w:rsidRPr="005E57F1">
        <w:t>{Bidder}</w:t>
      </w:r>
      <w:r w:rsidRPr="005E57F1">
        <w:t xml:space="preserve"> submits resumes pursuant to this paragraph, the </w:t>
      </w:r>
      <w:r w:rsidR="00526170" w:rsidRPr="005E57F1">
        <w:t xml:space="preserve">Vendor </w:t>
      </w:r>
      <w:r w:rsidR="00571AFA" w:rsidRPr="005E57F1">
        <w:t>{Bidder}</w:t>
      </w:r>
      <w:r w:rsidRPr="005E57F1">
        <w:t xml:space="preserve"> shall redact the social security numbers, home addresses, personal telephone numbers, and any other personally identifying information other than the individual’s name from the resume.</w:t>
      </w:r>
    </w:p>
    <w:p w14:paraId="32985363" w14:textId="77777777" w:rsidR="00757979" w:rsidRDefault="00757979" w:rsidP="00C65B22"/>
    <w:p w14:paraId="18C3B9E2" w14:textId="77777777" w:rsidR="00757979" w:rsidRPr="00F85DB9" w:rsidRDefault="009E2104">
      <w:pPr>
        <w:pStyle w:val="Heading5"/>
        <w:pPrChange w:id="671" w:author="Regan, Rory" w:date="2017-06-19T16:48:00Z">
          <w:pPr>
            <w:pStyle w:val="Heading4"/>
          </w:pPr>
        </w:pPrChange>
      </w:pPr>
      <w:r>
        <w:t>BACKUP STAFF</w:t>
      </w:r>
    </w:p>
    <w:p w14:paraId="27BEE06E" w14:textId="77777777" w:rsidR="00757979" w:rsidRDefault="00757979" w:rsidP="00C65B22"/>
    <w:p w14:paraId="60B4A0D2" w14:textId="77777777" w:rsidR="00757979" w:rsidRPr="005E57F1" w:rsidRDefault="00757979" w:rsidP="00C65B22">
      <w:r w:rsidRPr="005E57F1">
        <w:t xml:space="preserve">The </w:t>
      </w:r>
      <w:r w:rsidR="00526170" w:rsidRPr="005E57F1">
        <w:t xml:space="preserve">Vendor </w:t>
      </w:r>
      <w:r w:rsidR="00571AFA" w:rsidRPr="005E57F1">
        <w:t>{Bidder}</w:t>
      </w:r>
      <w:r w:rsidRPr="005E57F1">
        <w:t xml:space="preserve"> should include a list of backup staff that may be called upon to assist or replace primary individuals assigned.  Backup staff must be clearly identified as backup staff.</w:t>
      </w:r>
    </w:p>
    <w:p w14:paraId="0C8A6F5C" w14:textId="77777777" w:rsidR="00757979" w:rsidRPr="005E57F1" w:rsidRDefault="00757979" w:rsidP="00C65B22"/>
    <w:p w14:paraId="35DED272" w14:textId="77777777" w:rsidR="00757979" w:rsidRPr="00F85DB9" w:rsidRDefault="00757979" w:rsidP="00C65B22">
      <w:r w:rsidRPr="005E57F1">
        <w:t xml:space="preserve">In the event the </w:t>
      </w:r>
      <w:r w:rsidR="00526170" w:rsidRPr="005E57F1">
        <w:t xml:space="preserve">Vendor </w:t>
      </w:r>
      <w:r w:rsidR="00571AFA" w:rsidRPr="005E57F1">
        <w:t>{Bidder}</w:t>
      </w:r>
      <w:r w:rsidRPr="005E57F1">
        <w:t xml:space="preserve"> must hire management, supervisory and/or key personnel if awarded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the </w:t>
      </w:r>
      <w:r w:rsidR="00526170" w:rsidRPr="005E57F1">
        <w:t xml:space="preserve">Vendor </w:t>
      </w:r>
      <w:r w:rsidR="00571AFA" w:rsidRPr="005E57F1">
        <w:t>{Bidder}</w:t>
      </w:r>
      <w:r w:rsidRPr="005E57F1">
        <w:t xml:space="preserve"> should include, as part of its recruitment plan, a plan to secure backup staff in the event personnel initially recruited need assistance or need to be replaced during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term.</w:t>
      </w:r>
    </w:p>
    <w:p w14:paraId="403C37D4" w14:textId="77777777" w:rsidR="00757979" w:rsidRDefault="00757979" w:rsidP="00C65B22"/>
    <w:p w14:paraId="6136A6BE" w14:textId="77777777" w:rsidR="00757979" w:rsidRPr="00F85DB9" w:rsidRDefault="009E2104">
      <w:pPr>
        <w:pStyle w:val="Heading5"/>
        <w:pPrChange w:id="672" w:author="Regan, Rory" w:date="2017-06-19T16:48:00Z">
          <w:pPr>
            <w:pStyle w:val="Heading4"/>
          </w:pPr>
        </w:pPrChange>
      </w:pPr>
      <w:r>
        <w:t>EXPERIENCE WITH BLANKET P.O. {CONTRACTS} OF SIMILAR SIZE AND SCOPE</w:t>
      </w:r>
    </w:p>
    <w:p w14:paraId="08A7A1FD" w14:textId="77777777" w:rsidR="00757979" w:rsidRDefault="00757979" w:rsidP="00C65B22"/>
    <w:p w14:paraId="00A23D22" w14:textId="4C4C0D0B" w:rsidR="008160DB" w:rsidRDefault="008160DB" w:rsidP="00E25D4B">
      <w:pPr>
        <w:rPr>
          <w:ins w:id="673" w:author="Regan, Rory" w:date="2017-06-20T15:03:00Z"/>
        </w:rPr>
      </w:pPr>
      <w:ins w:id="674" w:author="Regan, Rory" w:date="2017-06-20T14:36:00Z">
        <w:r w:rsidRPr="00E25D4B">
          <w:t xml:space="preserve">The Vendor {Bidder} shall demonstrate </w:t>
        </w:r>
      </w:ins>
      <w:ins w:id="675" w:author="Regan, Rory" w:date="2017-06-20T14:43:00Z">
        <w:r w:rsidR="003F718D">
          <w:t xml:space="preserve">as part of its Quote {Proposal} that it has </w:t>
        </w:r>
      </w:ins>
      <w:ins w:id="676" w:author="Regan, Rory" w:date="2017-06-20T14:36:00Z">
        <w:r w:rsidR="00780ED8">
          <w:t>a minimum of three (3</w:t>
        </w:r>
        <w:r w:rsidRPr="00E25D4B">
          <w:t xml:space="preserve">) years of experience </w:t>
        </w:r>
      </w:ins>
      <w:ins w:id="677" w:author="Regan, Rory" w:date="2017-06-20T14:37:00Z">
        <w:r w:rsidR="002C100E">
          <w:t>performing</w:t>
        </w:r>
        <w:r w:rsidRPr="00E25D4B">
          <w:t xml:space="preserve"> psychological evaluations of law enforcement candidates </w:t>
        </w:r>
      </w:ins>
      <w:ins w:id="678" w:author="Regan, Rory" w:date="2017-06-20T14:44:00Z">
        <w:r w:rsidR="003F718D">
          <w:t>and/</w:t>
        </w:r>
      </w:ins>
      <w:ins w:id="679" w:author="Regan, Rory" w:date="2017-06-20T14:37:00Z">
        <w:r w:rsidRPr="00E25D4B">
          <w:t>or la</w:t>
        </w:r>
        <w:r w:rsidR="00823D43" w:rsidRPr="00E25D4B">
          <w:t>w enforcement officers</w:t>
        </w:r>
      </w:ins>
      <w:ins w:id="680" w:author="Regan, Rory" w:date="2017-06-20T14:55:00Z">
        <w:r w:rsidR="00B74E2B">
          <w:t>.</w:t>
        </w:r>
      </w:ins>
      <w:ins w:id="681" w:author="Regan, Rory" w:date="2017-06-20T15:03:00Z">
        <w:r w:rsidR="00E25D4B">
          <w:t xml:space="preserve">  </w:t>
        </w:r>
      </w:ins>
    </w:p>
    <w:p w14:paraId="7FA8CC17" w14:textId="77777777" w:rsidR="00E25D4B" w:rsidRDefault="00E25D4B" w:rsidP="006C39AF">
      <w:pPr>
        <w:rPr>
          <w:ins w:id="682" w:author="Regan, Rory" w:date="2017-06-20T14:36:00Z"/>
        </w:rPr>
      </w:pPr>
    </w:p>
    <w:p w14:paraId="21FE2E05" w14:textId="7A7058BD" w:rsidR="00022AD6" w:rsidRPr="005E57F1" w:rsidRDefault="00757979" w:rsidP="00C65B22">
      <w:r w:rsidRPr="005E57F1">
        <w:t xml:space="preserve">The </w:t>
      </w:r>
      <w:r w:rsidR="00526170" w:rsidRPr="005E57F1">
        <w:t xml:space="preserve">Vendor </w:t>
      </w:r>
      <w:r w:rsidR="00571AFA" w:rsidRPr="005E57F1">
        <w:t>{Bidder}</w:t>
      </w:r>
      <w:r w:rsidRPr="005E57F1">
        <w:t xml:space="preserve"> </w:t>
      </w:r>
      <w:r w:rsidR="008F1833">
        <w:t>should</w:t>
      </w:r>
      <w:r w:rsidRPr="005E57F1">
        <w:t xml:space="preserve"> provide a comprehensive listing of </w:t>
      </w:r>
      <w:r w:rsidR="00AA19B3" w:rsidRPr="005E57F1">
        <w:t>Blanket P.O.s {C</w:t>
      </w:r>
      <w:r w:rsidRPr="005E57F1">
        <w:t>ontracts</w:t>
      </w:r>
      <w:r w:rsidR="00AA19B3" w:rsidRPr="005E57F1">
        <w:t>}</w:t>
      </w:r>
      <w:r w:rsidRPr="005E57F1">
        <w:t xml:space="preserve"> of similar size and scope that it has successfully completed, as evidence of the </w:t>
      </w:r>
      <w:r w:rsidR="00526170" w:rsidRPr="005E57F1">
        <w:t>Vendor</w:t>
      </w:r>
      <w:r w:rsidR="008A515B" w:rsidRPr="005E57F1">
        <w:t>’s</w:t>
      </w:r>
      <w:r w:rsidR="00526170" w:rsidRPr="005E57F1">
        <w:t xml:space="preserve"> </w:t>
      </w:r>
      <w:r w:rsidR="00A11339" w:rsidRPr="005E57F1">
        <w:t>{Bidder’s}</w:t>
      </w:r>
      <w:r w:rsidRPr="005E57F1">
        <w:t xml:space="preserve"> ability to successfully complete </w:t>
      </w:r>
      <w:r w:rsidR="0028495E" w:rsidRPr="005E57F1">
        <w:t>services similar to those</w:t>
      </w:r>
      <w:r w:rsidRPr="005E57F1">
        <w:t xml:space="preserve"> required by this </w:t>
      </w:r>
      <w:r w:rsidR="00FB2600" w:rsidRPr="005E57F1">
        <w:t xml:space="preserve">Bid Solicitation </w:t>
      </w:r>
      <w:r w:rsidR="0060080E" w:rsidRPr="005E57F1">
        <w:t>{RFP}</w:t>
      </w:r>
      <w:r w:rsidRPr="005E57F1">
        <w:t xml:space="preserve">.  Emphasis should be placed on </w:t>
      </w:r>
      <w:r w:rsidR="001F09EF" w:rsidRPr="005E57F1">
        <w:t xml:space="preserve">Blanket P.O.s {Contracts} </w:t>
      </w:r>
      <w:r w:rsidRPr="005E57F1">
        <w:t xml:space="preserve">that are similar in size and scope to the work required by this </w:t>
      </w:r>
      <w:r w:rsidR="00FB2600" w:rsidRPr="005E57F1">
        <w:t xml:space="preserve">Bid Solicitation </w:t>
      </w:r>
      <w:r w:rsidR="0060080E" w:rsidRPr="005E57F1">
        <w:t>{RFP}</w:t>
      </w:r>
      <w:r w:rsidRPr="005E57F1">
        <w:t xml:space="preserve">.  A description of all such </w:t>
      </w:r>
      <w:r w:rsidR="001F09EF" w:rsidRPr="005E57F1">
        <w:t xml:space="preserve">Blanket P.O.s {Contracts} </w:t>
      </w:r>
      <w:r w:rsidRPr="005E57F1">
        <w:t xml:space="preserve">should be included and should show how such </w:t>
      </w:r>
      <w:r w:rsidR="00AA19B3" w:rsidRPr="005E57F1">
        <w:t>Blanket P.O.s {C</w:t>
      </w:r>
      <w:r w:rsidRPr="005E57F1">
        <w:t>ontracts</w:t>
      </w:r>
      <w:r w:rsidR="00AA19B3" w:rsidRPr="005E57F1">
        <w:t>}</w:t>
      </w:r>
      <w:r w:rsidRPr="005E57F1">
        <w:t xml:space="preserve"> relate to the ability of the firm to complete the services required by this </w:t>
      </w:r>
      <w:r w:rsidR="00FB2600" w:rsidRPr="005E57F1">
        <w:t xml:space="preserve">Bid Solicitation </w:t>
      </w:r>
      <w:r w:rsidR="0060080E" w:rsidRPr="005E57F1">
        <w:t>{RFP}</w:t>
      </w:r>
      <w:r w:rsidRPr="005E57F1">
        <w:t xml:space="preserve">.  For each such </w:t>
      </w:r>
      <w:r w:rsidR="00AA19B3" w:rsidRPr="005E57F1">
        <w:t>Blanket P.O. {C</w:t>
      </w:r>
      <w:r w:rsidR="00A7166F" w:rsidRPr="005E57F1">
        <w:t>ontract</w:t>
      </w:r>
      <w:r w:rsidR="00AA19B3" w:rsidRPr="005E57F1">
        <w:t>}</w:t>
      </w:r>
      <w:r w:rsidRPr="005E57F1">
        <w:t xml:space="preserve">, the </w:t>
      </w:r>
      <w:r w:rsidR="00526170" w:rsidRPr="005E57F1">
        <w:t xml:space="preserve">Vendor </w:t>
      </w:r>
      <w:r w:rsidR="00571AFA" w:rsidRPr="005E57F1">
        <w:t>{Bidder}</w:t>
      </w:r>
      <w:r w:rsidRPr="005E57F1">
        <w:t xml:space="preserve"> should provide two</w:t>
      </w:r>
      <w:r w:rsidR="003B7B8D" w:rsidRPr="005E57F1">
        <w:t xml:space="preserve"> (2)</w:t>
      </w:r>
      <w:r w:rsidRPr="005E57F1">
        <w:t xml:space="preserve"> names and telephone numbers of individuals for the other </w:t>
      </w:r>
      <w:r w:rsidR="001F09EF" w:rsidRPr="005E57F1">
        <w:t xml:space="preserve">Blanket P.O.s {Contracts} </w:t>
      </w:r>
      <w:r w:rsidRPr="005E57F1">
        <w:t xml:space="preserve">party. Beginning and ending dates should also be given for each </w:t>
      </w:r>
      <w:r w:rsidR="00AA19B3" w:rsidRPr="005E57F1">
        <w:t>Blanket P.O. “{C</w:t>
      </w:r>
      <w:r w:rsidR="00A7166F" w:rsidRPr="005E57F1">
        <w:t>ontract</w:t>
      </w:r>
      <w:r w:rsidR="00AA19B3" w:rsidRPr="005E57F1">
        <w:t>}</w:t>
      </w:r>
      <w:r w:rsidRPr="005E57F1">
        <w:t>.</w:t>
      </w:r>
    </w:p>
    <w:p w14:paraId="2F3837C1" w14:textId="77777777" w:rsidR="00022AD6" w:rsidRPr="005E57F1" w:rsidRDefault="00022AD6" w:rsidP="00C65B22"/>
    <w:p w14:paraId="1ABFBAF6" w14:textId="13DA6BCC" w:rsidR="00757979" w:rsidRPr="005E57F1" w:rsidRDefault="00022AD6" w:rsidP="00C65B22">
      <w:r w:rsidRPr="005E57F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5E57F1">
        <w:t>should</w:t>
      </w:r>
      <w:r w:rsidRPr="005E57F1">
        <w:t xml:space="preserve"> provide details, including any </w:t>
      </w:r>
      <w:r w:rsidR="00E75CCF" w:rsidRPr="005E57F1">
        <w:t xml:space="preserve">negative audits, </w:t>
      </w:r>
      <w:r w:rsidRPr="005E57F1">
        <w:t>reports,</w:t>
      </w:r>
      <w:r w:rsidR="00E75CCF" w:rsidRPr="005E57F1">
        <w:t xml:space="preserve"> or findings </w:t>
      </w:r>
      <w:r w:rsidR="004C1AD3" w:rsidRPr="005E57F1">
        <w:t>by</w:t>
      </w:r>
      <w:r w:rsidRPr="005E57F1">
        <w:t xml:space="preserve"> any governmental </w:t>
      </w:r>
      <w:r w:rsidR="00E75CCF" w:rsidRPr="005E57F1">
        <w:t xml:space="preserve">agency for which the Vendor {Bidder} is/was the </w:t>
      </w:r>
      <w:r w:rsidR="007756C2" w:rsidRPr="005E57F1">
        <w:t>Vendor {C</w:t>
      </w:r>
      <w:r w:rsidR="00E75CCF" w:rsidRPr="005E57F1">
        <w:t>ontractor</w:t>
      </w:r>
      <w:r w:rsidR="007756C2" w:rsidRPr="005E57F1">
        <w:t>}</w:t>
      </w:r>
      <w:r w:rsidR="00E75CCF" w:rsidRPr="005E57F1">
        <w:t xml:space="preserve"> </w:t>
      </w:r>
      <w:r w:rsidR="001E72FB" w:rsidRPr="005E57F1">
        <w:t xml:space="preserve">on any </w:t>
      </w:r>
      <w:r w:rsidR="00AA19B3" w:rsidRPr="005E57F1">
        <w:t>Blanket P.O.s {C</w:t>
      </w:r>
      <w:r w:rsidR="001E72FB" w:rsidRPr="005E57F1">
        <w:t>ontracts</w:t>
      </w:r>
      <w:r w:rsidR="00AA19B3" w:rsidRPr="005E57F1">
        <w:t>}</w:t>
      </w:r>
      <w:r w:rsidR="001E72FB" w:rsidRPr="005E57F1">
        <w:t xml:space="preserve"> of similar scope.  </w:t>
      </w:r>
      <w:r w:rsidRPr="005E57F1">
        <w:t xml:space="preserve">In the event a Vendor {Bidder} neglects to include this information in its </w:t>
      </w:r>
      <w:r w:rsidR="00CF556A" w:rsidRPr="005E57F1">
        <w:t>Quote {P</w:t>
      </w:r>
      <w:r w:rsidRPr="005E57F1">
        <w:t>roposal</w:t>
      </w:r>
      <w:r w:rsidR="00CF556A" w:rsidRPr="005E57F1">
        <w:t>}</w:t>
      </w:r>
      <w:r w:rsidRPr="005E57F1">
        <w:t xml:space="preserve">, the Vendor’s {Bidder’s} omission of necessary disclosure information may be cause for rejection of the </w:t>
      </w:r>
      <w:r w:rsidR="007756C2" w:rsidRPr="005E57F1">
        <w:t>Vendor’s {B</w:t>
      </w:r>
      <w:r w:rsidRPr="005E57F1">
        <w:t>idder’s</w:t>
      </w:r>
      <w:r w:rsidR="007756C2" w:rsidRPr="005E57F1">
        <w:t>}</w:t>
      </w:r>
      <w:r w:rsidRPr="005E57F1">
        <w:t xml:space="preserve"> </w:t>
      </w:r>
      <w:r w:rsidR="007756C2" w:rsidRPr="005E57F1">
        <w:t>Quote {P</w:t>
      </w:r>
      <w:r w:rsidRPr="005E57F1">
        <w:t>roposal</w:t>
      </w:r>
      <w:r w:rsidR="007756C2" w:rsidRPr="005E57F1">
        <w:t>}</w:t>
      </w:r>
      <w:r w:rsidRPr="005E57F1">
        <w:t xml:space="preserve"> by the State.</w:t>
      </w:r>
    </w:p>
    <w:p w14:paraId="48742CA9" w14:textId="77777777" w:rsidR="00757979" w:rsidRPr="005E57F1" w:rsidRDefault="00757979" w:rsidP="00C65B22"/>
    <w:p w14:paraId="2BE21933" w14:textId="77777777" w:rsidR="00757979" w:rsidRDefault="00757979" w:rsidP="00C65B22">
      <w:r w:rsidRPr="005E57F1">
        <w:t xml:space="preserve">The </w:t>
      </w:r>
      <w:r w:rsidR="00526170" w:rsidRPr="005E57F1">
        <w:t xml:space="preserve">Vendor </w:t>
      </w:r>
      <w:r w:rsidR="00571AFA" w:rsidRPr="005E57F1">
        <w:t>{Bidder}</w:t>
      </w:r>
      <w:r w:rsidRPr="005E57F1">
        <w:t xml:space="preserve"> should provide documented experience to demonstrate that each </w:t>
      </w:r>
      <w:r w:rsidR="008C514F" w:rsidRPr="005E57F1">
        <w:rPr>
          <w:szCs w:val="22"/>
        </w:rPr>
        <w:t xml:space="preserve">Subcontractor </w:t>
      </w:r>
      <w:r w:rsidRPr="005E57F1">
        <w:t xml:space="preserve">has successfully performed work on </w:t>
      </w:r>
      <w:r w:rsidR="001F09EF" w:rsidRPr="005E57F1">
        <w:t xml:space="preserve">Blanket P.O.s {Contracts} </w:t>
      </w:r>
      <w:r w:rsidRPr="005E57F1">
        <w:t xml:space="preserve">of a similar size and scope to the work that the Subcontractor is designated to perform in the </w:t>
      </w:r>
      <w:r w:rsidR="00526170" w:rsidRPr="005E57F1">
        <w:t>Vendor</w:t>
      </w:r>
      <w:r w:rsidR="008A515B" w:rsidRPr="005E57F1">
        <w:t>’s</w:t>
      </w:r>
      <w:r w:rsidR="00526170" w:rsidRPr="005E57F1">
        <w:t xml:space="preserve"> </w:t>
      </w:r>
      <w:r w:rsidR="00A11339" w:rsidRPr="005E57F1">
        <w:t>{Bidder’s}</w:t>
      </w:r>
      <w:r w:rsidRPr="005E57F1">
        <w:t xml:space="preserve"> </w:t>
      </w:r>
      <w:r w:rsidR="00CE00E7" w:rsidRPr="005E57F1">
        <w:t>Quote</w:t>
      </w:r>
      <w:r w:rsidR="00FB2600" w:rsidRPr="005E57F1">
        <w:t xml:space="preserve"> </w:t>
      </w:r>
      <w:r w:rsidR="0060080E" w:rsidRPr="005E57F1">
        <w:t>{</w:t>
      </w:r>
      <w:r w:rsidR="00CE00E7" w:rsidRPr="005E57F1">
        <w:t>Proposal</w:t>
      </w:r>
      <w:r w:rsidR="0060080E" w:rsidRPr="005E57F1">
        <w:t>}</w:t>
      </w:r>
      <w:r w:rsidRPr="005E57F1">
        <w:t xml:space="preserve">.  The </w:t>
      </w:r>
      <w:r w:rsidR="00526170" w:rsidRPr="005E57F1">
        <w:t xml:space="preserve">Vendor </w:t>
      </w:r>
      <w:r w:rsidR="00571AFA" w:rsidRPr="005E57F1">
        <w:t>{Bidder}</w:t>
      </w:r>
      <w:r w:rsidRPr="005E57F1">
        <w:t xml:space="preserve"> must provide a detailed description of services to be provided by each </w:t>
      </w:r>
      <w:r w:rsidR="008C514F" w:rsidRPr="005E57F1">
        <w:rPr>
          <w:szCs w:val="22"/>
        </w:rPr>
        <w:t>Subcontractor</w:t>
      </w:r>
      <w:r w:rsidRPr="005E57F1">
        <w:t>.</w:t>
      </w:r>
    </w:p>
    <w:p w14:paraId="1BED9026" w14:textId="77777777" w:rsidR="00EB5761" w:rsidRDefault="00EB5761" w:rsidP="00C65B22"/>
    <w:p w14:paraId="03BFB463" w14:textId="77777777" w:rsidR="00757979" w:rsidRPr="00F85DB9" w:rsidRDefault="009E2104">
      <w:pPr>
        <w:pStyle w:val="Heading3"/>
        <w:pPrChange w:id="683" w:author="Regan, Rory" w:date="2017-06-19T16:46:00Z">
          <w:pPr>
            <w:pStyle w:val="Heading4"/>
          </w:pPr>
        </w:pPrChange>
      </w:pPr>
      <w:bookmarkStart w:id="684" w:name="_Toc485738408"/>
      <w:r>
        <w:t>FINANCIAL CAPABILITY OF THE VENDOR {BIDDER}</w:t>
      </w:r>
      <w:bookmarkEnd w:id="684"/>
    </w:p>
    <w:p w14:paraId="6C77DE61" w14:textId="77777777" w:rsidR="00757979" w:rsidRDefault="00757979" w:rsidP="00C65B22"/>
    <w:p w14:paraId="4D9B13B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15043A6" w14:textId="77777777" w:rsidR="00757979" w:rsidRDefault="00757979" w:rsidP="00C65B22"/>
    <w:p w14:paraId="0F400DED"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Del="00B46B83" w:rsidRDefault="00757979" w:rsidP="00C65B22">
      <w:pPr>
        <w:rPr>
          <w:del w:id="685" w:author="Regan, Rory" w:date="2017-06-19T15:15:00Z"/>
        </w:rPr>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B81AA04" w14:textId="77777777" w:rsidR="00950C2C" w:rsidRDefault="00950C2C" w:rsidP="00C65B22"/>
    <w:p w14:paraId="5E23D426" w14:textId="14757398" w:rsidR="00950C2C" w:rsidDel="00B46B83" w:rsidRDefault="00950C2C" w:rsidP="00950C2C">
      <w:pPr>
        <w:pStyle w:val="Heading4"/>
        <w:rPr>
          <w:del w:id="686" w:author="Regan, Rory" w:date="2017-06-19T15:15:00Z"/>
        </w:rPr>
      </w:pPr>
      <w:del w:id="687" w:author="Regan, Rory" w:date="2017-06-19T15:15:00Z">
        <w:r w:rsidDel="00B46B83">
          <w:delText>Vendor {Bidder} Licensure Submittals</w:delText>
        </w:r>
      </w:del>
    </w:p>
    <w:p w14:paraId="58C08BE0" w14:textId="78E03A0C" w:rsidR="004A1437" w:rsidDel="00B46B83" w:rsidRDefault="004A1437" w:rsidP="00703553">
      <w:pPr>
        <w:rPr>
          <w:del w:id="688" w:author="Regan, Rory" w:date="2017-06-19T15:15:00Z"/>
        </w:rPr>
      </w:pPr>
    </w:p>
    <w:p w14:paraId="5E942D9E" w14:textId="15532CDE" w:rsidR="000D17D8" w:rsidDel="00B46B83" w:rsidRDefault="004A1437" w:rsidP="004A1437">
      <w:pPr>
        <w:rPr>
          <w:del w:id="689" w:author="Regan, Rory" w:date="2017-06-19T15:15:00Z"/>
        </w:rPr>
      </w:pPr>
      <w:del w:id="690" w:author="Regan, Rory" w:date="2017-06-19T15:15:00Z">
        <w:r w:rsidDel="00B46B83">
          <w:delText xml:space="preserve">The Vendor {Bidder} should submit with its Quote {Proposal} proof of licensure for three (3) or more psychologists licensed by the New Jersey Board of Psychological Examiners, </w:delText>
        </w:r>
        <w:r w:rsidR="000A4A0C" w:rsidDel="00B46B83">
          <w:delText xml:space="preserve">or </w:delText>
        </w:r>
        <w:r w:rsidR="0016572D" w:rsidDel="00B46B83">
          <w:delText xml:space="preserve">licensed </w:delText>
        </w:r>
        <w:r w:rsidR="000662DA" w:rsidDel="00B46B83">
          <w:delText>in the state where their prin</w:delText>
        </w:r>
        <w:r w:rsidR="000A4A0C" w:rsidDel="00B46B83">
          <w:delText>cipal office is located while meeting</w:delText>
        </w:r>
        <w:r w:rsidR="000662DA" w:rsidDel="00B46B83">
          <w:delText xml:space="preserve"> the requirements of </w:delText>
        </w:r>
        <w:r w:rsidR="000662DA" w:rsidRPr="00EE2904" w:rsidDel="00B46B83">
          <w:rPr>
            <w:u w:val="single"/>
          </w:rPr>
          <w:delText>N.J.S.A.</w:delText>
        </w:r>
        <w:r w:rsidR="000662DA" w:rsidDel="00B46B83">
          <w:delText xml:space="preserve"> 45:14B-6 for temporary practice, </w:delText>
        </w:r>
        <w:r w:rsidDel="00B46B83">
          <w:delText xml:space="preserve">who would be assigned to administer examinations and conduct oral interviews for the Vendor {Bidder} in accordance with Section 3.2 of the Bid Solicitation {RFP}.  </w:delText>
        </w:r>
      </w:del>
    </w:p>
    <w:p w14:paraId="1DA1F996" w14:textId="32ED10BF" w:rsidR="000D17D8" w:rsidDel="00B46B83" w:rsidRDefault="000D17D8" w:rsidP="004A1437">
      <w:pPr>
        <w:rPr>
          <w:del w:id="691" w:author="Regan, Rory" w:date="2017-06-19T15:15:00Z"/>
        </w:rPr>
      </w:pPr>
    </w:p>
    <w:p w14:paraId="02DB38C4" w14:textId="04F44DC0" w:rsidR="004A1437" w:rsidDel="00B46B83" w:rsidRDefault="004A1437" w:rsidP="004A1437">
      <w:pPr>
        <w:rPr>
          <w:del w:id="692" w:author="Regan, Rory" w:date="2017-06-19T15:15:00Z"/>
        </w:rPr>
      </w:pPr>
      <w:del w:id="693" w:author="Regan, Rory" w:date="2017-06-19T15:15:00Z">
        <w:r w:rsidDel="00B46B83">
          <w:delText xml:space="preserve">If the </w:delText>
        </w:r>
        <w:r w:rsidR="000D17D8" w:rsidDel="00B46B83">
          <w:delText xml:space="preserve">requested </w:delText>
        </w:r>
        <w:r w:rsidDel="00B46B83">
          <w:delText>proof of licensure</w:delText>
        </w:r>
        <w:r w:rsidRPr="00B12E97" w:rsidDel="00B46B83">
          <w:delText xml:space="preserve"> is not supplied with the </w:delText>
        </w:r>
        <w:r w:rsidDel="00B46B83">
          <w:delText>Quote {Proposal}</w:delText>
        </w:r>
        <w:r w:rsidRPr="00B12E97" w:rsidDel="00B46B83">
          <w:delText xml:space="preserve">, the State </w:delText>
        </w:r>
        <w:r w:rsidRPr="00B86625" w:rsidDel="00B46B83">
          <w:delText>may</w:delText>
        </w:r>
        <w:r w:rsidRPr="00B12E97" w:rsidDel="00B46B83">
          <w:delText xml:space="preserve"> still require the </w:delText>
        </w:r>
        <w:r w:rsidDel="00B46B83">
          <w:delText>Vendor {Bidder}</w:delText>
        </w:r>
        <w:r w:rsidRPr="00B12E97" w:rsidDel="00B46B83">
          <w:delText xml:space="preserve"> to submit it.  If the </w:delText>
        </w:r>
        <w:r w:rsidDel="00B46B83">
          <w:delText>Vendor {Bidder}</w:delText>
        </w:r>
        <w:r w:rsidRPr="00B12E97" w:rsidDel="00B46B83">
          <w:delText xml:space="preserve"> fails to comply with the request</w:delText>
        </w:r>
        <w:r w:rsidDel="00B46B83">
          <w:delText xml:space="preserve"> within five (5) business days</w:delText>
        </w:r>
        <w:r w:rsidRPr="00B12E97" w:rsidDel="00B46B83">
          <w:delText xml:space="preserve">, the State </w:delText>
        </w:r>
        <w:r w:rsidRPr="00B86625" w:rsidDel="00B46B83">
          <w:delText>may</w:delText>
        </w:r>
        <w:r w:rsidRPr="00B12E97" w:rsidDel="00B46B83">
          <w:delText xml:space="preserve"> deem the </w:delText>
        </w:r>
        <w:r w:rsidDel="00B46B83">
          <w:delText>Quote {Proposal}</w:delText>
        </w:r>
        <w:r w:rsidRPr="00B12E97" w:rsidDel="00B46B83">
          <w:delText xml:space="preserve"> non-responsive.</w:delText>
        </w:r>
      </w:del>
    </w:p>
    <w:p w14:paraId="6B3BC347" w14:textId="6AA2CE8F" w:rsidR="00757979" w:rsidRDefault="00757979" w:rsidP="00C65B22"/>
    <w:p w14:paraId="6EBF7E4A" w14:textId="77777777" w:rsidR="00757979" w:rsidRPr="00A63346" w:rsidRDefault="00DA74B9" w:rsidP="00757979">
      <w:pPr>
        <w:pStyle w:val="Heading3"/>
        <w:rPr>
          <w:rFonts w:eastAsia="MS Mincho"/>
        </w:rPr>
      </w:pPr>
      <w:bookmarkStart w:id="694" w:name="_Toc400531503"/>
      <w:bookmarkStart w:id="695" w:name="_Toc428533974"/>
      <w:bookmarkStart w:id="696" w:name="_Toc485738409"/>
      <w:r w:rsidRPr="00A63346">
        <w:rPr>
          <w:rFonts w:eastAsia="MS Mincho"/>
          <w:caps w:val="0"/>
        </w:rPr>
        <w:t>PRICE SCHEDULE</w:t>
      </w:r>
      <w:r>
        <w:rPr>
          <w:rFonts w:eastAsia="MS Mincho"/>
          <w:caps w:val="0"/>
        </w:rPr>
        <w:t>/SHEET</w:t>
      </w:r>
      <w:bookmarkEnd w:id="694"/>
      <w:bookmarkEnd w:id="695"/>
      <w:bookmarkEnd w:id="696"/>
    </w:p>
    <w:p w14:paraId="435CD4B1" w14:textId="77777777" w:rsidR="006468FE" w:rsidRDefault="006468FE" w:rsidP="00C65B22"/>
    <w:p w14:paraId="5B587539"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14:paraId="5C2FEBAE" w14:textId="77777777" w:rsidR="005E57F1" w:rsidRDefault="005E57F1" w:rsidP="00851065">
      <w:pPr>
        <w:rPr>
          <w:b/>
        </w:rPr>
      </w:pPr>
    </w:p>
    <w:p w14:paraId="35715DCF" w14:textId="57D20944" w:rsidR="005E57F1" w:rsidRPr="005E57F1" w:rsidRDefault="005E57F1" w:rsidP="00851065">
      <w:r>
        <w:t xml:space="preserve">The Vendor {Bidder} must submit its </w:t>
      </w:r>
      <w:r w:rsidR="003B2FEA">
        <w:t xml:space="preserve">firm-fixed all-inclusive </w:t>
      </w:r>
      <w:r>
        <w:t xml:space="preserve">pricing using the format set forth in the Price Schedule accompanying this Bid Specification {RFP}.  </w:t>
      </w:r>
      <w:r w:rsidR="00F54E72">
        <w:t>The Vendor {Bidder} must provide unit pricing for</w:t>
      </w:r>
      <w:r w:rsidR="00D9700D">
        <w:t xml:space="preserve"> each year (Years 1-5</w:t>
      </w:r>
      <w:r w:rsidR="00F54E72">
        <w:t xml:space="preserve">) of each of the two (2) tasks; these items are highlighted yellow on the Price Schedule.  The Vendor {Bidder} must provide the requested pricing for both tasks.  </w:t>
      </w:r>
      <w:r w:rsidR="003B2FEA">
        <w:t xml:space="preserve">Failure to submit all information required will result in the Quote {Proposal} being considered non-responsive.  </w:t>
      </w:r>
      <w:ins w:id="697" w:author="Regan, Rory" w:date="2017-06-19T15:17:00Z">
        <w:r w:rsidR="00B46B83">
          <w:t xml:space="preserve">The </w:t>
        </w:r>
      </w:ins>
      <w:del w:id="698" w:author="Regan, Rory" w:date="2017-06-19T15:17:00Z">
        <w:r w:rsidR="003B2FEA" w:rsidRPr="007359F3" w:rsidDel="00B46B83">
          <w:delText xml:space="preserve">Each </w:delText>
        </w:r>
      </w:del>
      <w:r w:rsidR="003B2FEA">
        <w:t>Vendor {B</w:t>
      </w:r>
      <w:r w:rsidR="003B2FEA" w:rsidRPr="007359F3">
        <w:t>idder</w:t>
      </w:r>
      <w:r w:rsidR="003B2FEA">
        <w:t>}</w:t>
      </w:r>
      <w:r w:rsidR="003B2FEA" w:rsidRPr="007359F3">
        <w:t xml:space="preserve"> is required to hold its prices firm through issuance of </w:t>
      </w:r>
      <w:r w:rsidR="003B2FEA">
        <w:t>Blanket P.O. {C</w:t>
      </w:r>
      <w:r w:rsidR="003B2FEA" w:rsidRPr="007359F3">
        <w:t>ontract</w:t>
      </w:r>
      <w:r w:rsidR="003B2FEA">
        <w:t>}</w:t>
      </w:r>
      <w:r w:rsidR="003B2FEA" w:rsidRPr="007359F3">
        <w:t>.</w:t>
      </w:r>
    </w:p>
    <w:p w14:paraId="12F21172" w14:textId="77777777" w:rsidR="006468FE" w:rsidRDefault="006468FE" w:rsidP="006468FE">
      <w:pPr>
        <w:pStyle w:val="BodyText3"/>
      </w:pPr>
    </w:p>
    <w:p w14:paraId="1A2F8C4A" w14:textId="750D22BC" w:rsidR="005D1778" w:rsidRDefault="005D1778" w:rsidP="006468FE">
      <w:pPr>
        <w:pStyle w:val="BodyText3"/>
      </w:pPr>
      <w:r w:rsidRPr="005E57F1">
        <w:t xml:space="preserve">Where the Price Sheet/Schedule includes an estimate quantity column, Vendors {Bidders} are advised that estimated quantities may vary throughout the Blanket P.O. {Contract} term resulting from </w:t>
      </w:r>
      <w:r w:rsidR="00D9700D">
        <w:t>this Bi</w:t>
      </w:r>
      <w:r w:rsidRPr="005E57F1">
        <w:t>d Solicitation {RFP}.  There is no guaranteed minimum or maximum volume for these price lines.</w:t>
      </w:r>
      <w:r w:rsidRPr="00CF5722">
        <w:t xml:space="preserve">    </w:t>
      </w:r>
    </w:p>
    <w:p w14:paraId="29329C23" w14:textId="77777777" w:rsidR="00A2374E" w:rsidRDefault="00A2374E" w:rsidP="00C65B22">
      <w:pPr>
        <w:rPr>
          <w:szCs w:val="22"/>
        </w:rPr>
      </w:pPr>
    </w:p>
    <w:p w14:paraId="159CA8AF"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AA3B67">
      <w:pPr>
        <w:pStyle w:val="Heading4"/>
      </w:pPr>
      <w:r>
        <w:rPr>
          <w:caps w:val="0"/>
        </w:rPr>
        <w:t xml:space="preserve">USE OF “NO BID” VERSUS “NO CHARGE” ON THE PRICE </w:t>
      </w:r>
      <w:r w:rsidRPr="006458A4">
        <w:rPr>
          <w:caps w:val="0"/>
        </w:rPr>
        <w:t>SHEET/SCHEDULE</w:t>
      </w:r>
    </w:p>
    <w:p w14:paraId="19F176F2" w14:textId="77777777" w:rsidR="006C3A16" w:rsidRPr="00D42EC9" w:rsidRDefault="006C3A16" w:rsidP="006C3A16"/>
    <w:p w14:paraId="5F6CF35C"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757979">
      <w:pPr>
        <w:pStyle w:val="Heading4"/>
      </w:pPr>
      <w:r w:rsidRPr="00A63346">
        <w:t xml:space="preserve">DELIVERY </w:t>
      </w:r>
      <w:r w:rsidR="0049699A">
        <w:t xml:space="preserve">TIME AND </w:t>
      </w:r>
      <w:r w:rsidRPr="00A63346">
        <w:t>COSTS</w:t>
      </w:r>
    </w:p>
    <w:p w14:paraId="72ACD7BB" w14:textId="77777777" w:rsidR="00757979" w:rsidRPr="00C65B22" w:rsidRDefault="00757979" w:rsidP="00C65B22"/>
    <w:p w14:paraId="6BDD24CE" w14:textId="6D8AFC63"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757979">
      <w:pPr>
        <w:pStyle w:val="Heading4"/>
      </w:pPr>
      <w:r>
        <w:t>COLLECT ON DELIVERY (</w:t>
      </w:r>
      <w:r w:rsidRPr="00561A07">
        <w:t>C.O.D.</w:t>
      </w:r>
      <w:r>
        <w:t>)</w:t>
      </w:r>
      <w:r w:rsidRPr="00561A07">
        <w:t xml:space="preserve"> TERMS</w:t>
      </w:r>
    </w:p>
    <w:p w14:paraId="43340E6A" w14:textId="77777777" w:rsidR="00757979" w:rsidRDefault="00757979" w:rsidP="007D420A"/>
    <w:p w14:paraId="3F19DFAF"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5E2205" w14:textId="77777777" w:rsidR="00F611A9" w:rsidRDefault="00F611A9" w:rsidP="00851065">
      <w:pPr>
        <w:autoSpaceDE w:val="0"/>
        <w:autoSpaceDN w:val="0"/>
        <w:adjustRightInd w:val="0"/>
        <w:ind w:left="1080" w:hanging="360"/>
      </w:pPr>
    </w:p>
    <w:p w14:paraId="3F4BEE69" w14:textId="093CD3B0" w:rsidR="00F611A9" w:rsidRDefault="00757979" w:rsidP="009E1094">
      <w:pPr>
        <w:pStyle w:val="ListParagraph"/>
        <w:numPr>
          <w:ilvl w:val="0"/>
          <w:numId w:val="7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9E1094">
      <w:pPr>
        <w:pStyle w:val="ListParagraph"/>
        <w:numPr>
          <w:ilvl w:val="0"/>
          <w:numId w:val="78"/>
        </w:numPr>
        <w:autoSpaceDE w:val="0"/>
        <w:autoSpaceDN w:val="0"/>
        <w:adjustRightInd w:val="0"/>
      </w:pPr>
      <w:r w:rsidRPr="007D420A">
        <w:t>The date on the check issued by the State in payment of that invoice shall be deemed the date of the State's response to that invoice.</w:t>
      </w:r>
    </w:p>
    <w:p w14:paraId="35D59C16" w14:textId="77777777" w:rsidR="00AA3B67" w:rsidRPr="002812B4" w:rsidRDefault="00AA3B67" w:rsidP="00757979">
      <w:pPr>
        <w:pStyle w:val="BodyText2"/>
        <w:rPr>
          <w:b/>
          <w:highlight w:val="green"/>
        </w:rPr>
      </w:pPr>
    </w:p>
    <w:p w14:paraId="5ED1C8D7" w14:textId="77777777" w:rsidR="00757979" w:rsidRPr="007111EE" w:rsidRDefault="00757979" w:rsidP="00757979">
      <w:pPr>
        <w:pStyle w:val="Heading3"/>
      </w:pPr>
      <w:bookmarkStart w:id="699" w:name="_Toc400531504"/>
      <w:bookmarkStart w:id="700" w:name="_Toc428533975"/>
      <w:bookmarkStart w:id="701" w:name="_Toc485738410"/>
      <w:r w:rsidRPr="007111EE">
        <w:t>COOPERATIVE PURCHASING PROGRAM</w:t>
      </w:r>
      <w:bookmarkEnd w:id="699"/>
      <w:bookmarkEnd w:id="700"/>
      <w:bookmarkEnd w:id="701"/>
    </w:p>
    <w:p w14:paraId="3112B992" w14:textId="77777777" w:rsidR="00757979" w:rsidRPr="001154A3" w:rsidRDefault="00757979" w:rsidP="00757979">
      <w:pPr>
        <w:pStyle w:val="BodyText3"/>
        <w:rPr>
          <w:highlight w:val="yellow"/>
        </w:rPr>
      </w:pPr>
    </w:p>
    <w:p w14:paraId="7EFE246D" w14:textId="3BF31E28" w:rsidR="00757979" w:rsidRPr="003B2FEA" w:rsidRDefault="003B2FEA" w:rsidP="00757979">
      <w:pPr>
        <w:pStyle w:val="BodyText2"/>
      </w:pPr>
      <w:r w:rsidRPr="003B2FEA">
        <w:t>Not applicable to this procurement.</w:t>
      </w:r>
    </w:p>
    <w:p w14:paraId="76C85C4F" w14:textId="77777777" w:rsidR="00675860" w:rsidRPr="00FD2795" w:rsidRDefault="00045825" w:rsidP="00BB5A93">
      <w:pPr>
        <w:pStyle w:val="Heading1"/>
      </w:pPr>
      <w:r>
        <w:br w:type="page"/>
      </w:r>
      <w:bookmarkStart w:id="702" w:name="_Toc400531505"/>
      <w:bookmarkStart w:id="703" w:name="_Toc428533976"/>
      <w:r w:rsidR="00AA3B67">
        <w:t xml:space="preserve"> </w:t>
      </w:r>
      <w:bookmarkStart w:id="704" w:name="_Toc485738411"/>
      <w:r w:rsidR="00675860" w:rsidRPr="00FD2795">
        <w:t>SPECIAL</w:t>
      </w:r>
      <w:r w:rsidR="006C72E6">
        <w:t xml:space="preserve"> </w:t>
      </w:r>
      <w:r w:rsidR="00675860" w:rsidRPr="00FD2795">
        <w:t>CONTRACTUAL TERMS AND CONDITIONS</w:t>
      </w:r>
      <w:bookmarkEnd w:id="702"/>
      <w:bookmarkEnd w:id="703"/>
      <w:r w:rsidR="006C72E6">
        <w:t xml:space="preserve"> APPLICABLE TO THE </w:t>
      </w:r>
      <w:r w:rsidR="001D2ACC">
        <w:t>BLANKET P.O.</w:t>
      </w:r>
      <w:r w:rsidR="001F09EF">
        <w:t xml:space="preserve"> {CONTRACT}</w:t>
      </w:r>
      <w:bookmarkEnd w:id="704"/>
    </w:p>
    <w:p w14:paraId="7F8A467F" w14:textId="77777777" w:rsidR="00675860" w:rsidRDefault="00675860" w:rsidP="00675860"/>
    <w:p w14:paraId="76BF6374" w14:textId="77777777" w:rsidR="00675860" w:rsidRDefault="00675860" w:rsidP="00675860">
      <w:pPr>
        <w:pStyle w:val="Heading2"/>
        <w:ind w:right="108"/>
      </w:pPr>
      <w:bookmarkStart w:id="705" w:name="_Toc400531506"/>
      <w:bookmarkStart w:id="706" w:name="_Toc428533977"/>
      <w:bookmarkStart w:id="707" w:name="_Toc485738412"/>
      <w:r w:rsidRPr="009938A9">
        <w:t>PRECEDENCE OF SPECIAL CONTRACTUAL TERMS AND CONDITIONS</w:t>
      </w:r>
      <w:bookmarkEnd w:id="705"/>
      <w:bookmarkEnd w:id="706"/>
      <w:bookmarkEnd w:id="707"/>
    </w:p>
    <w:p w14:paraId="275759F2" w14:textId="77777777" w:rsidR="0065571D" w:rsidRPr="007D420A" w:rsidRDefault="0065571D" w:rsidP="007D420A"/>
    <w:p w14:paraId="5D2255AE" w14:textId="17EFF75B"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9E1094">
      <w:pPr>
        <w:numPr>
          <w:ilvl w:val="0"/>
          <w:numId w:val="9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032660">
      <w:pPr>
        <w:numPr>
          <w:ilvl w:val="0"/>
          <w:numId w:val="9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9E1094">
      <w:pPr>
        <w:numPr>
          <w:ilvl w:val="0"/>
          <w:numId w:val="9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9E1094">
      <w:pPr>
        <w:numPr>
          <w:ilvl w:val="0"/>
          <w:numId w:val="9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9E1094">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9E1094">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675860">
      <w:pPr>
        <w:pStyle w:val="Heading2"/>
        <w:ind w:right="108"/>
        <w:rPr>
          <w:b w:val="0"/>
          <w:bCs w:val="0"/>
        </w:rPr>
      </w:pPr>
      <w:bookmarkStart w:id="708" w:name="_Toc400531507"/>
      <w:bookmarkStart w:id="709" w:name="_Toc428533978"/>
      <w:bookmarkStart w:id="710" w:name="_Toc485738413"/>
      <w:r>
        <w:rPr>
          <w:caps w:val="0"/>
        </w:rPr>
        <w:t>BLANKET P.O. {CONTRACT}</w:t>
      </w:r>
      <w:r w:rsidRPr="005B44C2">
        <w:rPr>
          <w:caps w:val="0"/>
        </w:rPr>
        <w:t xml:space="preserve"> TERM AND EXTENSION OPTION</w:t>
      </w:r>
      <w:bookmarkEnd w:id="708"/>
      <w:bookmarkEnd w:id="709"/>
      <w:bookmarkEnd w:id="710"/>
    </w:p>
    <w:p w14:paraId="56AE6866" w14:textId="77777777" w:rsidR="00F802EE" w:rsidRPr="007D420A" w:rsidRDefault="00F802EE" w:rsidP="00675860">
      <w:pPr>
        <w:pStyle w:val="BodyText"/>
        <w:ind w:left="0"/>
        <w:rPr>
          <w:sz w:val="22"/>
        </w:rPr>
      </w:pPr>
    </w:p>
    <w:p w14:paraId="7BE7E3C6" w14:textId="0D1E73D8"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E305F9">
        <w:rPr>
          <w:sz w:val="22"/>
          <w:szCs w:val="22"/>
        </w:rPr>
        <w:t>of</w:t>
      </w:r>
      <w:r w:rsidR="00E305F9" w:rsidRPr="00E305F9">
        <w:rPr>
          <w:b/>
          <w:bCs/>
          <w:sz w:val="22"/>
          <w:szCs w:val="22"/>
          <w:lang w:val="en-US"/>
        </w:rPr>
        <w:t xml:space="preserve"> three (3) </w:t>
      </w:r>
      <w:r w:rsidR="00E305F9" w:rsidRPr="00E305F9">
        <w:rPr>
          <w:bCs/>
          <w:sz w:val="22"/>
          <w:szCs w:val="22"/>
          <w:lang w:val="en-US"/>
        </w:rPr>
        <w:t>years</w:t>
      </w:r>
      <w:r w:rsidRPr="00E305F9">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A1A1127" w14:textId="77777777" w:rsidR="00F802EE" w:rsidRDefault="00F802EE" w:rsidP="00F802EE">
      <w:pPr>
        <w:pStyle w:val="BodyText"/>
        <w:ind w:left="0"/>
        <w:rPr>
          <w:sz w:val="22"/>
          <w:szCs w:val="22"/>
        </w:rPr>
      </w:pPr>
    </w:p>
    <w:p w14:paraId="2510C023" w14:textId="3F3A99B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w:t>
      </w:r>
      <w:r w:rsidRPr="00E305F9">
        <w:rPr>
          <w:sz w:val="22"/>
          <w:szCs w:val="22"/>
        </w:rPr>
        <w:t xml:space="preserve">to </w:t>
      </w:r>
      <w:r w:rsidR="00E305F9" w:rsidRPr="00E305F9">
        <w:rPr>
          <w:b/>
          <w:bCs/>
          <w:sz w:val="22"/>
          <w:szCs w:val="22"/>
        </w:rPr>
        <w:t xml:space="preserve">two (2) </w:t>
      </w:r>
      <w:r w:rsidRPr="00E305F9">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675860">
      <w:pPr>
        <w:pStyle w:val="Heading2"/>
        <w:ind w:right="108"/>
      </w:pPr>
      <w:bookmarkStart w:id="711" w:name="_Toc400531508"/>
      <w:bookmarkStart w:id="712" w:name="_Toc428533979"/>
      <w:bookmarkStart w:id="713" w:name="_Toc485738414"/>
      <w:r>
        <w:rPr>
          <w:caps w:val="0"/>
        </w:rPr>
        <w:t>BLANKET P.O. {CONTRACT}</w:t>
      </w:r>
      <w:r w:rsidRPr="005B44C2">
        <w:rPr>
          <w:caps w:val="0"/>
        </w:rPr>
        <w:t xml:space="preserve"> TRANSITION</w:t>
      </w:r>
      <w:bookmarkEnd w:id="711"/>
      <w:bookmarkEnd w:id="712"/>
      <w:bookmarkEnd w:id="713"/>
    </w:p>
    <w:p w14:paraId="55901319" w14:textId="77777777" w:rsidR="00675860" w:rsidRDefault="00675860" w:rsidP="00675860">
      <w:pPr>
        <w:pStyle w:val="BodyText"/>
        <w:ind w:left="0" w:right="108"/>
      </w:pPr>
    </w:p>
    <w:p w14:paraId="1339914F" w14:textId="5407D7E8"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305F9">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7D420A">
      <w:pPr>
        <w:pStyle w:val="Heading2"/>
        <w:ind w:right="108"/>
      </w:pPr>
      <w:bookmarkStart w:id="714" w:name="_Toc108508270"/>
      <w:bookmarkStart w:id="715" w:name="_Toc428533980"/>
      <w:bookmarkStart w:id="716" w:name="_Toc485738415"/>
      <w:r w:rsidRPr="00851065">
        <w:t xml:space="preserve">CHANGE ORDER </w:t>
      </w:r>
      <w:r w:rsidR="00E539C1" w:rsidRPr="00851065">
        <w:t>{</w:t>
      </w:r>
      <w:r w:rsidR="00B10FC3" w:rsidRPr="00851065">
        <w:t xml:space="preserve">Contract </w:t>
      </w:r>
      <w:bookmarkEnd w:id="714"/>
      <w:r w:rsidR="003830F9" w:rsidRPr="00851065">
        <w:t>AMENDMENT</w:t>
      </w:r>
      <w:r w:rsidR="00E539C1" w:rsidRPr="00851065">
        <w:t>}</w:t>
      </w:r>
      <w:bookmarkEnd w:id="715"/>
      <w:bookmarkEnd w:id="716"/>
    </w:p>
    <w:p w14:paraId="1EE9CA41" w14:textId="77777777" w:rsidR="00B10FC3" w:rsidRPr="007D420A" w:rsidRDefault="00B10FC3" w:rsidP="00851065">
      <w:pPr>
        <w:ind w:right="108"/>
        <w:rPr>
          <w:sz w:val="20"/>
        </w:rPr>
      </w:pPr>
    </w:p>
    <w:p w14:paraId="0A00DFFB"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717" w:name="_Toc400531510"/>
      <w:bookmarkStart w:id="718" w:name="_Toc428533981"/>
      <w:bookmarkStart w:id="719" w:name="_Toc485738416"/>
      <w:r>
        <w:rPr>
          <w:caps w:val="0"/>
        </w:rPr>
        <w:t>VENDOR {CONTRACTOR} RESPONSIBILITIES</w:t>
      </w:r>
      <w:bookmarkEnd w:id="717"/>
      <w:bookmarkEnd w:id="718"/>
      <w:bookmarkEnd w:id="719"/>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675860">
      <w:pPr>
        <w:pStyle w:val="Heading2"/>
        <w:ind w:right="108"/>
      </w:pPr>
      <w:bookmarkStart w:id="720" w:name="_Toc400531511"/>
      <w:bookmarkStart w:id="721" w:name="_Toc428533982"/>
      <w:bookmarkStart w:id="722" w:name="_Toc485738417"/>
      <w:r>
        <w:rPr>
          <w:caps w:val="0"/>
        </w:rPr>
        <w:t>SUBSTITUTION OF STAFF</w:t>
      </w:r>
      <w:bookmarkEnd w:id="720"/>
      <w:bookmarkEnd w:id="721"/>
      <w:bookmarkEnd w:id="722"/>
    </w:p>
    <w:p w14:paraId="2E665F0A" w14:textId="77777777" w:rsidR="00675860" w:rsidRPr="007D420A" w:rsidRDefault="00675860" w:rsidP="00675860">
      <w:pPr>
        <w:pStyle w:val="BodyText"/>
        <w:ind w:left="0"/>
      </w:pPr>
    </w:p>
    <w:p w14:paraId="2858E0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675860">
      <w:pPr>
        <w:pStyle w:val="Heading2"/>
        <w:ind w:right="108"/>
      </w:pPr>
      <w:bookmarkStart w:id="723" w:name="_Toc400531512"/>
      <w:bookmarkStart w:id="724" w:name="_Toc428533983"/>
      <w:bookmarkStart w:id="725" w:name="_Toc485738418"/>
      <w:r>
        <w:rPr>
          <w:caps w:val="0"/>
        </w:rPr>
        <w:t>SUBSTITUTION OR ADDITION OF SUBCONTRACTOR(S)</w:t>
      </w:r>
      <w:bookmarkEnd w:id="723"/>
      <w:bookmarkEnd w:id="724"/>
      <w:bookmarkEnd w:id="725"/>
    </w:p>
    <w:p w14:paraId="516BF9AD" w14:textId="77777777" w:rsidR="00675860" w:rsidRDefault="00675860" w:rsidP="00675860">
      <w:pPr>
        <w:pStyle w:val="BodyText"/>
        <w:ind w:left="0"/>
      </w:pPr>
    </w:p>
    <w:p w14:paraId="365638EA"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94743B">
      <w:pPr>
        <w:pStyle w:val="Heading2"/>
      </w:pPr>
      <w:bookmarkStart w:id="726" w:name="_Toc400531513"/>
      <w:bookmarkStart w:id="727" w:name="_Toc428533984"/>
      <w:bookmarkStart w:id="728" w:name="_Toc485738419"/>
      <w:r w:rsidRPr="00A1068D">
        <w:t>OWNERSHIP OF MATERIAL</w:t>
      </w:r>
      <w:bookmarkEnd w:id="726"/>
      <w:bookmarkEnd w:id="727"/>
      <w:bookmarkEnd w:id="728"/>
    </w:p>
    <w:p w14:paraId="4F6F7F7B" w14:textId="77777777" w:rsidR="00675860" w:rsidRPr="00851065" w:rsidRDefault="00675860" w:rsidP="00851065">
      <w:pPr>
        <w:autoSpaceDE w:val="0"/>
        <w:autoSpaceDN w:val="0"/>
        <w:adjustRightInd w:val="0"/>
      </w:pPr>
    </w:p>
    <w:p w14:paraId="037A82C1" w14:textId="5A1F4C63"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3BDBE218" w14:textId="77777777" w:rsidR="00BE5A1E" w:rsidRPr="00C65B22" w:rsidRDefault="00BE5A1E" w:rsidP="007D420A">
      <w:pPr>
        <w:rPr>
          <w:b/>
        </w:rPr>
      </w:pPr>
    </w:p>
    <w:p w14:paraId="7D7D8A75" w14:textId="77777777" w:rsidR="00675860" w:rsidRDefault="00FE2EBD" w:rsidP="0094743B">
      <w:pPr>
        <w:pStyle w:val="Heading2"/>
      </w:pPr>
      <w:bookmarkStart w:id="729" w:name="_Toc400531514"/>
      <w:bookmarkStart w:id="730" w:name="_Toc428533985"/>
      <w:bookmarkStart w:id="731" w:name="_Toc485738420"/>
      <w:r>
        <w:rPr>
          <w:caps w:val="0"/>
        </w:rPr>
        <w:t>SECURITY AND CONFIDENTIALITY</w:t>
      </w:r>
      <w:bookmarkEnd w:id="729"/>
      <w:bookmarkEnd w:id="730"/>
      <w:bookmarkEnd w:id="731"/>
    </w:p>
    <w:p w14:paraId="54359F3E" w14:textId="77777777" w:rsidR="00952722" w:rsidRPr="00851065" w:rsidRDefault="00952722" w:rsidP="00851065">
      <w:pPr>
        <w:rPr>
          <w:b/>
        </w:rPr>
      </w:pPr>
    </w:p>
    <w:p w14:paraId="282AE75D" w14:textId="77777777" w:rsidR="00675860" w:rsidRPr="00507C84" w:rsidRDefault="00675860" w:rsidP="00063D32">
      <w:pPr>
        <w:pStyle w:val="Heading3"/>
      </w:pPr>
      <w:bookmarkStart w:id="732" w:name="_Toc400531515"/>
      <w:bookmarkStart w:id="733" w:name="_Toc428533986"/>
      <w:bookmarkStart w:id="734" w:name="_Toc485738421"/>
      <w:r w:rsidRPr="00507C84">
        <w:t>DATA CONFIDENTIALITY</w:t>
      </w:r>
      <w:bookmarkEnd w:id="732"/>
      <w:bookmarkEnd w:id="733"/>
      <w:bookmarkEnd w:id="734"/>
    </w:p>
    <w:p w14:paraId="10FAAC76" w14:textId="77777777" w:rsidR="00675860" w:rsidRPr="00851065" w:rsidRDefault="00675860" w:rsidP="00851065"/>
    <w:p w14:paraId="7BB6DDE4"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851065"/>
    <w:p w14:paraId="0D4111CD" w14:textId="7DC2517F" w:rsidR="00675860" w:rsidRPr="00851065" w:rsidRDefault="00675860" w:rsidP="009E1094">
      <w:pPr>
        <w:pStyle w:val="ListParagraph"/>
        <w:numPr>
          <w:ilvl w:val="0"/>
          <w:numId w:val="9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9E1094">
      <w:pPr>
        <w:pStyle w:val="ListParagraph"/>
        <w:numPr>
          <w:ilvl w:val="0"/>
          <w:numId w:val="9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9E1094">
      <w:pPr>
        <w:pStyle w:val="ListParagraph"/>
        <w:numPr>
          <w:ilvl w:val="0"/>
          <w:numId w:val="9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9E1094">
      <w:pPr>
        <w:pStyle w:val="ListParagraph"/>
        <w:numPr>
          <w:ilvl w:val="0"/>
          <w:numId w:val="9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9E1094">
      <w:pPr>
        <w:pStyle w:val="ListParagraph"/>
        <w:numPr>
          <w:ilvl w:val="0"/>
          <w:numId w:val="9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9E1094">
      <w:pPr>
        <w:pStyle w:val="ListParagraph"/>
        <w:numPr>
          <w:ilvl w:val="0"/>
          <w:numId w:val="9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E305F9" w:rsidRDefault="00675860" w:rsidP="009E1094">
      <w:pPr>
        <w:pStyle w:val="ListParagraph"/>
        <w:numPr>
          <w:ilvl w:val="0"/>
          <w:numId w:val="93"/>
        </w:numPr>
      </w:pPr>
      <w:r w:rsidRPr="00E305F9">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E305F9">
        <w:t>a</w:t>
      </w:r>
      <w:r w:rsidRPr="00E305F9">
        <w:t xml:space="preserve">) in the case of the State, if the State determines the documents or information are subject to disclosure and </w:t>
      </w:r>
      <w:r w:rsidR="004216A0" w:rsidRPr="00E305F9">
        <w:t xml:space="preserve">Vendor </w:t>
      </w:r>
      <w:r w:rsidR="00571AFA" w:rsidRPr="00E305F9">
        <w:t>{Contractor}</w:t>
      </w:r>
      <w:r w:rsidRPr="00E305F9">
        <w:t xml:space="preserve"> does not exercise its rights as described in Section 5.9.1.1(e), or if </w:t>
      </w:r>
      <w:r w:rsidR="004216A0" w:rsidRPr="00E305F9">
        <w:t xml:space="preserve">Vendor </w:t>
      </w:r>
      <w:r w:rsidR="00571AFA" w:rsidRPr="00E305F9">
        <w:t>{Contractor}</w:t>
      </w:r>
      <w:r w:rsidRPr="00E305F9">
        <w:t xml:space="preserve"> is unsuccessful in defending its rights as described in Section 5.9.1.1(e), or (</w:t>
      </w:r>
      <w:r w:rsidR="00BB0855" w:rsidRPr="00E305F9">
        <w:t>b</w:t>
      </w:r>
      <w:r w:rsidRPr="00E305F9">
        <w:t xml:space="preserve">) in the case of </w:t>
      </w:r>
      <w:r w:rsidR="004216A0" w:rsidRPr="00E305F9">
        <w:t xml:space="preserve">Vendor </w:t>
      </w:r>
      <w:r w:rsidR="00571AFA" w:rsidRPr="00E305F9">
        <w:t>{Contractor}</w:t>
      </w:r>
      <w:r w:rsidRPr="00E305F9">
        <w:t xml:space="preserve">, if </w:t>
      </w:r>
      <w:r w:rsidR="006C7D6B" w:rsidRPr="00E305F9">
        <w:t xml:space="preserve">Vendor </w:t>
      </w:r>
      <w:r w:rsidR="00571AFA" w:rsidRPr="00E305F9">
        <w:t>{Contractor}</w:t>
      </w:r>
      <w:r w:rsidRPr="00E305F9">
        <w:t xml:space="preserve"> determines the documents or information are subject to disclosure and the State does not exercise its rights described in Section 5.9.1.1(</w:t>
      </w:r>
      <w:r w:rsidR="00203989" w:rsidRPr="00E305F9">
        <w:t>F</w:t>
      </w:r>
      <w:r w:rsidRPr="00E305F9">
        <w:t>), or if the State is unsuccessful in defending its rights as described in Section 5.9.1.1(</w:t>
      </w:r>
      <w:r w:rsidR="00203989" w:rsidRPr="00E305F9">
        <w:t>F</w:t>
      </w:r>
      <w:r w:rsidRPr="00E305F9">
        <w:t>).</w:t>
      </w:r>
    </w:p>
    <w:p w14:paraId="50106857" w14:textId="77777777" w:rsidR="00675860" w:rsidRPr="007D420A" w:rsidRDefault="00675860" w:rsidP="007D420A"/>
    <w:p w14:paraId="207FA47A" w14:textId="77777777" w:rsidR="00675860" w:rsidRPr="00507C84" w:rsidRDefault="00675860" w:rsidP="00063D32">
      <w:pPr>
        <w:pStyle w:val="Heading3"/>
        <w:rPr>
          <w:rFonts w:eastAsia="Calibri"/>
        </w:rPr>
      </w:pPr>
      <w:bookmarkStart w:id="735" w:name="_Toc400531516"/>
      <w:bookmarkStart w:id="736" w:name="_Toc428533987"/>
      <w:bookmarkStart w:id="737" w:name="_Toc485738422"/>
      <w:r w:rsidRPr="00507C84">
        <w:rPr>
          <w:rFonts w:eastAsia="Calibri"/>
        </w:rPr>
        <w:t>DATA SECURITY STANDARDS</w:t>
      </w:r>
      <w:bookmarkEnd w:id="735"/>
      <w:bookmarkEnd w:id="736"/>
      <w:bookmarkEnd w:id="737"/>
      <w:r w:rsidRPr="00507C84">
        <w:rPr>
          <w:rFonts w:eastAsia="Calibri"/>
        </w:rPr>
        <w:t xml:space="preserve"> </w:t>
      </w:r>
    </w:p>
    <w:p w14:paraId="2AD981F9" w14:textId="77777777" w:rsidR="00675860" w:rsidRPr="007D420A" w:rsidRDefault="00675860" w:rsidP="00A448BE">
      <w:pPr>
        <w:rPr>
          <w:rFonts w:eastAsia="Calibri"/>
        </w:rPr>
      </w:pPr>
    </w:p>
    <w:p w14:paraId="755BE77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9E1094">
      <w:pPr>
        <w:numPr>
          <w:ilvl w:val="0"/>
          <w:numId w:val="94"/>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9E1094">
      <w:pPr>
        <w:numPr>
          <w:ilvl w:val="0"/>
          <w:numId w:val="94"/>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0A041320" w14:textId="77777777" w:rsidR="00675860" w:rsidRPr="00BF3B73" w:rsidRDefault="00675860" w:rsidP="00675860">
      <w:pPr>
        <w:pStyle w:val="BodyText"/>
        <w:ind w:left="0"/>
        <w:rPr>
          <w:sz w:val="22"/>
          <w:szCs w:val="22"/>
        </w:rPr>
      </w:pPr>
    </w:p>
    <w:p w14:paraId="595E66EC" w14:textId="77777777" w:rsidR="00675860" w:rsidRPr="00B6270B" w:rsidRDefault="00DA74B9" w:rsidP="00675860">
      <w:pPr>
        <w:pStyle w:val="Heading2"/>
        <w:ind w:right="108"/>
      </w:pPr>
      <w:bookmarkStart w:id="738" w:name="_Toc400531518"/>
      <w:bookmarkStart w:id="739" w:name="_Toc428533989"/>
      <w:bookmarkStart w:id="740" w:name="_Toc485738423"/>
      <w:r>
        <w:rPr>
          <w:caps w:val="0"/>
        </w:rPr>
        <w:t>NEWS RELEASES</w:t>
      </w:r>
      <w:bookmarkEnd w:id="738"/>
      <w:bookmarkEnd w:id="739"/>
      <w:bookmarkEnd w:id="740"/>
    </w:p>
    <w:p w14:paraId="159F63B3" w14:textId="77777777" w:rsidR="00675860" w:rsidRPr="00BF3B73" w:rsidRDefault="00675860" w:rsidP="00675860">
      <w:pPr>
        <w:pStyle w:val="BodyText"/>
        <w:ind w:left="0"/>
        <w:rPr>
          <w:sz w:val="22"/>
          <w:szCs w:val="22"/>
        </w:rPr>
      </w:pPr>
    </w:p>
    <w:p w14:paraId="1EC0761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675860">
      <w:pPr>
        <w:pStyle w:val="Heading2"/>
        <w:ind w:right="108"/>
      </w:pPr>
      <w:bookmarkStart w:id="741" w:name="_Toc400531519"/>
      <w:bookmarkStart w:id="742" w:name="_Toc428533990"/>
      <w:bookmarkStart w:id="743" w:name="_Toc485738424"/>
      <w:r>
        <w:rPr>
          <w:caps w:val="0"/>
        </w:rPr>
        <w:t>ADVERTISING</w:t>
      </w:r>
      <w:bookmarkEnd w:id="741"/>
      <w:bookmarkEnd w:id="742"/>
      <w:bookmarkEnd w:id="743"/>
    </w:p>
    <w:p w14:paraId="08CC730D" w14:textId="77777777" w:rsidR="00675860" w:rsidRPr="00BF3B73" w:rsidRDefault="00675860" w:rsidP="00675860">
      <w:pPr>
        <w:pStyle w:val="BodyText"/>
        <w:ind w:left="0"/>
        <w:rPr>
          <w:sz w:val="22"/>
          <w:szCs w:val="22"/>
        </w:rPr>
      </w:pPr>
    </w:p>
    <w:p w14:paraId="266662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744" w:name="_Toc400531520"/>
      <w:bookmarkStart w:id="745" w:name="_Toc428533991"/>
      <w:bookmarkStart w:id="746" w:name="_Toc485738425"/>
      <w:r>
        <w:rPr>
          <w:caps w:val="0"/>
        </w:rPr>
        <w:t>LICENSES AND PERMITS</w:t>
      </w:r>
      <w:bookmarkEnd w:id="744"/>
      <w:bookmarkEnd w:id="745"/>
      <w:bookmarkEnd w:id="746"/>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675860">
      <w:pPr>
        <w:pStyle w:val="Heading2"/>
        <w:ind w:right="108"/>
      </w:pPr>
      <w:bookmarkStart w:id="747" w:name="_Toc400531521"/>
      <w:bookmarkStart w:id="748" w:name="_Toc428533992"/>
      <w:bookmarkStart w:id="749" w:name="_Toc485738426"/>
      <w:r>
        <w:rPr>
          <w:caps w:val="0"/>
        </w:rPr>
        <w:t>CLAIMS AND REMEDIES</w:t>
      </w:r>
      <w:bookmarkEnd w:id="747"/>
      <w:bookmarkEnd w:id="748"/>
      <w:bookmarkEnd w:id="749"/>
    </w:p>
    <w:p w14:paraId="761497C9" w14:textId="77777777" w:rsidR="00675860" w:rsidRDefault="00675860" w:rsidP="00675860">
      <w:pPr>
        <w:pStyle w:val="BodyText"/>
        <w:ind w:left="0"/>
      </w:pPr>
    </w:p>
    <w:p w14:paraId="0F0FF3C8" w14:textId="77777777" w:rsidR="00675860" w:rsidRPr="00B6270B" w:rsidRDefault="00DA74B9" w:rsidP="00675860">
      <w:pPr>
        <w:pStyle w:val="Heading3"/>
        <w:rPr>
          <w:rFonts w:eastAsia="MS Mincho"/>
          <w:bCs w:val="0"/>
        </w:rPr>
      </w:pPr>
      <w:bookmarkStart w:id="750" w:name="_Toc400531522"/>
      <w:bookmarkStart w:id="751" w:name="_Toc428533993"/>
      <w:bookmarkStart w:id="752" w:name="_Toc485738427"/>
      <w:r w:rsidRPr="00B6270B">
        <w:rPr>
          <w:rFonts w:eastAsia="MS Mincho"/>
          <w:bCs w:val="0"/>
          <w:caps w:val="0"/>
        </w:rPr>
        <w:t>CLAIMS</w:t>
      </w:r>
      <w:bookmarkEnd w:id="750"/>
      <w:bookmarkEnd w:id="751"/>
      <w:bookmarkEnd w:id="752"/>
    </w:p>
    <w:p w14:paraId="7207F993" w14:textId="77777777" w:rsidR="00675860" w:rsidRPr="00BF3B73" w:rsidRDefault="00675860" w:rsidP="00675860">
      <w:pPr>
        <w:pStyle w:val="BodyText"/>
        <w:ind w:left="0"/>
        <w:rPr>
          <w:sz w:val="22"/>
          <w:szCs w:val="22"/>
        </w:rPr>
      </w:pPr>
    </w:p>
    <w:p w14:paraId="36FE65E7"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753" w:name="_Toc400531523"/>
      <w:bookmarkStart w:id="754" w:name="_Toc428533994"/>
      <w:bookmarkStart w:id="755" w:name="_Toc485738428"/>
      <w:r w:rsidRPr="00B6270B">
        <w:rPr>
          <w:rFonts w:eastAsia="MS Mincho"/>
          <w:bCs w:val="0"/>
          <w:caps w:val="0"/>
        </w:rPr>
        <w:t>REMEDIES</w:t>
      </w:r>
      <w:bookmarkEnd w:id="753"/>
      <w:bookmarkEnd w:id="754"/>
      <w:bookmarkEnd w:id="755"/>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756" w:name="_Toc400531524"/>
      <w:bookmarkStart w:id="757" w:name="_Toc428533995"/>
      <w:bookmarkStart w:id="758" w:name="_Toc485738429"/>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756"/>
      <w:bookmarkEnd w:id="757"/>
      <w:bookmarkEnd w:id="758"/>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759" w:name="_Toc327360432"/>
      <w:bookmarkStart w:id="760" w:name="_Toc349639917"/>
    </w:p>
    <w:p w14:paraId="652E05EB" w14:textId="77777777" w:rsidR="00286B67" w:rsidRPr="002263FE" w:rsidRDefault="00244796" w:rsidP="00286B67">
      <w:pPr>
        <w:pStyle w:val="Heading2"/>
        <w:ind w:right="90"/>
      </w:pPr>
      <w:bookmarkStart w:id="761" w:name="_Toc400531525"/>
      <w:bookmarkStart w:id="762" w:name="_Toc428533996"/>
      <w:bookmarkStart w:id="763" w:name="_Toc485738430"/>
      <w:bookmarkEnd w:id="759"/>
      <w:bookmarkEnd w:id="760"/>
      <w:r w:rsidRPr="002263FE">
        <w:rPr>
          <w:caps w:val="0"/>
        </w:rPr>
        <w:t>LIQUIDATED DAMAGES</w:t>
      </w:r>
      <w:bookmarkEnd w:id="761"/>
      <w:bookmarkEnd w:id="762"/>
      <w:bookmarkEnd w:id="763"/>
    </w:p>
    <w:p w14:paraId="31A5EA87" w14:textId="77777777" w:rsidR="0032281D" w:rsidRPr="00851065" w:rsidRDefault="0032281D" w:rsidP="00286B67">
      <w:pPr>
        <w:ind w:right="90"/>
      </w:pPr>
    </w:p>
    <w:p w14:paraId="7904CC45" w14:textId="7C7E88A9" w:rsidR="00FF7E68" w:rsidRPr="00E305F9" w:rsidRDefault="00E305F9" w:rsidP="00286B67">
      <w:pPr>
        <w:pStyle w:val="BodyText"/>
        <w:ind w:left="0" w:right="90"/>
        <w:rPr>
          <w:rFonts w:eastAsia="MS Mincho"/>
          <w:sz w:val="22"/>
          <w:lang w:val="en-US"/>
        </w:rPr>
      </w:pPr>
      <w:r>
        <w:rPr>
          <w:rFonts w:eastAsia="MS Mincho"/>
          <w:sz w:val="22"/>
          <w:lang w:val="en-US"/>
        </w:rPr>
        <w:t>Not applicable to this procurement.</w:t>
      </w:r>
    </w:p>
    <w:p w14:paraId="39727C3F" w14:textId="77777777" w:rsidR="00A24CCC" w:rsidRPr="00955DFD" w:rsidRDefault="00A24CCC" w:rsidP="00DF7D48">
      <w:pPr>
        <w:pStyle w:val="BodyText"/>
        <w:ind w:left="0"/>
        <w:rPr>
          <w:b/>
          <w:sz w:val="22"/>
        </w:rPr>
      </w:pPr>
    </w:p>
    <w:p w14:paraId="78155ED1" w14:textId="77777777" w:rsidR="00675860" w:rsidRPr="00A24CCC" w:rsidRDefault="00244796" w:rsidP="00A21F82">
      <w:pPr>
        <w:pStyle w:val="Heading2"/>
      </w:pPr>
      <w:bookmarkStart w:id="764" w:name="_Toc400531531"/>
      <w:bookmarkStart w:id="765" w:name="_Toc428534002"/>
      <w:bookmarkStart w:id="766" w:name="_Toc485738431"/>
      <w:r w:rsidRPr="00A24CCC">
        <w:rPr>
          <w:caps w:val="0"/>
        </w:rPr>
        <w:t>RETAINAGE</w:t>
      </w:r>
      <w:bookmarkEnd w:id="764"/>
      <w:bookmarkEnd w:id="765"/>
      <w:bookmarkEnd w:id="766"/>
    </w:p>
    <w:p w14:paraId="66E36146" w14:textId="77777777" w:rsidR="00675860" w:rsidRPr="005608A5" w:rsidRDefault="00675860" w:rsidP="00675860">
      <w:pPr>
        <w:pStyle w:val="BodyText"/>
        <w:ind w:left="0"/>
        <w:rPr>
          <w:sz w:val="22"/>
          <w:szCs w:val="22"/>
        </w:rPr>
      </w:pPr>
    </w:p>
    <w:p w14:paraId="71DED2DF" w14:textId="3BA54712" w:rsidR="00675860" w:rsidRPr="00E305F9" w:rsidRDefault="00E305F9" w:rsidP="00675860">
      <w:pPr>
        <w:pStyle w:val="BodyText"/>
        <w:ind w:left="0"/>
        <w:rPr>
          <w:b/>
          <w:sz w:val="22"/>
          <w:lang w:val="en-US"/>
        </w:rPr>
      </w:pPr>
      <w:r>
        <w:rPr>
          <w:sz w:val="22"/>
          <w:szCs w:val="22"/>
          <w:lang w:val="en-US"/>
        </w:rPr>
        <w:t xml:space="preserve">Not applicable to this procurement. </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675860">
      <w:pPr>
        <w:pStyle w:val="Heading2"/>
      </w:pPr>
      <w:bookmarkStart w:id="767" w:name="_Toc400531532"/>
      <w:bookmarkStart w:id="768" w:name="_Toc428534003"/>
      <w:bookmarkStart w:id="769" w:name="_Toc485738432"/>
      <w:r>
        <w:rPr>
          <w:caps w:val="0"/>
        </w:rPr>
        <w:t>ADDITIONAL WORK AND/OR SPECIAL PROJECTS</w:t>
      </w:r>
      <w:bookmarkEnd w:id="767"/>
      <w:bookmarkEnd w:id="768"/>
      <w:bookmarkEnd w:id="769"/>
    </w:p>
    <w:p w14:paraId="7D073FB2" w14:textId="77777777" w:rsidR="00675860" w:rsidRDefault="00675860" w:rsidP="00675860">
      <w:pPr>
        <w:pStyle w:val="BodyText2"/>
        <w:ind w:right="0"/>
      </w:pPr>
    </w:p>
    <w:p w14:paraId="1A23941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675860">
      <w:pPr>
        <w:pStyle w:val="Heading2"/>
        <w:ind w:right="108"/>
        <w:rPr>
          <w:rFonts w:cs="Arial"/>
        </w:rPr>
      </w:pPr>
      <w:bookmarkStart w:id="770" w:name="_Toc400531533"/>
      <w:bookmarkStart w:id="771" w:name="_Toc428534004"/>
      <w:bookmarkStart w:id="772" w:name="_Toc485738433"/>
      <w:r w:rsidRPr="00490529">
        <w:t>MODIFICATIONS AND CHANGES TO THE State of N</w:t>
      </w:r>
      <w:r w:rsidR="00B951AB" w:rsidRPr="00490529">
        <w:t>J</w:t>
      </w:r>
      <w:r w:rsidRPr="00490529">
        <w:t xml:space="preserve"> STANDARD TERMS AND CONDITIONS</w:t>
      </w:r>
      <w:bookmarkEnd w:id="770"/>
      <w:r w:rsidR="000D4025" w:rsidRPr="00490529">
        <w:t xml:space="preserve"> (SSTC)</w:t>
      </w:r>
      <w:bookmarkEnd w:id="771"/>
      <w:bookmarkEnd w:id="772"/>
    </w:p>
    <w:p w14:paraId="60C4B7F4" w14:textId="77777777" w:rsidR="00675860" w:rsidRPr="00955DFD" w:rsidRDefault="00675860" w:rsidP="00851065">
      <w:pPr>
        <w:pStyle w:val="CommentText"/>
        <w:rPr>
          <w:rFonts w:eastAsia="MS Mincho"/>
          <w:sz w:val="22"/>
        </w:rPr>
      </w:pPr>
      <w:r w:rsidRPr="00955DFD">
        <w:rPr>
          <w:rFonts w:eastAsia="MS Mincho"/>
          <w:sz w:val="22"/>
        </w:rPr>
        <w:t xml:space="preserve">  </w:t>
      </w:r>
    </w:p>
    <w:p w14:paraId="2C0B4CFD" w14:textId="77777777" w:rsidR="00675860" w:rsidRPr="001B24FD" w:rsidRDefault="00675860" w:rsidP="00675860">
      <w:pPr>
        <w:pStyle w:val="Heading3"/>
        <w:rPr>
          <w:rFonts w:eastAsia="MS Mincho"/>
        </w:rPr>
      </w:pPr>
      <w:bookmarkStart w:id="773" w:name="_Toc400531534"/>
      <w:bookmarkStart w:id="774" w:name="_Toc428534005"/>
      <w:bookmarkStart w:id="775" w:name="_Toc485738434"/>
      <w:r w:rsidRPr="001B24FD">
        <w:rPr>
          <w:rFonts w:eastAsia="MS Mincho"/>
        </w:rPr>
        <w:t>INDEMNIFICATION</w:t>
      </w:r>
      <w:bookmarkEnd w:id="773"/>
      <w:bookmarkEnd w:id="774"/>
      <w:bookmarkEnd w:id="775"/>
    </w:p>
    <w:p w14:paraId="48956179" w14:textId="77777777" w:rsidR="00675860" w:rsidRPr="001B24FD" w:rsidRDefault="00675860" w:rsidP="00675860">
      <w:pPr>
        <w:pStyle w:val="BodyText"/>
        <w:ind w:left="0"/>
        <w:rPr>
          <w:sz w:val="22"/>
          <w:szCs w:val="22"/>
        </w:rPr>
      </w:pPr>
    </w:p>
    <w:p w14:paraId="25C93773"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360FE1C" w14:textId="77777777" w:rsidR="00675860" w:rsidRPr="001B24FD" w:rsidRDefault="00675860" w:rsidP="00675860">
      <w:pPr>
        <w:pStyle w:val="BodyText"/>
        <w:ind w:left="0"/>
        <w:rPr>
          <w:sz w:val="22"/>
          <w:szCs w:val="22"/>
        </w:rPr>
      </w:pPr>
    </w:p>
    <w:p w14:paraId="2B014F04"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C4113EF" w14:textId="77777777" w:rsidR="00675860" w:rsidRPr="001B24FD" w:rsidRDefault="00675860" w:rsidP="009E1094">
      <w:pPr>
        <w:pStyle w:val="BodyText"/>
        <w:keepNext/>
        <w:ind w:left="720" w:right="86"/>
        <w:rPr>
          <w:sz w:val="22"/>
          <w:szCs w:val="22"/>
        </w:rPr>
      </w:pPr>
    </w:p>
    <w:p w14:paraId="17A69C9B" w14:textId="09FBE800"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E305F9">
        <w:rPr>
          <w:sz w:val="22"/>
          <w:szCs w:val="22"/>
        </w:rPr>
        <w:t>500% of the</w:t>
      </w:r>
      <w:r w:rsidRPr="00D47DC2">
        <w:rPr>
          <w:sz w:val="22"/>
          <w:szCs w:val="22"/>
        </w:rPr>
        <w:t xml:space="preserv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DD2A59F" w14:textId="77777777" w:rsidR="00675860" w:rsidRPr="00D47DC2" w:rsidRDefault="00675860" w:rsidP="004A6C2C">
      <w:pPr>
        <w:pStyle w:val="BodyText"/>
        <w:ind w:left="720" w:right="90"/>
        <w:rPr>
          <w:sz w:val="22"/>
          <w:szCs w:val="22"/>
        </w:rPr>
      </w:pPr>
    </w:p>
    <w:p w14:paraId="4528B142" w14:textId="77777777" w:rsidR="00675860" w:rsidRPr="00D47DC2" w:rsidRDefault="00675860" w:rsidP="009E1094">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5250B6A" w14:textId="77777777" w:rsidR="00675860" w:rsidRPr="00D47DC2" w:rsidRDefault="00675860" w:rsidP="004A6C2C">
      <w:pPr>
        <w:pStyle w:val="BodyText"/>
        <w:ind w:left="720" w:right="90"/>
        <w:rPr>
          <w:sz w:val="22"/>
          <w:szCs w:val="22"/>
        </w:rPr>
      </w:pPr>
    </w:p>
    <w:p w14:paraId="3933C490" w14:textId="488E3A37" w:rsidR="00675860" w:rsidRPr="00D47DC2" w:rsidRDefault="00675860" w:rsidP="009E1094">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1208A71A" w14:textId="77777777" w:rsidR="00675860" w:rsidRPr="00D47DC2" w:rsidRDefault="00675860" w:rsidP="004A6C2C">
      <w:pPr>
        <w:pStyle w:val="BodyText"/>
        <w:ind w:left="720" w:right="90"/>
        <w:rPr>
          <w:sz w:val="22"/>
          <w:szCs w:val="22"/>
        </w:rPr>
      </w:pPr>
    </w:p>
    <w:p w14:paraId="70FF3B4D" w14:textId="77777777" w:rsidR="00675860" w:rsidRPr="00D47DC2" w:rsidRDefault="0088577C" w:rsidP="009E1094">
      <w:pPr>
        <w:pStyle w:val="BodyText"/>
        <w:numPr>
          <w:ilvl w:val="0"/>
          <w:numId w:val="10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0A92F548" w14:textId="77777777" w:rsidR="00675860" w:rsidRPr="00D47DC2" w:rsidRDefault="00675860" w:rsidP="004A6C2C">
      <w:pPr>
        <w:pStyle w:val="BodyText"/>
        <w:ind w:left="720" w:right="90"/>
        <w:rPr>
          <w:sz w:val="22"/>
          <w:szCs w:val="22"/>
        </w:rPr>
      </w:pPr>
    </w:p>
    <w:p w14:paraId="42D88BD2"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0878C7C4" w14:textId="77777777" w:rsidR="00675860" w:rsidRPr="001B24FD" w:rsidRDefault="00675860" w:rsidP="004A6C2C">
      <w:pPr>
        <w:pStyle w:val="BodyText"/>
        <w:ind w:left="720" w:right="90"/>
        <w:rPr>
          <w:sz w:val="22"/>
          <w:szCs w:val="22"/>
        </w:rPr>
      </w:pPr>
    </w:p>
    <w:p w14:paraId="1C9460D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2E7691">
      <w:pPr>
        <w:pStyle w:val="Heading3"/>
        <w:rPr>
          <w:rFonts w:eastAsia="MS Mincho"/>
        </w:rPr>
      </w:pPr>
      <w:bookmarkStart w:id="776" w:name="_Toc400531536"/>
      <w:bookmarkStart w:id="777" w:name="_Toc428534007"/>
      <w:bookmarkStart w:id="778" w:name="_Toc485738435"/>
      <w:r w:rsidRPr="00024952">
        <w:rPr>
          <w:rFonts w:eastAsia="MS Mincho"/>
        </w:rPr>
        <w:t>INSURANCE - PROFESSIONAL LIABILITY INSURANCE</w:t>
      </w:r>
      <w:bookmarkEnd w:id="776"/>
      <w:bookmarkEnd w:id="777"/>
      <w:bookmarkEnd w:id="778"/>
    </w:p>
    <w:p w14:paraId="32B09020" w14:textId="77777777" w:rsidR="00675860" w:rsidRDefault="00675860" w:rsidP="00955DFD"/>
    <w:p w14:paraId="3A95FB16"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59C9E17C" w:rsidR="00675860" w:rsidRDefault="00675860" w:rsidP="009E1094">
      <w:pPr>
        <w:pStyle w:val="BodyText"/>
        <w:numPr>
          <w:ilvl w:val="0"/>
          <w:numId w:val="10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00795D3C">
        <w:rPr>
          <w:sz w:val="22"/>
          <w:szCs w:val="22"/>
        </w:rPr>
        <w:t>than $3</w:t>
      </w:r>
      <w:r w:rsidRPr="008A4D67">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6B85706" w14:textId="77777777" w:rsidR="009158EA" w:rsidRPr="00325007" w:rsidRDefault="009158EA" w:rsidP="00325007">
      <w:pPr>
        <w:rPr>
          <w:rFonts w:eastAsiaTheme="minorHAnsi" w:cs="Arial"/>
          <w:b/>
          <w:bCs/>
          <w:szCs w:val="22"/>
        </w:rPr>
      </w:pPr>
    </w:p>
    <w:p w14:paraId="58EF5FD0" w14:textId="77777777" w:rsidR="00325007" w:rsidRPr="00851065" w:rsidRDefault="00325007" w:rsidP="00955DFD">
      <w:pPr>
        <w:pStyle w:val="Heading2"/>
        <w:ind w:right="108"/>
      </w:pPr>
      <w:bookmarkStart w:id="779" w:name="_Toc418488941"/>
      <w:bookmarkStart w:id="780" w:name="_Toc428534009"/>
      <w:bookmarkStart w:id="781" w:name="_Toc485738436"/>
      <w:r w:rsidRPr="00851065">
        <w:t>ACCESSIBILITY COMPLIANCE</w:t>
      </w:r>
      <w:bookmarkEnd w:id="779"/>
      <w:bookmarkEnd w:id="780"/>
      <w:bookmarkEnd w:id="781"/>
    </w:p>
    <w:p w14:paraId="723B9835" w14:textId="77777777" w:rsidR="00325007" w:rsidRPr="00851065" w:rsidRDefault="00325007" w:rsidP="00851065">
      <w:pPr>
        <w:autoSpaceDE w:val="0"/>
        <w:autoSpaceDN w:val="0"/>
        <w:rPr>
          <w:rFonts w:eastAsiaTheme="minorHAnsi"/>
          <w:color w:val="000000"/>
          <w:u w:val="single"/>
        </w:rPr>
      </w:pPr>
    </w:p>
    <w:p w14:paraId="775CC7E7" w14:textId="68131FE2" w:rsidR="00325007" w:rsidRPr="00C65B22" w:rsidRDefault="00A9080F" w:rsidP="00325007">
      <w:pPr>
        <w:rPr>
          <w:rFonts w:eastAsiaTheme="minorHAnsi"/>
          <w:b/>
        </w:rPr>
      </w:pPr>
      <w:r>
        <w:rPr>
          <w:rFonts w:eastAsiaTheme="minorHAnsi"/>
        </w:rPr>
        <w:t>Not applicable to this procurement.</w:t>
      </w:r>
    </w:p>
    <w:p w14:paraId="3D6DDF9B" w14:textId="77777777" w:rsidR="00325007" w:rsidRDefault="00325007" w:rsidP="00675860"/>
    <w:p w14:paraId="3B280C5C" w14:textId="77777777" w:rsidR="00675860" w:rsidRPr="00BC03EA" w:rsidRDefault="00244796" w:rsidP="00675860">
      <w:pPr>
        <w:pStyle w:val="Heading2"/>
        <w:ind w:right="108"/>
      </w:pPr>
      <w:bookmarkStart w:id="782" w:name="_Toc400531538"/>
      <w:bookmarkStart w:id="783" w:name="_Toc428534010"/>
      <w:bookmarkStart w:id="784" w:name="_Toc485738437"/>
      <w:r>
        <w:rPr>
          <w:caps w:val="0"/>
        </w:rPr>
        <w:t>BLANKET P.O. {CONTRACT}</w:t>
      </w:r>
      <w:r w:rsidRPr="00BC03EA">
        <w:rPr>
          <w:caps w:val="0"/>
        </w:rPr>
        <w:t xml:space="preserve"> ACTIVITY REPORT</w:t>
      </w:r>
      <w:bookmarkEnd w:id="782"/>
      <w:bookmarkEnd w:id="783"/>
      <w:bookmarkEnd w:id="784"/>
    </w:p>
    <w:p w14:paraId="0A6EF11A" w14:textId="77777777" w:rsidR="00675860" w:rsidRDefault="00675860" w:rsidP="00675860">
      <w:pPr>
        <w:pStyle w:val="BodyText"/>
        <w:ind w:left="0"/>
        <w:rPr>
          <w:sz w:val="22"/>
          <w:szCs w:val="22"/>
        </w:rPr>
      </w:pPr>
    </w:p>
    <w:p w14:paraId="5D243774" w14:textId="7320B4F8"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CA76B1">
      <w:pPr>
        <w:pStyle w:val="BodyText"/>
        <w:numPr>
          <w:ilvl w:val="0"/>
          <w:numId w:val="10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CA76B1">
      <w:pPr>
        <w:pStyle w:val="BodyText"/>
        <w:numPr>
          <w:ilvl w:val="0"/>
          <w:numId w:val="10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CA76B1">
      <w:pPr>
        <w:pStyle w:val="BodyText"/>
        <w:numPr>
          <w:ilvl w:val="0"/>
          <w:numId w:val="10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0" w:history="1">
        <w:r w:rsidR="00602528" w:rsidRPr="007D2F00">
          <w:rPr>
            <w:rStyle w:val="Hyperlink"/>
            <w:szCs w:val="22"/>
          </w:rPr>
          <w:t>NJSupplierReports@treas.nj.gov</w:t>
        </w:r>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77777777" w:rsidR="00675860" w:rsidRPr="000B6121" w:rsidRDefault="00675860" w:rsidP="00675860">
      <w:pPr>
        <w:pStyle w:val="Heading2"/>
        <w:tabs>
          <w:tab w:val="center" w:pos="4770"/>
        </w:tabs>
        <w:rPr>
          <w:caps w:val="0"/>
          <w:u w:val="none"/>
        </w:rPr>
      </w:pPr>
      <w:bookmarkStart w:id="785" w:name="_Toc400531539"/>
      <w:bookmarkStart w:id="786" w:name="_Toc428534011"/>
      <w:bookmarkStart w:id="787" w:name="_Toc485738438"/>
      <w:r w:rsidRPr="0037453D">
        <w:rPr>
          <w:caps w:val="0"/>
        </w:rPr>
        <w:t>ELECTRONIC PAYMENTS</w:t>
      </w:r>
      <w:bookmarkEnd w:id="785"/>
      <w:bookmarkEnd w:id="786"/>
      <w:bookmarkEnd w:id="787"/>
      <w:r w:rsidRPr="000B6121">
        <w:rPr>
          <w:caps w:val="0"/>
          <w:u w:val="none"/>
        </w:rPr>
        <w:tab/>
      </w:r>
    </w:p>
    <w:p w14:paraId="3EC929EB" w14:textId="77777777" w:rsidR="00675860" w:rsidRPr="00851065" w:rsidRDefault="00675860" w:rsidP="00851065">
      <w:pPr>
        <w:ind w:left="1440"/>
        <w:rPr>
          <w:sz w:val="20"/>
        </w:rPr>
      </w:pPr>
    </w:p>
    <w:p w14:paraId="4659F037"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CA76B1">
      <w:pPr>
        <w:pStyle w:val="Heading2"/>
        <w:keepNext/>
        <w:ind w:right="108"/>
      </w:pPr>
      <w:bookmarkStart w:id="788" w:name="_Toc400531540"/>
      <w:bookmarkStart w:id="789" w:name="_Toc428534012"/>
      <w:bookmarkStart w:id="790" w:name="_Toc485738439"/>
      <w:r>
        <w:t>PROGRAM EFFICIENCY ASSESSMENT FOR STATE USING AGENCIES</w:t>
      </w:r>
      <w:bookmarkEnd w:id="788"/>
      <w:bookmarkEnd w:id="789"/>
      <w:bookmarkEnd w:id="790"/>
    </w:p>
    <w:p w14:paraId="6CF22A6E" w14:textId="77777777" w:rsidR="00675860" w:rsidRDefault="00675860" w:rsidP="00CA76B1">
      <w:pPr>
        <w:keepNext/>
      </w:pPr>
    </w:p>
    <w:p w14:paraId="2152BD44" w14:textId="51D5F7F3" w:rsidR="00675860" w:rsidRPr="00955DFD" w:rsidRDefault="00675860" w:rsidP="00CA76B1">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E33A48E" w14:textId="77777777" w:rsidR="00675860" w:rsidRPr="00955DFD" w:rsidRDefault="00675860" w:rsidP="00851065"/>
    <w:p w14:paraId="1E3CC709"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CAC6A08" w14:textId="77777777" w:rsidR="00B11F0E" w:rsidRPr="00955DFD" w:rsidRDefault="00B11F0E" w:rsidP="00851065"/>
    <w:p w14:paraId="1D6C6C81" w14:textId="77777777" w:rsidR="00675860" w:rsidRDefault="00675860" w:rsidP="00675860">
      <w:pPr>
        <w:pStyle w:val="BodyText"/>
        <w:ind w:left="0" w:right="108"/>
        <w:rPr>
          <w:rFonts w:eastAsia="MS Mincho"/>
          <w:b/>
          <w:bCs/>
          <w:highlight w:val="green"/>
        </w:rPr>
      </w:pPr>
    </w:p>
    <w:p w14:paraId="75419BCD" w14:textId="77777777" w:rsidR="009B46A2" w:rsidRPr="00955DFD" w:rsidRDefault="009B46A2" w:rsidP="00675860">
      <w:pPr>
        <w:pStyle w:val="BodyText"/>
        <w:ind w:left="0" w:right="108"/>
        <w:rPr>
          <w:rFonts w:eastAsia="MS Mincho"/>
          <w:b/>
        </w:rPr>
      </w:pPr>
    </w:p>
    <w:p w14:paraId="710310AA" w14:textId="77777777" w:rsidR="00A00C1F" w:rsidRPr="00A00C1F" w:rsidRDefault="00A00C1F" w:rsidP="00A00C1F">
      <w:bookmarkStart w:id="791" w:name="_Toc332803059"/>
      <w:bookmarkStart w:id="792" w:name="_Toc324415444"/>
      <w:bookmarkStart w:id="793" w:name="_5.17_Retainage"/>
      <w:bookmarkStart w:id="794" w:name="_5.21_Additional_Work"/>
      <w:bookmarkStart w:id="795" w:name="_5.22_Additional_Work"/>
      <w:bookmarkStart w:id="796" w:name="_Toc108508282"/>
      <w:bookmarkStart w:id="797" w:name="_Toc129504505"/>
      <w:bookmarkStart w:id="798" w:name="_Toc376941629"/>
      <w:bookmarkEnd w:id="791"/>
      <w:bookmarkEnd w:id="792"/>
      <w:bookmarkEnd w:id="793"/>
      <w:bookmarkEnd w:id="794"/>
      <w:bookmarkEnd w:id="795"/>
    </w:p>
    <w:p w14:paraId="1DA33A14" w14:textId="77777777" w:rsidR="00B35E49" w:rsidRDefault="00082A9E" w:rsidP="00FF37EE">
      <w:pPr>
        <w:pStyle w:val="BodyText"/>
        <w:ind w:left="0" w:right="108"/>
      </w:pPr>
      <w:bookmarkStart w:id="799" w:name="_5.9_Substitution_of"/>
      <w:bookmarkStart w:id="800" w:name="_5.19_requirements_of_Executive_orde"/>
      <w:bookmarkStart w:id="801" w:name="_5.20_requirements_of_Executive_orde"/>
      <w:bookmarkEnd w:id="796"/>
      <w:bookmarkEnd w:id="797"/>
      <w:bookmarkEnd w:id="798"/>
      <w:bookmarkEnd w:id="799"/>
      <w:bookmarkEnd w:id="800"/>
      <w:bookmarkEnd w:id="801"/>
      <w:r>
        <w:br w:type="page"/>
      </w:r>
    </w:p>
    <w:p w14:paraId="19F7CF89" w14:textId="77777777" w:rsidR="00D9550E" w:rsidRDefault="002E7691" w:rsidP="00BB5A93">
      <w:pPr>
        <w:pStyle w:val="Heading1"/>
      </w:pPr>
      <w:bookmarkStart w:id="802" w:name="_Toc400531541"/>
      <w:bookmarkStart w:id="803" w:name="_Toc428534013"/>
      <w:r>
        <w:t xml:space="preserve"> </w:t>
      </w:r>
      <w:bookmarkStart w:id="804" w:name="_Toc485738440"/>
      <w:r w:rsidR="00CE00E7">
        <w:t>QUOTE</w:t>
      </w:r>
      <w:r w:rsidR="006B6C49">
        <w:t xml:space="preserve"> {</w:t>
      </w:r>
      <w:r w:rsidR="00CE00E7">
        <w:t>PROPOSAL</w:t>
      </w:r>
      <w:r w:rsidR="006B6C49">
        <w:t>}</w:t>
      </w:r>
      <w:r w:rsidR="00D9550E">
        <w:t xml:space="preserve"> EVALUATION</w:t>
      </w:r>
      <w:bookmarkEnd w:id="802"/>
      <w:bookmarkEnd w:id="803"/>
      <w:bookmarkEnd w:id="804"/>
    </w:p>
    <w:p w14:paraId="52E16C12" w14:textId="77777777" w:rsidR="00D9550E" w:rsidRDefault="00D9550E" w:rsidP="00955DFD">
      <w:bookmarkStart w:id="805" w:name="_Toc118513836"/>
    </w:p>
    <w:p w14:paraId="2CFBDC4F" w14:textId="77777777" w:rsidR="00D9550E" w:rsidRDefault="00D9550E" w:rsidP="00D9550E">
      <w:pPr>
        <w:pStyle w:val="Heading2"/>
        <w:ind w:right="108"/>
      </w:pPr>
      <w:bookmarkStart w:id="806" w:name="_Toc400531542"/>
      <w:bookmarkStart w:id="807" w:name="_Toc428534014"/>
      <w:bookmarkStart w:id="808" w:name="_Toc485738441"/>
      <w:r>
        <w:t>RIGHT TO WAIVE</w:t>
      </w:r>
      <w:bookmarkEnd w:id="806"/>
      <w:bookmarkEnd w:id="807"/>
      <w:bookmarkEnd w:id="808"/>
    </w:p>
    <w:p w14:paraId="553FA08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D9550E">
      <w:pPr>
        <w:pStyle w:val="Heading2"/>
        <w:ind w:right="108"/>
      </w:pPr>
      <w:bookmarkStart w:id="809" w:name="_Toc400531543"/>
      <w:bookmarkStart w:id="810" w:name="_Toc428534015"/>
      <w:bookmarkStart w:id="811" w:name="_Toc485738442"/>
      <w:r>
        <w:t xml:space="preserve">DIRECTOR’S RIGHT OF FINAL </w:t>
      </w:r>
      <w:r w:rsidR="00CE00E7">
        <w:t>Quote</w:t>
      </w:r>
      <w:r w:rsidR="00583771">
        <w:t xml:space="preserve"> </w:t>
      </w:r>
      <w:r w:rsidR="0060080E">
        <w:t>{</w:t>
      </w:r>
      <w:r w:rsidR="00CE00E7">
        <w:t>Proposal</w:t>
      </w:r>
      <w:r w:rsidR="0060080E">
        <w:t>}</w:t>
      </w:r>
      <w:r>
        <w:t xml:space="preserve"> ACCEPTANCE</w:t>
      </w:r>
      <w:bookmarkEnd w:id="809"/>
      <w:bookmarkEnd w:id="810"/>
      <w:bookmarkEnd w:id="811"/>
    </w:p>
    <w:p w14:paraId="0CE2436F" w14:textId="77777777" w:rsidR="00D9550E" w:rsidRPr="006E4383" w:rsidRDefault="00D9550E" w:rsidP="00D9550E"/>
    <w:p w14:paraId="5F41B50A"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D9550E">
      <w:pPr>
        <w:pStyle w:val="Heading2"/>
      </w:pPr>
      <w:bookmarkStart w:id="812" w:name="_Toc400531544"/>
      <w:bookmarkStart w:id="813" w:name="_Toc428534016"/>
      <w:bookmarkStart w:id="814" w:name="_Toc485738443"/>
      <w:r>
        <w:t>S</w:t>
      </w:r>
      <w:r w:rsidRPr="00E36CF3">
        <w:t xml:space="preserve">TATE'S RIGHT TO INSPECT </w:t>
      </w:r>
      <w:r w:rsidR="00526170">
        <w:t>VENDOR (BIDDER)</w:t>
      </w:r>
      <w:r w:rsidRPr="00E36CF3">
        <w:t xml:space="preserve"> FACILITIES</w:t>
      </w:r>
      <w:bookmarkEnd w:id="812"/>
      <w:bookmarkEnd w:id="813"/>
      <w:bookmarkEnd w:id="814"/>
    </w:p>
    <w:p w14:paraId="753739FB" w14:textId="77777777" w:rsidR="00D9550E" w:rsidRPr="00851065" w:rsidRDefault="00D9550E" w:rsidP="00851065">
      <w:pPr>
        <w:autoSpaceDE w:val="0"/>
        <w:autoSpaceDN w:val="0"/>
        <w:adjustRightInd w:val="0"/>
        <w:ind w:left="720" w:hanging="720"/>
        <w:rPr>
          <w:color w:val="000000"/>
        </w:rPr>
      </w:pPr>
    </w:p>
    <w:p w14:paraId="62B84798"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77777777" w:rsidR="00D9550E" w:rsidRDefault="00D9550E" w:rsidP="00D9550E">
      <w:pPr>
        <w:pStyle w:val="Heading2"/>
      </w:pPr>
      <w:bookmarkStart w:id="815" w:name="_Toc400531545"/>
      <w:bookmarkStart w:id="816" w:name="_Toc428534017"/>
      <w:bookmarkStart w:id="817" w:name="_Toc485738444"/>
      <w:r w:rsidRPr="00E36CF3">
        <w:t>STATE'S RIGHT TO REQUEST FURTHER INFORMATION</w:t>
      </w:r>
      <w:bookmarkEnd w:id="815"/>
      <w:bookmarkEnd w:id="816"/>
      <w:bookmarkEnd w:id="817"/>
    </w:p>
    <w:p w14:paraId="0DE62380" w14:textId="77777777" w:rsidR="00D9550E" w:rsidRPr="00851065" w:rsidRDefault="00D9550E" w:rsidP="00851065">
      <w:pPr>
        <w:autoSpaceDE w:val="0"/>
        <w:autoSpaceDN w:val="0"/>
        <w:adjustRightInd w:val="0"/>
        <w:ind w:left="720" w:hanging="720"/>
        <w:rPr>
          <w:b/>
          <w:color w:val="000000"/>
          <w:u w:val="single"/>
        </w:rPr>
      </w:pPr>
    </w:p>
    <w:p w14:paraId="50ECB0A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D9550E">
      <w:pPr>
        <w:pStyle w:val="Heading2"/>
        <w:ind w:right="108"/>
      </w:pPr>
      <w:bookmarkStart w:id="818" w:name="_Toc400531546"/>
      <w:bookmarkStart w:id="819" w:name="_Toc428534018"/>
      <w:bookmarkStart w:id="820" w:name="_Toc485738445"/>
      <w:r>
        <w:rPr>
          <w:caps w:val="0"/>
        </w:rPr>
        <w:t>QUOTE {PROPOSAL} EVALUATION COMMITTEE</w:t>
      </w:r>
      <w:bookmarkEnd w:id="805"/>
      <w:bookmarkEnd w:id="818"/>
      <w:bookmarkEnd w:id="819"/>
      <w:bookmarkEnd w:id="820"/>
    </w:p>
    <w:p w14:paraId="2290888F" w14:textId="77777777" w:rsidR="00D9550E" w:rsidRPr="001B20B8" w:rsidRDefault="00D9550E" w:rsidP="00D9550E">
      <w:pPr>
        <w:pStyle w:val="BodyText3"/>
      </w:pPr>
    </w:p>
    <w:p w14:paraId="1DD3A16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77777777" w:rsidR="00D9550E" w:rsidRPr="001B20B8" w:rsidRDefault="00244796" w:rsidP="00D9550E">
      <w:pPr>
        <w:pStyle w:val="Heading2"/>
        <w:ind w:right="108"/>
      </w:pPr>
      <w:bookmarkStart w:id="821" w:name="_Toc118513837"/>
      <w:bookmarkStart w:id="822" w:name="_Toc400531547"/>
      <w:bookmarkStart w:id="823" w:name="_Toc428534019"/>
      <w:bookmarkStart w:id="824" w:name="_Toc485738446"/>
      <w:r>
        <w:rPr>
          <w:caps w:val="0"/>
        </w:rPr>
        <w:t xml:space="preserve">ORAL PRESENTATION AND/OR CLARIFICATION OF </w:t>
      </w:r>
      <w:bookmarkEnd w:id="821"/>
      <w:r>
        <w:rPr>
          <w:caps w:val="0"/>
        </w:rPr>
        <w:t>QUOTE {PROPOSAL}</w:t>
      </w:r>
      <w:bookmarkEnd w:id="822"/>
      <w:bookmarkEnd w:id="823"/>
      <w:bookmarkEnd w:id="824"/>
    </w:p>
    <w:p w14:paraId="2EE7539E" w14:textId="77777777" w:rsidR="00D9550E" w:rsidRPr="001831F6" w:rsidRDefault="00D9550E" w:rsidP="00D9550E">
      <w:pPr>
        <w:pStyle w:val="BodyText3"/>
      </w:pPr>
    </w:p>
    <w:p w14:paraId="7B7F91C3"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07DCF9" w14:textId="77777777" w:rsidR="00D9550E" w:rsidRPr="005D548E" w:rsidRDefault="00D9550E" w:rsidP="00D9550E">
      <w:pPr>
        <w:pStyle w:val="BodyText3"/>
      </w:pPr>
    </w:p>
    <w:p w14:paraId="10B53578" w14:textId="0232E800"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12D0FD7C" w14:textId="77777777" w:rsidR="00D9550E" w:rsidRPr="005D548E" w:rsidRDefault="00D9550E" w:rsidP="00D9550E">
      <w:pPr>
        <w:pStyle w:val="BodyText3"/>
      </w:pPr>
    </w:p>
    <w:p w14:paraId="76993D0F"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FC85F6F" w14:textId="77777777" w:rsidR="00D9550E" w:rsidRPr="005D548E" w:rsidRDefault="00D9550E" w:rsidP="00D9550E">
      <w:pPr>
        <w:pStyle w:val="BodyText3"/>
      </w:pPr>
    </w:p>
    <w:p w14:paraId="7502103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B362284" w14:textId="77777777" w:rsidR="00D9550E" w:rsidRPr="005D548E" w:rsidRDefault="00D9550E" w:rsidP="00D9550E">
      <w:pPr>
        <w:pStyle w:val="BodyText3"/>
      </w:pPr>
    </w:p>
    <w:p w14:paraId="16D715DF" w14:textId="62D86025"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546EBF7D" w14:textId="77777777" w:rsidR="00D9550E" w:rsidRPr="001831F6" w:rsidRDefault="00D9550E" w:rsidP="00D9550E">
      <w:pPr>
        <w:pStyle w:val="BodyText3"/>
      </w:pPr>
    </w:p>
    <w:p w14:paraId="37B4F015" w14:textId="77777777" w:rsidR="00D9550E" w:rsidRPr="001B20B8" w:rsidRDefault="00244796" w:rsidP="00D9550E">
      <w:pPr>
        <w:pStyle w:val="Heading2"/>
        <w:keepNext/>
        <w:ind w:right="115"/>
      </w:pPr>
      <w:bookmarkStart w:id="825" w:name="_Toc118513838"/>
      <w:bookmarkStart w:id="826" w:name="_Toc400531548"/>
      <w:bookmarkStart w:id="827" w:name="_Toc428534020"/>
      <w:bookmarkStart w:id="828" w:name="_Toc485738447"/>
      <w:r>
        <w:rPr>
          <w:caps w:val="0"/>
        </w:rPr>
        <w:t>EVALUATION CRITERIA</w:t>
      </w:r>
      <w:bookmarkEnd w:id="825"/>
      <w:bookmarkEnd w:id="826"/>
      <w:bookmarkEnd w:id="827"/>
      <w:bookmarkEnd w:id="828"/>
    </w:p>
    <w:p w14:paraId="336B2F05" w14:textId="77777777" w:rsidR="00D9550E" w:rsidRPr="001831F6" w:rsidRDefault="00D9550E" w:rsidP="00D9550E">
      <w:pPr>
        <w:pStyle w:val="BodyText3"/>
      </w:pPr>
    </w:p>
    <w:p w14:paraId="31F7A10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D9550E">
      <w:pPr>
        <w:pStyle w:val="Heading3"/>
        <w:rPr>
          <w:rFonts w:eastAsia="MS Mincho"/>
          <w:bCs w:val="0"/>
        </w:rPr>
      </w:pPr>
      <w:bookmarkStart w:id="829" w:name="_Toc118513839"/>
      <w:bookmarkStart w:id="830" w:name="_Toc400531549"/>
      <w:bookmarkStart w:id="831" w:name="_Toc428534021"/>
      <w:del w:id="832" w:author="Regan, Rory" w:date="2017-06-19T15:33:00Z">
        <w:r w:rsidRPr="001B20B8" w:rsidDel="009B62E9">
          <w:rPr>
            <w:rFonts w:eastAsia="MS Mincho"/>
            <w:bCs w:val="0"/>
            <w:caps w:val="0"/>
          </w:rPr>
          <w:delText xml:space="preserve">TECHNICAL </w:delText>
        </w:r>
      </w:del>
      <w:bookmarkStart w:id="833" w:name="_Toc485738448"/>
      <w:r w:rsidRPr="001B20B8">
        <w:rPr>
          <w:rFonts w:eastAsia="MS Mincho"/>
          <w:bCs w:val="0"/>
          <w:caps w:val="0"/>
        </w:rPr>
        <w:t>EVALUATION CRITERIA</w:t>
      </w:r>
      <w:bookmarkEnd w:id="829"/>
      <w:bookmarkEnd w:id="830"/>
      <w:bookmarkEnd w:id="831"/>
      <w:bookmarkEnd w:id="833"/>
    </w:p>
    <w:p w14:paraId="154D5D8F" w14:textId="77777777" w:rsidR="00652326" w:rsidRDefault="00652326" w:rsidP="00652326">
      <w:pPr>
        <w:ind w:right="108"/>
        <w:rPr>
          <w:rFonts w:eastAsia="MS Mincho"/>
          <w:szCs w:val="22"/>
        </w:rPr>
      </w:pPr>
    </w:p>
    <w:p w14:paraId="540AF2BE" w14:textId="169F2151" w:rsidR="00652326" w:rsidRPr="00652326" w:rsidRDefault="00652326" w:rsidP="00652326">
      <w:pPr>
        <w:pStyle w:val="ListParagraph"/>
        <w:numPr>
          <w:ilvl w:val="0"/>
          <w:numId w:val="129"/>
        </w:numPr>
        <w:ind w:right="108"/>
        <w:rPr>
          <w:rFonts w:eastAsia="MS Mincho"/>
          <w:szCs w:val="22"/>
        </w:rPr>
      </w:pPr>
      <w:r w:rsidRPr="00652326">
        <w:rPr>
          <w:rFonts w:eastAsia="MS Mincho"/>
          <w:szCs w:val="22"/>
        </w:rPr>
        <w:t>Price;</w:t>
      </w:r>
    </w:p>
    <w:p w14:paraId="430F51EB" w14:textId="77777777" w:rsidR="00652326" w:rsidRDefault="00652326" w:rsidP="00652326">
      <w:pPr>
        <w:ind w:left="780" w:right="108"/>
        <w:rPr>
          <w:rFonts w:eastAsia="MS Mincho"/>
          <w:szCs w:val="22"/>
        </w:rPr>
      </w:pPr>
      <w:r>
        <w:rPr>
          <w:rFonts w:eastAsia="MS Mincho"/>
          <w:szCs w:val="22"/>
        </w:rPr>
        <w:t xml:space="preserve"> </w:t>
      </w:r>
    </w:p>
    <w:p w14:paraId="543D763E" w14:textId="7F8640EA" w:rsidR="00BC6068" w:rsidRDefault="00023312" w:rsidP="00023312">
      <w:pPr>
        <w:pStyle w:val="ListParagraph"/>
        <w:widowControl w:val="0"/>
        <w:numPr>
          <w:ilvl w:val="0"/>
          <w:numId w:val="129"/>
        </w:numPr>
        <w:autoSpaceDE w:val="0"/>
        <w:autoSpaceDN w:val="0"/>
        <w:adjustRightInd w:val="0"/>
      </w:pPr>
      <w:r w:rsidRPr="00023312">
        <w:t xml:space="preserve">Experience of </w:t>
      </w:r>
      <w:ins w:id="834" w:author="Regan, Rory" w:date="2017-06-19T15:23:00Z">
        <w:r w:rsidR="00BA1CF9">
          <w:t>the Vendor {Bidder}</w:t>
        </w:r>
      </w:ins>
      <w:del w:id="835" w:author="Regan, Rory" w:date="2017-06-19T15:23:00Z">
        <w:r w:rsidRPr="00023312" w:rsidDel="00BA1CF9">
          <w:delText>firm</w:delText>
        </w:r>
      </w:del>
      <w:r w:rsidR="00E74FB0">
        <w:t>; and</w:t>
      </w:r>
    </w:p>
    <w:p w14:paraId="48EBD8DD" w14:textId="77777777" w:rsidR="00023312" w:rsidRDefault="00023312" w:rsidP="00023312">
      <w:pPr>
        <w:pStyle w:val="ListParagraph"/>
      </w:pPr>
    </w:p>
    <w:p w14:paraId="6CF14BD1" w14:textId="2F9B3FF1" w:rsidR="000E42D0" w:rsidRPr="00E25D4B" w:rsidRDefault="000E42D0">
      <w:pPr>
        <w:pStyle w:val="ListParagraph"/>
        <w:numPr>
          <w:ilvl w:val="0"/>
          <w:numId w:val="129"/>
        </w:numPr>
        <w:ind w:right="108"/>
        <w:rPr>
          <w:ins w:id="836" w:author="Regan, Rory" w:date="2017-06-19T15:23:00Z"/>
          <w:rFonts w:eastAsia="MS Mincho"/>
          <w:szCs w:val="22"/>
        </w:rPr>
        <w:pPrChange w:id="837" w:author="Regan, Rory" w:date="2017-06-19T15:24:00Z">
          <w:pPr>
            <w:numPr>
              <w:numId w:val="128"/>
            </w:numPr>
            <w:ind w:left="780" w:right="108" w:hanging="360"/>
          </w:pPr>
        </w:pPrChange>
      </w:pPr>
      <w:ins w:id="838" w:author="Regan, Rory" w:date="2017-06-19T15:23:00Z">
        <w:r w:rsidRPr="000E42D0">
          <w:rPr>
            <w:rFonts w:eastAsia="MS Mincho"/>
            <w:szCs w:val="22"/>
          </w:rPr>
          <w:t>The Vendor’s {Bidder's}</w:t>
        </w:r>
        <w:r w:rsidRPr="00140E66">
          <w:rPr>
            <w:rFonts w:eastAsia="MS Mincho"/>
            <w:szCs w:val="22"/>
          </w:rPr>
          <w:t xml:space="preserve"> past perfo</w:t>
        </w:r>
        <w:r w:rsidRPr="008160DB">
          <w:rPr>
            <w:rFonts w:eastAsia="MS Mincho"/>
            <w:szCs w:val="22"/>
          </w:rPr>
          <w:t xml:space="preserve">rmance under similar Blanket P.O.s {Contracts}, including if </w:t>
        </w:r>
        <w:r w:rsidRPr="00E25D4B">
          <w:rPr>
            <w:rFonts w:eastAsia="MS Mincho"/>
            <w:szCs w:val="22"/>
          </w:rPr>
          <w:t>applicable, the Division's Vendor {Contractor} performance database.</w:t>
        </w:r>
      </w:ins>
    </w:p>
    <w:p w14:paraId="394DACE2" w14:textId="2CF277F9" w:rsidR="00652326" w:rsidDel="000E42D0" w:rsidRDefault="00023312" w:rsidP="00B46B83">
      <w:pPr>
        <w:pStyle w:val="ListParagraph"/>
        <w:widowControl w:val="0"/>
        <w:numPr>
          <w:ilvl w:val="0"/>
          <w:numId w:val="129"/>
        </w:numPr>
        <w:autoSpaceDE w:val="0"/>
        <w:autoSpaceDN w:val="0"/>
        <w:adjustRightInd w:val="0"/>
        <w:rPr>
          <w:del w:id="839" w:author="Regan, Rory" w:date="2017-06-19T15:23:00Z"/>
        </w:rPr>
      </w:pPr>
      <w:del w:id="840" w:author="Regan, Rory" w:date="2017-06-19T15:23:00Z">
        <w:r w:rsidDel="000E42D0">
          <w:delText xml:space="preserve">The Vendor’s {Bidder’s} ability to successfully complete the Scope of Work based on its Technical Quote {Proposal} and </w:delText>
        </w:r>
        <w:r w:rsidR="0020166A" w:rsidDel="000E42D0">
          <w:delText xml:space="preserve">the meeting of stated licensure requirements. </w:delText>
        </w:r>
      </w:del>
    </w:p>
    <w:p w14:paraId="6782CA54" w14:textId="77777777" w:rsidR="0020166A" w:rsidRPr="001B20B8" w:rsidRDefault="0020166A" w:rsidP="0020166A">
      <w:pPr>
        <w:widowControl w:val="0"/>
        <w:autoSpaceDE w:val="0"/>
        <w:autoSpaceDN w:val="0"/>
        <w:adjustRightInd w:val="0"/>
      </w:pPr>
    </w:p>
    <w:p w14:paraId="1A9E9287" w14:textId="77777777" w:rsidR="00D9550E" w:rsidRPr="001B20B8" w:rsidRDefault="00244796" w:rsidP="00D9550E">
      <w:pPr>
        <w:pStyle w:val="Heading3"/>
        <w:rPr>
          <w:rFonts w:eastAsia="MS Mincho"/>
          <w:bCs w:val="0"/>
        </w:rPr>
      </w:pPr>
      <w:bookmarkStart w:id="841" w:name="_Toc118513840"/>
      <w:bookmarkStart w:id="842" w:name="_Toc400531550"/>
      <w:bookmarkStart w:id="843" w:name="_Toc428534022"/>
      <w:bookmarkStart w:id="844" w:name="_Toc485738449"/>
      <w:r>
        <w:rPr>
          <w:rFonts w:eastAsia="MS Mincho"/>
          <w:bCs w:val="0"/>
          <w:caps w:val="0"/>
        </w:rPr>
        <w:t>VENDOR’S {BIDDER’S}</w:t>
      </w:r>
      <w:r w:rsidRPr="001B20B8">
        <w:rPr>
          <w:rFonts w:eastAsia="MS Mincho"/>
          <w:bCs w:val="0"/>
          <w:caps w:val="0"/>
        </w:rPr>
        <w:t xml:space="preserve"> PRICE SCHEDULE</w:t>
      </w:r>
      <w:bookmarkEnd w:id="841"/>
      <w:bookmarkEnd w:id="842"/>
      <w:bookmarkEnd w:id="843"/>
      <w:bookmarkEnd w:id="844"/>
    </w:p>
    <w:p w14:paraId="506803AF" w14:textId="77777777" w:rsidR="00D9550E" w:rsidRDefault="00D9550E" w:rsidP="00D9550E">
      <w:pPr>
        <w:pStyle w:val="BodyText3"/>
        <w:rPr>
          <w:highlight w:val="green"/>
        </w:rPr>
      </w:pPr>
    </w:p>
    <w:p w14:paraId="40F11056" w14:textId="41009F00"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ins w:id="845" w:author="Regan, Rory" w:date="2017-06-20T16:00:00Z">
        <w:r w:rsidR="00516FBA">
          <w:t>Total</w:t>
        </w:r>
      </w:ins>
      <w:del w:id="846" w:author="Regan, Rory" w:date="2017-06-20T16:00:00Z">
        <w:r w:rsidRPr="00327580" w:rsidDel="00516FBA">
          <w:delText>total</w:delText>
        </w:r>
      </w:del>
      <w:r w:rsidRPr="00327580">
        <w:t xml:space="preserve"> </w:t>
      </w:r>
      <w:r w:rsidR="00CE00E7">
        <w:t>Quote</w:t>
      </w:r>
      <w:r w:rsidR="00583771">
        <w:t xml:space="preserve"> </w:t>
      </w:r>
      <w:r w:rsidR="0060080E">
        <w:t>{</w:t>
      </w:r>
      <w:r w:rsidR="00CE00E7">
        <w:t>Proposal</w:t>
      </w:r>
      <w:r w:rsidR="0060080E">
        <w:t>}</w:t>
      </w:r>
      <w:r w:rsidRPr="00327580">
        <w:t xml:space="preserve"> </w:t>
      </w:r>
      <w:ins w:id="847" w:author="Regan, Rory" w:date="2017-06-20T16:00:00Z">
        <w:r w:rsidR="00516FBA">
          <w:t>Cost</w:t>
        </w:r>
      </w:ins>
      <w:del w:id="848" w:author="Regan, Rory" w:date="2017-06-20T16:00:00Z">
        <w:r w:rsidRPr="00327580" w:rsidDel="00516FBA">
          <w:delText>price</w:delText>
        </w:r>
      </w:del>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61EDB99" w14:textId="77777777" w:rsidR="00D9550E" w:rsidRPr="00327580" w:rsidRDefault="00D9550E" w:rsidP="00D9550E">
      <w:pPr>
        <w:pStyle w:val="BodyText3"/>
      </w:pPr>
    </w:p>
    <w:p w14:paraId="08DB5693" w14:textId="77777777" w:rsidR="00D9550E" w:rsidRPr="001B20B8" w:rsidRDefault="00244796" w:rsidP="00D9550E">
      <w:pPr>
        <w:pStyle w:val="Heading3"/>
        <w:rPr>
          <w:rFonts w:eastAsia="MS Mincho"/>
          <w:bCs w:val="0"/>
        </w:rPr>
      </w:pPr>
      <w:bookmarkStart w:id="849" w:name="_Toc118513841"/>
      <w:bookmarkStart w:id="850" w:name="_Toc400531551"/>
      <w:bookmarkStart w:id="851" w:name="_Toc428534023"/>
      <w:bookmarkStart w:id="852" w:name="_Toc485738450"/>
      <w:r>
        <w:rPr>
          <w:rFonts w:eastAsia="MS Mincho"/>
          <w:bCs w:val="0"/>
          <w:caps w:val="0"/>
        </w:rPr>
        <w:t>QUOTE (PROPOSAL)</w:t>
      </w:r>
      <w:r w:rsidRPr="001B20B8">
        <w:rPr>
          <w:rFonts w:eastAsia="MS Mincho"/>
          <w:bCs w:val="0"/>
          <w:caps w:val="0"/>
        </w:rPr>
        <w:t xml:space="preserve"> DISCREPANCIES</w:t>
      </w:r>
      <w:bookmarkEnd w:id="849"/>
      <w:bookmarkEnd w:id="850"/>
      <w:bookmarkEnd w:id="851"/>
      <w:bookmarkEnd w:id="852"/>
    </w:p>
    <w:p w14:paraId="6194FEA5" w14:textId="77777777" w:rsidR="00D9550E" w:rsidRPr="00327580" w:rsidRDefault="00D9550E" w:rsidP="00D9550E">
      <w:pPr>
        <w:pStyle w:val="BodyText3"/>
      </w:pPr>
    </w:p>
    <w:p w14:paraId="2BF9F77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D9550E">
      <w:pPr>
        <w:pStyle w:val="Heading3"/>
        <w:rPr>
          <w:rFonts w:eastAsia="MS Mincho"/>
          <w:bCs w:val="0"/>
        </w:rPr>
      </w:pPr>
      <w:bookmarkStart w:id="853" w:name="_Toc400531552"/>
      <w:bookmarkStart w:id="854" w:name="_Toc428534024"/>
      <w:bookmarkStart w:id="855" w:name="_Toc485738451"/>
      <w:r w:rsidRPr="009D0FB9">
        <w:rPr>
          <w:rFonts w:eastAsia="MS Mincho"/>
          <w:bCs w:val="0"/>
          <w:caps w:val="0"/>
        </w:rPr>
        <w:t xml:space="preserve">EVALUATION OF THE </w:t>
      </w:r>
      <w:r>
        <w:rPr>
          <w:rFonts w:eastAsia="MS Mincho"/>
          <w:bCs w:val="0"/>
          <w:caps w:val="0"/>
        </w:rPr>
        <w:t xml:space="preserve">QUOTES </w:t>
      </w:r>
      <w:bookmarkEnd w:id="853"/>
      <w:r>
        <w:rPr>
          <w:rFonts w:eastAsia="MS Mincho"/>
          <w:bCs w:val="0"/>
          <w:caps w:val="0"/>
        </w:rPr>
        <w:t>{PROPOSALS}</w:t>
      </w:r>
      <w:bookmarkEnd w:id="854"/>
      <w:bookmarkEnd w:id="855"/>
    </w:p>
    <w:p w14:paraId="5BB8F21C" w14:textId="77777777" w:rsidR="00D9550E" w:rsidRPr="00357AFC" w:rsidRDefault="00D9550E" w:rsidP="00D9550E">
      <w:pPr>
        <w:pStyle w:val="BodyText3"/>
      </w:pPr>
    </w:p>
    <w:p w14:paraId="612D09F1"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w:t>
      </w:r>
      <w:r w:rsidRPr="00A9080F">
        <w:t>of the Evaluation Committee. Whether or not there has been a negotiation process as outlined in Section 6.8 below, the</w:t>
      </w:r>
      <w:r w:rsidRPr="00E2067E">
        <w:t xml:space="preserve"> Director reserves the right to negotiate price reductions with the selected </w:t>
      </w:r>
      <w:r w:rsidR="00526170">
        <w:t xml:space="preserve">Vendor </w:t>
      </w:r>
      <w:r w:rsidR="00571AFA">
        <w:t>{Bidder}</w:t>
      </w:r>
      <w:r w:rsidRPr="00E2067E">
        <w:t>.</w:t>
      </w:r>
    </w:p>
    <w:p w14:paraId="17E3405D" w14:textId="77777777" w:rsidR="001D01BB" w:rsidRDefault="001D01BB" w:rsidP="00D9550E">
      <w:pPr>
        <w:pStyle w:val="BodyText3"/>
      </w:pPr>
    </w:p>
    <w:p w14:paraId="0428F326" w14:textId="77777777" w:rsidR="00D9550E" w:rsidRPr="00BA45D7" w:rsidRDefault="00244796" w:rsidP="00D9550E">
      <w:pPr>
        <w:pStyle w:val="Heading2"/>
        <w:ind w:right="108"/>
      </w:pPr>
      <w:bookmarkStart w:id="856" w:name="_Toc118513842"/>
      <w:bookmarkStart w:id="857" w:name="_Toc400531553"/>
      <w:bookmarkStart w:id="858" w:name="_Toc428534025"/>
      <w:bookmarkStart w:id="859" w:name="_Toc485738452"/>
      <w:r w:rsidRPr="00BA45D7">
        <w:rPr>
          <w:caps w:val="0"/>
        </w:rPr>
        <w:t>NEGOTIATION AND BEST AND FINAL OFFER (BAFO)</w:t>
      </w:r>
      <w:bookmarkEnd w:id="856"/>
      <w:bookmarkEnd w:id="857"/>
      <w:bookmarkEnd w:id="858"/>
      <w:bookmarkEnd w:id="859"/>
      <w:r w:rsidRPr="00BA45D7">
        <w:rPr>
          <w:caps w:val="0"/>
        </w:rPr>
        <w:t xml:space="preserve"> </w:t>
      </w:r>
    </w:p>
    <w:p w14:paraId="3204B799" w14:textId="77777777" w:rsidR="00D9550E" w:rsidRPr="00327580" w:rsidRDefault="00D9550E" w:rsidP="00D9550E">
      <w:pPr>
        <w:pStyle w:val="BodyText3"/>
      </w:pPr>
    </w:p>
    <w:p w14:paraId="7A04244C" w14:textId="26A46B89"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D9550E">
      <w:pPr>
        <w:rPr>
          <w:color w:val="1F497D"/>
        </w:rPr>
      </w:pPr>
    </w:p>
    <w:p w14:paraId="4C3B27EE" w14:textId="77777777" w:rsidR="00F27C82" w:rsidRPr="00C57CCD" w:rsidRDefault="00187776" w:rsidP="00F27C82">
      <w:pPr>
        <w:pStyle w:val="Heading2"/>
      </w:pPr>
      <w:bookmarkStart w:id="860" w:name="_Toc4857384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60"/>
    </w:p>
    <w:p w14:paraId="1477AD6E" w14:textId="77777777" w:rsidR="00F27C82" w:rsidRPr="006C6759" w:rsidRDefault="00F27C82" w:rsidP="00F27C82"/>
    <w:p w14:paraId="4E4511E1"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D9550E">
      <w:pPr>
        <w:pStyle w:val="Heading2"/>
        <w:rPr>
          <w:szCs w:val="22"/>
        </w:rPr>
      </w:pPr>
      <w:bookmarkStart w:id="861" w:name="_Toc400531554"/>
      <w:bookmarkStart w:id="862" w:name="_Toc428534026"/>
      <w:bookmarkStart w:id="863" w:name="_Toc485738454"/>
      <w:r>
        <w:t>POOR PERFORMANCE</w:t>
      </w:r>
      <w:bookmarkEnd w:id="861"/>
      <w:bookmarkEnd w:id="862"/>
      <w:bookmarkEnd w:id="863"/>
    </w:p>
    <w:p w14:paraId="1FFD5F57" w14:textId="77777777" w:rsidR="00D9550E" w:rsidRDefault="00D9550E" w:rsidP="00D9550E">
      <w:pPr>
        <w:rPr>
          <w:color w:val="1F497D"/>
        </w:rPr>
      </w:pPr>
    </w:p>
    <w:p w14:paraId="563F42A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BB5A93">
      <w:pPr>
        <w:pStyle w:val="Heading1"/>
      </w:pPr>
      <w:r>
        <w:rPr>
          <w:sz w:val="22"/>
          <w:szCs w:val="22"/>
        </w:rPr>
        <w:br w:type="page"/>
      </w:r>
      <w:bookmarkStart w:id="864" w:name="_Toc220920713"/>
      <w:bookmarkStart w:id="865" w:name="_Toc400531555"/>
      <w:bookmarkStart w:id="866" w:name="_Toc428534027"/>
      <w:r w:rsidR="00FD14AB">
        <w:t xml:space="preserve"> </w:t>
      </w:r>
      <w:bookmarkStart w:id="867" w:name="_Toc485738455"/>
      <w:r w:rsidR="001D2ACC">
        <w:t>BLANKET P.O.</w:t>
      </w:r>
      <w:r w:rsidR="00A23AAC">
        <w:t xml:space="preserve"> </w:t>
      </w:r>
      <w:r w:rsidR="006B6C49">
        <w:t>{</w:t>
      </w:r>
      <w:r w:rsidR="00EE1B8C" w:rsidRPr="00CB7A5D">
        <w:t>CONTRACT</w:t>
      </w:r>
      <w:r w:rsidR="006B6C49">
        <w:t>}</w:t>
      </w:r>
      <w:r w:rsidR="00EE1B8C" w:rsidRPr="00CB7A5D">
        <w:t xml:space="preserve"> AWARD</w:t>
      </w:r>
      <w:bookmarkEnd w:id="864"/>
      <w:bookmarkEnd w:id="865"/>
      <w:bookmarkEnd w:id="866"/>
      <w:bookmarkEnd w:id="867"/>
    </w:p>
    <w:p w14:paraId="1DD26EA6" w14:textId="77777777" w:rsidR="00EE1B8C" w:rsidRDefault="00EE1B8C" w:rsidP="00EE1B8C">
      <w:pPr>
        <w:pStyle w:val="BodyText3"/>
      </w:pPr>
    </w:p>
    <w:p w14:paraId="2CEB8AE8" w14:textId="77777777" w:rsidR="00EE1B8C" w:rsidRDefault="00EE1B8C" w:rsidP="00EE1B8C">
      <w:pPr>
        <w:pStyle w:val="Heading2"/>
        <w:rPr>
          <w:rFonts w:eastAsia="MS Mincho"/>
        </w:rPr>
      </w:pPr>
      <w:bookmarkStart w:id="868" w:name="_Toc220920714"/>
      <w:bookmarkStart w:id="869" w:name="_Toc400531556"/>
      <w:bookmarkStart w:id="870" w:name="_Toc428534028"/>
      <w:bookmarkStart w:id="871" w:name="_Toc48573845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868"/>
      <w:bookmarkEnd w:id="869"/>
      <w:bookmarkEnd w:id="870"/>
      <w:bookmarkEnd w:id="871"/>
    </w:p>
    <w:p w14:paraId="633CAD63" w14:textId="77777777" w:rsidR="00EE1B8C" w:rsidRDefault="00EE1B8C" w:rsidP="00EE1B8C">
      <w:pPr>
        <w:pStyle w:val="BodyText"/>
        <w:ind w:left="0"/>
        <w:rPr>
          <w:rFonts w:eastAsia="MS Mincho"/>
        </w:rPr>
      </w:pPr>
    </w:p>
    <w:p w14:paraId="29D49744" w14:textId="77777777" w:rsidR="00996D44" w:rsidRDefault="00244796" w:rsidP="00996D44">
      <w:pPr>
        <w:pStyle w:val="Heading3"/>
        <w:rPr>
          <w:rFonts w:eastAsia="MS Mincho"/>
          <w:bCs w:val="0"/>
        </w:rPr>
      </w:pPr>
      <w:bookmarkStart w:id="872" w:name="_Toc220920715"/>
      <w:bookmarkStart w:id="873" w:name="_Toc400531557"/>
      <w:bookmarkStart w:id="874" w:name="_Toc428534029"/>
      <w:bookmarkStart w:id="875" w:name="_Toc48573845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87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873"/>
      <w:bookmarkEnd w:id="874"/>
      <w:bookmarkEnd w:id="875"/>
    </w:p>
    <w:p w14:paraId="5BBBDF8C" w14:textId="77777777" w:rsidR="00960F40" w:rsidRDefault="00960F40" w:rsidP="00D1276E">
      <w:pPr>
        <w:pStyle w:val="BodyText3"/>
      </w:pPr>
    </w:p>
    <w:p w14:paraId="517BE183" w14:textId="3BAD60F6" w:rsidR="00D1276E" w:rsidRDefault="00D1276E" w:rsidP="00CA76B1">
      <w:pPr>
        <w:pStyle w:val="BodyText3"/>
        <w:numPr>
          <w:ilvl w:val="0"/>
          <w:numId w:val="11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668990B4" w:rsidR="00D1276E" w:rsidRPr="00632CF5" w:rsidRDefault="00D1276E" w:rsidP="00CA76B1">
      <w:pPr>
        <w:pStyle w:val="BodyText3"/>
        <w:numPr>
          <w:ilvl w:val="0"/>
          <w:numId w:val="11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CA76B1">
      <w:pPr>
        <w:pStyle w:val="ListParagraph"/>
        <w:numPr>
          <w:ilvl w:val="0"/>
          <w:numId w:val="11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425B8B1" w14:textId="77777777" w:rsidR="00BE5A1E" w:rsidRDefault="00BE5A1E" w:rsidP="00851065">
      <w:pPr>
        <w:rPr>
          <w:rFonts w:eastAsia="MS Mincho"/>
        </w:rPr>
      </w:pPr>
    </w:p>
    <w:p w14:paraId="462B2DF3" w14:textId="77777777" w:rsidR="00BE5A1E" w:rsidRDefault="00BE5A1E" w:rsidP="00851065">
      <w:pPr>
        <w:rPr>
          <w:rFonts w:eastAsia="MS Mincho"/>
        </w:rPr>
      </w:pPr>
    </w:p>
    <w:p w14:paraId="018EA058" w14:textId="77777777" w:rsidR="00BE5A1E" w:rsidRPr="00851065" w:rsidRDefault="00BE5A1E" w:rsidP="00851065">
      <w:pPr>
        <w:rPr>
          <w:rFonts w:eastAsia="MS Mincho"/>
        </w:rPr>
      </w:pPr>
    </w:p>
    <w:p w14:paraId="57A9F402" w14:textId="77777777" w:rsidR="00E651D6" w:rsidRDefault="00E651D6" w:rsidP="00511911">
      <w:pPr>
        <w:pStyle w:val="Heading3"/>
        <w:rPr>
          <w:bCs w:val="0"/>
        </w:rPr>
      </w:pPr>
      <w:bookmarkStart w:id="876" w:name="_Toc400531558"/>
      <w:bookmarkStart w:id="877" w:name="_Toc428534030"/>
      <w:bookmarkStart w:id="878" w:name="_Toc485738458"/>
      <w:r w:rsidRPr="00511911">
        <w:rPr>
          <w:bCs w:val="0"/>
        </w:rPr>
        <w:t>SOURCE DISCLOSURE REQUIREMENTS</w:t>
      </w:r>
      <w:bookmarkEnd w:id="876"/>
      <w:bookmarkEnd w:id="877"/>
      <w:bookmarkEnd w:id="878"/>
    </w:p>
    <w:p w14:paraId="172B3B66" w14:textId="77777777" w:rsidR="009D248A" w:rsidRPr="00872E8C" w:rsidRDefault="009D248A" w:rsidP="00DB528A">
      <w:pPr>
        <w:pStyle w:val="BodyText3"/>
        <w:rPr>
          <w:b/>
        </w:rPr>
      </w:pPr>
    </w:p>
    <w:p w14:paraId="3E41415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851065"/>
    <w:p w14:paraId="06D5FE6C" w14:textId="12C4B1F2" w:rsidR="00E651D6" w:rsidRPr="00A9080F" w:rsidRDefault="00ED39B6" w:rsidP="00E651D6">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0D643C">
      <w:pPr>
        <w:pStyle w:val="Heading3"/>
      </w:pPr>
      <w:bookmarkStart w:id="879" w:name="_Toc400531559"/>
      <w:bookmarkStart w:id="880" w:name="_Toc428534031"/>
      <w:bookmarkStart w:id="881" w:name="_Toc485738459"/>
      <w:r>
        <w:rPr>
          <w:caps w:val="0"/>
        </w:rPr>
        <w:t>AFFIRMATIVE</w:t>
      </w:r>
      <w:r w:rsidRPr="005B44C2">
        <w:rPr>
          <w:caps w:val="0"/>
        </w:rPr>
        <w:t xml:space="preserve"> ACTION</w:t>
      </w:r>
      <w:bookmarkEnd w:id="879"/>
      <w:bookmarkEnd w:id="880"/>
      <w:bookmarkEnd w:id="881"/>
      <w:r>
        <w:rPr>
          <w:caps w:val="0"/>
        </w:rPr>
        <w:t xml:space="preserve"> </w:t>
      </w:r>
    </w:p>
    <w:p w14:paraId="47C86D74" w14:textId="77777777" w:rsidR="000D643C" w:rsidRDefault="000D643C" w:rsidP="000D643C">
      <w:pPr>
        <w:pStyle w:val="BodyText3"/>
      </w:pPr>
    </w:p>
    <w:p w14:paraId="6F1BD2A8" w14:textId="3ABFCD1C" w:rsidR="000D643C" w:rsidRPr="00851065" w:rsidRDefault="000D643C" w:rsidP="00851065">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E6A8211" w14:textId="77777777" w:rsidR="00BE5A1E" w:rsidRDefault="00BE5A1E" w:rsidP="001274BB">
      <w:pPr>
        <w:pStyle w:val="BodyText3"/>
      </w:pPr>
    </w:p>
    <w:p w14:paraId="670CAB7A" w14:textId="77777777" w:rsidR="002A5750" w:rsidRPr="00FB0691" w:rsidRDefault="007C5704" w:rsidP="001274BB">
      <w:pPr>
        <w:pStyle w:val="Heading3"/>
      </w:pPr>
      <w:bookmarkStart w:id="882" w:name="_Toc261501847"/>
      <w:bookmarkStart w:id="883" w:name="_Toc400531560"/>
      <w:bookmarkStart w:id="884" w:name="_Toc428534032"/>
      <w:bookmarkStart w:id="885" w:name="_Toc485738460"/>
      <w:r>
        <w:t>BUSINESS</w:t>
      </w:r>
      <w:r w:rsidR="002A5750" w:rsidRPr="00FB0691">
        <w:t xml:space="preserve"> REGISTRATION</w:t>
      </w:r>
      <w:bookmarkEnd w:id="882"/>
      <w:bookmarkEnd w:id="883"/>
      <w:bookmarkEnd w:id="884"/>
      <w:bookmarkEnd w:id="885"/>
    </w:p>
    <w:p w14:paraId="6C1B5756" w14:textId="77777777" w:rsidR="002A5750" w:rsidRPr="00851065" w:rsidRDefault="002A5750" w:rsidP="00851065">
      <w:pPr>
        <w:autoSpaceDE w:val="0"/>
        <w:autoSpaceDN w:val="0"/>
        <w:adjustRightInd w:val="0"/>
        <w:rPr>
          <w:color w:val="000000"/>
        </w:rPr>
      </w:pPr>
    </w:p>
    <w:p w14:paraId="6FF26D4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A9080F">
        <w:rPr>
          <w:color w:val="000000"/>
        </w:rPr>
        <w:t>Division of Revenue</w:t>
      </w:r>
      <w:r w:rsidR="00840D28" w:rsidRPr="00A9080F">
        <w:rPr>
          <w:color w:val="000000"/>
        </w:rPr>
        <w:t xml:space="preserve"> and Enterprise Services</w:t>
      </w:r>
      <w:r w:rsidRPr="00A9080F">
        <w:rPr>
          <w:color w:val="000000"/>
        </w:rPr>
        <w:t xml:space="preserve"> prior to the award of a </w:t>
      </w:r>
      <w:r w:rsidR="001D2ACC" w:rsidRPr="00A9080F">
        <w:rPr>
          <w:color w:val="000000"/>
        </w:rPr>
        <w:t>Blanket P.O.</w:t>
      </w:r>
      <w:r w:rsidR="00A7166F" w:rsidRPr="00A9080F">
        <w:rPr>
          <w:color w:val="000000"/>
        </w:rPr>
        <w:t xml:space="preserve"> </w:t>
      </w:r>
      <w:r w:rsidR="008B0B5B" w:rsidRPr="00A9080F">
        <w:rPr>
          <w:color w:val="000000"/>
        </w:rPr>
        <w:t>{</w:t>
      </w:r>
      <w:r w:rsidR="00362081" w:rsidRPr="00A9080F">
        <w:rPr>
          <w:color w:val="000000"/>
        </w:rPr>
        <w:t>Contract</w:t>
      </w:r>
      <w:r w:rsidR="008B0B5B" w:rsidRPr="00A9080F">
        <w:rPr>
          <w:color w:val="000000"/>
        </w:rPr>
        <w:t>}</w:t>
      </w:r>
      <w:r w:rsidR="00A37459" w:rsidRPr="00A9080F">
        <w:rPr>
          <w:color w:val="000000"/>
        </w:rPr>
        <w:t>.</w:t>
      </w:r>
      <w:r w:rsidRPr="00A9080F">
        <w:rPr>
          <w:color w:val="000000"/>
        </w:rPr>
        <w:t xml:space="preserve">  </w:t>
      </w:r>
      <w:r w:rsidR="00C14389" w:rsidRPr="00A9080F">
        <w:rPr>
          <w:color w:val="000000"/>
        </w:rPr>
        <w:t>See</w:t>
      </w:r>
      <w:r w:rsidRPr="00A9080F">
        <w:rPr>
          <w:color w:val="000000"/>
        </w:rPr>
        <w:t xml:space="preserve"> Section 4.4.2.</w:t>
      </w:r>
      <w:r w:rsidR="00E74181" w:rsidRPr="00A9080F">
        <w:rPr>
          <w:color w:val="000000"/>
        </w:rPr>
        <w:t>1</w:t>
      </w:r>
      <w:r w:rsidRPr="00A9080F">
        <w:rPr>
          <w:color w:val="000000"/>
        </w:rPr>
        <w:t xml:space="preserve"> of this </w:t>
      </w:r>
      <w:r w:rsidR="00A07391" w:rsidRPr="00A9080F">
        <w:rPr>
          <w:color w:val="000000"/>
        </w:rPr>
        <w:t xml:space="preserve">Bid Solicitation </w:t>
      </w:r>
      <w:r w:rsidR="0060080E" w:rsidRPr="00A9080F">
        <w:rPr>
          <w:color w:val="000000"/>
        </w:rPr>
        <w:t>{RFP}</w:t>
      </w:r>
      <w:r w:rsidRPr="00A9080F">
        <w:rPr>
          <w:color w:val="000000"/>
        </w:rPr>
        <w:t xml:space="preserve"> for further information.</w:t>
      </w:r>
    </w:p>
    <w:p w14:paraId="42576ADA" w14:textId="77777777" w:rsidR="000D643C" w:rsidRDefault="000D643C" w:rsidP="001274BB">
      <w:pPr>
        <w:pStyle w:val="BodyText3"/>
      </w:pPr>
    </w:p>
    <w:p w14:paraId="2EAB053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1274BB">
      <w:pPr>
        <w:pStyle w:val="Heading2"/>
        <w:rPr>
          <w:rFonts w:eastAsia="MS Mincho"/>
        </w:rPr>
      </w:pPr>
      <w:bookmarkStart w:id="886" w:name="_Toc400531561"/>
      <w:bookmarkStart w:id="887" w:name="_Toc428534033"/>
      <w:bookmarkStart w:id="888" w:name="_Toc4857384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886"/>
      <w:bookmarkEnd w:id="887"/>
      <w:bookmarkEnd w:id="888"/>
    </w:p>
    <w:p w14:paraId="4646E1FC" w14:textId="77777777" w:rsidR="0040324B" w:rsidRPr="00506D4A" w:rsidRDefault="0040324B" w:rsidP="001274BB">
      <w:pPr>
        <w:pStyle w:val="BodyText3"/>
      </w:pPr>
    </w:p>
    <w:p w14:paraId="28585B10" w14:textId="626617CE" w:rsidR="00E651D6" w:rsidRDefault="00E808CB" w:rsidP="001274BB">
      <w:pPr>
        <w:pStyle w:val="BodyT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1274BB">
      <w:pPr>
        <w:pStyle w:val="Heading2"/>
      </w:pPr>
      <w:bookmarkStart w:id="889" w:name="_Toc400531562"/>
      <w:bookmarkStart w:id="890" w:name="_Toc428534034"/>
      <w:bookmarkStart w:id="891" w:name="_Toc485738462"/>
      <w:r w:rsidRPr="008263D1">
        <w:t>INSURANCE CERTIFICATES</w:t>
      </w:r>
      <w:bookmarkEnd w:id="889"/>
      <w:bookmarkEnd w:id="890"/>
      <w:bookmarkEnd w:id="891"/>
    </w:p>
    <w:p w14:paraId="67CC295B" w14:textId="77777777" w:rsidR="00E651D6" w:rsidRDefault="00E651D6" w:rsidP="001274BB">
      <w:pPr>
        <w:pStyle w:val="BodyText3"/>
      </w:pPr>
    </w:p>
    <w:p w14:paraId="1E5B80EC"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Pr="007D4505" w:rsidRDefault="00244796" w:rsidP="001274BB">
      <w:pPr>
        <w:pStyle w:val="Heading2"/>
      </w:pPr>
      <w:bookmarkStart w:id="892" w:name="_Toc118513795"/>
      <w:bookmarkStart w:id="893" w:name="_Toc400531563"/>
      <w:bookmarkStart w:id="894" w:name="_Toc428534035"/>
      <w:bookmarkStart w:id="895" w:name="_Toc485738463"/>
      <w:bookmarkStart w:id="896" w:name="OLE_LINK3"/>
      <w:bookmarkStart w:id="897" w:name="OLE_LINK4"/>
      <w:r>
        <w:rPr>
          <w:caps w:val="0"/>
        </w:rPr>
        <w:t xml:space="preserve">PERFORMANCE </w:t>
      </w:r>
      <w:bookmarkEnd w:id="892"/>
      <w:r>
        <w:rPr>
          <w:caps w:val="0"/>
        </w:rPr>
        <w:t>SECURITY</w:t>
      </w:r>
      <w:bookmarkEnd w:id="893"/>
      <w:bookmarkEnd w:id="894"/>
      <w:bookmarkEnd w:id="895"/>
    </w:p>
    <w:bookmarkEnd w:id="896"/>
    <w:bookmarkEnd w:id="897"/>
    <w:p w14:paraId="198EBDB4" w14:textId="3E186CD8" w:rsidR="007D4505" w:rsidRDefault="007D4505" w:rsidP="001274BB">
      <w:pPr>
        <w:pStyle w:val="BodyText3"/>
        <w:rPr>
          <w:b/>
          <w:highlight w:val="green"/>
        </w:rPr>
      </w:pPr>
    </w:p>
    <w:p w14:paraId="4A14714F" w14:textId="0D4BD18C" w:rsidR="00A9080F" w:rsidRPr="00A9080F" w:rsidRDefault="00A9080F" w:rsidP="001274BB">
      <w:pPr>
        <w:pStyle w:val="BodyText3"/>
      </w:pPr>
      <w:r>
        <w:t>Not applicable to this procurement.</w:t>
      </w:r>
    </w:p>
    <w:p w14:paraId="141073CE" w14:textId="77777777" w:rsidR="00B606DD" w:rsidRPr="00851065" w:rsidRDefault="00B606DD" w:rsidP="00851065">
      <w:pPr>
        <w:autoSpaceDE w:val="0"/>
        <w:autoSpaceDN w:val="0"/>
        <w:adjustRightInd w:val="0"/>
        <w:rPr>
          <w:color w:val="000000"/>
        </w:rPr>
      </w:pPr>
    </w:p>
    <w:p w14:paraId="10460868" w14:textId="77777777" w:rsidR="00E651D6" w:rsidRPr="00536D72" w:rsidRDefault="00E84964" w:rsidP="00BB5A93">
      <w:pPr>
        <w:pStyle w:val="Heading1"/>
      </w:pPr>
      <w:r>
        <w:br w:type="page"/>
      </w:r>
      <w:bookmarkStart w:id="898" w:name="_Toc400531564"/>
      <w:bookmarkStart w:id="899" w:name="_Toc428534036"/>
      <w:r w:rsidR="00FD14AB">
        <w:t xml:space="preserve"> </w:t>
      </w:r>
      <w:bookmarkStart w:id="900" w:name="_Toc485738464"/>
      <w:r w:rsidR="001D2ACC">
        <w:t>BLANKET P.O.</w:t>
      </w:r>
      <w:r w:rsidR="00E448F4">
        <w:t xml:space="preserve"> </w:t>
      </w:r>
      <w:r w:rsidR="00503745">
        <w:t>{</w:t>
      </w:r>
      <w:r w:rsidR="00E651D6" w:rsidRPr="00536D72">
        <w:t>CONTRACT</w:t>
      </w:r>
      <w:r w:rsidR="00503745">
        <w:t>}</w:t>
      </w:r>
      <w:r w:rsidR="00E651D6" w:rsidRPr="00536D72">
        <w:t xml:space="preserve"> ADMINISTRATION</w:t>
      </w:r>
      <w:bookmarkEnd w:id="898"/>
      <w:bookmarkEnd w:id="899"/>
      <w:bookmarkEnd w:id="900"/>
    </w:p>
    <w:p w14:paraId="69BD2D35" w14:textId="77777777" w:rsidR="00E651D6" w:rsidRPr="00E32C57" w:rsidRDefault="00E651D6" w:rsidP="0014411E">
      <w:pPr>
        <w:pStyle w:val="BodyText3"/>
      </w:pPr>
    </w:p>
    <w:p w14:paraId="197C49A2" w14:textId="77777777" w:rsidR="00E651D6" w:rsidRPr="00536D72" w:rsidRDefault="00E448F4" w:rsidP="008209D3">
      <w:pPr>
        <w:pStyle w:val="Heading2"/>
      </w:pPr>
      <w:bookmarkStart w:id="901" w:name="_Toc400531565"/>
      <w:bookmarkStart w:id="902" w:name="_Toc428534037"/>
      <w:bookmarkStart w:id="903" w:name="_Toc485738465"/>
      <w:r>
        <w:t xml:space="preserve">STATE </w:t>
      </w:r>
      <w:r w:rsidR="00E651D6" w:rsidRPr="00536D72">
        <w:t>CONTRACT MANAGER</w:t>
      </w:r>
      <w:bookmarkEnd w:id="901"/>
      <w:bookmarkEnd w:id="902"/>
      <w:bookmarkEnd w:id="903"/>
    </w:p>
    <w:p w14:paraId="50219D99" w14:textId="77777777" w:rsidR="00E651D6" w:rsidRDefault="00E651D6" w:rsidP="0014411E">
      <w:pPr>
        <w:pStyle w:val="BodyText3"/>
      </w:pPr>
    </w:p>
    <w:p w14:paraId="34A7D6F1"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E651D6">
      <w:pPr>
        <w:pStyle w:val="Heading3"/>
      </w:pPr>
      <w:bookmarkStart w:id="904" w:name="_Toc400531566"/>
      <w:bookmarkStart w:id="905" w:name="_Toc428534038"/>
      <w:bookmarkStart w:id="906" w:name="_Toc485738466"/>
      <w:r w:rsidRPr="005B44C2">
        <w:rPr>
          <w:caps w:val="0"/>
        </w:rPr>
        <w:t>STATE CONTRACT MANAGER RESPONSIBILITIES</w:t>
      </w:r>
      <w:bookmarkEnd w:id="904"/>
      <w:bookmarkEnd w:id="905"/>
      <w:bookmarkEnd w:id="906"/>
    </w:p>
    <w:p w14:paraId="09EFF601" w14:textId="77777777" w:rsidR="008209D3" w:rsidRDefault="008209D3" w:rsidP="008209D3">
      <w:pPr>
        <w:pStyle w:val="BodyText2"/>
      </w:pPr>
    </w:p>
    <w:p w14:paraId="55BD2FF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E651D6">
      <w:pPr>
        <w:pStyle w:val="Heading3"/>
        <w:rPr>
          <w:bCs w:val="0"/>
        </w:rPr>
      </w:pPr>
      <w:bookmarkStart w:id="907" w:name="_Toc400531567"/>
      <w:bookmarkStart w:id="908" w:name="_Toc428534039"/>
      <w:bookmarkStart w:id="909" w:name="_Toc485738467"/>
      <w:r w:rsidRPr="005B44C2">
        <w:rPr>
          <w:bCs w:val="0"/>
          <w:caps w:val="0"/>
        </w:rPr>
        <w:t>COORDINATION WITH THE STATE CONTRACT MANAGER</w:t>
      </w:r>
      <w:bookmarkEnd w:id="907"/>
      <w:bookmarkEnd w:id="908"/>
      <w:bookmarkEnd w:id="909"/>
    </w:p>
    <w:p w14:paraId="0BBDF9BF" w14:textId="77777777" w:rsidR="008209D3" w:rsidRDefault="008209D3" w:rsidP="008209D3">
      <w:pPr>
        <w:pStyle w:val="BodyText2"/>
      </w:pPr>
    </w:p>
    <w:p w14:paraId="1222C5E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Pr="00851065" w:rsidRDefault="00E468B3" w:rsidP="00CF556A">
      <w:pPr>
        <w:pStyle w:val="Heading1"/>
      </w:pPr>
      <w:bookmarkStart w:id="910" w:name="_Toc469579741"/>
      <w:bookmarkStart w:id="911" w:name="_Toc485738468"/>
      <w:r w:rsidRPr="00851065">
        <w:t>STATE OF NEW JERSEY STANDARD TERMS AND CONDITIONS</w:t>
      </w:r>
      <w:bookmarkEnd w:id="910"/>
      <w:bookmarkEnd w:id="911"/>
    </w:p>
    <w:p w14:paraId="65C1DF04" w14:textId="77777777" w:rsidR="00C15EA2" w:rsidRDefault="00C15EA2" w:rsidP="00C15EA2">
      <w:pPr>
        <w:pStyle w:val="Default"/>
        <w:jc w:val="center"/>
        <w:rPr>
          <w:ins w:id="912" w:author="Regan, Rory" w:date="2017-06-20T15:53:00Z"/>
          <w:rFonts w:ascii="Arial" w:hAnsi="Arial" w:cs="Arial"/>
          <w:sz w:val="22"/>
          <w:szCs w:val="22"/>
        </w:rPr>
      </w:pPr>
      <w:ins w:id="913" w:author="Regan, Rory" w:date="2017-06-20T15:53: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ins>
    </w:p>
    <w:p w14:paraId="599591F0" w14:textId="77777777" w:rsidR="00C15EA2" w:rsidRPr="00784B37" w:rsidRDefault="00C15EA2" w:rsidP="00C15EA2">
      <w:pPr>
        <w:pStyle w:val="Default"/>
        <w:rPr>
          <w:ins w:id="914" w:author="Regan, Rory" w:date="2017-06-20T15:53:00Z"/>
          <w:rFonts w:ascii="Arial" w:hAnsi="Arial" w:cs="Arial"/>
          <w:sz w:val="22"/>
          <w:szCs w:val="22"/>
        </w:rPr>
      </w:pPr>
    </w:p>
    <w:p w14:paraId="5A0C9D32" w14:textId="77777777" w:rsidR="00C15EA2" w:rsidRDefault="00C15EA2" w:rsidP="00C15EA2">
      <w:pPr>
        <w:pStyle w:val="Heading2"/>
        <w:numPr>
          <w:ilvl w:val="0"/>
          <w:numId w:val="0"/>
        </w:numPr>
        <w:ind w:left="576" w:hanging="576"/>
        <w:rPr>
          <w:ins w:id="915" w:author="Regan, Rory" w:date="2017-06-20T15:53:00Z"/>
        </w:rPr>
      </w:pPr>
      <w:bookmarkStart w:id="916" w:name="_Toc485039858"/>
      <w:bookmarkStart w:id="917" w:name="_Toc485040767"/>
      <w:bookmarkStart w:id="918" w:name="_Toc485738469"/>
      <w:ins w:id="919" w:author="Regan, Rory" w:date="2017-06-20T15:53:00Z">
        <w:r w:rsidRPr="00784B37">
          <w:t>1. STANDARD TERMS AND CONDITIONS APPLICABLE TO THE CONTRACT</w:t>
        </w:r>
        <w:bookmarkEnd w:id="916"/>
        <w:bookmarkEnd w:id="917"/>
        <w:bookmarkEnd w:id="918"/>
      </w:ins>
    </w:p>
    <w:p w14:paraId="30F76E6B" w14:textId="77777777" w:rsidR="00C15EA2" w:rsidRDefault="00C15EA2" w:rsidP="00C15EA2">
      <w:pPr>
        <w:keepNext/>
        <w:autoSpaceDE w:val="0"/>
        <w:autoSpaceDN w:val="0"/>
        <w:adjustRightInd w:val="0"/>
        <w:ind w:right="187"/>
        <w:rPr>
          <w:ins w:id="920" w:author="Regan, Rory" w:date="2017-06-20T15:53:00Z"/>
          <w:color w:val="000000"/>
        </w:rPr>
      </w:pPr>
      <w:ins w:id="921" w:author="Regan, Rory" w:date="2017-06-20T15:53:00Z">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1F53BDE3" w14:textId="77777777" w:rsidR="00C15EA2" w:rsidRDefault="00C15EA2" w:rsidP="00C15EA2">
      <w:pPr>
        <w:keepNext/>
        <w:autoSpaceDE w:val="0"/>
        <w:autoSpaceDN w:val="0"/>
        <w:adjustRightInd w:val="0"/>
        <w:ind w:right="187"/>
        <w:rPr>
          <w:ins w:id="922" w:author="Regan, Rory" w:date="2017-06-20T15:53:00Z"/>
          <w:color w:val="000000"/>
        </w:rPr>
      </w:pPr>
    </w:p>
    <w:p w14:paraId="6AA87E16" w14:textId="77777777" w:rsidR="00C15EA2" w:rsidRDefault="00C15EA2" w:rsidP="00C15EA2">
      <w:pPr>
        <w:pStyle w:val="Heading2"/>
        <w:numPr>
          <w:ilvl w:val="0"/>
          <w:numId w:val="0"/>
        </w:numPr>
        <w:ind w:right="108"/>
        <w:rPr>
          <w:ins w:id="923" w:author="Regan, Rory" w:date="2017-06-20T15:53:00Z"/>
        </w:rPr>
      </w:pPr>
      <w:bookmarkStart w:id="924" w:name="_Toc485039859"/>
      <w:bookmarkStart w:id="925" w:name="_Toc485040768"/>
      <w:bookmarkStart w:id="926" w:name="_Toc485738470"/>
      <w:ins w:id="927" w:author="Regan, Rory" w:date="2017-06-20T15:53:00Z">
        <w:r>
          <w:t>1.1 contract terms CROSSWALK</w:t>
        </w:r>
        <w:bookmarkEnd w:id="924"/>
        <w:bookmarkEnd w:id="925"/>
        <w:bookmarkEnd w:id="926"/>
      </w:ins>
    </w:p>
    <w:p w14:paraId="5CF9FCEA" w14:textId="77777777" w:rsidR="00C15EA2" w:rsidRPr="00CA6684" w:rsidRDefault="00C15EA2" w:rsidP="00C15EA2">
      <w:pPr>
        <w:rPr>
          <w:ins w:id="928" w:author="Regan, Rory" w:date="2017-06-20T15:53:00Z"/>
        </w:rPr>
      </w:pPr>
    </w:p>
    <w:tbl>
      <w:tblPr>
        <w:tblStyle w:val="TableGrid"/>
        <w:tblW w:w="0" w:type="auto"/>
        <w:tblLook w:val="04A0" w:firstRow="1" w:lastRow="0" w:firstColumn="1" w:lastColumn="0" w:noHBand="0" w:noVBand="1"/>
      </w:tblPr>
      <w:tblGrid>
        <w:gridCol w:w="4878"/>
        <w:gridCol w:w="4140"/>
      </w:tblGrid>
      <w:tr w:rsidR="00C15EA2" w:rsidRPr="00CA6684" w14:paraId="33D3AD11" w14:textId="77777777" w:rsidTr="001B3524">
        <w:trPr>
          <w:ins w:id="929" w:author="Regan, Rory" w:date="2017-06-20T15:53:00Z"/>
        </w:trPr>
        <w:tc>
          <w:tcPr>
            <w:tcW w:w="4878" w:type="dxa"/>
          </w:tcPr>
          <w:p w14:paraId="7D687E90" w14:textId="77777777" w:rsidR="00C15EA2" w:rsidRPr="00851065" w:rsidRDefault="00C15EA2" w:rsidP="001B3524">
            <w:pPr>
              <w:jc w:val="center"/>
              <w:rPr>
                <w:ins w:id="930" w:author="Regan, Rory" w:date="2017-06-20T15:53:00Z"/>
                <w:b/>
              </w:rPr>
            </w:pPr>
            <w:ins w:id="931" w:author="Regan, Rory" w:date="2017-06-20T15:53: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2CCC472F" w14:textId="77777777" w:rsidR="00C15EA2" w:rsidRPr="00851065" w:rsidRDefault="00C15EA2" w:rsidP="001B3524">
            <w:pPr>
              <w:jc w:val="center"/>
              <w:rPr>
                <w:ins w:id="932" w:author="Regan, Rory" w:date="2017-06-20T15:53:00Z"/>
                <w:b/>
              </w:rPr>
            </w:pPr>
            <w:ins w:id="933" w:author="Regan, Rory" w:date="2017-06-20T15:53:00Z">
              <w:r w:rsidRPr="00851065">
                <w:rPr>
                  <w:b/>
                </w:rPr>
                <w:t>Equivalent Existing New Jersey Term</w:t>
              </w:r>
            </w:ins>
          </w:p>
        </w:tc>
      </w:tr>
      <w:tr w:rsidR="00C15EA2" w:rsidRPr="00CA6684" w14:paraId="33489377" w14:textId="77777777" w:rsidTr="001B3524">
        <w:trPr>
          <w:ins w:id="934" w:author="Regan, Rory" w:date="2017-06-20T15:53:00Z"/>
        </w:trPr>
        <w:tc>
          <w:tcPr>
            <w:tcW w:w="4878" w:type="dxa"/>
          </w:tcPr>
          <w:p w14:paraId="5AA33A98" w14:textId="77777777" w:rsidR="00C15EA2" w:rsidRPr="00851065" w:rsidRDefault="00C15EA2" w:rsidP="001B3524">
            <w:pPr>
              <w:rPr>
                <w:ins w:id="935" w:author="Regan, Rory" w:date="2017-06-20T15:53:00Z"/>
              </w:rPr>
            </w:pPr>
            <w:ins w:id="936" w:author="Regan, Rory" w:date="2017-06-20T15:53:00Z">
              <w:r w:rsidRPr="00851065">
                <w:t xml:space="preserve">Bid/Bid Solicitation </w:t>
              </w:r>
            </w:ins>
          </w:p>
        </w:tc>
        <w:tc>
          <w:tcPr>
            <w:tcW w:w="4140" w:type="dxa"/>
          </w:tcPr>
          <w:p w14:paraId="430BB5C1" w14:textId="77777777" w:rsidR="00C15EA2" w:rsidRPr="00851065" w:rsidRDefault="00C15EA2" w:rsidP="001B3524">
            <w:pPr>
              <w:rPr>
                <w:ins w:id="937" w:author="Regan, Rory" w:date="2017-06-20T15:53:00Z"/>
              </w:rPr>
            </w:pPr>
            <w:ins w:id="938" w:author="Regan, Rory" w:date="2017-06-20T15:53:00Z">
              <w:r w:rsidRPr="00851065">
                <w:t>RFP/Solicitation</w:t>
              </w:r>
            </w:ins>
          </w:p>
        </w:tc>
      </w:tr>
      <w:tr w:rsidR="00C15EA2" w:rsidRPr="00CA6684" w14:paraId="51EAD03B" w14:textId="77777777" w:rsidTr="001B3524">
        <w:trPr>
          <w:ins w:id="939" w:author="Regan, Rory" w:date="2017-06-20T15:53:00Z"/>
        </w:trPr>
        <w:tc>
          <w:tcPr>
            <w:tcW w:w="4878" w:type="dxa"/>
          </w:tcPr>
          <w:p w14:paraId="024E1AB8" w14:textId="77777777" w:rsidR="00C15EA2" w:rsidRPr="00851065" w:rsidRDefault="00C15EA2" w:rsidP="001B3524">
            <w:pPr>
              <w:rPr>
                <w:ins w:id="940" w:author="Regan, Rory" w:date="2017-06-20T15:53:00Z"/>
              </w:rPr>
            </w:pPr>
            <w:ins w:id="941" w:author="Regan, Rory" w:date="2017-06-20T15:53:00Z">
              <w:r w:rsidRPr="00851065">
                <w:t xml:space="preserve">Bid Amendment </w:t>
              </w:r>
            </w:ins>
          </w:p>
        </w:tc>
        <w:tc>
          <w:tcPr>
            <w:tcW w:w="4140" w:type="dxa"/>
          </w:tcPr>
          <w:p w14:paraId="0963BA32" w14:textId="77777777" w:rsidR="00C15EA2" w:rsidRPr="00851065" w:rsidRDefault="00C15EA2" w:rsidP="001B3524">
            <w:pPr>
              <w:rPr>
                <w:ins w:id="942" w:author="Regan, Rory" w:date="2017-06-20T15:53:00Z"/>
              </w:rPr>
            </w:pPr>
            <w:ins w:id="943" w:author="Regan, Rory" w:date="2017-06-20T15:53:00Z">
              <w:r w:rsidRPr="00851065">
                <w:t>Addendum</w:t>
              </w:r>
            </w:ins>
          </w:p>
        </w:tc>
      </w:tr>
      <w:tr w:rsidR="00C15EA2" w:rsidRPr="00CA6684" w14:paraId="2382EB1E" w14:textId="77777777" w:rsidTr="001B3524">
        <w:trPr>
          <w:ins w:id="944" w:author="Regan, Rory" w:date="2017-06-20T15:53:00Z"/>
        </w:trPr>
        <w:tc>
          <w:tcPr>
            <w:tcW w:w="4878" w:type="dxa"/>
          </w:tcPr>
          <w:p w14:paraId="38433D85" w14:textId="77777777" w:rsidR="00C15EA2" w:rsidRPr="00851065" w:rsidRDefault="00C15EA2" w:rsidP="001B3524">
            <w:pPr>
              <w:rPr>
                <w:ins w:id="945" w:author="Regan, Rory" w:date="2017-06-20T15:53:00Z"/>
              </w:rPr>
            </w:pPr>
            <w:ins w:id="946" w:author="Regan, Rory" w:date="2017-06-20T15:53:00Z">
              <w:r w:rsidRPr="00851065">
                <w:t xml:space="preserve">Change Order </w:t>
              </w:r>
            </w:ins>
          </w:p>
        </w:tc>
        <w:tc>
          <w:tcPr>
            <w:tcW w:w="4140" w:type="dxa"/>
          </w:tcPr>
          <w:p w14:paraId="069BD68F" w14:textId="77777777" w:rsidR="00C15EA2" w:rsidRPr="00851065" w:rsidRDefault="00C15EA2" w:rsidP="001B3524">
            <w:pPr>
              <w:rPr>
                <w:ins w:id="947" w:author="Regan, Rory" w:date="2017-06-20T15:53:00Z"/>
              </w:rPr>
            </w:pPr>
            <w:ins w:id="948" w:author="Regan, Rory" w:date="2017-06-20T15:53:00Z">
              <w:r w:rsidRPr="00851065">
                <w:t>Contract Amendment</w:t>
              </w:r>
            </w:ins>
          </w:p>
        </w:tc>
      </w:tr>
      <w:tr w:rsidR="00C15EA2" w:rsidRPr="00CA6684" w14:paraId="0BA0A070" w14:textId="77777777" w:rsidTr="001B3524">
        <w:trPr>
          <w:ins w:id="949" w:author="Regan, Rory" w:date="2017-06-20T15:53:00Z"/>
        </w:trPr>
        <w:tc>
          <w:tcPr>
            <w:tcW w:w="4878" w:type="dxa"/>
          </w:tcPr>
          <w:p w14:paraId="70829618" w14:textId="77777777" w:rsidR="00C15EA2" w:rsidRPr="00851065" w:rsidRDefault="00C15EA2" w:rsidP="001B3524">
            <w:pPr>
              <w:rPr>
                <w:ins w:id="950" w:author="Regan, Rory" w:date="2017-06-20T15:53:00Z"/>
              </w:rPr>
            </w:pPr>
            <w:ins w:id="951" w:author="Regan, Rory" w:date="2017-06-20T15:53:00Z">
              <w:r w:rsidRPr="00851065">
                <w:t>Master Blanket Purchase Order (</w:t>
              </w:r>
              <w:r>
                <w:t>Blanket P.O.</w:t>
              </w:r>
              <w:r w:rsidRPr="00851065">
                <w:t xml:space="preserve">) </w:t>
              </w:r>
            </w:ins>
          </w:p>
        </w:tc>
        <w:tc>
          <w:tcPr>
            <w:tcW w:w="4140" w:type="dxa"/>
          </w:tcPr>
          <w:p w14:paraId="5CC4F966" w14:textId="77777777" w:rsidR="00C15EA2" w:rsidRPr="00851065" w:rsidRDefault="00C15EA2" w:rsidP="001B3524">
            <w:pPr>
              <w:rPr>
                <w:ins w:id="952" w:author="Regan, Rory" w:date="2017-06-20T15:53:00Z"/>
              </w:rPr>
            </w:pPr>
            <w:ins w:id="953" w:author="Regan, Rory" w:date="2017-06-20T15:53:00Z">
              <w:r w:rsidRPr="00851065">
                <w:t>Contract</w:t>
              </w:r>
            </w:ins>
          </w:p>
        </w:tc>
      </w:tr>
      <w:tr w:rsidR="00C15EA2" w:rsidRPr="00CA6684" w14:paraId="6CB5D230" w14:textId="77777777" w:rsidTr="001B3524">
        <w:trPr>
          <w:ins w:id="954" w:author="Regan, Rory" w:date="2017-06-20T15:53:00Z"/>
        </w:trPr>
        <w:tc>
          <w:tcPr>
            <w:tcW w:w="4878" w:type="dxa"/>
          </w:tcPr>
          <w:p w14:paraId="2C37AF1F" w14:textId="77777777" w:rsidR="00C15EA2" w:rsidRPr="00851065" w:rsidRDefault="00C15EA2" w:rsidP="001B3524">
            <w:pPr>
              <w:rPr>
                <w:ins w:id="955" w:author="Regan, Rory" w:date="2017-06-20T15:53:00Z"/>
              </w:rPr>
            </w:pPr>
            <w:ins w:id="956" w:author="Regan, Rory" w:date="2017-06-20T15:53:00Z">
              <w:r w:rsidRPr="004522AC">
                <w:t xml:space="preserve">Offer and Acceptance </w:t>
              </w:r>
              <w:r>
                <w:t>P</w:t>
              </w:r>
              <w:r w:rsidRPr="004522AC">
                <w:t>age</w:t>
              </w:r>
            </w:ins>
          </w:p>
        </w:tc>
        <w:tc>
          <w:tcPr>
            <w:tcW w:w="4140" w:type="dxa"/>
          </w:tcPr>
          <w:p w14:paraId="6F460835" w14:textId="77777777" w:rsidR="00C15EA2" w:rsidRPr="00851065" w:rsidRDefault="00C15EA2" w:rsidP="001B3524">
            <w:pPr>
              <w:rPr>
                <w:ins w:id="957" w:author="Regan, Rory" w:date="2017-06-20T15:53:00Z"/>
              </w:rPr>
            </w:pPr>
            <w:ins w:id="958" w:author="Regan, Rory" w:date="2017-06-20T15:53:00Z">
              <w:r w:rsidRPr="004522AC">
                <w:t xml:space="preserve">Signatory </w:t>
              </w:r>
              <w:r>
                <w:t>P</w:t>
              </w:r>
              <w:r w:rsidRPr="004522AC">
                <w:t>age</w:t>
              </w:r>
            </w:ins>
          </w:p>
        </w:tc>
      </w:tr>
      <w:tr w:rsidR="00C15EA2" w:rsidRPr="00CA6684" w14:paraId="5BB232DE" w14:textId="77777777" w:rsidTr="001B3524">
        <w:trPr>
          <w:ins w:id="959" w:author="Regan, Rory" w:date="2017-06-20T15:53:00Z"/>
        </w:trPr>
        <w:tc>
          <w:tcPr>
            <w:tcW w:w="4878" w:type="dxa"/>
          </w:tcPr>
          <w:p w14:paraId="164D5BE0" w14:textId="77777777" w:rsidR="00C15EA2" w:rsidRPr="00851065" w:rsidRDefault="00C15EA2" w:rsidP="001B3524">
            <w:pPr>
              <w:rPr>
                <w:ins w:id="960" w:author="Regan, Rory" w:date="2017-06-20T15:53:00Z"/>
              </w:rPr>
            </w:pPr>
            <w:ins w:id="961" w:author="Regan, Rory" w:date="2017-06-20T15:53:00Z">
              <w:r>
                <w:t>Quote</w:t>
              </w:r>
            </w:ins>
          </w:p>
        </w:tc>
        <w:tc>
          <w:tcPr>
            <w:tcW w:w="4140" w:type="dxa"/>
          </w:tcPr>
          <w:p w14:paraId="30CA4B29" w14:textId="77777777" w:rsidR="00C15EA2" w:rsidRPr="00851065" w:rsidRDefault="00C15EA2" w:rsidP="001B3524">
            <w:pPr>
              <w:rPr>
                <w:ins w:id="962" w:author="Regan, Rory" w:date="2017-06-20T15:53:00Z"/>
              </w:rPr>
            </w:pPr>
            <w:ins w:id="963" w:author="Regan, Rory" w:date="2017-06-20T15:53:00Z">
              <w:r>
                <w:t>Proposal</w:t>
              </w:r>
            </w:ins>
          </w:p>
        </w:tc>
      </w:tr>
      <w:tr w:rsidR="00C15EA2" w:rsidRPr="00CA6684" w14:paraId="349DE2DF" w14:textId="77777777" w:rsidTr="001B3524">
        <w:trPr>
          <w:ins w:id="964" w:author="Regan, Rory" w:date="2017-06-20T15:53:00Z"/>
        </w:trPr>
        <w:tc>
          <w:tcPr>
            <w:tcW w:w="4878" w:type="dxa"/>
          </w:tcPr>
          <w:p w14:paraId="5E5659B8" w14:textId="77777777" w:rsidR="00C15EA2" w:rsidRPr="00851065" w:rsidRDefault="00C15EA2" w:rsidP="001B3524">
            <w:pPr>
              <w:rPr>
                <w:ins w:id="965" w:author="Regan, Rory" w:date="2017-06-20T15:53:00Z"/>
              </w:rPr>
            </w:pPr>
            <w:ins w:id="966" w:author="Regan, Rory" w:date="2017-06-20T15:53:00Z">
              <w:r w:rsidRPr="00851065">
                <w:t xml:space="preserve">Vendor </w:t>
              </w:r>
            </w:ins>
          </w:p>
        </w:tc>
        <w:tc>
          <w:tcPr>
            <w:tcW w:w="4140" w:type="dxa"/>
          </w:tcPr>
          <w:p w14:paraId="31BCD757" w14:textId="77777777" w:rsidR="00C15EA2" w:rsidRPr="00851065" w:rsidRDefault="00C15EA2" w:rsidP="001B3524">
            <w:pPr>
              <w:rPr>
                <w:ins w:id="967" w:author="Regan, Rory" w:date="2017-06-20T15:53:00Z"/>
              </w:rPr>
            </w:pPr>
            <w:ins w:id="968" w:author="Regan, Rory" w:date="2017-06-20T15:53:00Z">
              <w:r w:rsidRPr="00851065">
                <w:t>Bidder/Contractor</w:t>
              </w:r>
            </w:ins>
          </w:p>
        </w:tc>
      </w:tr>
    </w:tbl>
    <w:p w14:paraId="28155CAE" w14:textId="77777777" w:rsidR="00C15EA2" w:rsidRPr="00C65B22" w:rsidRDefault="00C15EA2" w:rsidP="00C15EA2">
      <w:pPr>
        <w:autoSpaceDE w:val="0"/>
        <w:autoSpaceDN w:val="0"/>
        <w:adjustRightInd w:val="0"/>
        <w:rPr>
          <w:ins w:id="969" w:author="Regan, Rory" w:date="2017-06-20T15:53:00Z"/>
          <w:color w:val="000000"/>
        </w:rPr>
      </w:pPr>
    </w:p>
    <w:p w14:paraId="5691469E" w14:textId="77777777" w:rsidR="00C15EA2" w:rsidRDefault="00C15EA2" w:rsidP="00C15EA2">
      <w:pPr>
        <w:rPr>
          <w:ins w:id="970" w:author="Regan, Rory" w:date="2017-06-20T15:53:00Z"/>
          <w:rStyle w:val="Heading2Char"/>
        </w:rPr>
      </w:pPr>
      <w:bookmarkStart w:id="971" w:name="_Toc485039860"/>
      <w:bookmarkStart w:id="972" w:name="_Toc485040769"/>
      <w:bookmarkStart w:id="973" w:name="_Toc485738471"/>
      <w:ins w:id="974" w:author="Regan, Rory" w:date="2017-06-20T15:53:00Z">
        <w:r w:rsidRPr="00063E17">
          <w:rPr>
            <w:rStyle w:val="Heading2Char"/>
          </w:rPr>
          <w:t>2.</w:t>
        </w:r>
        <w:r>
          <w:rPr>
            <w:rStyle w:val="Heading2Char"/>
          </w:rPr>
          <w:tab/>
        </w:r>
        <w:r w:rsidRPr="00063E17">
          <w:rPr>
            <w:rStyle w:val="Heading2Char"/>
          </w:rPr>
          <w:t>STATE LAW REQUIRING MANDATORY COMPLIANCE BY ALL CONTRACTORS</w:t>
        </w:r>
        <w:bookmarkEnd w:id="971"/>
        <w:bookmarkEnd w:id="972"/>
        <w:bookmarkEnd w:id="973"/>
      </w:ins>
    </w:p>
    <w:p w14:paraId="1E4EF936" w14:textId="77777777" w:rsidR="00C15EA2" w:rsidRPr="00851065" w:rsidRDefault="00C15EA2" w:rsidP="00C15EA2">
      <w:pPr>
        <w:rPr>
          <w:ins w:id="975" w:author="Regan, Rory" w:date="2017-06-20T15:53:00Z"/>
        </w:rPr>
      </w:pPr>
      <w:ins w:id="976" w:author="Regan, Rory" w:date="2017-06-20T15:53:00Z">
        <w:r w:rsidRPr="00851065">
          <w:t xml:space="preserve">The statutes, laws or codes cited herein are available for review at the New Jersey State Library, 185 West State Street, Trenton, New Jersey 08625. </w:t>
        </w:r>
      </w:ins>
    </w:p>
    <w:p w14:paraId="56BB4FFA" w14:textId="77777777" w:rsidR="00C15EA2" w:rsidRPr="00851065" w:rsidRDefault="00C15EA2" w:rsidP="00C15EA2">
      <w:pPr>
        <w:rPr>
          <w:ins w:id="977" w:author="Regan, Rory" w:date="2017-06-20T15:53:00Z"/>
          <w:b/>
        </w:rPr>
      </w:pPr>
    </w:p>
    <w:p w14:paraId="6AF80EF9" w14:textId="77777777" w:rsidR="00C15EA2" w:rsidRDefault="00C15EA2" w:rsidP="00C15EA2">
      <w:pPr>
        <w:rPr>
          <w:ins w:id="978" w:author="Regan, Rory" w:date="2017-06-20T15:53:00Z"/>
        </w:rPr>
      </w:pPr>
      <w:bookmarkStart w:id="979" w:name="_Toc485039861"/>
      <w:bookmarkStart w:id="980" w:name="_Toc485040770"/>
      <w:bookmarkStart w:id="981" w:name="_Toc485738472"/>
      <w:ins w:id="982" w:author="Regan, Rory" w:date="2017-06-20T15:53:00Z">
        <w:r w:rsidRPr="00063E17">
          <w:rPr>
            <w:rStyle w:val="Heading3Char"/>
          </w:rPr>
          <w:t>2.1</w:t>
        </w:r>
        <w:r>
          <w:rPr>
            <w:rStyle w:val="Heading3Char"/>
          </w:rPr>
          <w:tab/>
        </w:r>
        <w:r w:rsidRPr="00063E17">
          <w:rPr>
            <w:rStyle w:val="Heading3Char"/>
          </w:rPr>
          <w:t>BUSINESS REGISTRATION</w:t>
        </w:r>
        <w:bookmarkEnd w:id="979"/>
        <w:bookmarkEnd w:id="980"/>
        <w:bookmarkEnd w:id="981"/>
      </w:ins>
    </w:p>
    <w:p w14:paraId="4963488A" w14:textId="77777777" w:rsidR="00C15EA2" w:rsidRPr="00ED1A99" w:rsidRDefault="00C15EA2" w:rsidP="00C15EA2">
      <w:pPr>
        <w:rPr>
          <w:ins w:id="983" w:author="Regan, Rory" w:date="2017-06-20T15:53:00Z"/>
        </w:rPr>
      </w:pPr>
      <w:ins w:id="984" w:author="Regan, Rory" w:date="2017-06-20T15:53:00Z">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00E2A722" w14:textId="77777777" w:rsidR="00C15EA2" w:rsidRPr="00ED1A99" w:rsidRDefault="00C15EA2" w:rsidP="00C15EA2">
      <w:pPr>
        <w:rPr>
          <w:ins w:id="985" w:author="Regan, Rory" w:date="2017-06-20T15:53:00Z"/>
        </w:rPr>
      </w:pPr>
    </w:p>
    <w:p w14:paraId="12328464" w14:textId="77777777" w:rsidR="00C15EA2" w:rsidRPr="00ED1A99" w:rsidRDefault="00C15EA2" w:rsidP="00C15EA2">
      <w:pPr>
        <w:rPr>
          <w:ins w:id="986" w:author="Regan, Rory" w:date="2017-06-20T15:53:00Z"/>
        </w:rPr>
      </w:pPr>
      <w:ins w:id="987" w:author="Regan, Rory" w:date="2017-06-20T15:53: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370DBD48" w14:textId="77777777" w:rsidR="00C15EA2" w:rsidRPr="00ED1A99" w:rsidRDefault="00C15EA2" w:rsidP="00C15EA2">
      <w:pPr>
        <w:rPr>
          <w:ins w:id="988" w:author="Regan, Rory" w:date="2017-06-20T15:53:00Z"/>
        </w:rPr>
      </w:pPr>
    </w:p>
    <w:p w14:paraId="2523470A" w14:textId="77777777" w:rsidR="00C15EA2" w:rsidRDefault="00C15EA2" w:rsidP="00C15EA2">
      <w:pPr>
        <w:rPr>
          <w:ins w:id="989" w:author="Regan, Rory" w:date="2017-06-20T15:53:00Z"/>
        </w:rPr>
      </w:pPr>
      <w:ins w:id="990" w:author="Regan, Rory" w:date="2017-06-20T15:53:00Z">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55691E8D" w14:textId="77777777" w:rsidR="00C15EA2" w:rsidRDefault="00C15EA2" w:rsidP="00C15EA2">
      <w:pPr>
        <w:rPr>
          <w:ins w:id="991" w:author="Regan, Rory" w:date="2017-06-20T15:53:00Z"/>
        </w:rPr>
      </w:pPr>
    </w:p>
    <w:p w14:paraId="3CC5F1D9" w14:textId="77777777" w:rsidR="00C15EA2" w:rsidRPr="00955DFD" w:rsidRDefault="00C15EA2" w:rsidP="00C15EA2">
      <w:pPr>
        <w:rPr>
          <w:ins w:id="992" w:author="Regan, Rory" w:date="2017-06-20T15:53:00Z"/>
        </w:rPr>
      </w:pPr>
      <w:ins w:id="993" w:author="Regan, Rory" w:date="2017-06-20T15:53: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10DBD785" w14:textId="77777777" w:rsidR="00C15EA2" w:rsidRPr="00955DFD" w:rsidRDefault="00C15EA2" w:rsidP="00C15EA2">
      <w:pPr>
        <w:rPr>
          <w:ins w:id="994" w:author="Regan, Rory" w:date="2017-06-20T15:53:00Z"/>
          <w:b/>
        </w:rPr>
      </w:pPr>
    </w:p>
    <w:p w14:paraId="5CE7B9F2" w14:textId="77777777" w:rsidR="00C15EA2" w:rsidRDefault="00C15EA2" w:rsidP="00C15EA2">
      <w:pPr>
        <w:rPr>
          <w:ins w:id="995" w:author="Regan, Rory" w:date="2017-06-20T15:53:00Z"/>
        </w:rPr>
      </w:pPr>
      <w:bookmarkStart w:id="996" w:name="_Toc485039862"/>
      <w:bookmarkStart w:id="997" w:name="_Toc485040771"/>
      <w:bookmarkStart w:id="998" w:name="_Toc485738473"/>
      <w:ins w:id="999" w:author="Regan, Rory" w:date="2017-06-20T15:53:00Z">
        <w:r w:rsidRPr="00063E17">
          <w:rPr>
            <w:rStyle w:val="Heading3Char"/>
          </w:rPr>
          <w:t>2.2</w:t>
        </w:r>
        <w:r>
          <w:rPr>
            <w:rStyle w:val="Heading3Char"/>
          </w:rPr>
          <w:tab/>
        </w:r>
        <w:r w:rsidRPr="00063E17">
          <w:rPr>
            <w:rStyle w:val="Heading3Char"/>
          </w:rPr>
          <w:t>ANTI-DISCRIMINATION</w:t>
        </w:r>
        <w:bookmarkEnd w:id="996"/>
        <w:bookmarkEnd w:id="997"/>
        <w:bookmarkEnd w:id="998"/>
      </w:ins>
    </w:p>
    <w:p w14:paraId="40D54E55" w14:textId="77777777" w:rsidR="00C15EA2" w:rsidRDefault="00C15EA2" w:rsidP="00C15EA2">
      <w:pPr>
        <w:rPr>
          <w:ins w:id="1000" w:author="Regan, Rory" w:date="2017-06-20T15:53:00Z"/>
        </w:rPr>
      </w:pPr>
      <w:ins w:id="1001" w:author="Regan, Rory" w:date="2017-06-20T15:53:00Z">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522AEF6A" w14:textId="77777777" w:rsidR="00C15EA2" w:rsidRDefault="00C15EA2" w:rsidP="00C15EA2">
      <w:pPr>
        <w:rPr>
          <w:ins w:id="1002" w:author="Regan, Rory" w:date="2017-06-20T15:53:00Z"/>
        </w:rPr>
      </w:pPr>
    </w:p>
    <w:p w14:paraId="542F9BDC" w14:textId="77777777" w:rsidR="00C15EA2" w:rsidRPr="00970951" w:rsidRDefault="00C15EA2" w:rsidP="00C15EA2">
      <w:pPr>
        <w:rPr>
          <w:ins w:id="1003" w:author="Regan, Rory" w:date="2017-06-20T15:53:00Z"/>
        </w:rPr>
      </w:pPr>
      <w:ins w:id="1004" w:author="Regan, Rory" w:date="2017-06-20T15:53:00Z">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ins>
    </w:p>
    <w:p w14:paraId="417B2568" w14:textId="77777777" w:rsidR="00C15EA2" w:rsidRPr="00C65B22" w:rsidRDefault="00C15EA2" w:rsidP="00C15EA2">
      <w:pPr>
        <w:rPr>
          <w:ins w:id="1005" w:author="Regan, Rory" w:date="2017-06-20T15:53:00Z"/>
          <w:b/>
        </w:rPr>
      </w:pPr>
    </w:p>
    <w:p w14:paraId="2C56E27F" w14:textId="77777777" w:rsidR="00C15EA2" w:rsidRDefault="00C15EA2" w:rsidP="00C15EA2">
      <w:pPr>
        <w:rPr>
          <w:ins w:id="1006" w:author="Regan, Rory" w:date="2017-06-20T15:53:00Z"/>
        </w:rPr>
      </w:pPr>
      <w:bookmarkStart w:id="1007" w:name="_Toc485039863"/>
      <w:bookmarkStart w:id="1008" w:name="_Toc485040772"/>
      <w:bookmarkStart w:id="1009" w:name="_Toc485738474"/>
      <w:ins w:id="1010" w:author="Regan, Rory" w:date="2017-06-20T15:53:00Z">
        <w:r w:rsidRPr="00063E17">
          <w:rPr>
            <w:rStyle w:val="Heading3Char"/>
          </w:rPr>
          <w:t>2.3</w:t>
        </w:r>
        <w:r>
          <w:rPr>
            <w:rStyle w:val="Heading3Char"/>
          </w:rPr>
          <w:tab/>
        </w:r>
        <w:r w:rsidRPr="00063E17">
          <w:rPr>
            <w:rStyle w:val="Heading3Char"/>
          </w:rPr>
          <w:t>PREVAILING WAGE ACT</w:t>
        </w:r>
        <w:bookmarkEnd w:id="1007"/>
        <w:bookmarkEnd w:id="1008"/>
        <w:bookmarkEnd w:id="1009"/>
      </w:ins>
    </w:p>
    <w:p w14:paraId="1C3BE234" w14:textId="77777777" w:rsidR="00C15EA2" w:rsidRPr="00C65B22" w:rsidRDefault="00C15EA2" w:rsidP="00C15EA2">
      <w:pPr>
        <w:rPr>
          <w:ins w:id="1011" w:author="Regan, Rory" w:date="2017-06-20T15:53:00Z"/>
        </w:rPr>
      </w:pPr>
      <w:ins w:id="1012" w:author="Regan, Rory" w:date="2017-06-20T15:53:00Z">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ins>
    </w:p>
    <w:p w14:paraId="4061A3FB" w14:textId="77777777" w:rsidR="00C15EA2" w:rsidRDefault="00C15EA2" w:rsidP="00C15EA2">
      <w:pPr>
        <w:rPr>
          <w:ins w:id="1013" w:author="Regan, Rory" w:date="2017-06-20T15:53:00Z"/>
          <w:rFonts w:ascii="Arial Narrow" w:hAnsi="Arial Narrow" w:cs="Arial"/>
          <w:b/>
          <w:bCs/>
        </w:rPr>
      </w:pPr>
    </w:p>
    <w:p w14:paraId="7CDCABC5" w14:textId="77777777" w:rsidR="00C15EA2" w:rsidRDefault="00C15EA2" w:rsidP="00C15EA2">
      <w:pPr>
        <w:rPr>
          <w:ins w:id="1014" w:author="Regan, Rory" w:date="2017-06-20T15:53:00Z"/>
        </w:rPr>
      </w:pPr>
      <w:ins w:id="1015" w:author="Regan, Rory" w:date="2017-06-20T15:53: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38B6B1BB" w14:textId="77777777" w:rsidR="00C15EA2" w:rsidRPr="00851065" w:rsidRDefault="00C15EA2" w:rsidP="00C15EA2">
      <w:pPr>
        <w:rPr>
          <w:ins w:id="1016" w:author="Regan, Rory" w:date="2017-06-20T15:53:00Z"/>
        </w:rPr>
      </w:pPr>
      <w:ins w:id="1017" w:author="Regan, Rory" w:date="2017-06-20T15:53: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ins>
    </w:p>
    <w:p w14:paraId="53CD34DD" w14:textId="77777777" w:rsidR="00C15EA2" w:rsidRPr="00851065" w:rsidRDefault="00C15EA2" w:rsidP="00C15EA2">
      <w:pPr>
        <w:rPr>
          <w:ins w:id="1018" w:author="Regan, Rory" w:date="2017-06-20T15:53:00Z"/>
          <w:b/>
        </w:rPr>
      </w:pPr>
    </w:p>
    <w:p w14:paraId="0271EBA3" w14:textId="77777777" w:rsidR="00C15EA2" w:rsidRDefault="00C15EA2" w:rsidP="00C15EA2">
      <w:pPr>
        <w:rPr>
          <w:ins w:id="1019" w:author="Regan, Rory" w:date="2017-06-20T15:53:00Z"/>
        </w:rPr>
      </w:pPr>
      <w:bookmarkStart w:id="1020" w:name="_Toc485039864"/>
      <w:bookmarkStart w:id="1021" w:name="_Toc485040773"/>
      <w:bookmarkStart w:id="1022" w:name="_Toc485738475"/>
      <w:ins w:id="1023" w:author="Regan, Rory" w:date="2017-06-20T15:53:00Z">
        <w:r w:rsidRPr="00063E17">
          <w:rPr>
            <w:rStyle w:val="Heading3Char"/>
          </w:rPr>
          <w:t>2.5</w:t>
        </w:r>
        <w:r>
          <w:rPr>
            <w:rStyle w:val="Heading3Char"/>
          </w:rPr>
          <w:tab/>
        </w:r>
        <w:r w:rsidRPr="00063E17">
          <w:rPr>
            <w:rStyle w:val="Heading3Char"/>
          </w:rPr>
          <w:t>MACBRIDE PRINCIPLES</w:t>
        </w:r>
        <w:bookmarkEnd w:id="1020"/>
        <w:bookmarkEnd w:id="1021"/>
        <w:bookmarkEnd w:id="1022"/>
      </w:ins>
    </w:p>
    <w:p w14:paraId="67698E86" w14:textId="77777777" w:rsidR="00C15EA2" w:rsidRPr="00C65B22" w:rsidRDefault="00C15EA2" w:rsidP="00C15EA2">
      <w:pPr>
        <w:rPr>
          <w:ins w:id="1024" w:author="Regan, Rory" w:date="2017-06-20T15:53:00Z"/>
        </w:rPr>
      </w:pPr>
      <w:ins w:id="1025" w:author="Regan, Rory" w:date="2017-06-20T15:53:00Z">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ins>
    </w:p>
    <w:p w14:paraId="578DA15E" w14:textId="77777777" w:rsidR="00C15EA2" w:rsidRPr="00C65B22" w:rsidRDefault="00C15EA2" w:rsidP="00C15EA2">
      <w:pPr>
        <w:rPr>
          <w:ins w:id="1026" w:author="Regan, Rory" w:date="2017-06-20T15:53:00Z"/>
          <w:b/>
        </w:rPr>
      </w:pPr>
    </w:p>
    <w:p w14:paraId="6F747933" w14:textId="77777777" w:rsidR="00C15EA2" w:rsidRDefault="00C15EA2" w:rsidP="00C15EA2">
      <w:pPr>
        <w:rPr>
          <w:ins w:id="1027" w:author="Regan, Rory" w:date="2017-06-20T15:53:00Z"/>
          <w:b/>
        </w:rPr>
      </w:pPr>
      <w:bookmarkStart w:id="1028" w:name="_Toc485039865"/>
      <w:bookmarkStart w:id="1029" w:name="_Toc485040774"/>
      <w:bookmarkStart w:id="1030" w:name="_Toc485738476"/>
      <w:ins w:id="1031" w:author="Regan, Rory" w:date="2017-06-20T15:53:00Z">
        <w:r w:rsidRPr="00063E17">
          <w:rPr>
            <w:rStyle w:val="Heading3Char"/>
          </w:rPr>
          <w:t>2.6</w:t>
        </w:r>
        <w:r>
          <w:rPr>
            <w:rStyle w:val="Heading3Char"/>
          </w:rPr>
          <w:tab/>
        </w:r>
        <w:r w:rsidRPr="00063E17">
          <w:rPr>
            <w:rStyle w:val="Heading3Char"/>
          </w:rPr>
          <w:t>PAY TO PLAY PROHIBITIONS</w:t>
        </w:r>
        <w:bookmarkEnd w:id="1028"/>
        <w:bookmarkEnd w:id="1029"/>
        <w:bookmarkEnd w:id="1030"/>
      </w:ins>
    </w:p>
    <w:p w14:paraId="625A8280" w14:textId="77777777" w:rsidR="00C15EA2" w:rsidRPr="00C65B22" w:rsidRDefault="00C15EA2" w:rsidP="00C15EA2">
      <w:pPr>
        <w:rPr>
          <w:ins w:id="1032" w:author="Regan, Rory" w:date="2017-06-20T15:53:00Z"/>
        </w:rPr>
      </w:pPr>
      <w:ins w:id="1033" w:author="Regan, Rory" w:date="2017-06-20T15:53:00Z">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ins>
    </w:p>
    <w:p w14:paraId="454D54C5" w14:textId="77777777" w:rsidR="00C15EA2" w:rsidRPr="00C65B22" w:rsidRDefault="00C15EA2" w:rsidP="00C15EA2">
      <w:pPr>
        <w:rPr>
          <w:ins w:id="1034" w:author="Regan, Rory" w:date="2017-06-20T15:53:00Z"/>
        </w:rPr>
      </w:pPr>
    </w:p>
    <w:p w14:paraId="42B9F577" w14:textId="77777777" w:rsidR="00C15EA2" w:rsidRPr="00063E17" w:rsidRDefault="00C15EA2" w:rsidP="00C15EA2">
      <w:pPr>
        <w:pStyle w:val="ListParagraph"/>
        <w:numPr>
          <w:ilvl w:val="0"/>
          <w:numId w:val="115"/>
        </w:numPr>
        <w:spacing w:after="200"/>
        <w:rPr>
          <w:ins w:id="1035" w:author="Regan, Rory" w:date="2017-06-20T15:53:00Z"/>
        </w:rPr>
      </w:pPr>
      <w:ins w:id="1036" w:author="Regan, Rory" w:date="2017-06-20T15:53:00Z">
        <w:r>
          <w:t>M</w:t>
        </w:r>
        <w:r w:rsidRPr="00063E17">
          <w:t xml:space="preserve">ake or solicit a contribution in violation of the statute; </w:t>
        </w:r>
      </w:ins>
    </w:p>
    <w:p w14:paraId="730A9F48" w14:textId="77777777" w:rsidR="00C15EA2" w:rsidRPr="00063E17" w:rsidRDefault="00C15EA2" w:rsidP="00C15EA2">
      <w:pPr>
        <w:pStyle w:val="ListParagraph"/>
        <w:numPr>
          <w:ilvl w:val="0"/>
          <w:numId w:val="115"/>
        </w:numPr>
        <w:spacing w:after="200"/>
        <w:rPr>
          <w:ins w:id="1037" w:author="Regan, Rory" w:date="2017-06-20T15:53:00Z"/>
        </w:rPr>
      </w:pPr>
      <w:ins w:id="1038" w:author="Regan, Rory" w:date="2017-06-20T15:53:00Z">
        <w:r>
          <w:t>K</w:t>
        </w:r>
        <w:r w:rsidRPr="00063E17">
          <w:t xml:space="preserve">nowingly conceal or misrepresent a contribution given or received; </w:t>
        </w:r>
      </w:ins>
    </w:p>
    <w:p w14:paraId="798D912D" w14:textId="77777777" w:rsidR="00C15EA2" w:rsidRPr="00063E17" w:rsidRDefault="00C15EA2" w:rsidP="00C15EA2">
      <w:pPr>
        <w:pStyle w:val="ListParagraph"/>
        <w:numPr>
          <w:ilvl w:val="0"/>
          <w:numId w:val="115"/>
        </w:numPr>
        <w:spacing w:after="200"/>
        <w:rPr>
          <w:ins w:id="1039" w:author="Regan, Rory" w:date="2017-06-20T15:53:00Z"/>
        </w:rPr>
      </w:pPr>
      <w:ins w:id="1040" w:author="Regan, Rory" w:date="2017-06-20T15:53:00Z">
        <w:r>
          <w:t>M</w:t>
        </w:r>
        <w:r w:rsidRPr="00063E17">
          <w:t xml:space="preserve">ake or solicit contributions through intermediaries for the purpose of concealing or misrepresenting the source of the contribution; </w:t>
        </w:r>
      </w:ins>
    </w:p>
    <w:p w14:paraId="47076DA6" w14:textId="77777777" w:rsidR="00C15EA2" w:rsidRPr="00063E17" w:rsidRDefault="00C15EA2" w:rsidP="00C15EA2">
      <w:pPr>
        <w:pStyle w:val="ListParagraph"/>
        <w:numPr>
          <w:ilvl w:val="0"/>
          <w:numId w:val="115"/>
        </w:numPr>
        <w:spacing w:after="200"/>
        <w:rPr>
          <w:ins w:id="1041" w:author="Regan, Rory" w:date="2017-06-20T15:53:00Z"/>
        </w:rPr>
      </w:pPr>
      <w:ins w:id="1042" w:author="Regan, Rory" w:date="2017-06-20T15:53: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03064E5A" w14:textId="77777777" w:rsidR="00C15EA2" w:rsidRPr="00063E17" w:rsidRDefault="00C15EA2" w:rsidP="00C15EA2">
      <w:pPr>
        <w:pStyle w:val="ListParagraph"/>
        <w:numPr>
          <w:ilvl w:val="0"/>
          <w:numId w:val="115"/>
        </w:numPr>
        <w:spacing w:after="200"/>
        <w:rPr>
          <w:ins w:id="1043" w:author="Regan, Rory" w:date="2017-06-20T15:53:00Z"/>
        </w:rPr>
      </w:pPr>
      <w:ins w:id="1044" w:author="Regan, Rory" w:date="2017-06-20T15:53: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23F88C64" w14:textId="77777777" w:rsidR="00C15EA2" w:rsidRPr="00063E17" w:rsidRDefault="00C15EA2" w:rsidP="00C15EA2">
      <w:pPr>
        <w:pStyle w:val="ListParagraph"/>
        <w:numPr>
          <w:ilvl w:val="0"/>
          <w:numId w:val="115"/>
        </w:numPr>
        <w:spacing w:after="200"/>
        <w:rPr>
          <w:ins w:id="1045" w:author="Regan, Rory" w:date="2017-06-20T15:53:00Z"/>
        </w:rPr>
      </w:pPr>
      <w:ins w:id="1046" w:author="Regan, Rory" w:date="2017-06-20T15:53:00Z">
        <w:r>
          <w:t>F</w:t>
        </w:r>
        <w:r w:rsidRPr="00063E17">
          <w:t xml:space="preserve">und contributions made by third parties, including consultants, attorneys, family members, and employees; </w:t>
        </w:r>
      </w:ins>
    </w:p>
    <w:p w14:paraId="112EACED" w14:textId="77777777" w:rsidR="00C15EA2" w:rsidRPr="00063E17" w:rsidRDefault="00C15EA2" w:rsidP="00C15EA2">
      <w:pPr>
        <w:pStyle w:val="ListParagraph"/>
        <w:numPr>
          <w:ilvl w:val="0"/>
          <w:numId w:val="115"/>
        </w:numPr>
        <w:spacing w:after="200"/>
        <w:rPr>
          <w:ins w:id="1047" w:author="Regan, Rory" w:date="2017-06-20T15:53:00Z"/>
        </w:rPr>
      </w:pPr>
      <w:ins w:id="1048" w:author="Regan, Rory" w:date="2017-06-20T15:53:00Z">
        <w:r>
          <w:t>E</w:t>
        </w:r>
        <w:r w:rsidRPr="00063E17">
          <w:t xml:space="preserve">ngage in any exchange of contributions to circumvent the intent of the Legislation; or </w:t>
        </w:r>
      </w:ins>
    </w:p>
    <w:p w14:paraId="46ACCD59" w14:textId="77777777" w:rsidR="00C15EA2" w:rsidRDefault="00C15EA2" w:rsidP="00C15EA2">
      <w:pPr>
        <w:pStyle w:val="ListParagraph"/>
        <w:numPr>
          <w:ilvl w:val="0"/>
          <w:numId w:val="115"/>
        </w:numPr>
        <w:rPr>
          <w:ins w:id="1049" w:author="Regan, Rory" w:date="2017-06-20T15:53:00Z"/>
        </w:rPr>
      </w:pPr>
      <w:ins w:id="1050" w:author="Regan, Rory" w:date="2017-06-20T15:53:00Z">
        <w:r>
          <w:t>D</w:t>
        </w:r>
        <w:r w:rsidRPr="00063E17">
          <w:t xml:space="preserve">irectly or indirectly through or by any other person or means, do any act which would subject that entity to the restrictions of the Legislation. </w:t>
        </w:r>
      </w:ins>
    </w:p>
    <w:p w14:paraId="6E4EB395" w14:textId="77777777" w:rsidR="00C15EA2" w:rsidRPr="00063E17" w:rsidRDefault="00C15EA2" w:rsidP="00C15EA2">
      <w:pPr>
        <w:rPr>
          <w:ins w:id="1051" w:author="Regan, Rory" w:date="2017-06-20T15:53:00Z"/>
        </w:rPr>
      </w:pPr>
    </w:p>
    <w:p w14:paraId="5C4C5CAE" w14:textId="77777777" w:rsidR="00C15EA2" w:rsidRDefault="00C15EA2" w:rsidP="00C15EA2">
      <w:pPr>
        <w:rPr>
          <w:ins w:id="1052" w:author="Regan, Rory" w:date="2017-06-20T15:53:00Z"/>
        </w:rPr>
      </w:pPr>
      <w:bookmarkStart w:id="1053" w:name="_Toc485039866"/>
      <w:bookmarkStart w:id="1054" w:name="_Toc485040775"/>
      <w:bookmarkStart w:id="1055" w:name="_Toc485738477"/>
      <w:ins w:id="1056" w:author="Regan, Rory" w:date="2017-06-20T15:53:00Z">
        <w:r w:rsidRPr="00063E17">
          <w:rPr>
            <w:rStyle w:val="Heading3Char"/>
          </w:rPr>
          <w:t>2.7</w:t>
        </w:r>
        <w:r>
          <w:rPr>
            <w:rStyle w:val="Heading3Char"/>
          </w:rPr>
          <w:tab/>
        </w:r>
        <w:r w:rsidRPr="00063E17">
          <w:rPr>
            <w:rStyle w:val="Heading3Char"/>
          </w:rPr>
          <w:t>POLITICAL CONTRIBUTION DISCLOSURE</w:t>
        </w:r>
        <w:bookmarkEnd w:id="1053"/>
        <w:bookmarkEnd w:id="1054"/>
        <w:bookmarkEnd w:id="1055"/>
      </w:ins>
    </w:p>
    <w:p w14:paraId="788C5B4B" w14:textId="77777777" w:rsidR="00C15EA2" w:rsidRPr="00C65B22" w:rsidRDefault="00C15EA2" w:rsidP="00C15EA2">
      <w:pPr>
        <w:rPr>
          <w:ins w:id="1057" w:author="Regan, Rory" w:date="2017-06-20T15:53:00Z"/>
        </w:rPr>
      </w:pPr>
      <w:ins w:id="1058" w:author="Regan, Rory" w:date="2017-06-20T15:53:00Z">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3B975584" w14:textId="77777777" w:rsidR="00C15EA2" w:rsidRPr="00C65B22" w:rsidRDefault="00C15EA2" w:rsidP="00C15EA2">
      <w:pPr>
        <w:rPr>
          <w:ins w:id="1059" w:author="Regan, Rory" w:date="2017-06-20T15:53:00Z"/>
          <w:b/>
        </w:rPr>
      </w:pPr>
    </w:p>
    <w:p w14:paraId="37B879CD" w14:textId="77777777" w:rsidR="00C15EA2" w:rsidRDefault="00C15EA2" w:rsidP="00C15EA2">
      <w:pPr>
        <w:rPr>
          <w:ins w:id="1060" w:author="Regan, Rory" w:date="2017-06-20T15:53:00Z"/>
        </w:rPr>
      </w:pPr>
      <w:bookmarkStart w:id="1061" w:name="_Toc485039867"/>
      <w:bookmarkStart w:id="1062" w:name="_Toc485040776"/>
      <w:bookmarkStart w:id="1063" w:name="_Toc485738478"/>
      <w:ins w:id="1064" w:author="Regan, Rory" w:date="2017-06-20T15:53:00Z">
        <w:r w:rsidRPr="00063E17">
          <w:rPr>
            <w:rStyle w:val="Heading3Char"/>
          </w:rPr>
          <w:t>2.8</w:t>
        </w:r>
        <w:r>
          <w:rPr>
            <w:rStyle w:val="Heading3Char"/>
          </w:rPr>
          <w:tab/>
        </w:r>
        <w:r w:rsidRPr="00063E17">
          <w:rPr>
            <w:rStyle w:val="Heading3Char"/>
          </w:rPr>
          <w:t>STANDARDS PROHIBITING CONFLICTS OF INTEREST</w:t>
        </w:r>
        <w:bookmarkEnd w:id="1061"/>
        <w:bookmarkEnd w:id="1062"/>
        <w:bookmarkEnd w:id="1063"/>
      </w:ins>
    </w:p>
    <w:p w14:paraId="3B2586F0" w14:textId="77777777" w:rsidR="00C15EA2" w:rsidRPr="00851065" w:rsidRDefault="00C15EA2" w:rsidP="00C15EA2">
      <w:pPr>
        <w:rPr>
          <w:ins w:id="1065" w:author="Regan, Rory" w:date="2017-06-20T15:53:00Z"/>
        </w:rPr>
      </w:pPr>
      <w:ins w:id="1066" w:author="Regan, Rory" w:date="2017-06-20T15:53:00Z">
        <w:r w:rsidRPr="00851065">
          <w:t xml:space="preserve">The following prohibitions on contractor activities shall apply to all contracts or purchase agreements made with the State of New Jersey, pursuant to Executive Order No. 189 (1988). </w:t>
        </w:r>
      </w:ins>
    </w:p>
    <w:p w14:paraId="29B67A62" w14:textId="77777777" w:rsidR="00C15EA2" w:rsidRPr="00851065" w:rsidRDefault="00C15EA2" w:rsidP="00C15EA2">
      <w:pPr>
        <w:rPr>
          <w:ins w:id="1067" w:author="Regan, Rory" w:date="2017-06-20T15:53:00Z"/>
        </w:rPr>
      </w:pPr>
    </w:p>
    <w:p w14:paraId="5881C93B" w14:textId="77777777" w:rsidR="00C15EA2" w:rsidRDefault="00C15EA2" w:rsidP="00C15EA2">
      <w:pPr>
        <w:rPr>
          <w:ins w:id="1068" w:author="Regan, Rory" w:date="2017-06-20T15:53:00Z"/>
        </w:rPr>
      </w:pPr>
      <w:ins w:id="1069" w:author="Regan, Rory" w:date="2017-06-20T15:53: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14:paraId="0611CF27" w14:textId="77777777" w:rsidR="00C15EA2" w:rsidRPr="00063E17" w:rsidRDefault="00C15EA2" w:rsidP="00C15EA2">
      <w:pPr>
        <w:rPr>
          <w:ins w:id="1070" w:author="Regan, Rory" w:date="2017-06-20T15:53:00Z"/>
        </w:rPr>
      </w:pPr>
      <w:ins w:id="1071" w:author="Regan, Rory" w:date="2017-06-20T15:53:00Z">
        <w:r w:rsidRPr="00063E17">
          <w:t xml:space="preserve"> </w:t>
        </w:r>
      </w:ins>
    </w:p>
    <w:p w14:paraId="7444C22A" w14:textId="77777777" w:rsidR="00C15EA2" w:rsidRDefault="00C15EA2" w:rsidP="00C15EA2">
      <w:pPr>
        <w:rPr>
          <w:ins w:id="1072" w:author="Regan, Rory" w:date="2017-06-20T15:53:00Z"/>
        </w:rPr>
      </w:pPr>
      <w:ins w:id="1073" w:author="Regan, Rory" w:date="2017-06-20T15:53:00Z">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ins>
    </w:p>
    <w:p w14:paraId="0CD9AB8A" w14:textId="77777777" w:rsidR="00C15EA2" w:rsidRPr="00063E17" w:rsidRDefault="00C15EA2" w:rsidP="00C15EA2">
      <w:pPr>
        <w:rPr>
          <w:ins w:id="1074" w:author="Regan, Rory" w:date="2017-06-20T15:53:00Z"/>
        </w:rPr>
      </w:pPr>
    </w:p>
    <w:p w14:paraId="15967E5D" w14:textId="77777777" w:rsidR="00C15EA2" w:rsidRDefault="00C15EA2" w:rsidP="00C15EA2">
      <w:pPr>
        <w:rPr>
          <w:ins w:id="1075" w:author="Regan, Rory" w:date="2017-06-20T15:53:00Z"/>
        </w:rPr>
      </w:pPr>
      <w:ins w:id="1076" w:author="Regan, Rory" w:date="2017-06-20T15:53:00Z">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497A7639" w14:textId="77777777" w:rsidR="00C15EA2" w:rsidRPr="00063E17" w:rsidRDefault="00C15EA2" w:rsidP="00C15EA2">
      <w:pPr>
        <w:rPr>
          <w:ins w:id="1077" w:author="Regan, Rory" w:date="2017-06-20T15:53:00Z"/>
        </w:rPr>
      </w:pPr>
    </w:p>
    <w:p w14:paraId="7A164AA3" w14:textId="77777777" w:rsidR="00C15EA2" w:rsidRDefault="00C15EA2" w:rsidP="00C15EA2">
      <w:pPr>
        <w:rPr>
          <w:ins w:id="1078" w:author="Regan, Rory" w:date="2017-06-20T15:53:00Z"/>
        </w:rPr>
      </w:pPr>
      <w:ins w:id="1079" w:author="Regan, Rory" w:date="2017-06-20T15:53:00Z">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ins>
    </w:p>
    <w:p w14:paraId="443A3890" w14:textId="77777777" w:rsidR="00C15EA2" w:rsidRPr="00063E17" w:rsidRDefault="00C15EA2" w:rsidP="00C15EA2">
      <w:pPr>
        <w:rPr>
          <w:ins w:id="1080" w:author="Regan, Rory" w:date="2017-06-20T15:53:00Z"/>
        </w:rPr>
      </w:pPr>
    </w:p>
    <w:p w14:paraId="0898D524" w14:textId="77777777" w:rsidR="00C15EA2" w:rsidRDefault="00C15EA2" w:rsidP="00C15EA2">
      <w:pPr>
        <w:rPr>
          <w:ins w:id="1081" w:author="Regan, Rory" w:date="2017-06-20T15:53:00Z"/>
        </w:rPr>
      </w:pPr>
      <w:ins w:id="1082" w:author="Regan, Rory" w:date="2017-06-20T15:53:00Z">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ins>
    </w:p>
    <w:p w14:paraId="6A357DF9" w14:textId="77777777" w:rsidR="00C15EA2" w:rsidRPr="00063E17" w:rsidRDefault="00C15EA2" w:rsidP="00C15EA2">
      <w:pPr>
        <w:rPr>
          <w:ins w:id="1083" w:author="Regan, Rory" w:date="2017-06-20T15:53:00Z"/>
        </w:rPr>
      </w:pPr>
      <w:ins w:id="1084" w:author="Regan, Rory" w:date="2017-06-20T15:53:00Z">
        <w:r w:rsidRPr="00063E17">
          <w:t xml:space="preserve"> </w:t>
        </w:r>
      </w:ins>
    </w:p>
    <w:p w14:paraId="212EA6A1" w14:textId="77777777" w:rsidR="00C15EA2" w:rsidRPr="00063E17" w:rsidRDefault="00C15EA2" w:rsidP="00C15EA2">
      <w:pPr>
        <w:rPr>
          <w:ins w:id="1085" w:author="Regan, Rory" w:date="2017-06-20T15:53:00Z"/>
        </w:rPr>
      </w:pPr>
      <w:ins w:id="1086" w:author="Regan, Rory" w:date="2017-06-20T15:53:00Z">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ins>
    </w:p>
    <w:p w14:paraId="15BB3AEB" w14:textId="77777777" w:rsidR="00C15EA2" w:rsidRPr="00955DFD" w:rsidRDefault="00C15EA2" w:rsidP="00C15EA2">
      <w:pPr>
        <w:rPr>
          <w:ins w:id="1087" w:author="Regan, Rory" w:date="2017-06-20T15:53:00Z"/>
        </w:rPr>
      </w:pPr>
    </w:p>
    <w:p w14:paraId="4AD00756" w14:textId="77777777" w:rsidR="00C15EA2" w:rsidRDefault="00C15EA2" w:rsidP="00C15EA2">
      <w:pPr>
        <w:rPr>
          <w:ins w:id="1088" w:author="Regan, Rory" w:date="2017-06-20T15:53:00Z"/>
          <w:b/>
        </w:rPr>
      </w:pPr>
      <w:bookmarkStart w:id="1089" w:name="_Toc485039868"/>
      <w:bookmarkStart w:id="1090" w:name="_Toc485040777"/>
      <w:bookmarkStart w:id="1091" w:name="_Toc485738479"/>
      <w:ins w:id="1092" w:author="Regan, Rory" w:date="2017-06-20T15:53:00Z">
        <w:r w:rsidRPr="00063E17">
          <w:rPr>
            <w:rStyle w:val="Heading3Char"/>
          </w:rPr>
          <w:t>2.9</w:t>
        </w:r>
        <w:r>
          <w:rPr>
            <w:rStyle w:val="Heading3Char"/>
          </w:rPr>
          <w:tab/>
        </w:r>
        <w:r w:rsidRPr="00063E17">
          <w:rPr>
            <w:rStyle w:val="Heading3Char"/>
          </w:rPr>
          <w:t>NOTICE TO ALL CONTRACTORS SET-OFF FOR STATE TAX NOTICE</w:t>
        </w:r>
        <w:bookmarkEnd w:id="1089"/>
        <w:bookmarkEnd w:id="1090"/>
        <w:bookmarkEnd w:id="1091"/>
      </w:ins>
    </w:p>
    <w:p w14:paraId="29B65066" w14:textId="77777777" w:rsidR="00C15EA2" w:rsidRPr="00C65B22" w:rsidRDefault="00C15EA2" w:rsidP="00C15EA2">
      <w:pPr>
        <w:rPr>
          <w:ins w:id="1093" w:author="Regan, Rory" w:date="2017-06-20T15:53:00Z"/>
        </w:rPr>
      </w:pPr>
      <w:ins w:id="1094" w:author="Regan, Rory" w:date="2017-06-20T15:53:00Z">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523730F2" w14:textId="77777777" w:rsidR="00C15EA2" w:rsidRPr="00C65B22" w:rsidRDefault="00C15EA2" w:rsidP="00C15EA2">
      <w:pPr>
        <w:rPr>
          <w:ins w:id="1095" w:author="Regan, Rory" w:date="2017-06-20T15:53:00Z"/>
        </w:rPr>
      </w:pPr>
      <w:ins w:id="1096" w:author="Regan, Rory" w:date="2017-06-20T15:53: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ins>
    </w:p>
    <w:p w14:paraId="2A5D903A" w14:textId="77777777" w:rsidR="00C15EA2" w:rsidRPr="007D420A" w:rsidRDefault="00C15EA2" w:rsidP="00C15EA2">
      <w:pPr>
        <w:rPr>
          <w:ins w:id="1097" w:author="Regan, Rory" w:date="2017-06-20T15:53:00Z"/>
          <w:b/>
        </w:rPr>
      </w:pPr>
    </w:p>
    <w:p w14:paraId="6272D284" w14:textId="77777777" w:rsidR="00C15EA2" w:rsidRDefault="00C15EA2" w:rsidP="00C15EA2">
      <w:pPr>
        <w:rPr>
          <w:ins w:id="1098" w:author="Regan, Rory" w:date="2017-06-20T15:53:00Z"/>
          <w:rStyle w:val="Heading3Char"/>
        </w:rPr>
      </w:pPr>
      <w:bookmarkStart w:id="1099" w:name="_Toc485039869"/>
      <w:bookmarkStart w:id="1100" w:name="_Toc485040778"/>
      <w:bookmarkStart w:id="1101" w:name="_Toc485738480"/>
      <w:ins w:id="1102" w:author="Regan, Rory" w:date="2017-06-20T15:53:00Z">
        <w:r w:rsidRPr="00063E17">
          <w:rPr>
            <w:rStyle w:val="Heading3Char"/>
          </w:rPr>
          <w:t>2.10</w:t>
        </w:r>
        <w:r>
          <w:rPr>
            <w:rStyle w:val="Heading3Char"/>
          </w:rPr>
          <w:tab/>
        </w:r>
        <w:r w:rsidRPr="00063E17">
          <w:rPr>
            <w:rStyle w:val="Heading3Char"/>
          </w:rPr>
          <w:t>COMPLIANCE - LAWS</w:t>
        </w:r>
        <w:bookmarkEnd w:id="1099"/>
        <w:bookmarkEnd w:id="1100"/>
        <w:bookmarkEnd w:id="1101"/>
      </w:ins>
    </w:p>
    <w:p w14:paraId="6A02FCCC" w14:textId="77777777" w:rsidR="00C15EA2" w:rsidRPr="00851065" w:rsidRDefault="00C15EA2" w:rsidP="00C15EA2">
      <w:pPr>
        <w:rPr>
          <w:ins w:id="1103" w:author="Regan, Rory" w:date="2017-06-20T15:53:00Z"/>
        </w:rPr>
      </w:pPr>
      <w:ins w:id="1104" w:author="Regan, Rory" w:date="2017-06-20T15:53:00Z">
        <w:r w:rsidRPr="00851065">
          <w:t xml:space="preserve">The contractor must comply with all local, State and Federal laws, rules and regulations applicable to this contract and to the goods delivered and/or services performed hereunder. </w:t>
        </w:r>
      </w:ins>
    </w:p>
    <w:p w14:paraId="0FA91F10" w14:textId="77777777" w:rsidR="00C15EA2" w:rsidRPr="00851065" w:rsidRDefault="00C15EA2" w:rsidP="00C15EA2">
      <w:pPr>
        <w:rPr>
          <w:ins w:id="1105" w:author="Regan, Rory" w:date="2017-06-20T15:53:00Z"/>
          <w:b/>
        </w:rPr>
      </w:pPr>
    </w:p>
    <w:p w14:paraId="66197370" w14:textId="77777777" w:rsidR="00C15EA2" w:rsidRDefault="00C15EA2" w:rsidP="00C15EA2">
      <w:pPr>
        <w:rPr>
          <w:ins w:id="1106" w:author="Regan, Rory" w:date="2017-06-20T15:53:00Z"/>
        </w:rPr>
      </w:pPr>
      <w:bookmarkStart w:id="1107" w:name="_Toc485039870"/>
      <w:bookmarkStart w:id="1108" w:name="_Toc485040779"/>
      <w:bookmarkStart w:id="1109" w:name="_Toc485738481"/>
      <w:ins w:id="1110" w:author="Regan, Rory" w:date="2017-06-20T15:53:00Z">
        <w:r w:rsidRPr="00063E17">
          <w:rPr>
            <w:rStyle w:val="Heading3Char"/>
          </w:rPr>
          <w:t>2.11</w:t>
        </w:r>
        <w:r>
          <w:rPr>
            <w:rStyle w:val="Heading3Char"/>
          </w:rPr>
          <w:tab/>
        </w:r>
        <w:r w:rsidRPr="00063E17">
          <w:rPr>
            <w:rStyle w:val="Heading3Char"/>
          </w:rPr>
          <w:t>COMPLIANCE - STATE LAWS</w:t>
        </w:r>
        <w:bookmarkEnd w:id="1107"/>
        <w:bookmarkEnd w:id="1108"/>
        <w:bookmarkEnd w:id="1109"/>
      </w:ins>
    </w:p>
    <w:p w14:paraId="796E8C97" w14:textId="77777777" w:rsidR="00C15EA2" w:rsidRPr="00851065" w:rsidRDefault="00C15EA2" w:rsidP="00C15EA2">
      <w:pPr>
        <w:rPr>
          <w:ins w:id="1111" w:author="Regan, Rory" w:date="2017-06-20T15:53:00Z"/>
        </w:rPr>
      </w:pPr>
      <w:ins w:id="1112" w:author="Regan, Rory" w:date="2017-06-20T15:53: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21147531" w14:textId="77777777" w:rsidR="00C15EA2" w:rsidRDefault="00C15EA2" w:rsidP="00C15EA2">
      <w:pPr>
        <w:rPr>
          <w:ins w:id="1113" w:author="Regan, Rory" w:date="2017-06-20T15:53:00Z"/>
          <w:rStyle w:val="Heading3Char"/>
        </w:rPr>
      </w:pPr>
    </w:p>
    <w:p w14:paraId="28E0A7DA" w14:textId="77777777" w:rsidR="00C15EA2" w:rsidRDefault="00C15EA2" w:rsidP="00C15EA2">
      <w:pPr>
        <w:rPr>
          <w:ins w:id="1114" w:author="Regan, Rory" w:date="2017-06-20T15:53:00Z"/>
          <w:bCs/>
        </w:rPr>
      </w:pPr>
      <w:bookmarkStart w:id="1115" w:name="_Toc485039871"/>
      <w:bookmarkStart w:id="1116" w:name="_Toc485040780"/>
      <w:bookmarkStart w:id="1117" w:name="_Toc485738482"/>
      <w:ins w:id="1118" w:author="Regan, Rory" w:date="2017-06-20T15:53:00Z">
        <w:r>
          <w:rPr>
            <w:rStyle w:val="Heading3Char"/>
          </w:rPr>
          <w:t>2.12</w:t>
        </w:r>
        <w:r>
          <w:rPr>
            <w:rStyle w:val="Heading3Char"/>
          </w:rPr>
          <w:tab/>
          <w:t>Warranty of no solicitation on commission or contingent fee basis</w:t>
        </w:r>
        <w:bookmarkEnd w:id="1115"/>
        <w:bookmarkEnd w:id="1116"/>
        <w:bookmarkEnd w:id="1117"/>
      </w:ins>
    </w:p>
    <w:p w14:paraId="4D9421DF" w14:textId="77777777" w:rsidR="00C15EA2" w:rsidRPr="004115BD" w:rsidRDefault="00C15EA2" w:rsidP="00C15EA2">
      <w:pPr>
        <w:rPr>
          <w:ins w:id="1119" w:author="Regan, Rory" w:date="2017-06-20T15:53:00Z"/>
          <w:rFonts w:ascii="Arial Narrow" w:hAnsi="Arial Narrow" w:cs="Arial"/>
          <w:b/>
          <w:bCs/>
          <w:caps/>
          <w:szCs w:val="26"/>
          <w:u w:val="single"/>
        </w:rPr>
      </w:pPr>
      <w:ins w:id="1120" w:author="Regan, Rory" w:date="2017-06-20T15:53: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46E45362" w14:textId="77777777" w:rsidR="00C15EA2" w:rsidRPr="00C65B22" w:rsidRDefault="00C15EA2" w:rsidP="00C15EA2">
      <w:pPr>
        <w:rPr>
          <w:ins w:id="1121" w:author="Regan, Rory" w:date="2017-06-20T15:53:00Z"/>
        </w:rPr>
      </w:pPr>
    </w:p>
    <w:p w14:paraId="405FBB9B" w14:textId="77777777" w:rsidR="00C15EA2" w:rsidRPr="00784B37" w:rsidRDefault="00C15EA2" w:rsidP="00C15EA2">
      <w:pPr>
        <w:keepNext/>
        <w:ind w:left="720" w:hanging="720"/>
        <w:rPr>
          <w:ins w:id="1122" w:author="Regan, Rory" w:date="2017-06-20T15:53:00Z"/>
          <w:rFonts w:ascii="Arial Narrow" w:hAnsi="Arial Narrow" w:cs="Arial"/>
        </w:rPr>
      </w:pPr>
      <w:bookmarkStart w:id="1123" w:name="_Toc485039872"/>
      <w:bookmarkStart w:id="1124" w:name="_Toc485040781"/>
      <w:bookmarkStart w:id="1125" w:name="_Toc485738483"/>
      <w:ins w:id="1126" w:author="Regan, Rory" w:date="2017-06-20T15:53: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123"/>
        <w:bookmarkEnd w:id="1124"/>
        <w:bookmarkEnd w:id="1125"/>
        <w:r w:rsidRPr="00784B37">
          <w:rPr>
            <w:rFonts w:ascii="Arial Narrow" w:hAnsi="Arial Narrow" w:cs="Arial"/>
            <w:b/>
            <w:bCs/>
            <w:u w:val="single"/>
          </w:rPr>
          <w:t xml:space="preserve"> </w:t>
        </w:r>
      </w:ins>
    </w:p>
    <w:p w14:paraId="33ACFD74" w14:textId="77777777" w:rsidR="00C15EA2" w:rsidRPr="00851065" w:rsidRDefault="00C15EA2" w:rsidP="00C15EA2">
      <w:pPr>
        <w:keepNext/>
        <w:rPr>
          <w:ins w:id="1127" w:author="Regan, Rory" w:date="2017-06-20T15:53:00Z"/>
          <w:b/>
        </w:rPr>
      </w:pPr>
    </w:p>
    <w:p w14:paraId="0E84244F" w14:textId="77777777" w:rsidR="00C15EA2" w:rsidRDefault="00C15EA2" w:rsidP="00C15EA2">
      <w:pPr>
        <w:pStyle w:val="Heading2"/>
        <w:numPr>
          <w:ilvl w:val="0"/>
          <w:numId w:val="0"/>
        </w:numPr>
        <w:ind w:left="576" w:hanging="576"/>
        <w:rPr>
          <w:ins w:id="1128" w:author="Regan, Rory" w:date="2017-06-20T15:53:00Z"/>
        </w:rPr>
      </w:pPr>
      <w:bookmarkStart w:id="1129" w:name="_Toc485039873"/>
      <w:bookmarkStart w:id="1130" w:name="_Toc485040782"/>
      <w:bookmarkStart w:id="1131" w:name="_Toc485738484"/>
      <w:ins w:id="1132" w:author="Regan, Rory" w:date="2017-06-20T15:53:00Z">
        <w:r w:rsidRPr="001F6120">
          <w:t>3.1</w:t>
        </w:r>
        <w:r>
          <w:tab/>
        </w:r>
        <w:r w:rsidRPr="00784B37">
          <w:t>COMPLIANCE - CODES</w:t>
        </w:r>
        <w:bookmarkEnd w:id="1129"/>
        <w:bookmarkEnd w:id="1130"/>
        <w:bookmarkEnd w:id="1131"/>
      </w:ins>
    </w:p>
    <w:p w14:paraId="7E71A404" w14:textId="77777777" w:rsidR="00C15EA2" w:rsidRPr="00851065" w:rsidRDefault="00C15EA2" w:rsidP="00C15EA2">
      <w:pPr>
        <w:keepNext/>
        <w:rPr>
          <w:ins w:id="1133" w:author="Regan, Rory" w:date="2017-06-20T15:53:00Z"/>
        </w:rPr>
      </w:pPr>
      <w:ins w:id="1134" w:author="Regan, Rory" w:date="2017-06-20T15:53: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68AE2BEE" w14:textId="77777777" w:rsidR="00C15EA2" w:rsidRPr="00851065" w:rsidRDefault="00C15EA2" w:rsidP="00C15EA2">
      <w:pPr>
        <w:autoSpaceDE w:val="0"/>
        <w:autoSpaceDN w:val="0"/>
        <w:adjustRightInd w:val="0"/>
        <w:rPr>
          <w:ins w:id="1135" w:author="Regan, Rory" w:date="2017-06-20T15:53:00Z"/>
          <w:b/>
          <w:color w:val="000000"/>
        </w:rPr>
      </w:pPr>
    </w:p>
    <w:p w14:paraId="7CD83AAD" w14:textId="77777777" w:rsidR="00C15EA2" w:rsidRDefault="00C15EA2" w:rsidP="00C15EA2">
      <w:pPr>
        <w:pStyle w:val="Heading2"/>
        <w:numPr>
          <w:ilvl w:val="0"/>
          <w:numId w:val="0"/>
        </w:numPr>
        <w:ind w:left="576" w:hanging="576"/>
        <w:rPr>
          <w:ins w:id="1136" w:author="Regan, Rory" w:date="2017-06-20T15:53:00Z"/>
        </w:rPr>
      </w:pPr>
      <w:bookmarkStart w:id="1137" w:name="_Toc485039874"/>
      <w:bookmarkStart w:id="1138" w:name="_Toc485040783"/>
      <w:bookmarkStart w:id="1139" w:name="_Toc485738485"/>
      <w:ins w:id="1140" w:author="Regan, Rory" w:date="2017-06-20T15:53:00Z">
        <w:r w:rsidRPr="001F6120">
          <w:t>3.2</w:t>
        </w:r>
        <w:r>
          <w:tab/>
        </w:r>
        <w:r w:rsidRPr="001F6120">
          <w:t>PUBLIC</w:t>
        </w:r>
        <w:r w:rsidRPr="00784B37">
          <w:t xml:space="preserve"> WORKS CONTRACTOR REGISTRATION ACT</w:t>
        </w:r>
        <w:bookmarkEnd w:id="1137"/>
        <w:bookmarkEnd w:id="1138"/>
        <w:bookmarkEnd w:id="1139"/>
      </w:ins>
    </w:p>
    <w:p w14:paraId="0E4FEA4C" w14:textId="77777777" w:rsidR="00C15EA2" w:rsidRPr="00851065" w:rsidRDefault="00C15EA2" w:rsidP="00C15EA2">
      <w:pPr>
        <w:autoSpaceDE w:val="0"/>
        <w:autoSpaceDN w:val="0"/>
        <w:adjustRightInd w:val="0"/>
        <w:rPr>
          <w:ins w:id="1141" w:author="Regan, Rory" w:date="2017-06-20T15:53:00Z"/>
          <w:color w:val="000000"/>
        </w:rPr>
      </w:pPr>
      <w:ins w:id="1142" w:author="Regan, Rory" w:date="2017-06-20T15:53:00Z">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2ADC2B5F" w14:textId="77777777" w:rsidR="00C15EA2" w:rsidRPr="00C65B22" w:rsidRDefault="00C15EA2" w:rsidP="00C15EA2">
      <w:pPr>
        <w:autoSpaceDE w:val="0"/>
        <w:autoSpaceDN w:val="0"/>
        <w:adjustRightInd w:val="0"/>
        <w:rPr>
          <w:ins w:id="1143" w:author="Regan, Rory" w:date="2017-06-20T15:53:00Z"/>
          <w:b/>
          <w:color w:val="000000"/>
        </w:rPr>
      </w:pPr>
    </w:p>
    <w:p w14:paraId="5B78931B" w14:textId="77777777" w:rsidR="00C15EA2" w:rsidRPr="00851065" w:rsidRDefault="00C15EA2" w:rsidP="00C15EA2">
      <w:pPr>
        <w:pStyle w:val="Heading2"/>
        <w:numPr>
          <w:ilvl w:val="0"/>
          <w:numId w:val="0"/>
        </w:numPr>
        <w:ind w:left="576" w:hanging="576"/>
        <w:rPr>
          <w:ins w:id="1144" w:author="Regan, Rory" w:date="2017-06-20T15:53:00Z"/>
        </w:rPr>
      </w:pPr>
      <w:bookmarkStart w:id="1145" w:name="_Toc485039875"/>
      <w:bookmarkStart w:id="1146" w:name="_Toc485040784"/>
      <w:bookmarkStart w:id="1147" w:name="_Toc485738486"/>
      <w:ins w:id="1148" w:author="Regan, Rory" w:date="2017-06-20T15:53:00Z">
        <w:r w:rsidRPr="001F6120">
          <w:t>3.3</w:t>
        </w:r>
        <w:r>
          <w:tab/>
        </w:r>
        <w:r w:rsidRPr="00784B37">
          <w:t xml:space="preserve">PUBLIC WORKS CONTRACT - ADDITIONAL </w:t>
        </w:r>
        <w:r w:rsidRPr="00CD5CAF">
          <w:t>AFFIRMATIVE ACTION REQUIREMENTS</w:t>
        </w:r>
        <w:bookmarkEnd w:id="1145"/>
        <w:bookmarkEnd w:id="1146"/>
        <w:bookmarkEnd w:id="1147"/>
      </w:ins>
    </w:p>
    <w:p w14:paraId="3BB06A78" w14:textId="77777777" w:rsidR="00C15EA2" w:rsidRPr="00C65B22" w:rsidRDefault="00C15EA2" w:rsidP="00C15EA2">
      <w:pPr>
        <w:autoSpaceDE w:val="0"/>
        <w:autoSpaceDN w:val="0"/>
        <w:adjustRightInd w:val="0"/>
        <w:rPr>
          <w:ins w:id="1149" w:author="Regan, Rory" w:date="2017-06-20T15:53:00Z"/>
          <w:color w:val="000000"/>
        </w:rPr>
      </w:pPr>
      <w:ins w:id="1150" w:author="Regan, Rory" w:date="2017-06-20T15:53:00Z">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79F15A80" w14:textId="77777777" w:rsidR="00C15EA2" w:rsidRDefault="00C15EA2" w:rsidP="00C15EA2">
      <w:pPr>
        <w:autoSpaceDE w:val="0"/>
        <w:autoSpaceDN w:val="0"/>
        <w:adjustRightInd w:val="0"/>
        <w:rPr>
          <w:ins w:id="1151" w:author="Regan, Rory" w:date="2017-06-20T15:53:00Z"/>
          <w:color w:val="000000"/>
          <w:u w:val="single"/>
        </w:rPr>
      </w:pPr>
    </w:p>
    <w:p w14:paraId="3B29E9B2" w14:textId="77777777" w:rsidR="00C15EA2" w:rsidRDefault="00C15EA2" w:rsidP="00C15EA2">
      <w:pPr>
        <w:pStyle w:val="ListParagraph"/>
        <w:numPr>
          <w:ilvl w:val="0"/>
          <w:numId w:val="116"/>
        </w:numPr>
        <w:ind w:left="720" w:hanging="360"/>
        <w:contextualSpacing/>
        <w:rPr>
          <w:ins w:id="1152" w:author="Regan, Rory" w:date="2017-06-20T15:53:00Z"/>
          <w:rFonts w:eastAsia="Calibri" w:cs="Arial"/>
          <w:iCs/>
          <w:szCs w:val="22"/>
        </w:rPr>
      </w:pPr>
      <w:ins w:id="1153" w:author="Regan, Rory" w:date="2017-06-20T15:53: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51F71B9E" w14:textId="77777777" w:rsidR="00C15EA2" w:rsidRPr="00FD0D94" w:rsidRDefault="00C15EA2" w:rsidP="00C15EA2">
      <w:pPr>
        <w:pStyle w:val="ListParagraph"/>
        <w:ind w:hanging="360"/>
        <w:rPr>
          <w:ins w:id="1154" w:author="Regan, Rory" w:date="2017-06-20T15:53:00Z"/>
          <w:rFonts w:eastAsia="Calibri" w:cs="Arial"/>
          <w:iCs/>
          <w:szCs w:val="22"/>
        </w:rPr>
      </w:pPr>
    </w:p>
    <w:p w14:paraId="0FEB60F5" w14:textId="77777777" w:rsidR="00C15EA2" w:rsidRDefault="00C15EA2" w:rsidP="00C15EA2">
      <w:pPr>
        <w:pStyle w:val="ListParagraph"/>
        <w:numPr>
          <w:ilvl w:val="0"/>
          <w:numId w:val="116"/>
        </w:numPr>
        <w:ind w:left="720" w:hanging="360"/>
        <w:contextualSpacing/>
        <w:rPr>
          <w:ins w:id="1155" w:author="Regan, Rory" w:date="2017-06-20T15:53:00Z"/>
          <w:rFonts w:eastAsia="Calibri" w:cs="Arial"/>
          <w:iCs/>
          <w:szCs w:val="22"/>
        </w:rPr>
      </w:pPr>
      <w:ins w:id="1156" w:author="Regan, Rory" w:date="2017-06-20T15:53:00Z">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53F34156" w14:textId="77777777" w:rsidR="00C15EA2" w:rsidRPr="00895D16" w:rsidRDefault="00C15EA2" w:rsidP="00C15EA2">
      <w:pPr>
        <w:ind w:left="720" w:hanging="360"/>
        <w:contextualSpacing/>
        <w:rPr>
          <w:ins w:id="1157" w:author="Regan, Rory" w:date="2017-06-20T15:53:00Z"/>
          <w:rFonts w:eastAsia="Calibri" w:cs="Arial"/>
          <w:iCs/>
          <w:szCs w:val="22"/>
        </w:rPr>
      </w:pPr>
    </w:p>
    <w:p w14:paraId="361E7222" w14:textId="77777777" w:rsidR="00C15EA2" w:rsidRDefault="00C15EA2" w:rsidP="00C15EA2">
      <w:pPr>
        <w:pStyle w:val="ListParagraph"/>
        <w:numPr>
          <w:ilvl w:val="0"/>
          <w:numId w:val="116"/>
        </w:numPr>
        <w:ind w:left="720" w:hanging="360"/>
        <w:contextualSpacing/>
        <w:rPr>
          <w:ins w:id="1158" w:author="Regan, Rory" w:date="2017-06-20T15:53:00Z"/>
          <w:rFonts w:eastAsia="Calibri" w:cs="Arial"/>
          <w:iCs/>
          <w:szCs w:val="22"/>
        </w:rPr>
      </w:pPr>
      <w:ins w:id="1159" w:author="Regan, Rory" w:date="2017-06-20T15:53: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490D5FC9" w14:textId="77777777" w:rsidR="00C15EA2" w:rsidRPr="00895D16" w:rsidRDefault="00C15EA2" w:rsidP="00C15EA2">
      <w:pPr>
        <w:ind w:left="720" w:hanging="360"/>
        <w:contextualSpacing/>
        <w:rPr>
          <w:ins w:id="1160" w:author="Regan, Rory" w:date="2017-06-20T15:53:00Z"/>
          <w:rFonts w:eastAsia="Calibri" w:cs="Arial"/>
          <w:iCs/>
          <w:szCs w:val="22"/>
        </w:rPr>
      </w:pPr>
    </w:p>
    <w:p w14:paraId="21208F44" w14:textId="77777777" w:rsidR="00C15EA2" w:rsidRPr="00FD0D94" w:rsidRDefault="00C15EA2" w:rsidP="00C15EA2">
      <w:pPr>
        <w:pStyle w:val="ListParagraph"/>
        <w:numPr>
          <w:ilvl w:val="0"/>
          <w:numId w:val="116"/>
        </w:numPr>
        <w:autoSpaceDE w:val="0"/>
        <w:autoSpaceDN w:val="0"/>
        <w:adjustRightInd w:val="0"/>
        <w:ind w:left="720" w:hanging="360"/>
        <w:contextualSpacing/>
        <w:rPr>
          <w:ins w:id="1161" w:author="Regan, Rory" w:date="2017-06-20T15:53:00Z"/>
          <w:rFonts w:cs="Arial"/>
          <w:u w:val="single"/>
        </w:rPr>
      </w:pPr>
      <w:ins w:id="1162" w:author="Regan, Rory" w:date="2017-06-20T15:53: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7924F718" w14:textId="77777777" w:rsidR="00C15EA2" w:rsidRPr="00FD0D94" w:rsidRDefault="00C15EA2" w:rsidP="00C15EA2">
      <w:pPr>
        <w:pStyle w:val="ListParagraph"/>
        <w:tabs>
          <w:tab w:val="left" w:pos="1080"/>
        </w:tabs>
        <w:autoSpaceDE w:val="0"/>
        <w:autoSpaceDN w:val="0"/>
        <w:adjustRightInd w:val="0"/>
        <w:rPr>
          <w:ins w:id="1163" w:author="Regan, Rory" w:date="2017-06-20T15:53:00Z"/>
          <w:rFonts w:cs="Arial"/>
          <w:u w:val="single"/>
        </w:rPr>
      </w:pPr>
    </w:p>
    <w:p w14:paraId="1A285A4B" w14:textId="77777777" w:rsidR="00C15EA2" w:rsidRPr="00C65B22" w:rsidRDefault="00C15EA2" w:rsidP="00C15EA2">
      <w:pPr>
        <w:autoSpaceDE w:val="0"/>
        <w:autoSpaceDN w:val="0"/>
        <w:adjustRightInd w:val="0"/>
        <w:rPr>
          <w:ins w:id="1164" w:author="Regan, Rory" w:date="2017-06-20T15:53:00Z"/>
          <w:color w:val="000000"/>
        </w:rPr>
      </w:pPr>
      <w:ins w:id="1165" w:author="Regan, Rory" w:date="2017-06-20T15:53:00Z">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ins>
    </w:p>
    <w:p w14:paraId="191CAB6B" w14:textId="77777777" w:rsidR="00C15EA2" w:rsidRPr="00C65B22" w:rsidRDefault="00C15EA2" w:rsidP="00C15EA2">
      <w:pPr>
        <w:autoSpaceDE w:val="0"/>
        <w:autoSpaceDN w:val="0"/>
        <w:adjustRightInd w:val="0"/>
        <w:rPr>
          <w:ins w:id="1166" w:author="Regan, Rory" w:date="2017-06-20T15:53:00Z"/>
          <w:color w:val="000000"/>
        </w:rPr>
      </w:pPr>
    </w:p>
    <w:p w14:paraId="7BE8D5E0" w14:textId="77777777" w:rsidR="00C15EA2" w:rsidRDefault="00C15EA2" w:rsidP="00C15EA2">
      <w:pPr>
        <w:pStyle w:val="ListParagraph"/>
        <w:numPr>
          <w:ilvl w:val="0"/>
          <w:numId w:val="124"/>
        </w:numPr>
        <w:autoSpaceDE w:val="0"/>
        <w:autoSpaceDN w:val="0"/>
        <w:adjustRightInd w:val="0"/>
        <w:ind w:left="360" w:hanging="360"/>
        <w:rPr>
          <w:ins w:id="1167" w:author="Regan, Rory" w:date="2017-06-20T15:53:00Z"/>
          <w:color w:val="000000"/>
        </w:rPr>
      </w:pPr>
      <w:ins w:id="1168" w:author="Regan, Rory" w:date="2017-06-20T15:53: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2E61E072" w14:textId="77777777" w:rsidR="00C15EA2" w:rsidRDefault="00C15EA2" w:rsidP="00C15EA2">
      <w:pPr>
        <w:pStyle w:val="ListParagraph"/>
        <w:autoSpaceDE w:val="0"/>
        <w:autoSpaceDN w:val="0"/>
        <w:adjustRightInd w:val="0"/>
        <w:ind w:left="360"/>
        <w:rPr>
          <w:ins w:id="1169" w:author="Regan, Rory" w:date="2017-06-20T15:53:00Z"/>
          <w:color w:val="000000"/>
        </w:rPr>
      </w:pPr>
    </w:p>
    <w:p w14:paraId="7BEC48CE" w14:textId="77777777" w:rsidR="00C15EA2" w:rsidRDefault="00C15EA2" w:rsidP="00C15EA2">
      <w:pPr>
        <w:pStyle w:val="ListParagraph"/>
        <w:numPr>
          <w:ilvl w:val="0"/>
          <w:numId w:val="124"/>
        </w:numPr>
        <w:autoSpaceDE w:val="0"/>
        <w:autoSpaceDN w:val="0"/>
        <w:adjustRightInd w:val="0"/>
        <w:ind w:left="360" w:hanging="360"/>
        <w:rPr>
          <w:ins w:id="1170" w:author="Regan, Rory" w:date="2017-06-20T15:53:00Z"/>
          <w:color w:val="000000"/>
        </w:rPr>
      </w:pPr>
      <w:ins w:id="1171" w:author="Regan, Rory" w:date="2017-06-20T15:53: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32B20D69" w14:textId="77777777" w:rsidR="00C15EA2" w:rsidRPr="005F21B4" w:rsidRDefault="00C15EA2" w:rsidP="00C15EA2">
      <w:pPr>
        <w:pStyle w:val="ListParagraph"/>
        <w:rPr>
          <w:ins w:id="1172" w:author="Regan, Rory" w:date="2017-06-20T15:53:00Z"/>
          <w:color w:val="000000"/>
        </w:rPr>
      </w:pPr>
    </w:p>
    <w:p w14:paraId="73B9314F" w14:textId="77777777" w:rsidR="00C15EA2" w:rsidRPr="005F21B4" w:rsidRDefault="00C15EA2" w:rsidP="00C15EA2">
      <w:pPr>
        <w:pStyle w:val="ListParagraph"/>
        <w:numPr>
          <w:ilvl w:val="0"/>
          <w:numId w:val="124"/>
        </w:numPr>
        <w:autoSpaceDE w:val="0"/>
        <w:autoSpaceDN w:val="0"/>
        <w:adjustRightInd w:val="0"/>
        <w:ind w:left="360" w:hanging="360"/>
        <w:rPr>
          <w:ins w:id="1173" w:author="Regan, Rory" w:date="2017-06-20T15:53:00Z"/>
          <w:color w:val="000000"/>
        </w:rPr>
      </w:pPr>
      <w:ins w:id="1174" w:author="Regan, Rory" w:date="2017-06-20T15:53: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ins>
    </w:p>
    <w:p w14:paraId="22A59E6F" w14:textId="77777777" w:rsidR="00C15EA2" w:rsidRPr="00955DFD" w:rsidRDefault="00C15EA2" w:rsidP="00C15EA2">
      <w:pPr>
        <w:autoSpaceDE w:val="0"/>
        <w:autoSpaceDN w:val="0"/>
        <w:adjustRightInd w:val="0"/>
        <w:ind w:left="720"/>
        <w:rPr>
          <w:ins w:id="1175" w:author="Regan, Rory" w:date="2017-06-20T15:53:00Z"/>
          <w:color w:val="000000"/>
        </w:rPr>
      </w:pPr>
    </w:p>
    <w:p w14:paraId="46BBD02E" w14:textId="77777777" w:rsidR="00C15EA2" w:rsidRDefault="00C15EA2" w:rsidP="00C15EA2">
      <w:pPr>
        <w:pStyle w:val="ListParagraph"/>
        <w:numPr>
          <w:ilvl w:val="1"/>
          <w:numId w:val="45"/>
        </w:numPr>
        <w:autoSpaceDE w:val="0"/>
        <w:autoSpaceDN w:val="0"/>
        <w:adjustRightInd w:val="0"/>
        <w:ind w:left="720"/>
        <w:rPr>
          <w:ins w:id="1176" w:author="Regan, Rory" w:date="2017-06-20T15:53:00Z"/>
          <w:color w:val="000000"/>
        </w:rPr>
      </w:pPr>
      <w:ins w:id="1177" w:author="Regan, Rory" w:date="2017-06-20T15:53:00Z">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ins>
    </w:p>
    <w:p w14:paraId="2E2E55F8" w14:textId="77777777" w:rsidR="00C15EA2" w:rsidRDefault="00C15EA2" w:rsidP="00C15EA2">
      <w:pPr>
        <w:pStyle w:val="ListParagraph"/>
        <w:autoSpaceDE w:val="0"/>
        <w:autoSpaceDN w:val="0"/>
        <w:adjustRightInd w:val="0"/>
        <w:rPr>
          <w:ins w:id="1178" w:author="Regan, Rory" w:date="2017-06-20T15:53:00Z"/>
          <w:color w:val="000000"/>
        </w:rPr>
      </w:pPr>
    </w:p>
    <w:p w14:paraId="42A4DC17" w14:textId="77777777" w:rsidR="00C15EA2" w:rsidRDefault="00C15EA2" w:rsidP="00C15EA2">
      <w:pPr>
        <w:pStyle w:val="ListParagraph"/>
        <w:numPr>
          <w:ilvl w:val="1"/>
          <w:numId w:val="45"/>
        </w:numPr>
        <w:autoSpaceDE w:val="0"/>
        <w:autoSpaceDN w:val="0"/>
        <w:adjustRightInd w:val="0"/>
        <w:ind w:left="720"/>
        <w:rPr>
          <w:ins w:id="1179" w:author="Regan, Rory" w:date="2017-06-20T15:53:00Z"/>
          <w:color w:val="000000"/>
        </w:rPr>
      </w:pPr>
      <w:ins w:id="1180" w:author="Regan, Rory" w:date="2017-06-20T15:53: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499C45C2" w14:textId="77777777" w:rsidR="00C15EA2" w:rsidRPr="00895D16" w:rsidRDefault="00C15EA2" w:rsidP="00C15EA2">
      <w:pPr>
        <w:autoSpaceDE w:val="0"/>
        <w:autoSpaceDN w:val="0"/>
        <w:adjustRightInd w:val="0"/>
        <w:ind w:left="720"/>
        <w:rPr>
          <w:ins w:id="1181" w:author="Regan, Rory" w:date="2017-06-20T15:53:00Z"/>
          <w:color w:val="000000"/>
        </w:rPr>
      </w:pPr>
    </w:p>
    <w:p w14:paraId="0B2CF06E" w14:textId="77777777" w:rsidR="00C15EA2" w:rsidRDefault="00C15EA2" w:rsidP="00C15EA2">
      <w:pPr>
        <w:pStyle w:val="ListParagraph"/>
        <w:numPr>
          <w:ilvl w:val="1"/>
          <w:numId w:val="45"/>
        </w:numPr>
        <w:autoSpaceDE w:val="0"/>
        <w:autoSpaceDN w:val="0"/>
        <w:adjustRightInd w:val="0"/>
        <w:ind w:left="720"/>
        <w:rPr>
          <w:ins w:id="1182" w:author="Regan, Rory" w:date="2017-06-20T15:53:00Z"/>
          <w:color w:val="000000"/>
        </w:rPr>
      </w:pPr>
      <w:ins w:id="1183" w:author="Regan, Rory" w:date="2017-06-20T15:53: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56107457" w14:textId="77777777" w:rsidR="00C15EA2" w:rsidRPr="00895D16" w:rsidRDefault="00C15EA2" w:rsidP="00C15EA2">
      <w:pPr>
        <w:autoSpaceDE w:val="0"/>
        <w:autoSpaceDN w:val="0"/>
        <w:adjustRightInd w:val="0"/>
        <w:ind w:left="720"/>
        <w:rPr>
          <w:ins w:id="1184" w:author="Regan, Rory" w:date="2017-06-20T15:53:00Z"/>
          <w:color w:val="000000"/>
        </w:rPr>
      </w:pPr>
      <w:ins w:id="1185" w:author="Regan, Rory" w:date="2017-06-20T15:53:00Z">
        <w:r w:rsidRPr="00895D16">
          <w:rPr>
            <w:color w:val="000000"/>
          </w:rPr>
          <w:t xml:space="preserve"> </w:t>
        </w:r>
      </w:ins>
    </w:p>
    <w:p w14:paraId="504C1947" w14:textId="77777777" w:rsidR="00C15EA2" w:rsidRPr="00895D16" w:rsidRDefault="00C15EA2" w:rsidP="00C15EA2">
      <w:pPr>
        <w:pStyle w:val="ListParagraph"/>
        <w:numPr>
          <w:ilvl w:val="1"/>
          <w:numId w:val="45"/>
        </w:numPr>
        <w:autoSpaceDE w:val="0"/>
        <w:autoSpaceDN w:val="0"/>
        <w:adjustRightInd w:val="0"/>
        <w:ind w:left="720"/>
        <w:rPr>
          <w:ins w:id="1186" w:author="Regan, Rory" w:date="2017-06-20T15:53:00Z"/>
          <w:color w:val="000000"/>
        </w:rPr>
      </w:pPr>
      <w:ins w:id="1187" w:author="Regan, Rory" w:date="2017-06-20T15:53: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1272934F" w14:textId="77777777" w:rsidR="00C15EA2" w:rsidRPr="00955DFD" w:rsidRDefault="00C15EA2" w:rsidP="00C15EA2">
      <w:pPr>
        <w:autoSpaceDE w:val="0"/>
        <w:autoSpaceDN w:val="0"/>
        <w:adjustRightInd w:val="0"/>
        <w:rPr>
          <w:ins w:id="1188" w:author="Regan, Rory" w:date="2017-06-20T15:53:00Z"/>
          <w:color w:val="000000"/>
        </w:rPr>
      </w:pPr>
    </w:p>
    <w:p w14:paraId="508A015C" w14:textId="77777777" w:rsidR="00C15EA2" w:rsidRDefault="00C15EA2" w:rsidP="00C15EA2">
      <w:pPr>
        <w:pStyle w:val="Heading2"/>
        <w:numPr>
          <w:ilvl w:val="0"/>
          <w:numId w:val="0"/>
        </w:numPr>
        <w:ind w:left="576" w:hanging="576"/>
        <w:rPr>
          <w:ins w:id="1189" w:author="Regan, Rory" w:date="2017-06-20T15:53:00Z"/>
        </w:rPr>
      </w:pPr>
      <w:bookmarkStart w:id="1190" w:name="_Toc485039876"/>
      <w:bookmarkStart w:id="1191" w:name="_Toc485040785"/>
      <w:bookmarkStart w:id="1192" w:name="_Toc485738487"/>
      <w:ins w:id="1193" w:author="Regan, Rory" w:date="2017-06-20T15:53:00Z">
        <w:r w:rsidRPr="001F6120">
          <w:t>3.4</w:t>
        </w:r>
        <w:r>
          <w:tab/>
        </w:r>
        <w:r w:rsidRPr="00784B37">
          <w:t>BUILDING SERVICE</w:t>
        </w:r>
        <w:bookmarkEnd w:id="1190"/>
        <w:bookmarkEnd w:id="1191"/>
        <w:bookmarkEnd w:id="1192"/>
      </w:ins>
    </w:p>
    <w:p w14:paraId="59630115" w14:textId="77777777" w:rsidR="00C15EA2" w:rsidRPr="00C65B22" w:rsidRDefault="00C15EA2" w:rsidP="00C15EA2">
      <w:pPr>
        <w:autoSpaceDE w:val="0"/>
        <w:autoSpaceDN w:val="0"/>
        <w:adjustRightInd w:val="0"/>
        <w:rPr>
          <w:ins w:id="1194" w:author="Regan, Rory" w:date="2017-06-20T15:53:00Z"/>
          <w:color w:val="000000"/>
        </w:rPr>
      </w:pPr>
      <w:ins w:id="1195" w:author="Regan, Rory" w:date="2017-06-20T15:53:00Z">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ins>
    </w:p>
    <w:p w14:paraId="462D7A97" w14:textId="77777777" w:rsidR="00C15EA2" w:rsidRPr="00C65B22" w:rsidRDefault="00C15EA2" w:rsidP="00C15EA2">
      <w:pPr>
        <w:autoSpaceDE w:val="0"/>
        <w:autoSpaceDN w:val="0"/>
        <w:adjustRightInd w:val="0"/>
        <w:rPr>
          <w:ins w:id="1196" w:author="Regan, Rory" w:date="2017-06-20T15:53:00Z"/>
          <w:b/>
          <w:color w:val="000000"/>
        </w:rPr>
      </w:pPr>
    </w:p>
    <w:p w14:paraId="59C4C546" w14:textId="77777777" w:rsidR="00C15EA2" w:rsidRDefault="00C15EA2" w:rsidP="00C15EA2">
      <w:pPr>
        <w:pStyle w:val="Heading2"/>
        <w:numPr>
          <w:ilvl w:val="0"/>
          <w:numId w:val="0"/>
        </w:numPr>
        <w:ind w:left="576" w:hanging="576"/>
        <w:rPr>
          <w:ins w:id="1197" w:author="Regan, Rory" w:date="2017-06-20T15:53:00Z"/>
        </w:rPr>
      </w:pPr>
      <w:bookmarkStart w:id="1198" w:name="_Toc485039877"/>
      <w:bookmarkStart w:id="1199" w:name="_Toc485040786"/>
      <w:bookmarkStart w:id="1200" w:name="_Toc485738488"/>
      <w:ins w:id="1201" w:author="Regan, Rory" w:date="2017-06-20T15:53:00Z">
        <w:r w:rsidRPr="00DD3D5A">
          <w:t>3.5</w:t>
        </w:r>
        <w:r>
          <w:tab/>
        </w:r>
        <w:r w:rsidRPr="00784B37">
          <w:t xml:space="preserve">THE WORKER </w:t>
        </w:r>
        <w:r>
          <w:t>AND COMMUNITY RIGHT TO KNOW ACT</w:t>
        </w:r>
        <w:bookmarkEnd w:id="1198"/>
        <w:bookmarkEnd w:id="1199"/>
        <w:bookmarkEnd w:id="1200"/>
      </w:ins>
    </w:p>
    <w:p w14:paraId="6CD10723" w14:textId="77777777" w:rsidR="00C15EA2" w:rsidRPr="00851065" w:rsidRDefault="00C15EA2" w:rsidP="00C15EA2">
      <w:pPr>
        <w:autoSpaceDE w:val="0"/>
        <w:autoSpaceDN w:val="0"/>
        <w:adjustRightInd w:val="0"/>
        <w:rPr>
          <w:ins w:id="1202" w:author="Regan, Rory" w:date="2017-06-20T15:53:00Z"/>
          <w:color w:val="000000"/>
        </w:rPr>
      </w:pPr>
      <w:ins w:id="1203" w:author="Regan, Rory" w:date="2017-06-20T15:53:00Z">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2A0BBB75" w14:textId="77777777" w:rsidR="00C15EA2" w:rsidRPr="00C65B22" w:rsidRDefault="00C15EA2" w:rsidP="00C15EA2">
      <w:pPr>
        <w:autoSpaceDE w:val="0"/>
        <w:autoSpaceDN w:val="0"/>
        <w:adjustRightInd w:val="0"/>
        <w:rPr>
          <w:ins w:id="1204" w:author="Regan, Rory" w:date="2017-06-20T15:53:00Z"/>
          <w:b/>
          <w:color w:val="000000"/>
        </w:rPr>
      </w:pPr>
    </w:p>
    <w:p w14:paraId="1F234728" w14:textId="77777777" w:rsidR="00C15EA2" w:rsidRDefault="00C15EA2" w:rsidP="00C15EA2">
      <w:pPr>
        <w:pStyle w:val="Heading2"/>
        <w:numPr>
          <w:ilvl w:val="0"/>
          <w:numId w:val="0"/>
        </w:numPr>
        <w:ind w:left="576" w:hanging="576"/>
        <w:rPr>
          <w:ins w:id="1205" w:author="Regan, Rory" w:date="2017-06-20T15:53:00Z"/>
        </w:rPr>
      </w:pPr>
      <w:bookmarkStart w:id="1206" w:name="_Toc485039878"/>
      <w:bookmarkStart w:id="1207" w:name="_Toc485040787"/>
      <w:bookmarkStart w:id="1208" w:name="_Toc485738489"/>
      <w:ins w:id="1209" w:author="Regan, Rory" w:date="2017-06-20T15:53:00Z">
        <w:r w:rsidRPr="00DD3D5A">
          <w:t>3.6</w:t>
        </w:r>
        <w:r>
          <w:tab/>
        </w:r>
        <w:r w:rsidRPr="00784B37">
          <w:t>SERVICE PERFORMANCE WITHIN U.S.</w:t>
        </w:r>
        <w:bookmarkEnd w:id="1206"/>
        <w:bookmarkEnd w:id="1207"/>
        <w:bookmarkEnd w:id="1208"/>
      </w:ins>
    </w:p>
    <w:p w14:paraId="276D803B" w14:textId="77777777" w:rsidR="00C15EA2" w:rsidRPr="00C65B22" w:rsidRDefault="00C15EA2" w:rsidP="00C15EA2">
      <w:pPr>
        <w:autoSpaceDE w:val="0"/>
        <w:autoSpaceDN w:val="0"/>
        <w:adjustRightInd w:val="0"/>
        <w:rPr>
          <w:ins w:id="1210" w:author="Regan, Rory" w:date="2017-06-20T15:53:00Z"/>
          <w:color w:val="000000"/>
        </w:rPr>
      </w:pPr>
      <w:ins w:id="1211" w:author="Regan, Rory" w:date="2017-06-20T15:53:00Z">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EDD21D7" w14:textId="77777777" w:rsidR="00C15EA2" w:rsidRPr="00C65B22" w:rsidRDefault="00C15EA2" w:rsidP="00C15EA2">
      <w:pPr>
        <w:autoSpaceDE w:val="0"/>
        <w:autoSpaceDN w:val="0"/>
        <w:adjustRightInd w:val="0"/>
        <w:rPr>
          <w:ins w:id="1212" w:author="Regan, Rory" w:date="2017-06-20T15:53:00Z"/>
          <w:color w:val="000000"/>
        </w:rPr>
      </w:pPr>
      <w:ins w:id="1213" w:author="Regan, Rory" w:date="2017-06-20T15:53: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7467F6BD" w14:textId="77777777" w:rsidR="00C15EA2" w:rsidRDefault="00C15EA2" w:rsidP="00C15EA2">
      <w:pPr>
        <w:autoSpaceDE w:val="0"/>
        <w:autoSpaceDN w:val="0"/>
        <w:adjustRightInd w:val="0"/>
        <w:rPr>
          <w:ins w:id="1214" w:author="Regan, Rory" w:date="2017-06-20T15:53:00Z"/>
          <w:b/>
          <w:color w:val="000000"/>
        </w:rPr>
      </w:pPr>
    </w:p>
    <w:p w14:paraId="5371B55B" w14:textId="77777777" w:rsidR="00C15EA2" w:rsidRDefault="00C15EA2" w:rsidP="00C15EA2">
      <w:pPr>
        <w:autoSpaceDE w:val="0"/>
        <w:autoSpaceDN w:val="0"/>
        <w:adjustRightInd w:val="0"/>
        <w:rPr>
          <w:ins w:id="1215" w:author="Regan, Rory" w:date="2017-06-20T15:53:00Z"/>
          <w:b/>
          <w:color w:val="000000"/>
        </w:rPr>
      </w:pPr>
    </w:p>
    <w:p w14:paraId="4C475846" w14:textId="77777777" w:rsidR="00C15EA2" w:rsidRDefault="00C15EA2" w:rsidP="00C15EA2">
      <w:pPr>
        <w:autoSpaceDE w:val="0"/>
        <w:autoSpaceDN w:val="0"/>
        <w:adjustRightInd w:val="0"/>
        <w:rPr>
          <w:ins w:id="1216" w:author="Regan, Rory" w:date="2017-06-20T15:53:00Z"/>
          <w:b/>
          <w:color w:val="000000"/>
        </w:rPr>
      </w:pPr>
    </w:p>
    <w:p w14:paraId="681244B4" w14:textId="77777777" w:rsidR="00C15EA2" w:rsidRPr="00C65B22" w:rsidRDefault="00C15EA2" w:rsidP="00C15EA2">
      <w:pPr>
        <w:autoSpaceDE w:val="0"/>
        <w:autoSpaceDN w:val="0"/>
        <w:adjustRightInd w:val="0"/>
        <w:rPr>
          <w:ins w:id="1217" w:author="Regan, Rory" w:date="2017-06-20T15:53:00Z"/>
          <w:b/>
          <w:color w:val="000000"/>
        </w:rPr>
      </w:pPr>
    </w:p>
    <w:p w14:paraId="1FE28DFA" w14:textId="77777777" w:rsidR="00C15EA2" w:rsidRDefault="00C15EA2" w:rsidP="00C15EA2">
      <w:pPr>
        <w:pStyle w:val="Heading2"/>
        <w:numPr>
          <w:ilvl w:val="0"/>
          <w:numId w:val="0"/>
        </w:numPr>
        <w:ind w:left="576" w:hanging="576"/>
        <w:rPr>
          <w:ins w:id="1218" w:author="Regan, Rory" w:date="2017-06-20T15:53:00Z"/>
        </w:rPr>
      </w:pPr>
      <w:bookmarkStart w:id="1219" w:name="_Toc485039879"/>
      <w:bookmarkStart w:id="1220" w:name="_Toc485040788"/>
      <w:bookmarkStart w:id="1221" w:name="_Toc485738490"/>
      <w:ins w:id="1222" w:author="Regan, Rory" w:date="2017-06-20T15:53:00Z">
        <w:r w:rsidRPr="00DD3D5A">
          <w:t>3.7</w:t>
        </w:r>
        <w:r w:rsidRPr="00DD3D5A">
          <w:tab/>
        </w:r>
        <w:r w:rsidRPr="00784B37">
          <w:t>BUY AMERICAN</w:t>
        </w:r>
        <w:bookmarkEnd w:id="1219"/>
        <w:bookmarkEnd w:id="1220"/>
        <w:bookmarkEnd w:id="1221"/>
      </w:ins>
    </w:p>
    <w:p w14:paraId="516D6877" w14:textId="77777777" w:rsidR="00C15EA2" w:rsidRPr="00C65B22" w:rsidRDefault="00C15EA2" w:rsidP="00C15EA2">
      <w:pPr>
        <w:autoSpaceDE w:val="0"/>
        <w:autoSpaceDN w:val="0"/>
        <w:adjustRightInd w:val="0"/>
        <w:rPr>
          <w:ins w:id="1223" w:author="Regan, Rory" w:date="2017-06-20T15:53:00Z"/>
          <w:color w:val="000000"/>
        </w:rPr>
      </w:pPr>
      <w:ins w:id="1224" w:author="Regan, Rory" w:date="2017-06-20T15:53:00Z">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ins>
    </w:p>
    <w:p w14:paraId="6D4D835B" w14:textId="77777777" w:rsidR="00C15EA2" w:rsidRPr="00C65B22" w:rsidRDefault="00C15EA2" w:rsidP="00C15EA2">
      <w:pPr>
        <w:autoSpaceDE w:val="0"/>
        <w:autoSpaceDN w:val="0"/>
        <w:adjustRightInd w:val="0"/>
        <w:rPr>
          <w:ins w:id="1225" w:author="Regan, Rory" w:date="2017-06-20T15:53:00Z"/>
          <w:b/>
          <w:color w:val="000000"/>
        </w:rPr>
      </w:pPr>
    </w:p>
    <w:p w14:paraId="51B52A00" w14:textId="77777777" w:rsidR="00C15EA2" w:rsidRPr="00DD3D5A" w:rsidRDefault="00C15EA2" w:rsidP="00C15EA2">
      <w:pPr>
        <w:pStyle w:val="Heading2"/>
        <w:numPr>
          <w:ilvl w:val="0"/>
          <w:numId w:val="0"/>
        </w:numPr>
        <w:ind w:left="576" w:hanging="576"/>
        <w:rPr>
          <w:ins w:id="1226" w:author="Regan, Rory" w:date="2017-06-20T15:53:00Z"/>
        </w:rPr>
      </w:pPr>
      <w:bookmarkStart w:id="1227" w:name="_Toc485039880"/>
      <w:bookmarkStart w:id="1228" w:name="_Toc485040789"/>
      <w:bookmarkStart w:id="1229" w:name="_Toc485738491"/>
      <w:ins w:id="1230" w:author="Regan, Rory" w:date="2017-06-20T15:53:00Z">
        <w:r w:rsidRPr="00DD3D5A">
          <w:t>4.</w:t>
        </w:r>
        <w:r w:rsidRPr="00DD3D5A">
          <w:tab/>
          <w:t>INDEMNIFICATION AND INSURANCE</w:t>
        </w:r>
        <w:bookmarkEnd w:id="1227"/>
        <w:bookmarkEnd w:id="1228"/>
        <w:bookmarkEnd w:id="1229"/>
        <w:r w:rsidRPr="00DD3D5A">
          <w:t xml:space="preserve"> </w:t>
        </w:r>
      </w:ins>
    </w:p>
    <w:p w14:paraId="2E192A3A" w14:textId="77777777" w:rsidR="00C15EA2" w:rsidRPr="00851065" w:rsidRDefault="00C15EA2" w:rsidP="00C15EA2">
      <w:pPr>
        <w:keepNext/>
        <w:autoSpaceDE w:val="0"/>
        <w:autoSpaceDN w:val="0"/>
        <w:adjustRightInd w:val="0"/>
        <w:rPr>
          <w:ins w:id="1231" w:author="Regan, Rory" w:date="2017-06-20T15:53:00Z"/>
          <w:b/>
          <w:color w:val="000000"/>
        </w:rPr>
      </w:pPr>
    </w:p>
    <w:p w14:paraId="1675BFF3" w14:textId="77777777" w:rsidR="00C15EA2" w:rsidRDefault="00C15EA2" w:rsidP="00C15EA2">
      <w:pPr>
        <w:pStyle w:val="Heading2"/>
        <w:numPr>
          <w:ilvl w:val="0"/>
          <w:numId w:val="0"/>
        </w:numPr>
        <w:rPr>
          <w:ins w:id="1232" w:author="Regan, Rory" w:date="2017-06-20T15:53:00Z"/>
        </w:rPr>
      </w:pPr>
      <w:bookmarkStart w:id="1233" w:name="_Toc485039881"/>
      <w:bookmarkStart w:id="1234" w:name="_Toc485040790"/>
      <w:bookmarkStart w:id="1235" w:name="_Toc485738492"/>
      <w:ins w:id="1236" w:author="Regan, Rory" w:date="2017-06-20T15:53:00Z">
        <w:r w:rsidRPr="00DD3D5A">
          <w:t>4.1</w:t>
        </w:r>
        <w:r>
          <w:tab/>
        </w:r>
        <w:r w:rsidRPr="00784B37">
          <w:t>INDEMNIFICATION</w:t>
        </w:r>
        <w:bookmarkEnd w:id="1233"/>
        <w:bookmarkEnd w:id="1234"/>
        <w:bookmarkEnd w:id="1235"/>
      </w:ins>
    </w:p>
    <w:p w14:paraId="3E518EB1" w14:textId="77777777" w:rsidR="00C15EA2" w:rsidRPr="00851065" w:rsidRDefault="00C15EA2" w:rsidP="00C15EA2">
      <w:pPr>
        <w:keepNext/>
        <w:autoSpaceDE w:val="0"/>
        <w:autoSpaceDN w:val="0"/>
        <w:adjustRightInd w:val="0"/>
        <w:rPr>
          <w:ins w:id="1237" w:author="Regan, Rory" w:date="2017-06-20T15:53:00Z"/>
          <w:color w:val="000000"/>
        </w:rPr>
      </w:pPr>
      <w:ins w:id="1238" w:author="Regan, Rory" w:date="2017-06-20T15:53:00Z">
        <w:r w:rsidRPr="00851065">
          <w:rPr>
            <w:color w:val="000000"/>
          </w:rPr>
          <w:t xml:space="preserve">The contractor’s liability to the State and its employees in third party suits shall be as follows: </w:t>
        </w:r>
      </w:ins>
    </w:p>
    <w:p w14:paraId="59DBE5BB" w14:textId="77777777" w:rsidR="00C15EA2" w:rsidRPr="00851065" w:rsidRDefault="00C15EA2" w:rsidP="00C15EA2">
      <w:pPr>
        <w:keepNext/>
        <w:autoSpaceDE w:val="0"/>
        <w:autoSpaceDN w:val="0"/>
        <w:adjustRightInd w:val="0"/>
        <w:rPr>
          <w:ins w:id="1239" w:author="Regan, Rory" w:date="2017-06-20T15:53:00Z"/>
          <w:color w:val="000000"/>
        </w:rPr>
      </w:pPr>
    </w:p>
    <w:p w14:paraId="64091112" w14:textId="77777777" w:rsidR="00C15EA2" w:rsidRDefault="00C15EA2" w:rsidP="00C15EA2">
      <w:pPr>
        <w:pStyle w:val="ListParagraph"/>
        <w:keepNext/>
        <w:numPr>
          <w:ilvl w:val="3"/>
          <w:numId w:val="119"/>
        </w:numPr>
        <w:autoSpaceDE w:val="0"/>
        <w:autoSpaceDN w:val="0"/>
        <w:adjustRightInd w:val="0"/>
        <w:ind w:left="720"/>
        <w:rPr>
          <w:ins w:id="1240" w:author="Regan, Rory" w:date="2017-06-20T15:53:00Z"/>
          <w:color w:val="000000"/>
        </w:rPr>
      </w:pPr>
      <w:ins w:id="1241" w:author="Regan, Rory" w:date="2017-06-20T15:53: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4AE0CD15" w14:textId="77777777" w:rsidR="00C15EA2" w:rsidRPr="00895D16" w:rsidRDefault="00C15EA2" w:rsidP="00C15EA2">
      <w:pPr>
        <w:pStyle w:val="ListParagraph"/>
        <w:autoSpaceDE w:val="0"/>
        <w:autoSpaceDN w:val="0"/>
        <w:adjustRightInd w:val="0"/>
        <w:rPr>
          <w:ins w:id="1242" w:author="Regan, Rory" w:date="2017-06-20T15:53:00Z"/>
          <w:color w:val="000000"/>
        </w:rPr>
      </w:pPr>
    </w:p>
    <w:p w14:paraId="2D288DE6" w14:textId="77777777" w:rsidR="00C15EA2" w:rsidRDefault="00C15EA2" w:rsidP="00C15EA2">
      <w:pPr>
        <w:pStyle w:val="ListParagraph"/>
        <w:numPr>
          <w:ilvl w:val="3"/>
          <w:numId w:val="119"/>
        </w:numPr>
        <w:autoSpaceDE w:val="0"/>
        <w:autoSpaceDN w:val="0"/>
        <w:adjustRightInd w:val="0"/>
        <w:ind w:left="720"/>
        <w:rPr>
          <w:ins w:id="1243" w:author="Regan, Rory" w:date="2017-06-20T15:53:00Z"/>
          <w:color w:val="000000"/>
        </w:rPr>
      </w:pPr>
      <w:ins w:id="1244" w:author="Regan, Rory" w:date="2017-06-20T15:53: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07D88048" w14:textId="77777777" w:rsidR="00C15EA2" w:rsidRPr="00895D16" w:rsidRDefault="00C15EA2" w:rsidP="00C15EA2">
      <w:pPr>
        <w:autoSpaceDE w:val="0"/>
        <w:autoSpaceDN w:val="0"/>
        <w:adjustRightInd w:val="0"/>
        <w:ind w:left="720"/>
        <w:rPr>
          <w:ins w:id="1245" w:author="Regan, Rory" w:date="2017-06-20T15:53:00Z"/>
          <w:color w:val="000000"/>
        </w:rPr>
      </w:pPr>
    </w:p>
    <w:p w14:paraId="17BE07D3" w14:textId="77777777" w:rsidR="00C15EA2" w:rsidRPr="00895D16" w:rsidRDefault="00C15EA2" w:rsidP="00C15EA2">
      <w:pPr>
        <w:pStyle w:val="ListParagraph"/>
        <w:numPr>
          <w:ilvl w:val="3"/>
          <w:numId w:val="119"/>
        </w:numPr>
        <w:autoSpaceDE w:val="0"/>
        <w:autoSpaceDN w:val="0"/>
        <w:adjustRightInd w:val="0"/>
        <w:ind w:left="720"/>
        <w:rPr>
          <w:ins w:id="1246" w:author="Regan, Rory" w:date="2017-06-20T15:53:00Z"/>
          <w:color w:val="000000"/>
        </w:rPr>
      </w:pPr>
      <w:ins w:id="1247" w:author="Regan, Rory" w:date="2017-06-20T15:53: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703EEFEF" w14:textId="77777777" w:rsidR="00C15EA2" w:rsidRPr="00955DFD" w:rsidRDefault="00C15EA2" w:rsidP="00C15EA2">
      <w:pPr>
        <w:autoSpaceDE w:val="0"/>
        <w:autoSpaceDN w:val="0"/>
        <w:adjustRightInd w:val="0"/>
        <w:rPr>
          <w:ins w:id="1248" w:author="Regan, Rory" w:date="2017-06-20T15:53:00Z"/>
          <w:b/>
          <w:color w:val="000000"/>
        </w:rPr>
      </w:pPr>
    </w:p>
    <w:p w14:paraId="39878C33" w14:textId="77777777" w:rsidR="00C15EA2" w:rsidRDefault="00C15EA2" w:rsidP="00C15EA2">
      <w:pPr>
        <w:pStyle w:val="Heading2"/>
        <w:numPr>
          <w:ilvl w:val="0"/>
          <w:numId w:val="0"/>
        </w:numPr>
        <w:ind w:left="576" w:hanging="576"/>
        <w:rPr>
          <w:ins w:id="1249" w:author="Regan, Rory" w:date="2017-06-20T15:53:00Z"/>
        </w:rPr>
      </w:pPr>
      <w:bookmarkStart w:id="1250" w:name="_Toc485039882"/>
      <w:bookmarkStart w:id="1251" w:name="_Toc485040791"/>
      <w:bookmarkStart w:id="1252" w:name="_Toc485738493"/>
      <w:ins w:id="1253" w:author="Regan, Rory" w:date="2017-06-20T15:53:00Z">
        <w:r w:rsidRPr="00DD3D5A">
          <w:t>4.2</w:t>
        </w:r>
        <w:r>
          <w:tab/>
        </w:r>
        <w:r w:rsidRPr="00784B37">
          <w:t>INSURANCE</w:t>
        </w:r>
        <w:bookmarkEnd w:id="1250"/>
        <w:bookmarkEnd w:id="1251"/>
        <w:bookmarkEnd w:id="1252"/>
      </w:ins>
    </w:p>
    <w:p w14:paraId="201A5B6B" w14:textId="77777777" w:rsidR="00C15EA2" w:rsidRPr="00C65B22" w:rsidRDefault="00C15EA2" w:rsidP="00C15EA2">
      <w:pPr>
        <w:autoSpaceDE w:val="0"/>
        <w:autoSpaceDN w:val="0"/>
        <w:adjustRightInd w:val="0"/>
        <w:rPr>
          <w:ins w:id="1254" w:author="Regan, Rory" w:date="2017-06-20T15:53:00Z"/>
          <w:color w:val="000000"/>
        </w:rPr>
      </w:pPr>
      <w:ins w:id="1255" w:author="Regan, Rory" w:date="2017-06-20T15:53:00Z">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2E31D803" w14:textId="77777777" w:rsidR="00C15EA2" w:rsidRPr="00C65B22" w:rsidRDefault="00C15EA2" w:rsidP="00C15EA2">
      <w:pPr>
        <w:autoSpaceDE w:val="0"/>
        <w:autoSpaceDN w:val="0"/>
        <w:adjustRightInd w:val="0"/>
        <w:rPr>
          <w:ins w:id="1256" w:author="Regan, Rory" w:date="2017-06-20T15:53:00Z"/>
          <w:color w:val="000000"/>
        </w:rPr>
      </w:pPr>
    </w:p>
    <w:p w14:paraId="4938B126" w14:textId="77777777" w:rsidR="00C15EA2" w:rsidRPr="00851065" w:rsidRDefault="00C15EA2" w:rsidP="00C15EA2">
      <w:pPr>
        <w:autoSpaceDE w:val="0"/>
        <w:autoSpaceDN w:val="0"/>
        <w:adjustRightInd w:val="0"/>
        <w:jc w:val="center"/>
        <w:rPr>
          <w:ins w:id="1257" w:author="Regan, Rory" w:date="2017-06-20T15:53:00Z"/>
          <w:color w:val="000000"/>
        </w:rPr>
      </w:pPr>
      <w:ins w:id="1258" w:author="Regan, Rory" w:date="2017-06-20T15:53: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1EF0D247" w14:textId="77777777" w:rsidR="00C15EA2" w:rsidRPr="00851065" w:rsidRDefault="00C15EA2" w:rsidP="00C15EA2">
      <w:pPr>
        <w:autoSpaceDE w:val="0"/>
        <w:autoSpaceDN w:val="0"/>
        <w:adjustRightInd w:val="0"/>
        <w:jc w:val="center"/>
        <w:rPr>
          <w:ins w:id="1259" w:author="Regan, Rory" w:date="2017-06-20T15:53:00Z"/>
          <w:color w:val="000000"/>
        </w:rPr>
      </w:pPr>
    </w:p>
    <w:p w14:paraId="17BFAE9C" w14:textId="77777777" w:rsidR="00C15EA2" w:rsidRPr="00C65B22" w:rsidRDefault="00C15EA2" w:rsidP="00C15EA2">
      <w:pPr>
        <w:autoSpaceDE w:val="0"/>
        <w:autoSpaceDN w:val="0"/>
        <w:adjustRightInd w:val="0"/>
        <w:rPr>
          <w:ins w:id="1260" w:author="Regan, Rory" w:date="2017-06-20T15:53:00Z"/>
          <w:color w:val="000000"/>
        </w:rPr>
      </w:pPr>
      <w:ins w:id="1261" w:author="Regan, Rory" w:date="2017-06-20T15:53:00Z">
        <w:r w:rsidRPr="00851065">
          <w:rPr>
            <w:color w:val="000000"/>
          </w:rPr>
          <w:t xml:space="preserve">The insurance to be provided by the contractor shall be as follows: </w:t>
        </w:r>
      </w:ins>
    </w:p>
    <w:p w14:paraId="2F9A4EB8" w14:textId="77777777" w:rsidR="00C15EA2" w:rsidRPr="00C65B22" w:rsidRDefault="00C15EA2" w:rsidP="00C15EA2">
      <w:pPr>
        <w:autoSpaceDE w:val="0"/>
        <w:autoSpaceDN w:val="0"/>
        <w:adjustRightInd w:val="0"/>
        <w:rPr>
          <w:ins w:id="1262" w:author="Regan, Rory" w:date="2017-06-20T15:53:00Z"/>
          <w:color w:val="000000"/>
        </w:rPr>
      </w:pPr>
    </w:p>
    <w:p w14:paraId="4DCABD96" w14:textId="77777777" w:rsidR="00C15EA2" w:rsidRDefault="00C15EA2" w:rsidP="00C15EA2">
      <w:pPr>
        <w:pStyle w:val="ListParagraph"/>
        <w:numPr>
          <w:ilvl w:val="0"/>
          <w:numId w:val="120"/>
        </w:numPr>
        <w:autoSpaceDE w:val="0"/>
        <w:autoSpaceDN w:val="0"/>
        <w:adjustRightInd w:val="0"/>
        <w:ind w:left="720"/>
        <w:rPr>
          <w:ins w:id="1263" w:author="Regan, Rory" w:date="2017-06-20T15:53:00Z"/>
          <w:color w:val="000000"/>
        </w:rPr>
      </w:pPr>
      <w:ins w:id="1264" w:author="Regan, Rory" w:date="2017-06-20T15:53:00Z">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75D80E0A" w14:textId="77777777" w:rsidR="00C15EA2" w:rsidRPr="00895D16" w:rsidRDefault="00C15EA2" w:rsidP="00C15EA2">
      <w:pPr>
        <w:pStyle w:val="ListParagraph"/>
        <w:autoSpaceDE w:val="0"/>
        <w:autoSpaceDN w:val="0"/>
        <w:adjustRightInd w:val="0"/>
        <w:rPr>
          <w:ins w:id="1265" w:author="Regan, Rory" w:date="2017-06-20T15:53:00Z"/>
          <w:color w:val="000000"/>
        </w:rPr>
      </w:pPr>
    </w:p>
    <w:p w14:paraId="7C9F7AB5" w14:textId="77777777" w:rsidR="00C15EA2" w:rsidRDefault="00C15EA2" w:rsidP="00C15EA2">
      <w:pPr>
        <w:pStyle w:val="ListParagraph"/>
        <w:numPr>
          <w:ilvl w:val="0"/>
          <w:numId w:val="120"/>
        </w:numPr>
        <w:autoSpaceDE w:val="0"/>
        <w:autoSpaceDN w:val="0"/>
        <w:adjustRightInd w:val="0"/>
        <w:ind w:left="720"/>
        <w:rPr>
          <w:ins w:id="1266" w:author="Regan, Rory" w:date="2017-06-20T15:53:00Z"/>
          <w:color w:val="000000"/>
        </w:rPr>
      </w:pPr>
      <w:ins w:id="1267" w:author="Regan, Rory" w:date="2017-06-20T15:53:00Z">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0D33734F" w14:textId="77777777" w:rsidR="00C15EA2" w:rsidRPr="00895D16" w:rsidRDefault="00C15EA2" w:rsidP="00C15EA2">
      <w:pPr>
        <w:autoSpaceDE w:val="0"/>
        <w:autoSpaceDN w:val="0"/>
        <w:adjustRightInd w:val="0"/>
        <w:ind w:left="720" w:firstLine="60"/>
        <w:rPr>
          <w:ins w:id="1268" w:author="Regan, Rory" w:date="2017-06-20T15:53:00Z"/>
          <w:color w:val="000000"/>
        </w:rPr>
      </w:pPr>
    </w:p>
    <w:p w14:paraId="09DB536D" w14:textId="77777777" w:rsidR="00C15EA2" w:rsidRPr="00895D16" w:rsidRDefault="00C15EA2" w:rsidP="00C15EA2">
      <w:pPr>
        <w:pStyle w:val="ListParagraph"/>
        <w:numPr>
          <w:ilvl w:val="0"/>
          <w:numId w:val="120"/>
        </w:numPr>
        <w:autoSpaceDE w:val="0"/>
        <w:autoSpaceDN w:val="0"/>
        <w:adjustRightInd w:val="0"/>
        <w:ind w:left="720"/>
        <w:rPr>
          <w:ins w:id="1269" w:author="Regan, Rory" w:date="2017-06-20T15:53:00Z"/>
          <w:color w:val="000000"/>
        </w:rPr>
      </w:pPr>
      <w:ins w:id="1270" w:author="Regan, Rory" w:date="2017-06-20T15:53:00Z">
        <w:r w:rsidRPr="00895D16">
          <w:rPr>
            <w:color w:val="000000"/>
          </w:rPr>
          <w:t xml:space="preserve">Worker’s Compensation Insurance applicable to the laws of the State of New Jersey and Employers Liability Insurance with limits not less than: </w:t>
        </w:r>
      </w:ins>
    </w:p>
    <w:p w14:paraId="3E1C3924" w14:textId="77777777" w:rsidR="00C15EA2" w:rsidRPr="00955DFD" w:rsidRDefault="00C15EA2" w:rsidP="00C15EA2">
      <w:pPr>
        <w:autoSpaceDE w:val="0"/>
        <w:autoSpaceDN w:val="0"/>
        <w:adjustRightInd w:val="0"/>
        <w:ind w:left="720"/>
        <w:rPr>
          <w:ins w:id="1271" w:author="Regan, Rory" w:date="2017-06-20T15:53:00Z"/>
          <w:color w:val="000000"/>
        </w:rPr>
      </w:pPr>
    </w:p>
    <w:p w14:paraId="5BC8EAED" w14:textId="77777777" w:rsidR="00C15EA2" w:rsidRPr="00CA76B1" w:rsidRDefault="00C15EA2" w:rsidP="00C15EA2">
      <w:pPr>
        <w:pStyle w:val="ListParagraph"/>
        <w:numPr>
          <w:ilvl w:val="0"/>
          <w:numId w:val="61"/>
        </w:numPr>
        <w:autoSpaceDE w:val="0"/>
        <w:autoSpaceDN w:val="0"/>
        <w:adjustRightInd w:val="0"/>
        <w:ind w:left="1080"/>
        <w:rPr>
          <w:ins w:id="1272" w:author="Regan, Rory" w:date="2017-06-20T15:53:00Z"/>
          <w:color w:val="000000"/>
        </w:rPr>
      </w:pPr>
      <w:ins w:id="1273" w:author="Regan, Rory" w:date="2017-06-20T15:53:00Z">
        <w:r w:rsidRPr="00CA76B1">
          <w:rPr>
            <w:color w:val="000000"/>
          </w:rPr>
          <w:t>$1,000,000 BODILY INJURY, EACH OCCURRENCE</w:t>
        </w:r>
        <w:r>
          <w:rPr>
            <w:color w:val="000000"/>
          </w:rPr>
          <w:t>;</w:t>
        </w:r>
        <w:r w:rsidRPr="00CA76B1">
          <w:rPr>
            <w:color w:val="000000"/>
          </w:rPr>
          <w:t xml:space="preserve"> </w:t>
        </w:r>
      </w:ins>
    </w:p>
    <w:p w14:paraId="45E95F90" w14:textId="77777777" w:rsidR="00C15EA2" w:rsidRPr="00CA76B1" w:rsidRDefault="00C15EA2" w:rsidP="00C15EA2">
      <w:pPr>
        <w:pStyle w:val="ListParagraph"/>
        <w:numPr>
          <w:ilvl w:val="0"/>
          <w:numId w:val="61"/>
        </w:numPr>
        <w:autoSpaceDE w:val="0"/>
        <w:autoSpaceDN w:val="0"/>
        <w:adjustRightInd w:val="0"/>
        <w:ind w:left="1080"/>
        <w:rPr>
          <w:ins w:id="1274" w:author="Regan, Rory" w:date="2017-06-20T15:53:00Z"/>
          <w:color w:val="000000"/>
        </w:rPr>
      </w:pPr>
      <w:ins w:id="1275" w:author="Regan, Rory" w:date="2017-06-20T15:53:00Z">
        <w:r w:rsidRPr="00CA76B1">
          <w:rPr>
            <w:color w:val="000000"/>
          </w:rPr>
          <w:t>$1,000,000 DISEASE EACH EMPLOYEE</w:t>
        </w:r>
        <w:r>
          <w:rPr>
            <w:color w:val="000000"/>
          </w:rPr>
          <w:t>; and</w:t>
        </w:r>
        <w:r w:rsidRPr="00CA76B1">
          <w:rPr>
            <w:color w:val="000000"/>
          </w:rPr>
          <w:t xml:space="preserve"> </w:t>
        </w:r>
      </w:ins>
    </w:p>
    <w:p w14:paraId="2503EC82" w14:textId="77777777" w:rsidR="00C15EA2" w:rsidRPr="00CA76B1" w:rsidRDefault="00C15EA2" w:rsidP="00C15EA2">
      <w:pPr>
        <w:pStyle w:val="ListParagraph"/>
        <w:numPr>
          <w:ilvl w:val="0"/>
          <w:numId w:val="61"/>
        </w:numPr>
        <w:autoSpaceDE w:val="0"/>
        <w:autoSpaceDN w:val="0"/>
        <w:adjustRightInd w:val="0"/>
        <w:ind w:left="1080"/>
        <w:rPr>
          <w:ins w:id="1276" w:author="Regan, Rory" w:date="2017-06-20T15:53:00Z"/>
          <w:color w:val="000000"/>
        </w:rPr>
      </w:pPr>
      <w:ins w:id="1277" w:author="Regan, Rory" w:date="2017-06-20T15:53:00Z">
        <w:r w:rsidRPr="00CA76B1">
          <w:rPr>
            <w:color w:val="000000"/>
          </w:rPr>
          <w:t>$1,000,000 DISEASE AGGREGATE LIMIT</w:t>
        </w:r>
        <w:r>
          <w:rPr>
            <w:color w:val="000000"/>
          </w:rPr>
          <w:t>.</w:t>
        </w:r>
        <w:r w:rsidRPr="00CA76B1">
          <w:rPr>
            <w:color w:val="000000"/>
          </w:rPr>
          <w:t xml:space="preserve"> </w:t>
        </w:r>
      </w:ins>
    </w:p>
    <w:p w14:paraId="2294FEDC" w14:textId="77777777" w:rsidR="00C15EA2" w:rsidRPr="00955DFD" w:rsidRDefault="00C15EA2" w:rsidP="00C15EA2">
      <w:pPr>
        <w:autoSpaceDE w:val="0"/>
        <w:autoSpaceDN w:val="0"/>
        <w:adjustRightInd w:val="0"/>
        <w:ind w:left="720"/>
        <w:rPr>
          <w:ins w:id="1278" w:author="Regan, Rory" w:date="2017-06-20T15:53:00Z"/>
          <w:color w:val="000000"/>
        </w:rPr>
      </w:pPr>
    </w:p>
    <w:p w14:paraId="49020A46" w14:textId="77777777" w:rsidR="00C15EA2" w:rsidRDefault="00C15EA2" w:rsidP="00C15EA2">
      <w:pPr>
        <w:pStyle w:val="ListParagraph"/>
        <w:numPr>
          <w:ilvl w:val="1"/>
          <w:numId w:val="47"/>
        </w:numPr>
        <w:autoSpaceDE w:val="0"/>
        <w:autoSpaceDN w:val="0"/>
        <w:adjustRightInd w:val="0"/>
        <w:ind w:left="1440"/>
        <w:rPr>
          <w:ins w:id="1279" w:author="Regan, Rory" w:date="2017-06-20T15:53:00Z"/>
          <w:color w:val="000000"/>
        </w:rPr>
      </w:pPr>
      <w:ins w:id="1280" w:author="Regan, Rory" w:date="2017-06-20T15:53:00Z">
        <w:r w:rsidRPr="00895D16">
          <w:rPr>
            <w:color w:val="000000"/>
          </w:rPr>
          <w:t xml:space="preserve">This $1 million amount may have been raised by the RFP when deemed necessary by </w:t>
        </w:r>
        <w:r>
          <w:rPr>
            <w:color w:val="000000"/>
          </w:rPr>
          <w:t>the Director; and</w:t>
        </w:r>
      </w:ins>
    </w:p>
    <w:p w14:paraId="6E50FCCA" w14:textId="77777777" w:rsidR="00C15EA2" w:rsidRPr="00895D16" w:rsidRDefault="00C15EA2" w:rsidP="00C15EA2">
      <w:pPr>
        <w:pStyle w:val="ListParagraph"/>
        <w:autoSpaceDE w:val="0"/>
        <w:autoSpaceDN w:val="0"/>
        <w:adjustRightInd w:val="0"/>
        <w:ind w:left="1440"/>
        <w:rPr>
          <w:ins w:id="1281" w:author="Regan, Rory" w:date="2017-06-20T15:53:00Z"/>
          <w:color w:val="000000"/>
        </w:rPr>
      </w:pPr>
    </w:p>
    <w:p w14:paraId="33FEB7A9" w14:textId="77777777" w:rsidR="00C15EA2" w:rsidRPr="00895D16" w:rsidRDefault="00C15EA2" w:rsidP="00C15EA2">
      <w:pPr>
        <w:pStyle w:val="ListParagraph"/>
        <w:numPr>
          <w:ilvl w:val="1"/>
          <w:numId w:val="47"/>
        </w:numPr>
        <w:autoSpaceDE w:val="0"/>
        <w:autoSpaceDN w:val="0"/>
        <w:adjustRightInd w:val="0"/>
        <w:ind w:left="1440"/>
        <w:rPr>
          <w:ins w:id="1282" w:author="Regan, Rory" w:date="2017-06-20T15:53:00Z"/>
          <w:color w:val="000000"/>
        </w:rPr>
      </w:pPr>
      <w:ins w:id="1283" w:author="Regan, Rory" w:date="2017-06-20T15:53:00Z">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4DD8A5FC" w14:textId="77777777" w:rsidR="00C15EA2" w:rsidRPr="00955DFD" w:rsidRDefault="00C15EA2" w:rsidP="00C15EA2">
      <w:pPr>
        <w:autoSpaceDE w:val="0"/>
        <w:autoSpaceDN w:val="0"/>
        <w:adjustRightInd w:val="0"/>
        <w:rPr>
          <w:ins w:id="1284" w:author="Regan, Rory" w:date="2017-06-20T15:53:00Z"/>
          <w:color w:val="000000"/>
        </w:rPr>
      </w:pPr>
    </w:p>
    <w:p w14:paraId="0B649B5A" w14:textId="77777777" w:rsidR="00C15EA2" w:rsidRPr="00784B37" w:rsidRDefault="00C15EA2" w:rsidP="00C15EA2">
      <w:pPr>
        <w:pStyle w:val="Heading2"/>
        <w:numPr>
          <w:ilvl w:val="0"/>
          <w:numId w:val="0"/>
        </w:numPr>
        <w:rPr>
          <w:ins w:id="1285" w:author="Regan, Rory" w:date="2017-06-20T15:53:00Z"/>
        </w:rPr>
      </w:pPr>
      <w:bookmarkStart w:id="1286" w:name="_Toc485039883"/>
      <w:bookmarkStart w:id="1287" w:name="_Toc485040792"/>
      <w:bookmarkStart w:id="1288" w:name="_Toc485738494"/>
      <w:ins w:id="1289" w:author="Regan, Rory" w:date="2017-06-20T15:53:00Z">
        <w:r w:rsidRPr="00DD3D5A">
          <w:t>5.</w:t>
        </w:r>
        <w:r>
          <w:tab/>
        </w:r>
        <w:r w:rsidRPr="00784B37">
          <w:t>TERMS GOVERNING ALL CONTRACTS</w:t>
        </w:r>
        <w:bookmarkEnd w:id="1286"/>
        <w:bookmarkEnd w:id="1287"/>
        <w:bookmarkEnd w:id="1288"/>
        <w:r w:rsidRPr="00784B37">
          <w:t xml:space="preserve"> </w:t>
        </w:r>
      </w:ins>
    </w:p>
    <w:p w14:paraId="2DA88744" w14:textId="77777777" w:rsidR="00C15EA2" w:rsidRDefault="00C15EA2" w:rsidP="00C15EA2">
      <w:pPr>
        <w:autoSpaceDE w:val="0"/>
        <w:autoSpaceDN w:val="0"/>
        <w:adjustRightInd w:val="0"/>
        <w:rPr>
          <w:ins w:id="1290" w:author="Regan, Rory" w:date="2017-06-20T15:53:00Z"/>
          <w:rFonts w:ascii="Arial Narrow" w:hAnsi="Arial Narrow" w:cs="Arial"/>
          <w:b/>
          <w:bCs/>
          <w:color w:val="000000"/>
        </w:rPr>
      </w:pPr>
    </w:p>
    <w:p w14:paraId="3559FEB1" w14:textId="77777777" w:rsidR="00C15EA2" w:rsidRDefault="00C15EA2" w:rsidP="00C15EA2">
      <w:pPr>
        <w:pStyle w:val="Heading2"/>
        <w:numPr>
          <w:ilvl w:val="0"/>
          <w:numId w:val="0"/>
        </w:numPr>
        <w:ind w:left="576" w:hanging="576"/>
        <w:rPr>
          <w:ins w:id="1291" w:author="Regan, Rory" w:date="2017-06-20T15:53:00Z"/>
        </w:rPr>
      </w:pPr>
      <w:bookmarkStart w:id="1292" w:name="_Toc485039884"/>
      <w:bookmarkStart w:id="1293" w:name="_Toc485040793"/>
      <w:bookmarkStart w:id="1294" w:name="_Toc485738495"/>
      <w:ins w:id="1295" w:author="Regan, Rory" w:date="2017-06-20T15:53:00Z">
        <w:r w:rsidRPr="00DD3D5A">
          <w:t>5.1</w:t>
        </w:r>
        <w:r>
          <w:tab/>
        </w:r>
        <w:r w:rsidRPr="00784B37">
          <w:t>CONTRACTOR IS INDEPENDENT CONTRACTOR</w:t>
        </w:r>
        <w:bookmarkEnd w:id="1292"/>
        <w:bookmarkEnd w:id="1293"/>
        <w:bookmarkEnd w:id="1294"/>
      </w:ins>
    </w:p>
    <w:p w14:paraId="588C8E9C" w14:textId="77777777" w:rsidR="00C15EA2" w:rsidRPr="00851065" w:rsidRDefault="00C15EA2" w:rsidP="00C15EA2">
      <w:pPr>
        <w:autoSpaceDE w:val="0"/>
        <w:autoSpaceDN w:val="0"/>
        <w:adjustRightInd w:val="0"/>
        <w:rPr>
          <w:ins w:id="1296" w:author="Regan, Rory" w:date="2017-06-20T15:53:00Z"/>
          <w:color w:val="000000"/>
        </w:rPr>
      </w:pPr>
      <w:ins w:id="1297" w:author="Regan, Rory" w:date="2017-06-20T15:53:00Z">
        <w:r w:rsidRPr="00851065">
          <w:rPr>
            <w:color w:val="000000"/>
          </w:rPr>
          <w:t xml:space="preserve">The contractor's status shall be that of any independent contractor and not as an employee of the State. </w:t>
        </w:r>
      </w:ins>
    </w:p>
    <w:p w14:paraId="2347ED5C" w14:textId="77777777" w:rsidR="00C15EA2" w:rsidRPr="00851065" w:rsidRDefault="00C15EA2" w:rsidP="00C15EA2">
      <w:pPr>
        <w:autoSpaceDE w:val="0"/>
        <w:autoSpaceDN w:val="0"/>
        <w:adjustRightInd w:val="0"/>
        <w:rPr>
          <w:ins w:id="1298" w:author="Regan, Rory" w:date="2017-06-20T15:53:00Z"/>
          <w:b/>
          <w:color w:val="000000"/>
        </w:rPr>
      </w:pPr>
    </w:p>
    <w:p w14:paraId="1969B179" w14:textId="77777777" w:rsidR="00C15EA2" w:rsidRDefault="00C15EA2" w:rsidP="00C15EA2">
      <w:pPr>
        <w:pStyle w:val="Heading2"/>
        <w:numPr>
          <w:ilvl w:val="0"/>
          <w:numId w:val="0"/>
        </w:numPr>
        <w:ind w:left="576" w:hanging="576"/>
        <w:rPr>
          <w:ins w:id="1299" w:author="Regan, Rory" w:date="2017-06-20T15:53:00Z"/>
        </w:rPr>
      </w:pPr>
      <w:bookmarkStart w:id="1300" w:name="_Toc485039885"/>
      <w:bookmarkStart w:id="1301" w:name="_Toc485040794"/>
      <w:bookmarkStart w:id="1302" w:name="_Toc485738496"/>
      <w:ins w:id="1303" w:author="Regan, Rory" w:date="2017-06-20T15:53:00Z">
        <w:r w:rsidRPr="00DD3D5A">
          <w:t>5.2</w:t>
        </w:r>
        <w:r>
          <w:tab/>
        </w:r>
        <w:r w:rsidRPr="00784B37">
          <w:t>CONTRACT AMOUNT</w:t>
        </w:r>
        <w:bookmarkEnd w:id="1300"/>
        <w:bookmarkEnd w:id="1301"/>
        <w:bookmarkEnd w:id="1302"/>
      </w:ins>
    </w:p>
    <w:p w14:paraId="06CA3AA3" w14:textId="77777777" w:rsidR="00C15EA2" w:rsidRPr="00851065" w:rsidRDefault="00C15EA2" w:rsidP="00C15EA2">
      <w:pPr>
        <w:autoSpaceDE w:val="0"/>
        <w:autoSpaceDN w:val="0"/>
        <w:adjustRightInd w:val="0"/>
        <w:rPr>
          <w:ins w:id="1304" w:author="Regan, Rory" w:date="2017-06-20T15:53:00Z"/>
          <w:color w:val="000000"/>
        </w:rPr>
      </w:pPr>
      <w:ins w:id="1305" w:author="Regan, Rory" w:date="2017-06-20T15:53: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1738443A" w14:textId="77777777" w:rsidR="00C15EA2" w:rsidRPr="00851065" w:rsidRDefault="00C15EA2" w:rsidP="00C15EA2">
      <w:pPr>
        <w:autoSpaceDE w:val="0"/>
        <w:autoSpaceDN w:val="0"/>
        <w:adjustRightInd w:val="0"/>
        <w:rPr>
          <w:ins w:id="1306" w:author="Regan, Rory" w:date="2017-06-20T15:53:00Z"/>
          <w:b/>
          <w:color w:val="000000"/>
        </w:rPr>
      </w:pPr>
    </w:p>
    <w:p w14:paraId="649E23B5" w14:textId="77777777" w:rsidR="00C15EA2" w:rsidRDefault="00C15EA2" w:rsidP="00C15EA2">
      <w:pPr>
        <w:pStyle w:val="Heading2"/>
        <w:numPr>
          <w:ilvl w:val="0"/>
          <w:numId w:val="0"/>
        </w:numPr>
        <w:ind w:left="576" w:hanging="576"/>
        <w:rPr>
          <w:ins w:id="1307" w:author="Regan, Rory" w:date="2017-06-20T15:53:00Z"/>
        </w:rPr>
      </w:pPr>
      <w:bookmarkStart w:id="1308" w:name="_Toc485039886"/>
      <w:bookmarkStart w:id="1309" w:name="_Toc485040795"/>
      <w:bookmarkStart w:id="1310" w:name="_Toc485738497"/>
      <w:ins w:id="1311" w:author="Regan, Rory" w:date="2017-06-20T15:53:00Z">
        <w:r w:rsidRPr="00DD3D5A">
          <w:t>5.3</w:t>
        </w:r>
        <w:r>
          <w:tab/>
        </w:r>
        <w:r w:rsidRPr="00784B37">
          <w:t>CONTRACT TERM AND EXTENSION OPTION</w:t>
        </w:r>
        <w:bookmarkEnd w:id="1308"/>
        <w:bookmarkEnd w:id="1309"/>
        <w:bookmarkEnd w:id="1310"/>
      </w:ins>
    </w:p>
    <w:p w14:paraId="21CCD144" w14:textId="77777777" w:rsidR="00C15EA2" w:rsidRPr="00851065" w:rsidRDefault="00C15EA2" w:rsidP="00C15EA2">
      <w:pPr>
        <w:autoSpaceDE w:val="0"/>
        <w:autoSpaceDN w:val="0"/>
        <w:adjustRightInd w:val="0"/>
        <w:rPr>
          <w:ins w:id="1312" w:author="Regan, Rory" w:date="2017-06-20T15:53:00Z"/>
          <w:color w:val="000000"/>
        </w:rPr>
      </w:pPr>
      <w:ins w:id="1313" w:author="Regan, Rory" w:date="2017-06-20T15:53: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14:paraId="4984D081" w14:textId="77777777" w:rsidR="00C15EA2" w:rsidRPr="00851065" w:rsidRDefault="00C15EA2" w:rsidP="00C15EA2">
      <w:pPr>
        <w:autoSpaceDE w:val="0"/>
        <w:autoSpaceDN w:val="0"/>
        <w:adjustRightInd w:val="0"/>
        <w:rPr>
          <w:ins w:id="1314" w:author="Regan, Rory" w:date="2017-06-20T15:53:00Z"/>
          <w:b/>
          <w:color w:val="000000"/>
        </w:rPr>
      </w:pPr>
    </w:p>
    <w:p w14:paraId="073FC48D" w14:textId="77777777" w:rsidR="00C15EA2" w:rsidRDefault="00C15EA2" w:rsidP="00C15EA2">
      <w:pPr>
        <w:pStyle w:val="Heading2"/>
        <w:numPr>
          <w:ilvl w:val="0"/>
          <w:numId w:val="0"/>
        </w:numPr>
        <w:ind w:left="576" w:hanging="576"/>
        <w:rPr>
          <w:ins w:id="1315" w:author="Regan, Rory" w:date="2017-06-20T15:53:00Z"/>
        </w:rPr>
      </w:pPr>
      <w:bookmarkStart w:id="1316" w:name="_Toc485039887"/>
      <w:bookmarkStart w:id="1317" w:name="_Toc485040796"/>
      <w:bookmarkStart w:id="1318" w:name="_Toc485738498"/>
      <w:ins w:id="1319" w:author="Regan, Rory" w:date="2017-06-20T15:53:00Z">
        <w:r w:rsidRPr="00DD3D5A">
          <w:t>5.4</w:t>
        </w:r>
        <w:r w:rsidRPr="00DD3D5A">
          <w:tab/>
        </w:r>
        <w:r w:rsidRPr="00784B37">
          <w:t>STATE’S OPTION TO REDUCE SCOPE OF WORK</w:t>
        </w:r>
        <w:bookmarkEnd w:id="1316"/>
        <w:bookmarkEnd w:id="1317"/>
        <w:bookmarkEnd w:id="1318"/>
      </w:ins>
    </w:p>
    <w:p w14:paraId="346406FA" w14:textId="77777777" w:rsidR="00C15EA2" w:rsidRDefault="00C15EA2" w:rsidP="00C15EA2">
      <w:pPr>
        <w:autoSpaceDE w:val="0"/>
        <w:autoSpaceDN w:val="0"/>
        <w:adjustRightInd w:val="0"/>
        <w:rPr>
          <w:ins w:id="1320" w:author="Regan, Rory" w:date="2017-06-20T15:53:00Z"/>
          <w:color w:val="000000"/>
        </w:rPr>
      </w:pPr>
      <w:ins w:id="1321" w:author="Regan, Rory" w:date="2017-06-20T15:53: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7C6C6FAC" w14:textId="77777777" w:rsidR="00C15EA2" w:rsidRPr="00C65B22" w:rsidRDefault="00C15EA2" w:rsidP="00C15EA2">
      <w:pPr>
        <w:autoSpaceDE w:val="0"/>
        <w:autoSpaceDN w:val="0"/>
        <w:adjustRightInd w:val="0"/>
        <w:rPr>
          <w:ins w:id="1322" w:author="Regan, Rory" w:date="2017-06-20T15:53:00Z"/>
          <w:color w:val="000000"/>
        </w:rPr>
      </w:pPr>
    </w:p>
    <w:p w14:paraId="670504EE" w14:textId="77777777" w:rsidR="00C15EA2" w:rsidRDefault="00C15EA2" w:rsidP="00C15EA2">
      <w:pPr>
        <w:pStyle w:val="ListParagraph"/>
        <w:numPr>
          <w:ilvl w:val="0"/>
          <w:numId w:val="121"/>
        </w:numPr>
        <w:autoSpaceDE w:val="0"/>
        <w:autoSpaceDN w:val="0"/>
        <w:adjustRightInd w:val="0"/>
        <w:ind w:left="720"/>
        <w:rPr>
          <w:ins w:id="1323" w:author="Regan, Rory" w:date="2017-06-20T15:53:00Z"/>
          <w:color w:val="000000"/>
        </w:rPr>
      </w:pPr>
      <w:ins w:id="1324" w:author="Regan, Rory" w:date="2017-06-20T15:53: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469B0A95" w14:textId="77777777" w:rsidR="00C15EA2" w:rsidRPr="00895D16" w:rsidRDefault="00C15EA2" w:rsidP="00C15EA2">
      <w:pPr>
        <w:pStyle w:val="ListParagraph"/>
        <w:autoSpaceDE w:val="0"/>
        <w:autoSpaceDN w:val="0"/>
        <w:adjustRightInd w:val="0"/>
        <w:ind w:firstLine="60"/>
        <w:rPr>
          <w:ins w:id="1325" w:author="Regan, Rory" w:date="2017-06-20T15:53:00Z"/>
          <w:color w:val="000000"/>
        </w:rPr>
      </w:pPr>
    </w:p>
    <w:p w14:paraId="44F1D417" w14:textId="77777777" w:rsidR="00C15EA2" w:rsidRPr="00895D16" w:rsidRDefault="00C15EA2" w:rsidP="00C15EA2">
      <w:pPr>
        <w:pStyle w:val="ListParagraph"/>
        <w:numPr>
          <w:ilvl w:val="0"/>
          <w:numId w:val="121"/>
        </w:numPr>
        <w:autoSpaceDE w:val="0"/>
        <w:autoSpaceDN w:val="0"/>
        <w:adjustRightInd w:val="0"/>
        <w:ind w:left="720"/>
        <w:rPr>
          <w:ins w:id="1326" w:author="Regan, Rory" w:date="2017-06-20T15:53:00Z"/>
          <w:color w:val="000000"/>
        </w:rPr>
      </w:pPr>
      <w:ins w:id="1327" w:author="Regan, Rory" w:date="2017-06-20T15:53: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C6247A8" w14:textId="77777777" w:rsidR="00C15EA2" w:rsidRPr="00955DFD" w:rsidRDefault="00C15EA2" w:rsidP="00C15EA2">
      <w:pPr>
        <w:autoSpaceDE w:val="0"/>
        <w:autoSpaceDN w:val="0"/>
        <w:adjustRightInd w:val="0"/>
        <w:rPr>
          <w:ins w:id="1328" w:author="Regan, Rory" w:date="2017-06-20T15:53:00Z"/>
          <w:b/>
          <w:color w:val="000000"/>
        </w:rPr>
      </w:pPr>
    </w:p>
    <w:p w14:paraId="3163AE95" w14:textId="77777777" w:rsidR="00C15EA2" w:rsidRDefault="00C15EA2" w:rsidP="00C15EA2">
      <w:pPr>
        <w:pStyle w:val="Heading2"/>
        <w:numPr>
          <w:ilvl w:val="0"/>
          <w:numId w:val="0"/>
        </w:numPr>
        <w:ind w:left="576" w:hanging="576"/>
        <w:rPr>
          <w:ins w:id="1329" w:author="Regan, Rory" w:date="2017-06-20T15:53:00Z"/>
        </w:rPr>
      </w:pPr>
      <w:bookmarkStart w:id="1330" w:name="_Toc485039888"/>
      <w:bookmarkStart w:id="1331" w:name="_Toc485040797"/>
      <w:bookmarkStart w:id="1332" w:name="_Toc485738499"/>
      <w:ins w:id="1333" w:author="Regan, Rory" w:date="2017-06-20T15:53:00Z">
        <w:r w:rsidRPr="00F91E2A">
          <w:t>5.5</w:t>
        </w:r>
        <w:r>
          <w:tab/>
        </w:r>
        <w:r w:rsidRPr="00784B37">
          <w:t>CHANGE IN LAW</w:t>
        </w:r>
        <w:bookmarkEnd w:id="1330"/>
        <w:bookmarkEnd w:id="1331"/>
        <w:bookmarkEnd w:id="1332"/>
      </w:ins>
    </w:p>
    <w:p w14:paraId="582D4698" w14:textId="77777777" w:rsidR="00C15EA2" w:rsidRDefault="00C15EA2" w:rsidP="00C15EA2">
      <w:pPr>
        <w:autoSpaceDE w:val="0"/>
        <w:autoSpaceDN w:val="0"/>
        <w:adjustRightInd w:val="0"/>
        <w:rPr>
          <w:ins w:id="1334" w:author="Regan, Rory" w:date="2017-06-20T15:53:00Z"/>
          <w:color w:val="000000"/>
        </w:rPr>
      </w:pPr>
      <w:ins w:id="1335" w:author="Regan, Rory" w:date="2017-06-20T15:53:00Z">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5BFA2576" w14:textId="77777777" w:rsidR="00C15EA2" w:rsidRPr="00851065" w:rsidRDefault="00C15EA2" w:rsidP="00C15EA2">
      <w:pPr>
        <w:autoSpaceDE w:val="0"/>
        <w:autoSpaceDN w:val="0"/>
        <w:adjustRightInd w:val="0"/>
        <w:rPr>
          <w:ins w:id="1336" w:author="Regan, Rory" w:date="2017-06-20T15:53:00Z"/>
          <w:color w:val="000000"/>
        </w:rPr>
      </w:pPr>
    </w:p>
    <w:p w14:paraId="267BFD74" w14:textId="77777777" w:rsidR="00C15EA2" w:rsidRDefault="00C15EA2" w:rsidP="00C15EA2">
      <w:pPr>
        <w:pStyle w:val="ListParagraph"/>
        <w:numPr>
          <w:ilvl w:val="3"/>
          <w:numId w:val="122"/>
        </w:numPr>
        <w:autoSpaceDE w:val="0"/>
        <w:autoSpaceDN w:val="0"/>
        <w:adjustRightInd w:val="0"/>
        <w:ind w:left="720"/>
        <w:rPr>
          <w:ins w:id="1337" w:author="Regan, Rory" w:date="2017-06-20T15:53:00Z"/>
          <w:color w:val="000000"/>
        </w:rPr>
      </w:pPr>
      <w:ins w:id="1338" w:author="Regan, Rory" w:date="2017-06-20T15:53:00Z">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ins>
    </w:p>
    <w:p w14:paraId="7DB71FF5" w14:textId="77777777" w:rsidR="00C15EA2" w:rsidRPr="00895D16" w:rsidRDefault="00C15EA2" w:rsidP="00C15EA2">
      <w:pPr>
        <w:pStyle w:val="ListParagraph"/>
        <w:autoSpaceDE w:val="0"/>
        <w:autoSpaceDN w:val="0"/>
        <w:adjustRightInd w:val="0"/>
        <w:ind w:firstLine="60"/>
        <w:rPr>
          <w:ins w:id="1339" w:author="Regan, Rory" w:date="2017-06-20T15:53:00Z"/>
          <w:color w:val="000000"/>
        </w:rPr>
      </w:pPr>
    </w:p>
    <w:p w14:paraId="7551EB84" w14:textId="77777777" w:rsidR="00C15EA2" w:rsidRPr="00895D16" w:rsidRDefault="00C15EA2" w:rsidP="00C15EA2">
      <w:pPr>
        <w:pStyle w:val="ListParagraph"/>
        <w:numPr>
          <w:ilvl w:val="3"/>
          <w:numId w:val="122"/>
        </w:numPr>
        <w:autoSpaceDE w:val="0"/>
        <w:autoSpaceDN w:val="0"/>
        <w:adjustRightInd w:val="0"/>
        <w:ind w:left="720"/>
        <w:rPr>
          <w:ins w:id="1340" w:author="Regan, Rory" w:date="2017-06-20T15:53:00Z"/>
          <w:color w:val="000000"/>
        </w:rPr>
      </w:pPr>
      <w:ins w:id="1341" w:author="Regan, Rory" w:date="2017-06-20T15:53: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62C52E59" w14:textId="77777777" w:rsidR="00C15EA2" w:rsidRPr="007D420A" w:rsidRDefault="00C15EA2" w:rsidP="00C15EA2">
      <w:pPr>
        <w:autoSpaceDE w:val="0"/>
        <w:autoSpaceDN w:val="0"/>
        <w:adjustRightInd w:val="0"/>
        <w:rPr>
          <w:ins w:id="1342" w:author="Regan, Rory" w:date="2017-06-20T15:53:00Z"/>
          <w:b/>
          <w:color w:val="000000"/>
        </w:rPr>
      </w:pPr>
    </w:p>
    <w:p w14:paraId="418FEEDD" w14:textId="77777777" w:rsidR="00C15EA2" w:rsidRDefault="00C15EA2" w:rsidP="00C15EA2">
      <w:pPr>
        <w:pStyle w:val="Heading2"/>
        <w:numPr>
          <w:ilvl w:val="0"/>
          <w:numId w:val="0"/>
        </w:numPr>
        <w:ind w:left="576" w:hanging="576"/>
        <w:rPr>
          <w:ins w:id="1343" w:author="Regan, Rory" w:date="2017-06-20T15:53:00Z"/>
        </w:rPr>
      </w:pPr>
      <w:bookmarkStart w:id="1344" w:name="_Toc485039889"/>
      <w:bookmarkStart w:id="1345" w:name="_Toc485040798"/>
      <w:bookmarkStart w:id="1346" w:name="_Toc485738500"/>
      <w:ins w:id="1347" w:author="Regan, Rory" w:date="2017-06-20T15:53:00Z">
        <w:r w:rsidRPr="00F91E2A">
          <w:t>5.6</w:t>
        </w:r>
        <w:r>
          <w:tab/>
        </w:r>
        <w:r w:rsidRPr="00784B37">
          <w:t>SUSPENSION OF WORK</w:t>
        </w:r>
        <w:bookmarkEnd w:id="1344"/>
        <w:bookmarkEnd w:id="1345"/>
        <w:bookmarkEnd w:id="1346"/>
      </w:ins>
    </w:p>
    <w:p w14:paraId="49CB68A7" w14:textId="77777777" w:rsidR="00C15EA2" w:rsidRPr="00851065" w:rsidRDefault="00C15EA2" w:rsidP="00C15EA2">
      <w:pPr>
        <w:autoSpaceDE w:val="0"/>
        <w:autoSpaceDN w:val="0"/>
        <w:adjustRightInd w:val="0"/>
        <w:rPr>
          <w:ins w:id="1348" w:author="Regan, Rory" w:date="2017-06-20T15:53:00Z"/>
          <w:color w:val="000000"/>
        </w:rPr>
      </w:pPr>
      <w:ins w:id="1349" w:author="Regan, Rory" w:date="2017-06-20T15:53: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B7ABCBD" w14:textId="77777777" w:rsidR="00C15EA2" w:rsidRPr="00C65B22" w:rsidRDefault="00C15EA2" w:rsidP="00C15EA2">
      <w:pPr>
        <w:autoSpaceDE w:val="0"/>
        <w:autoSpaceDN w:val="0"/>
        <w:adjustRightInd w:val="0"/>
        <w:rPr>
          <w:ins w:id="1350" w:author="Regan, Rory" w:date="2017-06-20T15:53:00Z"/>
          <w:b/>
          <w:color w:val="000000"/>
        </w:rPr>
      </w:pPr>
    </w:p>
    <w:p w14:paraId="4EA771FB" w14:textId="77777777" w:rsidR="00C15EA2" w:rsidRDefault="00C15EA2" w:rsidP="00C15EA2">
      <w:pPr>
        <w:pStyle w:val="Heading2"/>
        <w:numPr>
          <w:ilvl w:val="0"/>
          <w:numId w:val="0"/>
        </w:numPr>
        <w:ind w:left="576" w:hanging="576"/>
        <w:rPr>
          <w:ins w:id="1351" w:author="Regan, Rory" w:date="2017-06-20T15:53:00Z"/>
        </w:rPr>
      </w:pPr>
      <w:bookmarkStart w:id="1352" w:name="_Toc485039890"/>
      <w:bookmarkStart w:id="1353" w:name="_Toc485040799"/>
      <w:bookmarkStart w:id="1354" w:name="_Toc485738501"/>
      <w:ins w:id="1355" w:author="Regan, Rory" w:date="2017-06-20T15:53:00Z">
        <w:r w:rsidRPr="00F91E2A">
          <w:t>5.7</w:t>
        </w:r>
        <w:r>
          <w:tab/>
        </w:r>
        <w:r w:rsidRPr="00784B37">
          <w:t>TERMINATION OF CONTRACT</w:t>
        </w:r>
        <w:bookmarkEnd w:id="1352"/>
        <w:bookmarkEnd w:id="1353"/>
        <w:bookmarkEnd w:id="1354"/>
        <w:r w:rsidRPr="00784B37">
          <w:t xml:space="preserve"> </w:t>
        </w:r>
      </w:ins>
    </w:p>
    <w:p w14:paraId="08CC836D" w14:textId="77777777" w:rsidR="00C15EA2" w:rsidRDefault="00C15EA2" w:rsidP="00C15EA2">
      <w:pPr>
        <w:pStyle w:val="ListParagraph"/>
        <w:numPr>
          <w:ilvl w:val="0"/>
          <w:numId w:val="123"/>
        </w:numPr>
        <w:autoSpaceDE w:val="0"/>
        <w:autoSpaceDN w:val="0"/>
        <w:adjustRightInd w:val="0"/>
        <w:rPr>
          <w:ins w:id="1356" w:author="Regan, Rory" w:date="2017-06-20T15:53:00Z"/>
          <w:color w:val="000000"/>
        </w:rPr>
      </w:pPr>
      <w:ins w:id="1357" w:author="Regan, Rory" w:date="2017-06-20T15:53:00Z">
        <w:r w:rsidRPr="00480423">
          <w:rPr>
            <w:color w:val="000000"/>
          </w:rPr>
          <w:t>For Convenience</w:t>
        </w:r>
        <w:r>
          <w:rPr>
            <w:color w:val="000000"/>
          </w:rPr>
          <w:t>:</w:t>
        </w:r>
        <w:r w:rsidRPr="00480423">
          <w:rPr>
            <w:color w:val="000000"/>
          </w:rPr>
          <w:t xml:space="preserve"> </w:t>
        </w:r>
      </w:ins>
    </w:p>
    <w:p w14:paraId="28DAACE3" w14:textId="77777777" w:rsidR="00C15EA2" w:rsidRDefault="00C15EA2" w:rsidP="00C15EA2">
      <w:pPr>
        <w:pStyle w:val="ListParagraph"/>
        <w:autoSpaceDE w:val="0"/>
        <w:autoSpaceDN w:val="0"/>
        <w:adjustRightInd w:val="0"/>
        <w:rPr>
          <w:ins w:id="1358" w:author="Regan, Rory" w:date="2017-06-20T15:53:00Z"/>
          <w:color w:val="000000"/>
        </w:rPr>
      </w:pPr>
      <w:ins w:id="1359" w:author="Regan, Rory" w:date="2017-06-20T15:53: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68275475" w14:textId="77777777" w:rsidR="00C15EA2" w:rsidRPr="00480423" w:rsidRDefault="00C15EA2" w:rsidP="00C15EA2">
      <w:pPr>
        <w:pStyle w:val="ListParagraph"/>
        <w:autoSpaceDE w:val="0"/>
        <w:autoSpaceDN w:val="0"/>
        <w:adjustRightInd w:val="0"/>
        <w:ind w:hanging="360"/>
        <w:rPr>
          <w:ins w:id="1360" w:author="Regan, Rory" w:date="2017-06-20T15:53:00Z"/>
          <w:color w:val="000000"/>
        </w:rPr>
      </w:pPr>
    </w:p>
    <w:p w14:paraId="47DFFE18" w14:textId="77777777" w:rsidR="00C15EA2" w:rsidRDefault="00C15EA2" w:rsidP="00C15EA2">
      <w:pPr>
        <w:pStyle w:val="ListParagraph"/>
        <w:keepNext/>
        <w:numPr>
          <w:ilvl w:val="0"/>
          <w:numId w:val="123"/>
        </w:numPr>
        <w:autoSpaceDE w:val="0"/>
        <w:autoSpaceDN w:val="0"/>
        <w:adjustRightInd w:val="0"/>
        <w:rPr>
          <w:ins w:id="1361" w:author="Regan, Rory" w:date="2017-06-20T15:53:00Z"/>
          <w:color w:val="000000"/>
        </w:rPr>
      </w:pPr>
      <w:ins w:id="1362" w:author="Regan, Rory" w:date="2017-06-20T15:53:00Z">
        <w:r w:rsidRPr="00480423">
          <w:rPr>
            <w:color w:val="000000"/>
          </w:rPr>
          <w:t>For Cause</w:t>
        </w:r>
        <w:r>
          <w:rPr>
            <w:color w:val="000000"/>
          </w:rPr>
          <w:t>:</w:t>
        </w:r>
      </w:ins>
    </w:p>
    <w:p w14:paraId="7723C6A4" w14:textId="77777777" w:rsidR="00C15EA2" w:rsidRDefault="00C15EA2" w:rsidP="00C15EA2">
      <w:pPr>
        <w:pStyle w:val="ListParagraph"/>
        <w:keepNext/>
        <w:numPr>
          <w:ilvl w:val="1"/>
          <w:numId w:val="51"/>
        </w:numPr>
        <w:autoSpaceDE w:val="0"/>
        <w:autoSpaceDN w:val="0"/>
        <w:adjustRightInd w:val="0"/>
        <w:ind w:left="1080"/>
        <w:rPr>
          <w:ins w:id="1363" w:author="Regan, Rory" w:date="2017-06-20T15:53:00Z"/>
          <w:color w:val="000000"/>
        </w:rPr>
      </w:pPr>
      <w:ins w:id="1364" w:author="Regan, Rory" w:date="2017-06-20T15:53:00Z">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ins>
    </w:p>
    <w:p w14:paraId="32887F4F" w14:textId="77777777" w:rsidR="00C15EA2" w:rsidRPr="00480423" w:rsidRDefault="00C15EA2" w:rsidP="00C15EA2">
      <w:pPr>
        <w:pStyle w:val="ListParagraph"/>
        <w:autoSpaceDE w:val="0"/>
        <w:autoSpaceDN w:val="0"/>
        <w:adjustRightInd w:val="0"/>
        <w:ind w:left="1080"/>
        <w:rPr>
          <w:ins w:id="1365" w:author="Regan, Rory" w:date="2017-06-20T15:53:00Z"/>
          <w:color w:val="000000"/>
        </w:rPr>
      </w:pPr>
      <w:ins w:id="1366" w:author="Regan, Rory" w:date="2017-06-20T15:53:00Z">
        <w:r w:rsidRPr="00480423">
          <w:rPr>
            <w:color w:val="000000"/>
          </w:rPr>
          <w:t xml:space="preserve"> </w:t>
        </w:r>
      </w:ins>
    </w:p>
    <w:p w14:paraId="3988CBBF" w14:textId="77777777" w:rsidR="00C15EA2" w:rsidRDefault="00C15EA2" w:rsidP="00C15EA2">
      <w:pPr>
        <w:pStyle w:val="ListParagraph"/>
        <w:numPr>
          <w:ilvl w:val="1"/>
          <w:numId w:val="51"/>
        </w:numPr>
        <w:autoSpaceDE w:val="0"/>
        <w:autoSpaceDN w:val="0"/>
        <w:adjustRightInd w:val="0"/>
        <w:ind w:left="1080"/>
        <w:rPr>
          <w:ins w:id="1367" w:author="Regan, Rory" w:date="2017-06-20T15:53:00Z"/>
          <w:color w:val="000000"/>
        </w:rPr>
      </w:pPr>
      <w:ins w:id="1368" w:author="Regan, Rory" w:date="2017-06-20T15:53: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4FFD3441" w14:textId="77777777" w:rsidR="00C15EA2" w:rsidRPr="00480423" w:rsidRDefault="00C15EA2" w:rsidP="00C15EA2">
      <w:pPr>
        <w:autoSpaceDE w:val="0"/>
        <w:autoSpaceDN w:val="0"/>
        <w:adjustRightInd w:val="0"/>
        <w:rPr>
          <w:ins w:id="1369" w:author="Regan, Rory" w:date="2017-06-20T15:53:00Z"/>
          <w:color w:val="000000"/>
        </w:rPr>
      </w:pPr>
      <w:ins w:id="1370" w:author="Regan, Rory" w:date="2017-06-20T15:53:00Z">
        <w:r w:rsidRPr="00480423">
          <w:rPr>
            <w:color w:val="000000"/>
          </w:rPr>
          <w:t xml:space="preserve"> </w:t>
        </w:r>
      </w:ins>
    </w:p>
    <w:p w14:paraId="3FCA8199" w14:textId="77777777" w:rsidR="00C15EA2" w:rsidRPr="00480423" w:rsidRDefault="00C15EA2" w:rsidP="00C15EA2">
      <w:pPr>
        <w:pStyle w:val="ListParagraph"/>
        <w:numPr>
          <w:ilvl w:val="0"/>
          <w:numId w:val="123"/>
        </w:numPr>
        <w:autoSpaceDE w:val="0"/>
        <w:autoSpaceDN w:val="0"/>
        <w:adjustRightInd w:val="0"/>
        <w:rPr>
          <w:ins w:id="1371" w:author="Regan, Rory" w:date="2017-06-20T15:53:00Z"/>
          <w:color w:val="000000"/>
        </w:rPr>
      </w:pPr>
      <w:ins w:id="1372" w:author="Regan, Rory" w:date="2017-06-20T15:53:00Z">
        <w:r w:rsidRPr="00480423">
          <w:rPr>
            <w:color w:val="000000"/>
          </w:rPr>
          <w:t>In cases of emergency the Director may shorten the time periods of notification and may dispense with an opportunity to respond; and</w:t>
        </w:r>
      </w:ins>
    </w:p>
    <w:p w14:paraId="56DA9835" w14:textId="77777777" w:rsidR="00C15EA2" w:rsidRPr="00480423" w:rsidRDefault="00C15EA2" w:rsidP="00C15EA2">
      <w:pPr>
        <w:pStyle w:val="ListParagraph"/>
        <w:autoSpaceDE w:val="0"/>
        <w:autoSpaceDN w:val="0"/>
        <w:adjustRightInd w:val="0"/>
        <w:ind w:firstLine="60"/>
        <w:rPr>
          <w:ins w:id="1373" w:author="Regan, Rory" w:date="2017-06-20T15:53:00Z"/>
          <w:color w:val="000000"/>
        </w:rPr>
      </w:pPr>
    </w:p>
    <w:p w14:paraId="1B0E09FD" w14:textId="77777777" w:rsidR="00C15EA2" w:rsidRPr="00480423" w:rsidRDefault="00C15EA2" w:rsidP="00C15EA2">
      <w:pPr>
        <w:pStyle w:val="ListParagraph"/>
        <w:numPr>
          <w:ilvl w:val="0"/>
          <w:numId w:val="123"/>
        </w:numPr>
        <w:autoSpaceDE w:val="0"/>
        <w:autoSpaceDN w:val="0"/>
        <w:adjustRightInd w:val="0"/>
        <w:rPr>
          <w:ins w:id="1374" w:author="Regan, Rory" w:date="2017-06-20T15:53:00Z"/>
          <w:color w:val="000000"/>
        </w:rPr>
      </w:pPr>
      <w:ins w:id="1375" w:author="Regan, Rory" w:date="2017-06-20T15:53: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04A1F57F" w14:textId="77777777" w:rsidR="00C15EA2" w:rsidRPr="00955DFD" w:rsidRDefault="00C15EA2" w:rsidP="00C15EA2">
      <w:pPr>
        <w:autoSpaceDE w:val="0"/>
        <w:autoSpaceDN w:val="0"/>
        <w:adjustRightInd w:val="0"/>
        <w:rPr>
          <w:ins w:id="1376" w:author="Regan, Rory" w:date="2017-06-20T15:53:00Z"/>
          <w:color w:val="000000"/>
        </w:rPr>
      </w:pPr>
    </w:p>
    <w:p w14:paraId="5453C0A8" w14:textId="77777777" w:rsidR="00C15EA2" w:rsidRPr="00851065" w:rsidRDefault="00C15EA2" w:rsidP="00C15EA2">
      <w:pPr>
        <w:pStyle w:val="Heading2"/>
        <w:numPr>
          <w:ilvl w:val="0"/>
          <w:numId w:val="0"/>
        </w:numPr>
        <w:ind w:left="576" w:hanging="576"/>
        <w:rPr>
          <w:ins w:id="1377" w:author="Regan, Rory" w:date="2017-06-20T15:53:00Z"/>
        </w:rPr>
      </w:pPr>
      <w:bookmarkStart w:id="1378" w:name="_Toc485039891"/>
      <w:bookmarkStart w:id="1379" w:name="_Toc485040800"/>
      <w:bookmarkStart w:id="1380" w:name="_Toc485738502"/>
      <w:ins w:id="1381" w:author="Regan, Rory" w:date="2017-06-20T15:53:00Z">
        <w:r w:rsidRPr="00F91E2A">
          <w:t>5.8</w:t>
        </w:r>
        <w:r>
          <w:tab/>
        </w:r>
        <w:r w:rsidRPr="00784B37">
          <w:t>SUBCONTRACTING OR ASSIGNMENT</w:t>
        </w:r>
        <w:bookmarkEnd w:id="1378"/>
        <w:bookmarkEnd w:id="1379"/>
        <w:bookmarkEnd w:id="1380"/>
        <w:r w:rsidRPr="00851065">
          <w:t xml:space="preserve"> </w:t>
        </w:r>
      </w:ins>
    </w:p>
    <w:p w14:paraId="2C12DDBA" w14:textId="77777777" w:rsidR="00C15EA2" w:rsidRDefault="00C15EA2" w:rsidP="00C15EA2">
      <w:pPr>
        <w:pStyle w:val="ListParagraph"/>
        <w:keepNext/>
        <w:numPr>
          <w:ilvl w:val="0"/>
          <w:numId w:val="52"/>
        </w:numPr>
        <w:autoSpaceDE w:val="0"/>
        <w:autoSpaceDN w:val="0"/>
        <w:adjustRightInd w:val="0"/>
        <w:ind w:left="720"/>
        <w:rPr>
          <w:ins w:id="1382" w:author="Regan, Rory" w:date="2017-06-20T15:53:00Z"/>
          <w:color w:val="000000"/>
        </w:rPr>
      </w:pPr>
      <w:ins w:id="1383" w:author="Regan, Rory" w:date="2017-06-20T15:53: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6AD0E33D" w14:textId="77777777" w:rsidR="00C15EA2" w:rsidRPr="00480423" w:rsidRDefault="00C15EA2" w:rsidP="00C15EA2">
      <w:pPr>
        <w:pStyle w:val="ListParagraph"/>
        <w:autoSpaceDE w:val="0"/>
        <w:autoSpaceDN w:val="0"/>
        <w:adjustRightInd w:val="0"/>
        <w:rPr>
          <w:ins w:id="1384" w:author="Regan, Rory" w:date="2017-06-20T15:53:00Z"/>
          <w:color w:val="000000"/>
        </w:rPr>
      </w:pPr>
    </w:p>
    <w:p w14:paraId="6AAA7D9D" w14:textId="77777777" w:rsidR="00C15EA2" w:rsidRPr="00480423" w:rsidRDefault="00C15EA2" w:rsidP="00C15EA2">
      <w:pPr>
        <w:pStyle w:val="ListParagraph"/>
        <w:numPr>
          <w:ilvl w:val="0"/>
          <w:numId w:val="52"/>
        </w:numPr>
        <w:autoSpaceDE w:val="0"/>
        <w:autoSpaceDN w:val="0"/>
        <w:adjustRightInd w:val="0"/>
        <w:ind w:left="720"/>
        <w:rPr>
          <w:ins w:id="1385" w:author="Regan, Rory" w:date="2017-06-20T15:53:00Z"/>
          <w:color w:val="000000"/>
        </w:rPr>
      </w:pPr>
      <w:ins w:id="1386" w:author="Regan, Rory" w:date="2017-06-20T15:53: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29A1E3F3" w14:textId="77777777" w:rsidR="00C15EA2" w:rsidRPr="00955DFD" w:rsidRDefault="00C15EA2" w:rsidP="00C15EA2">
      <w:pPr>
        <w:autoSpaceDE w:val="0"/>
        <w:autoSpaceDN w:val="0"/>
        <w:adjustRightInd w:val="0"/>
        <w:rPr>
          <w:ins w:id="1387" w:author="Regan, Rory" w:date="2017-06-20T15:53:00Z"/>
          <w:b/>
          <w:color w:val="000000"/>
        </w:rPr>
      </w:pPr>
    </w:p>
    <w:p w14:paraId="42B2BB0B" w14:textId="77777777" w:rsidR="00C15EA2" w:rsidRDefault="00C15EA2" w:rsidP="00C15EA2">
      <w:pPr>
        <w:pStyle w:val="Heading2"/>
        <w:numPr>
          <w:ilvl w:val="0"/>
          <w:numId w:val="0"/>
        </w:numPr>
        <w:ind w:left="576" w:hanging="576"/>
        <w:rPr>
          <w:ins w:id="1388" w:author="Regan, Rory" w:date="2017-06-20T15:53:00Z"/>
        </w:rPr>
      </w:pPr>
      <w:bookmarkStart w:id="1389" w:name="_Toc485039892"/>
      <w:bookmarkStart w:id="1390" w:name="_Toc485040801"/>
      <w:bookmarkStart w:id="1391" w:name="_Toc485738503"/>
      <w:ins w:id="1392" w:author="Regan, Rory" w:date="2017-06-20T15:53:00Z">
        <w:r w:rsidRPr="00F91E2A">
          <w:t>5.9</w:t>
        </w:r>
        <w:r>
          <w:tab/>
        </w:r>
        <w:r w:rsidRPr="00784B37">
          <w:t>NO CONTRACTUAL RELATIONSHIP BETWEEN SUBCONTRACTORS AND STATE</w:t>
        </w:r>
        <w:bookmarkEnd w:id="1389"/>
        <w:bookmarkEnd w:id="1390"/>
        <w:bookmarkEnd w:id="1391"/>
      </w:ins>
    </w:p>
    <w:p w14:paraId="5DBE5FB3" w14:textId="77777777" w:rsidR="00C15EA2" w:rsidRPr="00851065" w:rsidRDefault="00C15EA2" w:rsidP="00C15EA2">
      <w:pPr>
        <w:autoSpaceDE w:val="0"/>
        <w:autoSpaceDN w:val="0"/>
        <w:adjustRightInd w:val="0"/>
        <w:rPr>
          <w:ins w:id="1393" w:author="Regan, Rory" w:date="2017-06-20T15:53:00Z"/>
          <w:color w:val="000000"/>
        </w:rPr>
      </w:pPr>
      <w:ins w:id="1394" w:author="Regan, Rory" w:date="2017-06-20T15:53: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6B6A3389" w14:textId="77777777" w:rsidR="00C15EA2" w:rsidRPr="00851065" w:rsidRDefault="00C15EA2" w:rsidP="00C15EA2">
      <w:pPr>
        <w:autoSpaceDE w:val="0"/>
        <w:autoSpaceDN w:val="0"/>
        <w:adjustRightInd w:val="0"/>
        <w:rPr>
          <w:ins w:id="1395" w:author="Regan, Rory" w:date="2017-06-20T15:53:00Z"/>
          <w:b/>
          <w:color w:val="000000"/>
        </w:rPr>
      </w:pPr>
    </w:p>
    <w:p w14:paraId="644802FB" w14:textId="77777777" w:rsidR="00C15EA2" w:rsidRDefault="00C15EA2" w:rsidP="00C15EA2">
      <w:pPr>
        <w:pStyle w:val="Heading2"/>
        <w:numPr>
          <w:ilvl w:val="0"/>
          <w:numId w:val="0"/>
        </w:numPr>
        <w:rPr>
          <w:ins w:id="1396" w:author="Regan, Rory" w:date="2017-06-20T15:53:00Z"/>
        </w:rPr>
      </w:pPr>
      <w:bookmarkStart w:id="1397" w:name="_Toc485039893"/>
      <w:bookmarkStart w:id="1398" w:name="_Toc485040802"/>
      <w:bookmarkStart w:id="1399" w:name="_Toc485738504"/>
      <w:ins w:id="1400" w:author="Regan, Rory" w:date="2017-06-20T15:53:00Z">
        <w:r w:rsidRPr="00F91E2A">
          <w:t>5.10</w:t>
        </w:r>
        <w:r>
          <w:tab/>
        </w:r>
        <w:r w:rsidRPr="00784B37">
          <w:t>MERGERS, ACQUISITIONS</w:t>
        </w:r>
        <w:bookmarkEnd w:id="1397"/>
        <w:bookmarkEnd w:id="1398"/>
        <w:bookmarkEnd w:id="1399"/>
      </w:ins>
    </w:p>
    <w:p w14:paraId="39A74CE6" w14:textId="77777777" w:rsidR="00C15EA2" w:rsidRPr="00C65B22" w:rsidRDefault="00C15EA2" w:rsidP="00C15EA2">
      <w:pPr>
        <w:autoSpaceDE w:val="0"/>
        <w:autoSpaceDN w:val="0"/>
        <w:adjustRightInd w:val="0"/>
        <w:rPr>
          <w:ins w:id="1401" w:author="Regan, Rory" w:date="2017-06-20T15:53:00Z"/>
          <w:color w:val="000000"/>
        </w:rPr>
      </w:pPr>
      <w:ins w:id="1402" w:author="Regan, Rory" w:date="2017-06-20T15:53: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623DD4BE" w14:textId="77777777" w:rsidR="00C15EA2" w:rsidRPr="00C65B22" w:rsidRDefault="00C15EA2" w:rsidP="00C15EA2">
      <w:pPr>
        <w:autoSpaceDE w:val="0"/>
        <w:autoSpaceDN w:val="0"/>
        <w:adjustRightInd w:val="0"/>
        <w:rPr>
          <w:ins w:id="1403" w:author="Regan, Rory" w:date="2017-06-20T15:53:00Z"/>
          <w:color w:val="000000"/>
        </w:rPr>
      </w:pPr>
    </w:p>
    <w:p w14:paraId="791757E9" w14:textId="77777777" w:rsidR="00C15EA2" w:rsidRPr="00C65B22" w:rsidRDefault="00C15EA2" w:rsidP="00C15EA2">
      <w:pPr>
        <w:autoSpaceDE w:val="0"/>
        <w:autoSpaceDN w:val="0"/>
        <w:adjustRightInd w:val="0"/>
        <w:rPr>
          <w:ins w:id="1404" w:author="Regan, Rory" w:date="2017-06-20T15:53:00Z"/>
          <w:color w:val="000000"/>
        </w:rPr>
      </w:pPr>
      <w:ins w:id="1405" w:author="Regan, Rory" w:date="2017-06-20T15:53: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0F946C26" w14:textId="77777777" w:rsidR="00C15EA2" w:rsidRPr="00C65B22" w:rsidRDefault="00C15EA2" w:rsidP="00C15EA2">
      <w:pPr>
        <w:autoSpaceDE w:val="0"/>
        <w:autoSpaceDN w:val="0"/>
        <w:adjustRightInd w:val="0"/>
        <w:rPr>
          <w:ins w:id="1406" w:author="Regan, Rory" w:date="2017-06-20T15:53:00Z"/>
          <w:b/>
          <w:color w:val="000000"/>
        </w:rPr>
      </w:pPr>
    </w:p>
    <w:p w14:paraId="4C05B3DD" w14:textId="77777777" w:rsidR="00C15EA2" w:rsidRDefault="00C15EA2" w:rsidP="00C15EA2">
      <w:pPr>
        <w:pStyle w:val="Heading2"/>
        <w:numPr>
          <w:ilvl w:val="0"/>
          <w:numId w:val="0"/>
        </w:numPr>
        <w:ind w:left="576" w:hanging="576"/>
        <w:rPr>
          <w:ins w:id="1407" w:author="Regan, Rory" w:date="2017-06-20T15:53:00Z"/>
        </w:rPr>
      </w:pPr>
      <w:bookmarkStart w:id="1408" w:name="_Toc485039894"/>
      <w:bookmarkStart w:id="1409" w:name="_Toc485040803"/>
      <w:bookmarkStart w:id="1410" w:name="_Toc485738505"/>
      <w:ins w:id="1411" w:author="Regan, Rory" w:date="2017-06-20T15:53:00Z">
        <w:r w:rsidRPr="00F91E2A">
          <w:t>5.11</w:t>
        </w:r>
        <w:r>
          <w:tab/>
        </w:r>
        <w:r w:rsidRPr="00784B37">
          <w:t>PERFORMANCE GUARANTEE OF CONTRACTOR</w:t>
        </w:r>
        <w:bookmarkEnd w:id="1408"/>
        <w:bookmarkEnd w:id="1409"/>
        <w:bookmarkEnd w:id="1410"/>
      </w:ins>
    </w:p>
    <w:p w14:paraId="11D1F8C2" w14:textId="77777777" w:rsidR="00C15EA2" w:rsidRPr="00851065" w:rsidRDefault="00C15EA2" w:rsidP="00C15EA2">
      <w:pPr>
        <w:autoSpaceDE w:val="0"/>
        <w:autoSpaceDN w:val="0"/>
        <w:adjustRightInd w:val="0"/>
        <w:rPr>
          <w:ins w:id="1412" w:author="Regan, Rory" w:date="2017-06-20T15:53:00Z"/>
          <w:color w:val="000000"/>
        </w:rPr>
      </w:pPr>
      <w:ins w:id="1413" w:author="Regan, Rory" w:date="2017-06-20T15:53:00Z">
        <w:r w:rsidRPr="00851065">
          <w:rPr>
            <w:color w:val="000000"/>
          </w:rPr>
          <w:t xml:space="preserve">The contractor hereby certifies that: </w:t>
        </w:r>
      </w:ins>
    </w:p>
    <w:p w14:paraId="3F40EB4A" w14:textId="77777777" w:rsidR="00C15EA2" w:rsidRDefault="00C15EA2" w:rsidP="00C15EA2">
      <w:pPr>
        <w:pStyle w:val="ListParagraph"/>
        <w:numPr>
          <w:ilvl w:val="0"/>
          <w:numId w:val="53"/>
        </w:numPr>
        <w:autoSpaceDE w:val="0"/>
        <w:autoSpaceDN w:val="0"/>
        <w:adjustRightInd w:val="0"/>
        <w:ind w:left="720"/>
        <w:rPr>
          <w:ins w:id="1414" w:author="Regan, Rory" w:date="2017-06-20T15:53:00Z"/>
          <w:color w:val="000000"/>
        </w:rPr>
      </w:pPr>
      <w:ins w:id="1415" w:author="Regan, Rory" w:date="2017-06-20T15:53: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388F544B" w14:textId="77777777" w:rsidR="00C15EA2" w:rsidRPr="00480423" w:rsidRDefault="00C15EA2" w:rsidP="00C15EA2">
      <w:pPr>
        <w:pStyle w:val="ListParagraph"/>
        <w:autoSpaceDE w:val="0"/>
        <w:autoSpaceDN w:val="0"/>
        <w:adjustRightInd w:val="0"/>
        <w:ind w:firstLine="60"/>
        <w:rPr>
          <w:ins w:id="1416" w:author="Regan, Rory" w:date="2017-06-20T15:53:00Z"/>
          <w:color w:val="000000"/>
        </w:rPr>
      </w:pPr>
    </w:p>
    <w:p w14:paraId="6DA195FD" w14:textId="77777777" w:rsidR="00C15EA2" w:rsidRDefault="00C15EA2" w:rsidP="00C15EA2">
      <w:pPr>
        <w:pStyle w:val="ListParagraph"/>
        <w:numPr>
          <w:ilvl w:val="0"/>
          <w:numId w:val="53"/>
        </w:numPr>
        <w:autoSpaceDE w:val="0"/>
        <w:autoSpaceDN w:val="0"/>
        <w:adjustRightInd w:val="0"/>
        <w:ind w:left="720"/>
        <w:rPr>
          <w:ins w:id="1417" w:author="Regan, Rory" w:date="2017-06-20T15:53:00Z"/>
          <w:color w:val="000000"/>
        </w:rPr>
      </w:pPr>
      <w:ins w:id="1418" w:author="Regan, Rory" w:date="2017-06-20T15:53:00Z">
        <w:r w:rsidRPr="00480423">
          <w:rPr>
            <w:color w:val="000000"/>
          </w:rPr>
          <w:t>All equipment supplied to the State and operated by electrical curren</w:t>
        </w:r>
        <w:r>
          <w:rPr>
            <w:color w:val="000000"/>
          </w:rPr>
          <w:t>t is UL listed where applicable;</w:t>
        </w:r>
      </w:ins>
    </w:p>
    <w:p w14:paraId="6B03F575" w14:textId="77777777" w:rsidR="00C15EA2" w:rsidRPr="00480423" w:rsidRDefault="00C15EA2" w:rsidP="00C15EA2">
      <w:pPr>
        <w:autoSpaceDE w:val="0"/>
        <w:autoSpaceDN w:val="0"/>
        <w:adjustRightInd w:val="0"/>
        <w:ind w:left="720" w:firstLine="60"/>
        <w:rPr>
          <w:ins w:id="1419" w:author="Regan, Rory" w:date="2017-06-20T15:53:00Z"/>
          <w:color w:val="000000"/>
        </w:rPr>
      </w:pPr>
    </w:p>
    <w:p w14:paraId="11EC6EBC" w14:textId="77777777" w:rsidR="00C15EA2" w:rsidRDefault="00C15EA2" w:rsidP="00C15EA2">
      <w:pPr>
        <w:pStyle w:val="ListParagraph"/>
        <w:numPr>
          <w:ilvl w:val="0"/>
          <w:numId w:val="53"/>
        </w:numPr>
        <w:autoSpaceDE w:val="0"/>
        <w:autoSpaceDN w:val="0"/>
        <w:adjustRightInd w:val="0"/>
        <w:ind w:left="720"/>
        <w:rPr>
          <w:ins w:id="1420" w:author="Regan, Rory" w:date="2017-06-20T15:53:00Z"/>
          <w:color w:val="000000"/>
        </w:rPr>
      </w:pPr>
      <w:ins w:id="1421" w:author="Regan, Rory" w:date="2017-06-20T15:53: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3660E50F" w14:textId="77777777" w:rsidR="00C15EA2" w:rsidRPr="00480423" w:rsidRDefault="00C15EA2" w:rsidP="00C15EA2">
      <w:pPr>
        <w:pStyle w:val="ListParagraph"/>
        <w:rPr>
          <w:ins w:id="1422" w:author="Regan, Rory" w:date="2017-06-20T15:53:00Z"/>
          <w:color w:val="000000"/>
        </w:rPr>
      </w:pPr>
    </w:p>
    <w:p w14:paraId="3E404438" w14:textId="77777777" w:rsidR="00C15EA2" w:rsidRDefault="00C15EA2" w:rsidP="00C15EA2">
      <w:pPr>
        <w:pStyle w:val="ListParagraph"/>
        <w:numPr>
          <w:ilvl w:val="0"/>
          <w:numId w:val="53"/>
        </w:numPr>
        <w:autoSpaceDE w:val="0"/>
        <w:autoSpaceDN w:val="0"/>
        <w:adjustRightInd w:val="0"/>
        <w:ind w:left="720"/>
        <w:rPr>
          <w:ins w:id="1423" w:author="Regan, Rory" w:date="2017-06-20T15:53:00Z"/>
          <w:color w:val="000000"/>
        </w:rPr>
      </w:pPr>
      <w:ins w:id="1424" w:author="Regan, Rory" w:date="2017-06-20T15:53:00Z">
        <w:r w:rsidRPr="00480423">
          <w:rPr>
            <w:color w:val="000000"/>
          </w:rPr>
          <w:t>Sufficient quantities of parts necessary for proper service to equipment shall be maintained at distribution points and service headquarters;</w:t>
        </w:r>
      </w:ins>
    </w:p>
    <w:p w14:paraId="4285F508" w14:textId="77777777" w:rsidR="00C15EA2" w:rsidRPr="00480423" w:rsidRDefault="00C15EA2" w:rsidP="00C15EA2">
      <w:pPr>
        <w:pStyle w:val="ListParagraph"/>
        <w:rPr>
          <w:ins w:id="1425" w:author="Regan, Rory" w:date="2017-06-20T15:53:00Z"/>
          <w:color w:val="000000"/>
        </w:rPr>
      </w:pPr>
    </w:p>
    <w:p w14:paraId="281601D5" w14:textId="77777777" w:rsidR="00C15EA2" w:rsidRDefault="00C15EA2" w:rsidP="00C15EA2">
      <w:pPr>
        <w:pStyle w:val="ListParagraph"/>
        <w:numPr>
          <w:ilvl w:val="0"/>
          <w:numId w:val="53"/>
        </w:numPr>
        <w:autoSpaceDE w:val="0"/>
        <w:autoSpaceDN w:val="0"/>
        <w:adjustRightInd w:val="0"/>
        <w:ind w:left="720"/>
        <w:rPr>
          <w:ins w:id="1426" w:author="Regan, Rory" w:date="2017-06-20T15:53:00Z"/>
          <w:color w:val="000000"/>
        </w:rPr>
      </w:pPr>
      <w:ins w:id="1427" w:author="Regan, Rory" w:date="2017-06-20T15:53: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6F511E9E" w14:textId="77777777" w:rsidR="00C15EA2" w:rsidRPr="00480423" w:rsidRDefault="00C15EA2" w:rsidP="00C15EA2">
      <w:pPr>
        <w:pStyle w:val="ListParagraph"/>
        <w:rPr>
          <w:ins w:id="1428" w:author="Regan, Rory" w:date="2017-06-20T15:53:00Z"/>
          <w:color w:val="000000"/>
        </w:rPr>
      </w:pPr>
    </w:p>
    <w:p w14:paraId="1610963A" w14:textId="77777777" w:rsidR="00C15EA2" w:rsidRDefault="00C15EA2" w:rsidP="00C15EA2">
      <w:pPr>
        <w:pStyle w:val="ListParagraph"/>
        <w:numPr>
          <w:ilvl w:val="0"/>
          <w:numId w:val="53"/>
        </w:numPr>
        <w:autoSpaceDE w:val="0"/>
        <w:autoSpaceDN w:val="0"/>
        <w:adjustRightInd w:val="0"/>
        <w:ind w:left="720"/>
        <w:rPr>
          <w:ins w:id="1429" w:author="Regan, Rory" w:date="2017-06-20T15:53:00Z"/>
          <w:color w:val="000000"/>
        </w:rPr>
      </w:pPr>
      <w:ins w:id="1430" w:author="Regan, Rory" w:date="2017-06-20T15:53:00Z">
        <w:r w:rsidRPr="00480423">
          <w:rPr>
            <w:color w:val="000000"/>
          </w:rPr>
          <w:t>During the warranty period the contractor shall replace immediately any material which is rejected for failure to meet th</w:t>
        </w:r>
        <w:r>
          <w:rPr>
            <w:color w:val="000000"/>
          </w:rPr>
          <w:t>e requirements of the contract; and</w:t>
        </w:r>
      </w:ins>
    </w:p>
    <w:p w14:paraId="155FE83E" w14:textId="77777777" w:rsidR="00C15EA2" w:rsidRPr="00480423" w:rsidRDefault="00C15EA2" w:rsidP="00C15EA2">
      <w:pPr>
        <w:pStyle w:val="ListParagraph"/>
        <w:rPr>
          <w:ins w:id="1431" w:author="Regan, Rory" w:date="2017-06-20T15:53:00Z"/>
          <w:color w:val="000000"/>
        </w:rPr>
      </w:pPr>
    </w:p>
    <w:p w14:paraId="1B5D5CB4" w14:textId="77777777" w:rsidR="00C15EA2" w:rsidRPr="00480423" w:rsidRDefault="00C15EA2" w:rsidP="00C15EA2">
      <w:pPr>
        <w:pStyle w:val="ListParagraph"/>
        <w:numPr>
          <w:ilvl w:val="0"/>
          <w:numId w:val="53"/>
        </w:numPr>
        <w:autoSpaceDE w:val="0"/>
        <w:autoSpaceDN w:val="0"/>
        <w:adjustRightInd w:val="0"/>
        <w:ind w:left="720"/>
        <w:rPr>
          <w:ins w:id="1432" w:author="Regan, Rory" w:date="2017-06-20T15:53:00Z"/>
          <w:color w:val="000000"/>
        </w:rPr>
      </w:pPr>
      <w:ins w:id="1433" w:author="Regan, Rory" w:date="2017-06-20T15:53: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67BA387C" w14:textId="77777777" w:rsidR="00C15EA2" w:rsidRPr="00955DFD" w:rsidRDefault="00C15EA2" w:rsidP="00C15EA2">
      <w:pPr>
        <w:autoSpaceDE w:val="0"/>
        <w:autoSpaceDN w:val="0"/>
        <w:adjustRightInd w:val="0"/>
        <w:rPr>
          <w:ins w:id="1434" w:author="Regan, Rory" w:date="2017-06-20T15:53:00Z"/>
          <w:color w:val="000000"/>
        </w:rPr>
      </w:pPr>
    </w:p>
    <w:p w14:paraId="6E15D7BE" w14:textId="77777777" w:rsidR="00C15EA2" w:rsidRPr="00851065" w:rsidRDefault="00C15EA2" w:rsidP="00C15EA2">
      <w:pPr>
        <w:pStyle w:val="Heading2"/>
        <w:numPr>
          <w:ilvl w:val="0"/>
          <w:numId w:val="0"/>
        </w:numPr>
        <w:ind w:left="576" w:hanging="576"/>
        <w:rPr>
          <w:ins w:id="1435" w:author="Regan, Rory" w:date="2017-06-20T15:53:00Z"/>
        </w:rPr>
      </w:pPr>
      <w:bookmarkStart w:id="1436" w:name="_Toc485039895"/>
      <w:bookmarkStart w:id="1437" w:name="_Toc485040804"/>
      <w:bookmarkStart w:id="1438" w:name="_Toc485738506"/>
      <w:ins w:id="1439" w:author="Regan, Rory" w:date="2017-06-20T15:53:00Z">
        <w:r w:rsidRPr="00F91E2A">
          <w:t>5.12</w:t>
        </w:r>
        <w:r>
          <w:tab/>
        </w:r>
        <w:r w:rsidRPr="00784B37">
          <w:t>DELIVERY REQUIREMENTS</w:t>
        </w:r>
        <w:bookmarkEnd w:id="1436"/>
        <w:bookmarkEnd w:id="1437"/>
        <w:bookmarkEnd w:id="1438"/>
      </w:ins>
    </w:p>
    <w:p w14:paraId="5702870A" w14:textId="77777777" w:rsidR="00C15EA2" w:rsidRDefault="00C15EA2" w:rsidP="00C15EA2">
      <w:pPr>
        <w:pStyle w:val="ListParagraph"/>
        <w:numPr>
          <w:ilvl w:val="1"/>
          <w:numId w:val="54"/>
        </w:numPr>
        <w:autoSpaceDE w:val="0"/>
        <w:autoSpaceDN w:val="0"/>
        <w:adjustRightInd w:val="0"/>
        <w:ind w:left="720"/>
        <w:rPr>
          <w:ins w:id="1440" w:author="Regan, Rory" w:date="2017-06-20T15:53:00Z"/>
          <w:color w:val="000000"/>
        </w:rPr>
      </w:pPr>
      <w:ins w:id="1441" w:author="Regan, Rory" w:date="2017-06-20T15:53:00Z">
        <w:r w:rsidRPr="00480423">
          <w:rPr>
            <w:color w:val="000000"/>
          </w:rPr>
          <w:t>Deliveries shall be made at such time and in such quantities as ordered in strict accordance with conditions contained in the contract</w:t>
        </w:r>
        <w:r>
          <w:rPr>
            <w:color w:val="000000"/>
          </w:rPr>
          <w:t>;</w:t>
        </w:r>
      </w:ins>
    </w:p>
    <w:p w14:paraId="17035D95" w14:textId="77777777" w:rsidR="00C15EA2" w:rsidRPr="00480423" w:rsidRDefault="00C15EA2" w:rsidP="00C15EA2">
      <w:pPr>
        <w:pStyle w:val="ListParagraph"/>
        <w:autoSpaceDE w:val="0"/>
        <w:autoSpaceDN w:val="0"/>
        <w:adjustRightInd w:val="0"/>
        <w:rPr>
          <w:ins w:id="1442" w:author="Regan, Rory" w:date="2017-06-20T15:53:00Z"/>
          <w:color w:val="000000"/>
        </w:rPr>
      </w:pPr>
    </w:p>
    <w:p w14:paraId="7729D386" w14:textId="77777777" w:rsidR="00C15EA2" w:rsidRDefault="00C15EA2" w:rsidP="00C15EA2">
      <w:pPr>
        <w:pStyle w:val="ListParagraph"/>
        <w:numPr>
          <w:ilvl w:val="1"/>
          <w:numId w:val="54"/>
        </w:numPr>
        <w:autoSpaceDE w:val="0"/>
        <w:autoSpaceDN w:val="0"/>
        <w:adjustRightInd w:val="0"/>
        <w:ind w:left="720"/>
        <w:rPr>
          <w:ins w:id="1443" w:author="Regan, Rory" w:date="2017-06-20T15:53:00Z"/>
          <w:color w:val="000000"/>
        </w:rPr>
      </w:pPr>
      <w:ins w:id="1444" w:author="Regan, Rory" w:date="2017-06-20T15:53: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1AA4B6F0" w14:textId="77777777" w:rsidR="00C15EA2" w:rsidRPr="00480423" w:rsidRDefault="00C15EA2" w:rsidP="00C15EA2">
      <w:pPr>
        <w:autoSpaceDE w:val="0"/>
        <w:autoSpaceDN w:val="0"/>
        <w:adjustRightInd w:val="0"/>
        <w:rPr>
          <w:ins w:id="1445" w:author="Regan, Rory" w:date="2017-06-20T15:53:00Z"/>
          <w:color w:val="000000"/>
        </w:rPr>
      </w:pPr>
      <w:ins w:id="1446" w:author="Regan, Rory" w:date="2017-06-20T15:53:00Z">
        <w:r w:rsidRPr="00480423">
          <w:rPr>
            <w:color w:val="000000"/>
          </w:rPr>
          <w:t xml:space="preserve"> </w:t>
        </w:r>
      </w:ins>
    </w:p>
    <w:p w14:paraId="3C0AE762" w14:textId="77777777" w:rsidR="00C15EA2" w:rsidRDefault="00C15EA2" w:rsidP="00C15EA2">
      <w:pPr>
        <w:pStyle w:val="ListParagraph"/>
        <w:numPr>
          <w:ilvl w:val="1"/>
          <w:numId w:val="54"/>
        </w:numPr>
        <w:autoSpaceDE w:val="0"/>
        <w:autoSpaceDN w:val="0"/>
        <w:adjustRightInd w:val="0"/>
        <w:ind w:left="720"/>
        <w:rPr>
          <w:ins w:id="1447" w:author="Regan, Rory" w:date="2017-06-20T15:53:00Z"/>
          <w:color w:val="000000"/>
        </w:rPr>
      </w:pPr>
      <w:ins w:id="1448" w:author="Regan, Rory" w:date="2017-06-20T15:53:00Z">
        <w:r w:rsidRPr="00480423">
          <w:rPr>
            <w:color w:val="000000"/>
          </w:rPr>
          <w:t>Items delivered must be strictly in accordance with the contract</w:t>
        </w:r>
        <w:r>
          <w:rPr>
            <w:color w:val="000000"/>
          </w:rPr>
          <w:t>; and</w:t>
        </w:r>
      </w:ins>
    </w:p>
    <w:p w14:paraId="095B7E69" w14:textId="77777777" w:rsidR="00C15EA2" w:rsidRPr="00017F15" w:rsidRDefault="00C15EA2" w:rsidP="00C15EA2">
      <w:pPr>
        <w:pStyle w:val="ListParagraph"/>
        <w:rPr>
          <w:ins w:id="1449" w:author="Regan, Rory" w:date="2017-06-20T15:53:00Z"/>
          <w:color w:val="000000"/>
        </w:rPr>
      </w:pPr>
    </w:p>
    <w:p w14:paraId="160D3386" w14:textId="77777777" w:rsidR="00C15EA2" w:rsidRPr="00EB2E39" w:rsidRDefault="00C15EA2" w:rsidP="00C15EA2">
      <w:pPr>
        <w:pStyle w:val="ListParagraph"/>
        <w:numPr>
          <w:ilvl w:val="1"/>
          <w:numId w:val="54"/>
        </w:numPr>
        <w:autoSpaceDE w:val="0"/>
        <w:autoSpaceDN w:val="0"/>
        <w:adjustRightInd w:val="0"/>
        <w:ind w:left="720"/>
        <w:rPr>
          <w:ins w:id="1450" w:author="Regan, Rory" w:date="2017-06-20T15:53:00Z"/>
          <w:color w:val="000000"/>
        </w:rPr>
      </w:pPr>
      <w:ins w:id="1451" w:author="Regan, Rory" w:date="2017-06-20T15:53: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137E6A0F" w14:textId="77777777" w:rsidR="00C15EA2" w:rsidRDefault="00C15EA2" w:rsidP="00C15EA2">
      <w:pPr>
        <w:autoSpaceDE w:val="0"/>
        <w:autoSpaceDN w:val="0"/>
        <w:adjustRightInd w:val="0"/>
        <w:rPr>
          <w:ins w:id="1452" w:author="Regan, Rory" w:date="2017-06-20T15:53:00Z"/>
          <w:color w:val="000000"/>
        </w:rPr>
      </w:pPr>
    </w:p>
    <w:p w14:paraId="73B774C6" w14:textId="77777777" w:rsidR="00C15EA2" w:rsidRDefault="00C15EA2" w:rsidP="00C15EA2">
      <w:pPr>
        <w:pStyle w:val="Heading2"/>
        <w:numPr>
          <w:ilvl w:val="0"/>
          <w:numId w:val="0"/>
        </w:numPr>
        <w:ind w:left="576" w:hanging="576"/>
        <w:rPr>
          <w:ins w:id="1453" w:author="Regan, Rory" w:date="2017-06-20T15:53:00Z"/>
        </w:rPr>
      </w:pPr>
      <w:bookmarkStart w:id="1454" w:name="_Toc485039896"/>
      <w:bookmarkStart w:id="1455" w:name="_Toc485040805"/>
      <w:bookmarkStart w:id="1456" w:name="_Toc485738507"/>
      <w:ins w:id="1457" w:author="Regan, Rory" w:date="2017-06-20T15:53:00Z">
        <w:r w:rsidRPr="00F91E2A">
          <w:t>5.13</w:t>
        </w:r>
        <w:r>
          <w:tab/>
        </w:r>
        <w:r w:rsidRPr="00784B37">
          <w:t>APPLICABLE LAW AND JURISDICTION</w:t>
        </w:r>
        <w:bookmarkEnd w:id="1454"/>
        <w:bookmarkEnd w:id="1455"/>
        <w:bookmarkEnd w:id="1456"/>
      </w:ins>
    </w:p>
    <w:p w14:paraId="6007BA07" w14:textId="77777777" w:rsidR="00C15EA2" w:rsidRPr="00851065" w:rsidRDefault="00C15EA2" w:rsidP="00C15EA2">
      <w:pPr>
        <w:autoSpaceDE w:val="0"/>
        <w:autoSpaceDN w:val="0"/>
        <w:adjustRightInd w:val="0"/>
        <w:rPr>
          <w:ins w:id="1458" w:author="Regan, Rory" w:date="2017-06-20T15:53:00Z"/>
          <w:color w:val="000000"/>
        </w:rPr>
      </w:pPr>
      <w:ins w:id="1459" w:author="Regan, Rory" w:date="2017-06-20T15:53: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2378802D" w14:textId="77777777" w:rsidR="00C15EA2" w:rsidRPr="00851065" w:rsidRDefault="00C15EA2" w:rsidP="00C15EA2">
      <w:pPr>
        <w:autoSpaceDE w:val="0"/>
        <w:autoSpaceDN w:val="0"/>
        <w:adjustRightInd w:val="0"/>
        <w:rPr>
          <w:ins w:id="1460" w:author="Regan, Rory" w:date="2017-06-20T15:53:00Z"/>
          <w:b/>
          <w:color w:val="000000"/>
        </w:rPr>
      </w:pPr>
    </w:p>
    <w:p w14:paraId="60DA0BD2" w14:textId="77777777" w:rsidR="00C15EA2" w:rsidRDefault="00C15EA2" w:rsidP="00C15EA2">
      <w:pPr>
        <w:pStyle w:val="Heading2"/>
        <w:numPr>
          <w:ilvl w:val="0"/>
          <w:numId w:val="0"/>
        </w:numPr>
        <w:ind w:left="576" w:hanging="576"/>
        <w:rPr>
          <w:ins w:id="1461" w:author="Regan, Rory" w:date="2017-06-20T15:53:00Z"/>
        </w:rPr>
      </w:pPr>
      <w:bookmarkStart w:id="1462" w:name="_Toc485039897"/>
      <w:bookmarkStart w:id="1463" w:name="_Toc485040806"/>
      <w:bookmarkStart w:id="1464" w:name="_Toc485738508"/>
      <w:ins w:id="1465" w:author="Regan, Rory" w:date="2017-06-20T15:53:00Z">
        <w:r w:rsidRPr="00F91E2A">
          <w:t>5.14</w:t>
        </w:r>
        <w:r>
          <w:tab/>
        </w:r>
        <w:r w:rsidRPr="00784B37">
          <w:t>CONTRACT AMENDMENT</w:t>
        </w:r>
        <w:bookmarkEnd w:id="1462"/>
        <w:bookmarkEnd w:id="1463"/>
        <w:bookmarkEnd w:id="1464"/>
      </w:ins>
    </w:p>
    <w:p w14:paraId="28047073" w14:textId="77777777" w:rsidR="00C15EA2" w:rsidRPr="00851065" w:rsidRDefault="00C15EA2" w:rsidP="00C15EA2">
      <w:pPr>
        <w:autoSpaceDE w:val="0"/>
        <w:autoSpaceDN w:val="0"/>
        <w:adjustRightInd w:val="0"/>
        <w:rPr>
          <w:ins w:id="1466" w:author="Regan, Rory" w:date="2017-06-20T15:53:00Z"/>
          <w:color w:val="000000"/>
        </w:rPr>
      </w:pPr>
      <w:ins w:id="1467" w:author="Regan, Rory" w:date="2017-06-20T15:53:00Z">
        <w:r w:rsidRPr="00851065">
          <w:rPr>
            <w:color w:val="000000"/>
          </w:rPr>
          <w:t xml:space="preserve">Except as provided herein, the contract may only be amended by written agreement of the State and the contractor. </w:t>
        </w:r>
      </w:ins>
    </w:p>
    <w:p w14:paraId="4D5ABA9A" w14:textId="77777777" w:rsidR="00C15EA2" w:rsidRPr="00851065" w:rsidRDefault="00C15EA2" w:rsidP="00C15EA2">
      <w:pPr>
        <w:autoSpaceDE w:val="0"/>
        <w:autoSpaceDN w:val="0"/>
        <w:adjustRightInd w:val="0"/>
        <w:rPr>
          <w:ins w:id="1468" w:author="Regan, Rory" w:date="2017-06-20T15:53:00Z"/>
          <w:b/>
          <w:color w:val="000000"/>
        </w:rPr>
      </w:pPr>
    </w:p>
    <w:p w14:paraId="2CB58315" w14:textId="77777777" w:rsidR="00C15EA2" w:rsidRDefault="00C15EA2" w:rsidP="00C15EA2">
      <w:pPr>
        <w:pStyle w:val="Heading2"/>
        <w:numPr>
          <w:ilvl w:val="0"/>
          <w:numId w:val="0"/>
        </w:numPr>
        <w:ind w:left="576" w:hanging="576"/>
        <w:rPr>
          <w:ins w:id="1469" w:author="Regan, Rory" w:date="2017-06-20T15:53:00Z"/>
        </w:rPr>
      </w:pPr>
      <w:bookmarkStart w:id="1470" w:name="_Toc485039898"/>
      <w:bookmarkStart w:id="1471" w:name="_Toc485040807"/>
      <w:bookmarkStart w:id="1472" w:name="_Toc485738509"/>
      <w:ins w:id="1473" w:author="Regan, Rory" w:date="2017-06-20T15:53:00Z">
        <w:r w:rsidRPr="00F91E2A">
          <w:t>5.15</w:t>
        </w:r>
        <w:r>
          <w:tab/>
        </w:r>
        <w:r w:rsidRPr="00784B37">
          <w:t>MAINTENANCE OF RECORDS</w:t>
        </w:r>
        <w:bookmarkEnd w:id="1470"/>
        <w:bookmarkEnd w:id="1471"/>
        <w:bookmarkEnd w:id="1472"/>
      </w:ins>
    </w:p>
    <w:p w14:paraId="4A728E00" w14:textId="77777777" w:rsidR="00C15EA2" w:rsidRPr="00851065" w:rsidRDefault="00C15EA2" w:rsidP="00C15EA2">
      <w:pPr>
        <w:autoSpaceDE w:val="0"/>
        <w:autoSpaceDN w:val="0"/>
        <w:adjustRightInd w:val="0"/>
        <w:rPr>
          <w:ins w:id="1474" w:author="Regan, Rory" w:date="2017-06-20T15:53:00Z"/>
          <w:color w:val="000000"/>
        </w:rPr>
      </w:pPr>
      <w:ins w:id="1475" w:author="Regan, Rory" w:date="2017-06-20T15:53:00Z">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ins>
    </w:p>
    <w:p w14:paraId="27BE79E2" w14:textId="77777777" w:rsidR="00C15EA2" w:rsidRPr="00851065" w:rsidRDefault="00C15EA2" w:rsidP="00C15EA2">
      <w:pPr>
        <w:autoSpaceDE w:val="0"/>
        <w:autoSpaceDN w:val="0"/>
        <w:adjustRightInd w:val="0"/>
        <w:rPr>
          <w:ins w:id="1476" w:author="Regan, Rory" w:date="2017-06-20T15:53:00Z"/>
          <w:b/>
          <w:color w:val="000000"/>
        </w:rPr>
      </w:pPr>
    </w:p>
    <w:p w14:paraId="51568B72" w14:textId="77777777" w:rsidR="00C15EA2" w:rsidRDefault="00C15EA2" w:rsidP="00C15EA2">
      <w:pPr>
        <w:pStyle w:val="Heading2"/>
        <w:numPr>
          <w:ilvl w:val="0"/>
          <w:numId w:val="0"/>
        </w:numPr>
        <w:ind w:left="576" w:hanging="576"/>
        <w:rPr>
          <w:ins w:id="1477" w:author="Regan, Rory" w:date="2017-06-20T15:53:00Z"/>
        </w:rPr>
      </w:pPr>
      <w:bookmarkStart w:id="1478" w:name="_Toc485039899"/>
      <w:bookmarkStart w:id="1479" w:name="_Toc485040808"/>
      <w:bookmarkStart w:id="1480" w:name="_Toc485738510"/>
      <w:ins w:id="1481" w:author="Regan, Rory" w:date="2017-06-20T15:53:00Z">
        <w:r w:rsidRPr="00F91E2A">
          <w:t>5.16</w:t>
        </w:r>
        <w:r>
          <w:tab/>
        </w:r>
        <w:r w:rsidRPr="00784B37">
          <w:t>ASSIGNMENT OF ANTITRUST CLAIM(S)</w:t>
        </w:r>
        <w:bookmarkEnd w:id="1478"/>
        <w:bookmarkEnd w:id="1479"/>
        <w:bookmarkEnd w:id="1480"/>
      </w:ins>
    </w:p>
    <w:p w14:paraId="00308509" w14:textId="77777777" w:rsidR="00C15EA2" w:rsidRPr="00C65B22" w:rsidRDefault="00C15EA2" w:rsidP="00C15EA2">
      <w:pPr>
        <w:autoSpaceDE w:val="0"/>
        <w:autoSpaceDN w:val="0"/>
        <w:adjustRightInd w:val="0"/>
        <w:rPr>
          <w:ins w:id="1482" w:author="Regan, Rory" w:date="2017-06-20T15:53:00Z"/>
          <w:color w:val="000000"/>
        </w:rPr>
      </w:pPr>
      <w:ins w:id="1483" w:author="Regan, Rory" w:date="2017-06-20T15:53: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606C5DF8" w14:textId="77777777" w:rsidR="00C15EA2" w:rsidRPr="00C65B22" w:rsidRDefault="00C15EA2" w:rsidP="00C15EA2">
      <w:pPr>
        <w:autoSpaceDE w:val="0"/>
        <w:autoSpaceDN w:val="0"/>
        <w:adjustRightInd w:val="0"/>
        <w:rPr>
          <w:ins w:id="1484" w:author="Regan, Rory" w:date="2017-06-20T15:53:00Z"/>
          <w:color w:val="000000"/>
        </w:rPr>
      </w:pPr>
      <w:ins w:id="1485" w:author="Regan, Rory" w:date="2017-06-20T15:53:00Z">
        <w:r w:rsidRPr="00C65B22">
          <w:rPr>
            <w:color w:val="000000"/>
          </w:rPr>
          <w:t xml:space="preserve">In connection with this assignment, the following are the express obligations of the contractor: </w:t>
        </w:r>
      </w:ins>
    </w:p>
    <w:p w14:paraId="385DD9AC" w14:textId="77777777" w:rsidR="00C15EA2" w:rsidRPr="00C65B22" w:rsidRDefault="00C15EA2" w:rsidP="00C15EA2">
      <w:pPr>
        <w:autoSpaceDE w:val="0"/>
        <w:autoSpaceDN w:val="0"/>
        <w:adjustRightInd w:val="0"/>
        <w:ind w:left="720"/>
        <w:rPr>
          <w:ins w:id="1486" w:author="Regan, Rory" w:date="2017-06-20T15:53:00Z"/>
          <w:color w:val="000000"/>
        </w:rPr>
      </w:pPr>
    </w:p>
    <w:p w14:paraId="037476E7" w14:textId="77777777" w:rsidR="00C15EA2" w:rsidRPr="00480423" w:rsidRDefault="00C15EA2" w:rsidP="00C15EA2">
      <w:pPr>
        <w:pStyle w:val="ListParagraph"/>
        <w:numPr>
          <w:ilvl w:val="1"/>
          <w:numId w:val="55"/>
        </w:numPr>
        <w:autoSpaceDE w:val="0"/>
        <w:autoSpaceDN w:val="0"/>
        <w:adjustRightInd w:val="0"/>
        <w:spacing w:after="200"/>
        <w:ind w:left="720"/>
        <w:rPr>
          <w:ins w:id="1487" w:author="Regan, Rory" w:date="2017-06-20T15:53:00Z"/>
          <w:color w:val="000000"/>
        </w:rPr>
      </w:pPr>
      <w:ins w:id="1488" w:author="Regan, Rory" w:date="2017-06-20T15:53: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2602201C" w14:textId="77777777" w:rsidR="00C15EA2" w:rsidRPr="00480423" w:rsidRDefault="00C15EA2" w:rsidP="00C15EA2">
      <w:pPr>
        <w:pStyle w:val="ListParagraph"/>
        <w:numPr>
          <w:ilvl w:val="1"/>
          <w:numId w:val="55"/>
        </w:numPr>
        <w:autoSpaceDE w:val="0"/>
        <w:autoSpaceDN w:val="0"/>
        <w:adjustRightInd w:val="0"/>
        <w:spacing w:after="200"/>
        <w:ind w:left="720"/>
        <w:rPr>
          <w:ins w:id="1489" w:author="Regan, Rory" w:date="2017-06-20T15:53:00Z"/>
          <w:color w:val="000000"/>
        </w:rPr>
      </w:pPr>
      <w:ins w:id="1490" w:author="Regan, Rory" w:date="2017-06-20T15:53:00Z">
        <w:r w:rsidRPr="00480423">
          <w:rPr>
            <w:color w:val="000000"/>
          </w:rPr>
          <w:t xml:space="preserve">It shall advise the Attorney General of New Jersey: </w:t>
        </w:r>
      </w:ins>
    </w:p>
    <w:p w14:paraId="3A96A1BF" w14:textId="77777777" w:rsidR="00C15EA2" w:rsidRPr="00955DFD" w:rsidRDefault="00C15EA2" w:rsidP="00C15EA2">
      <w:pPr>
        <w:autoSpaceDE w:val="0"/>
        <w:autoSpaceDN w:val="0"/>
        <w:adjustRightInd w:val="0"/>
        <w:spacing w:after="200"/>
        <w:ind w:left="990" w:hanging="270"/>
        <w:rPr>
          <w:ins w:id="1491" w:author="Regan, Rory" w:date="2017-06-20T15:53:00Z"/>
          <w:color w:val="000000"/>
        </w:rPr>
      </w:pPr>
      <w:ins w:id="1492" w:author="Regan, Rory" w:date="2017-06-20T15:53: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3FC7F27B" w14:textId="77777777" w:rsidR="00C15EA2" w:rsidRPr="00955DFD" w:rsidRDefault="00C15EA2" w:rsidP="00C15EA2">
      <w:pPr>
        <w:autoSpaceDE w:val="0"/>
        <w:autoSpaceDN w:val="0"/>
        <w:adjustRightInd w:val="0"/>
        <w:spacing w:after="200"/>
        <w:ind w:left="990" w:hanging="270"/>
        <w:rPr>
          <w:ins w:id="1493" w:author="Regan, Rory" w:date="2017-06-20T15:53:00Z"/>
          <w:color w:val="000000"/>
        </w:rPr>
      </w:pPr>
      <w:ins w:id="1494" w:author="Regan, Rory" w:date="2017-06-20T15:53: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74AE2735" w14:textId="77777777" w:rsidR="00C15EA2" w:rsidRPr="00480423" w:rsidRDefault="00C15EA2" w:rsidP="00C15EA2">
      <w:pPr>
        <w:pStyle w:val="ListParagraph"/>
        <w:numPr>
          <w:ilvl w:val="1"/>
          <w:numId w:val="55"/>
        </w:numPr>
        <w:autoSpaceDE w:val="0"/>
        <w:autoSpaceDN w:val="0"/>
        <w:adjustRightInd w:val="0"/>
        <w:spacing w:after="200"/>
        <w:ind w:left="720"/>
        <w:rPr>
          <w:ins w:id="1495" w:author="Regan, Rory" w:date="2017-06-20T15:53:00Z"/>
          <w:color w:val="000000"/>
        </w:rPr>
      </w:pPr>
      <w:ins w:id="1496" w:author="Regan, Rory" w:date="2017-06-20T15:53: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582303E1" w14:textId="77777777" w:rsidR="00C15EA2" w:rsidRDefault="00C15EA2" w:rsidP="00C15EA2">
      <w:pPr>
        <w:pStyle w:val="ListParagraph"/>
        <w:numPr>
          <w:ilvl w:val="1"/>
          <w:numId w:val="55"/>
        </w:numPr>
        <w:autoSpaceDE w:val="0"/>
        <w:autoSpaceDN w:val="0"/>
        <w:adjustRightInd w:val="0"/>
        <w:spacing w:after="200"/>
        <w:ind w:left="720"/>
        <w:rPr>
          <w:ins w:id="1497" w:author="Regan, Rory" w:date="2017-06-20T15:53:00Z"/>
          <w:color w:val="000000"/>
        </w:rPr>
      </w:pPr>
      <w:ins w:id="1498" w:author="Regan, Rory" w:date="2017-06-20T15:53: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5258B0AB" w14:textId="77777777" w:rsidR="00C15EA2" w:rsidRPr="00784B37" w:rsidRDefault="00C15EA2" w:rsidP="00C15EA2">
      <w:pPr>
        <w:autoSpaceDE w:val="0"/>
        <w:autoSpaceDN w:val="0"/>
        <w:adjustRightInd w:val="0"/>
        <w:rPr>
          <w:ins w:id="1499" w:author="Regan, Rory" w:date="2017-06-20T15:53:00Z"/>
          <w:rFonts w:ascii="Arial Narrow" w:hAnsi="Arial Narrow" w:cs="Arial"/>
          <w:color w:val="000000"/>
        </w:rPr>
      </w:pPr>
      <w:bookmarkStart w:id="1500" w:name="_Toc485039900"/>
      <w:bookmarkStart w:id="1501" w:name="_Toc485040809"/>
      <w:bookmarkStart w:id="1502" w:name="_Toc485738511"/>
      <w:ins w:id="1503" w:author="Regan, Rory" w:date="2017-06-20T15:53:00Z">
        <w:r w:rsidRPr="00C23A29">
          <w:rPr>
            <w:rStyle w:val="Heading2Char"/>
          </w:rPr>
          <w:t>6</w:t>
        </w:r>
        <w:bookmarkEnd w:id="1500"/>
        <w:bookmarkEnd w:id="1501"/>
        <w:bookmarkEnd w:id="150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2F7E7979" w14:textId="77777777" w:rsidR="00C15EA2" w:rsidRPr="00851065" w:rsidRDefault="00C15EA2" w:rsidP="00C15EA2">
      <w:pPr>
        <w:autoSpaceDE w:val="0"/>
        <w:autoSpaceDN w:val="0"/>
        <w:adjustRightInd w:val="0"/>
        <w:rPr>
          <w:ins w:id="1504" w:author="Regan, Rory" w:date="2017-06-20T15:53:00Z"/>
          <w:b/>
          <w:color w:val="000000"/>
        </w:rPr>
      </w:pPr>
    </w:p>
    <w:p w14:paraId="2206D945" w14:textId="77777777" w:rsidR="00C15EA2" w:rsidRDefault="00C15EA2" w:rsidP="00C15EA2">
      <w:pPr>
        <w:pStyle w:val="Heading2"/>
        <w:numPr>
          <w:ilvl w:val="0"/>
          <w:numId w:val="0"/>
        </w:numPr>
        <w:rPr>
          <w:ins w:id="1505" w:author="Regan, Rory" w:date="2017-06-20T15:53:00Z"/>
        </w:rPr>
      </w:pPr>
      <w:bookmarkStart w:id="1506" w:name="_Toc485039901"/>
      <w:bookmarkStart w:id="1507" w:name="_Toc485040810"/>
      <w:bookmarkStart w:id="1508" w:name="_Toc485738512"/>
      <w:ins w:id="1509" w:author="Regan, Rory" w:date="2017-06-20T15:53:00Z">
        <w:r w:rsidRPr="00F91E2A">
          <w:t>6.1</w:t>
        </w:r>
        <w:r>
          <w:tab/>
        </w:r>
        <w:r w:rsidRPr="00784B37">
          <w:t>PRICE FLUCTUATION DURING CONTRACT</w:t>
        </w:r>
        <w:bookmarkEnd w:id="1506"/>
        <w:bookmarkEnd w:id="1507"/>
        <w:bookmarkEnd w:id="1508"/>
      </w:ins>
    </w:p>
    <w:p w14:paraId="7BC9FC63" w14:textId="77777777" w:rsidR="00C15EA2" w:rsidRPr="00851065" w:rsidRDefault="00C15EA2" w:rsidP="00C15EA2">
      <w:pPr>
        <w:autoSpaceDE w:val="0"/>
        <w:autoSpaceDN w:val="0"/>
        <w:adjustRightInd w:val="0"/>
        <w:rPr>
          <w:ins w:id="1510" w:author="Regan, Rory" w:date="2017-06-20T15:53:00Z"/>
          <w:color w:val="000000"/>
        </w:rPr>
      </w:pPr>
      <w:ins w:id="1511" w:author="Regan, Rory" w:date="2017-06-20T15:53: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0EE45761" w14:textId="77777777" w:rsidR="00C15EA2" w:rsidRPr="00C65B22" w:rsidRDefault="00C15EA2" w:rsidP="00C15EA2">
      <w:pPr>
        <w:autoSpaceDE w:val="0"/>
        <w:autoSpaceDN w:val="0"/>
        <w:adjustRightInd w:val="0"/>
        <w:rPr>
          <w:ins w:id="1512" w:author="Regan, Rory" w:date="2017-06-20T15:53:00Z"/>
          <w:color w:val="000000"/>
        </w:rPr>
      </w:pPr>
      <w:ins w:id="1513" w:author="Regan, Rory" w:date="2017-06-20T15:53: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68F8EFFD" w14:textId="77777777" w:rsidR="00C15EA2" w:rsidRPr="00C65B22" w:rsidRDefault="00C15EA2" w:rsidP="00C15EA2">
      <w:pPr>
        <w:autoSpaceDE w:val="0"/>
        <w:autoSpaceDN w:val="0"/>
        <w:adjustRightInd w:val="0"/>
        <w:rPr>
          <w:ins w:id="1514" w:author="Regan, Rory" w:date="2017-06-20T15:53:00Z"/>
          <w:color w:val="000000"/>
        </w:rPr>
      </w:pPr>
      <w:ins w:id="1515" w:author="Regan, Rory" w:date="2017-06-20T15:53:00Z">
        <w:r w:rsidRPr="00C65B22">
          <w:rPr>
            <w:color w:val="000000"/>
          </w:rPr>
          <w:t xml:space="preserve">Failure to report price reductions may result in cancellation of contract for cause, pursuant to provision 5.7(b)1. </w:t>
        </w:r>
      </w:ins>
    </w:p>
    <w:p w14:paraId="311BAF41" w14:textId="77777777" w:rsidR="00C15EA2" w:rsidRPr="00C65B22" w:rsidRDefault="00C15EA2" w:rsidP="00C15EA2">
      <w:pPr>
        <w:autoSpaceDE w:val="0"/>
        <w:autoSpaceDN w:val="0"/>
        <w:adjustRightInd w:val="0"/>
        <w:rPr>
          <w:ins w:id="1516" w:author="Regan, Rory" w:date="2017-06-20T15:53:00Z"/>
          <w:b/>
          <w:color w:val="000000"/>
        </w:rPr>
      </w:pPr>
    </w:p>
    <w:p w14:paraId="0E1F0B23" w14:textId="77777777" w:rsidR="00C15EA2" w:rsidRDefault="00C15EA2" w:rsidP="00C15EA2">
      <w:pPr>
        <w:pStyle w:val="Heading2"/>
        <w:numPr>
          <w:ilvl w:val="0"/>
          <w:numId w:val="0"/>
        </w:numPr>
        <w:ind w:left="576" w:hanging="576"/>
        <w:rPr>
          <w:ins w:id="1517" w:author="Regan, Rory" w:date="2017-06-20T15:53:00Z"/>
        </w:rPr>
      </w:pPr>
      <w:bookmarkStart w:id="1518" w:name="_Toc485039902"/>
      <w:bookmarkStart w:id="1519" w:name="_Toc485040811"/>
      <w:bookmarkStart w:id="1520" w:name="_Toc485738513"/>
      <w:ins w:id="1521" w:author="Regan, Rory" w:date="2017-06-20T15:53:00Z">
        <w:r w:rsidRPr="00F91E2A">
          <w:t>6.2</w:t>
        </w:r>
        <w:r>
          <w:tab/>
        </w:r>
        <w:r w:rsidRPr="00784B37">
          <w:t>TAX CHARGES</w:t>
        </w:r>
        <w:bookmarkEnd w:id="1518"/>
        <w:bookmarkEnd w:id="1519"/>
        <w:bookmarkEnd w:id="1520"/>
      </w:ins>
    </w:p>
    <w:p w14:paraId="57FAEBDF" w14:textId="77777777" w:rsidR="00C15EA2" w:rsidRDefault="00C15EA2" w:rsidP="00C15EA2">
      <w:pPr>
        <w:autoSpaceDE w:val="0"/>
        <w:autoSpaceDN w:val="0"/>
        <w:adjustRightInd w:val="0"/>
        <w:rPr>
          <w:ins w:id="1522" w:author="Regan, Rory" w:date="2017-06-20T15:53:00Z"/>
          <w:color w:val="000000"/>
        </w:rPr>
      </w:pPr>
      <w:ins w:id="1523" w:author="Regan, Rory" w:date="2017-06-20T15:53: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50379FA7" w14:textId="77777777" w:rsidR="00C15EA2" w:rsidRPr="00851065" w:rsidRDefault="00C15EA2" w:rsidP="00C15EA2">
      <w:pPr>
        <w:autoSpaceDE w:val="0"/>
        <w:autoSpaceDN w:val="0"/>
        <w:adjustRightInd w:val="0"/>
        <w:rPr>
          <w:ins w:id="1524" w:author="Regan, Rory" w:date="2017-06-20T15:53:00Z"/>
          <w:color w:val="000000"/>
        </w:rPr>
      </w:pPr>
    </w:p>
    <w:p w14:paraId="00F4BB1D" w14:textId="77777777" w:rsidR="00C15EA2" w:rsidRPr="00851065" w:rsidRDefault="00C15EA2" w:rsidP="00C15EA2">
      <w:pPr>
        <w:pStyle w:val="Heading2"/>
        <w:numPr>
          <w:ilvl w:val="0"/>
          <w:numId w:val="0"/>
        </w:numPr>
        <w:ind w:left="576" w:hanging="576"/>
        <w:rPr>
          <w:ins w:id="1525" w:author="Regan, Rory" w:date="2017-06-20T15:53:00Z"/>
        </w:rPr>
      </w:pPr>
      <w:bookmarkStart w:id="1526" w:name="_Toc485039903"/>
      <w:bookmarkStart w:id="1527" w:name="_Toc485040812"/>
      <w:bookmarkStart w:id="1528" w:name="_Toc485738514"/>
      <w:ins w:id="1529" w:author="Regan, Rory" w:date="2017-06-20T15:53:00Z">
        <w:r w:rsidRPr="00F91E2A">
          <w:t>6.3</w:t>
        </w:r>
        <w:r>
          <w:tab/>
        </w:r>
        <w:r w:rsidRPr="00784B37">
          <w:t>PAYMENT TO VENDORS</w:t>
        </w:r>
        <w:bookmarkEnd w:id="1526"/>
        <w:bookmarkEnd w:id="1527"/>
        <w:bookmarkEnd w:id="1528"/>
      </w:ins>
    </w:p>
    <w:p w14:paraId="47BAFB29" w14:textId="77777777" w:rsidR="00C15EA2" w:rsidRDefault="00C15EA2" w:rsidP="00C15EA2">
      <w:pPr>
        <w:pStyle w:val="ListParagraph"/>
        <w:keepNext/>
        <w:numPr>
          <w:ilvl w:val="0"/>
          <w:numId w:val="56"/>
        </w:numPr>
        <w:autoSpaceDE w:val="0"/>
        <w:autoSpaceDN w:val="0"/>
        <w:adjustRightInd w:val="0"/>
        <w:ind w:left="720"/>
        <w:rPr>
          <w:ins w:id="1530" w:author="Regan, Rory" w:date="2017-06-20T15:53:00Z"/>
          <w:color w:val="000000"/>
        </w:rPr>
      </w:pPr>
      <w:ins w:id="1531" w:author="Regan, Rory" w:date="2017-06-20T15:53: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6B423380" w14:textId="77777777" w:rsidR="00C15EA2" w:rsidRPr="00480423" w:rsidRDefault="00C15EA2" w:rsidP="00C15EA2">
      <w:pPr>
        <w:pStyle w:val="ListParagraph"/>
        <w:autoSpaceDE w:val="0"/>
        <w:autoSpaceDN w:val="0"/>
        <w:adjustRightInd w:val="0"/>
        <w:rPr>
          <w:ins w:id="1532" w:author="Regan, Rory" w:date="2017-06-20T15:53:00Z"/>
          <w:color w:val="000000"/>
        </w:rPr>
      </w:pPr>
    </w:p>
    <w:p w14:paraId="65BEB879" w14:textId="77777777" w:rsidR="00C15EA2" w:rsidRDefault="00C15EA2" w:rsidP="00C15EA2">
      <w:pPr>
        <w:pStyle w:val="ListParagraph"/>
        <w:numPr>
          <w:ilvl w:val="0"/>
          <w:numId w:val="56"/>
        </w:numPr>
        <w:autoSpaceDE w:val="0"/>
        <w:autoSpaceDN w:val="0"/>
        <w:adjustRightInd w:val="0"/>
        <w:ind w:left="720"/>
        <w:rPr>
          <w:ins w:id="1533" w:author="Regan, Rory" w:date="2017-06-20T15:53:00Z"/>
          <w:color w:val="000000"/>
        </w:rPr>
      </w:pPr>
      <w:ins w:id="1534" w:author="Regan, Rory" w:date="2017-06-20T15:53:00Z">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60B7E747" w14:textId="77777777" w:rsidR="00C15EA2" w:rsidRPr="00480423" w:rsidRDefault="00C15EA2" w:rsidP="00C15EA2">
      <w:pPr>
        <w:pStyle w:val="ListParagraph"/>
        <w:autoSpaceDE w:val="0"/>
        <w:autoSpaceDN w:val="0"/>
        <w:adjustRightInd w:val="0"/>
        <w:rPr>
          <w:ins w:id="1535" w:author="Regan, Rory" w:date="2017-06-20T15:53:00Z"/>
          <w:color w:val="000000"/>
        </w:rPr>
      </w:pPr>
    </w:p>
    <w:p w14:paraId="0A306929" w14:textId="77777777" w:rsidR="00C15EA2" w:rsidRDefault="00C15EA2" w:rsidP="00C15EA2">
      <w:pPr>
        <w:pStyle w:val="ListParagraph"/>
        <w:numPr>
          <w:ilvl w:val="0"/>
          <w:numId w:val="56"/>
        </w:numPr>
        <w:autoSpaceDE w:val="0"/>
        <w:autoSpaceDN w:val="0"/>
        <w:adjustRightInd w:val="0"/>
        <w:ind w:left="720"/>
        <w:rPr>
          <w:ins w:id="1536" w:author="Regan, Rory" w:date="2017-06-20T15:53:00Z"/>
          <w:color w:val="000000"/>
        </w:rPr>
      </w:pPr>
      <w:ins w:id="1537" w:author="Regan, Rory" w:date="2017-06-20T15:53: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7E3EFF9D" w14:textId="77777777" w:rsidR="00C15EA2" w:rsidRPr="00480423" w:rsidRDefault="00C15EA2" w:rsidP="00C15EA2">
      <w:pPr>
        <w:pStyle w:val="ListParagraph"/>
        <w:rPr>
          <w:ins w:id="1538" w:author="Regan, Rory" w:date="2017-06-20T15:53:00Z"/>
          <w:color w:val="000000"/>
        </w:rPr>
      </w:pPr>
    </w:p>
    <w:p w14:paraId="51E1334E" w14:textId="77777777" w:rsidR="00C15EA2" w:rsidRPr="00480423" w:rsidRDefault="00C15EA2" w:rsidP="00C15EA2">
      <w:pPr>
        <w:pStyle w:val="ListParagraph"/>
        <w:numPr>
          <w:ilvl w:val="0"/>
          <w:numId w:val="56"/>
        </w:numPr>
        <w:autoSpaceDE w:val="0"/>
        <w:autoSpaceDN w:val="0"/>
        <w:adjustRightInd w:val="0"/>
        <w:ind w:left="720"/>
        <w:rPr>
          <w:ins w:id="1539" w:author="Regan, Rory" w:date="2017-06-20T15:53:00Z"/>
          <w:color w:val="000000"/>
        </w:rPr>
      </w:pPr>
      <w:ins w:id="1540" w:author="Regan, Rory" w:date="2017-06-20T15:53: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477A082F" w14:textId="77777777" w:rsidR="00C15EA2" w:rsidRPr="00955DFD" w:rsidRDefault="00C15EA2" w:rsidP="00C15EA2">
      <w:pPr>
        <w:autoSpaceDE w:val="0"/>
        <w:autoSpaceDN w:val="0"/>
        <w:adjustRightInd w:val="0"/>
        <w:rPr>
          <w:ins w:id="1541" w:author="Regan, Rory" w:date="2017-06-20T15:53:00Z"/>
          <w:b/>
          <w:color w:val="000000"/>
        </w:rPr>
      </w:pPr>
    </w:p>
    <w:p w14:paraId="2F98CC8A" w14:textId="77777777" w:rsidR="00C15EA2" w:rsidRDefault="00C15EA2" w:rsidP="00C15EA2">
      <w:pPr>
        <w:pStyle w:val="Heading2"/>
        <w:numPr>
          <w:ilvl w:val="0"/>
          <w:numId w:val="0"/>
        </w:numPr>
        <w:ind w:left="576" w:hanging="576"/>
        <w:rPr>
          <w:ins w:id="1542" w:author="Regan, Rory" w:date="2017-06-20T15:53:00Z"/>
        </w:rPr>
      </w:pPr>
      <w:bookmarkStart w:id="1543" w:name="_Toc485039904"/>
      <w:bookmarkStart w:id="1544" w:name="_Toc485040813"/>
      <w:bookmarkStart w:id="1545" w:name="_Toc485738515"/>
      <w:ins w:id="1546" w:author="Regan, Rory" w:date="2017-06-20T15:53:00Z">
        <w:r w:rsidRPr="00F91E2A">
          <w:t>6.4</w:t>
        </w:r>
        <w:r>
          <w:tab/>
        </w:r>
        <w:r w:rsidRPr="00784B37">
          <w:t>OPTIONAL PAYMENT METHOD: P-CARD</w:t>
        </w:r>
        <w:bookmarkEnd w:id="1543"/>
        <w:bookmarkEnd w:id="1544"/>
        <w:bookmarkEnd w:id="1545"/>
      </w:ins>
    </w:p>
    <w:p w14:paraId="13EB9F54" w14:textId="77777777" w:rsidR="00C15EA2" w:rsidRPr="00C65B22" w:rsidRDefault="00C15EA2" w:rsidP="00C15EA2">
      <w:pPr>
        <w:autoSpaceDE w:val="0"/>
        <w:autoSpaceDN w:val="0"/>
        <w:adjustRightInd w:val="0"/>
        <w:rPr>
          <w:ins w:id="1547" w:author="Regan, Rory" w:date="2017-06-20T15:53:00Z"/>
          <w:color w:val="000000"/>
        </w:rPr>
      </w:pPr>
      <w:ins w:id="1548" w:author="Regan, Rory" w:date="2017-06-20T15:53: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514C2125" w14:textId="77777777" w:rsidR="00C15EA2" w:rsidRPr="00C65B22" w:rsidRDefault="00C15EA2" w:rsidP="00C15EA2">
      <w:pPr>
        <w:autoSpaceDE w:val="0"/>
        <w:autoSpaceDN w:val="0"/>
        <w:adjustRightInd w:val="0"/>
        <w:rPr>
          <w:ins w:id="1549" w:author="Regan, Rory" w:date="2017-06-20T15:53:00Z"/>
          <w:b/>
          <w:color w:val="000000"/>
        </w:rPr>
      </w:pPr>
    </w:p>
    <w:p w14:paraId="70A07B27" w14:textId="77777777" w:rsidR="00C15EA2" w:rsidRDefault="00C15EA2" w:rsidP="00C15EA2">
      <w:pPr>
        <w:pStyle w:val="Heading2"/>
        <w:numPr>
          <w:ilvl w:val="0"/>
          <w:numId w:val="0"/>
        </w:numPr>
        <w:ind w:left="576" w:hanging="576"/>
        <w:rPr>
          <w:ins w:id="1550" w:author="Regan, Rory" w:date="2017-06-20T15:53:00Z"/>
        </w:rPr>
      </w:pPr>
      <w:bookmarkStart w:id="1551" w:name="_Toc485039905"/>
      <w:bookmarkStart w:id="1552" w:name="_Toc485040814"/>
      <w:bookmarkStart w:id="1553" w:name="_Toc485738516"/>
      <w:ins w:id="1554" w:author="Regan, Rory" w:date="2017-06-20T15:53:00Z">
        <w:r w:rsidRPr="00F91E2A">
          <w:t>6.5</w:t>
        </w:r>
        <w:r>
          <w:tab/>
        </w:r>
        <w:r w:rsidRPr="00784B37">
          <w:t>NEW JERSEY PROMPT PAYMENT ACT</w:t>
        </w:r>
        <w:bookmarkEnd w:id="1551"/>
        <w:bookmarkEnd w:id="1552"/>
        <w:bookmarkEnd w:id="1553"/>
      </w:ins>
    </w:p>
    <w:p w14:paraId="57A18AE4" w14:textId="77777777" w:rsidR="00C15EA2" w:rsidRPr="00C65B22" w:rsidRDefault="00C15EA2" w:rsidP="00C15EA2">
      <w:pPr>
        <w:autoSpaceDE w:val="0"/>
        <w:autoSpaceDN w:val="0"/>
        <w:adjustRightInd w:val="0"/>
        <w:rPr>
          <w:ins w:id="1555" w:author="Regan, Rory" w:date="2017-06-20T15:53:00Z"/>
          <w:color w:val="000000"/>
        </w:rPr>
      </w:pPr>
      <w:ins w:id="1556" w:author="Regan, Rory" w:date="2017-06-20T15:53:00Z">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6B5A3341" w14:textId="77777777" w:rsidR="00C15EA2" w:rsidRPr="00C65B22" w:rsidRDefault="00C15EA2" w:rsidP="00C15EA2">
      <w:pPr>
        <w:autoSpaceDE w:val="0"/>
        <w:autoSpaceDN w:val="0"/>
        <w:adjustRightInd w:val="0"/>
        <w:rPr>
          <w:ins w:id="1557" w:author="Regan, Rory" w:date="2017-06-20T15:53:00Z"/>
          <w:color w:val="000000"/>
        </w:rPr>
      </w:pPr>
    </w:p>
    <w:p w14:paraId="7E6D2A10" w14:textId="77777777" w:rsidR="00C15EA2" w:rsidRPr="00C65B22" w:rsidRDefault="00C15EA2" w:rsidP="00C15EA2">
      <w:pPr>
        <w:autoSpaceDE w:val="0"/>
        <w:autoSpaceDN w:val="0"/>
        <w:adjustRightInd w:val="0"/>
        <w:rPr>
          <w:ins w:id="1558" w:author="Regan, Rory" w:date="2017-06-20T15:53:00Z"/>
          <w:color w:val="000000"/>
        </w:rPr>
      </w:pPr>
      <w:ins w:id="1559" w:author="Regan, Rory" w:date="2017-06-20T15:53:00Z">
        <w:r w:rsidRPr="00C65B22">
          <w:rPr>
            <w:color w:val="000000"/>
          </w:rPr>
          <w:t xml:space="preserve">Cash discounts and other payment terms included as part of the original agreement are not affected by the Prompt Payment Act. </w:t>
        </w:r>
      </w:ins>
    </w:p>
    <w:p w14:paraId="3CF3A5EB" w14:textId="77777777" w:rsidR="00C15EA2" w:rsidRDefault="00C15EA2" w:rsidP="00C15EA2">
      <w:pPr>
        <w:pStyle w:val="BodyText2"/>
        <w:rPr>
          <w:ins w:id="1560" w:author="Regan, Rory" w:date="2017-06-20T15:53:00Z"/>
          <w:rFonts w:eastAsia="Times New Roman" w:cs="Arial"/>
          <w:b/>
          <w:bCs/>
          <w:color w:val="000000"/>
        </w:rPr>
      </w:pPr>
    </w:p>
    <w:p w14:paraId="6A30F6D2" w14:textId="77777777" w:rsidR="00C15EA2" w:rsidRDefault="00C15EA2" w:rsidP="00C15EA2">
      <w:pPr>
        <w:pStyle w:val="Heading2"/>
        <w:numPr>
          <w:ilvl w:val="0"/>
          <w:numId w:val="0"/>
        </w:numPr>
        <w:ind w:left="576" w:hanging="576"/>
        <w:rPr>
          <w:ins w:id="1561" w:author="Regan, Rory" w:date="2017-06-20T15:53:00Z"/>
        </w:rPr>
      </w:pPr>
      <w:bookmarkStart w:id="1562" w:name="_Toc485039906"/>
      <w:bookmarkStart w:id="1563" w:name="_Toc485040815"/>
      <w:bookmarkStart w:id="1564" w:name="_Toc485738517"/>
      <w:ins w:id="1565" w:author="Regan, Rory" w:date="2017-06-20T15:53:00Z">
        <w:r w:rsidRPr="00F91E2A">
          <w:t>6.6</w:t>
        </w:r>
        <w:r>
          <w:tab/>
        </w:r>
        <w:r w:rsidRPr="00447C8C">
          <w:t>AVAILABILITY OF FUNDS</w:t>
        </w:r>
        <w:bookmarkEnd w:id="1562"/>
        <w:bookmarkEnd w:id="1563"/>
        <w:bookmarkEnd w:id="1564"/>
      </w:ins>
    </w:p>
    <w:p w14:paraId="7379B6F2" w14:textId="77777777" w:rsidR="00C15EA2" w:rsidRDefault="00C15EA2" w:rsidP="00C15EA2">
      <w:pPr>
        <w:rPr>
          <w:ins w:id="1566" w:author="Regan, Rory" w:date="2017-06-20T15:53:00Z"/>
        </w:rPr>
      </w:pPr>
      <w:ins w:id="1567" w:author="Regan, Rory" w:date="2017-06-20T15:53: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1F6C47E5" w14:textId="77777777" w:rsidR="00C15EA2" w:rsidRDefault="00C15EA2" w:rsidP="00C15EA2">
      <w:pPr>
        <w:rPr>
          <w:ins w:id="1568" w:author="Regan, Rory" w:date="2017-06-20T15:53:00Z"/>
          <w:rFonts w:cs="Arial"/>
          <w:szCs w:val="22"/>
        </w:rPr>
      </w:pPr>
    </w:p>
    <w:p w14:paraId="180ED7E9" w14:textId="77777777" w:rsidR="00C15EA2" w:rsidRDefault="00C15EA2" w:rsidP="00C15EA2">
      <w:pPr>
        <w:pStyle w:val="Heading2"/>
        <w:numPr>
          <w:ilvl w:val="0"/>
          <w:numId w:val="0"/>
        </w:numPr>
        <w:ind w:left="576" w:hanging="576"/>
        <w:rPr>
          <w:ins w:id="1569" w:author="Regan, Rory" w:date="2017-06-20T15:53:00Z"/>
        </w:rPr>
      </w:pPr>
      <w:bookmarkStart w:id="1570" w:name="_Toc485039907"/>
      <w:bookmarkStart w:id="1571" w:name="_Toc485040816"/>
      <w:bookmarkStart w:id="1572" w:name="_Toc485738518"/>
      <w:ins w:id="1573" w:author="Regan, Rory" w:date="2017-06-20T15:53:00Z">
        <w:r w:rsidRPr="00F91E2A">
          <w:t>7.</w:t>
        </w:r>
        <w:r>
          <w:tab/>
          <w:t>TERMS RELATING TO ALL CONTRACTS FUNDED, IN WHOLE OR IN PART, BY FEDERAL FUNDS</w:t>
        </w:r>
        <w:bookmarkEnd w:id="1570"/>
        <w:bookmarkEnd w:id="1571"/>
        <w:bookmarkEnd w:id="1572"/>
        <w:r>
          <w:t xml:space="preserve"> </w:t>
        </w:r>
      </w:ins>
    </w:p>
    <w:p w14:paraId="0C7DD692" w14:textId="77777777" w:rsidR="00C15EA2" w:rsidRDefault="00C15EA2" w:rsidP="00C15EA2">
      <w:pPr>
        <w:keepNext/>
        <w:autoSpaceDE w:val="0"/>
        <w:autoSpaceDN w:val="0"/>
        <w:rPr>
          <w:ins w:id="1574" w:author="Regan, Rory" w:date="2017-06-20T15:53:00Z"/>
          <w:rFonts w:cs="Arial"/>
          <w:color w:val="000000"/>
          <w:szCs w:val="22"/>
        </w:rPr>
      </w:pPr>
      <w:ins w:id="1575" w:author="Regan, Rory" w:date="2017-06-20T15:53: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529D591C" w14:textId="77777777" w:rsidR="00C15EA2" w:rsidRDefault="00C15EA2" w:rsidP="00C15EA2">
      <w:pPr>
        <w:autoSpaceDE w:val="0"/>
        <w:autoSpaceDN w:val="0"/>
        <w:rPr>
          <w:ins w:id="1576" w:author="Regan, Rory" w:date="2017-06-20T15:53:00Z"/>
          <w:rFonts w:ascii="Arial Narrow" w:hAnsi="Arial Narrow" w:cs="Arial"/>
          <w:b/>
          <w:color w:val="000000"/>
          <w:szCs w:val="22"/>
        </w:rPr>
      </w:pPr>
    </w:p>
    <w:p w14:paraId="7970583E" w14:textId="77777777" w:rsidR="00C15EA2" w:rsidRDefault="00C15EA2" w:rsidP="00C15EA2">
      <w:pPr>
        <w:pStyle w:val="Heading2"/>
        <w:numPr>
          <w:ilvl w:val="0"/>
          <w:numId w:val="0"/>
        </w:numPr>
        <w:ind w:left="576" w:hanging="576"/>
        <w:rPr>
          <w:ins w:id="1577" w:author="Regan, Rory" w:date="2017-06-20T15:53:00Z"/>
        </w:rPr>
      </w:pPr>
      <w:bookmarkStart w:id="1578" w:name="_Toc485039908"/>
      <w:bookmarkStart w:id="1579" w:name="_Toc485040817"/>
      <w:bookmarkStart w:id="1580" w:name="_Toc485738519"/>
      <w:ins w:id="1581" w:author="Regan, Rory" w:date="2017-06-20T15:53:00Z">
        <w:r w:rsidRPr="00F91E2A">
          <w:t>7.1</w:t>
        </w:r>
        <w:r>
          <w:tab/>
          <w:t>PROCUREMENT OF RECOVERED MATERIALS</w:t>
        </w:r>
        <w:bookmarkEnd w:id="1578"/>
        <w:bookmarkEnd w:id="1579"/>
        <w:bookmarkEnd w:id="1580"/>
      </w:ins>
    </w:p>
    <w:p w14:paraId="65F630E4" w14:textId="77777777" w:rsidR="00C15EA2" w:rsidRDefault="00C15EA2" w:rsidP="00C15EA2">
      <w:pPr>
        <w:autoSpaceDE w:val="0"/>
        <w:autoSpaceDN w:val="0"/>
        <w:rPr>
          <w:ins w:id="1582" w:author="Regan, Rory" w:date="2017-06-20T15:53:00Z"/>
          <w:rFonts w:cs="Arial"/>
          <w:bCs/>
          <w:szCs w:val="22"/>
        </w:rPr>
      </w:pPr>
      <w:ins w:id="1583" w:author="Regan, Rory" w:date="2017-06-20T15:53: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30BE8A19" w14:textId="77777777" w:rsidR="00C15EA2" w:rsidRDefault="00C15EA2" w:rsidP="00C15EA2">
      <w:pPr>
        <w:autoSpaceDE w:val="0"/>
        <w:autoSpaceDN w:val="0"/>
        <w:rPr>
          <w:ins w:id="1584" w:author="Regan, Rory" w:date="2017-06-20T15:53:00Z"/>
          <w:rFonts w:cs="Arial"/>
          <w:bCs/>
          <w:szCs w:val="22"/>
        </w:rPr>
      </w:pPr>
    </w:p>
    <w:p w14:paraId="18C4B0CF" w14:textId="77777777" w:rsidR="00C15EA2" w:rsidRDefault="00C15EA2" w:rsidP="00C15EA2">
      <w:pPr>
        <w:autoSpaceDE w:val="0"/>
        <w:autoSpaceDN w:val="0"/>
        <w:rPr>
          <w:ins w:id="1585" w:author="Regan, Rory" w:date="2017-06-20T15:53:00Z"/>
          <w:rFonts w:cs="Arial"/>
          <w:bCs/>
          <w:szCs w:val="22"/>
        </w:rPr>
      </w:pPr>
      <w:ins w:id="1586" w:author="Regan, Rory" w:date="2017-06-20T15:53: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4CBFB2DD" w14:textId="77777777" w:rsidR="00C15EA2" w:rsidRDefault="00C15EA2" w:rsidP="00C15EA2">
      <w:pPr>
        <w:autoSpaceDE w:val="0"/>
        <w:autoSpaceDN w:val="0"/>
        <w:rPr>
          <w:ins w:id="1587" w:author="Regan, Rory" w:date="2017-06-20T15:53:00Z"/>
          <w:rFonts w:ascii="Arial Narrow" w:hAnsi="Arial Narrow" w:cs="Arial"/>
          <w:b/>
          <w:bCs/>
          <w:color w:val="000000"/>
          <w:szCs w:val="22"/>
        </w:rPr>
      </w:pPr>
    </w:p>
    <w:p w14:paraId="713DB4EE" w14:textId="77777777" w:rsidR="00C15EA2" w:rsidRDefault="00C15EA2" w:rsidP="00C15EA2">
      <w:pPr>
        <w:pStyle w:val="ListParagraph"/>
        <w:numPr>
          <w:ilvl w:val="0"/>
          <w:numId w:val="130"/>
        </w:numPr>
        <w:autoSpaceDE w:val="0"/>
        <w:autoSpaceDN w:val="0"/>
        <w:rPr>
          <w:ins w:id="1588" w:author="Regan, Rory" w:date="2017-06-20T15:53:00Z"/>
          <w:rFonts w:cs="Arial"/>
          <w:bCs/>
          <w:szCs w:val="22"/>
        </w:rPr>
      </w:pPr>
      <w:ins w:id="1589" w:author="Regan, Rory" w:date="2017-06-20T15:53:00Z">
        <w:r>
          <w:rPr>
            <w:rFonts w:cs="Arial"/>
            <w:bCs/>
            <w:szCs w:val="22"/>
          </w:rPr>
          <w:t>Designated items are those set forth in 40 CFR 247 subpart B, as may be amended from time to time, including:</w:t>
        </w:r>
      </w:ins>
    </w:p>
    <w:p w14:paraId="6752F6D5" w14:textId="77777777" w:rsidR="00C15EA2" w:rsidRDefault="00C15EA2" w:rsidP="00C15EA2">
      <w:pPr>
        <w:pStyle w:val="ListParagraph"/>
        <w:numPr>
          <w:ilvl w:val="1"/>
          <w:numId w:val="130"/>
        </w:numPr>
        <w:autoSpaceDE w:val="0"/>
        <w:autoSpaceDN w:val="0"/>
        <w:rPr>
          <w:ins w:id="1590" w:author="Regan, Rory" w:date="2017-06-20T15:53:00Z"/>
          <w:rFonts w:cs="Arial"/>
          <w:bCs/>
          <w:szCs w:val="22"/>
        </w:rPr>
      </w:pPr>
      <w:ins w:id="1591" w:author="Regan, Rory" w:date="2017-06-20T15:53:00Z">
        <w:r>
          <w:rPr>
            <w:rFonts w:cs="Arial"/>
            <w:bCs/>
            <w:szCs w:val="22"/>
          </w:rPr>
          <w:t>Paper and paper products listed in 40 C.F.R. 247.10;</w:t>
        </w:r>
      </w:ins>
    </w:p>
    <w:p w14:paraId="74D44AA1" w14:textId="77777777" w:rsidR="00C15EA2" w:rsidRDefault="00C15EA2" w:rsidP="00C15EA2">
      <w:pPr>
        <w:pStyle w:val="ListParagraph"/>
        <w:numPr>
          <w:ilvl w:val="1"/>
          <w:numId w:val="130"/>
        </w:numPr>
        <w:autoSpaceDE w:val="0"/>
        <w:autoSpaceDN w:val="0"/>
        <w:rPr>
          <w:ins w:id="1592" w:author="Regan, Rory" w:date="2017-06-20T15:53:00Z"/>
          <w:rFonts w:cs="Arial"/>
          <w:bCs/>
          <w:szCs w:val="22"/>
        </w:rPr>
      </w:pPr>
      <w:ins w:id="1593" w:author="Regan, Rory" w:date="2017-06-20T15:53:00Z">
        <w:r>
          <w:rPr>
            <w:rFonts w:cs="Arial"/>
            <w:bCs/>
            <w:szCs w:val="22"/>
          </w:rPr>
          <w:t>Certain vehicular products as listed in 40 CFR 247.11;</w:t>
        </w:r>
      </w:ins>
    </w:p>
    <w:p w14:paraId="0F3FE8FE" w14:textId="77777777" w:rsidR="00C15EA2" w:rsidRDefault="00C15EA2" w:rsidP="00C15EA2">
      <w:pPr>
        <w:pStyle w:val="ListParagraph"/>
        <w:numPr>
          <w:ilvl w:val="1"/>
          <w:numId w:val="130"/>
        </w:numPr>
        <w:autoSpaceDE w:val="0"/>
        <w:autoSpaceDN w:val="0"/>
        <w:rPr>
          <w:ins w:id="1594" w:author="Regan, Rory" w:date="2017-06-20T15:53:00Z"/>
          <w:rFonts w:cs="Arial"/>
          <w:bCs/>
          <w:szCs w:val="22"/>
        </w:rPr>
      </w:pPr>
      <w:ins w:id="1595" w:author="Regan, Rory" w:date="2017-06-20T15:53:00Z">
        <w:r>
          <w:rPr>
            <w:rFonts w:cs="Arial"/>
            <w:bCs/>
            <w:szCs w:val="22"/>
          </w:rPr>
          <w:t>Certain construction products listed in 40 C.F.R. 247.12;</w:t>
        </w:r>
      </w:ins>
    </w:p>
    <w:p w14:paraId="21DA1E55" w14:textId="77777777" w:rsidR="00C15EA2" w:rsidRDefault="00C15EA2" w:rsidP="00C15EA2">
      <w:pPr>
        <w:pStyle w:val="ListParagraph"/>
        <w:numPr>
          <w:ilvl w:val="1"/>
          <w:numId w:val="130"/>
        </w:numPr>
        <w:autoSpaceDE w:val="0"/>
        <w:autoSpaceDN w:val="0"/>
        <w:rPr>
          <w:ins w:id="1596" w:author="Regan, Rory" w:date="2017-06-20T15:53:00Z"/>
          <w:rFonts w:cs="Arial"/>
          <w:bCs/>
          <w:szCs w:val="22"/>
        </w:rPr>
      </w:pPr>
      <w:ins w:id="1597" w:author="Regan, Rory" w:date="2017-06-20T15:53:00Z">
        <w:r>
          <w:rPr>
            <w:rFonts w:cs="Arial"/>
            <w:bCs/>
            <w:szCs w:val="22"/>
          </w:rPr>
          <w:t>Certain transportation products listed in 40 C.F.R. 247.13;</w:t>
        </w:r>
      </w:ins>
    </w:p>
    <w:p w14:paraId="47CA7659" w14:textId="77777777" w:rsidR="00C15EA2" w:rsidRDefault="00C15EA2" w:rsidP="00C15EA2">
      <w:pPr>
        <w:pStyle w:val="ListParagraph"/>
        <w:numPr>
          <w:ilvl w:val="1"/>
          <w:numId w:val="130"/>
        </w:numPr>
        <w:autoSpaceDE w:val="0"/>
        <w:autoSpaceDN w:val="0"/>
        <w:rPr>
          <w:ins w:id="1598" w:author="Regan, Rory" w:date="2017-06-20T15:53:00Z"/>
          <w:rFonts w:cs="Arial"/>
          <w:bCs/>
          <w:szCs w:val="22"/>
        </w:rPr>
      </w:pPr>
      <w:ins w:id="1599" w:author="Regan, Rory" w:date="2017-06-20T15:53:00Z">
        <w:r>
          <w:rPr>
            <w:rFonts w:cs="Arial"/>
            <w:bCs/>
            <w:szCs w:val="22"/>
          </w:rPr>
          <w:t>Certain park and recreation products, 40 C.F.R. 247.14;</w:t>
        </w:r>
      </w:ins>
    </w:p>
    <w:p w14:paraId="3D2B1B82" w14:textId="77777777" w:rsidR="00C15EA2" w:rsidRDefault="00C15EA2" w:rsidP="00C15EA2">
      <w:pPr>
        <w:pStyle w:val="ListParagraph"/>
        <w:numPr>
          <w:ilvl w:val="1"/>
          <w:numId w:val="130"/>
        </w:numPr>
        <w:autoSpaceDE w:val="0"/>
        <w:autoSpaceDN w:val="0"/>
        <w:rPr>
          <w:ins w:id="1600" w:author="Regan, Rory" w:date="2017-06-20T15:53:00Z"/>
          <w:rFonts w:cs="Arial"/>
          <w:bCs/>
          <w:szCs w:val="22"/>
        </w:rPr>
      </w:pPr>
      <w:ins w:id="1601" w:author="Regan, Rory" w:date="2017-06-20T15:53:00Z">
        <w:r>
          <w:rPr>
            <w:rFonts w:cs="Arial"/>
            <w:bCs/>
            <w:szCs w:val="22"/>
          </w:rPr>
          <w:t xml:space="preserve">Certain landscaping products listed in 40 C.F.R. 247.15; </w:t>
        </w:r>
      </w:ins>
    </w:p>
    <w:p w14:paraId="39CB28A3" w14:textId="77777777" w:rsidR="00C15EA2" w:rsidRDefault="00C15EA2" w:rsidP="00C15EA2">
      <w:pPr>
        <w:pStyle w:val="ListParagraph"/>
        <w:numPr>
          <w:ilvl w:val="1"/>
          <w:numId w:val="130"/>
        </w:numPr>
        <w:autoSpaceDE w:val="0"/>
        <w:autoSpaceDN w:val="0"/>
        <w:rPr>
          <w:ins w:id="1602" w:author="Regan, Rory" w:date="2017-06-20T15:53:00Z"/>
          <w:rFonts w:cs="Arial"/>
          <w:bCs/>
          <w:szCs w:val="22"/>
        </w:rPr>
      </w:pPr>
      <w:ins w:id="1603" w:author="Regan, Rory" w:date="2017-06-20T15:53:00Z">
        <w:r>
          <w:rPr>
            <w:rFonts w:cs="Arial"/>
            <w:bCs/>
            <w:szCs w:val="22"/>
          </w:rPr>
          <w:t xml:space="preserve">Certain non-paper office products listed in 40 C.F.R. 247.16; and </w:t>
        </w:r>
      </w:ins>
    </w:p>
    <w:p w14:paraId="41E2C9F5" w14:textId="77777777" w:rsidR="00C15EA2" w:rsidRDefault="00C15EA2" w:rsidP="00C15EA2">
      <w:pPr>
        <w:pStyle w:val="ListParagraph"/>
        <w:numPr>
          <w:ilvl w:val="1"/>
          <w:numId w:val="130"/>
        </w:numPr>
        <w:autoSpaceDE w:val="0"/>
        <w:autoSpaceDN w:val="0"/>
        <w:rPr>
          <w:ins w:id="1604" w:author="Regan, Rory" w:date="2017-06-20T15:53:00Z"/>
          <w:rFonts w:cs="Arial"/>
          <w:bCs/>
          <w:szCs w:val="22"/>
        </w:rPr>
      </w:pPr>
      <w:ins w:id="1605" w:author="Regan, Rory" w:date="2017-06-20T15:53:00Z">
        <w:r>
          <w:rPr>
            <w:rFonts w:cs="Arial"/>
            <w:bCs/>
            <w:szCs w:val="22"/>
          </w:rPr>
          <w:t>Other miscellaneous products listed in 40 C.F.R. 247.17.</w:t>
        </w:r>
      </w:ins>
    </w:p>
    <w:p w14:paraId="346AA68E" w14:textId="77777777" w:rsidR="00C15EA2" w:rsidRDefault="00C15EA2" w:rsidP="00C15EA2">
      <w:pPr>
        <w:pStyle w:val="ListParagraph"/>
        <w:autoSpaceDE w:val="0"/>
        <w:autoSpaceDN w:val="0"/>
        <w:ind w:left="1440"/>
        <w:rPr>
          <w:ins w:id="1606" w:author="Regan, Rory" w:date="2017-06-20T15:53:00Z"/>
          <w:rFonts w:cs="Arial"/>
          <w:bCs/>
          <w:szCs w:val="22"/>
        </w:rPr>
      </w:pPr>
    </w:p>
    <w:p w14:paraId="7A84544C" w14:textId="77777777" w:rsidR="00C15EA2" w:rsidRDefault="00C15EA2" w:rsidP="00C15EA2">
      <w:pPr>
        <w:pStyle w:val="ListParagraph"/>
        <w:numPr>
          <w:ilvl w:val="0"/>
          <w:numId w:val="130"/>
        </w:numPr>
        <w:autoSpaceDE w:val="0"/>
        <w:autoSpaceDN w:val="0"/>
        <w:rPr>
          <w:ins w:id="1607" w:author="Regan, Rory" w:date="2017-06-20T15:53:00Z"/>
          <w:rFonts w:cs="Arial"/>
          <w:bCs/>
          <w:szCs w:val="22"/>
        </w:rPr>
      </w:pPr>
      <w:ins w:id="1608" w:author="Regan, Rory" w:date="2017-06-20T15:53:00Z">
        <w:r>
          <w:rPr>
            <w:rFonts w:cs="Arial"/>
            <w:bCs/>
            <w:szCs w:val="22"/>
          </w:rPr>
          <w:t>As defined in 40 CFR 247.3, “recovered material” means:</w:t>
        </w:r>
      </w:ins>
    </w:p>
    <w:p w14:paraId="41A2E916" w14:textId="77777777" w:rsidR="00C15EA2" w:rsidRDefault="00C15EA2" w:rsidP="00C15EA2">
      <w:pPr>
        <w:pStyle w:val="ListParagraph"/>
        <w:numPr>
          <w:ilvl w:val="1"/>
          <w:numId w:val="130"/>
        </w:numPr>
        <w:autoSpaceDE w:val="0"/>
        <w:autoSpaceDN w:val="0"/>
        <w:rPr>
          <w:ins w:id="1609" w:author="Regan, Rory" w:date="2017-06-20T15:53:00Z"/>
          <w:rFonts w:cs="Arial"/>
          <w:bCs/>
          <w:szCs w:val="22"/>
        </w:rPr>
      </w:pPr>
      <w:ins w:id="1610" w:author="Regan, Rory" w:date="2017-06-20T15:53:00Z">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ins>
    </w:p>
    <w:p w14:paraId="21D4C60A" w14:textId="77777777" w:rsidR="00C15EA2" w:rsidRDefault="00C15EA2" w:rsidP="00C15EA2">
      <w:pPr>
        <w:pStyle w:val="ListParagraph"/>
        <w:numPr>
          <w:ilvl w:val="1"/>
          <w:numId w:val="130"/>
        </w:numPr>
        <w:autoSpaceDE w:val="0"/>
        <w:autoSpaceDN w:val="0"/>
        <w:rPr>
          <w:ins w:id="1611" w:author="Regan, Rory" w:date="2017-06-20T15:53:00Z"/>
          <w:rFonts w:cs="Arial"/>
          <w:bCs/>
          <w:szCs w:val="22"/>
        </w:rPr>
      </w:pPr>
      <w:ins w:id="1612" w:author="Regan, Rory" w:date="2017-06-20T15:53:00Z">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7ABE2753" w14:textId="77777777" w:rsidR="00C15EA2" w:rsidRDefault="00C15EA2" w:rsidP="00C15EA2">
      <w:pPr>
        <w:pStyle w:val="ListParagraph"/>
        <w:numPr>
          <w:ilvl w:val="2"/>
          <w:numId w:val="130"/>
        </w:numPr>
        <w:autoSpaceDE w:val="0"/>
        <w:autoSpaceDN w:val="0"/>
        <w:ind w:hanging="360"/>
        <w:rPr>
          <w:ins w:id="1613" w:author="Regan, Rory" w:date="2017-06-20T15:53:00Z"/>
          <w:rFonts w:cs="Arial"/>
          <w:bCs/>
          <w:szCs w:val="22"/>
        </w:rPr>
      </w:pPr>
      <w:ins w:id="1614" w:author="Regan, Rory" w:date="2017-06-20T15:53:00Z">
        <w:r>
          <w:rPr>
            <w:rFonts w:cs="Arial"/>
            <w:bCs/>
            <w:szCs w:val="22"/>
          </w:rPr>
          <w:t>Postconsumer materials such as --</w:t>
        </w:r>
      </w:ins>
    </w:p>
    <w:p w14:paraId="6BF7961B" w14:textId="77777777" w:rsidR="00C15EA2" w:rsidRDefault="00C15EA2" w:rsidP="00C15EA2">
      <w:pPr>
        <w:pStyle w:val="ListParagraph"/>
        <w:numPr>
          <w:ilvl w:val="4"/>
          <w:numId w:val="130"/>
        </w:numPr>
        <w:autoSpaceDE w:val="0"/>
        <w:autoSpaceDN w:val="0"/>
        <w:ind w:left="2880"/>
        <w:rPr>
          <w:ins w:id="1615" w:author="Regan, Rory" w:date="2017-06-20T15:53:00Z"/>
          <w:rFonts w:cs="Arial"/>
          <w:bCs/>
          <w:szCs w:val="22"/>
        </w:rPr>
      </w:pPr>
      <w:ins w:id="1616" w:author="Regan, Rory" w:date="2017-06-20T15:53: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14468CDC" w14:textId="77777777" w:rsidR="00C15EA2" w:rsidRDefault="00C15EA2" w:rsidP="00C15EA2">
      <w:pPr>
        <w:pStyle w:val="ListParagraph"/>
        <w:numPr>
          <w:ilvl w:val="4"/>
          <w:numId w:val="130"/>
        </w:numPr>
        <w:autoSpaceDE w:val="0"/>
        <w:autoSpaceDN w:val="0"/>
        <w:ind w:left="2880"/>
        <w:rPr>
          <w:ins w:id="1617" w:author="Regan, Rory" w:date="2017-06-20T15:53:00Z"/>
          <w:rFonts w:cs="Arial"/>
          <w:bCs/>
          <w:szCs w:val="22"/>
        </w:rPr>
      </w:pPr>
      <w:ins w:id="1618" w:author="Regan, Rory" w:date="2017-06-20T15:53:00Z">
        <w:r>
          <w:rPr>
            <w:rFonts w:cs="Arial"/>
            <w:bCs/>
            <w:szCs w:val="22"/>
          </w:rPr>
          <w:t>All paper, paperboard, and fibrous wastes that enter and are collected from municipal solid waste, and</w:t>
        </w:r>
      </w:ins>
    </w:p>
    <w:p w14:paraId="7196A1EB" w14:textId="77777777" w:rsidR="00C15EA2" w:rsidRDefault="00C15EA2" w:rsidP="00C15EA2">
      <w:pPr>
        <w:pStyle w:val="ListParagraph"/>
        <w:numPr>
          <w:ilvl w:val="2"/>
          <w:numId w:val="130"/>
        </w:numPr>
        <w:autoSpaceDE w:val="0"/>
        <w:autoSpaceDN w:val="0"/>
        <w:ind w:hanging="360"/>
        <w:rPr>
          <w:ins w:id="1619" w:author="Regan, Rory" w:date="2017-06-20T15:53:00Z"/>
          <w:rFonts w:cs="Arial"/>
          <w:bCs/>
          <w:szCs w:val="22"/>
        </w:rPr>
      </w:pPr>
      <w:ins w:id="1620" w:author="Regan, Rory" w:date="2017-06-20T15:53:00Z">
        <w:r>
          <w:rPr>
            <w:rFonts w:cs="Arial"/>
            <w:bCs/>
            <w:szCs w:val="22"/>
          </w:rPr>
          <w:t>Manufacturing, forest residues, and other wastes such as --</w:t>
        </w:r>
      </w:ins>
    </w:p>
    <w:p w14:paraId="3ACEB7F2" w14:textId="77777777" w:rsidR="00C15EA2" w:rsidRDefault="00C15EA2" w:rsidP="00C15EA2">
      <w:pPr>
        <w:pStyle w:val="ListParagraph"/>
        <w:numPr>
          <w:ilvl w:val="2"/>
          <w:numId w:val="131"/>
        </w:numPr>
        <w:autoSpaceDE w:val="0"/>
        <w:autoSpaceDN w:val="0"/>
        <w:ind w:left="2880" w:hanging="360"/>
        <w:rPr>
          <w:ins w:id="1621" w:author="Regan, Rory" w:date="2017-06-20T15:53:00Z"/>
          <w:rFonts w:cs="Arial"/>
          <w:bCs/>
          <w:szCs w:val="22"/>
        </w:rPr>
      </w:pPr>
      <w:ins w:id="1622" w:author="Regan, Rory" w:date="2017-06-20T15:53: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27739742" w14:textId="77777777" w:rsidR="00C15EA2" w:rsidRDefault="00C15EA2" w:rsidP="00C15EA2">
      <w:pPr>
        <w:pStyle w:val="ListParagraph"/>
        <w:numPr>
          <w:ilvl w:val="2"/>
          <w:numId w:val="131"/>
        </w:numPr>
        <w:autoSpaceDE w:val="0"/>
        <w:autoSpaceDN w:val="0"/>
        <w:ind w:left="2880" w:hanging="360"/>
        <w:rPr>
          <w:ins w:id="1623" w:author="Regan, Rory" w:date="2017-06-20T15:53:00Z"/>
          <w:rFonts w:cs="Arial"/>
          <w:bCs/>
          <w:szCs w:val="22"/>
        </w:rPr>
      </w:pPr>
      <w:ins w:id="1624" w:author="Regan, Rory" w:date="2017-06-20T15:53:00Z">
        <w:r>
          <w:rPr>
            <w:rFonts w:cs="Arial"/>
            <w:bCs/>
            <w:szCs w:val="22"/>
          </w:rPr>
          <w:t>Finished paper and paperboard from obsolete inventories of paper and paperboard manufacturers, merchants, wholesalers, dealers, printers, converters, or others;</w:t>
        </w:r>
      </w:ins>
    </w:p>
    <w:p w14:paraId="187E7860" w14:textId="77777777" w:rsidR="00C15EA2" w:rsidRDefault="00C15EA2" w:rsidP="00C15EA2">
      <w:pPr>
        <w:pStyle w:val="ListParagraph"/>
        <w:numPr>
          <w:ilvl w:val="2"/>
          <w:numId w:val="131"/>
        </w:numPr>
        <w:autoSpaceDE w:val="0"/>
        <w:autoSpaceDN w:val="0"/>
        <w:ind w:left="2880" w:hanging="360"/>
        <w:rPr>
          <w:ins w:id="1625" w:author="Regan, Rory" w:date="2017-06-20T15:53:00Z"/>
          <w:rFonts w:cs="Arial"/>
          <w:bCs/>
          <w:szCs w:val="22"/>
        </w:rPr>
      </w:pPr>
      <w:ins w:id="1626" w:author="Regan, Rory" w:date="2017-06-20T15:53:00Z">
        <w:r>
          <w:rPr>
            <w:rFonts w:cs="Arial"/>
            <w:bCs/>
            <w:szCs w:val="22"/>
          </w:rPr>
          <w:t>Fibrous byproducts of harvesting, manufacturing, extractive, or wood-cutting processes, flax, straw, linters, bagasse, slash, and other forest residues;</w:t>
        </w:r>
      </w:ins>
    </w:p>
    <w:p w14:paraId="46DCB398" w14:textId="77777777" w:rsidR="00C15EA2" w:rsidRDefault="00C15EA2" w:rsidP="00C15EA2">
      <w:pPr>
        <w:pStyle w:val="ListParagraph"/>
        <w:numPr>
          <w:ilvl w:val="2"/>
          <w:numId w:val="131"/>
        </w:numPr>
        <w:autoSpaceDE w:val="0"/>
        <w:autoSpaceDN w:val="0"/>
        <w:ind w:left="2880" w:hanging="360"/>
        <w:rPr>
          <w:ins w:id="1627" w:author="Regan, Rory" w:date="2017-06-20T15:53:00Z"/>
          <w:rFonts w:cs="Arial"/>
          <w:bCs/>
          <w:szCs w:val="22"/>
        </w:rPr>
      </w:pPr>
      <w:ins w:id="1628" w:author="Regan, Rory" w:date="2017-06-20T15:53:00Z">
        <w:r>
          <w:rPr>
            <w:rFonts w:cs="Arial"/>
            <w:bCs/>
            <w:szCs w:val="22"/>
          </w:rPr>
          <w:t>Wastes generated by the conversion of goods made from fibrous material (that is, waste rope from cordage manufacture, textile mill waste, and cuttings); and</w:t>
        </w:r>
      </w:ins>
    </w:p>
    <w:p w14:paraId="1BE2BB51" w14:textId="77777777" w:rsidR="00C15EA2" w:rsidRDefault="00C15EA2" w:rsidP="00C15EA2">
      <w:pPr>
        <w:pStyle w:val="ListParagraph"/>
        <w:numPr>
          <w:ilvl w:val="2"/>
          <w:numId w:val="131"/>
        </w:numPr>
        <w:autoSpaceDE w:val="0"/>
        <w:autoSpaceDN w:val="0"/>
        <w:ind w:left="2880" w:hanging="360"/>
        <w:rPr>
          <w:ins w:id="1629" w:author="Regan, Rory" w:date="2017-06-20T15:53:00Z"/>
          <w:rFonts w:cs="Arial"/>
          <w:bCs/>
          <w:szCs w:val="22"/>
        </w:rPr>
      </w:pPr>
      <w:ins w:id="1630" w:author="Regan, Rory" w:date="2017-06-20T15:53:00Z">
        <w:r>
          <w:rPr>
            <w:rFonts w:cs="Arial"/>
            <w:bCs/>
            <w:szCs w:val="22"/>
          </w:rPr>
          <w:t>Fibers recovered from waste water which otherwise would enter the waste stream.</w:t>
        </w:r>
      </w:ins>
    </w:p>
    <w:p w14:paraId="6438D7E2" w14:textId="77777777" w:rsidR="00C15EA2" w:rsidRDefault="00C15EA2" w:rsidP="00C15EA2">
      <w:pPr>
        <w:pStyle w:val="ListParagraph"/>
        <w:autoSpaceDE w:val="0"/>
        <w:autoSpaceDN w:val="0"/>
        <w:ind w:left="2520"/>
        <w:rPr>
          <w:ins w:id="1631" w:author="Regan, Rory" w:date="2017-06-20T15:53:00Z"/>
          <w:rFonts w:cs="Arial"/>
          <w:bCs/>
          <w:szCs w:val="22"/>
        </w:rPr>
      </w:pPr>
    </w:p>
    <w:p w14:paraId="73BEE18C" w14:textId="77777777" w:rsidR="00C15EA2" w:rsidRDefault="00C15EA2" w:rsidP="00C15EA2">
      <w:pPr>
        <w:pStyle w:val="ListParagraph"/>
        <w:numPr>
          <w:ilvl w:val="0"/>
          <w:numId w:val="130"/>
        </w:numPr>
        <w:autoSpaceDE w:val="0"/>
        <w:autoSpaceDN w:val="0"/>
        <w:rPr>
          <w:ins w:id="1632" w:author="Regan, Rory" w:date="2017-06-20T15:53:00Z"/>
          <w:rFonts w:cs="Arial"/>
          <w:bCs/>
          <w:szCs w:val="22"/>
        </w:rPr>
      </w:pPr>
      <w:ins w:id="1633" w:author="Regan, Rory" w:date="2017-06-20T15:53: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7CDFC000" w14:textId="77777777" w:rsidR="00C15EA2" w:rsidRDefault="00C15EA2" w:rsidP="00C15EA2">
      <w:pPr>
        <w:pStyle w:val="ListParagraph"/>
        <w:autoSpaceDE w:val="0"/>
        <w:autoSpaceDN w:val="0"/>
        <w:ind w:left="0"/>
        <w:rPr>
          <w:ins w:id="1634" w:author="Regan, Rory" w:date="2017-06-20T15:53:00Z"/>
          <w:rFonts w:cs="Arial"/>
          <w:bCs/>
          <w:szCs w:val="22"/>
        </w:rPr>
      </w:pPr>
    </w:p>
    <w:p w14:paraId="2ED5C1DA" w14:textId="77777777" w:rsidR="00C15EA2" w:rsidRDefault="00C15EA2" w:rsidP="00C15EA2">
      <w:pPr>
        <w:pStyle w:val="Heading2"/>
        <w:numPr>
          <w:ilvl w:val="0"/>
          <w:numId w:val="0"/>
        </w:numPr>
        <w:ind w:left="576" w:hanging="576"/>
        <w:rPr>
          <w:ins w:id="1635" w:author="Regan, Rory" w:date="2017-06-20T15:53:00Z"/>
        </w:rPr>
      </w:pPr>
      <w:bookmarkStart w:id="1636" w:name="_Toc485039909"/>
      <w:bookmarkStart w:id="1637" w:name="_Toc485040818"/>
      <w:bookmarkStart w:id="1638" w:name="_Toc485738520"/>
      <w:ins w:id="1639" w:author="Regan, Rory" w:date="2017-06-20T15:53:00Z">
        <w:r w:rsidRPr="00F91E2A">
          <w:t>7.2</w:t>
        </w:r>
        <w:r>
          <w:tab/>
          <w:t>EQUAL EMPLOYMENT OPPORTUNITY</w:t>
        </w:r>
        <w:bookmarkEnd w:id="1636"/>
        <w:bookmarkEnd w:id="1637"/>
        <w:bookmarkEnd w:id="1638"/>
      </w:ins>
    </w:p>
    <w:p w14:paraId="597A99CA" w14:textId="77777777" w:rsidR="00C15EA2" w:rsidRDefault="00C15EA2" w:rsidP="00C15EA2">
      <w:pPr>
        <w:tabs>
          <w:tab w:val="left" w:pos="540"/>
        </w:tabs>
        <w:autoSpaceDE w:val="0"/>
        <w:autoSpaceDN w:val="0"/>
        <w:rPr>
          <w:ins w:id="1640" w:author="Regan, Rory" w:date="2017-06-20T15:53:00Z"/>
          <w:rFonts w:cs="Arial"/>
          <w:color w:val="000000"/>
          <w:szCs w:val="22"/>
        </w:rPr>
      </w:pPr>
      <w:ins w:id="1641" w:author="Regan, Rory" w:date="2017-06-20T15:53: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4F6AD32B" w14:textId="77777777" w:rsidR="00C15EA2" w:rsidRDefault="00C15EA2" w:rsidP="00C15EA2">
      <w:pPr>
        <w:tabs>
          <w:tab w:val="left" w:pos="540"/>
        </w:tabs>
        <w:autoSpaceDE w:val="0"/>
        <w:autoSpaceDN w:val="0"/>
        <w:rPr>
          <w:ins w:id="1642" w:author="Regan, Rory" w:date="2017-06-20T15:53:00Z"/>
          <w:rFonts w:cs="Arial"/>
          <w:color w:val="000000"/>
          <w:szCs w:val="22"/>
        </w:rPr>
      </w:pPr>
    </w:p>
    <w:p w14:paraId="5033EAF7" w14:textId="77777777" w:rsidR="00C15EA2" w:rsidRDefault="00C15EA2" w:rsidP="00C15EA2">
      <w:pPr>
        <w:tabs>
          <w:tab w:val="left" w:pos="540"/>
        </w:tabs>
        <w:autoSpaceDE w:val="0"/>
        <w:autoSpaceDN w:val="0"/>
        <w:rPr>
          <w:ins w:id="1643" w:author="Regan, Rory" w:date="2017-06-20T15:53:00Z"/>
          <w:rFonts w:cs="Arial"/>
          <w:color w:val="000000"/>
          <w:szCs w:val="22"/>
        </w:rPr>
      </w:pPr>
      <w:ins w:id="1644" w:author="Regan, Rory" w:date="2017-06-20T15:53:00Z">
        <w:r>
          <w:rPr>
            <w:rFonts w:cs="Arial"/>
            <w:color w:val="000000"/>
            <w:szCs w:val="22"/>
          </w:rPr>
          <w:t>During the performance of this contract, the contractor agrees as follows:</w:t>
        </w:r>
      </w:ins>
    </w:p>
    <w:p w14:paraId="72C9F778" w14:textId="77777777" w:rsidR="00C15EA2" w:rsidRDefault="00C15EA2" w:rsidP="00C15EA2">
      <w:pPr>
        <w:pStyle w:val="ListParagraph"/>
        <w:numPr>
          <w:ilvl w:val="0"/>
          <w:numId w:val="132"/>
        </w:numPr>
        <w:autoSpaceDE w:val="0"/>
        <w:autoSpaceDN w:val="0"/>
        <w:spacing w:before="120"/>
        <w:rPr>
          <w:ins w:id="1645" w:author="Regan, Rory" w:date="2017-06-20T15:53:00Z"/>
          <w:rFonts w:cs="Arial"/>
          <w:szCs w:val="22"/>
        </w:rPr>
      </w:pPr>
      <w:ins w:id="1646" w:author="Regan, Rory" w:date="2017-06-20T15:53:00Z">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4927AC75" w14:textId="77777777" w:rsidR="00C15EA2" w:rsidRDefault="00C15EA2" w:rsidP="00C15EA2">
      <w:pPr>
        <w:autoSpaceDE w:val="0"/>
        <w:autoSpaceDN w:val="0"/>
        <w:spacing w:before="120"/>
        <w:ind w:left="1080"/>
        <w:rPr>
          <w:ins w:id="1647" w:author="Regan, Rory" w:date="2017-06-20T15:53:00Z"/>
          <w:rFonts w:cs="Arial"/>
          <w:szCs w:val="22"/>
        </w:rPr>
      </w:pPr>
      <w:ins w:id="1648" w:author="Regan, Rory" w:date="2017-06-20T15:53: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120FD3B5" w14:textId="77777777" w:rsidR="00C15EA2" w:rsidRDefault="00C15EA2" w:rsidP="00C15EA2">
      <w:pPr>
        <w:pStyle w:val="ListParagraph"/>
        <w:numPr>
          <w:ilvl w:val="0"/>
          <w:numId w:val="132"/>
        </w:numPr>
        <w:autoSpaceDE w:val="0"/>
        <w:autoSpaceDN w:val="0"/>
        <w:spacing w:before="120"/>
        <w:rPr>
          <w:ins w:id="1649" w:author="Regan, Rory" w:date="2017-06-20T15:53:00Z"/>
          <w:rFonts w:cs="Arial"/>
          <w:szCs w:val="22"/>
        </w:rPr>
      </w:pPr>
      <w:ins w:id="1650" w:author="Regan, Rory" w:date="2017-06-20T15:53: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04397A02" w14:textId="77777777" w:rsidR="00C15EA2" w:rsidRDefault="00C15EA2" w:rsidP="00C15EA2">
      <w:pPr>
        <w:pStyle w:val="ListParagraph"/>
        <w:numPr>
          <w:ilvl w:val="0"/>
          <w:numId w:val="132"/>
        </w:numPr>
        <w:autoSpaceDE w:val="0"/>
        <w:autoSpaceDN w:val="0"/>
        <w:spacing w:before="120"/>
        <w:rPr>
          <w:ins w:id="1651" w:author="Regan, Rory" w:date="2017-06-20T15:53:00Z"/>
          <w:rFonts w:cs="Arial"/>
          <w:szCs w:val="22"/>
        </w:rPr>
      </w:pPr>
      <w:ins w:id="1652" w:author="Regan, Rory" w:date="2017-06-20T15:53: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2C0A5B7F" w14:textId="77777777" w:rsidR="00C15EA2" w:rsidRDefault="00C15EA2" w:rsidP="00C15EA2">
      <w:pPr>
        <w:pStyle w:val="ListParagraph"/>
        <w:numPr>
          <w:ilvl w:val="0"/>
          <w:numId w:val="132"/>
        </w:numPr>
        <w:autoSpaceDE w:val="0"/>
        <w:autoSpaceDN w:val="0"/>
        <w:spacing w:before="120"/>
        <w:rPr>
          <w:ins w:id="1653" w:author="Regan, Rory" w:date="2017-06-20T15:53:00Z"/>
          <w:rFonts w:cs="Arial"/>
          <w:szCs w:val="22"/>
        </w:rPr>
      </w:pPr>
      <w:ins w:id="1654" w:author="Regan, Rory" w:date="2017-06-20T15:53:00Z">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2464D687" w14:textId="77777777" w:rsidR="00C15EA2" w:rsidRDefault="00C15EA2" w:rsidP="00C15EA2">
      <w:pPr>
        <w:pStyle w:val="ListParagraph"/>
        <w:numPr>
          <w:ilvl w:val="0"/>
          <w:numId w:val="132"/>
        </w:numPr>
        <w:autoSpaceDE w:val="0"/>
        <w:autoSpaceDN w:val="0"/>
        <w:spacing w:before="120"/>
        <w:rPr>
          <w:ins w:id="1655" w:author="Regan, Rory" w:date="2017-06-20T15:53:00Z"/>
          <w:rFonts w:cs="Arial"/>
          <w:szCs w:val="22"/>
        </w:rPr>
      </w:pPr>
      <w:ins w:id="1656" w:author="Regan, Rory" w:date="2017-06-20T15:53:00Z">
        <w:r>
          <w:rPr>
            <w:rFonts w:cs="Arial"/>
            <w:szCs w:val="22"/>
          </w:rPr>
          <w:t>The contractor will comply with all provisions of Executive Order 11246 of September 24, 1965, and of the rules, regulations, and relevant orders of the Secretary of Labor.</w:t>
        </w:r>
      </w:ins>
    </w:p>
    <w:p w14:paraId="4B86C625" w14:textId="77777777" w:rsidR="00C15EA2" w:rsidRDefault="00C15EA2" w:rsidP="00C15EA2">
      <w:pPr>
        <w:pStyle w:val="ListParagraph"/>
        <w:numPr>
          <w:ilvl w:val="0"/>
          <w:numId w:val="132"/>
        </w:numPr>
        <w:autoSpaceDE w:val="0"/>
        <w:autoSpaceDN w:val="0"/>
        <w:spacing w:before="120"/>
        <w:rPr>
          <w:ins w:id="1657" w:author="Regan, Rory" w:date="2017-06-20T15:53:00Z"/>
          <w:rFonts w:cs="Arial"/>
          <w:szCs w:val="22"/>
        </w:rPr>
      </w:pPr>
      <w:ins w:id="1658" w:author="Regan, Rory" w:date="2017-06-20T15:53:00Z">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ins>
    </w:p>
    <w:p w14:paraId="0C6C4FC3" w14:textId="77777777" w:rsidR="00C15EA2" w:rsidRDefault="00C15EA2" w:rsidP="00C15EA2">
      <w:pPr>
        <w:pStyle w:val="ListParagraph"/>
        <w:numPr>
          <w:ilvl w:val="0"/>
          <w:numId w:val="132"/>
        </w:numPr>
        <w:autoSpaceDE w:val="0"/>
        <w:autoSpaceDN w:val="0"/>
        <w:spacing w:before="120"/>
        <w:rPr>
          <w:ins w:id="1659" w:author="Regan, Rory" w:date="2017-06-20T15:53:00Z"/>
          <w:rFonts w:cs="Arial"/>
          <w:szCs w:val="22"/>
        </w:rPr>
      </w:pPr>
      <w:ins w:id="1660" w:author="Regan, Rory" w:date="2017-06-20T15:53: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323CA8E8" w14:textId="77777777" w:rsidR="00C15EA2" w:rsidRDefault="00C15EA2" w:rsidP="00C15EA2">
      <w:pPr>
        <w:pStyle w:val="ListParagraph"/>
        <w:numPr>
          <w:ilvl w:val="0"/>
          <w:numId w:val="132"/>
        </w:numPr>
        <w:autoSpaceDE w:val="0"/>
        <w:autoSpaceDN w:val="0"/>
        <w:spacing w:before="120"/>
        <w:rPr>
          <w:ins w:id="1661" w:author="Regan, Rory" w:date="2017-06-20T15:53:00Z"/>
          <w:rFonts w:cs="Arial"/>
          <w:szCs w:val="22"/>
        </w:rPr>
      </w:pPr>
      <w:ins w:id="1662" w:author="Regan, Rory" w:date="2017-06-20T15:53:00Z">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5C28A78B" w14:textId="77777777" w:rsidR="00C15EA2" w:rsidRDefault="00C15EA2" w:rsidP="00C15EA2">
      <w:pPr>
        <w:autoSpaceDE w:val="0"/>
        <w:autoSpaceDN w:val="0"/>
        <w:spacing w:before="120"/>
        <w:ind w:left="1080"/>
        <w:rPr>
          <w:ins w:id="1663" w:author="Regan, Rory" w:date="2017-06-20T15:53:00Z"/>
          <w:rFonts w:cs="Arial"/>
          <w:szCs w:val="22"/>
        </w:rPr>
      </w:pPr>
      <w:ins w:id="1664" w:author="Regan, Rory" w:date="2017-06-20T15:53: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1EB0627B" w14:textId="77777777" w:rsidR="00C15EA2" w:rsidRDefault="00C15EA2" w:rsidP="00C15EA2">
      <w:pPr>
        <w:autoSpaceDE w:val="0"/>
        <w:autoSpaceDN w:val="0"/>
        <w:spacing w:before="120"/>
        <w:ind w:left="1080"/>
        <w:rPr>
          <w:ins w:id="1665" w:author="Regan, Rory" w:date="2017-06-20T15:53:00Z"/>
          <w:rFonts w:cs="Arial"/>
          <w:szCs w:val="22"/>
        </w:rPr>
      </w:pPr>
      <w:ins w:id="1666" w:author="Regan, Rory" w:date="2017-06-20T15:53: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6FBEBA22" w14:textId="77777777" w:rsidR="00C15EA2" w:rsidRDefault="00C15EA2" w:rsidP="00C15EA2">
      <w:pPr>
        <w:autoSpaceDE w:val="0"/>
        <w:autoSpaceDN w:val="0"/>
        <w:spacing w:before="120"/>
        <w:ind w:left="1080"/>
        <w:rPr>
          <w:ins w:id="1667" w:author="Regan, Rory" w:date="2017-06-20T15:53:00Z"/>
          <w:rFonts w:cs="Arial"/>
          <w:szCs w:val="22"/>
        </w:rPr>
      </w:pPr>
      <w:ins w:id="1668" w:author="Regan, Rory" w:date="2017-06-20T15:53: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02F7A610" w14:textId="77777777" w:rsidR="00C15EA2" w:rsidRDefault="00C15EA2" w:rsidP="00C15EA2">
      <w:pPr>
        <w:autoSpaceDE w:val="0"/>
        <w:autoSpaceDN w:val="0"/>
        <w:spacing w:before="120"/>
        <w:ind w:left="1080"/>
        <w:rPr>
          <w:ins w:id="1669" w:author="Regan, Rory" w:date="2017-06-20T15:53:00Z"/>
          <w:rFonts w:cs="Arial"/>
          <w:szCs w:val="22"/>
        </w:rPr>
      </w:pPr>
      <w:ins w:id="1670" w:author="Regan, Rory" w:date="2017-06-20T15:53: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71AA6317" w14:textId="77777777" w:rsidR="00C15EA2" w:rsidRDefault="00C15EA2" w:rsidP="00C15EA2">
      <w:pPr>
        <w:tabs>
          <w:tab w:val="left" w:pos="540"/>
        </w:tabs>
        <w:autoSpaceDE w:val="0"/>
        <w:autoSpaceDN w:val="0"/>
        <w:rPr>
          <w:ins w:id="1671" w:author="Regan, Rory" w:date="2017-06-20T15:53:00Z"/>
          <w:rFonts w:cs="Arial"/>
          <w:color w:val="000000"/>
          <w:szCs w:val="22"/>
        </w:rPr>
      </w:pPr>
    </w:p>
    <w:p w14:paraId="30A85ACD" w14:textId="77777777" w:rsidR="00C15EA2" w:rsidRPr="000134EF" w:rsidRDefault="00C15EA2" w:rsidP="00C15EA2">
      <w:pPr>
        <w:pStyle w:val="Heading2"/>
        <w:numPr>
          <w:ilvl w:val="0"/>
          <w:numId w:val="0"/>
        </w:numPr>
        <w:ind w:left="576" w:hanging="576"/>
        <w:rPr>
          <w:ins w:id="1672" w:author="Regan, Rory" w:date="2017-06-20T15:53:00Z"/>
          <w:color w:val="000000"/>
        </w:rPr>
      </w:pPr>
      <w:bookmarkStart w:id="1673" w:name="_Toc485039910"/>
      <w:bookmarkStart w:id="1674" w:name="_Toc485040819"/>
      <w:bookmarkStart w:id="1675" w:name="_Toc485738521"/>
      <w:ins w:id="1676" w:author="Regan, Rory" w:date="2017-06-20T15:53: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673"/>
        <w:bookmarkEnd w:id="1674"/>
        <w:bookmarkEnd w:id="1675"/>
      </w:ins>
    </w:p>
    <w:p w14:paraId="45B0352D" w14:textId="77777777" w:rsidR="00C15EA2" w:rsidRDefault="00C15EA2" w:rsidP="00C15EA2">
      <w:pPr>
        <w:tabs>
          <w:tab w:val="left" w:pos="540"/>
        </w:tabs>
        <w:autoSpaceDE w:val="0"/>
        <w:autoSpaceDN w:val="0"/>
        <w:rPr>
          <w:ins w:id="1677" w:author="Regan, Rory" w:date="2017-06-20T15:53:00Z"/>
          <w:rFonts w:cs="Arial"/>
          <w:szCs w:val="22"/>
          <w:shd w:val="clear" w:color="auto" w:fill="FFFFFF"/>
        </w:rPr>
      </w:pPr>
      <w:ins w:id="1678" w:author="Regan, Rory" w:date="2017-06-20T15:53:00Z">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13F4DCDC" w14:textId="77777777" w:rsidR="00C15EA2" w:rsidRDefault="00C15EA2" w:rsidP="00C15EA2">
      <w:pPr>
        <w:tabs>
          <w:tab w:val="left" w:pos="540"/>
        </w:tabs>
        <w:autoSpaceDE w:val="0"/>
        <w:autoSpaceDN w:val="0"/>
        <w:rPr>
          <w:ins w:id="1679" w:author="Regan, Rory" w:date="2017-06-20T15:53:00Z"/>
          <w:rFonts w:cs="Arial"/>
          <w:b/>
          <w:bCs/>
          <w:szCs w:val="22"/>
        </w:rPr>
      </w:pPr>
    </w:p>
    <w:p w14:paraId="33C9B1C6" w14:textId="77777777" w:rsidR="00C15EA2" w:rsidRPr="000134EF" w:rsidRDefault="00C15EA2" w:rsidP="00C15EA2">
      <w:pPr>
        <w:pStyle w:val="Heading2"/>
        <w:numPr>
          <w:ilvl w:val="0"/>
          <w:numId w:val="0"/>
        </w:numPr>
        <w:ind w:left="576" w:hanging="576"/>
        <w:rPr>
          <w:ins w:id="1680" w:author="Regan, Rory" w:date="2017-06-20T15:53:00Z"/>
        </w:rPr>
      </w:pPr>
      <w:bookmarkStart w:id="1681" w:name="_Toc485039911"/>
      <w:bookmarkStart w:id="1682" w:name="_Toc485040820"/>
      <w:bookmarkStart w:id="1683" w:name="_Toc485738522"/>
      <w:ins w:id="1684" w:author="Regan, Rory" w:date="2017-06-20T15:53:00Z">
        <w:r w:rsidRPr="00F91E2A">
          <w:rPr>
            <w:color w:val="000000"/>
          </w:rPr>
          <w:t>7.4</w:t>
        </w:r>
        <w:r>
          <w:rPr>
            <w:color w:val="000000"/>
          </w:rPr>
          <w:tab/>
        </w:r>
        <w:r w:rsidRPr="000134EF">
          <w:t>CONTRACT WORK HOURS AND SAFETY STANDARDS ACT, 40 U.S.C. 3701-3708</w:t>
        </w:r>
        <w:bookmarkEnd w:id="1681"/>
        <w:bookmarkEnd w:id="1682"/>
        <w:bookmarkEnd w:id="1683"/>
      </w:ins>
    </w:p>
    <w:p w14:paraId="5BB5C834" w14:textId="77777777" w:rsidR="00C15EA2" w:rsidRDefault="00C15EA2" w:rsidP="00C15EA2">
      <w:pPr>
        <w:autoSpaceDE w:val="0"/>
        <w:autoSpaceDN w:val="0"/>
        <w:rPr>
          <w:ins w:id="1685" w:author="Regan, Rory" w:date="2017-06-20T15:53:00Z"/>
          <w:rFonts w:cs="Arial"/>
          <w:b/>
          <w:bCs/>
          <w:szCs w:val="22"/>
        </w:rPr>
      </w:pPr>
      <w:ins w:id="1686" w:author="Regan, Rory" w:date="2017-06-20T15:53: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67CE5379" w14:textId="77777777" w:rsidR="00C15EA2" w:rsidRDefault="00C15EA2" w:rsidP="00C15EA2">
      <w:pPr>
        <w:pStyle w:val="ListParagraph"/>
        <w:autoSpaceDE w:val="0"/>
        <w:autoSpaceDN w:val="0"/>
        <w:ind w:left="414"/>
        <w:rPr>
          <w:ins w:id="1687" w:author="Regan, Rory" w:date="2017-06-20T15:53:00Z"/>
          <w:rFonts w:cs="Arial"/>
          <w:b/>
          <w:bCs/>
          <w:szCs w:val="22"/>
        </w:rPr>
      </w:pPr>
    </w:p>
    <w:p w14:paraId="716527F7" w14:textId="77777777" w:rsidR="00C15EA2" w:rsidRDefault="00C15EA2" w:rsidP="00C15EA2">
      <w:pPr>
        <w:pStyle w:val="Heading2"/>
        <w:numPr>
          <w:ilvl w:val="0"/>
          <w:numId w:val="0"/>
        </w:numPr>
        <w:ind w:left="576" w:hanging="576"/>
        <w:rPr>
          <w:ins w:id="1688" w:author="Regan, Rory" w:date="2017-06-20T15:53:00Z"/>
        </w:rPr>
      </w:pPr>
      <w:bookmarkStart w:id="1689" w:name="_Toc485039912"/>
      <w:bookmarkStart w:id="1690" w:name="_Toc485040821"/>
      <w:bookmarkStart w:id="1691" w:name="_Toc485738523"/>
      <w:ins w:id="1692" w:author="Regan, Rory" w:date="2017-06-20T15:53:00Z">
        <w:r w:rsidRPr="00F91E2A">
          <w:rPr>
            <w:color w:val="000000"/>
          </w:rPr>
          <w:t>7.5</w:t>
        </w:r>
        <w:r>
          <w:rPr>
            <w:color w:val="000000"/>
          </w:rPr>
          <w:tab/>
        </w:r>
        <w:r>
          <w:t>RIGHTS TO INVENTIONS MADE UNDER A CONTRACT OR AGREEMENT</w:t>
        </w:r>
        <w:bookmarkEnd w:id="1689"/>
        <w:bookmarkEnd w:id="1690"/>
        <w:bookmarkEnd w:id="1691"/>
      </w:ins>
    </w:p>
    <w:p w14:paraId="50BB14DB" w14:textId="77777777" w:rsidR="00C15EA2" w:rsidRDefault="00C15EA2" w:rsidP="00C15EA2">
      <w:pPr>
        <w:autoSpaceDE w:val="0"/>
        <w:autoSpaceDN w:val="0"/>
        <w:rPr>
          <w:ins w:id="1693" w:author="Regan, Rory" w:date="2017-06-20T15:53:00Z"/>
          <w:rFonts w:cs="Arial"/>
          <w:bCs/>
          <w:szCs w:val="22"/>
        </w:rPr>
      </w:pPr>
      <w:ins w:id="1694" w:author="Regan, Rory" w:date="2017-06-20T15:53:00Z">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341C0594" w14:textId="77777777" w:rsidR="00C15EA2" w:rsidRDefault="00C15EA2" w:rsidP="00C15EA2">
      <w:pPr>
        <w:pStyle w:val="ListParagraph"/>
        <w:rPr>
          <w:ins w:id="1695" w:author="Regan, Rory" w:date="2017-06-20T15:53:00Z"/>
          <w:rFonts w:cs="Arial"/>
          <w:b/>
          <w:bCs/>
          <w:szCs w:val="22"/>
        </w:rPr>
      </w:pPr>
    </w:p>
    <w:p w14:paraId="320EC772" w14:textId="77777777" w:rsidR="00C15EA2" w:rsidRDefault="00C15EA2" w:rsidP="00C15EA2">
      <w:pPr>
        <w:pStyle w:val="Heading2"/>
        <w:numPr>
          <w:ilvl w:val="0"/>
          <w:numId w:val="0"/>
        </w:numPr>
        <w:ind w:left="576" w:hanging="576"/>
        <w:rPr>
          <w:ins w:id="1696" w:author="Regan, Rory" w:date="2017-06-20T15:53:00Z"/>
        </w:rPr>
      </w:pPr>
      <w:bookmarkStart w:id="1697" w:name="_Toc485039913"/>
      <w:bookmarkStart w:id="1698" w:name="_Toc485040822"/>
      <w:bookmarkStart w:id="1699" w:name="_Toc485738524"/>
      <w:ins w:id="1700" w:author="Regan, Rory" w:date="2017-06-20T15:53: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697"/>
        <w:bookmarkEnd w:id="1698"/>
        <w:bookmarkEnd w:id="1699"/>
        <w:r w:rsidRPr="000134EF">
          <w:t xml:space="preserve"> </w:t>
        </w:r>
      </w:ins>
    </w:p>
    <w:p w14:paraId="7C064198" w14:textId="77777777" w:rsidR="00C15EA2" w:rsidRDefault="00C15EA2" w:rsidP="00C15EA2">
      <w:pPr>
        <w:autoSpaceDE w:val="0"/>
        <w:autoSpaceDN w:val="0"/>
        <w:rPr>
          <w:ins w:id="1701" w:author="Regan, Rory" w:date="2017-06-20T15:53:00Z"/>
          <w:rFonts w:cs="Arial"/>
          <w:b/>
          <w:bCs/>
          <w:szCs w:val="22"/>
        </w:rPr>
      </w:pPr>
      <w:ins w:id="1702" w:author="Regan, Rory" w:date="2017-06-20T15:53:00Z">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170F549D" w14:textId="77777777" w:rsidR="00C15EA2" w:rsidRPr="00EC67E9" w:rsidRDefault="00C15EA2" w:rsidP="00C15EA2">
      <w:pPr>
        <w:autoSpaceDE w:val="0"/>
        <w:autoSpaceDN w:val="0"/>
        <w:rPr>
          <w:ins w:id="1703" w:author="Regan, Rory" w:date="2017-06-20T15:53:00Z"/>
          <w:rFonts w:cs="Arial"/>
          <w:b/>
          <w:bCs/>
          <w:szCs w:val="22"/>
        </w:rPr>
      </w:pPr>
    </w:p>
    <w:p w14:paraId="422DD032" w14:textId="77777777" w:rsidR="00C15EA2" w:rsidRDefault="00C15EA2" w:rsidP="00C15EA2">
      <w:pPr>
        <w:pStyle w:val="Heading2"/>
        <w:numPr>
          <w:ilvl w:val="0"/>
          <w:numId w:val="0"/>
        </w:numPr>
        <w:ind w:left="576" w:hanging="576"/>
        <w:rPr>
          <w:ins w:id="1704" w:author="Regan, Rory" w:date="2017-06-20T15:53:00Z"/>
        </w:rPr>
      </w:pPr>
      <w:bookmarkStart w:id="1705" w:name="_Toc485039914"/>
      <w:bookmarkStart w:id="1706" w:name="_Toc485040823"/>
      <w:bookmarkStart w:id="1707" w:name="_Toc485738525"/>
      <w:ins w:id="1708" w:author="Regan, Rory" w:date="2017-06-20T15:53:00Z">
        <w:r w:rsidRPr="00F91E2A">
          <w:rPr>
            <w:color w:val="000000"/>
          </w:rPr>
          <w:t>7.7</w:t>
        </w:r>
        <w:r>
          <w:rPr>
            <w:color w:val="000000"/>
          </w:rPr>
          <w:tab/>
        </w:r>
        <w:r>
          <w:t>DEBARMENT AND SUSPENSION (EXECUTIVE ORDERS 12549 AND 12689)</w:t>
        </w:r>
        <w:bookmarkEnd w:id="1705"/>
        <w:bookmarkEnd w:id="1706"/>
        <w:bookmarkEnd w:id="1707"/>
        <w:r>
          <w:t xml:space="preserve"> </w:t>
        </w:r>
      </w:ins>
    </w:p>
    <w:p w14:paraId="7298DABD" w14:textId="77777777" w:rsidR="00C15EA2" w:rsidRDefault="00C15EA2" w:rsidP="00C15EA2">
      <w:pPr>
        <w:autoSpaceDE w:val="0"/>
        <w:autoSpaceDN w:val="0"/>
        <w:rPr>
          <w:ins w:id="1709" w:author="Regan, Rory" w:date="2017-06-20T15:53:00Z"/>
          <w:rFonts w:cs="Arial"/>
          <w:szCs w:val="22"/>
          <w:shd w:val="clear" w:color="auto" w:fill="FFFFFF"/>
        </w:rPr>
      </w:pPr>
      <w:ins w:id="1710" w:author="Regan, Rory" w:date="2017-06-20T15:53: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6D0C76EC" w14:textId="77777777" w:rsidR="00C15EA2" w:rsidRDefault="00C15EA2" w:rsidP="00C15EA2">
      <w:pPr>
        <w:autoSpaceDE w:val="0"/>
        <w:autoSpaceDN w:val="0"/>
        <w:rPr>
          <w:ins w:id="1711" w:author="Regan, Rory" w:date="2017-06-20T15:53:00Z"/>
          <w:rFonts w:cs="Arial"/>
          <w:szCs w:val="22"/>
          <w:shd w:val="clear" w:color="auto" w:fill="FFFFFF"/>
        </w:rPr>
      </w:pPr>
    </w:p>
    <w:p w14:paraId="123B3C17" w14:textId="77777777" w:rsidR="00C15EA2" w:rsidRDefault="00C15EA2" w:rsidP="00C15EA2">
      <w:pPr>
        <w:pStyle w:val="Heading2"/>
        <w:numPr>
          <w:ilvl w:val="0"/>
          <w:numId w:val="0"/>
        </w:numPr>
        <w:ind w:left="576" w:hanging="576"/>
        <w:rPr>
          <w:ins w:id="1712" w:author="Regan, Rory" w:date="2017-06-20T15:53:00Z"/>
        </w:rPr>
      </w:pPr>
      <w:bookmarkStart w:id="1713" w:name="_Toc485039915"/>
      <w:bookmarkStart w:id="1714" w:name="_Toc485040824"/>
      <w:bookmarkStart w:id="1715" w:name="_Toc485738526"/>
      <w:ins w:id="1716" w:author="Regan, Rory" w:date="2017-06-20T15:53:00Z">
        <w:r w:rsidRPr="00F91E2A">
          <w:rPr>
            <w:color w:val="000000"/>
          </w:rPr>
          <w:t>7.8</w:t>
        </w:r>
        <w:r>
          <w:rPr>
            <w:color w:val="000000"/>
          </w:rPr>
          <w:tab/>
        </w:r>
        <w:r>
          <w:t>BYRD ANTI-LOBBYING AMENDMENT, 31 U.S.C. 1352</w:t>
        </w:r>
        <w:bookmarkEnd w:id="1713"/>
        <w:bookmarkEnd w:id="1714"/>
        <w:bookmarkEnd w:id="1715"/>
        <w:r>
          <w:t xml:space="preserve"> </w:t>
        </w:r>
      </w:ins>
    </w:p>
    <w:p w14:paraId="057CF7AE" w14:textId="77777777" w:rsidR="00C15EA2" w:rsidRDefault="00C15EA2" w:rsidP="00C15EA2">
      <w:pPr>
        <w:autoSpaceDE w:val="0"/>
        <w:autoSpaceDN w:val="0"/>
        <w:rPr>
          <w:ins w:id="1717" w:author="Regan, Rory" w:date="2017-06-20T15:53:00Z"/>
          <w:rFonts w:cs="Arial"/>
          <w:b/>
          <w:bCs/>
          <w:szCs w:val="22"/>
        </w:rPr>
      </w:pPr>
      <w:ins w:id="1718" w:author="Regan, Rory" w:date="2017-06-20T15:53:00Z">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1E66A5A6" w14:textId="26367FF7" w:rsidR="00CF556A" w:rsidDel="00C15EA2" w:rsidRDefault="00C15EA2" w:rsidP="00C15EA2">
      <w:pPr>
        <w:pStyle w:val="Default"/>
        <w:jc w:val="center"/>
        <w:rPr>
          <w:del w:id="1719" w:author="Regan, Rory" w:date="2017-06-20T15:53:00Z"/>
          <w:rFonts w:ascii="Arial" w:hAnsi="Arial" w:cs="Arial"/>
          <w:sz w:val="22"/>
          <w:szCs w:val="22"/>
        </w:rPr>
      </w:pPr>
      <w:ins w:id="1720" w:author="Regan, Rory" w:date="2017-06-20T15:53:00Z">
        <w:r w:rsidDel="00C15EA2">
          <w:rPr>
            <w:rFonts w:cs="Arial"/>
            <w:szCs w:val="22"/>
          </w:rPr>
          <w:t xml:space="preserve"> </w:t>
        </w:r>
      </w:ins>
      <w:del w:id="1721" w:author="Regan, Rory" w:date="2017-06-20T15:53:00Z">
        <w:r w:rsidR="00CF556A" w:rsidDel="00C15EA2">
          <w:rPr>
            <w:rFonts w:ascii="Arial" w:hAnsi="Arial" w:cs="Arial"/>
            <w:sz w:val="22"/>
            <w:szCs w:val="22"/>
          </w:rPr>
          <w:delText>(</w:delText>
        </w:r>
        <w:r w:rsidR="00CF556A" w:rsidRPr="00784B37" w:rsidDel="00C15EA2">
          <w:rPr>
            <w:rFonts w:ascii="Arial" w:hAnsi="Arial" w:cs="Arial"/>
            <w:sz w:val="22"/>
            <w:szCs w:val="22"/>
          </w:rPr>
          <w:delText xml:space="preserve">Rev: </w:delText>
        </w:r>
        <w:r w:rsidR="00F95D4E" w:rsidDel="00C15EA2">
          <w:rPr>
            <w:rFonts w:ascii="Arial" w:hAnsi="Arial" w:cs="Arial"/>
            <w:sz w:val="22"/>
            <w:szCs w:val="22"/>
          </w:rPr>
          <w:delText>03/07/17</w:delText>
        </w:r>
        <w:r w:rsidR="00CF556A" w:rsidRPr="00784B37" w:rsidDel="00C15EA2">
          <w:rPr>
            <w:rFonts w:ascii="Arial" w:hAnsi="Arial" w:cs="Arial"/>
            <w:sz w:val="22"/>
            <w:szCs w:val="22"/>
          </w:rPr>
          <w:delText xml:space="preserve"> ST&amp;C</w:delText>
        </w:r>
        <w:r w:rsidR="00CF556A" w:rsidDel="00C15EA2">
          <w:rPr>
            <w:rFonts w:ascii="Arial" w:hAnsi="Arial" w:cs="Arial"/>
            <w:sz w:val="22"/>
            <w:szCs w:val="22"/>
          </w:rPr>
          <w:delText>)</w:delText>
        </w:r>
      </w:del>
    </w:p>
    <w:p w14:paraId="62ED85AE" w14:textId="39433C21" w:rsidR="00CF556A" w:rsidRPr="00784B37" w:rsidDel="00C15EA2" w:rsidRDefault="00CF556A" w:rsidP="00CF556A">
      <w:pPr>
        <w:pStyle w:val="Default"/>
        <w:rPr>
          <w:del w:id="1722" w:author="Regan, Rory" w:date="2017-06-20T15:53:00Z"/>
          <w:rFonts w:ascii="Arial" w:hAnsi="Arial" w:cs="Arial"/>
          <w:sz w:val="22"/>
          <w:szCs w:val="22"/>
        </w:rPr>
      </w:pPr>
    </w:p>
    <w:p w14:paraId="4D2E3CC7" w14:textId="26C9A925" w:rsidR="00CF556A" w:rsidRPr="00C65B22" w:rsidDel="00C15EA2" w:rsidRDefault="00CF556A" w:rsidP="00CF556A">
      <w:pPr>
        <w:autoSpaceDE w:val="0"/>
        <w:autoSpaceDN w:val="0"/>
        <w:adjustRightInd w:val="0"/>
        <w:ind w:right="180"/>
        <w:rPr>
          <w:del w:id="1723" w:author="Regan, Rory" w:date="2017-06-20T15:53:00Z"/>
          <w:color w:val="000000"/>
        </w:rPr>
      </w:pPr>
      <w:del w:id="1724" w:author="Regan, Rory" w:date="2017-06-20T15:53:00Z">
        <w:r w:rsidRPr="00784B37" w:rsidDel="00C15EA2">
          <w:rPr>
            <w:rFonts w:ascii="Arial Narrow" w:hAnsi="Arial Narrow" w:cs="Arial"/>
            <w:b/>
            <w:bCs/>
            <w:color w:val="000000"/>
          </w:rPr>
          <w:delText xml:space="preserve">1. </w:delText>
        </w:r>
        <w:r w:rsidRPr="00784B37" w:rsidDel="00C15EA2">
          <w:rPr>
            <w:rFonts w:ascii="Arial Narrow" w:hAnsi="Arial Narrow" w:cs="Arial"/>
            <w:b/>
            <w:bCs/>
            <w:color w:val="000000"/>
            <w:u w:val="single"/>
          </w:rPr>
          <w:delText>STANDARD TERMS AND CONDITIONS APPLICABLE TO THE CONTRACT</w:delText>
        </w:r>
        <w:r w:rsidDel="00C15EA2">
          <w:rPr>
            <w:rFonts w:ascii="Arial Narrow" w:hAnsi="Arial Narrow" w:cs="Arial"/>
            <w:b/>
            <w:bCs/>
            <w:color w:val="000000"/>
            <w:u w:val="single"/>
          </w:rPr>
          <w:delText xml:space="preserve"> </w:delText>
        </w:r>
        <w:r w:rsidRPr="00784B37" w:rsidDel="00C15EA2">
          <w:rPr>
            <w:rFonts w:ascii="Arial Narrow" w:hAnsi="Arial Narrow" w:cs="Arial"/>
            <w:b/>
            <w:bCs/>
            <w:color w:val="000000"/>
          </w:rPr>
          <w:delText>-</w:delText>
        </w:r>
        <w:r w:rsidRPr="00851065" w:rsidDel="00C15EA2">
          <w:rPr>
            <w:b/>
            <w:color w:val="000000"/>
          </w:rPr>
          <w:delText xml:space="preserve"> </w:delText>
        </w:r>
        <w:r w:rsidRPr="00851065" w:rsidDel="00C15EA2">
          <w:rPr>
            <w:color w:val="000000"/>
          </w:rPr>
          <w:delText xml:space="preserve">Unless the bidder/offeror is specifically instructed otherwise in the Request for </w:delText>
        </w:r>
        <w:r w:rsidDel="00C15EA2">
          <w:rPr>
            <w:color w:val="000000"/>
          </w:rPr>
          <w:delText>Proposal</w:delText>
        </w:r>
        <w:r w:rsidRPr="00851065" w:rsidDel="00C15EA2">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R="009E1616" w:rsidDel="00C15EA2">
          <w:rPr>
            <w:color w:val="000000"/>
          </w:rPr>
          <w:delText xml:space="preserve"> </w:delText>
        </w:r>
        <w:r w:rsidRPr="00851065" w:rsidDel="00C15EA2">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15EA2">
          <w:rPr>
            <w:color w:val="000000"/>
          </w:rPr>
          <w:delText>Proposal</w:delText>
        </w:r>
        <w:r w:rsidRPr="00851065" w:rsidDel="00C15EA2">
          <w:rPr>
            <w:color w:val="000000"/>
          </w:rPr>
          <w:delText xml:space="preserve"> that were not submitted through the question and answer process and approved by the State. Nothing in these terms and condit</w:delText>
        </w:r>
        <w:r w:rsidRPr="00C65B22" w:rsidDel="00C15EA2">
          <w:rPr>
            <w:color w:val="000000"/>
          </w:rPr>
          <w:delText xml:space="preserve">ions shall prohibit the Director of the Division of Purchase and Property (Director) from amending a contract when the Director determines it is in the best interests of the State. </w:delText>
        </w:r>
      </w:del>
    </w:p>
    <w:p w14:paraId="01DE6C99" w14:textId="216AAD6F" w:rsidR="00CF556A" w:rsidRPr="00C65B22" w:rsidDel="00C15EA2" w:rsidRDefault="00CF556A" w:rsidP="00CF556A">
      <w:pPr>
        <w:autoSpaceDE w:val="0"/>
        <w:autoSpaceDN w:val="0"/>
        <w:adjustRightInd w:val="0"/>
        <w:rPr>
          <w:del w:id="1725" w:author="Regan, Rory" w:date="2017-06-20T15:53:00Z"/>
          <w:color w:val="000000"/>
        </w:rPr>
      </w:pPr>
    </w:p>
    <w:p w14:paraId="4CF8D5F0" w14:textId="558BEDEB" w:rsidR="00CF556A" w:rsidRPr="00851065" w:rsidDel="00C15EA2" w:rsidRDefault="003818E5" w:rsidP="00CF556A">
      <w:pPr>
        <w:rPr>
          <w:del w:id="1726" w:author="Regan, Rory" w:date="2017-06-20T15:53:00Z"/>
        </w:rPr>
      </w:pPr>
      <w:bookmarkStart w:id="1727" w:name="_Toc469579742"/>
      <w:bookmarkStart w:id="1728" w:name="_Toc469932226"/>
      <w:bookmarkStart w:id="1729" w:name="_Toc476315911"/>
      <w:del w:id="1730"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 xml:space="preserve">. </w:delText>
        </w:r>
        <w:r w:rsidR="00CF556A" w:rsidRPr="00063E17" w:rsidDel="00C15EA2">
          <w:rPr>
            <w:rStyle w:val="Heading2Char"/>
          </w:rPr>
          <w:delText>STATE LAW REQUIRING MANDATORY COMPLIANCE BY ALL CONTRACTORS</w:delText>
        </w:r>
        <w:bookmarkEnd w:id="1727"/>
        <w:bookmarkEnd w:id="1728"/>
        <w:bookmarkEnd w:id="1729"/>
        <w:r w:rsidR="00CF556A" w:rsidRPr="00784B37" w:rsidDel="00C15EA2">
          <w:rPr>
            <w:rFonts w:ascii="Arial Narrow" w:hAnsi="Arial Narrow" w:cs="Arial"/>
            <w:b/>
            <w:bCs/>
            <w:u w:val="single"/>
          </w:rPr>
          <w:delText xml:space="preserve"> </w:delText>
        </w:r>
        <w:r w:rsidR="00CF556A" w:rsidRPr="00784B37" w:rsidDel="00C15EA2">
          <w:rPr>
            <w:rFonts w:ascii="Arial Narrow" w:hAnsi="Arial Narrow" w:cs="Arial"/>
            <w:b/>
            <w:bCs/>
          </w:rPr>
          <w:delText xml:space="preserve">- </w:delText>
        </w:r>
        <w:r w:rsidR="00CF556A" w:rsidRPr="00851065" w:rsidDel="00C15EA2">
          <w:delText xml:space="preserve">The statutes, laws or codes cited herein are available for review at the New Jersey State Library, 185 West State Street, Trenton, New Jersey 08625. </w:delText>
        </w:r>
      </w:del>
    </w:p>
    <w:p w14:paraId="0134466A" w14:textId="7433238A" w:rsidR="00CF556A" w:rsidRPr="00851065" w:rsidDel="00C15EA2" w:rsidRDefault="00CF556A" w:rsidP="00CF556A">
      <w:pPr>
        <w:rPr>
          <w:del w:id="1731" w:author="Regan, Rory" w:date="2017-06-20T15:53:00Z"/>
          <w:b/>
        </w:rPr>
      </w:pPr>
    </w:p>
    <w:p w14:paraId="4D7DFC0A" w14:textId="6117E371" w:rsidR="00CF556A" w:rsidRPr="00955DFD" w:rsidDel="00C15EA2" w:rsidRDefault="003818E5" w:rsidP="00CF556A">
      <w:pPr>
        <w:rPr>
          <w:del w:id="1732" w:author="Regan, Rory" w:date="2017-06-20T15:53:00Z"/>
        </w:rPr>
      </w:pPr>
      <w:bookmarkStart w:id="1733" w:name="_Toc469579743"/>
      <w:bookmarkStart w:id="1734" w:name="_Toc469932227"/>
      <w:bookmarkStart w:id="1735" w:name="_Toc476315912"/>
      <w:del w:id="1736"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1</w:delText>
        </w:r>
        <w:r w:rsidRPr="00784B37" w:rsidDel="00C15EA2">
          <w:rPr>
            <w:rFonts w:ascii="Arial Narrow" w:hAnsi="Arial Narrow" w:cs="Arial"/>
            <w:b/>
            <w:bCs/>
            <w:color w:val="000000"/>
          </w:rPr>
          <w:delText xml:space="preserve"> </w:delText>
        </w:r>
        <w:r w:rsidR="00CF556A" w:rsidRPr="00063E17" w:rsidDel="00C15EA2">
          <w:rPr>
            <w:rStyle w:val="Heading3Char"/>
          </w:rPr>
          <w:delText>BUSINESS REGISTRATION</w:delText>
        </w:r>
        <w:bookmarkEnd w:id="1733"/>
        <w:bookmarkEnd w:id="1734"/>
        <w:bookmarkEnd w:id="1735"/>
        <w:r w:rsidR="00CF556A" w:rsidRPr="00851065" w:rsidDel="00C15EA2">
          <w:rPr>
            <w:b/>
            <w:u w:val="single"/>
          </w:rPr>
          <w:delText xml:space="preserve"> </w:delText>
        </w:r>
        <w:r w:rsidR="00CF556A" w:rsidRPr="00851065" w:rsidDel="00C15EA2">
          <w:delText xml:space="preserve">– Pursuant to </w:delText>
        </w:r>
        <w:r w:rsidR="00CF556A" w:rsidRPr="00851065" w:rsidDel="00C15EA2">
          <w:rPr>
            <w:u w:val="single"/>
          </w:rPr>
          <w:delText>N.J.S.A</w:delText>
        </w:r>
        <w:r w:rsidR="00CF556A" w:rsidRPr="00AB2116" w:rsidDel="00C15EA2">
          <w:rPr>
            <w:u w:val="single"/>
          </w:rPr>
          <w:delText>.</w:delText>
        </w:r>
        <w:r w:rsidR="00CF556A" w:rsidRPr="00851065" w:rsidDel="00C15EA2">
          <w:delText xml:space="preserve"> 52:32-44, the State is prohibited from entering into a contract with an entity unless the bidder and each subcontractor named in the proposal have a valid Business Registration Certificate on file with the Division of Revenue</w:delText>
        </w:r>
        <w:r w:rsidR="00CF556A" w:rsidDel="00C15EA2">
          <w:delText xml:space="preserve"> and Enterprise Services</w:delText>
        </w:r>
        <w:r w:rsidR="00CF556A" w:rsidRPr="00851065" w:rsidDel="00C15EA2">
          <w:delText xml:space="preserve">. </w:delText>
        </w:r>
        <w:r w:rsidR="00CF556A" w:rsidRPr="00C65B22" w:rsidDel="00C15EA2">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R="00CF556A" w:rsidDel="00C15EA2">
          <w:delText>,</w:delText>
        </w:r>
        <w:r w:rsidR="00CF556A" w:rsidRPr="00C65B22" w:rsidDel="00C15EA2">
          <w:delText xml:space="preserve"> the use tax due pursuant to the “Sales and Use Tax Act, P.L. 1966, c. 30 (</w:delText>
        </w:r>
        <w:r w:rsidR="00CF556A" w:rsidRPr="00C65B22" w:rsidDel="00C15EA2">
          <w:rPr>
            <w:u w:val="single"/>
          </w:rPr>
          <w:delText>N.J.S.A</w:delText>
        </w:r>
        <w:r w:rsidR="00CF556A" w:rsidRPr="00AB2116" w:rsidDel="00C15EA2">
          <w:rPr>
            <w:u w:val="single"/>
          </w:rPr>
          <w:delText>.</w:delText>
        </w:r>
        <w:r w:rsidR="00CF556A" w:rsidRPr="007D420A" w:rsidDel="00C15EA2">
          <w:delText xml:space="preserve"> 54:32B-1 </w:delText>
        </w:r>
        <w:r w:rsidR="00CF556A" w:rsidRPr="00C90B48" w:rsidDel="00C15EA2">
          <w:rPr>
            <w:i/>
            <w:u w:val="single"/>
          </w:rPr>
          <w:delText>et seq</w:delText>
        </w:r>
        <w:r w:rsidR="00CF556A" w:rsidDel="00C15EA2">
          <w:delText xml:space="preserve">.) </w:delText>
        </w:r>
        <w:r w:rsidR="00CF556A" w:rsidRPr="00955DFD" w:rsidDel="00C15EA2">
          <w:delText xml:space="preserve">on all sales of tangible personal property delivered into the State. Any questions in this regard can be directed to the Division of Revenue at (609) 292-1730. Form NJ-REG can be filed online at </w:delText>
        </w:r>
        <w:r w:rsidR="00CF556A" w:rsidRPr="00C65B22" w:rsidDel="00C15EA2">
          <w:delText>http://www.state.nj.us/treasury/revenue/busregcert.shtml.</w:delText>
        </w:r>
      </w:del>
    </w:p>
    <w:p w14:paraId="753AF9ED" w14:textId="6C7D3FF6" w:rsidR="00CF556A" w:rsidRPr="00955DFD" w:rsidDel="00C15EA2" w:rsidRDefault="00CF556A" w:rsidP="00CF556A">
      <w:pPr>
        <w:rPr>
          <w:del w:id="1737" w:author="Regan, Rory" w:date="2017-06-20T15:53:00Z"/>
          <w:b/>
        </w:rPr>
      </w:pPr>
    </w:p>
    <w:p w14:paraId="7292ECC9" w14:textId="21EE4D4A" w:rsidR="00CF556A" w:rsidDel="00C15EA2" w:rsidRDefault="003818E5" w:rsidP="00CF556A">
      <w:pPr>
        <w:rPr>
          <w:del w:id="1738" w:author="Regan, Rory" w:date="2017-06-20T15:53:00Z"/>
        </w:rPr>
      </w:pPr>
      <w:bookmarkStart w:id="1739" w:name="_Toc469579744"/>
      <w:bookmarkStart w:id="1740" w:name="_Toc469932228"/>
      <w:bookmarkStart w:id="1741" w:name="_Toc476315913"/>
      <w:del w:id="1742"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2</w:delText>
        </w:r>
        <w:r w:rsidRPr="00784B37" w:rsidDel="00C15EA2">
          <w:rPr>
            <w:rFonts w:ascii="Arial Narrow" w:hAnsi="Arial Narrow" w:cs="Arial"/>
            <w:b/>
            <w:bCs/>
            <w:color w:val="000000"/>
          </w:rPr>
          <w:delText xml:space="preserve"> </w:delText>
        </w:r>
        <w:r w:rsidR="00CF556A" w:rsidRPr="00063E17" w:rsidDel="00C15EA2">
          <w:rPr>
            <w:rStyle w:val="Heading3Char"/>
          </w:rPr>
          <w:delText>ANTI-DISCRIMINATION</w:delText>
        </w:r>
        <w:bookmarkEnd w:id="1739"/>
        <w:bookmarkEnd w:id="1740"/>
        <w:bookmarkEnd w:id="1741"/>
        <w:r w:rsidR="00CF556A" w:rsidRPr="00851065" w:rsidDel="00C15EA2">
          <w:rPr>
            <w:b/>
            <w:u w:val="single"/>
          </w:rPr>
          <w:delText xml:space="preserve"> </w:delText>
        </w:r>
        <w:r w:rsidR="00CF556A" w:rsidRPr="00851065" w:rsidDel="00C15EA2">
          <w:delText xml:space="preserve">- All parties to any contract with the State agree not to discriminate in employment and agree to abide by all anti-discrimination laws including those contained within </w:delText>
        </w:r>
        <w:r w:rsidR="00CF556A" w:rsidRPr="00851065" w:rsidDel="00C15EA2">
          <w:rPr>
            <w:u w:val="single"/>
          </w:rPr>
          <w:delText>N.J.S.A.</w:delText>
        </w:r>
        <w:r w:rsidR="00CF556A" w:rsidRPr="00AB2116" w:rsidDel="00C15EA2">
          <w:delText xml:space="preserve"> </w:delText>
        </w:r>
        <w:r w:rsidR="00CF556A" w:rsidRPr="00851065" w:rsidDel="00C15EA2">
          <w:delText xml:space="preserve">10:2-1 through </w:delText>
        </w:r>
        <w:r w:rsidR="00CF556A" w:rsidRPr="00851065" w:rsidDel="00C15EA2">
          <w:rPr>
            <w:u w:val="single"/>
          </w:rPr>
          <w:delText>N.J.S.A.</w:delText>
        </w:r>
        <w:r w:rsidR="00CF556A" w:rsidRPr="00AB2116" w:rsidDel="00C15EA2">
          <w:delText xml:space="preserve"> </w:delText>
        </w:r>
        <w:r w:rsidR="00CF556A" w:rsidRPr="00851065" w:rsidDel="00C15EA2">
          <w:delText xml:space="preserve">10:2-4, </w:delText>
        </w:r>
        <w:r w:rsidR="00CF556A" w:rsidRPr="00C65B22" w:rsidDel="00C15EA2">
          <w:rPr>
            <w:u w:val="single"/>
          </w:rPr>
          <w:delText>N.J.S.A.</w:delText>
        </w:r>
        <w:r w:rsidR="00CF556A" w:rsidDel="00C15EA2">
          <w:delText xml:space="preserve"> 1</w:delText>
        </w:r>
        <w:r w:rsidR="00CF556A" w:rsidRPr="00C65B22" w:rsidDel="00C15EA2">
          <w:delText xml:space="preserve">0:5-1 </w:delText>
        </w:r>
        <w:r w:rsidR="00CF556A" w:rsidRPr="00C90B48" w:rsidDel="00C15EA2">
          <w:rPr>
            <w:i/>
          </w:rPr>
          <w:delText>et seq</w:delText>
        </w:r>
        <w:r w:rsidR="00CF556A" w:rsidRPr="00C65B22" w:rsidDel="00C15EA2">
          <w:delText xml:space="preserve">. and </w:delText>
        </w:r>
        <w:r w:rsidR="00CF556A" w:rsidRPr="00C65B22" w:rsidDel="00C15EA2">
          <w:rPr>
            <w:u w:val="single"/>
          </w:rPr>
          <w:delText>N.J.S.A</w:delText>
        </w:r>
        <w:r w:rsidR="00CF556A" w:rsidRPr="00AB2116" w:rsidDel="00C15EA2">
          <w:rPr>
            <w:u w:val="single"/>
          </w:rPr>
          <w:delText>.</w:delText>
        </w:r>
        <w:r w:rsidR="00CF556A" w:rsidRPr="00C65B22" w:rsidDel="00C15EA2">
          <w:delText xml:space="preserve"> </w:delText>
        </w:r>
        <w:r w:rsidR="00CF556A" w:rsidDel="00C15EA2">
          <w:delText>1</w:delText>
        </w:r>
        <w:r w:rsidR="00CF556A" w:rsidRPr="00C65B22" w:rsidDel="00C15EA2">
          <w:delText>0:5-31 through 10:5-38, and all rules and regulations issued thereunder are hereby incorporated by reference.</w:delText>
        </w:r>
        <w:r w:rsidR="00CF556A" w:rsidDel="00C15EA2">
          <w:delText xml:space="preserve"> The agreement to abide by the provisions of </w:delText>
        </w:r>
        <w:r w:rsidR="00CF556A" w:rsidRPr="00C65B22" w:rsidDel="00C15EA2">
          <w:rPr>
            <w:u w:val="single"/>
          </w:rPr>
          <w:delText>N.J.S.A</w:delText>
        </w:r>
        <w:r w:rsidR="00CF556A" w:rsidRPr="00AB2116" w:rsidDel="00C15EA2">
          <w:rPr>
            <w:u w:val="single"/>
          </w:rPr>
          <w:delText>.</w:delText>
        </w:r>
        <w:r w:rsidR="00CF556A" w:rsidRPr="00C65B22" w:rsidDel="00C15EA2">
          <w:delText xml:space="preserve"> </w:delText>
        </w:r>
        <w:r w:rsidR="00CF556A" w:rsidDel="00C15EA2">
          <w:delText>1</w:delText>
        </w:r>
        <w:r w:rsidR="00CF556A" w:rsidRPr="00C65B22" w:rsidDel="00C15EA2">
          <w:delText>0:5-31 through 10:5-38</w:delText>
        </w:r>
        <w:r w:rsidR="00CF556A" w:rsidDel="00C15EA2">
          <w:delText xml:space="preserve"> include those provisions indicated for Goods, Professional Service and General Service Contracts (Exhibit A, attached) and Constructions Contracts (Exhibit B and </w:delText>
        </w:r>
        <w:r w:rsidR="009C761E" w:rsidDel="00C15EA2">
          <w:delText>Executive</w:delText>
        </w:r>
        <w:r w:rsidR="00CF556A" w:rsidDel="00C15EA2">
          <w:delText xml:space="preserve"> Order 151, August 28, 2009, attached) as appropriate.</w:delText>
        </w:r>
      </w:del>
    </w:p>
    <w:p w14:paraId="0992C63F" w14:textId="4E17DD5C" w:rsidR="00CF556A" w:rsidDel="00C15EA2" w:rsidRDefault="00CF556A" w:rsidP="00CF556A">
      <w:pPr>
        <w:rPr>
          <w:del w:id="1743" w:author="Regan, Rory" w:date="2017-06-20T15:53:00Z"/>
        </w:rPr>
      </w:pPr>
    </w:p>
    <w:p w14:paraId="5ECC0FAA" w14:textId="2CB9BD22" w:rsidR="00CF556A" w:rsidRPr="00970951" w:rsidDel="00C15EA2" w:rsidRDefault="00CF556A" w:rsidP="00CF556A">
      <w:pPr>
        <w:rPr>
          <w:del w:id="1744" w:author="Regan, Rory" w:date="2017-06-20T15:53:00Z"/>
        </w:rPr>
      </w:pPr>
      <w:del w:id="1745" w:author="Regan, Rory" w:date="2017-06-20T15:53:00Z">
        <w:r w:rsidRPr="00AB2116" w:rsidDel="00C15EA2">
          <w:rPr>
            <w:iCs/>
          </w:rPr>
          <w:delText xml:space="preserve">The contractor or subcontractor, where applicable, agrees to comply with any regulations promulgated by the Treasurer pursuant to </w:delText>
        </w:r>
        <w:r w:rsidRPr="00AB2116" w:rsidDel="00C15EA2">
          <w:rPr>
            <w:iCs/>
            <w:u w:val="single"/>
          </w:rPr>
          <w:delText>N.J.S.A.</w:delText>
        </w:r>
        <w:r w:rsidRPr="00AB2116" w:rsidDel="00C15EA2">
          <w:rPr>
            <w:iCs/>
          </w:rPr>
          <w:delText xml:space="preserve"> 10:5-31 </w:delText>
        </w:r>
        <w:r w:rsidRPr="00C90B48" w:rsidDel="00C15EA2">
          <w:rPr>
            <w:i/>
            <w:iCs/>
          </w:rPr>
          <w:delText>et seq</w:delText>
        </w:r>
        <w:r w:rsidRPr="00AB2116" w:rsidDel="00C15EA2">
          <w:rPr>
            <w:iCs/>
          </w:rPr>
          <w:delText>., as amended and supplemented from time to time</w:delText>
        </w:r>
        <w:r w:rsidDel="00C15EA2">
          <w:rPr>
            <w:iCs/>
          </w:rPr>
          <w:delText>.</w:delText>
        </w:r>
      </w:del>
    </w:p>
    <w:p w14:paraId="5581D01D" w14:textId="6C998190" w:rsidR="00CF556A" w:rsidRPr="00C65B22" w:rsidDel="00C15EA2" w:rsidRDefault="00CF556A" w:rsidP="00CF556A">
      <w:pPr>
        <w:rPr>
          <w:del w:id="1746" w:author="Regan, Rory" w:date="2017-06-20T15:53:00Z"/>
          <w:b/>
        </w:rPr>
      </w:pPr>
    </w:p>
    <w:p w14:paraId="7019BCD4" w14:textId="5CDA0CC2" w:rsidR="00CF556A" w:rsidRPr="00C65B22" w:rsidDel="00C15EA2" w:rsidRDefault="003818E5" w:rsidP="00CF556A">
      <w:pPr>
        <w:rPr>
          <w:del w:id="1747" w:author="Regan, Rory" w:date="2017-06-20T15:53:00Z"/>
        </w:rPr>
      </w:pPr>
      <w:bookmarkStart w:id="1748" w:name="_Toc469579745"/>
      <w:bookmarkStart w:id="1749" w:name="_Toc469932229"/>
      <w:bookmarkStart w:id="1750" w:name="_Toc476315914"/>
      <w:del w:id="1751"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3</w:delText>
        </w:r>
        <w:r w:rsidRPr="00784B37" w:rsidDel="00C15EA2">
          <w:rPr>
            <w:rFonts w:ascii="Arial Narrow" w:hAnsi="Arial Narrow" w:cs="Arial"/>
            <w:b/>
            <w:bCs/>
            <w:color w:val="000000"/>
          </w:rPr>
          <w:delText xml:space="preserve"> </w:delText>
        </w:r>
        <w:r w:rsidR="00CF556A" w:rsidRPr="00063E17" w:rsidDel="00C15EA2">
          <w:rPr>
            <w:rStyle w:val="Heading3Char"/>
          </w:rPr>
          <w:delText>PREVAILING WAGE ACT</w:delText>
        </w:r>
        <w:bookmarkEnd w:id="1748"/>
        <w:bookmarkEnd w:id="1749"/>
        <w:bookmarkEnd w:id="1750"/>
        <w:r w:rsidR="00CF556A" w:rsidRPr="00784B37" w:rsidDel="00C15EA2">
          <w:rPr>
            <w:rFonts w:ascii="Arial Narrow" w:hAnsi="Arial Narrow" w:cs="Arial"/>
            <w:b/>
            <w:bCs/>
            <w:u w:val="single"/>
          </w:rPr>
          <w:delText xml:space="preserve"> </w:delText>
        </w:r>
        <w:r w:rsidR="00CF556A" w:rsidRPr="00784B37" w:rsidDel="00C15EA2">
          <w:rPr>
            <w:rFonts w:ascii="Arial Narrow" w:hAnsi="Arial Narrow" w:cs="Arial"/>
          </w:rPr>
          <w:delText>-</w:delText>
        </w:r>
        <w:r w:rsidR="00CF556A" w:rsidRPr="00851065" w:rsidDel="00C15EA2">
          <w:delText xml:space="preserve"> The New Jersey Prevailing Wage Act, </w:delText>
        </w:r>
        <w:r w:rsidR="00CF556A" w:rsidRPr="00851065" w:rsidDel="00C15EA2">
          <w:rPr>
            <w:u w:val="single"/>
          </w:rPr>
          <w:delText>N.J.S.A.</w:delText>
        </w:r>
        <w:r w:rsidR="00CF556A" w:rsidRPr="00AB2116" w:rsidDel="00C15EA2">
          <w:delText xml:space="preserve"> </w:delText>
        </w:r>
        <w:r w:rsidR="00CF556A" w:rsidRPr="00851065" w:rsidDel="00C15EA2">
          <w:delText>34: 11-56.2</w:delText>
        </w:r>
        <w:r w:rsidR="005E047C" w:rsidDel="00C15EA2">
          <w:delText>5</w:delText>
        </w:r>
        <w:r w:rsidR="00CF556A" w:rsidRPr="00851065" w:rsidDel="00C15EA2">
          <w:delText xml:space="preserve"> </w:delText>
        </w:r>
        <w:r w:rsidR="00CF556A" w:rsidRPr="00C90B48" w:rsidDel="00C15EA2">
          <w:rPr>
            <w:i/>
          </w:rPr>
          <w:delText>et seq</w:delText>
        </w:r>
        <w:r w:rsidR="00CF556A" w:rsidRPr="00851065" w:rsidDel="00C15EA2">
          <w:delTex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delText>
        </w:r>
        <w:r w:rsidR="005E047C" w:rsidDel="00C15EA2">
          <w:delText xml:space="preserve">and Workforce Development </w:delText>
        </w:r>
        <w:r w:rsidR="00CF556A" w:rsidRPr="00851065" w:rsidDel="00C15EA2">
          <w:delText>for violation of the provisions of the Prevailing Wage Act and/or the Public Works Con</w:delText>
        </w:r>
        <w:r w:rsidR="00CF556A" w:rsidRPr="00C65B22" w:rsidDel="00C15EA2">
          <w:delTex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delText>
        </w:r>
      </w:del>
    </w:p>
    <w:p w14:paraId="266DF81E" w14:textId="34284758" w:rsidR="00CF556A" w:rsidDel="00C15EA2" w:rsidRDefault="00CF556A" w:rsidP="00CF556A">
      <w:pPr>
        <w:rPr>
          <w:del w:id="1752" w:author="Regan, Rory" w:date="2017-06-20T15:53:00Z"/>
          <w:rFonts w:ascii="Arial Narrow" w:hAnsi="Arial Narrow" w:cs="Arial"/>
          <w:b/>
          <w:bCs/>
        </w:rPr>
      </w:pPr>
    </w:p>
    <w:p w14:paraId="63D46E57" w14:textId="525F1248" w:rsidR="00CF556A" w:rsidRPr="00851065" w:rsidDel="00C15EA2" w:rsidRDefault="00CF556A" w:rsidP="00CF556A">
      <w:pPr>
        <w:rPr>
          <w:del w:id="1753" w:author="Regan, Rory" w:date="2017-06-20T15:53:00Z"/>
        </w:rPr>
      </w:pPr>
      <w:del w:id="1754" w:author="Regan, Rory" w:date="2017-06-20T15:53:00Z">
        <w:r w:rsidRPr="00784B37" w:rsidDel="00C15EA2">
          <w:rPr>
            <w:rFonts w:ascii="Arial Narrow" w:hAnsi="Arial Narrow" w:cs="Arial"/>
            <w:b/>
            <w:bCs/>
          </w:rPr>
          <w:delText xml:space="preserve">2.4 </w:delText>
        </w:r>
        <w:r w:rsidRPr="00784B37" w:rsidDel="00C15EA2">
          <w:rPr>
            <w:rFonts w:ascii="Arial Narrow" w:hAnsi="Arial Narrow" w:cs="Arial"/>
            <w:b/>
            <w:bCs/>
            <w:u w:val="single"/>
          </w:rPr>
          <w:delText>AMERICANS WITH DISABILITIES ACT</w:delText>
        </w:r>
        <w:r w:rsidRPr="00851065" w:rsidDel="00C15EA2">
          <w:rPr>
            <w:b/>
            <w:u w:val="single"/>
          </w:rPr>
          <w:delText xml:space="preserve"> </w:delText>
        </w:r>
        <w:r w:rsidRPr="00851065" w:rsidDel="00C15EA2">
          <w:delText xml:space="preserve">- The contractor must comply with all provisions of the Americans with Disabilities Act (ADA), P.L 101-336, in accordance with 42 </w:delText>
        </w:r>
        <w:r w:rsidRPr="00851065" w:rsidDel="00C15EA2">
          <w:rPr>
            <w:u w:val="single"/>
          </w:rPr>
          <w:delText>U.S.C</w:delText>
        </w:r>
        <w:r w:rsidRPr="00AB2116" w:rsidDel="00C15EA2">
          <w:rPr>
            <w:u w:val="single"/>
          </w:rPr>
          <w:delText>.</w:delText>
        </w:r>
        <w:r w:rsidRPr="00851065" w:rsidDel="00C15EA2">
          <w:delText xml:space="preserve"> 12101, </w:delText>
        </w:r>
        <w:r w:rsidRPr="00C90B48" w:rsidDel="00C15EA2">
          <w:rPr>
            <w:i/>
          </w:rPr>
          <w:delText>et seq</w:delText>
        </w:r>
        <w:r w:rsidRPr="00851065" w:rsidDel="00C15EA2">
          <w:delText xml:space="preserve">. </w:delText>
        </w:r>
      </w:del>
    </w:p>
    <w:p w14:paraId="6799D878" w14:textId="244D459A" w:rsidR="00CF556A" w:rsidRPr="00851065" w:rsidDel="00C15EA2" w:rsidRDefault="00CF556A" w:rsidP="00CF556A">
      <w:pPr>
        <w:rPr>
          <w:del w:id="1755" w:author="Regan, Rory" w:date="2017-06-20T15:53:00Z"/>
          <w:b/>
        </w:rPr>
      </w:pPr>
    </w:p>
    <w:p w14:paraId="14125DC5" w14:textId="20D6C90D" w:rsidR="00CF556A" w:rsidRPr="00C65B22" w:rsidDel="00C15EA2" w:rsidRDefault="003818E5" w:rsidP="00CF556A">
      <w:pPr>
        <w:rPr>
          <w:del w:id="1756" w:author="Regan, Rory" w:date="2017-06-20T15:53:00Z"/>
        </w:rPr>
      </w:pPr>
      <w:bookmarkStart w:id="1757" w:name="_Toc469579746"/>
      <w:bookmarkStart w:id="1758" w:name="_Toc469932230"/>
      <w:bookmarkStart w:id="1759" w:name="_Toc476315915"/>
      <w:del w:id="1760"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5</w:delText>
        </w:r>
        <w:r w:rsidRPr="00784B37" w:rsidDel="00C15EA2">
          <w:rPr>
            <w:rFonts w:ascii="Arial Narrow" w:hAnsi="Arial Narrow" w:cs="Arial"/>
            <w:b/>
            <w:bCs/>
            <w:color w:val="000000"/>
          </w:rPr>
          <w:delText xml:space="preserve"> </w:delText>
        </w:r>
        <w:r w:rsidR="00CF556A" w:rsidRPr="00063E17" w:rsidDel="00C15EA2">
          <w:rPr>
            <w:rStyle w:val="Heading3Char"/>
          </w:rPr>
          <w:delText>MACBRIDE PRINCIPLES</w:delText>
        </w:r>
        <w:bookmarkEnd w:id="1757"/>
        <w:bookmarkEnd w:id="1758"/>
        <w:bookmarkEnd w:id="1759"/>
        <w:r w:rsidR="00CF556A" w:rsidRPr="00851065" w:rsidDel="00C15EA2">
          <w:rPr>
            <w:b/>
            <w:u w:val="single"/>
          </w:rPr>
          <w:delText xml:space="preserve"> </w:delText>
        </w:r>
        <w:r w:rsidR="00CF556A" w:rsidRPr="00851065" w:rsidDel="00C15EA2">
          <w:delText xml:space="preserve">– The bidder must certify pursuant to </w:delText>
        </w:r>
        <w:r w:rsidR="00CF556A" w:rsidRPr="00851065" w:rsidDel="00C15EA2">
          <w:rPr>
            <w:u w:val="single"/>
          </w:rPr>
          <w:delText xml:space="preserve">N.J.S.A. </w:delText>
        </w:r>
        <w:r w:rsidR="00CF556A" w:rsidRPr="00851065" w:rsidDel="00C15EA2">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00CF556A" w:rsidRPr="00C65B22" w:rsidDel="00C15EA2">
          <w:rPr>
            <w:u w:val="single"/>
          </w:rPr>
          <w:delText>N.J.S.A</w:delText>
        </w:r>
        <w:r w:rsidR="00CF556A" w:rsidRPr="00AB2116" w:rsidDel="00C15EA2">
          <w:rPr>
            <w:u w:val="single"/>
          </w:rPr>
          <w:delText>.</w:delText>
        </w:r>
        <w:r w:rsidR="00CF556A" w:rsidRPr="00C65B22" w:rsidDel="00C15EA2">
          <w:delText xml:space="preserve"> 52:18A-89.5 and in conformance with the United Kingdom’s Fair Employment (Northern Ireland) Act of 1989, and permit independent monitoring of their compliance with those principles. </w:delText>
        </w:r>
      </w:del>
    </w:p>
    <w:p w14:paraId="1FA410CE" w14:textId="6AEBC68C" w:rsidR="00CF556A" w:rsidRPr="00C65B22" w:rsidDel="00C15EA2" w:rsidRDefault="00CF556A" w:rsidP="00CF556A">
      <w:pPr>
        <w:rPr>
          <w:del w:id="1761" w:author="Regan, Rory" w:date="2017-06-20T15:53:00Z"/>
          <w:b/>
        </w:rPr>
      </w:pPr>
    </w:p>
    <w:p w14:paraId="74257830" w14:textId="0F9C4F16" w:rsidR="00CF556A" w:rsidRPr="00C65B22" w:rsidDel="00C15EA2" w:rsidRDefault="003818E5" w:rsidP="00CF556A">
      <w:pPr>
        <w:rPr>
          <w:del w:id="1762" w:author="Regan, Rory" w:date="2017-06-20T15:53:00Z"/>
        </w:rPr>
      </w:pPr>
      <w:bookmarkStart w:id="1763" w:name="_Toc469579747"/>
      <w:bookmarkStart w:id="1764" w:name="_Toc469932231"/>
      <w:bookmarkStart w:id="1765" w:name="_Toc476315916"/>
      <w:del w:id="1766"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6</w:delText>
        </w:r>
        <w:r w:rsidRPr="00784B37" w:rsidDel="00C15EA2">
          <w:rPr>
            <w:rFonts w:ascii="Arial Narrow" w:hAnsi="Arial Narrow" w:cs="Arial"/>
            <w:b/>
            <w:bCs/>
            <w:color w:val="000000"/>
          </w:rPr>
          <w:delText xml:space="preserve"> </w:delText>
        </w:r>
        <w:r w:rsidR="00CF556A" w:rsidRPr="00063E17" w:rsidDel="00C15EA2">
          <w:rPr>
            <w:rStyle w:val="Heading3Char"/>
          </w:rPr>
          <w:delText>PAY TO PLAY PROHIBITIONS</w:delText>
        </w:r>
        <w:bookmarkEnd w:id="1763"/>
        <w:bookmarkEnd w:id="1764"/>
        <w:bookmarkEnd w:id="1765"/>
        <w:r w:rsidR="00CF556A" w:rsidRPr="00784B37" w:rsidDel="00C15EA2">
          <w:rPr>
            <w:rFonts w:ascii="Arial Narrow" w:hAnsi="Arial Narrow" w:cs="Arial"/>
            <w:b/>
            <w:bCs/>
            <w:u w:val="single"/>
          </w:rPr>
          <w:delText xml:space="preserve"> </w:delText>
        </w:r>
        <w:r w:rsidR="00CF556A" w:rsidRPr="00851065" w:rsidDel="00C15EA2">
          <w:rPr>
            <w:b/>
          </w:rPr>
          <w:delText xml:space="preserve">– </w:delText>
        </w:r>
        <w:r w:rsidR="00CF556A" w:rsidRPr="00851065" w:rsidDel="00C15EA2">
          <w:delText xml:space="preserve">Pursuant to </w:delText>
        </w:r>
        <w:r w:rsidR="00CF556A" w:rsidRPr="00851065" w:rsidDel="00C15EA2">
          <w:rPr>
            <w:u w:val="single"/>
          </w:rPr>
          <w:delText>N.J.S.A.</w:delText>
        </w:r>
        <w:r w:rsidR="00CF556A" w:rsidRPr="00AB2116" w:rsidDel="00C15EA2">
          <w:delText xml:space="preserve"> </w:delText>
        </w:r>
        <w:r w:rsidR="00CF556A" w:rsidRPr="00851065" w:rsidDel="00C15EA2">
          <w:delText xml:space="preserve">19:44A-20.13 </w:delText>
        </w:r>
        <w:r w:rsidR="00CF556A" w:rsidRPr="00C90B48" w:rsidDel="00C15EA2">
          <w:rPr>
            <w:i/>
          </w:rPr>
          <w:delText>et seq</w:delText>
        </w:r>
        <w:r w:rsidR="00CF556A" w:rsidDel="00C15EA2">
          <w:delText>.</w:delText>
        </w:r>
        <w:r w:rsidR="00CF556A" w:rsidRPr="00851065" w:rsidDel="00C15EA2">
          <w:delText xml:space="preserve"> (L.2005, c. 51), and specifically, </w:delText>
        </w:r>
        <w:r w:rsidR="00CF556A" w:rsidRPr="00851065" w:rsidDel="00C15EA2">
          <w:rPr>
            <w:u w:val="single"/>
          </w:rPr>
          <w:delText>N.J.S.A</w:delText>
        </w:r>
        <w:r w:rsidR="00CF556A" w:rsidRPr="00AB2116" w:rsidDel="00C15EA2">
          <w:rPr>
            <w:u w:val="single"/>
          </w:rPr>
          <w:delText>.</w:delText>
        </w:r>
        <w:r w:rsidR="00CF556A" w:rsidRPr="00C65B22" w:rsidDel="00C15EA2">
          <w:delText xml:space="preserve"> 19:44A-20.21, it shall be a breach of the terms of the contract for the business entity to: </w:delText>
        </w:r>
      </w:del>
    </w:p>
    <w:p w14:paraId="5C80C2F8" w14:textId="7A92C798" w:rsidR="00CF556A" w:rsidRPr="00C65B22" w:rsidDel="00C15EA2" w:rsidRDefault="00CF556A" w:rsidP="00CF556A">
      <w:pPr>
        <w:rPr>
          <w:del w:id="1767" w:author="Regan, Rory" w:date="2017-06-20T15:53:00Z"/>
        </w:rPr>
      </w:pPr>
    </w:p>
    <w:p w14:paraId="52C495E9" w14:textId="59DDEA42" w:rsidR="00CF556A" w:rsidRPr="00063E17" w:rsidDel="00C15EA2" w:rsidRDefault="00CF556A" w:rsidP="00CA76B1">
      <w:pPr>
        <w:pStyle w:val="ListParagraph"/>
        <w:numPr>
          <w:ilvl w:val="0"/>
          <w:numId w:val="115"/>
        </w:numPr>
        <w:spacing w:after="200"/>
        <w:rPr>
          <w:del w:id="1768" w:author="Regan, Rory" w:date="2017-06-20T15:53:00Z"/>
        </w:rPr>
      </w:pPr>
      <w:del w:id="1769" w:author="Regan, Rory" w:date="2017-06-20T15:53:00Z">
        <w:r w:rsidDel="00C15EA2">
          <w:delText>M</w:delText>
        </w:r>
        <w:r w:rsidRPr="00063E17" w:rsidDel="00C15EA2">
          <w:delText xml:space="preserve">ake or solicit a contribution in violation of the statute; </w:delText>
        </w:r>
      </w:del>
    </w:p>
    <w:p w14:paraId="5AB7E21C" w14:textId="50166898" w:rsidR="00CF556A" w:rsidRPr="00063E17" w:rsidDel="00C15EA2" w:rsidRDefault="00CF556A" w:rsidP="00CA76B1">
      <w:pPr>
        <w:pStyle w:val="ListParagraph"/>
        <w:numPr>
          <w:ilvl w:val="0"/>
          <w:numId w:val="115"/>
        </w:numPr>
        <w:spacing w:after="200"/>
        <w:rPr>
          <w:del w:id="1770" w:author="Regan, Rory" w:date="2017-06-20T15:53:00Z"/>
        </w:rPr>
      </w:pPr>
      <w:del w:id="1771" w:author="Regan, Rory" w:date="2017-06-20T15:53:00Z">
        <w:r w:rsidDel="00C15EA2">
          <w:delText>K</w:delText>
        </w:r>
        <w:r w:rsidRPr="00063E17" w:rsidDel="00C15EA2">
          <w:delText xml:space="preserve">nowingly conceal or misrepresent a contribution given or received; </w:delText>
        </w:r>
      </w:del>
    </w:p>
    <w:p w14:paraId="5B6A3D89" w14:textId="56F12CEF" w:rsidR="00CF556A" w:rsidRPr="00063E17" w:rsidDel="00C15EA2" w:rsidRDefault="00CF556A" w:rsidP="00CA76B1">
      <w:pPr>
        <w:pStyle w:val="ListParagraph"/>
        <w:numPr>
          <w:ilvl w:val="0"/>
          <w:numId w:val="115"/>
        </w:numPr>
        <w:spacing w:after="200"/>
        <w:rPr>
          <w:del w:id="1772" w:author="Regan, Rory" w:date="2017-06-20T15:53:00Z"/>
        </w:rPr>
      </w:pPr>
      <w:del w:id="1773" w:author="Regan, Rory" w:date="2017-06-20T15:53:00Z">
        <w:r w:rsidDel="00C15EA2">
          <w:delText>M</w:delText>
        </w:r>
        <w:r w:rsidRPr="00063E17" w:rsidDel="00C15EA2">
          <w:delText xml:space="preserve">ake or solicit contributions through intermediaries for the purpose of concealing or misrepresenting the source of the contribution; </w:delText>
        </w:r>
      </w:del>
    </w:p>
    <w:p w14:paraId="15C7AA28" w14:textId="1B161ECA" w:rsidR="00CF556A" w:rsidRPr="00063E17" w:rsidDel="00C15EA2" w:rsidRDefault="00CF556A" w:rsidP="00CA76B1">
      <w:pPr>
        <w:pStyle w:val="ListParagraph"/>
        <w:numPr>
          <w:ilvl w:val="0"/>
          <w:numId w:val="115"/>
        </w:numPr>
        <w:spacing w:after="200"/>
        <w:rPr>
          <w:del w:id="1774" w:author="Regan, Rory" w:date="2017-06-20T15:53:00Z"/>
        </w:rPr>
      </w:pPr>
      <w:del w:id="1775" w:author="Regan, Rory" w:date="2017-06-20T15:53:00Z">
        <w:r w:rsidDel="00C15EA2">
          <w:delText>M</w:delText>
        </w:r>
        <w:r w:rsidRPr="00063E17" w:rsidDel="00C15EA2">
          <w:delText xml:space="preserve">ake or solicit any contribution on the condition or with the agreement that it will be contributed to a campaign committee or any candidate of holder of the public office of Governor, or to any State or county party committee; </w:delText>
        </w:r>
      </w:del>
    </w:p>
    <w:p w14:paraId="27D77DE6" w14:textId="7EE2542F" w:rsidR="00CF556A" w:rsidRPr="00063E17" w:rsidDel="00C15EA2" w:rsidRDefault="00CF556A" w:rsidP="00CA76B1">
      <w:pPr>
        <w:pStyle w:val="ListParagraph"/>
        <w:numPr>
          <w:ilvl w:val="0"/>
          <w:numId w:val="115"/>
        </w:numPr>
        <w:spacing w:after="200"/>
        <w:rPr>
          <w:del w:id="1776" w:author="Regan, Rory" w:date="2017-06-20T15:53:00Z"/>
        </w:rPr>
      </w:pPr>
      <w:del w:id="1777" w:author="Regan, Rory" w:date="2017-06-20T15:53:00Z">
        <w:r w:rsidDel="00C15EA2">
          <w:delText>E</w:delText>
        </w:r>
        <w:r w:rsidRPr="00063E17" w:rsidDel="00C15EA2">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1105B155" w14:textId="4DB6B42E" w:rsidR="00CF556A" w:rsidRPr="00063E17" w:rsidDel="00C15EA2" w:rsidRDefault="00CF556A" w:rsidP="00CA76B1">
      <w:pPr>
        <w:pStyle w:val="ListParagraph"/>
        <w:numPr>
          <w:ilvl w:val="0"/>
          <w:numId w:val="115"/>
        </w:numPr>
        <w:spacing w:after="200"/>
        <w:rPr>
          <w:del w:id="1778" w:author="Regan, Rory" w:date="2017-06-20T15:53:00Z"/>
        </w:rPr>
      </w:pPr>
      <w:del w:id="1779" w:author="Regan, Rory" w:date="2017-06-20T15:53:00Z">
        <w:r w:rsidDel="00C15EA2">
          <w:delText>F</w:delText>
        </w:r>
        <w:r w:rsidRPr="00063E17" w:rsidDel="00C15EA2">
          <w:delText xml:space="preserve">und contributions made by third parties, including consultants, attorneys, family members, and employees; </w:delText>
        </w:r>
      </w:del>
    </w:p>
    <w:p w14:paraId="2270B604" w14:textId="749371BA" w:rsidR="00CF556A" w:rsidRPr="00063E17" w:rsidDel="00C15EA2" w:rsidRDefault="00CF556A" w:rsidP="00CA76B1">
      <w:pPr>
        <w:pStyle w:val="ListParagraph"/>
        <w:numPr>
          <w:ilvl w:val="0"/>
          <w:numId w:val="115"/>
        </w:numPr>
        <w:spacing w:after="200"/>
        <w:rPr>
          <w:del w:id="1780" w:author="Regan, Rory" w:date="2017-06-20T15:53:00Z"/>
        </w:rPr>
      </w:pPr>
      <w:del w:id="1781" w:author="Regan, Rory" w:date="2017-06-20T15:53:00Z">
        <w:r w:rsidDel="00C15EA2">
          <w:delText>E</w:delText>
        </w:r>
        <w:r w:rsidRPr="00063E17" w:rsidDel="00C15EA2">
          <w:delText xml:space="preserve">ngage in any exchange of contributions to circumvent the intent of the Legislation; or </w:delText>
        </w:r>
      </w:del>
    </w:p>
    <w:p w14:paraId="59036A67" w14:textId="56AADC40" w:rsidR="00CF556A" w:rsidDel="00C15EA2" w:rsidRDefault="00CF556A" w:rsidP="00CA76B1">
      <w:pPr>
        <w:pStyle w:val="ListParagraph"/>
        <w:numPr>
          <w:ilvl w:val="0"/>
          <w:numId w:val="115"/>
        </w:numPr>
        <w:spacing w:after="200"/>
        <w:rPr>
          <w:del w:id="1782" w:author="Regan, Rory" w:date="2017-06-20T15:53:00Z"/>
        </w:rPr>
      </w:pPr>
      <w:del w:id="1783" w:author="Regan, Rory" w:date="2017-06-20T15:53:00Z">
        <w:r w:rsidDel="00C15EA2">
          <w:delText>D</w:delText>
        </w:r>
        <w:r w:rsidRPr="00063E17" w:rsidDel="00C15EA2">
          <w:delText xml:space="preserve">irectly or indirectly through or by any other person or means, do any act which would subject that entity to the restrictions of the Legislation. </w:delText>
        </w:r>
      </w:del>
    </w:p>
    <w:p w14:paraId="7315DF09" w14:textId="73D05658" w:rsidR="00CF556A" w:rsidRPr="00063E17" w:rsidDel="00C15EA2" w:rsidRDefault="00CF556A" w:rsidP="00CF556A">
      <w:pPr>
        <w:rPr>
          <w:del w:id="1784" w:author="Regan, Rory" w:date="2017-06-20T15:53:00Z"/>
        </w:rPr>
      </w:pPr>
    </w:p>
    <w:p w14:paraId="291A5282" w14:textId="6FCB1C8B" w:rsidR="00CF556A" w:rsidRPr="00C65B22" w:rsidDel="00C15EA2" w:rsidRDefault="00E513A1" w:rsidP="00CF556A">
      <w:pPr>
        <w:rPr>
          <w:del w:id="1785" w:author="Regan, Rory" w:date="2017-06-20T15:53:00Z"/>
        </w:rPr>
      </w:pPr>
      <w:bookmarkStart w:id="1786" w:name="_Toc469579748"/>
      <w:bookmarkStart w:id="1787" w:name="_Toc469932232"/>
      <w:bookmarkStart w:id="1788" w:name="_Toc476315917"/>
      <w:del w:id="1789"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7</w:delText>
        </w:r>
        <w:r w:rsidRPr="00784B37" w:rsidDel="00C15EA2">
          <w:rPr>
            <w:rFonts w:ascii="Arial Narrow" w:hAnsi="Arial Narrow" w:cs="Arial"/>
            <w:b/>
            <w:bCs/>
            <w:color w:val="000000"/>
          </w:rPr>
          <w:delText xml:space="preserve"> </w:delText>
        </w:r>
        <w:r w:rsidR="00CF556A" w:rsidRPr="00063E17" w:rsidDel="00C15EA2">
          <w:rPr>
            <w:rStyle w:val="Heading3Char"/>
          </w:rPr>
          <w:delText>POLITICAL CONTRIBUTION DISCLOSURE</w:delText>
        </w:r>
        <w:bookmarkEnd w:id="1786"/>
        <w:bookmarkEnd w:id="1787"/>
        <w:bookmarkEnd w:id="1788"/>
        <w:r w:rsidR="00CF556A" w:rsidRPr="00851065" w:rsidDel="00C15EA2">
          <w:rPr>
            <w:b/>
            <w:u w:val="single"/>
          </w:rPr>
          <w:delText xml:space="preserve"> </w:delText>
        </w:r>
        <w:r w:rsidR="00CF556A" w:rsidRPr="00851065" w:rsidDel="00C15EA2">
          <w:delText xml:space="preserve">– The contractor is advised of its responsibility to file an annual disclosure statement on political contributions with the New Jersey Election Law Enforcement Commission (ELEC), pursuant to </w:delText>
        </w:r>
        <w:r w:rsidR="00CF556A" w:rsidRPr="00851065" w:rsidDel="00C15EA2">
          <w:rPr>
            <w:u w:val="single"/>
          </w:rPr>
          <w:delText>N.J.S.A.</w:delText>
        </w:r>
        <w:r w:rsidR="00CF556A" w:rsidRPr="00AB2116" w:rsidDel="00C15EA2">
          <w:delText xml:space="preserve"> </w:delText>
        </w:r>
        <w:r w:rsidR="00CF556A" w:rsidRPr="00851065" w:rsidDel="00C15EA2">
          <w:delText>19:44A-20.27 (</w:delText>
        </w:r>
        <w:r w:rsidR="00CF556A" w:rsidDel="00C15EA2">
          <w:delText>P.</w:delText>
        </w:r>
        <w:r w:rsidR="00CF556A" w:rsidRPr="00851065" w:rsidDel="00C15EA2">
          <w:delText xml:space="preserve">L. 2005, c. 271, §3 as amended) if in a calendar year the contractor receives one </w:delText>
        </w:r>
        <w:r w:rsidR="00B26307" w:rsidDel="00C15EA2">
          <w:rPr>
            <w:rFonts w:cs="Arial"/>
          </w:rPr>
          <w:delText xml:space="preserve">(1) </w:delText>
        </w:r>
        <w:r w:rsidR="00CF556A" w:rsidRPr="00851065" w:rsidDel="00C15EA2">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00CF556A" w:rsidRPr="00C65B22" w:rsidDel="00C15EA2">
          <w:delText xml:space="preserve">532 or on the internet </w:delText>
        </w:r>
        <w:r w:rsidR="00CF556A" w:rsidDel="00C15EA2">
          <w:delText xml:space="preserve">at </w:delText>
        </w:r>
        <w:r w:rsidR="00374361" w:rsidDel="00C15EA2">
          <w:fldChar w:fldCharType="begin"/>
        </w:r>
        <w:r w:rsidR="00374361" w:rsidDel="00C15EA2">
          <w:delInstrText xml:space="preserve"> HYPERLINK "http://www.elec.state.nj.us/" </w:delInstrText>
        </w:r>
        <w:r w:rsidR="00374361" w:rsidDel="00C15EA2">
          <w:fldChar w:fldCharType="separate"/>
        </w:r>
        <w:r w:rsidR="00CF556A" w:rsidRPr="00012850" w:rsidDel="00C15EA2">
          <w:rPr>
            <w:rStyle w:val="Hyperlink"/>
          </w:rPr>
          <w:delText>http://www.elec.state.nj.us/</w:delText>
        </w:r>
        <w:r w:rsidR="00374361" w:rsidDel="00C15EA2">
          <w:rPr>
            <w:rStyle w:val="Hyperlink"/>
          </w:rPr>
          <w:fldChar w:fldCharType="end"/>
        </w:r>
        <w:r w:rsidR="00CF556A" w:rsidRPr="00C65B22" w:rsidDel="00C15EA2">
          <w:delText>.</w:delText>
        </w:r>
      </w:del>
    </w:p>
    <w:p w14:paraId="71DC10FA" w14:textId="5E12FDA0" w:rsidR="00CF556A" w:rsidRPr="00C65B22" w:rsidDel="00C15EA2" w:rsidRDefault="00CF556A" w:rsidP="00CF556A">
      <w:pPr>
        <w:rPr>
          <w:del w:id="1790" w:author="Regan, Rory" w:date="2017-06-20T15:53:00Z"/>
          <w:b/>
        </w:rPr>
      </w:pPr>
    </w:p>
    <w:p w14:paraId="2284392A" w14:textId="4C5D7572" w:rsidR="00CF556A" w:rsidRPr="00851065" w:rsidDel="00C15EA2" w:rsidRDefault="00E513A1" w:rsidP="00CF556A">
      <w:pPr>
        <w:rPr>
          <w:del w:id="1791" w:author="Regan, Rory" w:date="2017-06-20T15:53:00Z"/>
        </w:rPr>
      </w:pPr>
      <w:bookmarkStart w:id="1792" w:name="_Toc469579749"/>
      <w:bookmarkStart w:id="1793" w:name="_Toc469932233"/>
      <w:bookmarkStart w:id="1794" w:name="_Toc476315918"/>
      <w:del w:id="1795"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8</w:delText>
        </w:r>
        <w:r w:rsidRPr="00784B37" w:rsidDel="00C15EA2">
          <w:rPr>
            <w:rFonts w:ascii="Arial Narrow" w:hAnsi="Arial Narrow" w:cs="Arial"/>
            <w:b/>
            <w:bCs/>
            <w:color w:val="000000"/>
          </w:rPr>
          <w:delText xml:space="preserve"> </w:delText>
        </w:r>
        <w:r w:rsidR="00CF556A" w:rsidRPr="00063E17" w:rsidDel="00C15EA2">
          <w:rPr>
            <w:rStyle w:val="Heading3Char"/>
          </w:rPr>
          <w:delText>STANDARDS PROHIBITING CONFLICTS OF INTEREST</w:delText>
        </w:r>
        <w:bookmarkEnd w:id="1792"/>
        <w:bookmarkEnd w:id="1793"/>
        <w:bookmarkEnd w:id="1794"/>
        <w:r w:rsidR="00CF556A" w:rsidRPr="00851065" w:rsidDel="00C15EA2">
          <w:rPr>
            <w:b/>
            <w:u w:val="single"/>
          </w:rPr>
          <w:delText xml:space="preserve"> </w:delText>
        </w:r>
        <w:r w:rsidR="00CF556A" w:rsidRPr="00851065" w:rsidDel="00C15EA2">
          <w:delText xml:space="preserve">- The following prohibitions on contractor activities shall apply to all contracts or purchase agreements made with the State of New Jersey, pursuant to Executive Order No. 189 (1988). </w:delText>
        </w:r>
      </w:del>
    </w:p>
    <w:p w14:paraId="4591BAED" w14:textId="386F7174" w:rsidR="00CF556A" w:rsidRPr="00851065" w:rsidDel="00C15EA2" w:rsidRDefault="00CF556A" w:rsidP="00CF556A">
      <w:pPr>
        <w:rPr>
          <w:del w:id="1796" w:author="Regan, Rory" w:date="2017-06-20T15:53:00Z"/>
        </w:rPr>
      </w:pPr>
    </w:p>
    <w:p w14:paraId="02BCF88F" w14:textId="36F1E4D3" w:rsidR="00CF556A" w:rsidDel="00C15EA2" w:rsidRDefault="00CF556A" w:rsidP="00CF556A">
      <w:pPr>
        <w:rPr>
          <w:del w:id="1797" w:author="Regan, Rory" w:date="2017-06-20T15:53:00Z"/>
        </w:rPr>
      </w:pPr>
      <w:del w:id="1798" w:author="Regan, Rory" w:date="2017-06-20T15:53:00Z">
        <w:r w:rsidRPr="00063E17" w:rsidDel="00C15EA2">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C15EA2">
          <w:rPr>
            <w:u w:val="single"/>
          </w:rPr>
          <w:delText>N.J.S.A.</w:delText>
        </w:r>
        <w:r w:rsidRPr="00063E17" w:rsidDel="00C15EA2">
          <w:delText xml:space="preserve"> 52:13D-13b. and e., in the Department of the Treasury or any other agency with which such vendor transacts or offers or proposes to transact business, or to any member of the immediate family, as defined by </w:delText>
        </w:r>
        <w:r w:rsidRPr="00063E17" w:rsidDel="00C15EA2">
          <w:rPr>
            <w:u w:val="single"/>
          </w:rPr>
          <w:delText>N.J.S.A.</w:delText>
        </w:r>
        <w:r w:rsidRPr="00063E17" w:rsidDel="00C15EA2">
          <w:delText xml:space="preserve"> 52:13D-13i., of any such officer or employee, or partnership, firm or corporation with which they are employed or associated, or in which such officer or employee has an interest within the meaning of </w:delText>
        </w:r>
        <w:r w:rsidRPr="00063E17" w:rsidDel="00C15EA2">
          <w:rPr>
            <w:u w:val="single"/>
          </w:rPr>
          <w:delText>N.J.S.A.</w:delText>
        </w:r>
        <w:r w:rsidRPr="00063E17" w:rsidDel="00C15EA2">
          <w:delText xml:space="preserve"> 52: 13D-13g</w:delText>
        </w:r>
        <w:r w:rsidDel="00C15EA2">
          <w:delText>;</w:delText>
        </w:r>
      </w:del>
    </w:p>
    <w:p w14:paraId="26982CFD" w14:textId="78E431D0" w:rsidR="00CF556A" w:rsidRPr="00063E17" w:rsidDel="00C15EA2" w:rsidRDefault="00CF556A" w:rsidP="00CF556A">
      <w:pPr>
        <w:rPr>
          <w:del w:id="1799" w:author="Regan, Rory" w:date="2017-06-20T15:53:00Z"/>
        </w:rPr>
      </w:pPr>
      <w:del w:id="1800" w:author="Regan, Rory" w:date="2017-06-20T15:53:00Z">
        <w:r w:rsidRPr="00063E17" w:rsidDel="00C15EA2">
          <w:delText xml:space="preserve"> </w:delText>
        </w:r>
      </w:del>
    </w:p>
    <w:p w14:paraId="3702B1BE" w14:textId="6C25619D" w:rsidR="00CF556A" w:rsidDel="00C15EA2" w:rsidRDefault="00CF556A" w:rsidP="00CF556A">
      <w:pPr>
        <w:rPr>
          <w:del w:id="1801" w:author="Regan, Rory" w:date="2017-06-20T15:53:00Z"/>
        </w:rPr>
      </w:pPr>
      <w:del w:id="1802" w:author="Regan, Rory" w:date="2017-06-20T15:53:00Z">
        <w:r w:rsidRPr="00063E17" w:rsidDel="00C15EA2">
          <w:delTex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delText>
        </w:r>
        <w:r w:rsidDel="00C15EA2">
          <w:delText>;</w:delText>
        </w:r>
      </w:del>
    </w:p>
    <w:p w14:paraId="7D69899B" w14:textId="711EC822" w:rsidR="00CF556A" w:rsidRPr="00063E17" w:rsidDel="00C15EA2" w:rsidRDefault="00CF556A" w:rsidP="00CF556A">
      <w:pPr>
        <w:rPr>
          <w:del w:id="1803" w:author="Regan, Rory" w:date="2017-06-20T15:53:00Z"/>
        </w:rPr>
      </w:pPr>
    </w:p>
    <w:p w14:paraId="54D0F95E" w14:textId="5D2FC15A" w:rsidR="00CF556A" w:rsidDel="00C15EA2" w:rsidRDefault="00CF556A" w:rsidP="00CF556A">
      <w:pPr>
        <w:rPr>
          <w:del w:id="1804" w:author="Regan, Rory" w:date="2017-06-20T15:53:00Z"/>
        </w:rPr>
      </w:pPr>
      <w:del w:id="1805" w:author="Regan, Rory" w:date="2017-06-20T15:53:00Z">
        <w:r w:rsidRPr="00063E17" w:rsidDel="00C15EA2">
          <w:delTex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delText>
        </w:r>
        <w:r w:rsidRPr="00063E17" w:rsidDel="00C15EA2">
          <w:rPr>
            <w:u w:val="single"/>
          </w:rPr>
          <w:delText>N.J.S.A.</w:delText>
        </w:r>
        <w:r w:rsidRPr="00063E17" w:rsidDel="00C15EA2">
          <w:delTex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15EA2">
          <w:delText>;</w:delText>
        </w:r>
      </w:del>
    </w:p>
    <w:p w14:paraId="6FFB60F0" w14:textId="0C1979E8" w:rsidR="00CF556A" w:rsidRPr="00063E17" w:rsidDel="00C15EA2" w:rsidRDefault="00CF556A" w:rsidP="00CF556A">
      <w:pPr>
        <w:rPr>
          <w:del w:id="1806" w:author="Regan, Rory" w:date="2017-06-20T15:53:00Z"/>
        </w:rPr>
      </w:pPr>
    </w:p>
    <w:p w14:paraId="19C2D691" w14:textId="33312683" w:rsidR="00CF556A" w:rsidDel="00C15EA2" w:rsidRDefault="00CF556A" w:rsidP="00CF556A">
      <w:pPr>
        <w:rPr>
          <w:del w:id="1807" w:author="Regan, Rory" w:date="2017-06-20T15:53:00Z"/>
        </w:rPr>
      </w:pPr>
      <w:del w:id="1808" w:author="Regan, Rory" w:date="2017-06-20T15:53:00Z">
        <w:r w:rsidRPr="00063E17" w:rsidDel="00C15EA2">
          <w:delTex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delText>
        </w:r>
        <w:r w:rsidDel="00C15EA2">
          <w:delText>;</w:delText>
        </w:r>
      </w:del>
    </w:p>
    <w:p w14:paraId="62AE4A6C" w14:textId="7F9F42E8" w:rsidR="00CF556A" w:rsidRPr="00063E17" w:rsidDel="00C15EA2" w:rsidRDefault="00CF556A" w:rsidP="00CF556A">
      <w:pPr>
        <w:rPr>
          <w:del w:id="1809" w:author="Regan, Rory" w:date="2017-06-20T15:53:00Z"/>
        </w:rPr>
      </w:pPr>
    </w:p>
    <w:p w14:paraId="5369F197" w14:textId="546538FA" w:rsidR="00CF556A" w:rsidDel="00C15EA2" w:rsidRDefault="00CF556A" w:rsidP="00CF556A">
      <w:pPr>
        <w:rPr>
          <w:del w:id="1810" w:author="Regan, Rory" w:date="2017-06-20T15:53:00Z"/>
        </w:rPr>
      </w:pPr>
      <w:del w:id="1811" w:author="Regan, Rory" w:date="2017-06-20T15:53:00Z">
        <w:r w:rsidRPr="00063E17" w:rsidDel="00C15EA2">
          <w:delText>No vendor shall cause or influence, or attempt to cause or influence, any State officer or employee or special State officer or employee to use, or attempt to use, his official position to secure unwarranted privileges or advantages for the vendor or any other person</w:delText>
        </w:r>
        <w:r w:rsidDel="00C15EA2">
          <w:delText>; and</w:delText>
        </w:r>
      </w:del>
    </w:p>
    <w:p w14:paraId="22661E53" w14:textId="4A47BC4A" w:rsidR="00CF556A" w:rsidRPr="00063E17" w:rsidDel="00C15EA2" w:rsidRDefault="00CF556A" w:rsidP="00CF556A">
      <w:pPr>
        <w:rPr>
          <w:del w:id="1812" w:author="Regan, Rory" w:date="2017-06-20T15:53:00Z"/>
        </w:rPr>
      </w:pPr>
      <w:del w:id="1813" w:author="Regan, Rory" w:date="2017-06-20T15:53:00Z">
        <w:r w:rsidRPr="00063E17" w:rsidDel="00C15EA2">
          <w:delText xml:space="preserve"> </w:delText>
        </w:r>
      </w:del>
    </w:p>
    <w:p w14:paraId="42A62248" w14:textId="14BCA407" w:rsidR="00CF556A" w:rsidRPr="00063E17" w:rsidDel="00C15EA2" w:rsidRDefault="00CF556A" w:rsidP="00CF556A">
      <w:pPr>
        <w:rPr>
          <w:del w:id="1814" w:author="Regan, Rory" w:date="2017-06-20T15:53:00Z"/>
        </w:rPr>
      </w:pPr>
      <w:del w:id="1815" w:author="Regan, Rory" w:date="2017-06-20T15:53:00Z">
        <w:r w:rsidRPr="00063E17" w:rsidDel="00C15EA2">
          <w:delTex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delText>
        </w:r>
      </w:del>
    </w:p>
    <w:p w14:paraId="7A7DEC9C" w14:textId="23ED6A59" w:rsidR="00CF556A" w:rsidRPr="00955DFD" w:rsidDel="00C15EA2" w:rsidRDefault="00CF556A" w:rsidP="00CF556A">
      <w:pPr>
        <w:rPr>
          <w:del w:id="1816" w:author="Regan, Rory" w:date="2017-06-20T15:53:00Z"/>
        </w:rPr>
      </w:pPr>
    </w:p>
    <w:p w14:paraId="4BEB0F50" w14:textId="091E284D" w:rsidR="00CF556A" w:rsidRPr="00C65B22" w:rsidDel="00C15EA2" w:rsidRDefault="00E513A1" w:rsidP="00CF556A">
      <w:pPr>
        <w:rPr>
          <w:del w:id="1817" w:author="Regan, Rory" w:date="2017-06-20T15:53:00Z"/>
        </w:rPr>
      </w:pPr>
      <w:bookmarkStart w:id="1818" w:name="_Toc469579750"/>
      <w:bookmarkStart w:id="1819" w:name="_Toc469932234"/>
      <w:bookmarkStart w:id="1820" w:name="_Toc476315919"/>
      <w:del w:id="1821"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9</w:delText>
        </w:r>
        <w:r w:rsidRPr="00784B37" w:rsidDel="00C15EA2">
          <w:rPr>
            <w:rFonts w:ascii="Arial Narrow" w:hAnsi="Arial Narrow" w:cs="Arial"/>
            <w:b/>
            <w:bCs/>
            <w:color w:val="000000"/>
          </w:rPr>
          <w:delText xml:space="preserve"> </w:delText>
        </w:r>
        <w:r w:rsidR="00CF556A" w:rsidRPr="00063E17" w:rsidDel="00C15EA2">
          <w:rPr>
            <w:rStyle w:val="Heading3Char"/>
          </w:rPr>
          <w:delText>NOTICE TO ALL CONTRACTORS SET-OFF FOR STATE TAX NOTICE</w:delText>
        </w:r>
        <w:bookmarkEnd w:id="1818"/>
        <w:bookmarkEnd w:id="1819"/>
        <w:bookmarkEnd w:id="1820"/>
        <w:r w:rsidR="00CF556A" w:rsidRPr="00851065" w:rsidDel="00C15EA2">
          <w:rPr>
            <w:b/>
            <w:u w:val="single"/>
          </w:rPr>
          <w:delText xml:space="preserve"> </w:delText>
        </w:r>
        <w:r w:rsidR="00CF556A" w:rsidRPr="00851065" w:rsidDel="00C15EA2">
          <w:rPr>
            <w:b/>
          </w:rPr>
          <w:delText xml:space="preserve">- </w:delText>
        </w:r>
        <w:r w:rsidR="00CF556A" w:rsidRPr="00851065" w:rsidDel="00C15EA2">
          <w:delText xml:space="preserve">Pursuant to </w:delText>
        </w:r>
        <w:r w:rsidR="00CF556A" w:rsidDel="00C15EA2">
          <w:delText>P.</w:delText>
        </w:r>
        <w:r w:rsidR="00CF556A" w:rsidRPr="00851065" w:rsidDel="00C15EA2">
          <w:delText>L</w:delText>
        </w:r>
        <w:r w:rsidR="00CF556A" w:rsidDel="00C15EA2">
          <w:delText>.</w:delText>
        </w:r>
        <w:r w:rsidR="00CF556A" w:rsidRPr="00851065" w:rsidDel="00C15EA2">
          <w:delTex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00CF556A" w:rsidRPr="00C65B22" w:rsidDel="00C15EA2">
          <w:delText xml:space="preserve">r other deductions which might be attributable to the taxpayer, partner or shareholder subject to set-off under this act. </w:delText>
        </w:r>
      </w:del>
    </w:p>
    <w:p w14:paraId="13B7469C" w14:textId="25264BF4" w:rsidR="00CF556A" w:rsidRPr="00C65B22" w:rsidDel="00C15EA2" w:rsidRDefault="00CF556A" w:rsidP="00CF556A">
      <w:pPr>
        <w:rPr>
          <w:del w:id="1822" w:author="Regan, Rory" w:date="2017-06-20T15:53:00Z"/>
        </w:rPr>
      </w:pPr>
      <w:del w:id="1823" w:author="Regan, Rory" w:date="2017-06-20T15:53:00Z">
        <w:r w:rsidRPr="00C65B22" w:rsidDel="00C15EA2">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C90B48" w:rsidDel="00C15EA2">
          <w:rPr>
            <w:i/>
          </w:rPr>
          <w:delText>et seq</w:delText>
        </w:r>
        <w:r w:rsidRPr="00C65B22" w:rsidDel="00C15EA2">
          <w:delText xml:space="preserve">.), to the taxpayer shall be stayed. </w:delText>
        </w:r>
      </w:del>
    </w:p>
    <w:p w14:paraId="791C7A47" w14:textId="493C97DF" w:rsidR="00CF556A" w:rsidRPr="007D420A" w:rsidDel="00C15EA2" w:rsidRDefault="00CF556A" w:rsidP="00CF556A">
      <w:pPr>
        <w:rPr>
          <w:del w:id="1824" w:author="Regan, Rory" w:date="2017-06-20T15:53:00Z"/>
          <w:b/>
        </w:rPr>
      </w:pPr>
    </w:p>
    <w:p w14:paraId="548BEB0E" w14:textId="314E20F6" w:rsidR="00CF556A" w:rsidRPr="00851065" w:rsidDel="00C15EA2" w:rsidRDefault="00E513A1" w:rsidP="00CF556A">
      <w:pPr>
        <w:rPr>
          <w:del w:id="1825" w:author="Regan, Rory" w:date="2017-06-20T15:53:00Z"/>
        </w:rPr>
      </w:pPr>
      <w:bookmarkStart w:id="1826" w:name="_Toc469579751"/>
      <w:bookmarkStart w:id="1827" w:name="_Toc469932235"/>
      <w:bookmarkStart w:id="1828" w:name="_Toc476315920"/>
      <w:del w:id="1829"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10</w:delText>
        </w:r>
        <w:r w:rsidRPr="00784B37" w:rsidDel="00C15EA2">
          <w:rPr>
            <w:rFonts w:ascii="Arial Narrow" w:hAnsi="Arial Narrow" w:cs="Arial"/>
            <w:b/>
            <w:bCs/>
            <w:color w:val="000000"/>
          </w:rPr>
          <w:delText xml:space="preserve"> </w:delText>
        </w:r>
        <w:r w:rsidR="00CF556A" w:rsidRPr="00063E17" w:rsidDel="00C15EA2">
          <w:rPr>
            <w:rStyle w:val="Heading3Char"/>
          </w:rPr>
          <w:delText>COMPLIANCE - LAWS -</w:delText>
        </w:r>
        <w:bookmarkEnd w:id="1826"/>
        <w:bookmarkEnd w:id="1827"/>
        <w:bookmarkEnd w:id="1828"/>
        <w:r w:rsidR="00CF556A" w:rsidRPr="00063E17" w:rsidDel="00C15EA2">
          <w:rPr>
            <w:rStyle w:val="Heading3Char"/>
          </w:rPr>
          <w:delText xml:space="preserve"> </w:delText>
        </w:r>
        <w:r w:rsidR="00CF556A" w:rsidRPr="00851065" w:rsidDel="00C15EA2">
          <w:delText xml:space="preserve">The contractor must comply with all local, State and Federal laws, rules and regulations applicable to this contract and to the goods delivered and/or services performed hereunder. </w:delText>
        </w:r>
      </w:del>
    </w:p>
    <w:p w14:paraId="16C55C45" w14:textId="1D534C92" w:rsidR="00CF556A" w:rsidRPr="00851065" w:rsidDel="00C15EA2" w:rsidRDefault="00CF556A" w:rsidP="00CF556A">
      <w:pPr>
        <w:rPr>
          <w:del w:id="1830" w:author="Regan, Rory" w:date="2017-06-20T15:53:00Z"/>
          <w:b/>
        </w:rPr>
      </w:pPr>
    </w:p>
    <w:p w14:paraId="2C7170ED" w14:textId="6B98DF92" w:rsidR="00CF556A" w:rsidRPr="00851065" w:rsidDel="00C15EA2" w:rsidRDefault="00E513A1" w:rsidP="00CF556A">
      <w:pPr>
        <w:rPr>
          <w:del w:id="1831" w:author="Regan, Rory" w:date="2017-06-20T15:53:00Z"/>
        </w:rPr>
      </w:pPr>
      <w:bookmarkStart w:id="1832" w:name="_Toc469579752"/>
      <w:bookmarkStart w:id="1833" w:name="_Toc469932236"/>
      <w:bookmarkStart w:id="1834" w:name="_Toc476315921"/>
      <w:del w:id="1835" w:author="Regan, Rory" w:date="2017-06-20T15:53:00Z">
        <w:r w:rsidDel="00C15EA2">
          <w:rPr>
            <w:rFonts w:ascii="Arial Narrow" w:hAnsi="Arial Narrow" w:cs="Arial"/>
            <w:b/>
            <w:bCs/>
            <w:color w:val="000000"/>
          </w:rPr>
          <w:delText>2</w:delText>
        </w:r>
        <w:r w:rsidRPr="00784B37" w:rsidDel="00C15EA2">
          <w:rPr>
            <w:rFonts w:ascii="Arial Narrow" w:hAnsi="Arial Narrow" w:cs="Arial"/>
            <w:b/>
            <w:bCs/>
            <w:color w:val="000000"/>
          </w:rPr>
          <w:delText>.</w:delText>
        </w:r>
        <w:r w:rsidDel="00C15EA2">
          <w:rPr>
            <w:rFonts w:ascii="Arial Narrow" w:hAnsi="Arial Narrow" w:cs="Arial"/>
            <w:b/>
            <w:bCs/>
            <w:color w:val="000000"/>
          </w:rPr>
          <w:delText>11</w:delText>
        </w:r>
        <w:r w:rsidRPr="00784B37" w:rsidDel="00C15EA2">
          <w:rPr>
            <w:rFonts w:ascii="Arial Narrow" w:hAnsi="Arial Narrow" w:cs="Arial"/>
            <w:b/>
            <w:bCs/>
            <w:color w:val="000000"/>
          </w:rPr>
          <w:delText xml:space="preserve"> </w:delText>
        </w:r>
        <w:r w:rsidR="00CF556A" w:rsidRPr="00063E17" w:rsidDel="00C15EA2">
          <w:rPr>
            <w:rStyle w:val="Heading3Char"/>
          </w:rPr>
          <w:delText>COMPLIANCE - STATE LAWS -</w:delText>
        </w:r>
        <w:bookmarkEnd w:id="1832"/>
        <w:bookmarkEnd w:id="1833"/>
        <w:bookmarkEnd w:id="1834"/>
        <w:r w:rsidR="00CF556A" w:rsidRPr="00851065" w:rsidDel="00C15EA2">
          <w:delText xml:space="preserve"> It is agreed and understood that any contracts and/or orders placed as a result of [this proposal] shall be governed and construed and the rights and obligations of the parties hereto shall be determined in accordance with the laws of the </w:delText>
        </w:r>
        <w:r w:rsidR="00CF556A" w:rsidDel="00C15EA2">
          <w:delText>State of New Jersey.</w:delText>
        </w:r>
      </w:del>
    </w:p>
    <w:p w14:paraId="1705EDDF" w14:textId="62C5DBD9" w:rsidR="00CF556A" w:rsidRPr="00C65B22" w:rsidDel="00C15EA2" w:rsidRDefault="00CF556A" w:rsidP="00CF556A">
      <w:pPr>
        <w:rPr>
          <w:del w:id="1836" w:author="Regan, Rory" w:date="2017-06-20T15:53:00Z"/>
        </w:rPr>
      </w:pPr>
    </w:p>
    <w:p w14:paraId="59833936" w14:textId="0620E3FC" w:rsidR="00CF556A" w:rsidRPr="00784B37" w:rsidDel="00C15EA2" w:rsidRDefault="00E513A1" w:rsidP="00CF556A">
      <w:pPr>
        <w:keepNext/>
        <w:rPr>
          <w:del w:id="1837" w:author="Regan, Rory" w:date="2017-06-20T15:53:00Z"/>
          <w:rFonts w:ascii="Arial Narrow" w:hAnsi="Arial Narrow" w:cs="Arial"/>
        </w:rPr>
      </w:pPr>
      <w:del w:id="1838" w:author="Regan, Rory" w:date="2017-06-20T15:53:00Z">
        <w:r w:rsidDel="00C15EA2">
          <w:rPr>
            <w:rFonts w:ascii="Arial Narrow" w:hAnsi="Arial Narrow" w:cs="Arial"/>
            <w:b/>
            <w:bCs/>
            <w:color w:val="000000"/>
          </w:rPr>
          <w:delText>3</w:delText>
        </w:r>
        <w:r w:rsidRPr="00784B37" w:rsidDel="00C15EA2">
          <w:rPr>
            <w:rFonts w:ascii="Arial Narrow" w:hAnsi="Arial Narrow" w:cs="Arial"/>
            <w:b/>
            <w:bCs/>
            <w:color w:val="000000"/>
          </w:rPr>
          <w:delText>.</w:delText>
        </w:r>
        <w:r w:rsidDel="00C15EA2">
          <w:rPr>
            <w:rFonts w:ascii="Arial Narrow" w:hAnsi="Arial Narrow" w:cs="Arial"/>
            <w:b/>
            <w:bCs/>
            <w:color w:val="000000"/>
          </w:rPr>
          <w:delText xml:space="preserve"> </w:delText>
        </w:r>
        <w:r w:rsidR="00CF556A" w:rsidRPr="00063E17" w:rsidDel="00C15EA2">
          <w:rPr>
            <w:rStyle w:val="Heading2Char"/>
          </w:rPr>
          <w:delText>STATE LAW REQUIRING MANDATORY COMPLIANCE BY CONTRACTORS UNDER CIRCUMSTANCES SET FORTH IN LAW OR BASED ON THE TYPE OF CONTRACT</w:delText>
        </w:r>
        <w:r w:rsidR="00CF556A" w:rsidRPr="00784B37" w:rsidDel="00C15EA2">
          <w:rPr>
            <w:rFonts w:ascii="Arial Narrow" w:hAnsi="Arial Narrow" w:cs="Arial"/>
            <w:b/>
            <w:bCs/>
            <w:u w:val="single"/>
          </w:rPr>
          <w:delText xml:space="preserve"> </w:delText>
        </w:r>
      </w:del>
    </w:p>
    <w:p w14:paraId="1A36A51C" w14:textId="36D70121" w:rsidR="00CF556A" w:rsidRPr="00851065" w:rsidDel="00C15EA2" w:rsidRDefault="00CF556A" w:rsidP="00CF556A">
      <w:pPr>
        <w:keepNext/>
        <w:rPr>
          <w:del w:id="1839" w:author="Regan, Rory" w:date="2017-06-20T15:53:00Z"/>
          <w:b/>
        </w:rPr>
      </w:pPr>
    </w:p>
    <w:p w14:paraId="3D68EA81" w14:textId="65135DB3" w:rsidR="00CF556A" w:rsidRPr="00851065" w:rsidDel="00C15EA2" w:rsidRDefault="00CF556A" w:rsidP="00CF556A">
      <w:pPr>
        <w:keepNext/>
        <w:rPr>
          <w:del w:id="1840" w:author="Regan, Rory" w:date="2017-06-20T15:53:00Z"/>
        </w:rPr>
      </w:pPr>
      <w:del w:id="1841" w:author="Regan, Rory" w:date="2017-06-20T15:53:00Z">
        <w:r w:rsidRPr="00784B37" w:rsidDel="00C15EA2">
          <w:rPr>
            <w:rFonts w:ascii="Arial Narrow" w:hAnsi="Arial Narrow" w:cs="Arial"/>
            <w:b/>
            <w:bCs/>
          </w:rPr>
          <w:delText xml:space="preserve">3.1 </w:delText>
        </w:r>
        <w:r w:rsidRPr="00784B37" w:rsidDel="00C15EA2">
          <w:rPr>
            <w:rFonts w:ascii="Arial Narrow" w:hAnsi="Arial Narrow" w:cs="Arial"/>
            <w:b/>
            <w:bCs/>
            <w:u w:val="single"/>
          </w:rPr>
          <w:delText>COMPLIANCE - CODES</w:delText>
        </w:r>
        <w:r w:rsidRPr="00851065" w:rsidDel="00C15EA2">
          <w:rPr>
            <w:b/>
            <w:u w:val="single"/>
          </w:rPr>
          <w:delText xml:space="preserve"> </w:delText>
        </w:r>
        <w:r w:rsidRPr="00851065" w:rsidDel="00C15EA2">
          <w:delText xml:space="preserve">– The contractor must comply with NJUCC and the latest NEC70, B.O.C.A. Basic Building code, OSHA and all applicable codes for this requirement. The contractor shall be responsible for securing and paying all necessary permits, where applicable. </w:delText>
        </w:r>
      </w:del>
    </w:p>
    <w:p w14:paraId="7CF92DB4" w14:textId="32FE8E38" w:rsidR="00CF556A" w:rsidRPr="00851065" w:rsidDel="00C15EA2" w:rsidRDefault="00CF556A" w:rsidP="00CF556A">
      <w:pPr>
        <w:autoSpaceDE w:val="0"/>
        <w:autoSpaceDN w:val="0"/>
        <w:adjustRightInd w:val="0"/>
        <w:rPr>
          <w:del w:id="1842" w:author="Regan, Rory" w:date="2017-06-20T15:53:00Z"/>
          <w:b/>
          <w:color w:val="000000"/>
        </w:rPr>
      </w:pPr>
    </w:p>
    <w:p w14:paraId="7E5B403B" w14:textId="08508EDE" w:rsidR="00CF556A" w:rsidRPr="00851065" w:rsidDel="00C15EA2" w:rsidRDefault="00CF556A" w:rsidP="00CF556A">
      <w:pPr>
        <w:autoSpaceDE w:val="0"/>
        <w:autoSpaceDN w:val="0"/>
        <w:adjustRightInd w:val="0"/>
        <w:rPr>
          <w:del w:id="1843" w:author="Regan, Rory" w:date="2017-06-20T15:53:00Z"/>
          <w:color w:val="000000"/>
        </w:rPr>
      </w:pPr>
      <w:del w:id="1844" w:author="Regan, Rory" w:date="2017-06-20T15:53:00Z">
        <w:r w:rsidRPr="00784B37" w:rsidDel="00C15EA2">
          <w:rPr>
            <w:rFonts w:ascii="Arial Narrow" w:hAnsi="Arial Narrow" w:cs="Arial"/>
            <w:b/>
            <w:bCs/>
            <w:color w:val="000000"/>
          </w:rPr>
          <w:delText xml:space="preserve">3.2 </w:delText>
        </w:r>
        <w:r w:rsidRPr="00784B37" w:rsidDel="00C15EA2">
          <w:rPr>
            <w:rFonts w:ascii="Arial Narrow" w:hAnsi="Arial Narrow" w:cs="Arial"/>
            <w:b/>
            <w:bCs/>
            <w:color w:val="000000"/>
            <w:u w:val="single"/>
          </w:rPr>
          <w:delText>PUBLIC WORKS CONTRACTOR REGISTRATION ACT</w:delText>
        </w:r>
        <w:r w:rsidRPr="00851065" w:rsidDel="00C15EA2">
          <w:rPr>
            <w:b/>
            <w:color w:val="000000"/>
            <w:u w:val="single"/>
          </w:rPr>
          <w:delText xml:space="preserve"> </w:delText>
        </w:r>
        <w:r w:rsidRPr="00851065" w:rsidDel="00C15EA2">
          <w:rPr>
            <w:color w:val="000000"/>
          </w:rPr>
          <w:delText xml:space="preserve">- The New Jersey Public Works Contractor Registration Act requires all contractors, subcontractors and lower tier subcontractor(s) who engage in any contract for public work as defined in </w:delText>
        </w:r>
        <w:r w:rsidRPr="00851065" w:rsidDel="00C15EA2">
          <w:rPr>
            <w:color w:val="000000"/>
            <w:u w:val="single"/>
          </w:rPr>
          <w:delText>N.J.S.A</w:delText>
        </w:r>
        <w:r w:rsidRPr="00AB2116" w:rsidDel="00C15EA2">
          <w:rPr>
            <w:color w:val="000000"/>
            <w:u w:val="single"/>
          </w:rPr>
          <w:delText>.</w:delText>
        </w:r>
        <w:r w:rsidRPr="00851065" w:rsidDel="00C15EA2">
          <w:rPr>
            <w:color w:val="000000"/>
          </w:rPr>
          <w:delText xml:space="preserve"> 34:11-56.26 be first registered with the New Jersey Department of Labor and Workforce Development. Any questions regarding the registration process should be directed to the Division of Wage and Hour Compliance at (609) 292-9464. </w:delText>
        </w:r>
      </w:del>
    </w:p>
    <w:p w14:paraId="0DBC22BB" w14:textId="15859851" w:rsidR="00CF556A" w:rsidRPr="00C65B22" w:rsidDel="00C15EA2" w:rsidRDefault="00CF556A" w:rsidP="00CF556A">
      <w:pPr>
        <w:autoSpaceDE w:val="0"/>
        <w:autoSpaceDN w:val="0"/>
        <w:adjustRightInd w:val="0"/>
        <w:rPr>
          <w:del w:id="1845" w:author="Regan, Rory" w:date="2017-06-20T15:53:00Z"/>
          <w:b/>
          <w:color w:val="000000"/>
        </w:rPr>
      </w:pPr>
    </w:p>
    <w:p w14:paraId="058D06D3" w14:textId="0E7393FC" w:rsidR="00CF556A" w:rsidRPr="00851065" w:rsidDel="00C15EA2" w:rsidRDefault="00CF556A" w:rsidP="00CF556A">
      <w:pPr>
        <w:autoSpaceDE w:val="0"/>
        <w:autoSpaceDN w:val="0"/>
        <w:adjustRightInd w:val="0"/>
        <w:rPr>
          <w:del w:id="1846" w:author="Regan, Rory" w:date="2017-06-20T15:53:00Z"/>
          <w:color w:val="000000"/>
        </w:rPr>
      </w:pPr>
      <w:del w:id="1847" w:author="Regan, Rory" w:date="2017-06-20T15:53:00Z">
        <w:r w:rsidRPr="00784B37" w:rsidDel="00C15EA2">
          <w:rPr>
            <w:rFonts w:ascii="Arial Narrow" w:hAnsi="Arial Narrow" w:cs="Arial"/>
            <w:b/>
            <w:bCs/>
            <w:color w:val="000000"/>
          </w:rPr>
          <w:delText xml:space="preserve">3.3 </w:delText>
        </w:r>
        <w:r w:rsidRPr="00784B37" w:rsidDel="00C15EA2">
          <w:rPr>
            <w:rFonts w:ascii="Arial Narrow" w:hAnsi="Arial Narrow" w:cs="Arial"/>
            <w:b/>
            <w:bCs/>
            <w:color w:val="000000"/>
            <w:u w:val="single"/>
          </w:rPr>
          <w:delText xml:space="preserve">PUBLIC WORKS CONTRACT - ADDITIONAL </w:delText>
        </w:r>
        <w:r w:rsidRPr="00CD5CAF" w:rsidDel="00C15EA2">
          <w:rPr>
            <w:rFonts w:ascii="Arial Narrow" w:hAnsi="Arial Narrow" w:cs="Arial"/>
            <w:b/>
            <w:bCs/>
            <w:color w:val="000000"/>
            <w:u w:val="single"/>
          </w:rPr>
          <w:delText>AFFIRMATIVE ACTION REQUIREMENTS</w:delText>
        </w:r>
        <w:r w:rsidRPr="00851065" w:rsidDel="00C15EA2">
          <w:rPr>
            <w:b/>
            <w:color w:val="000000"/>
            <w:u w:val="single"/>
          </w:rPr>
          <w:delText xml:space="preserve"> </w:delText>
        </w:r>
        <w:r w:rsidRPr="00851065" w:rsidDel="00C15EA2">
          <w:rPr>
            <w:color w:val="000000"/>
          </w:rPr>
          <w:delText xml:space="preserve">- </w:delText>
        </w:r>
      </w:del>
    </w:p>
    <w:p w14:paraId="0E4B8A8C" w14:textId="2A978AF3" w:rsidR="00CF556A" w:rsidRPr="00C65B22" w:rsidDel="00C15EA2" w:rsidRDefault="00CF556A" w:rsidP="00CF556A">
      <w:pPr>
        <w:autoSpaceDE w:val="0"/>
        <w:autoSpaceDN w:val="0"/>
        <w:adjustRightInd w:val="0"/>
        <w:rPr>
          <w:del w:id="1848" w:author="Regan, Rory" w:date="2017-06-20T15:53:00Z"/>
          <w:color w:val="000000"/>
        </w:rPr>
      </w:pPr>
      <w:del w:id="1849" w:author="Regan, Rory" w:date="2017-06-20T15:53:00Z">
        <w:r w:rsidRPr="00851065" w:rsidDel="00C15EA2">
          <w:rPr>
            <w:color w:val="000000"/>
            <w:u w:val="single"/>
          </w:rPr>
          <w:delText>N.J.S.A</w:delText>
        </w:r>
        <w:r w:rsidRPr="00837F86" w:rsidDel="00C15EA2">
          <w:rPr>
            <w:color w:val="000000"/>
            <w:u w:val="single"/>
          </w:rPr>
          <w:delText>.</w:delText>
        </w:r>
        <w:r w:rsidRPr="00851065" w:rsidDel="00C15EA2">
          <w:rPr>
            <w:color w:val="000000"/>
          </w:rPr>
          <w:delText xml:space="preserve"> </w:delText>
        </w:r>
        <w:r w:rsidDel="00C15EA2">
          <w:rPr>
            <w:color w:val="000000"/>
          </w:rPr>
          <w:delText>10:2-1</w:delText>
        </w:r>
        <w:r w:rsidRPr="00C65B22" w:rsidDel="00C15EA2">
          <w:rPr>
            <w:color w:val="000000"/>
          </w:rPr>
          <w:delText xml:space="preserve"> require</w:delText>
        </w:r>
        <w:r w:rsidDel="00C15EA2">
          <w:rPr>
            <w:color w:val="000000"/>
          </w:rPr>
          <w:delText>s</w:delText>
        </w:r>
        <w:r w:rsidRPr="00C65B22" w:rsidDel="00C15EA2">
          <w:rPr>
            <w:color w:val="000000"/>
          </w:rPr>
          <w:delText xml:space="preserve"> that during the performance of this contract, the contractor must agree as follows: </w:delText>
        </w:r>
      </w:del>
    </w:p>
    <w:p w14:paraId="030ED1B0" w14:textId="12BA63DF" w:rsidR="00CF556A" w:rsidDel="00C15EA2" w:rsidRDefault="00CF556A" w:rsidP="00CF556A">
      <w:pPr>
        <w:autoSpaceDE w:val="0"/>
        <w:autoSpaceDN w:val="0"/>
        <w:adjustRightInd w:val="0"/>
        <w:rPr>
          <w:del w:id="1850" w:author="Regan, Rory" w:date="2017-06-20T15:53:00Z"/>
          <w:color w:val="000000"/>
          <w:u w:val="single"/>
        </w:rPr>
      </w:pPr>
    </w:p>
    <w:p w14:paraId="6A8F0295" w14:textId="457E821F" w:rsidR="00CF556A" w:rsidDel="00C15EA2" w:rsidRDefault="00CF556A" w:rsidP="00CA76B1">
      <w:pPr>
        <w:pStyle w:val="ListParagraph"/>
        <w:numPr>
          <w:ilvl w:val="0"/>
          <w:numId w:val="116"/>
        </w:numPr>
        <w:ind w:left="720" w:hanging="360"/>
        <w:contextualSpacing/>
        <w:rPr>
          <w:del w:id="1851" w:author="Regan, Rory" w:date="2017-06-20T15:53:00Z"/>
          <w:rFonts w:eastAsia="Calibri" w:cs="Arial"/>
          <w:iCs/>
          <w:szCs w:val="22"/>
        </w:rPr>
      </w:pPr>
      <w:del w:id="1852" w:author="Regan, Rory" w:date="2017-06-20T15:53:00Z">
        <w:r w:rsidRPr="00FD0D94" w:rsidDel="00C15EA2">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0B63106F" w14:textId="2152C695" w:rsidR="00CF556A" w:rsidRPr="00FD0D94" w:rsidDel="00C15EA2" w:rsidRDefault="00CF556A" w:rsidP="00C74073">
      <w:pPr>
        <w:pStyle w:val="ListParagraph"/>
        <w:ind w:hanging="360"/>
        <w:rPr>
          <w:del w:id="1853" w:author="Regan, Rory" w:date="2017-06-20T15:53:00Z"/>
          <w:rFonts w:eastAsia="Calibri" w:cs="Arial"/>
          <w:iCs/>
          <w:szCs w:val="22"/>
        </w:rPr>
      </w:pPr>
    </w:p>
    <w:p w14:paraId="727A37EE" w14:textId="14A07838" w:rsidR="00CF556A" w:rsidDel="00C15EA2" w:rsidRDefault="00CF556A" w:rsidP="00CA76B1">
      <w:pPr>
        <w:pStyle w:val="ListParagraph"/>
        <w:numPr>
          <w:ilvl w:val="0"/>
          <w:numId w:val="116"/>
        </w:numPr>
        <w:ind w:left="720" w:hanging="360"/>
        <w:contextualSpacing/>
        <w:rPr>
          <w:del w:id="1854" w:author="Regan, Rory" w:date="2017-06-20T15:53:00Z"/>
          <w:rFonts w:eastAsia="Calibri" w:cs="Arial"/>
          <w:iCs/>
          <w:szCs w:val="22"/>
        </w:rPr>
      </w:pPr>
      <w:del w:id="1855" w:author="Regan, Rory" w:date="2017-06-20T15:53:00Z">
        <w:r w:rsidRPr="00FD0D94" w:rsidDel="00C15EA2">
          <w:rPr>
            <w:rFonts w:eastAsia="Calibri" w:cs="Arial"/>
            <w:iCs/>
            <w:szCs w:val="22"/>
          </w:rPr>
          <w:delTex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55C09BD9" w14:textId="6B30C5FF" w:rsidR="00CF556A" w:rsidRPr="00895D16" w:rsidDel="00C15EA2" w:rsidRDefault="00CF556A" w:rsidP="00C74073">
      <w:pPr>
        <w:ind w:left="720" w:hanging="360"/>
        <w:contextualSpacing/>
        <w:rPr>
          <w:del w:id="1856" w:author="Regan, Rory" w:date="2017-06-20T15:53:00Z"/>
          <w:rFonts w:eastAsia="Calibri" w:cs="Arial"/>
          <w:iCs/>
          <w:szCs w:val="22"/>
        </w:rPr>
      </w:pPr>
    </w:p>
    <w:p w14:paraId="5927AD5F" w14:textId="09D53677" w:rsidR="00CF556A" w:rsidDel="00C15EA2" w:rsidRDefault="00CF556A" w:rsidP="00CA76B1">
      <w:pPr>
        <w:pStyle w:val="ListParagraph"/>
        <w:numPr>
          <w:ilvl w:val="0"/>
          <w:numId w:val="116"/>
        </w:numPr>
        <w:ind w:left="720" w:hanging="360"/>
        <w:contextualSpacing/>
        <w:rPr>
          <w:del w:id="1857" w:author="Regan, Rory" w:date="2017-06-20T15:53:00Z"/>
          <w:rFonts w:eastAsia="Calibri" w:cs="Arial"/>
          <w:iCs/>
          <w:szCs w:val="22"/>
        </w:rPr>
      </w:pPr>
      <w:del w:id="1858" w:author="Regan, Rory" w:date="2017-06-20T15:53:00Z">
        <w:r w:rsidRPr="00FD0D94" w:rsidDel="00C15EA2">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6232F1AC" w14:textId="53973025" w:rsidR="00CF556A" w:rsidRPr="00895D16" w:rsidDel="00C15EA2" w:rsidRDefault="00CF556A" w:rsidP="00C74073">
      <w:pPr>
        <w:ind w:left="720" w:hanging="360"/>
        <w:contextualSpacing/>
        <w:rPr>
          <w:del w:id="1859" w:author="Regan, Rory" w:date="2017-06-20T15:53:00Z"/>
          <w:rFonts w:eastAsia="Calibri" w:cs="Arial"/>
          <w:iCs/>
          <w:szCs w:val="22"/>
        </w:rPr>
      </w:pPr>
    </w:p>
    <w:p w14:paraId="576E3D5B" w14:textId="1B97BBF7" w:rsidR="00CF556A" w:rsidRPr="00FD0D94" w:rsidDel="00C15EA2" w:rsidRDefault="00CF556A" w:rsidP="00CA76B1">
      <w:pPr>
        <w:pStyle w:val="ListParagraph"/>
        <w:numPr>
          <w:ilvl w:val="0"/>
          <w:numId w:val="116"/>
        </w:numPr>
        <w:autoSpaceDE w:val="0"/>
        <w:autoSpaceDN w:val="0"/>
        <w:adjustRightInd w:val="0"/>
        <w:ind w:left="720" w:hanging="360"/>
        <w:contextualSpacing/>
        <w:rPr>
          <w:del w:id="1860" w:author="Regan, Rory" w:date="2017-06-20T15:53:00Z"/>
          <w:rFonts w:cs="Arial"/>
          <w:u w:val="single"/>
        </w:rPr>
      </w:pPr>
      <w:del w:id="1861" w:author="Regan, Rory" w:date="2017-06-20T15:53:00Z">
        <w:r w:rsidRPr="00FD0D94" w:rsidDel="00C15EA2">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3B34BF26" w14:textId="2712A4C9" w:rsidR="00CF556A" w:rsidRPr="00FD0D94" w:rsidDel="00C15EA2" w:rsidRDefault="00CF556A" w:rsidP="00CF556A">
      <w:pPr>
        <w:pStyle w:val="ListParagraph"/>
        <w:tabs>
          <w:tab w:val="left" w:pos="1080"/>
        </w:tabs>
        <w:autoSpaceDE w:val="0"/>
        <w:autoSpaceDN w:val="0"/>
        <w:adjustRightInd w:val="0"/>
        <w:rPr>
          <w:del w:id="1862" w:author="Regan, Rory" w:date="2017-06-20T15:53:00Z"/>
          <w:rFonts w:cs="Arial"/>
          <w:u w:val="single"/>
        </w:rPr>
      </w:pPr>
    </w:p>
    <w:p w14:paraId="7195EEA4" w14:textId="16AF107D" w:rsidR="00CF556A" w:rsidRPr="00C65B22" w:rsidDel="00C15EA2" w:rsidRDefault="00CF556A" w:rsidP="00CF556A">
      <w:pPr>
        <w:autoSpaceDE w:val="0"/>
        <w:autoSpaceDN w:val="0"/>
        <w:adjustRightInd w:val="0"/>
        <w:rPr>
          <w:del w:id="1863" w:author="Regan, Rory" w:date="2017-06-20T15:53:00Z"/>
          <w:color w:val="000000"/>
        </w:rPr>
      </w:pPr>
      <w:del w:id="1864" w:author="Regan, Rory" w:date="2017-06-20T15:53:00Z">
        <w:r w:rsidRPr="00851065" w:rsidDel="00C15EA2">
          <w:rPr>
            <w:color w:val="000000"/>
            <w:u w:val="single"/>
          </w:rPr>
          <w:delText>N.J.S.A</w:delText>
        </w:r>
        <w:r w:rsidRPr="00FD0D94" w:rsidDel="00C15EA2">
          <w:rPr>
            <w:color w:val="000000"/>
            <w:u w:val="single"/>
          </w:rPr>
          <w:delText>.</w:delText>
        </w:r>
        <w:r w:rsidRPr="00851065" w:rsidDel="00C15EA2">
          <w:rPr>
            <w:color w:val="000000"/>
          </w:rPr>
          <w:delText xml:space="preserve"> 10:5-33 and </w:delText>
        </w:r>
        <w:r w:rsidRPr="00851065" w:rsidDel="00C15EA2">
          <w:rPr>
            <w:color w:val="000000"/>
            <w:u w:val="single"/>
          </w:rPr>
          <w:delText>N.J.A.C</w:delText>
        </w:r>
        <w:r w:rsidRPr="00FD0D94" w:rsidDel="00C15EA2">
          <w:rPr>
            <w:color w:val="000000"/>
            <w:u w:val="single"/>
          </w:rPr>
          <w:delText>.</w:delText>
        </w:r>
        <w:r w:rsidRPr="00C65B22" w:rsidDel="00C15EA2">
          <w:rPr>
            <w:color w:val="000000"/>
          </w:rPr>
          <w:delText xml:space="preserve"> 17:27-3.5 require that during the performance of this contract, the contractor must agree as follows: </w:delText>
        </w:r>
      </w:del>
    </w:p>
    <w:p w14:paraId="1FF1019E" w14:textId="55185537" w:rsidR="00CF556A" w:rsidRPr="00C65B22" w:rsidDel="00C15EA2" w:rsidRDefault="00CF556A" w:rsidP="00CF556A">
      <w:pPr>
        <w:autoSpaceDE w:val="0"/>
        <w:autoSpaceDN w:val="0"/>
        <w:adjustRightInd w:val="0"/>
        <w:rPr>
          <w:del w:id="1865" w:author="Regan, Rory" w:date="2017-06-20T15:53:00Z"/>
          <w:color w:val="000000"/>
        </w:rPr>
      </w:pPr>
    </w:p>
    <w:p w14:paraId="2C330CEC" w14:textId="7D14AE1C" w:rsidR="005F21B4" w:rsidDel="00C15EA2" w:rsidRDefault="00CF556A" w:rsidP="005F21B4">
      <w:pPr>
        <w:pStyle w:val="ListParagraph"/>
        <w:numPr>
          <w:ilvl w:val="0"/>
          <w:numId w:val="124"/>
        </w:numPr>
        <w:autoSpaceDE w:val="0"/>
        <w:autoSpaceDN w:val="0"/>
        <w:adjustRightInd w:val="0"/>
        <w:ind w:left="360" w:hanging="360"/>
        <w:rPr>
          <w:del w:id="1866" w:author="Regan, Rory" w:date="2017-06-20T15:53:00Z"/>
          <w:color w:val="000000"/>
        </w:rPr>
      </w:pPr>
      <w:del w:id="1867" w:author="Regan, Rory" w:date="2017-06-20T15:53:00Z">
        <w:r w:rsidRPr="00895D16" w:rsidDel="00C15EA2">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79517C22" w14:textId="1D6858F1" w:rsidR="005F21B4" w:rsidDel="00C15EA2" w:rsidRDefault="005F21B4" w:rsidP="005F21B4">
      <w:pPr>
        <w:pStyle w:val="ListParagraph"/>
        <w:autoSpaceDE w:val="0"/>
        <w:autoSpaceDN w:val="0"/>
        <w:adjustRightInd w:val="0"/>
        <w:ind w:left="360"/>
        <w:rPr>
          <w:del w:id="1868" w:author="Regan, Rory" w:date="2017-06-20T15:53:00Z"/>
          <w:color w:val="000000"/>
        </w:rPr>
      </w:pPr>
    </w:p>
    <w:p w14:paraId="5BFC7F49" w14:textId="0E6F2744" w:rsidR="005F21B4" w:rsidDel="00C15EA2" w:rsidRDefault="00CF556A" w:rsidP="005F21B4">
      <w:pPr>
        <w:pStyle w:val="ListParagraph"/>
        <w:numPr>
          <w:ilvl w:val="0"/>
          <w:numId w:val="124"/>
        </w:numPr>
        <w:autoSpaceDE w:val="0"/>
        <w:autoSpaceDN w:val="0"/>
        <w:adjustRightInd w:val="0"/>
        <w:ind w:left="360" w:hanging="360"/>
        <w:rPr>
          <w:del w:id="1869" w:author="Regan, Rory" w:date="2017-06-20T15:53:00Z"/>
          <w:color w:val="000000"/>
        </w:rPr>
      </w:pPr>
      <w:del w:id="1870" w:author="Regan, Rory" w:date="2017-06-20T15:53:00Z">
        <w:r w:rsidRPr="005F21B4" w:rsidDel="00C15EA2">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613BD762" w14:textId="59421685" w:rsidR="005F21B4" w:rsidRPr="005F21B4" w:rsidDel="00C15EA2" w:rsidRDefault="005F21B4" w:rsidP="005F21B4">
      <w:pPr>
        <w:pStyle w:val="ListParagraph"/>
        <w:rPr>
          <w:del w:id="1871" w:author="Regan, Rory" w:date="2017-06-20T15:53:00Z"/>
          <w:color w:val="000000"/>
        </w:rPr>
      </w:pPr>
    </w:p>
    <w:p w14:paraId="76E4E8E0" w14:textId="3913676C" w:rsidR="00CF556A" w:rsidRPr="005F21B4" w:rsidDel="00C15EA2" w:rsidRDefault="00CF556A" w:rsidP="005F21B4">
      <w:pPr>
        <w:pStyle w:val="ListParagraph"/>
        <w:numPr>
          <w:ilvl w:val="0"/>
          <w:numId w:val="124"/>
        </w:numPr>
        <w:autoSpaceDE w:val="0"/>
        <w:autoSpaceDN w:val="0"/>
        <w:adjustRightInd w:val="0"/>
        <w:ind w:left="360" w:hanging="360"/>
        <w:rPr>
          <w:del w:id="1872" w:author="Regan, Rory" w:date="2017-06-20T15:53:00Z"/>
          <w:color w:val="000000"/>
        </w:rPr>
      </w:pPr>
      <w:del w:id="1873" w:author="Regan, Rory" w:date="2017-06-20T15:53:00Z">
        <w:r w:rsidRPr="005F21B4" w:rsidDel="00C15EA2">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C15EA2">
          <w:rPr>
            <w:color w:val="000000"/>
            <w:u w:val="single"/>
          </w:rPr>
          <w:delText>N.J.A.C</w:delText>
        </w:r>
        <w:r w:rsidRPr="005F21B4" w:rsidDel="00C15EA2">
          <w:rPr>
            <w:color w:val="000000"/>
          </w:rPr>
          <w:delText xml:space="preserve">. 17:27-3.7 requires all contractors and subcontractors, if any, to further agree as follows: </w:delText>
        </w:r>
      </w:del>
    </w:p>
    <w:p w14:paraId="46C6D229" w14:textId="387372E0" w:rsidR="00CF556A" w:rsidRPr="00955DFD" w:rsidDel="00C15EA2" w:rsidRDefault="00CF556A" w:rsidP="00CF556A">
      <w:pPr>
        <w:autoSpaceDE w:val="0"/>
        <w:autoSpaceDN w:val="0"/>
        <w:adjustRightInd w:val="0"/>
        <w:ind w:left="720"/>
        <w:rPr>
          <w:del w:id="1874" w:author="Regan, Rory" w:date="2017-06-20T15:53:00Z"/>
          <w:color w:val="000000"/>
        </w:rPr>
      </w:pPr>
    </w:p>
    <w:p w14:paraId="5479413D" w14:textId="141C414F" w:rsidR="00CF556A" w:rsidDel="00C15EA2" w:rsidRDefault="00CF556A" w:rsidP="005F21B4">
      <w:pPr>
        <w:pStyle w:val="ListParagraph"/>
        <w:numPr>
          <w:ilvl w:val="1"/>
          <w:numId w:val="45"/>
        </w:numPr>
        <w:autoSpaceDE w:val="0"/>
        <w:autoSpaceDN w:val="0"/>
        <w:adjustRightInd w:val="0"/>
        <w:ind w:left="720"/>
        <w:rPr>
          <w:del w:id="1875" w:author="Regan, Rory" w:date="2017-06-20T15:53:00Z"/>
          <w:color w:val="000000"/>
        </w:rPr>
      </w:pPr>
      <w:del w:id="1876" w:author="Regan, Rory" w:date="2017-06-20T15:53:00Z">
        <w:r w:rsidRPr="00895D16" w:rsidDel="00C15EA2">
          <w:rPr>
            <w:color w:val="000000"/>
          </w:rPr>
          <w:delText xml:space="preserve">The contractor or subcontractor agrees to make good faith efforts to meet targeted county employment goals established in accordance with </w:delText>
        </w:r>
        <w:r w:rsidRPr="00895D16" w:rsidDel="00C15EA2">
          <w:rPr>
            <w:color w:val="000000"/>
            <w:u w:val="single"/>
          </w:rPr>
          <w:delText>N.J.A.C</w:delText>
        </w:r>
        <w:r w:rsidRPr="00895D16" w:rsidDel="00C15EA2">
          <w:rPr>
            <w:color w:val="000000"/>
          </w:rPr>
          <w:delText>. 17:27-5.2</w:delText>
        </w:r>
        <w:r w:rsidDel="00C15EA2">
          <w:rPr>
            <w:color w:val="000000"/>
          </w:rPr>
          <w:delText>;</w:delText>
        </w:r>
      </w:del>
    </w:p>
    <w:p w14:paraId="4AC8B2E7" w14:textId="1B02302B" w:rsidR="00CF556A" w:rsidDel="00C15EA2" w:rsidRDefault="00CF556A" w:rsidP="005F21B4">
      <w:pPr>
        <w:pStyle w:val="ListParagraph"/>
        <w:autoSpaceDE w:val="0"/>
        <w:autoSpaceDN w:val="0"/>
        <w:adjustRightInd w:val="0"/>
        <w:rPr>
          <w:del w:id="1877" w:author="Regan, Rory" w:date="2017-06-20T15:53:00Z"/>
          <w:color w:val="000000"/>
        </w:rPr>
      </w:pPr>
    </w:p>
    <w:p w14:paraId="1084176C" w14:textId="70A4A283" w:rsidR="00CF556A" w:rsidDel="00C15EA2" w:rsidRDefault="00CF556A" w:rsidP="005F21B4">
      <w:pPr>
        <w:pStyle w:val="ListParagraph"/>
        <w:numPr>
          <w:ilvl w:val="1"/>
          <w:numId w:val="45"/>
        </w:numPr>
        <w:autoSpaceDE w:val="0"/>
        <w:autoSpaceDN w:val="0"/>
        <w:adjustRightInd w:val="0"/>
        <w:ind w:left="720"/>
        <w:rPr>
          <w:del w:id="1878" w:author="Regan, Rory" w:date="2017-06-20T15:53:00Z"/>
          <w:color w:val="000000"/>
        </w:rPr>
      </w:pPr>
      <w:del w:id="1879" w:author="Regan, Rory" w:date="2017-06-20T15:53:00Z">
        <w:r w:rsidRPr="00895D16" w:rsidDel="00C15EA2">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15EA2">
          <w:rPr>
            <w:color w:val="000000"/>
          </w:rPr>
          <w:delText>;</w:delText>
        </w:r>
      </w:del>
    </w:p>
    <w:p w14:paraId="368332FF" w14:textId="76FB5E0B" w:rsidR="00CF556A" w:rsidRPr="00895D16" w:rsidDel="00C15EA2" w:rsidRDefault="00CF556A" w:rsidP="005F21B4">
      <w:pPr>
        <w:autoSpaceDE w:val="0"/>
        <w:autoSpaceDN w:val="0"/>
        <w:adjustRightInd w:val="0"/>
        <w:ind w:left="720"/>
        <w:rPr>
          <w:del w:id="1880" w:author="Regan, Rory" w:date="2017-06-20T15:53:00Z"/>
          <w:color w:val="000000"/>
        </w:rPr>
      </w:pPr>
    </w:p>
    <w:p w14:paraId="62483348" w14:textId="6D5591B7" w:rsidR="00CF556A" w:rsidDel="00C15EA2" w:rsidRDefault="00CF556A" w:rsidP="005F21B4">
      <w:pPr>
        <w:pStyle w:val="ListParagraph"/>
        <w:numPr>
          <w:ilvl w:val="1"/>
          <w:numId w:val="45"/>
        </w:numPr>
        <w:autoSpaceDE w:val="0"/>
        <w:autoSpaceDN w:val="0"/>
        <w:adjustRightInd w:val="0"/>
        <w:ind w:left="720"/>
        <w:rPr>
          <w:del w:id="1881" w:author="Regan, Rory" w:date="2017-06-20T15:53:00Z"/>
          <w:color w:val="000000"/>
        </w:rPr>
      </w:pPr>
      <w:del w:id="1882" w:author="Regan, Rory" w:date="2017-06-20T15:53:00Z">
        <w:r w:rsidRPr="00895D16" w:rsidDel="00C15EA2">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15EA2">
          <w:rPr>
            <w:color w:val="000000"/>
          </w:rPr>
          <w:delText>; and</w:delText>
        </w:r>
      </w:del>
    </w:p>
    <w:p w14:paraId="06E43869" w14:textId="06C4193D" w:rsidR="00CF556A" w:rsidRPr="00895D16" w:rsidDel="00C15EA2" w:rsidRDefault="00CF556A" w:rsidP="005F21B4">
      <w:pPr>
        <w:autoSpaceDE w:val="0"/>
        <w:autoSpaceDN w:val="0"/>
        <w:adjustRightInd w:val="0"/>
        <w:ind w:left="720"/>
        <w:rPr>
          <w:del w:id="1883" w:author="Regan, Rory" w:date="2017-06-20T15:53:00Z"/>
          <w:color w:val="000000"/>
        </w:rPr>
      </w:pPr>
      <w:del w:id="1884" w:author="Regan, Rory" w:date="2017-06-20T15:53:00Z">
        <w:r w:rsidRPr="00895D16" w:rsidDel="00C15EA2">
          <w:rPr>
            <w:color w:val="000000"/>
          </w:rPr>
          <w:delText xml:space="preserve"> </w:delText>
        </w:r>
      </w:del>
    </w:p>
    <w:p w14:paraId="7C54D328" w14:textId="65CBFCB1" w:rsidR="00CF556A" w:rsidRPr="00895D16" w:rsidDel="00C15EA2" w:rsidRDefault="00CF556A" w:rsidP="005F21B4">
      <w:pPr>
        <w:pStyle w:val="ListParagraph"/>
        <w:numPr>
          <w:ilvl w:val="1"/>
          <w:numId w:val="45"/>
        </w:numPr>
        <w:autoSpaceDE w:val="0"/>
        <w:autoSpaceDN w:val="0"/>
        <w:adjustRightInd w:val="0"/>
        <w:ind w:left="720"/>
        <w:rPr>
          <w:del w:id="1885" w:author="Regan, Rory" w:date="2017-06-20T15:53:00Z"/>
          <w:color w:val="000000"/>
        </w:rPr>
      </w:pPr>
      <w:del w:id="1886" w:author="Regan, Rory" w:date="2017-06-20T15:53:00Z">
        <w:r w:rsidRPr="00895D16" w:rsidDel="00C15EA2">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5D359C84" w14:textId="5DA9F3A2" w:rsidR="00CF556A" w:rsidRPr="00955DFD" w:rsidDel="00C15EA2" w:rsidRDefault="00CF556A" w:rsidP="00CF556A">
      <w:pPr>
        <w:autoSpaceDE w:val="0"/>
        <w:autoSpaceDN w:val="0"/>
        <w:adjustRightInd w:val="0"/>
        <w:rPr>
          <w:del w:id="1887" w:author="Regan, Rory" w:date="2017-06-20T15:53:00Z"/>
          <w:color w:val="000000"/>
        </w:rPr>
      </w:pPr>
    </w:p>
    <w:p w14:paraId="6CC25EE0" w14:textId="15F9A791" w:rsidR="00CF556A" w:rsidRPr="00C65B22" w:rsidDel="00C15EA2" w:rsidRDefault="00CF556A" w:rsidP="00CF556A">
      <w:pPr>
        <w:autoSpaceDE w:val="0"/>
        <w:autoSpaceDN w:val="0"/>
        <w:adjustRightInd w:val="0"/>
        <w:rPr>
          <w:del w:id="1888" w:author="Regan, Rory" w:date="2017-06-20T15:53:00Z"/>
          <w:color w:val="000000"/>
        </w:rPr>
      </w:pPr>
      <w:del w:id="1889" w:author="Regan, Rory" w:date="2017-06-20T15:53:00Z">
        <w:r w:rsidRPr="00FD0D94" w:rsidDel="00C15EA2">
          <w:rPr>
            <w:rFonts w:ascii="Arial Narrow" w:hAnsi="Arial Narrow" w:cs="Arial"/>
            <w:b/>
            <w:color w:val="000000"/>
          </w:rPr>
          <w:delText>3.4</w:delText>
        </w:r>
        <w:r w:rsidRPr="00784B37" w:rsidDel="00C15EA2">
          <w:rPr>
            <w:rFonts w:ascii="Arial Narrow" w:hAnsi="Arial Narrow" w:cs="Arial"/>
            <w:color w:val="000000"/>
          </w:rPr>
          <w:delText xml:space="preserve"> </w:delText>
        </w:r>
        <w:r w:rsidRPr="00784B37" w:rsidDel="00C15EA2">
          <w:rPr>
            <w:rFonts w:ascii="Arial Narrow" w:hAnsi="Arial Narrow" w:cs="Arial"/>
            <w:b/>
            <w:bCs/>
            <w:color w:val="000000"/>
            <w:u w:val="single"/>
          </w:rPr>
          <w:delText>BUILDING SERVICE</w:delText>
        </w:r>
        <w:r w:rsidRPr="00851065" w:rsidDel="00C15EA2">
          <w:rPr>
            <w:b/>
            <w:color w:val="000000"/>
            <w:u w:val="single"/>
          </w:rPr>
          <w:delText xml:space="preserve"> </w:delText>
        </w:r>
        <w:r w:rsidRPr="00851065" w:rsidDel="00C15EA2">
          <w:rPr>
            <w:color w:val="000000"/>
          </w:rPr>
          <w:delText xml:space="preserve">– Pursuant to </w:delText>
        </w:r>
        <w:r w:rsidRPr="00851065" w:rsidDel="00C15EA2">
          <w:rPr>
            <w:color w:val="000000"/>
            <w:u w:val="single"/>
          </w:rPr>
          <w:delText>N.J.S.A.</w:delText>
        </w:r>
        <w:r w:rsidRPr="00AB2116" w:rsidDel="00C15EA2">
          <w:rPr>
            <w:color w:val="000000"/>
          </w:rPr>
          <w:delText xml:space="preserve"> </w:delText>
        </w:r>
        <w:r w:rsidRPr="00851065" w:rsidDel="00C15EA2">
          <w:rPr>
            <w:color w:val="000000"/>
          </w:rPr>
          <w:delText xml:space="preserve">34:11-56.58 </w:delText>
        </w:r>
        <w:r w:rsidRPr="00C90B48" w:rsidDel="00C15EA2">
          <w:rPr>
            <w:i/>
            <w:color w:val="000000"/>
          </w:rPr>
          <w:delText>et seq</w:delText>
        </w:r>
        <w:r w:rsidRPr="00851065" w:rsidDel="00C15EA2">
          <w:rPr>
            <w:color w:val="000000"/>
          </w:rPr>
          <w:delText xml:space="preserve">., in any contract for building services, as defined in </w:delText>
        </w:r>
        <w:r w:rsidRPr="00851065" w:rsidDel="00C15EA2">
          <w:rPr>
            <w:color w:val="000000"/>
            <w:u w:val="single"/>
          </w:rPr>
          <w:delText>N.J.S.A</w:delText>
        </w:r>
        <w:r w:rsidRPr="00AB2116" w:rsidDel="00C15EA2">
          <w:rPr>
            <w:color w:val="000000"/>
            <w:u w:val="single"/>
          </w:rPr>
          <w:delText>.</w:delText>
        </w:r>
        <w:r w:rsidRPr="00C65B22" w:rsidDel="00C15EA2">
          <w:rPr>
            <w:color w:val="000000"/>
          </w:rPr>
          <w:delText xml:space="preserve"> 34:11-56.59, the employees of the contractor or subcontractors shall be paid prevailing wage for building services rates, as defined in </w:delText>
        </w:r>
        <w:r w:rsidRPr="00C65B22" w:rsidDel="00C15EA2">
          <w:rPr>
            <w:color w:val="000000"/>
            <w:u w:val="single"/>
          </w:rPr>
          <w:delText>N.J.S.A</w:delText>
        </w:r>
        <w:r w:rsidRPr="00AB2116" w:rsidDel="00C15EA2">
          <w:rPr>
            <w:color w:val="000000"/>
            <w:u w:val="single"/>
          </w:rPr>
          <w:delText>.</w:delText>
        </w:r>
        <w:r w:rsidRPr="00C65B22" w:rsidDel="00C15EA2">
          <w:rPr>
            <w:color w:val="000000"/>
          </w:rPr>
          <w:delText xml:space="preserve"> 34:11.56.59. The prevailing wage shall be adjusted annually during the term of the contract. </w:delText>
        </w:r>
      </w:del>
    </w:p>
    <w:p w14:paraId="77BE98EE" w14:textId="259E23CB" w:rsidR="00CF556A" w:rsidRPr="00C65B22" w:rsidDel="00C15EA2" w:rsidRDefault="00CF556A" w:rsidP="00CF556A">
      <w:pPr>
        <w:autoSpaceDE w:val="0"/>
        <w:autoSpaceDN w:val="0"/>
        <w:adjustRightInd w:val="0"/>
        <w:rPr>
          <w:del w:id="1890" w:author="Regan, Rory" w:date="2017-06-20T15:53:00Z"/>
          <w:b/>
          <w:color w:val="000000"/>
        </w:rPr>
      </w:pPr>
    </w:p>
    <w:p w14:paraId="65FDCF7B" w14:textId="19868AC9" w:rsidR="00CF556A" w:rsidRPr="00851065" w:rsidDel="00C15EA2" w:rsidRDefault="00CF556A" w:rsidP="00CF556A">
      <w:pPr>
        <w:autoSpaceDE w:val="0"/>
        <w:autoSpaceDN w:val="0"/>
        <w:adjustRightInd w:val="0"/>
        <w:rPr>
          <w:del w:id="1891" w:author="Regan, Rory" w:date="2017-06-20T15:53:00Z"/>
          <w:color w:val="000000"/>
        </w:rPr>
      </w:pPr>
      <w:del w:id="1892" w:author="Regan, Rory" w:date="2017-06-20T15:53:00Z">
        <w:r w:rsidRPr="00784B37" w:rsidDel="00C15EA2">
          <w:rPr>
            <w:rFonts w:ascii="Arial Narrow" w:hAnsi="Arial Narrow" w:cs="Arial"/>
            <w:b/>
            <w:bCs/>
            <w:color w:val="000000"/>
          </w:rPr>
          <w:delText xml:space="preserve">3.5 </w:delText>
        </w:r>
        <w:r w:rsidRPr="00784B37" w:rsidDel="00C15EA2">
          <w:rPr>
            <w:rFonts w:ascii="Arial Narrow" w:hAnsi="Arial Narrow" w:cs="Arial"/>
            <w:b/>
            <w:bCs/>
            <w:color w:val="000000"/>
            <w:u w:val="single"/>
          </w:rPr>
          <w:delText xml:space="preserve">THE WORKER AND COMMUNITY RIGHT TO KNOW ACT </w:delText>
        </w:r>
        <w:r w:rsidRPr="00784B37" w:rsidDel="00C15EA2">
          <w:rPr>
            <w:rFonts w:ascii="Arial Narrow" w:hAnsi="Arial Narrow" w:cs="Arial"/>
            <w:color w:val="000000"/>
          </w:rPr>
          <w:delText>-</w:delText>
        </w:r>
        <w:r w:rsidRPr="00851065" w:rsidDel="00C15EA2">
          <w:rPr>
            <w:color w:val="000000"/>
          </w:rPr>
          <w:delText xml:space="preserve"> The provisions of </w:delText>
        </w:r>
        <w:r w:rsidRPr="00851065" w:rsidDel="00C15EA2">
          <w:rPr>
            <w:color w:val="000000"/>
            <w:u w:val="single"/>
          </w:rPr>
          <w:delText>N.J.S.A</w:delText>
        </w:r>
        <w:r w:rsidRPr="00AB2116" w:rsidDel="00C15EA2">
          <w:rPr>
            <w:color w:val="000000"/>
            <w:u w:val="single"/>
          </w:rPr>
          <w:delText>.</w:delText>
        </w:r>
        <w:r w:rsidRPr="00851065" w:rsidDel="00C15EA2">
          <w:rPr>
            <w:color w:val="000000"/>
          </w:rPr>
          <w:delText xml:space="preserve"> 34:5A-</w:delText>
        </w:r>
        <w:r w:rsidDel="00C15EA2">
          <w:rPr>
            <w:color w:val="000000"/>
          </w:rPr>
          <w:delText>1</w:delText>
        </w:r>
        <w:r w:rsidRPr="00851065" w:rsidDel="00C15EA2">
          <w:rPr>
            <w:color w:val="000000"/>
          </w:rPr>
          <w:delText xml:space="preserve"> </w:delText>
        </w:r>
        <w:r w:rsidRPr="00C90B48" w:rsidDel="00C15EA2">
          <w:rPr>
            <w:i/>
            <w:color w:val="000000"/>
          </w:rPr>
          <w:delText>et seq</w:delText>
        </w:r>
        <w:r w:rsidRPr="00851065" w:rsidDel="00C15EA2">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550D869C" w14:textId="598712C4" w:rsidR="00CF556A" w:rsidRPr="00C65B22" w:rsidDel="00C15EA2" w:rsidRDefault="00CF556A" w:rsidP="00CF556A">
      <w:pPr>
        <w:autoSpaceDE w:val="0"/>
        <w:autoSpaceDN w:val="0"/>
        <w:adjustRightInd w:val="0"/>
        <w:rPr>
          <w:del w:id="1893" w:author="Regan, Rory" w:date="2017-06-20T15:53:00Z"/>
          <w:b/>
          <w:color w:val="000000"/>
        </w:rPr>
      </w:pPr>
    </w:p>
    <w:p w14:paraId="02F20237" w14:textId="44C2CEC1" w:rsidR="00CF556A" w:rsidRPr="00C65B22" w:rsidDel="00C15EA2" w:rsidRDefault="00CF556A" w:rsidP="00CF556A">
      <w:pPr>
        <w:autoSpaceDE w:val="0"/>
        <w:autoSpaceDN w:val="0"/>
        <w:adjustRightInd w:val="0"/>
        <w:rPr>
          <w:del w:id="1894" w:author="Regan, Rory" w:date="2017-06-20T15:53:00Z"/>
          <w:color w:val="000000"/>
        </w:rPr>
      </w:pPr>
      <w:del w:id="1895" w:author="Regan, Rory" w:date="2017-06-20T15:53:00Z">
        <w:r w:rsidRPr="00784B37" w:rsidDel="00C15EA2">
          <w:rPr>
            <w:rFonts w:ascii="Arial Narrow" w:hAnsi="Arial Narrow" w:cs="Arial"/>
            <w:b/>
            <w:bCs/>
            <w:color w:val="000000"/>
          </w:rPr>
          <w:delText xml:space="preserve">3.6 </w:delText>
        </w:r>
        <w:r w:rsidRPr="00784B37" w:rsidDel="00C15EA2">
          <w:rPr>
            <w:rFonts w:ascii="Arial Narrow" w:hAnsi="Arial Narrow" w:cs="Arial"/>
            <w:b/>
            <w:bCs/>
            <w:color w:val="000000"/>
            <w:u w:val="single"/>
          </w:rPr>
          <w:delText>SERVICE PERFORMANCE WITHIN U.S.</w:delText>
        </w:r>
        <w:r w:rsidRPr="00851065" w:rsidDel="00C15EA2">
          <w:rPr>
            <w:b/>
            <w:color w:val="000000"/>
            <w:u w:val="single"/>
          </w:rPr>
          <w:delText xml:space="preserve"> </w:delText>
        </w:r>
        <w:r w:rsidRPr="00851065" w:rsidDel="00C15EA2">
          <w:rPr>
            <w:color w:val="000000"/>
          </w:rPr>
          <w:delText xml:space="preserve">– Under </w:delText>
        </w:r>
        <w:r w:rsidRPr="00851065" w:rsidDel="00C15EA2">
          <w:rPr>
            <w:color w:val="000000"/>
            <w:u w:val="single"/>
          </w:rPr>
          <w:delText>N.J.S.A</w:delText>
        </w:r>
        <w:r w:rsidRPr="00AB2116" w:rsidDel="00C15EA2">
          <w:rPr>
            <w:color w:val="000000"/>
            <w:u w:val="single"/>
          </w:rPr>
          <w:delText>.</w:delText>
        </w:r>
        <w:r w:rsidRPr="00851065" w:rsidDel="00C15EA2">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194BAEE8" w14:textId="44C25B53" w:rsidR="00CF556A" w:rsidRPr="00C65B22" w:rsidDel="00C15EA2" w:rsidRDefault="00CF556A" w:rsidP="00CF556A">
      <w:pPr>
        <w:autoSpaceDE w:val="0"/>
        <w:autoSpaceDN w:val="0"/>
        <w:adjustRightInd w:val="0"/>
        <w:rPr>
          <w:del w:id="1896" w:author="Regan, Rory" w:date="2017-06-20T15:53:00Z"/>
          <w:color w:val="000000"/>
        </w:rPr>
      </w:pPr>
      <w:del w:id="1897" w:author="Regan, Rory" w:date="2017-06-20T15:53:00Z">
        <w:r w:rsidRPr="00C65B22" w:rsidDel="00C15EA2">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0781B33C" w14:textId="6F366444" w:rsidR="00CF556A" w:rsidRPr="00C65B22" w:rsidDel="00C15EA2" w:rsidRDefault="00CF556A" w:rsidP="00CF556A">
      <w:pPr>
        <w:autoSpaceDE w:val="0"/>
        <w:autoSpaceDN w:val="0"/>
        <w:adjustRightInd w:val="0"/>
        <w:rPr>
          <w:del w:id="1898" w:author="Regan, Rory" w:date="2017-06-20T15:53:00Z"/>
          <w:b/>
          <w:color w:val="000000"/>
        </w:rPr>
      </w:pPr>
    </w:p>
    <w:p w14:paraId="15C5AAB7" w14:textId="4F5DBB02" w:rsidR="00CF556A" w:rsidRPr="00C65B22" w:rsidDel="00C15EA2" w:rsidRDefault="00CF556A" w:rsidP="00CF556A">
      <w:pPr>
        <w:autoSpaceDE w:val="0"/>
        <w:autoSpaceDN w:val="0"/>
        <w:adjustRightInd w:val="0"/>
        <w:rPr>
          <w:del w:id="1899" w:author="Regan, Rory" w:date="2017-06-20T15:53:00Z"/>
          <w:color w:val="000000"/>
        </w:rPr>
      </w:pPr>
      <w:del w:id="1900" w:author="Regan, Rory" w:date="2017-06-20T15:53:00Z">
        <w:r w:rsidRPr="00784B37" w:rsidDel="00C15EA2">
          <w:rPr>
            <w:rFonts w:ascii="Arial Narrow" w:hAnsi="Arial Narrow" w:cs="Arial"/>
            <w:b/>
            <w:bCs/>
            <w:color w:val="000000"/>
          </w:rPr>
          <w:delText xml:space="preserve">3.7 </w:delText>
        </w:r>
        <w:r w:rsidRPr="00784B37" w:rsidDel="00C15EA2">
          <w:rPr>
            <w:rFonts w:ascii="Arial Narrow" w:hAnsi="Arial Narrow" w:cs="Arial"/>
            <w:b/>
            <w:bCs/>
            <w:color w:val="000000"/>
            <w:u w:val="single"/>
          </w:rPr>
          <w:delText>BUY AMERICAN</w:delText>
        </w:r>
        <w:r w:rsidRPr="00851065" w:rsidDel="00C15EA2">
          <w:rPr>
            <w:b/>
            <w:color w:val="000000"/>
            <w:u w:val="single"/>
          </w:rPr>
          <w:delText xml:space="preserve"> </w:delText>
        </w:r>
        <w:r w:rsidRPr="00851065" w:rsidDel="00C15EA2">
          <w:rPr>
            <w:color w:val="000000"/>
          </w:rPr>
          <w:delText xml:space="preserve">– Pursuant to </w:delText>
        </w:r>
        <w:r w:rsidRPr="00851065" w:rsidDel="00C15EA2">
          <w:rPr>
            <w:color w:val="000000"/>
            <w:u w:val="single"/>
          </w:rPr>
          <w:delText>N.J.S.A</w:delText>
        </w:r>
        <w:r w:rsidRPr="00AB2116" w:rsidDel="00C15EA2">
          <w:rPr>
            <w:color w:val="000000"/>
            <w:u w:val="single"/>
          </w:rPr>
          <w:delText>.</w:delText>
        </w:r>
        <w:r w:rsidRPr="00851065" w:rsidDel="00C15EA2">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5B32DE82" w14:textId="59DC1E1B" w:rsidR="00CF556A" w:rsidRPr="00C65B22" w:rsidDel="00C15EA2" w:rsidRDefault="00CF556A" w:rsidP="00CF556A">
      <w:pPr>
        <w:autoSpaceDE w:val="0"/>
        <w:autoSpaceDN w:val="0"/>
        <w:adjustRightInd w:val="0"/>
        <w:rPr>
          <w:del w:id="1901" w:author="Regan, Rory" w:date="2017-06-20T15:53:00Z"/>
          <w:b/>
          <w:color w:val="000000"/>
        </w:rPr>
      </w:pPr>
    </w:p>
    <w:p w14:paraId="498F0BA0" w14:textId="0FF20904" w:rsidR="00CF556A" w:rsidRPr="00784B37" w:rsidDel="00C15EA2" w:rsidRDefault="00CF556A" w:rsidP="00CF556A">
      <w:pPr>
        <w:autoSpaceDE w:val="0"/>
        <w:autoSpaceDN w:val="0"/>
        <w:adjustRightInd w:val="0"/>
        <w:rPr>
          <w:del w:id="1902" w:author="Regan, Rory" w:date="2017-06-20T15:53:00Z"/>
          <w:rFonts w:ascii="Arial Narrow" w:hAnsi="Arial Narrow" w:cs="Arial"/>
          <w:color w:val="000000"/>
        </w:rPr>
      </w:pPr>
      <w:del w:id="1903" w:author="Regan, Rory" w:date="2017-06-20T15:53:00Z">
        <w:r w:rsidRPr="00784B37" w:rsidDel="00C15EA2">
          <w:rPr>
            <w:rFonts w:ascii="Arial Narrow" w:hAnsi="Arial Narrow" w:cs="Arial"/>
            <w:b/>
            <w:bCs/>
            <w:color w:val="000000"/>
          </w:rPr>
          <w:delText xml:space="preserve">4. </w:delText>
        </w:r>
        <w:r w:rsidRPr="00784B37" w:rsidDel="00C15EA2">
          <w:rPr>
            <w:rFonts w:ascii="Arial Narrow" w:hAnsi="Arial Narrow" w:cs="Arial"/>
            <w:b/>
            <w:bCs/>
            <w:color w:val="000000"/>
            <w:u w:val="single"/>
          </w:rPr>
          <w:delText xml:space="preserve">INDEMNIFICATION AND INSURANCE </w:delText>
        </w:r>
      </w:del>
    </w:p>
    <w:p w14:paraId="0FBDD045" w14:textId="53509D78" w:rsidR="00CF556A" w:rsidRPr="00851065" w:rsidDel="00C15EA2" w:rsidRDefault="00CF556A" w:rsidP="00CF556A">
      <w:pPr>
        <w:autoSpaceDE w:val="0"/>
        <w:autoSpaceDN w:val="0"/>
        <w:adjustRightInd w:val="0"/>
        <w:rPr>
          <w:del w:id="1904" w:author="Regan, Rory" w:date="2017-06-20T15:53:00Z"/>
          <w:b/>
          <w:color w:val="000000"/>
        </w:rPr>
      </w:pPr>
    </w:p>
    <w:p w14:paraId="7FEBA40E" w14:textId="1153C2D5" w:rsidR="00CF556A" w:rsidRPr="00851065" w:rsidDel="00C15EA2" w:rsidRDefault="00CF556A" w:rsidP="00CF556A">
      <w:pPr>
        <w:autoSpaceDE w:val="0"/>
        <w:autoSpaceDN w:val="0"/>
        <w:adjustRightInd w:val="0"/>
        <w:rPr>
          <w:del w:id="1905" w:author="Regan, Rory" w:date="2017-06-20T15:53:00Z"/>
          <w:color w:val="000000"/>
        </w:rPr>
      </w:pPr>
      <w:del w:id="1906" w:author="Regan, Rory" w:date="2017-06-20T15:53:00Z">
        <w:r w:rsidRPr="00784B37" w:rsidDel="00C15EA2">
          <w:rPr>
            <w:rFonts w:ascii="Arial Narrow" w:hAnsi="Arial Narrow" w:cs="Arial"/>
            <w:b/>
            <w:bCs/>
            <w:color w:val="000000"/>
          </w:rPr>
          <w:delText xml:space="preserve">4.1 </w:delText>
        </w:r>
        <w:r w:rsidRPr="00784B37" w:rsidDel="00C15EA2">
          <w:rPr>
            <w:rFonts w:ascii="Arial Narrow" w:hAnsi="Arial Narrow" w:cs="Arial"/>
            <w:b/>
            <w:bCs/>
            <w:color w:val="000000"/>
            <w:u w:val="single"/>
          </w:rPr>
          <w:delText>INDEMNIFICATION</w:delText>
        </w:r>
        <w:r w:rsidRPr="00851065" w:rsidDel="00C15EA2">
          <w:rPr>
            <w:b/>
            <w:color w:val="000000"/>
            <w:u w:val="single"/>
          </w:rPr>
          <w:delText xml:space="preserve"> </w:delText>
        </w:r>
        <w:r w:rsidRPr="00851065" w:rsidDel="00C15EA2">
          <w:rPr>
            <w:color w:val="000000"/>
          </w:rPr>
          <w:delText xml:space="preserve">- The contractor’s liability to the State and its employees in third party suits shall be as follows: </w:delText>
        </w:r>
      </w:del>
    </w:p>
    <w:p w14:paraId="0E01A7BF" w14:textId="556615EE" w:rsidR="00CF556A" w:rsidRPr="00851065" w:rsidDel="00C15EA2" w:rsidRDefault="00CF556A" w:rsidP="00CF556A">
      <w:pPr>
        <w:autoSpaceDE w:val="0"/>
        <w:autoSpaceDN w:val="0"/>
        <w:adjustRightInd w:val="0"/>
        <w:rPr>
          <w:del w:id="1907" w:author="Regan, Rory" w:date="2017-06-20T15:53:00Z"/>
          <w:color w:val="000000"/>
        </w:rPr>
      </w:pPr>
    </w:p>
    <w:p w14:paraId="708D0B32" w14:textId="5F679A66" w:rsidR="00CF556A" w:rsidDel="00C15EA2" w:rsidRDefault="00CF556A" w:rsidP="00CA76B1">
      <w:pPr>
        <w:pStyle w:val="ListParagraph"/>
        <w:numPr>
          <w:ilvl w:val="3"/>
          <w:numId w:val="119"/>
        </w:numPr>
        <w:autoSpaceDE w:val="0"/>
        <w:autoSpaceDN w:val="0"/>
        <w:adjustRightInd w:val="0"/>
        <w:ind w:left="720"/>
        <w:rPr>
          <w:del w:id="1908" w:author="Regan, Rory" w:date="2017-06-20T15:53:00Z"/>
          <w:color w:val="000000"/>
        </w:rPr>
      </w:pPr>
      <w:del w:id="1909" w:author="Regan, Rory" w:date="2017-06-20T15:53:00Z">
        <w:r w:rsidRPr="00895D16" w:rsidDel="00C15EA2">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C15EA2">
          <w:rPr>
            <w:color w:val="000000"/>
          </w:rPr>
          <w:delText>;</w:delText>
        </w:r>
      </w:del>
    </w:p>
    <w:p w14:paraId="6DF381EF" w14:textId="249B1FAF" w:rsidR="00CF556A" w:rsidRPr="00895D16" w:rsidDel="00C15EA2" w:rsidRDefault="00CF556A" w:rsidP="00CF556A">
      <w:pPr>
        <w:pStyle w:val="ListParagraph"/>
        <w:autoSpaceDE w:val="0"/>
        <w:autoSpaceDN w:val="0"/>
        <w:adjustRightInd w:val="0"/>
        <w:rPr>
          <w:del w:id="1910" w:author="Regan, Rory" w:date="2017-06-20T15:53:00Z"/>
          <w:color w:val="000000"/>
        </w:rPr>
      </w:pPr>
    </w:p>
    <w:p w14:paraId="31CCA8EF" w14:textId="0533A95A" w:rsidR="00CF556A" w:rsidDel="00C15EA2" w:rsidRDefault="00CF556A" w:rsidP="00CA76B1">
      <w:pPr>
        <w:pStyle w:val="ListParagraph"/>
        <w:numPr>
          <w:ilvl w:val="3"/>
          <w:numId w:val="119"/>
        </w:numPr>
        <w:autoSpaceDE w:val="0"/>
        <w:autoSpaceDN w:val="0"/>
        <w:adjustRightInd w:val="0"/>
        <w:ind w:left="720"/>
        <w:rPr>
          <w:del w:id="1911" w:author="Regan, Rory" w:date="2017-06-20T15:53:00Z"/>
          <w:color w:val="000000"/>
        </w:rPr>
      </w:pPr>
      <w:del w:id="1912" w:author="Regan, Rory" w:date="2017-06-20T15:53:00Z">
        <w:r w:rsidRPr="00895D16" w:rsidDel="00C15EA2">
          <w:rPr>
            <w:color w:val="000000"/>
          </w:rPr>
          <w:delText>The contractor’s indemnification and liability under subsection (a) is not limited by, but is in addition to the insurance obligations contained in Section 4.2</w:delText>
        </w:r>
        <w:r w:rsidDel="00C15EA2">
          <w:rPr>
            <w:color w:val="000000"/>
          </w:rPr>
          <w:delText xml:space="preserve"> of these Terms and Conditions; and</w:delText>
        </w:r>
      </w:del>
    </w:p>
    <w:p w14:paraId="13799D16" w14:textId="29F485AA" w:rsidR="00CF556A" w:rsidRPr="00895D16" w:rsidDel="00C15EA2" w:rsidRDefault="00CF556A" w:rsidP="00C74073">
      <w:pPr>
        <w:autoSpaceDE w:val="0"/>
        <w:autoSpaceDN w:val="0"/>
        <w:adjustRightInd w:val="0"/>
        <w:ind w:left="720"/>
        <w:rPr>
          <w:del w:id="1913" w:author="Regan, Rory" w:date="2017-06-20T15:53:00Z"/>
          <w:color w:val="000000"/>
        </w:rPr>
      </w:pPr>
    </w:p>
    <w:p w14:paraId="3B8C1AAD" w14:textId="55E3890D" w:rsidR="00CF556A" w:rsidRPr="00895D16" w:rsidDel="00C15EA2" w:rsidRDefault="00CF556A" w:rsidP="00CA76B1">
      <w:pPr>
        <w:pStyle w:val="ListParagraph"/>
        <w:numPr>
          <w:ilvl w:val="3"/>
          <w:numId w:val="119"/>
        </w:numPr>
        <w:autoSpaceDE w:val="0"/>
        <w:autoSpaceDN w:val="0"/>
        <w:adjustRightInd w:val="0"/>
        <w:ind w:left="720"/>
        <w:rPr>
          <w:del w:id="1914" w:author="Regan, Rory" w:date="2017-06-20T15:53:00Z"/>
          <w:color w:val="000000"/>
        </w:rPr>
      </w:pPr>
      <w:del w:id="1915" w:author="Regan, Rory" w:date="2017-06-20T15:53:00Z">
        <w:r w:rsidRPr="00895D16" w:rsidDel="00C15EA2">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08E835D8" w14:textId="150DAB7D" w:rsidR="00CF556A" w:rsidRPr="00955DFD" w:rsidDel="00C15EA2" w:rsidRDefault="00CF556A" w:rsidP="00CF556A">
      <w:pPr>
        <w:autoSpaceDE w:val="0"/>
        <w:autoSpaceDN w:val="0"/>
        <w:adjustRightInd w:val="0"/>
        <w:rPr>
          <w:del w:id="1916" w:author="Regan, Rory" w:date="2017-06-20T15:53:00Z"/>
          <w:b/>
          <w:color w:val="000000"/>
        </w:rPr>
      </w:pPr>
    </w:p>
    <w:p w14:paraId="4F664E86" w14:textId="63B65F4D" w:rsidR="00CF556A" w:rsidRPr="00C65B22" w:rsidDel="00C15EA2" w:rsidRDefault="00CF556A" w:rsidP="00CF556A">
      <w:pPr>
        <w:autoSpaceDE w:val="0"/>
        <w:autoSpaceDN w:val="0"/>
        <w:adjustRightInd w:val="0"/>
        <w:rPr>
          <w:del w:id="1917" w:author="Regan, Rory" w:date="2017-06-20T15:53:00Z"/>
          <w:color w:val="000000"/>
        </w:rPr>
      </w:pPr>
      <w:del w:id="1918" w:author="Regan, Rory" w:date="2017-06-20T15:53:00Z">
        <w:r w:rsidRPr="00784B37" w:rsidDel="00C15EA2">
          <w:rPr>
            <w:rFonts w:ascii="Arial Narrow" w:hAnsi="Arial Narrow" w:cs="Arial"/>
            <w:b/>
            <w:bCs/>
            <w:color w:val="000000"/>
          </w:rPr>
          <w:delText xml:space="preserve">4.2 </w:delText>
        </w:r>
        <w:r w:rsidRPr="00784B37" w:rsidDel="00C15EA2">
          <w:rPr>
            <w:rFonts w:ascii="Arial Narrow" w:hAnsi="Arial Narrow" w:cs="Arial"/>
            <w:b/>
            <w:bCs/>
            <w:color w:val="000000"/>
            <w:u w:val="single"/>
          </w:rPr>
          <w:delText>INSURANCE</w:delText>
        </w:r>
        <w:r w:rsidRPr="00851065" w:rsidDel="00C15EA2">
          <w:rPr>
            <w:b/>
            <w:color w:val="000000"/>
            <w:u w:val="single"/>
          </w:rPr>
          <w:delText xml:space="preserve"> </w:delText>
        </w:r>
        <w:r w:rsidRPr="00851065" w:rsidDel="00C15EA2">
          <w:rPr>
            <w:color w:val="000000"/>
          </w:rPr>
          <w:delTex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15EA2">
          <w:rPr>
            <w:color w:val="000000"/>
          </w:rPr>
          <w:delText>pliance &amp; Audit Unit, P</w:delText>
        </w:r>
        <w:r w:rsidDel="00C15EA2">
          <w:rPr>
            <w:color w:val="000000"/>
          </w:rPr>
          <w:delText>.</w:delText>
        </w:r>
        <w:r w:rsidRPr="00C65B22" w:rsidDel="00C15EA2">
          <w:rPr>
            <w:color w:val="000000"/>
          </w:rPr>
          <w:delText>O</w:delText>
        </w:r>
        <w:r w:rsidDel="00C15EA2">
          <w:rPr>
            <w:color w:val="000000"/>
          </w:rPr>
          <w:delText>.</w:delText>
        </w:r>
        <w:r w:rsidRPr="00C65B22" w:rsidDel="00C15EA2">
          <w:rPr>
            <w:color w:val="000000"/>
          </w:rPr>
          <w:delText xml:space="preserve"> Box 236, Trenton, New Jersey 08625 in the Certificate Holder box. The certificates and any notice of cancelation shall be emailed to the State at: </w:delText>
        </w:r>
      </w:del>
    </w:p>
    <w:p w14:paraId="22DF4738" w14:textId="6672FC04" w:rsidR="00CF556A" w:rsidRPr="00C65B22" w:rsidDel="00C15EA2" w:rsidRDefault="00CF556A" w:rsidP="00CF556A">
      <w:pPr>
        <w:autoSpaceDE w:val="0"/>
        <w:autoSpaceDN w:val="0"/>
        <w:adjustRightInd w:val="0"/>
        <w:rPr>
          <w:del w:id="1919" w:author="Regan, Rory" w:date="2017-06-20T15:53:00Z"/>
          <w:color w:val="000000"/>
        </w:rPr>
      </w:pPr>
    </w:p>
    <w:p w14:paraId="6ABBEF55" w14:textId="4294FE45" w:rsidR="00CF556A" w:rsidRPr="00851065" w:rsidDel="00C15EA2" w:rsidRDefault="00374361" w:rsidP="00CF556A">
      <w:pPr>
        <w:autoSpaceDE w:val="0"/>
        <w:autoSpaceDN w:val="0"/>
        <w:adjustRightInd w:val="0"/>
        <w:jc w:val="center"/>
        <w:rPr>
          <w:del w:id="1920" w:author="Regan, Rory" w:date="2017-06-20T15:53:00Z"/>
          <w:color w:val="000000"/>
        </w:rPr>
      </w:pPr>
      <w:del w:id="1921" w:author="Regan, Rory" w:date="2017-06-20T15:53:00Z">
        <w:r w:rsidDel="00C15EA2">
          <w:fldChar w:fldCharType="begin"/>
        </w:r>
        <w:r w:rsidDel="00C15EA2">
          <w:delInstrText xml:space="preserve"> HYPERLINK "mailto:ccau.certificate@treas.nj.gov" </w:delInstrText>
        </w:r>
        <w:r w:rsidDel="00C15EA2">
          <w:fldChar w:fldCharType="separate"/>
        </w:r>
        <w:r w:rsidR="00CF556A" w:rsidRPr="00851065" w:rsidDel="00C15EA2">
          <w:rPr>
            <w:rStyle w:val="Hyperlink"/>
          </w:rPr>
          <w:delText>ccau.certificate@treas.nj.gov</w:delText>
        </w:r>
        <w:r w:rsidDel="00C15EA2">
          <w:rPr>
            <w:rStyle w:val="Hyperlink"/>
          </w:rPr>
          <w:fldChar w:fldCharType="end"/>
        </w:r>
      </w:del>
    </w:p>
    <w:p w14:paraId="46D96E5D" w14:textId="68EB75B4" w:rsidR="00CF556A" w:rsidRPr="00851065" w:rsidDel="00C15EA2" w:rsidRDefault="00CF556A" w:rsidP="00CF556A">
      <w:pPr>
        <w:autoSpaceDE w:val="0"/>
        <w:autoSpaceDN w:val="0"/>
        <w:adjustRightInd w:val="0"/>
        <w:jc w:val="center"/>
        <w:rPr>
          <w:del w:id="1922" w:author="Regan, Rory" w:date="2017-06-20T15:53:00Z"/>
          <w:color w:val="000000"/>
        </w:rPr>
      </w:pPr>
    </w:p>
    <w:p w14:paraId="1E6BC180" w14:textId="682F92C7" w:rsidR="00CF556A" w:rsidRPr="00C65B22" w:rsidDel="00C15EA2" w:rsidRDefault="00CF556A" w:rsidP="00CF556A">
      <w:pPr>
        <w:autoSpaceDE w:val="0"/>
        <w:autoSpaceDN w:val="0"/>
        <w:adjustRightInd w:val="0"/>
        <w:rPr>
          <w:del w:id="1923" w:author="Regan, Rory" w:date="2017-06-20T15:53:00Z"/>
          <w:color w:val="000000"/>
        </w:rPr>
      </w:pPr>
      <w:del w:id="1924" w:author="Regan, Rory" w:date="2017-06-20T15:53:00Z">
        <w:r w:rsidRPr="00851065" w:rsidDel="00C15EA2">
          <w:rPr>
            <w:color w:val="000000"/>
          </w:rPr>
          <w:delText xml:space="preserve">The insurance to be provided by the contractor shall be as follows: </w:delText>
        </w:r>
      </w:del>
    </w:p>
    <w:p w14:paraId="26EB0B91" w14:textId="041ECAE4" w:rsidR="00CF556A" w:rsidRPr="00C65B22" w:rsidDel="00C15EA2" w:rsidRDefault="00CF556A" w:rsidP="00CF556A">
      <w:pPr>
        <w:autoSpaceDE w:val="0"/>
        <w:autoSpaceDN w:val="0"/>
        <w:adjustRightInd w:val="0"/>
        <w:rPr>
          <w:del w:id="1925" w:author="Regan, Rory" w:date="2017-06-20T15:53:00Z"/>
          <w:color w:val="000000"/>
        </w:rPr>
      </w:pPr>
    </w:p>
    <w:p w14:paraId="222778C4" w14:textId="659FB80B" w:rsidR="00CF556A" w:rsidDel="00C15EA2" w:rsidRDefault="00CF556A" w:rsidP="00CA76B1">
      <w:pPr>
        <w:pStyle w:val="ListParagraph"/>
        <w:numPr>
          <w:ilvl w:val="0"/>
          <w:numId w:val="120"/>
        </w:numPr>
        <w:autoSpaceDE w:val="0"/>
        <w:autoSpaceDN w:val="0"/>
        <w:adjustRightInd w:val="0"/>
        <w:ind w:left="720"/>
        <w:rPr>
          <w:del w:id="1926" w:author="Regan, Rory" w:date="2017-06-20T15:53:00Z"/>
          <w:color w:val="000000"/>
        </w:rPr>
      </w:pPr>
      <w:del w:id="1927" w:author="Regan, Rory" w:date="2017-06-20T15:53:00Z">
        <w:r w:rsidRPr="00895D16" w:rsidDel="00C15EA2">
          <w:rPr>
            <w:color w:val="000000"/>
          </w:rPr>
          <w:delTex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delText>
        </w:r>
        <w:r w:rsidDel="00C15EA2">
          <w:rPr>
            <w:color w:val="000000"/>
          </w:rPr>
          <w:delText>imiting the breadth of coverage;</w:delText>
        </w:r>
        <w:r w:rsidRPr="00895D16" w:rsidDel="00C15EA2">
          <w:rPr>
            <w:color w:val="000000"/>
          </w:rPr>
          <w:delText xml:space="preserve"> </w:delText>
        </w:r>
      </w:del>
    </w:p>
    <w:p w14:paraId="5F50CECB" w14:textId="3B64659F" w:rsidR="00CF556A" w:rsidRPr="00895D16" w:rsidDel="00C15EA2" w:rsidRDefault="00CF556A" w:rsidP="00C74073">
      <w:pPr>
        <w:pStyle w:val="ListParagraph"/>
        <w:autoSpaceDE w:val="0"/>
        <w:autoSpaceDN w:val="0"/>
        <w:adjustRightInd w:val="0"/>
        <w:rPr>
          <w:del w:id="1928" w:author="Regan, Rory" w:date="2017-06-20T15:53:00Z"/>
          <w:color w:val="000000"/>
        </w:rPr>
      </w:pPr>
    </w:p>
    <w:p w14:paraId="3A1A288C" w14:textId="35F1EA4E" w:rsidR="00CF556A" w:rsidDel="00C15EA2" w:rsidRDefault="00CF556A" w:rsidP="00CA76B1">
      <w:pPr>
        <w:pStyle w:val="ListParagraph"/>
        <w:numPr>
          <w:ilvl w:val="0"/>
          <w:numId w:val="120"/>
        </w:numPr>
        <w:autoSpaceDE w:val="0"/>
        <w:autoSpaceDN w:val="0"/>
        <w:adjustRightInd w:val="0"/>
        <w:ind w:left="720"/>
        <w:rPr>
          <w:del w:id="1929" w:author="Regan, Rory" w:date="2017-06-20T15:53:00Z"/>
          <w:color w:val="000000"/>
        </w:rPr>
      </w:pPr>
      <w:del w:id="1930" w:author="Regan, Rory" w:date="2017-06-20T15:53:00Z">
        <w:r w:rsidRPr="00895D16" w:rsidDel="00C15EA2">
          <w:rPr>
            <w:color w:val="000000"/>
          </w:rPr>
          <w:delTex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delText>
        </w:r>
        <w:r w:rsidDel="00C15EA2">
          <w:rPr>
            <w:color w:val="000000"/>
          </w:rPr>
          <w:delText>or on State controlled property;</w:delText>
        </w:r>
      </w:del>
    </w:p>
    <w:p w14:paraId="189264CB" w14:textId="1CB684E9" w:rsidR="00CF556A" w:rsidRPr="00895D16" w:rsidDel="00C15EA2" w:rsidRDefault="00CF556A" w:rsidP="00CA76B1">
      <w:pPr>
        <w:autoSpaceDE w:val="0"/>
        <w:autoSpaceDN w:val="0"/>
        <w:adjustRightInd w:val="0"/>
        <w:ind w:left="720" w:firstLine="60"/>
        <w:rPr>
          <w:del w:id="1931" w:author="Regan, Rory" w:date="2017-06-20T15:53:00Z"/>
          <w:color w:val="000000"/>
        </w:rPr>
      </w:pPr>
    </w:p>
    <w:p w14:paraId="433182BB" w14:textId="548AB5D0" w:rsidR="00CF556A" w:rsidRPr="00895D16" w:rsidDel="00C15EA2" w:rsidRDefault="00CF556A" w:rsidP="00CA76B1">
      <w:pPr>
        <w:pStyle w:val="ListParagraph"/>
        <w:numPr>
          <w:ilvl w:val="0"/>
          <w:numId w:val="120"/>
        </w:numPr>
        <w:autoSpaceDE w:val="0"/>
        <w:autoSpaceDN w:val="0"/>
        <w:adjustRightInd w:val="0"/>
        <w:ind w:left="720"/>
        <w:rPr>
          <w:del w:id="1932" w:author="Regan, Rory" w:date="2017-06-20T15:53:00Z"/>
          <w:color w:val="000000"/>
        </w:rPr>
      </w:pPr>
      <w:del w:id="1933" w:author="Regan, Rory" w:date="2017-06-20T15:53:00Z">
        <w:r w:rsidRPr="00895D16" w:rsidDel="00C15EA2">
          <w:rPr>
            <w:color w:val="000000"/>
          </w:rPr>
          <w:delText xml:space="preserve">Worker’s Compensation Insurance applicable to the laws of the State of New Jersey and Employers Liability Insurance with limits not less than: </w:delText>
        </w:r>
      </w:del>
    </w:p>
    <w:p w14:paraId="5D71289B" w14:textId="686DBCCF" w:rsidR="00CF556A" w:rsidRPr="00955DFD" w:rsidDel="00C15EA2" w:rsidRDefault="00CF556A" w:rsidP="00CF556A">
      <w:pPr>
        <w:autoSpaceDE w:val="0"/>
        <w:autoSpaceDN w:val="0"/>
        <w:adjustRightInd w:val="0"/>
        <w:ind w:left="720"/>
        <w:rPr>
          <w:del w:id="1934" w:author="Regan, Rory" w:date="2017-06-20T15:53:00Z"/>
          <w:color w:val="000000"/>
        </w:rPr>
      </w:pPr>
    </w:p>
    <w:p w14:paraId="592FB8FE" w14:textId="580F79A8" w:rsidR="00CF556A" w:rsidRPr="00CA76B1" w:rsidDel="00C15EA2" w:rsidRDefault="00CF556A" w:rsidP="00CA76B1">
      <w:pPr>
        <w:pStyle w:val="ListParagraph"/>
        <w:numPr>
          <w:ilvl w:val="0"/>
          <w:numId w:val="61"/>
        </w:numPr>
        <w:autoSpaceDE w:val="0"/>
        <w:autoSpaceDN w:val="0"/>
        <w:adjustRightInd w:val="0"/>
        <w:ind w:left="1080"/>
        <w:rPr>
          <w:del w:id="1935" w:author="Regan, Rory" w:date="2017-06-20T15:53:00Z"/>
          <w:color w:val="000000"/>
        </w:rPr>
      </w:pPr>
      <w:del w:id="1936" w:author="Regan, Rory" w:date="2017-06-20T15:53:00Z">
        <w:r w:rsidRPr="00CA76B1" w:rsidDel="00C15EA2">
          <w:rPr>
            <w:color w:val="000000"/>
          </w:rPr>
          <w:delText>$1,000,000 BODILY INJURY, EACH OCCURRENCE</w:delText>
        </w:r>
        <w:r w:rsidR="00FE2EBD" w:rsidDel="00C15EA2">
          <w:rPr>
            <w:color w:val="000000"/>
          </w:rPr>
          <w:delText>;</w:delText>
        </w:r>
        <w:r w:rsidRPr="00CA76B1" w:rsidDel="00C15EA2">
          <w:rPr>
            <w:color w:val="000000"/>
          </w:rPr>
          <w:delText xml:space="preserve"> </w:delText>
        </w:r>
      </w:del>
    </w:p>
    <w:p w14:paraId="16D8DDB0" w14:textId="2CE20489" w:rsidR="00CF556A" w:rsidRPr="00CA76B1" w:rsidDel="00C15EA2" w:rsidRDefault="00CF556A" w:rsidP="00CA76B1">
      <w:pPr>
        <w:pStyle w:val="ListParagraph"/>
        <w:numPr>
          <w:ilvl w:val="0"/>
          <w:numId w:val="61"/>
        </w:numPr>
        <w:autoSpaceDE w:val="0"/>
        <w:autoSpaceDN w:val="0"/>
        <w:adjustRightInd w:val="0"/>
        <w:ind w:left="1080"/>
        <w:rPr>
          <w:del w:id="1937" w:author="Regan, Rory" w:date="2017-06-20T15:53:00Z"/>
          <w:color w:val="000000"/>
        </w:rPr>
      </w:pPr>
      <w:del w:id="1938" w:author="Regan, Rory" w:date="2017-06-20T15:53:00Z">
        <w:r w:rsidRPr="00CA76B1" w:rsidDel="00C15EA2">
          <w:rPr>
            <w:color w:val="000000"/>
          </w:rPr>
          <w:delText>$1,000,000 DISEASE EACH EMPLOYEE</w:delText>
        </w:r>
        <w:r w:rsidR="00FE2EBD" w:rsidDel="00C15EA2">
          <w:rPr>
            <w:color w:val="000000"/>
          </w:rPr>
          <w:delText>; and</w:delText>
        </w:r>
        <w:r w:rsidRPr="00CA76B1" w:rsidDel="00C15EA2">
          <w:rPr>
            <w:color w:val="000000"/>
          </w:rPr>
          <w:delText xml:space="preserve"> </w:delText>
        </w:r>
      </w:del>
    </w:p>
    <w:p w14:paraId="18BD749E" w14:textId="1C928A02" w:rsidR="00CF556A" w:rsidRPr="00CA76B1" w:rsidDel="00C15EA2" w:rsidRDefault="00CF556A" w:rsidP="00CA76B1">
      <w:pPr>
        <w:pStyle w:val="ListParagraph"/>
        <w:numPr>
          <w:ilvl w:val="0"/>
          <w:numId w:val="61"/>
        </w:numPr>
        <w:autoSpaceDE w:val="0"/>
        <w:autoSpaceDN w:val="0"/>
        <w:adjustRightInd w:val="0"/>
        <w:ind w:left="1080"/>
        <w:rPr>
          <w:del w:id="1939" w:author="Regan, Rory" w:date="2017-06-20T15:53:00Z"/>
          <w:color w:val="000000"/>
        </w:rPr>
      </w:pPr>
      <w:del w:id="1940" w:author="Regan, Rory" w:date="2017-06-20T15:53:00Z">
        <w:r w:rsidRPr="00CA76B1" w:rsidDel="00C15EA2">
          <w:rPr>
            <w:color w:val="000000"/>
          </w:rPr>
          <w:delText>$1,000,000 DISEASE AGGREGATE LIMIT</w:delText>
        </w:r>
        <w:r w:rsidR="00FE2EBD" w:rsidDel="00C15EA2">
          <w:rPr>
            <w:color w:val="000000"/>
          </w:rPr>
          <w:delText>.</w:delText>
        </w:r>
        <w:r w:rsidRPr="00CA76B1" w:rsidDel="00C15EA2">
          <w:rPr>
            <w:color w:val="000000"/>
          </w:rPr>
          <w:delText xml:space="preserve"> </w:delText>
        </w:r>
      </w:del>
    </w:p>
    <w:p w14:paraId="372F9669" w14:textId="3CC53F93" w:rsidR="00CF556A" w:rsidRPr="00955DFD" w:rsidDel="00C15EA2" w:rsidRDefault="00CF556A" w:rsidP="00CF556A">
      <w:pPr>
        <w:autoSpaceDE w:val="0"/>
        <w:autoSpaceDN w:val="0"/>
        <w:adjustRightInd w:val="0"/>
        <w:ind w:left="720"/>
        <w:rPr>
          <w:del w:id="1941" w:author="Regan, Rory" w:date="2017-06-20T15:53:00Z"/>
          <w:color w:val="000000"/>
        </w:rPr>
      </w:pPr>
    </w:p>
    <w:p w14:paraId="37A9F8C9" w14:textId="23328C3C" w:rsidR="00CF556A" w:rsidDel="00C15EA2" w:rsidRDefault="00CF556A" w:rsidP="00913BB5">
      <w:pPr>
        <w:pStyle w:val="ListParagraph"/>
        <w:numPr>
          <w:ilvl w:val="1"/>
          <w:numId w:val="47"/>
        </w:numPr>
        <w:autoSpaceDE w:val="0"/>
        <w:autoSpaceDN w:val="0"/>
        <w:adjustRightInd w:val="0"/>
        <w:ind w:left="1440"/>
        <w:rPr>
          <w:del w:id="1942" w:author="Regan, Rory" w:date="2017-06-20T15:53:00Z"/>
          <w:color w:val="000000"/>
        </w:rPr>
      </w:pPr>
      <w:del w:id="1943" w:author="Regan, Rory" w:date="2017-06-20T15:53:00Z">
        <w:r w:rsidRPr="00895D16" w:rsidDel="00C15EA2">
          <w:rPr>
            <w:color w:val="000000"/>
          </w:rPr>
          <w:delText xml:space="preserve">This $1 million amount may have been raised by the RFP when deemed necessary by </w:delText>
        </w:r>
        <w:r w:rsidDel="00C15EA2">
          <w:rPr>
            <w:color w:val="000000"/>
          </w:rPr>
          <w:delText>the Director;</w:delText>
        </w:r>
        <w:r w:rsidR="00B5518F" w:rsidDel="00C15EA2">
          <w:rPr>
            <w:color w:val="000000"/>
          </w:rPr>
          <w:delText xml:space="preserve"> and</w:delText>
        </w:r>
      </w:del>
    </w:p>
    <w:p w14:paraId="0EBA0B2B" w14:textId="653A95F6" w:rsidR="00CF556A" w:rsidRPr="00895D16" w:rsidDel="00C15EA2" w:rsidRDefault="00CF556A" w:rsidP="00913BB5">
      <w:pPr>
        <w:pStyle w:val="ListParagraph"/>
        <w:autoSpaceDE w:val="0"/>
        <w:autoSpaceDN w:val="0"/>
        <w:adjustRightInd w:val="0"/>
        <w:ind w:left="1440"/>
        <w:rPr>
          <w:del w:id="1944" w:author="Regan, Rory" w:date="2017-06-20T15:53:00Z"/>
          <w:color w:val="000000"/>
        </w:rPr>
      </w:pPr>
    </w:p>
    <w:p w14:paraId="124B236D" w14:textId="207ECE00" w:rsidR="00CF556A" w:rsidRPr="00895D16" w:rsidDel="00C15EA2" w:rsidRDefault="00CF556A" w:rsidP="00913BB5">
      <w:pPr>
        <w:pStyle w:val="ListParagraph"/>
        <w:numPr>
          <w:ilvl w:val="1"/>
          <w:numId w:val="47"/>
        </w:numPr>
        <w:autoSpaceDE w:val="0"/>
        <w:autoSpaceDN w:val="0"/>
        <w:adjustRightInd w:val="0"/>
        <w:ind w:left="1440"/>
        <w:rPr>
          <w:del w:id="1945" w:author="Regan, Rory" w:date="2017-06-20T15:53:00Z"/>
          <w:color w:val="000000"/>
        </w:rPr>
      </w:pPr>
      <w:del w:id="1946" w:author="Regan, Rory" w:date="2017-06-20T15:53:00Z">
        <w:r w:rsidRPr="00895D16" w:rsidDel="00C15EA2">
          <w:rPr>
            <w:color w:val="000000"/>
          </w:rPr>
          <w:delText xml:space="preserve">In the case of a contract entered into pursuant to </w:delText>
        </w:r>
        <w:r w:rsidRPr="00895D16" w:rsidDel="00C15EA2">
          <w:rPr>
            <w:color w:val="000000"/>
            <w:u w:val="single"/>
          </w:rPr>
          <w:delText>N.J.S.A.</w:delText>
        </w:r>
        <w:r w:rsidRPr="00895D16" w:rsidDel="00C15EA2">
          <w:rPr>
            <w:color w:val="000000"/>
          </w:rPr>
          <w:delText xml:space="preserve"> 52:32-17 </w:delText>
        </w:r>
        <w:r w:rsidRPr="00C90B48" w:rsidDel="00C15EA2">
          <w:rPr>
            <w:i/>
            <w:color w:val="000000"/>
            <w:u w:val="single"/>
          </w:rPr>
          <w:delText>et seq</w:delText>
        </w:r>
        <w:r w:rsidRPr="00895D16" w:rsidDel="00C15EA2">
          <w:rPr>
            <w:color w:val="000000"/>
          </w:rPr>
          <w:delText>., (small business set asides) the minimum amount of insurance coverage in subsections a., b.</w:delText>
        </w:r>
        <w:r w:rsidR="00C74073" w:rsidDel="00C15EA2">
          <w:rPr>
            <w:color w:val="000000"/>
          </w:rPr>
          <w:delText>,</w:delText>
        </w:r>
        <w:r w:rsidRPr="00895D16" w:rsidDel="00C15EA2">
          <w:rPr>
            <w:color w:val="000000"/>
          </w:rPr>
          <w:delText xml:space="preserve"> and c. above may have been lowered in the RFP for certain commodities when deemed in the best interests of the State by the Director. </w:delText>
        </w:r>
      </w:del>
    </w:p>
    <w:p w14:paraId="679AC5EA" w14:textId="3BB18701" w:rsidR="00CF556A" w:rsidRPr="00955DFD" w:rsidDel="00C15EA2" w:rsidRDefault="00CF556A" w:rsidP="00CF556A">
      <w:pPr>
        <w:autoSpaceDE w:val="0"/>
        <w:autoSpaceDN w:val="0"/>
        <w:adjustRightInd w:val="0"/>
        <w:rPr>
          <w:del w:id="1947" w:author="Regan, Rory" w:date="2017-06-20T15:53:00Z"/>
          <w:color w:val="000000"/>
        </w:rPr>
      </w:pPr>
    </w:p>
    <w:p w14:paraId="37A7A07D" w14:textId="4EC3E44B" w:rsidR="00CF556A" w:rsidRPr="00784B37" w:rsidDel="00C15EA2" w:rsidRDefault="00CF556A" w:rsidP="00CF556A">
      <w:pPr>
        <w:autoSpaceDE w:val="0"/>
        <w:autoSpaceDN w:val="0"/>
        <w:adjustRightInd w:val="0"/>
        <w:rPr>
          <w:del w:id="1948" w:author="Regan, Rory" w:date="2017-06-20T15:53:00Z"/>
          <w:rFonts w:ascii="Arial Narrow" w:hAnsi="Arial Narrow" w:cs="Arial"/>
          <w:color w:val="000000"/>
        </w:rPr>
      </w:pPr>
      <w:del w:id="1949" w:author="Regan, Rory" w:date="2017-06-20T15:53:00Z">
        <w:r w:rsidRPr="00784B37" w:rsidDel="00C15EA2">
          <w:rPr>
            <w:rFonts w:ascii="Arial Narrow" w:hAnsi="Arial Narrow" w:cs="Arial"/>
            <w:b/>
            <w:bCs/>
            <w:color w:val="000000"/>
          </w:rPr>
          <w:delText xml:space="preserve">5. </w:delText>
        </w:r>
        <w:r w:rsidRPr="00784B37" w:rsidDel="00C15EA2">
          <w:rPr>
            <w:rFonts w:ascii="Arial Narrow" w:hAnsi="Arial Narrow" w:cs="Arial"/>
            <w:b/>
            <w:bCs/>
            <w:color w:val="000000"/>
            <w:u w:val="single"/>
          </w:rPr>
          <w:delText xml:space="preserve">TERMS GOVERNING ALL CONTRACTS </w:delText>
        </w:r>
      </w:del>
    </w:p>
    <w:p w14:paraId="34C4A644" w14:textId="4C19DE1F" w:rsidR="00CF556A" w:rsidDel="00C15EA2" w:rsidRDefault="00CF556A" w:rsidP="00CF556A">
      <w:pPr>
        <w:autoSpaceDE w:val="0"/>
        <w:autoSpaceDN w:val="0"/>
        <w:adjustRightInd w:val="0"/>
        <w:rPr>
          <w:del w:id="1950" w:author="Regan, Rory" w:date="2017-06-20T15:53:00Z"/>
          <w:rFonts w:ascii="Arial Narrow" w:hAnsi="Arial Narrow" w:cs="Arial"/>
          <w:b/>
          <w:bCs/>
          <w:color w:val="000000"/>
        </w:rPr>
      </w:pPr>
    </w:p>
    <w:p w14:paraId="772B43C9" w14:textId="26C502AD" w:rsidR="00CF556A" w:rsidRPr="00851065" w:rsidDel="00C15EA2" w:rsidRDefault="00CF556A" w:rsidP="00CF556A">
      <w:pPr>
        <w:autoSpaceDE w:val="0"/>
        <w:autoSpaceDN w:val="0"/>
        <w:adjustRightInd w:val="0"/>
        <w:rPr>
          <w:del w:id="1951" w:author="Regan, Rory" w:date="2017-06-20T15:53:00Z"/>
          <w:color w:val="000000"/>
        </w:rPr>
      </w:pPr>
      <w:del w:id="1952" w:author="Regan, Rory" w:date="2017-06-20T15:53:00Z">
        <w:r w:rsidRPr="00784B37" w:rsidDel="00C15EA2">
          <w:rPr>
            <w:rFonts w:ascii="Arial Narrow" w:hAnsi="Arial Narrow" w:cs="Arial"/>
            <w:b/>
            <w:bCs/>
            <w:color w:val="000000"/>
          </w:rPr>
          <w:delText xml:space="preserve">5.1 </w:delText>
        </w:r>
        <w:r w:rsidRPr="00784B37" w:rsidDel="00C15EA2">
          <w:rPr>
            <w:rFonts w:ascii="Arial Narrow" w:hAnsi="Arial Narrow" w:cs="Arial"/>
            <w:b/>
            <w:bCs/>
            <w:color w:val="000000"/>
            <w:u w:val="single"/>
          </w:rPr>
          <w:delText>CONTRACTOR IS INDEPENDENT CONTRACTOR</w:delText>
        </w:r>
        <w:r w:rsidRPr="00851065" w:rsidDel="00C15EA2">
          <w:rPr>
            <w:b/>
            <w:color w:val="000000"/>
            <w:u w:val="single"/>
          </w:rPr>
          <w:delText xml:space="preserve"> </w:delText>
        </w:r>
        <w:r w:rsidRPr="00851065" w:rsidDel="00C15EA2">
          <w:rPr>
            <w:b/>
            <w:color w:val="000000"/>
          </w:rPr>
          <w:delText xml:space="preserve">– </w:delText>
        </w:r>
        <w:r w:rsidRPr="00851065" w:rsidDel="00C15EA2">
          <w:rPr>
            <w:color w:val="000000"/>
          </w:rPr>
          <w:delText xml:space="preserve">The contractor's status shall be that of any independent contractor and not as an employee of the State. </w:delText>
        </w:r>
      </w:del>
    </w:p>
    <w:p w14:paraId="51D461FE" w14:textId="6F046483" w:rsidR="00CF556A" w:rsidRPr="00851065" w:rsidDel="00C15EA2" w:rsidRDefault="00CF556A" w:rsidP="00CF556A">
      <w:pPr>
        <w:autoSpaceDE w:val="0"/>
        <w:autoSpaceDN w:val="0"/>
        <w:adjustRightInd w:val="0"/>
        <w:rPr>
          <w:del w:id="1953" w:author="Regan, Rory" w:date="2017-06-20T15:53:00Z"/>
          <w:b/>
          <w:color w:val="000000"/>
        </w:rPr>
      </w:pPr>
    </w:p>
    <w:p w14:paraId="5BC01D5F" w14:textId="4B0EB39A" w:rsidR="00CF556A" w:rsidRPr="00851065" w:rsidDel="00C15EA2" w:rsidRDefault="00CF556A" w:rsidP="00CF556A">
      <w:pPr>
        <w:autoSpaceDE w:val="0"/>
        <w:autoSpaceDN w:val="0"/>
        <w:adjustRightInd w:val="0"/>
        <w:rPr>
          <w:del w:id="1954" w:author="Regan, Rory" w:date="2017-06-20T15:53:00Z"/>
          <w:color w:val="000000"/>
        </w:rPr>
      </w:pPr>
      <w:del w:id="1955" w:author="Regan, Rory" w:date="2017-06-20T15:53:00Z">
        <w:r w:rsidRPr="00784B37" w:rsidDel="00C15EA2">
          <w:rPr>
            <w:rFonts w:ascii="Arial Narrow" w:hAnsi="Arial Narrow" w:cs="Arial"/>
            <w:b/>
            <w:bCs/>
            <w:color w:val="000000"/>
          </w:rPr>
          <w:delText xml:space="preserve">5.2 </w:delText>
        </w:r>
        <w:r w:rsidRPr="00784B37" w:rsidDel="00C15EA2">
          <w:rPr>
            <w:rFonts w:ascii="Arial Narrow" w:hAnsi="Arial Narrow" w:cs="Arial"/>
            <w:b/>
            <w:bCs/>
            <w:color w:val="000000"/>
            <w:u w:val="single"/>
          </w:rPr>
          <w:delText>CONTRACT AMOUNT</w:delText>
        </w:r>
        <w:r w:rsidRPr="00851065" w:rsidDel="00C15EA2">
          <w:rPr>
            <w:b/>
            <w:color w:val="000000"/>
            <w:u w:val="single"/>
          </w:rPr>
          <w:delText xml:space="preserve"> </w:delText>
        </w:r>
        <w:r w:rsidRPr="00851065" w:rsidDel="00C15EA2">
          <w:rPr>
            <w:color w:val="000000"/>
          </w:rPr>
          <w:delText xml:space="preserve">- 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7433A604" w14:textId="0E0CEDF8" w:rsidR="00CF556A" w:rsidRPr="00851065" w:rsidDel="00C15EA2" w:rsidRDefault="00CF556A" w:rsidP="00CF556A">
      <w:pPr>
        <w:autoSpaceDE w:val="0"/>
        <w:autoSpaceDN w:val="0"/>
        <w:adjustRightInd w:val="0"/>
        <w:rPr>
          <w:del w:id="1956" w:author="Regan, Rory" w:date="2017-06-20T15:53:00Z"/>
          <w:b/>
          <w:color w:val="000000"/>
        </w:rPr>
      </w:pPr>
    </w:p>
    <w:p w14:paraId="7C74E5DB" w14:textId="2A06F1D2" w:rsidR="00CF556A" w:rsidRPr="00851065" w:rsidDel="00C15EA2" w:rsidRDefault="00CF556A" w:rsidP="00CF556A">
      <w:pPr>
        <w:autoSpaceDE w:val="0"/>
        <w:autoSpaceDN w:val="0"/>
        <w:adjustRightInd w:val="0"/>
        <w:rPr>
          <w:del w:id="1957" w:author="Regan, Rory" w:date="2017-06-20T15:53:00Z"/>
          <w:color w:val="000000"/>
        </w:rPr>
      </w:pPr>
      <w:del w:id="1958" w:author="Regan, Rory" w:date="2017-06-20T15:53:00Z">
        <w:r w:rsidRPr="00784B37" w:rsidDel="00C15EA2">
          <w:rPr>
            <w:rFonts w:ascii="Arial Narrow" w:hAnsi="Arial Narrow" w:cs="Arial"/>
            <w:b/>
            <w:bCs/>
            <w:color w:val="000000"/>
          </w:rPr>
          <w:delText xml:space="preserve">5.3 </w:delText>
        </w:r>
        <w:r w:rsidRPr="00784B37" w:rsidDel="00C15EA2">
          <w:rPr>
            <w:rFonts w:ascii="Arial Narrow" w:hAnsi="Arial Narrow" w:cs="Arial"/>
            <w:b/>
            <w:bCs/>
            <w:color w:val="000000"/>
            <w:u w:val="single"/>
          </w:rPr>
          <w:delText xml:space="preserve">CONTRACT TERM AND EXTENSION OPTION </w:delText>
        </w:r>
        <w:r w:rsidRPr="00784B37" w:rsidDel="00C15EA2">
          <w:rPr>
            <w:rFonts w:ascii="Arial Narrow" w:hAnsi="Arial Narrow" w:cs="Arial"/>
            <w:color w:val="000000"/>
          </w:rPr>
          <w:delText>-</w:delText>
        </w:r>
        <w:r w:rsidRPr="00851065" w:rsidDel="00C15EA2">
          <w:rPr>
            <w:color w:val="000000"/>
          </w:rPr>
          <w:delTex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delText>
        </w:r>
      </w:del>
    </w:p>
    <w:p w14:paraId="2BA2ECE2" w14:textId="6777D0E4" w:rsidR="00CF556A" w:rsidRPr="00851065" w:rsidDel="00C15EA2" w:rsidRDefault="00CF556A" w:rsidP="00CF556A">
      <w:pPr>
        <w:autoSpaceDE w:val="0"/>
        <w:autoSpaceDN w:val="0"/>
        <w:adjustRightInd w:val="0"/>
        <w:rPr>
          <w:del w:id="1959" w:author="Regan, Rory" w:date="2017-06-20T15:53:00Z"/>
          <w:b/>
          <w:color w:val="000000"/>
        </w:rPr>
      </w:pPr>
    </w:p>
    <w:p w14:paraId="24666A5A" w14:textId="57E7EF42" w:rsidR="00CF556A" w:rsidDel="00C15EA2" w:rsidRDefault="00CF556A" w:rsidP="00CF556A">
      <w:pPr>
        <w:autoSpaceDE w:val="0"/>
        <w:autoSpaceDN w:val="0"/>
        <w:adjustRightInd w:val="0"/>
        <w:rPr>
          <w:del w:id="1960" w:author="Regan, Rory" w:date="2017-06-20T15:53:00Z"/>
          <w:color w:val="000000"/>
        </w:rPr>
      </w:pPr>
      <w:del w:id="1961" w:author="Regan, Rory" w:date="2017-06-20T15:53:00Z">
        <w:r w:rsidRPr="00784B37" w:rsidDel="00C15EA2">
          <w:rPr>
            <w:rFonts w:ascii="Arial Narrow" w:hAnsi="Arial Narrow" w:cs="Arial"/>
            <w:b/>
            <w:bCs/>
            <w:color w:val="000000"/>
          </w:rPr>
          <w:delText xml:space="preserve">5.4 </w:delText>
        </w:r>
        <w:r w:rsidRPr="00784B37" w:rsidDel="00C15EA2">
          <w:rPr>
            <w:rFonts w:ascii="Arial Narrow" w:hAnsi="Arial Narrow" w:cs="Arial"/>
            <w:b/>
            <w:bCs/>
            <w:color w:val="000000"/>
            <w:u w:val="single"/>
          </w:rPr>
          <w:delText>STATE’S OPTION TO REDUCE SCOPE OF WORK</w:delText>
        </w:r>
        <w:r w:rsidRPr="00851065" w:rsidDel="00C15EA2">
          <w:rPr>
            <w:b/>
            <w:color w:val="000000"/>
            <w:u w:val="single"/>
          </w:rPr>
          <w:delText xml:space="preserve"> </w:delText>
        </w:r>
        <w:r w:rsidRPr="00851065" w:rsidDel="00C15EA2">
          <w:rPr>
            <w:b/>
            <w:color w:val="000000"/>
          </w:rPr>
          <w:delText xml:space="preserve">– </w:delText>
        </w:r>
        <w:r w:rsidRPr="00851065" w:rsidDel="00C15EA2">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80AC6C8" w14:textId="77D297B5" w:rsidR="00CF556A" w:rsidRPr="00C65B22" w:rsidDel="00C15EA2" w:rsidRDefault="00CF556A" w:rsidP="00CF556A">
      <w:pPr>
        <w:autoSpaceDE w:val="0"/>
        <w:autoSpaceDN w:val="0"/>
        <w:adjustRightInd w:val="0"/>
        <w:rPr>
          <w:del w:id="1962" w:author="Regan, Rory" w:date="2017-06-20T15:53:00Z"/>
          <w:color w:val="000000"/>
        </w:rPr>
      </w:pPr>
    </w:p>
    <w:p w14:paraId="20789018" w14:textId="047ADA0F" w:rsidR="00CF556A" w:rsidDel="00C15EA2" w:rsidRDefault="00CF556A" w:rsidP="00CA76B1">
      <w:pPr>
        <w:pStyle w:val="ListParagraph"/>
        <w:numPr>
          <w:ilvl w:val="0"/>
          <w:numId w:val="121"/>
        </w:numPr>
        <w:autoSpaceDE w:val="0"/>
        <w:autoSpaceDN w:val="0"/>
        <w:adjustRightInd w:val="0"/>
        <w:ind w:left="720"/>
        <w:rPr>
          <w:del w:id="1963" w:author="Regan, Rory" w:date="2017-06-20T15:53:00Z"/>
          <w:color w:val="000000"/>
        </w:rPr>
      </w:pPr>
      <w:del w:id="1964" w:author="Regan, Rory" w:date="2017-06-20T15:53:00Z">
        <w:r w:rsidRPr="00895D16" w:rsidDel="00C15EA2">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15EA2">
          <w:rPr>
            <w:color w:val="000000"/>
          </w:rPr>
          <w:delText>e final adjusted contract price; and</w:delText>
        </w:r>
      </w:del>
    </w:p>
    <w:p w14:paraId="4C3CAD5A" w14:textId="780C2E4A" w:rsidR="00CF556A" w:rsidRPr="00895D16" w:rsidDel="00C15EA2" w:rsidRDefault="00CF556A" w:rsidP="00CA76B1">
      <w:pPr>
        <w:pStyle w:val="ListParagraph"/>
        <w:autoSpaceDE w:val="0"/>
        <w:autoSpaceDN w:val="0"/>
        <w:adjustRightInd w:val="0"/>
        <w:ind w:firstLine="60"/>
        <w:rPr>
          <w:del w:id="1965" w:author="Regan, Rory" w:date="2017-06-20T15:53:00Z"/>
          <w:color w:val="000000"/>
        </w:rPr>
      </w:pPr>
    </w:p>
    <w:p w14:paraId="4ED33E38" w14:textId="7C096233" w:rsidR="00CF556A" w:rsidRPr="00895D16" w:rsidDel="00C15EA2" w:rsidRDefault="00CF556A" w:rsidP="00CA76B1">
      <w:pPr>
        <w:pStyle w:val="ListParagraph"/>
        <w:numPr>
          <w:ilvl w:val="0"/>
          <w:numId w:val="121"/>
        </w:numPr>
        <w:autoSpaceDE w:val="0"/>
        <w:autoSpaceDN w:val="0"/>
        <w:adjustRightInd w:val="0"/>
        <w:ind w:left="720"/>
        <w:rPr>
          <w:del w:id="1966" w:author="Regan, Rory" w:date="2017-06-20T15:53:00Z"/>
          <w:color w:val="000000"/>
        </w:rPr>
      </w:pPr>
      <w:del w:id="1967" w:author="Regan, Rory" w:date="2017-06-20T15:53:00Z">
        <w:r w:rsidRPr="00895D16" w:rsidDel="00C15EA2">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1906D319" w14:textId="0F092BED" w:rsidR="00CF556A" w:rsidRPr="00955DFD" w:rsidDel="00C15EA2" w:rsidRDefault="00CF556A" w:rsidP="00CF556A">
      <w:pPr>
        <w:autoSpaceDE w:val="0"/>
        <w:autoSpaceDN w:val="0"/>
        <w:adjustRightInd w:val="0"/>
        <w:rPr>
          <w:del w:id="1968" w:author="Regan, Rory" w:date="2017-06-20T15:53:00Z"/>
          <w:b/>
          <w:color w:val="000000"/>
        </w:rPr>
      </w:pPr>
    </w:p>
    <w:p w14:paraId="35DD1703" w14:textId="115F9665" w:rsidR="00CF556A" w:rsidDel="00C15EA2" w:rsidRDefault="00CF556A" w:rsidP="00CF556A">
      <w:pPr>
        <w:autoSpaceDE w:val="0"/>
        <w:autoSpaceDN w:val="0"/>
        <w:adjustRightInd w:val="0"/>
        <w:rPr>
          <w:del w:id="1969" w:author="Regan, Rory" w:date="2017-06-20T15:53:00Z"/>
          <w:color w:val="000000"/>
        </w:rPr>
      </w:pPr>
      <w:del w:id="1970" w:author="Regan, Rory" w:date="2017-06-20T15:53:00Z">
        <w:r w:rsidRPr="00784B37" w:rsidDel="00C15EA2">
          <w:rPr>
            <w:rFonts w:ascii="Arial Narrow" w:hAnsi="Arial Narrow" w:cs="Arial"/>
            <w:b/>
            <w:bCs/>
            <w:color w:val="000000"/>
          </w:rPr>
          <w:delText xml:space="preserve">5.5 </w:delText>
        </w:r>
        <w:r w:rsidRPr="00784B37" w:rsidDel="00C15EA2">
          <w:rPr>
            <w:rFonts w:ascii="Arial Narrow" w:hAnsi="Arial Narrow" w:cs="Arial"/>
            <w:b/>
            <w:bCs/>
            <w:color w:val="000000"/>
            <w:u w:val="single"/>
          </w:rPr>
          <w:delText>CHANGE IN LAW</w:delText>
        </w:r>
        <w:r w:rsidRPr="00851065" w:rsidDel="00C15EA2">
          <w:rPr>
            <w:color w:val="000000"/>
          </w:rPr>
          <w:delTex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7DC89904" w14:textId="1B195226" w:rsidR="00CF556A" w:rsidRPr="00851065" w:rsidDel="00C15EA2" w:rsidRDefault="00CF556A" w:rsidP="00CF556A">
      <w:pPr>
        <w:autoSpaceDE w:val="0"/>
        <w:autoSpaceDN w:val="0"/>
        <w:adjustRightInd w:val="0"/>
        <w:rPr>
          <w:del w:id="1971" w:author="Regan, Rory" w:date="2017-06-20T15:53:00Z"/>
          <w:color w:val="000000"/>
        </w:rPr>
      </w:pPr>
    </w:p>
    <w:p w14:paraId="13A320DF" w14:textId="0B0F6658" w:rsidR="00CF556A" w:rsidDel="00C15EA2" w:rsidRDefault="00CF556A" w:rsidP="00CA76B1">
      <w:pPr>
        <w:pStyle w:val="ListParagraph"/>
        <w:numPr>
          <w:ilvl w:val="3"/>
          <w:numId w:val="122"/>
        </w:numPr>
        <w:autoSpaceDE w:val="0"/>
        <w:autoSpaceDN w:val="0"/>
        <w:adjustRightInd w:val="0"/>
        <w:ind w:left="720"/>
        <w:rPr>
          <w:del w:id="1972" w:author="Regan, Rory" w:date="2017-06-20T15:53:00Z"/>
          <w:color w:val="000000"/>
        </w:rPr>
      </w:pPr>
      <w:del w:id="1973" w:author="Regan, Rory" w:date="2017-06-20T15:53:00Z">
        <w:r w:rsidRPr="00895D16" w:rsidDel="00C15EA2">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C15EA2">
          <w:rPr>
            <w:color w:val="000000"/>
          </w:rPr>
          <w:delText>e final adjusted contract price;</w:delText>
        </w:r>
        <w:r w:rsidR="00C74073" w:rsidDel="00C15EA2">
          <w:rPr>
            <w:color w:val="000000"/>
          </w:rPr>
          <w:delText xml:space="preserve"> and</w:delText>
        </w:r>
      </w:del>
    </w:p>
    <w:p w14:paraId="7430CC92" w14:textId="68D5EC46" w:rsidR="00CF556A" w:rsidRPr="00895D16" w:rsidDel="00C15EA2" w:rsidRDefault="00CF556A" w:rsidP="00CA76B1">
      <w:pPr>
        <w:pStyle w:val="ListParagraph"/>
        <w:autoSpaceDE w:val="0"/>
        <w:autoSpaceDN w:val="0"/>
        <w:adjustRightInd w:val="0"/>
        <w:ind w:firstLine="60"/>
        <w:rPr>
          <w:del w:id="1974" w:author="Regan, Rory" w:date="2017-06-20T15:53:00Z"/>
          <w:color w:val="000000"/>
        </w:rPr>
      </w:pPr>
    </w:p>
    <w:p w14:paraId="0F24FAC6" w14:textId="19093E4F" w:rsidR="00CF556A" w:rsidRPr="00895D16" w:rsidDel="00C15EA2" w:rsidRDefault="00CF556A" w:rsidP="00CA76B1">
      <w:pPr>
        <w:pStyle w:val="ListParagraph"/>
        <w:numPr>
          <w:ilvl w:val="3"/>
          <w:numId w:val="122"/>
        </w:numPr>
        <w:autoSpaceDE w:val="0"/>
        <w:autoSpaceDN w:val="0"/>
        <w:adjustRightInd w:val="0"/>
        <w:ind w:left="720"/>
        <w:rPr>
          <w:del w:id="1975" w:author="Regan, Rory" w:date="2017-06-20T15:53:00Z"/>
          <w:color w:val="000000"/>
        </w:rPr>
      </w:pPr>
      <w:del w:id="1976" w:author="Regan, Rory" w:date="2017-06-20T15:53:00Z">
        <w:r w:rsidRPr="00895D16" w:rsidDel="00C15EA2">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18B5299E" w14:textId="12A82B27" w:rsidR="00CF556A" w:rsidRPr="007D420A" w:rsidDel="00C15EA2" w:rsidRDefault="00CF556A" w:rsidP="00CF556A">
      <w:pPr>
        <w:autoSpaceDE w:val="0"/>
        <w:autoSpaceDN w:val="0"/>
        <w:adjustRightInd w:val="0"/>
        <w:rPr>
          <w:del w:id="1977" w:author="Regan, Rory" w:date="2017-06-20T15:53:00Z"/>
          <w:b/>
          <w:color w:val="000000"/>
        </w:rPr>
      </w:pPr>
    </w:p>
    <w:p w14:paraId="790A41E6" w14:textId="1842906B" w:rsidR="00CF556A" w:rsidRPr="00851065" w:rsidDel="00C15EA2" w:rsidRDefault="00CF556A" w:rsidP="00CF556A">
      <w:pPr>
        <w:autoSpaceDE w:val="0"/>
        <w:autoSpaceDN w:val="0"/>
        <w:adjustRightInd w:val="0"/>
        <w:rPr>
          <w:del w:id="1978" w:author="Regan, Rory" w:date="2017-06-20T15:53:00Z"/>
          <w:color w:val="000000"/>
        </w:rPr>
      </w:pPr>
      <w:del w:id="1979" w:author="Regan, Rory" w:date="2017-06-20T15:53:00Z">
        <w:r w:rsidRPr="00784B37" w:rsidDel="00C15EA2">
          <w:rPr>
            <w:rFonts w:ascii="Arial Narrow" w:hAnsi="Arial Narrow" w:cs="Arial"/>
            <w:b/>
            <w:bCs/>
            <w:color w:val="000000"/>
          </w:rPr>
          <w:delText xml:space="preserve">5.6 </w:delText>
        </w:r>
        <w:r w:rsidRPr="00784B37" w:rsidDel="00C15EA2">
          <w:rPr>
            <w:rFonts w:ascii="Arial Narrow" w:hAnsi="Arial Narrow" w:cs="Arial"/>
            <w:b/>
            <w:bCs/>
            <w:color w:val="000000"/>
            <w:u w:val="single"/>
          </w:rPr>
          <w:delText>SUSPENSION OF WORK</w:delText>
        </w:r>
        <w:r w:rsidRPr="00851065" w:rsidDel="00C15EA2">
          <w:rPr>
            <w:b/>
            <w:color w:val="000000"/>
            <w:u w:val="single"/>
          </w:rPr>
          <w:delText xml:space="preserve"> </w:delText>
        </w:r>
        <w:r w:rsidRPr="00851065" w:rsidDel="00C15EA2">
          <w:rPr>
            <w:color w:val="000000"/>
          </w:rPr>
          <w:delTex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198F1AE7" w14:textId="4CAB0FF1" w:rsidR="00CF556A" w:rsidDel="00C15EA2" w:rsidRDefault="00CF556A" w:rsidP="00CF556A">
      <w:pPr>
        <w:autoSpaceDE w:val="0"/>
        <w:autoSpaceDN w:val="0"/>
        <w:adjustRightInd w:val="0"/>
        <w:rPr>
          <w:del w:id="1980" w:author="Regan, Rory" w:date="2017-06-20T15:53:00Z"/>
          <w:b/>
          <w:color w:val="000000"/>
        </w:rPr>
      </w:pPr>
    </w:p>
    <w:p w14:paraId="2207DD9F" w14:textId="598F7DCC" w:rsidR="00CF556A" w:rsidRPr="00C65B22" w:rsidDel="00C15EA2" w:rsidRDefault="00CF556A" w:rsidP="00CF556A">
      <w:pPr>
        <w:autoSpaceDE w:val="0"/>
        <w:autoSpaceDN w:val="0"/>
        <w:adjustRightInd w:val="0"/>
        <w:rPr>
          <w:del w:id="1981" w:author="Regan, Rory" w:date="2017-06-20T15:53:00Z"/>
          <w:b/>
          <w:color w:val="000000"/>
        </w:rPr>
      </w:pPr>
    </w:p>
    <w:p w14:paraId="22CDDE1A" w14:textId="57B99412" w:rsidR="00CF556A" w:rsidDel="00C15EA2" w:rsidRDefault="00CF556A" w:rsidP="00CF556A">
      <w:pPr>
        <w:autoSpaceDE w:val="0"/>
        <w:autoSpaceDN w:val="0"/>
        <w:adjustRightInd w:val="0"/>
        <w:rPr>
          <w:del w:id="1982" w:author="Regan, Rory" w:date="2017-06-20T15:53:00Z"/>
          <w:rFonts w:ascii="Arial Narrow" w:hAnsi="Arial Narrow" w:cs="Arial"/>
          <w:b/>
          <w:bCs/>
          <w:color w:val="000000"/>
          <w:u w:val="single"/>
        </w:rPr>
      </w:pPr>
      <w:del w:id="1983" w:author="Regan, Rory" w:date="2017-06-20T15:53:00Z">
        <w:r w:rsidRPr="00784B37" w:rsidDel="00C15EA2">
          <w:rPr>
            <w:rFonts w:ascii="Arial Narrow" w:hAnsi="Arial Narrow" w:cs="Arial"/>
            <w:b/>
            <w:bCs/>
            <w:color w:val="000000"/>
          </w:rPr>
          <w:delText xml:space="preserve">5.7 </w:delText>
        </w:r>
        <w:r w:rsidRPr="00784B37" w:rsidDel="00C15EA2">
          <w:rPr>
            <w:rFonts w:ascii="Arial Narrow" w:hAnsi="Arial Narrow" w:cs="Arial"/>
            <w:b/>
            <w:bCs/>
            <w:color w:val="000000"/>
            <w:u w:val="single"/>
          </w:rPr>
          <w:delText xml:space="preserve">TERMINATION OF CONTRACT </w:delText>
        </w:r>
      </w:del>
    </w:p>
    <w:p w14:paraId="4ECE4DE8" w14:textId="05724AFD" w:rsidR="00CF556A" w:rsidRPr="00784B37" w:rsidDel="00C15EA2" w:rsidRDefault="00CF556A" w:rsidP="008A774C">
      <w:pPr>
        <w:autoSpaceDE w:val="0"/>
        <w:autoSpaceDN w:val="0"/>
        <w:adjustRightInd w:val="0"/>
        <w:ind w:left="720" w:hanging="360"/>
        <w:rPr>
          <w:del w:id="1984" w:author="Regan, Rory" w:date="2017-06-20T15:53:00Z"/>
          <w:rFonts w:ascii="Arial Narrow" w:hAnsi="Arial Narrow" w:cs="Arial"/>
          <w:color w:val="000000"/>
        </w:rPr>
      </w:pPr>
    </w:p>
    <w:p w14:paraId="5B8F9B8A" w14:textId="08626253" w:rsidR="00CF556A" w:rsidDel="00C15EA2" w:rsidRDefault="00CF556A" w:rsidP="00CA76B1">
      <w:pPr>
        <w:pStyle w:val="ListParagraph"/>
        <w:numPr>
          <w:ilvl w:val="0"/>
          <w:numId w:val="123"/>
        </w:numPr>
        <w:autoSpaceDE w:val="0"/>
        <w:autoSpaceDN w:val="0"/>
        <w:adjustRightInd w:val="0"/>
        <w:rPr>
          <w:del w:id="1985" w:author="Regan, Rory" w:date="2017-06-20T15:53:00Z"/>
          <w:color w:val="000000"/>
        </w:rPr>
      </w:pPr>
      <w:del w:id="1986" w:author="Regan, Rory" w:date="2017-06-20T15:53:00Z">
        <w:r w:rsidRPr="00480423" w:rsidDel="00C15EA2">
          <w:rPr>
            <w:color w:val="000000"/>
          </w:rPr>
          <w:delText>For Convenience</w:delText>
        </w:r>
        <w:r w:rsidDel="00C15EA2">
          <w:rPr>
            <w:color w:val="000000"/>
          </w:rPr>
          <w:delText>:</w:delText>
        </w:r>
        <w:r w:rsidRPr="00480423" w:rsidDel="00C15EA2">
          <w:rPr>
            <w:color w:val="000000"/>
          </w:rPr>
          <w:delText xml:space="preserve"> </w:delText>
        </w:r>
      </w:del>
    </w:p>
    <w:p w14:paraId="2F4EEA4E" w14:textId="4162C98B" w:rsidR="00CF556A" w:rsidRPr="00480423" w:rsidDel="00C15EA2" w:rsidRDefault="00CF556A" w:rsidP="008A774C">
      <w:pPr>
        <w:pStyle w:val="ListParagraph"/>
        <w:autoSpaceDE w:val="0"/>
        <w:autoSpaceDN w:val="0"/>
        <w:adjustRightInd w:val="0"/>
        <w:ind w:hanging="360"/>
        <w:rPr>
          <w:del w:id="1987" w:author="Regan, Rory" w:date="2017-06-20T15:53:00Z"/>
          <w:color w:val="000000"/>
        </w:rPr>
      </w:pPr>
    </w:p>
    <w:p w14:paraId="017F7EC4" w14:textId="255987FD" w:rsidR="00CF556A" w:rsidDel="00C15EA2" w:rsidRDefault="00CF556A" w:rsidP="008A774C">
      <w:pPr>
        <w:pStyle w:val="ListParagraph"/>
        <w:autoSpaceDE w:val="0"/>
        <w:autoSpaceDN w:val="0"/>
        <w:adjustRightInd w:val="0"/>
        <w:rPr>
          <w:del w:id="1988" w:author="Regan, Rory" w:date="2017-06-20T15:53:00Z"/>
          <w:color w:val="000000"/>
        </w:rPr>
      </w:pPr>
      <w:del w:id="1989" w:author="Regan, Rory" w:date="2017-06-20T15:53:00Z">
        <w:r w:rsidRPr="00480423" w:rsidDel="00C15EA2">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15EA2">
          <w:rPr>
            <w:color w:val="000000"/>
          </w:rPr>
          <w:delText>;</w:delText>
        </w:r>
      </w:del>
    </w:p>
    <w:p w14:paraId="132EE32C" w14:textId="76C2A9CE" w:rsidR="00CF556A" w:rsidRPr="00480423" w:rsidDel="00C15EA2" w:rsidRDefault="00CF556A" w:rsidP="008A774C">
      <w:pPr>
        <w:pStyle w:val="ListParagraph"/>
        <w:autoSpaceDE w:val="0"/>
        <w:autoSpaceDN w:val="0"/>
        <w:adjustRightInd w:val="0"/>
        <w:ind w:hanging="360"/>
        <w:rPr>
          <w:del w:id="1990" w:author="Regan, Rory" w:date="2017-06-20T15:53:00Z"/>
          <w:color w:val="000000"/>
        </w:rPr>
      </w:pPr>
    </w:p>
    <w:p w14:paraId="08CDCAC8" w14:textId="0B12B59B" w:rsidR="00CF556A" w:rsidDel="00C15EA2" w:rsidRDefault="00CF556A" w:rsidP="00CA76B1">
      <w:pPr>
        <w:pStyle w:val="ListParagraph"/>
        <w:keepNext/>
        <w:numPr>
          <w:ilvl w:val="0"/>
          <w:numId w:val="123"/>
        </w:numPr>
        <w:autoSpaceDE w:val="0"/>
        <w:autoSpaceDN w:val="0"/>
        <w:adjustRightInd w:val="0"/>
        <w:rPr>
          <w:del w:id="1991" w:author="Regan, Rory" w:date="2017-06-20T15:53:00Z"/>
          <w:color w:val="000000"/>
        </w:rPr>
      </w:pPr>
      <w:del w:id="1992" w:author="Regan, Rory" w:date="2017-06-20T15:53:00Z">
        <w:r w:rsidRPr="00480423" w:rsidDel="00C15EA2">
          <w:rPr>
            <w:color w:val="000000"/>
          </w:rPr>
          <w:delText>For Cause</w:delText>
        </w:r>
        <w:r w:rsidDel="00C15EA2">
          <w:rPr>
            <w:color w:val="000000"/>
          </w:rPr>
          <w:delText>:</w:delText>
        </w:r>
      </w:del>
    </w:p>
    <w:p w14:paraId="59E917AF" w14:textId="67CDB141" w:rsidR="00CF556A" w:rsidRPr="00480423" w:rsidDel="00C15EA2" w:rsidRDefault="00CF556A" w:rsidP="00CF556A">
      <w:pPr>
        <w:pStyle w:val="ListParagraph"/>
        <w:keepNext/>
        <w:autoSpaceDE w:val="0"/>
        <w:autoSpaceDN w:val="0"/>
        <w:adjustRightInd w:val="0"/>
        <w:rPr>
          <w:del w:id="1993" w:author="Regan, Rory" w:date="2017-06-20T15:53:00Z"/>
          <w:color w:val="000000"/>
        </w:rPr>
      </w:pPr>
      <w:del w:id="1994" w:author="Regan, Rory" w:date="2017-06-20T15:53:00Z">
        <w:r w:rsidRPr="00480423" w:rsidDel="00C15EA2">
          <w:rPr>
            <w:color w:val="000000"/>
          </w:rPr>
          <w:delText xml:space="preserve"> </w:delText>
        </w:r>
      </w:del>
    </w:p>
    <w:p w14:paraId="5E3E7F88" w14:textId="1944D55C" w:rsidR="00CF556A" w:rsidDel="00C15EA2" w:rsidRDefault="00CF556A" w:rsidP="00743664">
      <w:pPr>
        <w:pStyle w:val="ListParagraph"/>
        <w:keepNext/>
        <w:numPr>
          <w:ilvl w:val="1"/>
          <w:numId w:val="51"/>
        </w:numPr>
        <w:autoSpaceDE w:val="0"/>
        <w:autoSpaceDN w:val="0"/>
        <w:adjustRightInd w:val="0"/>
        <w:ind w:left="1080"/>
        <w:rPr>
          <w:del w:id="1995" w:author="Regan, Rory" w:date="2017-06-20T15:53:00Z"/>
          <w:color w:val="000000"/>
        </w:rPr>
      </w:pPr>
      <w:del w:id="1996" w:author="Regan, Rory" w:date="2017-06-20T15:53:00Z">
        <w:r w:rsidRPr="00480423" w:rsidDel="00C15EA2">
          <w:rPr>
            <w:color w:val="000000"/>
          </w:rPr>
          <w:delText xml:space="preserve">Where a contractor fails to perform or comply with a contract or a portion thereof, and/or fails to comply with the complaints procedure in </w:delText>
        </w:r>
        <w:r w:rsidRPr="00480423" w:rsidDel="00C15EA2">
          <w:rPr>
            <w:color w:val="000000"/>
            <w:u w:val="single"/>
          </w:rPr>
          <w:delText>N.J.A.C.</w:delText>
        </w:r>
        <w:r w:rsidRPr="00480423" w:rsidDel="00C15EA2">
          <w:rPr>
            <w:color w:val="000000"/>
          </w:rPr>
          <w:delText xml:space="preserve"> 17:12-4.2 </w:delText>
        </w:r>
        <w:r w:rsidRPr="00C90B48" w:rsidDel="00C15EA2">
          <w:rPr>
            <w:i/>
            <w:color w:val="000000"/>
          </w:rPr>
          <w:delText>et seq</w:delText>
        </w:r>
        <w:r w:rsidRPr="00480423" w:rsidDel="00C15EA2">
          <w:rPr>
            <w:color w:val="000000"/>
          </w:rPr>
          <w:delText>., the Director may terminate the contract, in whole or in part, upon ten (10) days’ notice to the contractor with an opportunity to respond</w:delText>
        </w:r>
        <w:r w:rsidDel="00C15EA2">
          <w:rPr>
            <w:color w:val="000000"/>
          </w:rPr>
          <w:delText>; and</w:delText>
        </w:r>
      </w:del>
    </w:p>
    <w:p w14:paraId="1EAF7C98" w14:textId="00B9E82B" w:rsidR="00CF556A" w:rsidRPr="00480423" w:rsidDel="00C15EA2" w:rsidRDefault="00CF556A" w:rsidP="00CF556A">
      <w:pPr>
        <w:pStyle w:val="ListParagraph"/>
        <w:autoSpaceDE w:val="0"/>
        <w:autoSpaceDN w:val="0"/>
        <w:adjustRightInd w:val="0"/>
        <w:ind w:left="1080"/>
        <w:rPr>
          <w:del w:id="1997" w:author="Regan, Rory" w:date="2017-06-20T15:53:00Z"/>
          <w:color w:val="000000"/>
        </w:rPr>
      </w:pPr>
      <w:del w:id="1998" w:author="Regan, Rory" w:date="2017-06-20T15:53:00Z">
        <w:r w:rsidRPr="00480423" w:rsidDel="00C15EA2">
          <w:rPr>
            <w:color w:val="000000"/>
          </w:rPr>
          <w:delText xml:space="preserve"> </w:delText>
        </w:r>
      </w:del>
    </w:p>
    <w:p w14:paraId="4D4B942E" w14:textId="585FF1A3" w:rsidR="00CF556A" w:rsidDel="00C15EA2" w:rsidRDefault="00CF556A" w:rsidP="00743664">
      <w:pPr>
        <w:pStyle w:val="ListParagraph"/>
        <w:numPr>
          <w:ilvl w:val="1"/>
          <w:numId w:val="51"/>
        </w:numPr>
        <w:autoSpaceDE w:val="0"/>
        <w:autoSpaceDN w:val="0"/>
        <w:adjustRightInd w:val="0"/>
        <w:ind w:left="1080"/>
        <w:rPr>
          <w:del w:id="1999" w:author="Regan, Rory" w:date="2017-06-20T15:53:00Z"/>
          <w:color w:val="000000"/>
        </w:rPr>
      </w:pPr>
      <w:del w:id="2000" w:author="Regan, Rory" w:date="2017-06-20T15:53:00Z">
        <w:r w:rsidRPr="00480423" w:rsidDel="00C15EA2">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C15EA2">
          <w:rPr>
            <w:color w:val="000000"/>
            <w:u w:val="single"/>
          </w:rPr>
          <w:delText>N.J.A.C.</w:delText>
        </w:r>
        <w:r w:rsidRPr="00480423" w:rsidDel="00C15EA2">
          <w:rPr>
            <w:color w:val="000000"/>
          </w:rPr>
          <w:delText xml:space="preserve"> 17:12-4.2 </w:delText>
        </w:r>
        <w:r w:rsidRPr="00C90B48" w:rsidDel="00C15EA2">
          <w:rPr>
            <w:i/>
            <w:color w:val="000000"/>
          </w:rPr>
          <w:delText>et seq</w:delText>
        </w:r>
        <w:r w:rsidRPr="00480423" w:rsidDel="00C15EA2">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6780950E" w14:textId="73C5CDFB" w:rsidR="00CF556A" w:rsidRPr="00480423" w:rsidDel="00C15EA2" w:rsidRDefault="00CF556A" w:rsidP="00CF556A">
      <w:pPr>
        <w:autoSpaceDE w:val="0"/>
        <w:autoSpaceDN w:val="0"/>
        <w:adjustRightInd w:val="0"/>
        <w:rPr>
          <w:del w:id="2001" w:author="Regan, Rory" w:date="2017-06-20T15:53:00Z"/>
          <w:color w:val="000000"/>
        </w:rPr>
      </w:pPr>
      <w:del w:id="2002" w:author="Regan, Rory" w:date="2017-06-20T15:53:00Z">
        <w:r w:rsidRPr="00480423" w:rsidDel="00C15EA2">
          <w:rPr>
            <w:color w:val="000000"/>
          </w:rPr>
          <w:delText xml:space="preserve"> </w:delText>
        </w:r>
      </w:del>
    </w:p>
    <w:p w14:paraId="4AE32CF3" w14:textId="067C193D" w:rsidR="00CF556A" w:rsidRPr="00480423" w:rsidDel="00C15EA2" w:rsidRDefault="00CF556A" w:rsidP="00CA76B1">
      <w:pPr>
        <w:pStyle w:val="ListParagraph"/>
        <w:numPr>
          <w:ilvl w:val="0"/>
          <w:numId w:val="123"/>
        </w:numPr>
        <w:autoSpaceDE w:val="0"/>
        <w:autoSpaceDN w:val="0"/>
        <w:adjustRightInd w:val="0"/>
        <w:rPr>
          <w:del w:id="2003" w:author="Regan, Rory" w:date="2017-06-20T15:53:00Z"/>
          <w:color w:val="000000"/>
        </w:rPr>
      </w:pPr>
      <w:del w:id="2004" w:author="Regan, Rory" w:date="2017-06-20T15:53:00Z">
        <w:r w:rsidRPr="00480423" w:rsidDel="00C15EA2">
          <w:rPr>
            <w:color w:val="000000"/>
          </w:rPr>
          <w:delText>In cases of emergency the Director may shorten the time periods of notification and may dispense with an opportunity to respond; and</w:delText>
        </w:r>
      </w:del>
    </w:p>
    <w:p w14:paraId="08405194" w14:textId="61E0E0CC" w:rsidR="00CF556A" w:rsidRPr="00480423" w:rsidDel="00C15EA2" w:rsidRDefault="00CF556A" w:rsidP="00CF556A">
      <w:pPr>
        <w:pStyle w:val="ListParagraph"/>
        <w:autoSpaceDE w:val="0"/>
        <w:autoSpaceDN w:val="0"/>
        <w:adjustRightInd w:val="0"/>
        <w:ind w:firstLine="60"/>
        <w:rPr>
          <w:del w:id="2005" w:author="Regan, Rory" w:date="2017-06-20T15:53:00Z"/>
          <w:color w:val="000000"/>
        </w:rPr>
      </w:pPr>
    </w:p>
    <w:p w14:paraId="26865270" w14:textId="6B4A5521" w:rsidR="00CF556A" w:rsidRPr="00480423" w:rsidDel="00C15EA2" w:rsidRDefault="00CF556A" w:rsidP="00CA76B1">
      <w:pPr>
        <w:pStyle w:val="ListParagraph"/>
        <w:numPr>
          <w:ilvl w:val="0"/>
          <w:numId w:val="123"/>
        </w:numPr>
        <w:autoSpaceDE w:val="0"/>
        <w:autoSpaceDN w:val="0"/>
        <w:adjustRightInd w:val="0"/>
        <w:rPr>
          <w:del w:id="2006" w:author="Regan, Rory" w:date="2017-06-20T15:53:00Z"/>
          <w:color w:val="000000"/>
        </w:rPr>
      </w:pPr>
      <w:del w:id="2007" w:author="Regan, Rory" w:date="2017-06-20T15:53:00Z">
        <w:r w:rsidRPr="00480423" w:rsidDel="00C15EA2">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0A156AF5" w14:textId="1DB0B2C0" w:rsidR="00CF556A" w:rsidRPr="00955DFD" w:rsidDel="00C15EA2" w:rsidRDefault="00CF556A" w:rsidP="00CF556A">
      <w:pPr>
        <w:autoSpaceDE w:val="0"/>
        <w:autoSpaceDN w:val="0"/>
        <w:adjustRightInd w:val="0"/>
        <w:rPr>
          <w:del w:id="2008" w:author="Regan, Rory" w:date="2017-06-20T15:53:00Z"/>
          <w:color w:val="000000"/>
        </w:rPr>
      </w:pPr>
    </w:p>
    <w:p w14:paraId="72B4EB6E" w14:textId="69D5CA54" w:rsidR="00CF556A" w:rsidRPr="00851065" w:rsidDel="00C15EA2" w:rsidRDefault="00CF556A" w:rsidP="00CF556A">
      <w:pPr>
        <w:autoSpaceDE w:val="0"/>
        <w:autoSpaceDN w:val="0"/>
        <w:adjustRightInd w:val="0"/>
        <w:rPr>
          <w:del w:id="2009" w:author="Regan, Rory" w:date="2017-06-20T15:53:00Z"/>
          <w:color w:val="000000"/>
        </w:rPr>
      </w:pPr>
      <w:del w:id="2010" w:author="Regan, Rory" w:date="2017-06-20T15:53:00Z">
        <w:r w:rsidRPr="00784B37" w:rsidDel="00C15EA2">
          <w:rPr>
            <w:rFonts w:ascii="Arial Narrow" w:hAnsi="Arial Narrow" w:cs="Arial"/>
            <w:b/>
            <w:bCs/>
            <w:color w:val="000000"/>
          </w:rPr>
          <w:delText xml:space="preserve">5.8 </w:delText>
        </w:r>
        <w:r w:rsidRPr="00784B37" w:rsidDel="00C15EA2">
          <w:rPr>
            <w:rFonts w:ascii="Arial Narrow" w:hAnsi="Arial Narrow" w:cs="Arial"/>
            <w:b/>
            <w:bCs/>
            <w:color w:val="000000"/>
            <w:u w:val="single"/>
          </w:rPr>
          <w:delText>SUBCONTRACTING OR ASSIGNMENT</w:delText>
        </w:r>
        <w:r w:rsidRPr="00851065" w:rsidDel="00C15EA2">
          <w:rPr>
            <w:b/>
            <w:color w:val="000000"/>
            <w:u w:val="single"/>
          </w:rPr>
          <w:delText xml:space="preserve"> </w:delText>
        </w:r>
        <w:r w:rsidRPr="00851065" w:rsidDel="00C15EA2">
          <w:rPr>
            <w:color w:val="000000"/>
          </w:rPr>
          <w:delText xml:space="preserve">– </w:delText>
        </w:r>
      </w:del>
    </w:p>
    <w:p w14:paraId="21B8BE2B" w14:textId="49BFF99E" w:rsidR="00CF556A" w:rsidRPr="00851065" w:rsidDel="00C15EA2" w:rsidRDefault="00CF556A" w:rsidP="00CF556A">
      <w:pPr>
        <w:autoSpaceDE w:val="0"/>
        <w:autoSpaceDN w:val="0"/>
        <w:adjustRightInd w:val="0"/>
        <w:rPr>
          <w:del w:id="2011" w:author="Regan, Rory" w:date="2017-06-20T15:53:00Z"/>
          <w:color w:val="000000"/>
        </w:rPr>
      </w:pPr>
    </w:p>
    <w:p w14:paraId="47643DFB" w14:textId="2DF435B8" w:rsidR="00CF556A" w:rsidDel="00C15EA2" w:rsidRDefault="00CF556A" w:rsidP="00CA76B1">
      <w:pPr>
        <w:pStyle w:val="ListParagraph"/>
        <w:numPr>
          <w:ilvl w:val="0"/>
          <w:numId w:val="52"/>
        </w:numPr>
        <w:autoSpaceDE w:val="0"/>
        <w:autoSpaceDN w:val="0"/>
        <w:adjustRightInd w:val="0"/>
        <w:ind w:left="720"/>
        <w:rPr>
          <w:del w:id="2012" w:author="Regan, Rory" w:date="2017-06-20T15:53:00Z"/>
          <w:color w:val="000000"/>
        </w:rPr>
      </w:pPr>
      <w:del w:id="2013" w:author="Regan, Rory" w:date="2017-06-20T15:53:00Z">
        <w:r w:rsidRPr="00480423" w:rsidDel="00C15EA2">
          <w:rPr>
            <w:color w:val="000000"/>
            <w:u w:val="single"/>
          </w:rPr>
          <w:delText>Subcontracting</w:delText>
        </w:r>
        <w:r w:rsidRPr="00480423" w:rsidDel="00C15EA2">
          <w:rPr>
            <w:color w:val="000000"/>
          </w:rPr>
          <w:delTex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15EA2">
          <w:rPr>
            <w:color w:val="000000"/>
          </w:rPr>
          <w:delText>irements of all applicable laws; and</w:delText>
        </w:r>
        <w:r w:rsidRPr="00480423" w:rsidDel="00C15EA2">
          <w:rPr>
            <w:color w:val="000000"/>
          </w:rPr>
          <w:delText xml:space="preserve"> </w:delText>
        </w:r>
      </w:del>
    </w:p>
    <w:p w14:paraId="6BAA8F29" w14:textId="0CBD9C4E" w:rsidR="00CF556A" w:rsidRPr="00480423" w:rsidDel="00C15EA2" w:rsidRDefault="00CF556A" w:rsidP="008A774C">
      <w:pPr>
        <w:pStyle w:val="ListParagraph"/>
        <w:autoSpaceDE w:val="0"/>
        <w:autoSpaceDN w:val="0"/>
        <w:adjustRightInd w:val="0"/>
        <w:rPr>
          <w:del w:id="2014" w:author="Regan, Rory" w:date="2017-06-20T15:53:00Z"/>
          <w:color w:val="000000"/>
        </w:rPr>
      </w:pPr>
    </w:p>
    <w:p w14:paraId="094314F4" w14:textId="70BD27A4" w:rsidR="00CF556A" w:rsidRPr="00480423" w:rsidDel="00C15EA2" w:rsidRDefault="00CF556A" w:rsidP="00CA76B1">
      <w:pPr>
        <w:pStyle w:val="ListParagraph"/>
        <w:numPr>
          <w:ilvl w:val="0"/>
          <w:numId w:val="52"/>
        </w:numPr>
        <w:autoSpaceDE w:val="0"/>
        <w:autoSpaceDN w:val="0"/>
        <w:adjustRightInd w:val="0"/>
        <w:ind w:left="720"/>
        <w:rPr>
          <w:del w:id="2015" w:author="Regan, Rory" w:date="2017-06-20T15:53:00Z"/>
          <w:color w:val="000000"/>
        </w:rPr>
      </w:pPr>
      <w:del w:id="2016" w:author="Regan, Rory" w:date="2017-06-20T15:53:00Z">
        <w:r w:rsidRPr="00480423" w:rsidDel="00C15EA2">
          <w:rPr>
            <w:color w:val="000000"/>
            <w:u w:val="single"/>
          </w:rPr>
          <w:delText>Assignment</w:delText>
        </w:r>
        <w:r w:rsidRPr="00480423" w:rsidDel="00C15EA2">
          <w:rPr>
            <w:color w:val="000000"/>
          </w:rPr>
          <w:delText xml:space="preserve">: The contractor may not assign its responsibilities under the contract, in whole or in part, without the prior written consent of the Director. </w:delText>
        </w:r>
      </w:del>
    </w:p>
    <w:p w14:paraId="6D878E42" w14:textId="23A6A8FA" w:rsidR="00CF556A" w:rsidRPr="00955DFD" w:rsidDel="00C15EA2" w:rsidRDefault="00CF556A" w:rsidP="00CF556A">
      <w:pPr>
        <w:autoSpaceDE w:val="0"/>
        <w:autoSpaceDN w:val="0"/>
        <w:adjustRightInd w:val="0"/>
        <w:rPr>
          <w:del w:id="2017" w:author="Regan, Rory" w:date="2017-06-20T15:53:00Z"/>
          <w:b/>
          <w:color w:val="000000"/>
        </w:rPr>
      </w:pPr>
    </w:p>
    <w:p w14:paraId="04696DF8" w14:textId="376FBCD5" w:rsidR="00CF556A" w:rsidRPr="00851065" w:rsidDel="00C15EA2" w:rsidRDefault="00CF556A" w:rsidP="00CF556A">
      <w:pPr>
        <w:autoSpaceDE w:val="0"/>
        <w:autoSpaceDN w:val="0"/>
        <w:adjustRightInd w:val="0"/>
        <w:rPr>
          <w:del w:id="2018" w:author="Regan, Rory" w:date="2017-06-20T15:53:00Z"/>
          <w:color w:val="000000"/>
        </w:rPr>
      </w:pPr>
      <w:del w:id="2019" w:author="Regan, Rory" w:date="2017-06-20T15:53:00Z">
        <w:r w:rsidRPr="00784B37" w:rsidDel="00C15EA2">
          <w:rPr>
            <w:rFonts w:ascii="Arial Narrow" w:hAnsi="Arial Narrow" w:cs="Arial"/>
            <w:b/>
            <w:bCs/>
            <w:color w:val="000000"/>
          </w:rPr>
          <w:delText xml:space="preserve">5.9 </w:delText>
        </w:r>
        <w:r w:rsidRPr="00784B37" w:rsidDel="00C15EA2">
          <w:rPr>
            <w:rFonts w:ascii="Arial Narrow" w:hAnsi="Arial Narrow" w:cs="Arial"/>
            <w:b/>
            <w:bCs/>
            <w:color w:val="000000"/>
            <w:u w:val="single"/>
          </w:rPr>
          <w:delText>NO CONTRACTUAL RELATIONSHIP BETWEEN SUBCONTRACTORS AND STATE</w:delText>
        </w:r>
        <w:r w:rsidRPr="00851065" w:rsidDel="00C15EA2">
          <w:rPr>
            <w:b/>
            <w:color w:val="000000"/>
            <w:u w:val="single"/>
          </w:rPr>
          <w:delText xml:space="preserve"> </w:delText>
        </w:r>
        <w:r w:rsidRPr="00851065" w:rsidDel="00C15EA2">
          <w:rPr>
            <w:b/>
            <w:color w:val="000000"/>
          </w:rPr>
          <w:delText xml:space="preserve">- </w:delText>
        </w:r>
        <w:r w:rsidRPr="00851065" w:rsidDel="00C15EA2">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5BAC7D76" w14:textId="54ABFB57" w:rsidR="00CF556A" w:rsidRPr="00851065" w:rsidDel="00C15EA2" w:rsidRDefault="00CF556A" w:rsidP="00CF556A">
      <w:pPr>
        <w:autoSpaceDE w:val="0"/>
        <w:autoSpaceDN w:val="0"/>
        <w:adjustRightInd w:val="0"/>
        <w:rPr>
          <w:del w:id="2020" w:author="Regan, Rory" w:date="2017-06-20T15:53:00Z"/>
          <w:b/>
          <w:color w:val="000000"/>
        </w:rPr>
      </w:pPr>
    </w:p>
    <w:p w14:paraId="035604D1" w14:textId="19F07DD6" w:rsidR="00CF556A" w:rsidRPr="00C65B22" w:rsidDel="00C15EA2" w:rsidRDefault="00CF556A" w:rsidP="00CF556A">
      <w:pPr>
        <w:autoSpaceDE w:val="0"/>
        <w:autoSpaceDN w:val="0"/>
        <w:adjustRightInd w:val="0"/>
        <w:rPr>
          <w:del w:id="2021" w:author="Regan, Rory" w:date="2017-06-20T15:53:00Z"/>
          <w:color w:val="000000"/>
        </w:rPr>
      </w:pPr>
      <w:del w:id="2022" w:author="Regan, Rory" w:date="2017-06-20T15:53:00Z">
        <w:r w:rsidRPr="00784B37" w:rsidDel="00C15EA2">
          <w:rPr>
            <w:rFonts w:ascii="Arial Narrow" w:hAnsi="Arial Narrow" w:cs="Arial"/>
            <w:b/>
            <w:bCs/>
            <w:color w:val="000000"/>
          </w:rPr>
          <w:delText xml:space="preserve">5.10 </w:delText>
        </w:r>
        <w:r w:rsidRPr="00784B37" w:rsidDel="00C15EA2">
          <w:rPr>
            <w:rFonts w:ascii="Arial Narrow" w:hAnsi="Arial Narrow" w:cs="Arial"/>
            <w:b/>
            <w:bCs/>
            <w:color w:val="000000"/>
            <w:u w:val="single"/>
          </w:rPr>
          <w:delText>MERGERS, ACQUISITIONS</w:delText>
        </w:r>
        <w:r w:rsidRPr="00851065" w:rsidDel="00C15EA2">
          <w:rPr>
            <w:b/>
            <w:color w:val="000000"/>
            <w:u w:val="single"/>
          </w:rPr>
          <w:delText xml:space="preserve"> </w:delText>
        </w:r>
        <w:r w:rsidRPr="00851065" w:rsidDel="00C15EA2">
          <w:rPr>
            <w:color w:val="000000"/>
          </w:rPr>
          <w:delTex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16037D73" w14:textId="3A1833C3" w:rsidR="00CF556A" w:rsidRPr="00C65B22" w:rsidDel="00C15EA2" w:rsidRDefault="00CF556A" w:rsidP="00CF556A">
      <w:pPr>
        <w:autoSpaceDE w:val="0"/>
        <w:autoSpaceDN w:val="0"/>
        <w:adjustRightInd w:val="0"/>
        <w:rPr>
          <w:del w:id="2023" w:author="Regan, Rory" w:date="2017-06-20T15:53:00Z"/>
          <w:color w:val="000000"/>
        </w:rPr>
      </w:pPr>
    </w:p>
    <w:p w14:paraId="1EF06F1C" w14:textId="5628D3B9" w:rsidR="00CF556A" w:rsidRPr="00C65B22" w:rsidDel="00C15EA2" w:rsidRDefault="00CF556A" w:rsidP="00CF556A">
      <w:pPr>
        <w:autoSpaceDE w:val="0"/>
        <w:autoSpaceDN w:val="0"/>
        <w:adjustRightInd w:val="0"/>
        <w:rPr>
          <w:del w:id="2024" w:author="Regan, Rory" w:date="2017-06-20T15:53:00Z"/>
          <w:color w:val="000000"/>
        </w:rPr>
      </w:pPr>
      <w:del w:id="2025" w:author="Regan, Rory" w:date="2017-06-20T15:53:00Z">
        <w:r w:rsidRPr="00C65B22" w:rsidDel="00C15EA2">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08E33FD8" w14:textId="774F35EC" w:rsidR="00CF556A" w:rsidRPr="00C65B22" w:rsidDel="00C15EA2" w:rsidRDefault="00CF556A" w:rsidP="00CF556A">
      <w:pPr>
        <w:autoSpaceDE w:val="0"/>
        <w:autoSpaceDN w:val="0"/>
        <w:adjustRightInd w:val="0"/>
        <w:rPr>
          <w:del w:id="2026" w:author="Regan, Rory" w:date="2017-06-20T15:53:00Z"/>
          <w:b/>
          <w:color w:val="000000"/>
        </w:rPr>
      </w:pPr>
    </w:p>
    <w:p w14:paraId="1114FD90" w14:textId="75D17276" w:rsidR="00CF556A" w:rsidRPr="00851065" w:rsidDel="00C15EA2" w:rsidRDefault="00CF556A" w:rsidP="00CF556A">
      <w:pPr>
        <w:autoSpaceDE w:val="0"/>
        <w:autoSpaceDN w:val="0"/>
        <w:adjustRightInd w:val="0"/>
        <w:rPr>
          <w:del w:id="2027" w:author="Regan, Rory" w:date="2017-06-20T15:53:00Z"/>
          <w:color w:val="000000"/>
        </w:rPr>
      </w:pPr>
      <w:del w:id="2028" w:author="Regan, Rory" w:date="2017-06-20T15:53:00Z">
        <w:r w:rsidRPr="00784B37" w:rsidDel="00C15EA2">
          <w:rPr>
            <w:rFonts w:ascii="Arial Narrow" w:hAnsi="Arial Narrow" w:cs="Arial"/>
            <w:b/>
            <w:bCs/>
            <w:color w:val="000000"/>
          </w:rPr>
          <w:delText xml:space="preserve">5.11 </w:delText>
        </w:r>
        <w:r w:rsidRPr="00784B37" w:rsidDel="00C15EA2">
          <w:rPr>
            <w:rFonts w:ascii="Arial Narrow" w:hAnsi="Arial Narrow" w:cs="Arial"/>
            <w:b/>
            <w:bCs/>
            <w:color w:val="000000"/>
            <w:u w:val="single"/>
          </w:rPr>
          <w:delText>PERFORMANCE GUARANTEE OF CONTRACTOR</w:delText>
        </w:r>
        <w:r w:rsidRPr="00851065" w:rsidDel="00C15EA2">
          <w:rPr>
            <w:b/>
            <w:color w:val="000000"/>
            <w:u w:val="single"/>
          </w:rPr>
          <w:delText xml:space="preserve"> </w:delText>
        </w:r>
        <w:r w:rsidRPr="00851065" w:rsidDel="00C15EA2">
          <w:rPr>
            <w:b/>
            <w:color w:val="000000"/>
          </w:rPr>
          <w:delText xml:space="preserve">- </w:delText>
        </w:r>
        <w:r w:rsidRPr="00851065" w:rsidDel="00C15EA2">
          <w:rPr>
            <w:color w:val="000000"/>
          </w:rPr>
          <w:delText xml:space="preserve">The contractor hereby certifies that: </w:delText>
        </w:r>
      </w:del>
    </w:p>
    <w:p w14:paraId="6D504AB6" w14:textId="7F21024A" w:rsidR="00CF556A" w:rsidRPr="00851065" w:rsidDel="00C15EA2" w:rsidRDefault="00CF556A" w:rsidP="00CF556A">
      <w:pPr>
        <w:autoSpaceDE w:val="0"/>
        <w:autoSpaceDN w:val="0"/>
        <w:adjustRightInd w:val="0"/>
        <w:rPr>
          <w:del w:id="2029" w:author="Regan, Rory" w:date="2017-06-20T15:53:00Z"/>
          <w:color w:val="000000"/>
        </w:rPr>
      </w:pPr>
    </w:p>
    <w:p w14:paraId="3C4F1A4F" w14:textId="32E8D513" w:rsidR="00CF556A" w:rsidDel="00C15EA2" w:rsidRDefault="00CF556A" w:rsidP="00426368">
      <w:pPr>
        <w:pStyle w:val="ListParagraph"/>
        <w:numPr>
          <w:ilvl w:val="0"/>
          <w:numId w:val="53"/>
        </w:numPr>
        <w:autoSpaceDE w:val="0"/>
        <w:autoSpaceDN w:val="0"/>
        <w:adjustRightInd w:val="0"/>
        <w:ind w:left="720"/>
        <w:rPr>
          <w:del w:id="2030" w:author="Regan, Rory" w:date="2017-06-20T15:53:00Z"/>
          <w:color w:val="000000"/>
        </w:rPr>
      </w:pPr>
      <w:del w:id="2031" w:author="Regan, Rory" w:date="2017-06-20T15:53:00Z">
        <w:r w:rsidRPr="00480423" w:rsidDel="00C15EA2">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15EA2">
          <w:rPr>
            <w:color w:val="000000"/>
          </w:rPr>
          <w:delText>;</w:delText>
        </w:r>
      </w:del>
    </w:p>
    <w:p w14:paraId="41B11BA5" w14:textId="2942FE50" w:rsidR="00CF556A" w:rsidRPr="00480423" w:rsidDel="00C15EA2" w:rsidRDefault="00CF556A" w:rsidP="00426368">
      <w:pPr>
        <w:pStyle w:val="ListParagraph"/>
        <w:autoSpaceDE w:val="0"/>
        <w:autoSpaceDN w:val="0"/>
        <w:adjustRightInd w:val="0"/>
        <w:ind w:firstLine="60"/>
        <w:rPr>
          <w:del w:id="2032" w:author="Regan, Rory" w:date="2017-06-20T15:53:00Z"/>
          <w:color w:val="000000"/>
        </w:rPr>
      </w:pPr>
    </w:p>
    <w:p w14:paraId="427E65B4" w14:textId="0A417453" w:rsidR="00CF556A" w:rsidDel="00C15EA2" w:rsidRDefault="00CF556A" w:rsidP="00426368">
      <w:pPr>
        <w:pStyle w:val="ListParagraph"/>
        <w:numPr>
          <w:ilvl w:val="0"/>
          <w:numId w:val="53"/>
        </w:numPr>
        <w:autoSpaceDE w:val="0"/>
        <w:autoSpaceDN w:val="0"/>
        <w:adjustRightInd w:val="0"/>
        <w:ind w:left="720"/>
        <w:rPr>
          <w:del w:id="2033" w:author="Regan, Rory" w:date="2017-06-20T15:53:00Z"/>
          <w:color w:val="000000"/>
        </w:rPr>
      </w:pPr>
      <w:del w:id="2034" w:author="Regan, Rory" w:date="2017-06-20T15:53:00Z">
        <w:r w:rsidRPr="00480423" w:rsidDel="00C15EA2">
          <w:rPr>
            <w:color w:val="000000"/>
          </w:rPr>
          <w:delText>All equipment supplied to the State and operated by electrical curren</w:delText>
        </w:r>
        <w:r w:rsidDel="00C15EA2">
          <w:rPr>
            <w:color w:val="000000"/>
          </w:rPr>
          <w:delText>t is UL listed where applicable;</w:delText>
        </w:r>
      </w:del>
    </w:p>
    <w:p w14:paraId="06107F4A" w14:textId="0C184370" w:rsidR="00CF556A" w:rsidRPr="00480423" w:rsidDel="00C15EA2" w:rsidRDefault="00CF556A" w:rsidP="00426368">
      <w:pPr>
        <w:autoSpaceDE w:val="0"/>
        <w:autoSpaceDN w:val="0"/>
        <w:adjustRightInd w:val="0"/>
        <w:ind w:left="720" w:firstLine="60"/>
        <w:rPr>
          <w:del w:id="2035" w:author="Regan, Rory" w:date="2017-06-20T15:53:00Z"/>
          <w:color w:val="000000"/>
        </w:rPr>
      </w:pPr>
    </w:p>
    <w:p w14:paraId="41EFE5A4" w14:textId="679DDE63" w:rsidR="00CF556A" w:rsidDel="00C15EA2" w:rsidRDefault="00CF556A" w:rsidP="00426368">
      <w:pPr>
        <w:pStyle w:val="ListParagraph"/>
        <w:numPr>
          <w:ilvl w:val="0"/>
          <w:numId w:val="53"/>
        </w:numPr>
        <w:autoSpaceDE w:val="0"/>
        <w:autoSpaceDN w:val="0"/>
        <w:adjustRightInd w:val="0"/>
        <w:ind w:left="720"/>
        <w:rPr>
          <w:del w:id="2036" w:author="Regan, Rory" w:date="2017-06-20T15:53:00Z"/>
          <w:color w:val="000000"/>
        </w:rPr>
      </w:pPr>
      <w:del w:id="2037" w:author="Regan, Rory" w:date="2017-06-20T15:53:00Z">
        <w:r w:rsidRPr="00480423" w:rsidDel="00C15EA2">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15EA2">
          <w:rPr>
            <w:color w:val="000000"/>
          </w:rPr>
          <w:delText>;</w:delText>
        </w:r>
      </w:del>
    </w:p>
    <w:p w14:paraId="2B49A16A" w14:textId="2E69737A" w:rsidR="00CF556A" w:rsidRPr="00480423" w:rsidDel="00C15EA2" w:rsidRDefault="00CF556A" w:rsidP="008A774C">
      <w:pPr>
        <w:pStyle w:val="ListParagraph"/>
        <w:rPr>
          <w:del w:id="2038" w:author="Regan, Rory" w:date="2017-06-20T15:53:00Z"/>
          <w:color w:val="000000"/>
        </w:rPr>
      </w:pPr>
    </w:p>
    <w:p w14:paraId="42C23B5F" w14:textId="2A7FCE52" w:rsidR="00CF556A" w:rsidDel="00C15EA2" w:rsidRDefault="00CF556A" w:rsidP="00426368">
      <w:pPr>
        <w:pStyle w:val="ListParagraph"/>
        <w:numPr>
          <w:ilvl w:val="0"/>
          <w:numId w:val="53"/>
        </w:numPr>
        <w:autoSpaceDE w:val="0"/>
        <w:autoSpaceDN w:val="0"/>
        <w:adjustRightInd w:val="0"/>
        <w:ind w:left="720"/>
        <w:rPr>
          <w:del w:id="2039" w:author="Regan, Rory" w:date="2017-06-20T15:53:00Z"/>
          <w:color w:val="000000"/>
        </w:rPr>
      </w:pPr>
      <w:del w:id="2040" w:author="Regan, Rory" w:date="2017-06-20T15:53:00Z">
        <w:r w:rsidRPr="00480423" w:rsidDel="00C15EA2">
          <w:rPr>
            <w:color w:val="000000"/>
          </w:rPr>
          <w:delText>Sufficient quantities of parts necessary for proper service to equipment shall be maintained at distribution points and service headquarters;</w:delText>
        </w:r>
      </w:del>
    </w:p>
    <w:p w14:paraId="306C7983" w14:textId="041AE8EC" w:rsidR="00CF556A" w:rsidRPr="00480423" w:rsidDel="00C15EA2" w:rsidRDefault="00CF556A" w:rsidP="008A774C">
      <w:pPr>
        <w:pStyle w:val="ListParagraph"/>
        <w:rPr>
          <w:del w:id="2041" w:author="Regan, Rory" w:date="2017-06-20T15:53:00Z"/>
          <w:color w:val="000000"/>
        </w:rPr>
      </w:pPr>
    </w:p>
    <w:p w14:paraId="4C7E73CD" w14:textId="750102EB" w:rsidR="00CF556A" w:rsidDel="00C15EA2" w:rsidRDefault="00CF556A" w:rsidP="00426368">
      <w:pPr>
        <w:pStyle w:val="ListParagraph"/>
        <w:numPr>
          <w:ilvl w:val="0"/>
          <w:numId w:val="53"/>
        </w:numPr>
        <w:autoSpaceDE w:val="0"/>
        <w:autoSpaceDN w:val="0"/>
        <w:adjustRightInd w:val="0"/>
        <w:ind w:left="720"/>
        <w:rPr>
          <w:del w:id="2042" w:author="Regan, Rory" w:date="2017-06-20T15:53:00Z"/>
          <w:color w:val="000000"/>
        </w:rPr>
      </w:pPr>
      <w:del w:id="2043" w:author="Regan, Rory" w:date="2017-06-20T15:53:00Z">
        <w:r w:rsidRPr="00480423" w:rsidDel="00C15EA2">
          <w:rPr>
            <w:color w:val="000000"/>
          </w:rPr>
          <w:delText>Trained mechanics are regularly employed to make necessary repairs to equipment in the territory from which the service request might emanate within a 48-hour period or within the time accepted as industry practice</w:delText>
        </w:r>
        <w:r w:rsidDel="00C15EA2">
          <w:rPr>
            <w:color w:val="000000"/>
          </w:rPr>
          <w:delText>;</w:delText>
        </w:r>
        <w:r w:rsidRPr="00480423" w:rsidDel="00C15EA2">
          <w:rPr>
            <w:color w:val="000000"/>
          </w:rPr>
          <w:delText xml:space="preserve"> </w:delText>
        </w:r>
      </w:del>
    </w:p>
    <w:p w14:paraId="2A2D57D1" w14:textId="42D9D686" w:rsidR="00CF556A" w:rsidRPr="00480423" w:rsidDel="00C15EA2" w:rsidRDefault="00CF556A" w:rsidP="008A774C">
      <w:pPr>
        <w:pStyle w:val="ListParagraph"/>
        <w:rPr>
          <w:del w:id="2044" w:author="Regan, Rory" w:date="2017-06-20T15:53:00Z"/>
          <w:color w:val="000000"/>
        </w:rPr>
      </w:pPr>
    </w:p>
    <w:p w14:paraId="288EA653" w14:textId="1F42860E" w:rsidR="00CF556A" w:rsidDel="00C15EA2" w:rsidRDefault="00CF556A" w:rsidP="00426368">
      <w:pPr>
        <w:pStyle w:val="ListParagraph"/>
        <w:numPr>
          <w:ilvl w:val="0"/>
          <w:numId w:val="53"/>
        </w:numPr>
        <w:autoSpaceDE w:val="0"/>
        <w:autoSpaceDN w:val="0"/>
        <w:adjustRightInd w:val="0"/>
        <w:ind w:left="720"/>
        <w:rPr>
          <w:del w:id="2045" w:author="Regan, Rory" w:date="2017-06-20T15:53:00Z"/>
          <w:color w:val="000000"/>
        </w:rPr>
      </w:pPr>
      <w:del w:id="2046" w:author="Regan, Rory" w:date="2017-06-20T15:53:00Z">
        <w:r w:rsidRPr="00480423" w:rsidDel="00C15EA2">
          <w:rPr>
            <w:color w:val="000000"/>
          </w:rPr>
          <w:delText>During the warranty period the contractor shall replace immediately any material which is rejected for failure to meet th</w:delText>
        </w:r>
        <w:r w:rsidDel="00C15EA2">
          <w:rPr>
            <w:color w:val="000000"/>
          </w:rPr>
          <w:delText>e requirements of the contract; and</w:delText>
        </w:r>
      </w:del>
    </w:p>
    <w:p w14:paraId="038F76E1" w14:textId="561D98E8" w:rsidR="00CF556A" w:rsidRPr="00480423" w:rsidDel="00C15EA2" w:rsidRDefault="00CF556A" w:rsidP="008A774C">
      <w:pPr>
        <w:pStyle w:val="ListParagraph"/>
        <w:rPr>
          <w:del w:id="2047" w:author="Regan, Rory" w:date="2017-06-20T15:53:00Z"/>
          <w:color w:val="000000"/>
        </w:rPr>
      </w:pPr>
    </w:p>
    <w:p w14:paraId="31D0361C" w14:textId="6D4B9DA7" w:rsidR="00CF556A" w:rsidRPr="00480423" w:rsidDel="00C15EA2" w:rsidRDefault="00CF556A" w:rsidP="00426368">
      <w:pPr>
        <w:pStyle w:val="ListParagraph"/>
        <w:numPr>
          <w:ilvl w:val="0"/>
          <w:numId w:val="53"/>
        </w:numPr>
        <w:autoSpaceDE w:val="0"/>
        <w:autoSpaceDN w:val="0"/>
        <w:adjustRightInd w:val="0"/>
        <w:ind w:left="720"/>
        <w:rPr>
          <w:del w:id="2048" w:author="Regan, Rory" w:date="2017-06-20T15:53:00Z"/>
          <w:color w:val="000000"/>
        </w:rPr>
      </w:pPr>
      <w:del w:id="2049" w:author="Regan, Rory" w:date="2017-06-20T15:53:00Z">
        <w:r w:rsidRPr="00480423" w:rsidDel="00C15EA2">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1BB895A2" w14:textId="08EC0289" w:rsidR="00CF556A" w:rsidRPr="00955DFD" w:rsidDel="00C15EA2" w:rsidRDefault="00CF556A" w:rsidP="00CF556A">
      <w:pPr>
        <w:autoSpaceDE w:val="0"/>
        <w:autoSpaceDN w:val="0"/>
        <w:adjustRightInd w:val="0"/>
        <w:rPr>
          <w:del w:id="2050" w:author="Regan, Rory" w:date="2017-06-20T15:53:00Z"/>
          <w:color w:val="000000"/>
        </w:rPr>
      </w:pPr>
    </w:p>
    <w:p w14:paraId="135129F1" w14:textId="1B3368C2" w:rsidR="00CF556A" w:rsidRPr="00851065" w:rsidDel="00C15EA2" w:rsidRDefault="00CF556A" w:rsidP="00CF556A">
      <w:pPr>
        <w:autoSpaceDE w:val="0"/>
        <w:autoSpaceDN w:val="0"/>
        <w:adjustRightInd w:val="0"/>
        <w:rPr>
          <w:del w:id="2051" w:author="Regan, Rory" w:date="2017-06-20T15:53:00Z"/>
          <w:color w:val="000000"/>
        </w:rPr>
      </w:pPr>
      <w:del w:id="2052" w:author="Regan, Rory" w:date="2017-06-20T15:53:00Z">
        <w:r w:rsidRPr="00784B37" w:rsidDel="00C15EA2">
          <w:rPr>
            <w:rFonts w:ascii="Arial Narrow" w:hAnsi="Arial Narrow" w:cs="Arial"/>
            <w:b/>
            <w:bCs/>
            <w:color w:val="000000"/>
          </w:rPr>
          <w:delText xml:space="preserve">5.12 </w:delText>
        </w:r>
        <w:r w:rsidRPr="00784B37" w:rsidDel="00C15EA2">
          <w:rPr>
            <w:rFonts w:ascii="Arial Narrow" w:hAnsi="Arial Narrow" w:cs="Arial"/>
            <w:b/>
            <w:bCs/>
            <w:color w:val="000000"/>
            <w:u w:val="single"/>
          </w:rPr>
          <w:delText>DELIVERY REQUIREMENTS</w:delText>
        </w:r>
        <w:r w:rsidRPr="00851065" w:rsidDel="00C15EA2">
          <w:rPr>
            <w:color w:val="000000"/>
          </w:rPr>
          <w:delText xml:space="preserve">- </w:delText>
        </w:r>
      </w:del>
    </w:p>
    <w:p w14:paraId="2BC2BDF8" w14:textId="1E468D48" w:rsidR="00CF556A" w:rsidRPr="00851065" w:rsidDel="00C15EA2" w:rsidRDefault="00CF556A" w:rsidP="00CF556A">
      <w:pPr>
        <w:autoSpaceDE w:val="0"/>
        <w:autoSpaceDN w:val="0"/>
        <w:adjustRightInd w:val="0"/>
        <w:rPr>
          <w:del w:id="2053" w:author="Regan, Rory" w:date="2017-06-20T15:53:00Z"/>
          <w:color w:val="000000"/>
        </w:rPr>
      </w:pPr>
    </w:p>
    <w:p w14:paraId="68FEAE81" w14:textId="7E996C6F" w:rsidR="00CF556A" w:rsidDel="00C15EA2" w:rsidRDefault="00CF556A" w:rsidP="00743664">
      <w:pPr>
        <w:pStyle w:val="ListParagraph"/>
        <w:numPr>
          <w:ilvl w:val="1"/>
          <w:numId w:val="54"/>
        </w:numPr>
        <w:autoSpaceDE w:val="0"/>
        <w:autoSpaceDN w:val="0"/>
        <w:adjustRightInd w:val="0"/>
        <w:ind w:left="720"/>
        <w:rPr>
          <w:del w:id="2054" w:author="Regan, Rory" w:date="2017-06-20T15:53:00Z"/>
          <w:color w:val="000000"/>
        </w:rPr>
      </w:pPr>
      <w:del w:id="2055" w:author="Regan, Rory" w:date="2017-06-20T15:53:00Z">
        <w:r w:rsidRPr="00480423" w:rsidDel="00C15EA2">
          <w:rPr>
            <w:color w:val="000000"/>
          </w:rPr>
          <w:delText>Deliveries shall be made at such time and in such quantities as ordered in strict accordance with conditions contained in the contract</w:delText>
        </w:r>
        <w:r w:rsidDel="00C15EA2">
          <w:rPr>
            <w:color w:val="000000"/>
          </w:rPr>
          <w:delText>;</w:delText>
        </w:r>
      </w:del>
    </w:p>
    <w:p w14:paraId="0D797BC9" w14:textId="5EE1CF8A" w:rsidR="00CF556A" w:rsidRPr="00480423" w:rsidDel="00C15EA2" w:rsidRDefault="00CF556A" w:rsidP="00CF556A">
      <w:pPr>
        <w:pStyle w:val="ListParagraph"/>
        <w:autoSpaceDE w:val="0"/>
        <w:autoSpaceDN w:val="0"/>
        <w:adjustRightInd w:val="0"/>
        <w:rPr>
          <w:del w:id="2056" w:author="Regan, Rory" w:date="2017-06-20T15:53:00Z"/>
          <w:color w:val="000000"/>
        </w:rPr>
      </w:pPr>
    </w:p>
    <w:p w14:paraId="088E773C" w14:textId="3E5CCD93" w:rsidR="00CF556A" w:rsidDel="00C15EA2" w:rsidRDefault="00CF556A" w:rsidP="00743664">
      <w:pPr>
        <w:pStyle w:val="ListParagraph"/>
        <w:numPr>
          <w:ilvl w:val="1"/>
          <w:numId w:val="54"/>
        </w:numPr>
        <w:autoSpaceDE w:val="0"/>
        <w:autoSpaceDN w:val="0"/>
        <w:adjustRightInd w:val="0"/>
        <w:ind w:left="720"/>
        <w:rPr>
          <w:del w:id="2057" w:author="Regan, Rory" w:date="2017-06-20T15:53:00Z"/>
          <w:color w:val="000000"/>
        </w:rPr>
      </w:pPr>
      <w:del w:id="2058" w:author="Regan, Rory" w:date="2017-06-20T15:53:00Z">
        <w:r w:rsidRPr="00480423" w:rsidDel="00C15EA2">
          <w:rPr>
            <w:color w:val="000000"/>
          </w:rPr>
          <w:delText>The contractor shall be responsible for the delivery of material in first class condition to the State's using agency or the purchaser under this contract and in accordance with good commercial practice</w:delText>
        </w:r>
        <w:r w:rsidDel="00C15EA2">
          <w:rPr>
            <w:color w:val="000000"/>
          </w:rPr>
          <w:delText>;</w:delText>
        </w:r>
      </w:del>
    </w:p>
    <w:p w14:paraId="5C80E886" w14:textId="09475A52" w:rsidR="00CF556A" w:rsidRPr="00480423" w:rsidDel="00C15EA2" w:rsidRDefault="00CF556A" w:rsidP="00CF556A">
      <w:pPr>
        <w:autoSpaceDE w:val="0"/>
        <w:autoSpaceDN w:val="0"/>
        <w:adjustRightInd w:val="0"/>
        <w:rPr>
          <w:del w:id="2059" w:author="Regan, Rory" w:date="2017-06-20T15:53:00Z"/>
          <w:color w:val="000000"/>
        </w:rPr>
      </w:pPr>
      <w:del w:id="2060" w:author="Regan, Rory" w:date="2017-06-20T15:53:00Z">
        <w:r w:rsidRPr="00480423" w:rsidDel="00C15EA2">
          <w:rPr>
            <w:color w:val="000000"/>
          </w:rPr>
          <w:delText xml:space="preserve"> </w:delText>
        </w:r>
      </w:del>
    </w:p>
    <w:p w14:paraId="58655191" w14:textId="0F78BF04" w:rsidR="00CF556A" w:rsidDel="00C15EA2" w:rsidRDefault="00CF556A" w:rsidP="00743664">
      <w:pPr>
        <w:pStyle w:val="ListParagraph"/>
        <w:numPr>
          <w:ilvl w:val="1"/>
          <w:numId w:val="54"/>
        </w:numPr>
        <w:autoSpaceDE w:val="0"/>
        <w:autoSpaceDN w:val="0"/>
        <w:adjustRightInd w:val="0"/>
        <w:ind w:left="720"/>
        <w:rPr>
          <w:del w:id="2061" w:author="Regan, Rory" w:date="2017-06-20T15:53:00Z"/>
          <w:color w:val="000000"/>
        </w:rPr>
      </w:pPr>
      <w:del w:id="2062" w:author="Regan, Rory" w:date="2017-06-20T15:53:00Z">
        <w:r w:rsidRPr="00480423" w:rsidDel="00C15EA2">
          <w:rPr>
            <w:color w:val="000000"/>
          </w:rPr>
          <w:delText>Items delivered must be strictly in accordance with the contract</w:delText>
        </w:r>
        <w:r w:rsidDel="00C15EA2">
          <w:rPr>
            <w:color w:val="000000"/>
          </w:rPr>
          <w:delText>; and</w:delText>
        </w:r>
      </w:del>
    </w:p>
    <w:p w14:paraId="41F70F4D" w14:textId="2644C4B0" w:rsidR="00CF556A" w:rsidRPr="00017F15" w:rsidDel="00C15EA2" w:rsidRDefault="00CF556A" w:rsidP="00CF556A">
      <w:pPr>
        <w:pStyle w:val="ListParagraph"/>
        <w:rPr>
          <w:del w:id="2063" w:author="Regan, Rory" w:date="2017-06-20T15:53:00Z"/>
          <w:color w:val="000000"/>
        </w:rPr>
      </w:pPr>
    </w:p>
    <w:p w14:paraId="3E12DED4" w14:textId="5267F874" w:rsidR="00CF556A" w:rsidRPr="00EB2E39" w:rsidDel="00C15EA2" w:rsidRDefault="00CF556A" w:rsidP="00743664">
      <w:pPr>
        <w:pStyle w:val="ListParagraph"/>
        <w:numPr>
          <w:ilvl w:val="1"/>
          <w:numId w:val="54"/>
        </w:numPr>
        <w:autoSpaceDE w:val="0"/>
        <w:autoSpaceDN w:val="0"/>
        <w:adjustRightInd w:val="0"/>
        <w:ind w:left="720"/>
        <w:rPr>
          <w:del w:id="2064" w:author="Regan, Rory" w:date="2017-06-20T15:53:00Z"/>
          <w:color w:val="000000"/>
        </w:rPr>
      </w:pPr>
      <w:del w:id="2065" w:author="Regan, Rory" w:date="2017-06-20T15:53:00Z">
        <w:r w:rsidRPr="00EB2E39" w:rsidDel="00C15EA2">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74FB4D65" w14:textId="79B36369" w:rsidR="00CF556A" w:rsidDel="00C15EA2" w:rsidRDefault="00CF556A" w:rsidP="00CF556A">
      <w:pPr>
        <w:autoSpaceDE w:val="0"/>
        <w:autoSpaceDN w:val="0"/>
        <w:adjustRightInd w:val="0"/>
        <w:rPr>
          <w:del w:id="2066" w:author="Regan, Rory" w:date="2017-06-20T15:53:00Z"/>
          <w:color w:val="000000"/>
        </w:rPr>
      </w:pPr>
    </w:p>
    <w:p w14:paraId="67D5087C" w14:textId="3A374925" w:rsidR="00CF556A" w:rsidRPr="00851065" w:rsidDel="00C15EA2" w:rsidRDefault="00CF556A" w:rsidP="00CF556A">
      <w:pPr>
        <w:autoSpaceDE w:val="0"/>
        <w:autoSpaceDN w:val="0"/>
        <w:adjustRightInd w:val="0"/>
        <w:rPr>
          <w:del w:id="2067" w:author="Regan, Rory" w:date="2017-06-20T15:53:00Z"/>
          <w:color w:val="000000"/>
        </w:rPr>
      </w:pPr>
      <w:del w:id="2068" w:author="Regan, Rory" w:date="2017-06-20T15:53:00Z">
        <w:r w:rsidRPr="00784B37" w:rsidDel="00C15EA2">
          <w:rPr>
            <w:rFonts w:ascii="Arial Narrow" w:hAnsi="Arial Narrow" w:cs="Arial"/>
            <w:b/>
            <w:bCs/>
            <w:color w:val="000000"/>
          </w:rPr>
          <w:delText xml:space="preserve">5.13 </w:delText>
        </w:r>
        <w:r w:rsidRPr="00784B37" w:rsidDel="00C15EA2">
          <w:rPr>
            <w:rFonts w:ascii="Arial Narrow" w:hAnsi="Arial Narrow" w:cs="Arial"/>
            <w:b/>
            <w:bCs/>
            <w:color w:val="000000"/>
            <w:u w:val="single"/>
          </w:rPr>
          <w:delText>APPLICABLE LAW AND JURISDICTION</w:delText>
        </w:r>
        <w:r w:rsidRPr="00851065" w:rsidDel="00C15EA2">
          <w:rPr>
            <w:b/>
            <w:color w:val="000000"/>
            <w:u w:val="single"/>
          </w:rPr>
          <w:delText xml:space="preserve"> </w:delText>
        </w:r>
        <w:r w:rsidRPr="00851065" w:rsidDel="00C15EA2">
          <w:rPr>
            <w:color w:val="000000"/>
          </w:rPr>
          <w:delTex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72B3735B" w14:textId="75FDDB97" w:rsidR="00CF556A" w:rsidRPr="00851065" w:rsidDel="00C15EA2" w:rsidRDefault="00CF556A" w:rsidP="00CF556A">
      <w:pPr>
        <w:autoSpaceDE w:val="0"/>
        <w:autoSpaceDN w:val="0"/>
        <w:adjustRightInd w:val="0"/>
        <w:rPr>
          <w:del w:id="2069" w:author="Regan, Rory" w:date="2017-06-20T15:53:00Z"/>
          <w:b/>
          <w:color w:val="000000"/>
        </w:rPr>
      </w:pPr>
    </w:p>
    <w:p w14:paraId="695D62FE" w14:textId="2EB8207B" w:rsidR="00CF556A" w:rsidRPr="00851065" w:rsidDel="00C15EA2" w:rsidRDefault="00CF556A" w:rsidP="00CF556A">
      <w:pPr>
        <w:autoSpaceDE w:val="0"/>
        <w:autoSpaceDN w:val="0"/>
        <w:adjustRightInd w:val="0"/>
        <w:rPr>
          <w:del w:id="2070" w:author="Regan, Rory" w:date="2017-06-20T15:53:00Z"/>
          <w:color w:val="000000"/>
        </w:rPr>
      </w:pPr>
      <w:del w:id="2071" w:author="Regan, Rory" w:date="2017-06-20T15:53:00Z">
        <w:r w:rsidRPr="00784B37" w:rsidDel="00C15EA2">
          <w:rPr>
            <w:rFonts w:ascii="Arial Narrow" w:hAnsi="Arial Narrow" w:cs="Arial"/>
            <w:b/>
            <w:bCs/>
            <w:color w:val="000000"/>
          </w:rPr>
          <w:delText xml:space="preserve">5.14. </w:delText>
        </w:r>
        <w:r w:rsidRPr="00784B37" w:rsidDel="00C15EA2">
          <w:rPr>
            <w:rFonts w:ascii="Arial Narrow" w:hAnsi="Arial Narrow" w:cs="Arial"/>
            <w:b/>
            <w:bCs/>
            <w:color w:val="000000"/>
            <w:u w:val="single"/>
          </w:rPr>
          <w:delText>CONTRACT AMENDMENT</w:delText>
        </w:r>
        <w:r w:rsidRPr="00851065" w:rsidDel="00C15EA2">
          <w:rPr>
            <w:b/>
            <w:color w:val="000000"/>
            <w:u w:val="single"/>
          </w:rPr>
          <w:delText xml:space="preserve"> </w:delText>
        </w:r>
        <w:r w:rsidRPr="00851065" w:rsidDel="00C15EA2">
          <w:rPr>
            <w:color w:val="000000"/>
          </w:rPr>
          <w:delText xml:space="preserve">– Except as provided herein, the contract may only be amended by written agreement of the State and the contractor. </w:delText>
        </w:r>
      </w:del>
    </w:p>
    <w:p w14:paraId="3EAB8AB5" w14:textId="68C2D99C" w:rsidR="00CF556A" w:rsidRPr="00851065" w:rsidDel="00C15EA2" w:rsidRDefault="00CF556A" w:rsidP="00CF556A">
      <w:pPr>
        <w:autoSpaceDE w:val="0"/>
        <w:autoSpaceDN w:val="0"/>
        <w:adjustRightInd w:val="0"/>
        <w:rPr>
          <w:del w:id="2072" w:author="Regan, Rory" w:date="2017-06-20T15:53:00Z"/>
          <w:b/>
          <w:color w:val="000000"/>
        </w:rPr>
      </w:pPr>
    </w:p>
    <w:p w14:paraId="55F512D3" w14:textId="46259EAD" w:rsidR="00CF556A" w:rsidRPr="00851065" w:rsidDel="00C15EA2" w:rsidRDefault="00CF556A" w:rsidP="00CF556A">
      <w:pPr>
        <w:autoSpaceDE w:val="0"/>
        <w:autoSpaceDN w:val="0"/>
        <w:adjustRightInd w:val="0"/>
        <w:rPr>
          <w:del w:id="2073" w:author="Regan, Rory" w:date="2017-06-20T15:53:00Z"/>
          <w:color w:val="000000"/>
        </w:rPr>
      </w:pPr>
      <w:del w:id="2074" w:author="Regan, Rory" w:date="2017-06-20T15:53:00Z">
        <w:r w:rsidRPr="00784B37" w:rsidDel="00C15EA2">
          <w:rPr>
            <w:rFonts w:ascii="Arial Narrow" w:hAnsi="Arial Narrow" w:cs="Arial"/>
            <w:b/>
            <w:bCs/>
            <w:color w:val="000000"/>
          </w:rPr>
          <w:delText xml:space="preserve">5.15 </w:delText>
        </w:r>
        <w:r w:rsidRPr="00784B37" w:rsidDel="00C15EA2">
          <w:rPr>
            <w:rFonts w:ascii="Arial Narrow" w:hAnsi="Arial Narrow" w:cs="Arial"/>
            <w:b/>
            <w:bCs/>
            <w:color w:val="000000"/>
            <w:u w:val="single"/>
          </w:rPr>
          <w:delText>MAINTENANCE OF RECORDS</w:delText>
        </w:r>
        <w:r w:rsidRPr="00851065" w:rsidDel="00C15EA2">
          <w:rPr>
            <w:b/>
            <w:color w:val="000000"/>
            <w:u w:val="single"/>
          </w:rPr>
          <w:delText xml:space="preserve"> </w:delText>
        </w:r>
        <w:r w:rsidRPr="00851065" w:rsidDel="00C15EA2">
          <w:rPr>
            <w:color w:val="000000"/>
          </w:rPr>
          <w:delTex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delText>
        </w:r>
      </w:del>
    </w:p>
    <w:p w14:paraId="35E01706" w14:textId="2C453E99" w:rsidR="00CF556A" w:rsidRPr="00851065" w:rsidDel="00C15EA2" w:rsidRDefault="00CF556A" w:rsidP="00CF556A">
      <w:pPr>
        <w:autoSpaceDE w:val="0"/>
        <w:autoSpaceDN w:val="0"/>
        <w:adjustRightInd w:val="0"/>
        <w:rPr>
          <w:del w:id="2075" w:author="Regan, Rory" w:date="2017-06-20T15:53:00Z"/>
          <w:b/>
          <w:color w:val="000000"/>
        </w:rPr>
      </w:pPr>
    </w:p>
    <w:p w14:paraId="70E00A02" w14:textId="3B2AE8CB" w:rsidR="00CF556A" w:rsidRPr="00C65B22" w:rsidDel="00C15EA2" w:rsidRDefault="00CF556A" w:rsidP="00CF556A">
      <w:pPr>
        <w:autoSpaceDE w:val="0"/>
        <w:autoSpaceDN w:val="0"/>
        <w:adjustRightInd w:val="0"/>
        <w:rPr>
          <w:del w:id="2076" w:author="Regan, Rory" w:date="2017-06-20T15:53:00Z"/>
          <w:color w:val="000000"/>
        </w:rPr>
      </w:pPr>
      <w:del w:id="2077" w:author="Regan, Rory" w:date="2017-06-20T15:53:00Z">
        <w:r w:rsidRPr="00784B37" w:rsidDel="00C15EA2">
          <w:rPr>
            <w:rFonts w:ascii="Arial Narrow" w:hAnsi="Arial Narrow" w:cs="Arial"/>
            <w:b/>
            <w:bCs/>
            <w:color w:val="000000"/>
          </w:rPr>
          <w:delText xml:space="preserve">5.16 </w:delText>
        </w:r>
        <w:r w:rsidRPr="00784B37" w:rsidDel="00C15EA2">
          <w:rPr>
            <w:rFonts w:ascii="Arial Narrow" w:hAnsi="Arial Narrow" w:cs="Arial"/>
            <w:b/>
            <w:bCs/>
            <w:color w:val="000000"/>
            <w:u w:val="single"/>
          </w:rPr>
          <w:delText>ASSIGNMENT OF ANTITRUST CLAIM(S)</w:delText>
        </w:r>
        <w:r w:rsidRPr="00851065" w:rsidDel="00C15EA2">
          <w:rPr>
            <w:b/>
            <w:color w:val="000000"/>
            <w:u w:val="single"/>
          </w:rPr>
          <w:delText xml:space="preserve"> </w:delText>
        </w:r>
        <w:r w:rsidRPr="00851065" w:rsidDel="00C15EA2">
          <w:rPr>
            <w:color w:val="000000"/>
          </w:rPr>
          <w:delTex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5DECDDD8" w14:textId="1FE3873C" w:rsidR="00CF556A" w:rsidRPr="00C65B22" w:rsidDel="00C15EA2" w:rsidRDefault="00CF556A" w:rsidP="00CF556A">
      <w:pPr>
        <w:autoSpaceDE w:val="0"/>
        <w:autoSpaceDN w:val="0"/>
        <w:adjustRightInd w:val="0"/>
        <w:rPr>
          <w:del w:id="2078" w:author="Regan, Rory" w:date="2017-06-20T15:53:00Z"/>
          <w:color w:val="000000"/>
        </w:rPr>
      </w:pPr>
      <w:del w:id="2079" w:author="Regan, Rory" w:date="2017-06-20T15:53:00Z">
        <w:r w:rsidRPr="00C65B22" w:rsidDel="00C15EA2">
          <w:rPr>
            <w:color w:val="000000"/>
          </w:rPr>
          <w:delText xml:space="preserve">In connection with this assignment, the following are the express obligations of the contractor: </w:delText>
        </w:r>
      </w:del>
    </w:p>
    <w:p w14:paraId="63078FB1" w14:textId="76C7D78B" w:rsidR="00CF556A" w:rsidRPr="00C65B22" w:rsidDel="00C15EA2" w:rsidRDefault="00CF556A" w:rsidP="00CF556A">
      <w:pPr>
        <w:autoSpaceDE w:val="0"/>
        <w:autoSpaceDN w:val="0"/>
        <w:adjustRightInd w:val="0"/>
        <w:ind w:left="720"/>
        <w:rPr>
          <w:del w:id="2080" w:author="Regan, Rory" w:date="2017-06-20T15:53:00Z"/>
          <w:color w:val="000000"/>
        </w:rPr>
      </w:pPr>
    </w:p>
    <w:p w14:paraId="34206C8B" w14:textId="59646297" w:rsidR="00CF556A" w:rsidRPr="00480423" w:rsidDel="00C15EA2" w:rsidRDefault="00CF556A" w:rsidP="008A774C">
      <w:pPr>
        <w:pStyle w:val="ListParagraph"/>
        <w:numPr>
          <w:ilvl w:val="1"/>
          <w:numId w:val="55"/>
        </w:numPr>
        <w:autoSpaceDE w:val="0"/>
        <w:autoSpaceDN w:val="0"/>
        <w:adjustRightInd w:val="0"/>
        <w:spacing w:after="200"/>
        <w:ind w:left="720"/>
        <w:rPr>
          <w:del w:id="2081" w:author="Regan, Rory" w:date="2017-06-20T15:53:00Z"/>
          <w:color w:val="000000"/>
        </w:rPr>
      </w:pPr>
      <w:del w:id="2082" w:author="Regan, Rory" w:date="2017-06-20T15:53:00Z">
        <w:r w:rsidRPr="00480423" w:rsidDel="00C15EA2">
          <w:rPr>
            <w:color w:val="000000"/>
          </w:rPr>
          <w:delText>It shall take no action that will in any way diminish the value of the rights conveyed or assigned hereunder</w:delText>
        </w:r>
        <w:r w:rsidDel="00C15EA2">
          <w:rPr>
            <w:color w:val="000000"/>
          </w:rPr>
          <w:delText>;</w:delText>
        </w:r>
        <w:r w:rsidRPr="00480423" w:rsidDel="00C15EA2">
          <w:rPr>
            <w:color w:val="000000"/>
          </w:rPr>
          <w:delText xml:space="preserve"> </w:delText>
        </w:r>
      </w:del>
    </w:p>
    <w:p w14:paraId="5AF0D1E8" w14:textId="7B271BCF" w:rsidR="00CF556A" w:rsidRPr="00480423" w:rsidDel="00C15EA2" w:rsidRDefault="00CF556A" w:rsidP="008A774C">
      <w:pPr>
        <w:pStyle w:val="ListParagraph"/>
        <w:numPr>
          <w:ilvl w:val="1"/>
          <w:numId w:val="55"/>
        </w:numPr>
        <w:autoSpaceDE w:val="0"/>
        <w:autoSpaceDN w:val="0"/>
        <w:adjustRightInd w:val="0"/>
        <w:spacing w:after="200"/>
        <w:ind w:left="720"/>
        <w:rPr>
          <w:del w:id="2083" w:author="Regan, Rory" w:date="2017-06-20T15:53:00Z"/>
          <w:color w:val="000000"/>
        </w:rPr>
      </w:pPr>
      <w:del w:id="2084" w:author="Regan, Rory" w:date="2017-06-20T15:53:00Z">
        <w:r w:rsidRPr="00480423" w:rsidDel="00C15EA2">
          <w:rPr>
            <w:color w:val="000000"/>
          </w:rPr>
          <w:delText xml:space="preserve">It shall advise the Attorney General of New Jersey: </w:delText>
        </w:r>
      </w:del>
    </w:p>
    <w:p w14:paraId="63B1A113" w14:textId="67C627F6" w:rsidR="00CF556A" w:rsidRPr="00955DFD" w:rsidDel="00C15EA2" w:rsidRDefault="00CF556A" w:rsidP="00CF556A">
      <w:pPr>
        <w:autoSpaceDE w:val="0"/>
        <w:autoSpaceDN w:val="0"/>
        <w:adjustRightInd w:val="0"/>
        <w:spacing w:after="200"/>
        <w:ind w:left="990" w:hanging="270"/>
        <w:rPr>
          <w:del w:id="2085" w:author="Regan, Rory" w:date="2017-06-20T15:53:00Z"/>
          <w:color w:val="000000"/>
        </w:rPr>
      </w:pPr>
      <w:del w:id="2086" w:author="Regan, Rory" w:date="2017-06-20T15:53:00Z">
        <w:r w:rsidRPr="00955DFD" w:rsidDel="00C15EA2">
          <w:rPr>
            <w:color w:val="000000"/>
          </w:rPr>
          <w:delText xml:space="preserve">1. in advance of its intention to commence any action on its own behalf regarding any such claim or cause(s) of action; </w:delText>
        </w:r>
        <w:r w:rsidDel="00C15EA2">
          <w:rPr>
            <w:color w:val="000000"/>
          </w:rPr>
          <w:delText>and</w:delText>
        </w:r>
      </w:del>
    </w:p>
    <w:p w14:paraId="307D300B" w14:textId="37F7FA1C" w:rsidR="00CF556A" w:rsidRPr="00955DFD" w:rsidDel="00C15EA2" w:rsidRDefault="00CF556A" w:rsidP="00CF556A">
      <w:pPr>
        <w:autoSpaceDE w:val="0"/>
        <w:autoSpaceDN w:val="0"/>
        <w:adjustRightInd w:val="0"/>
        <w:spacing w:after="200"/>
        <w:ind w:left="990" w:hanging="270"/>
        <w:rPr>
          <w:del w:id="2087" w:author="Regan, Rory" w:date="2017-06-20T15:53:00Z"/>
          <w:color w:val="000000"/>
        </w:rPr>
      </w:pPr>
      <w:del w:id="2088" w:author="Regan, Rory" w:date="2017-06-20T15:53:00Z">
        <w:r w:rsidRPr="00955DFD" w:rsidDel="00C15EA2">
          <w:rPr>
            <w:color w:val="000000"/>
          </w:rPr>
          <w:delText xml:space="preserve">2. immediately upon becoming aware of the fact that an action has been commenced on its behalf by some other person(s) of the pendency of such action. </w:delText>
        </w:r>
      </w:del>
    </w:p>
    <w:p w14:paraId="4DA8DD2D" w14:textId="246AC23B" w:rsidR="00CF556A" w:rsidRPr="00480423" w:rsidDel="00C15EA2" w:rsidRDefault="00CF556A" w:rsidP="00743664">
      <w:pPr>
        <w:pStyle w:val="ListParagraph"/>
        <w:numPr>
          <w:ilvl w:val="1"/>
          <w:numId w:val="55"/>
        </w:numPr>
        <w:autoSpaceDE w:val="0"/>
        <w:autoSpaceDN w:val="0"/>
        <w:adjustRightInd w:val="0"/>
        <w:spacing w:after="200"/>
        <w:ind w:left="720"/>
        <w:rPr>
          <w:del w:id="2089" w:author="Regan, Rory" w:date="2017-06-20T15:53:00Z"/>
          <w:color w:val="000000"/>
        </w:rPr>
      </w:pPr>
      <w:del w:id="2090" w:author="Regan, Rory" w:date="2017-06-20T15:53:00Z">
        <w:r w:rsidRPr="00480423" w:rsidDel="00C15EA2">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15EA2">
          <w:rPr>
            <w:color w:val="000000"/>
          </w:rPr>
          <w:delText>; and</w:delText>
        </w:r>
        <w:r w:rsidRPr="00480423" w:rsidDel="00C15EA2">
          <w:rPr>
            <w:color w:val="000000"/>
          </w:rPr>
          <w:delText xml:space="preserve"> </w:delText>
        </w:r>
      </w:del>
    </w:p>
    <w:p w14:paraId="6239F69D" w14:textId="4E8D8DA8" w:rsidR="00CF556A" w:rsidRPr="00480423" w:rsidDel="00C15EA2" w:rsidRDefault="00CF556A" w:rsidP="00743664">
      <w:pPr>
        <w:pStyle w:val="ListParagraph"/>
        <w:numPr>
          <w:ilvl w:val="1"/>
          <w:numId w:val="55"/>
        </w:numPr>
        <w:autoSpaceDE w:val="0"/>
        <w:autoSpaceDN w:val="0"/>
        <w:adjustRightInd w:val="0"/>
        <w:spacing w:after="200"/>
        <w:ind w:left="720"/>
        <w:rPr>
          <w:del w:id="2091" w:author="Regan, Rory" w:date="2017-06-20T15:53:00Z"/>
          <w:color w:val="000000"/>
        </w:rPr>
      </w:pPr>
      <w:del w:id="2092" w:author="Regan, Rory" w:date="2017-06-20T15:53:00Z">
        <w:r w:rsidRPr="00480423" w:rsidDel="00C15EA2">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64B6DB1F" w14:textId="7B1D86CF" w:rsidR="00CF556A" w:rsidRPr="00784B37" w:rsidDel="00C15EA2" w:rsidRDefault="00CF556A" w:rsidP="00CF556A">
      <w:pPr>
        <w:autoSpaceDE w:val="0"/>
        <w:autoSpaceDN w:val="0"/>
        <w:adjustRightInd w:val="0"/>
        <w:rPr>
          <w:del w:id="2093" w:author="Regan, Rory" w:date="2017-06-20T15:53:00Z"/>
          <w:rFonts w:ascii="Arial Narrow" w:hAnsi="Arial Narrow" w:cs="Arial"/>
          <w:color w:val="000000"/>
        </w:rPr>
      </w:pPr>
      <w:del w:id="2094" w:author="Regan, Rory" w:date="2017-06-20T15:53:00Z">
        <w:r w:rsidRPr="00784B37" w:rsidDel="00C15EA2">
          <w:rPr>
            <w:rFonts w:ascii="Arial Narrow" w:hAnsi="Arial Narrow" w:cs="Arial"/>
            <w:b/>
            <w:bCs/>
            <w:color w:val="000000"/>
          </w:rPr>
          <w:delText xml:space="preserve">6. </w:delText>
        </w:r>
        <w:r w:rsidRPr="00784B37" w:rsidDel="00C15EA2">
          <w:rPr>
            <w:rFonts w:ascii="Arial Narrow" w:hAnsi="Arial Narrow" w:cs="Arial"/>
            <w:b/>
            <w:bCs/>
            <w:color w:val="000000"/>
            <w:u w:val="single"/>
          </w:rPr>
          <w:delText xml:space="preserve">TERMS RELATING TO PRICE AND PAYMENT </w:delText>
        </w:r>
      </w:del>
    </w:p>
    <w:p w14:paraId="5601184A" w14:textId="36C9A7B7" w:rsidR="00CF556A" w:rsidRPr="00851065" w:rsidDel="00C15EA2" w:rsidRDefault="00CF556A" w:rsidP="00CF556A">
      <w:pPr>
        <w:autoSpaceDE w:val="0"/>
        <w:autoSpaceDN w:val="0"/>
        <w:adjustRightInd w:val="0"/>
        <w:rPr>
          <w:del w:id="2095" w:author="Regan, Rory" w:date="2017-06-20T15:53:00Z"/>
          <w:b/>
          <w:color w:val="000000"/>
        </w:rPr>
      </w:pPr>
    </w:p>
    <w:p w14:paraId="030DBB88" w14:textId="11B874FB" w:rsidR="00CF556A" w:rsidRPr="00851065" w:rsidDel="00C15EA2" w:rsidRDefault="00CF556A" w:rsidP="00CF556A">
      <w:pPr>
        <w:autoSpaceDE w:val="0"/>
        <w:autoSpaceDN w:val="0"/>
        <w:adjustRightInd w:val="0"/>
        <w:rPr>
          <w:del w:id="2096" w:author="Regan, Rory" w:date="2017-06-20T15:53:00Z"/>
          <w:color w:val="000000"/>
        </w:rPr>
      </w:pPr>
      <w:del w:id="2097" w:author="Regan, Rory" w:date="2017-06-20T15:53:00Z">
        <w:r w:rsidRPr="00784B37" w:rsidDel="00C15EA2">
          <w:rPr>
            <w:rFonts w:ascii="Arial Narrow" w:hAnsi="Arial Narrow" w:cs="Arial"/>
            <w:b/>
            <w:bCs/>
            <w:color w:val="000000"/>
          </w:rPr>
          <w:delText xml:space="preserve">6.1 </w:delText>
        </w:r>
        <w:r w:rsidRPr="00784B37" w:rsidDel="00C15EA2">
          <w:rPr>
            <w:rFonts w:ascii="Arial Narrow" w:hAnsi="Arial Narrow" w:cs="Arial"/>
            <w:b/>
            <w:bCs/>
            <w:color w:val="000000"/>
            <w:u w:val="single"/>
          </w:rPr>
          <w:delText>PRICE FLUCTUATION DURING CONTRACT</w:delText>
        </w:r>
        <w:r w:rsidRPr="00851065" w:rsidDel="00C15EA2">
          <w:rPr>
            <w:b/>
            <w:color w:val="000000"/>
            <w:u w:val="single"/>
          </w:rPr>
          <w:delText xml:space="preserve"> </w:delText>
        </w:r>
        <w:r w:rsidRPr="00851065" w:rsidDel="00C15EA2">
          <w:rPr>
            <w:color w:val="000000"/>
          </w:rPr>
          <w:delText xml:space="preserve">- Unless otherwise agreed to in writing by the State, all prices quoted shall be firm through issuance of contract or purchase order and shall not be subject to increase during the period of the contract. </w:delText>
        </w:r>
      </w:del>
    </w:p>
    <w:p w14:paraId="40E0126B" w14:textId="73F381D8" w:rsidR="00CF556A" w:rsidRPr="00C65B22" w:rsidDel="00C15EA2" w:rsidRDefault="00CF556A" w:rsidP="00CF556A">
      <w:pPr>
        <w:autoSpaceDE w:val="0"/>
        <w:autoSpaceDN w:val="0"/>
        <w:adjustRightInd w:val="0"/>
        <w:rPr>
          <w:del w:id="2098" w:author="Regan, Rory" w:date="2017-06-20T15:53:00Z"/>
          <w:color w:val="000000"/>
        </w:rPr>
      </w:pPr>
      <w:del w:id="2099" w:author="Regan, Rory" w:date="2017-06-20T15:53:00Z">
        <w:r w:rsidRPr="00851065" w:rsidDel="00C15EA2">
          <w:rPr>
            <w:color w:val="000000"/>
          </w:rPr>
          <w:delText>In the event of a manufacturer's or contractor's price decrease during the contract</w:delText>
        </w:r>
        <w:r w:rsidRPr="00C65B22" w:rsidDel="00C15EA2">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6F2F6DAF" w14:textId="42964EC0" w:rsidR="00CF556A" w:rsidRPr="00C65B22" w:rsidDel="00C15EA2" w:rsidRDefault="00CF556A" w:rsidP="00CF556A">
      <w:pPr>
        <w:autoSpaceDE w:val="0"/>
        <w:autoSpaceDN w:val="0"/>
        <w:adjustRightInd w:val="0"/>
        <w:rPr>
          <w:del w:id="2100" w:author="Regan, Rory" w:date="2017-06-20T15:53:00Z"/>
          <w:color w:val="000000"/>
        </w:rPr>
      </w:pPr>
      <w:del w:id="2101" w:author="Regan, Rory" w:date="2017-06-20T15:53:00Z">
        <w:r w:rsidRPr="00C65B22" w:rsidDel="00C15EA2">
          <w:rPr>
            <w:color w:val="000000"/>
          </w:rPr>
          <w:delText xml:space="preserve">Failure to report price reductions may result in cancellation of contract for cause, pursuant to provision 5.7(b)1. </w:delText>
        </w:r>
      </w:del>
    </w:p>
    <w:p w14:paraId="098FC91D" w14:textId="1B57FA03" w:rsidR="00CF556A" w:rsidRPr="00C65B22" w:rsidDel="00C15EA2" w:rsidRDefault="00CF556A" w:rsidP="00CF556A">
      <w:pPr>
        <w:autoSpaceDE w:val="0"/>
        <w:autoSpaceDN w:val="0"/>
        <w:adjustRightInd w:val="0"/>
        <w:rPr>
          <w:del w:id="2102" w:author="Regan, Rory" w:date="2017-06-20T15:53:00Z"/>
          <w:b/>
          <w:color w:val="000000"/>
        </w:rPr>
      </w:pPr>
    </w:p>
    <w:p w14:paraId="6C231ECC" w14:textId="3958A147" w:rsidR="00CF556A" w:rsidDel="00C15EA2" w:rsidRDefault="00CF556A" w:rsidP="00CF556A">
      <w:pPr>
        <w:autoSpaceDE w:val="0"/>
        <w:autoSpaceDN w:val="0"/>
        <w:adjustRightInd w:val="0"/>
        <w:rPr>
          <w:del w:id="2103" w:author="Regan, Rory" w:date="2017-06-20T15:53:00Z"/>
          <w:color w:val="000000"/>
        </w:rPr>
      </w:pPr>
      <w:del w:id="2104" w:author="Regan, Rory" w:date="2017-06-20T15:53:00Z">
        <w:r w:rsidRPr="00784B37" w:rsidDel="00C15EA2">
          <w:rPr>
            <w:rFonts w:ascii="Arial Narrow" w:hAnsi="Arial Narrow" w:cs="Arial"/>
            <w:b/>
            <w:bCs/>
            <w:color w:val="000000"/>
          </w:rPr>
          <w:delText xml:space="preserve">6.2 </w:delText>
        </w:r>
        <w:r w:rsidRPr="00784B37" w:rsidDel="00C15EA2">
          <w:rPr>
            <w:rFonts w:ascii="Arial Narrow" w:hAnsi="Arial Narrow" w:cs="Arial"/>
            <w:b/>
            <w:bCs/>
            <w:color w:val="000000"/>
            <w:u w:val="single"/>
          </w:rPr>
          <w:delText>TAX CHARGES</w:delText>
        </w:r>
        <w:r w:rsidRPr="00851065" w:rsidDel="00C15EA2">
          <w:rPr>
            <w:b/>
            <w:color w:val="000000"/>
            <w:u w:val="single"/>
          </w:rPr>
          <w:delText xml:space="preserve"> </w:delText>
        </w:r>
        <w:r w:rsidRPr="00851065" w:rsidDel="00C15EA2">
          <w:rPr>
            <w:color w:val="000000"/>
          </w:rPr>
          <w:delText xml:space="preserve">- The State of New Jersey is exempt from State sales or use taxes and Federal excise taxes. Therefore, price quotations must not include such taxes. The State's Federal Excise Tax Exemption number is 22-75-0050K. </w:delText>
        </w:r>
      </w:del>
    </w:p>
    <w:p w14:paraId="607F4DB5" w14:textId="182FFD1B" w:rsidR="00CF556A" w:rsidRPr="00851065" w:rsidDel="00C15EA2" w:rsidRDefault="00CF556A" w:rsidP="00CF556A">
      <w:pPr>
        <w:autoSpaceDE w:val="0"/>
        <w:autoSpaceDN w:val="0"/>
        <w:adjustRightInd w:val="0"/>
        <w:rPr>
          <w:del w:id="2105" w:author="Regan, Rory" w:date="2017-06-20T15:53:00Z"/>
          <w:color w:val="000000"/>
        </w:rPr>
      </w:pPr>
    </w:p>
    <w:p w14:paraId="0ED506D4" w14:textId="4F2094E5" w:rsidR="00CF556A" w:rsidRPr="00851065" w:rsidDel="00C15EA2" w:rsidRDefault="00CF556A" w:rsidP="00CF556A">
      <w:pPr>
        <w:autoSpaceDE w:val="0"/>
        <w:autoSpaceDN w:val="0"/>
        <w:adjustRightInd w:val="0"/>
        <w:rPr>
          <w:del w:id="2106" w:author="Regan, Rory" w:date="2017-06-20T15:53:00Z"/>
          <w:color w:val="000000"/>
        </w:rPr>
      </w:pPr>
      <w:del w:id="2107" w:author="Regan, Rory" w:date="2017-06-20T15:53:00Z">
        <w:r w:rsidRPr="00784B37" w:rsidDel="00C15EA2">
          <w:rPr>
            <w:rFonts w:ascii="Arial Narrow" w:hAnsi="Arial Narrow" w:cs="Arial"/>
            <w:b/>
            <w:bCs/>
            <w:color w:val="000000"/>
          </w:rPr>
          <w:delText xml:space="preserve">6.3 </w:delText>
        </w:r>
        <w:r w:rsidRPr="00784B37" w:rsidDel="00C15EA2">
          <w:rPr>
            <w:rFonts w:ascii="Arial Narrow" w:hAnsi="Arial Narrow" w:cs="Arial"/>
            <w:b/>
            <w:bCs/>
            <w:color w:val="000000"/>
            <w:u w:val="single"/>
          </w:rPr>
          <w:delText>PAYMENT TO VENDORS</w:delText>
        </w:r>
        <w:r w:rsidRPr="00851065" w:rsidDel="00C15EA2">
          <w:rPr>
            <w:b/>
            <w:color w:val="000000"/>
            <w:u w:val="single"/>
          </w:rPr>
          <w:delText xml:space="preserve"> </w:delText>
        </w:r>
        <w:r w:rsidRPr="00851065" w:rsidDel="00C15EA2">
          <w:rPr>
            <w:b/>
            <w:color w:val="000000"/>
          </w:rPr>
          <w:delText xml:space="preserve">- </w:delText>
        </w:r>
      </w:del>
    </w:p>
    <w:p w14:paraId="1D739FFA" w14:textId="2FFCE72A" w:rsidR="00CF556A" w:rsidRPr="00851065" w:rsidDel="00C15EA2" w:rsidRDefault="00CF556A" w:rsidP="00CF556A">
      <w:pPr>
        <w:autoSpaceDE w:val="0"/>
        <w:autoSpaceDN w:val="0"/>
        <w:adjustRightInd w:val="0"/>
        <w:ind w:left="720"/>
        <w:rPr>
          <w:del w:id="2108" w:author="Regan, Rory" w:date="2017-06-20T15:53:00Z"/>
          <w:color w:val="000000"/>
        </w:rPr>
      </w:pPr>
    </w:p>
    <w:p w14:paraId="77CCECB2" w14:textId="5A083401" w:rsidR="00CF556A" w:rsidDel="00C15EA2" w:rsidRDefault="00CF556A" w:rsidP="00426368">
      <w:pPr>
        <w:pStyle w:val="ListParagraph"/>
        <w:numPr>
          <w:ilvl w:val="0"/>
          <w:numId w:val="56"/>
        </w:numPr>
        <w:autoSpaceDE w:val="0"/>
        <w:autoSpaceDN w:val="0"/>
        <w:adjustRightInd w:val="0"/>
        <w:ind w:left="720"/>
        <w:rPr>
          <w:del w:id="2109" w:author="Regan, Rory" w:date="2017-06-20T15:53:00Z"/>
          <w:color w:val="000000"/>
        </w:rPr>
      </w:pPr>
      <w:del w:id="2110" w:author="Regan, Rory" w:date="2017-06-20T15:53:00Z">
        <w:r w:rsidRPr="00480423" w:rsidDel="00C15EA2">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15EA2">
          <w:rPr>
            <w:color w:val="000000"/>
          </w:rPr>
          <w:delText>;</w:delText>
        </w:r>
        <w:r w:rsidRPr="00480423" w:rsidDel="00C15EA2">
          <w:rPr>
            <w:color w:val="000000"/>
          </w:rPr>
          <w:delText xml:space="preserve"> </w:delText>
        </w:r>
      </w:del>
    </w:p>
    <w:p w14:paraId="0BA14F52" w14:textId="07C00194" w:rsidR="00CF556A" w:rsidRPr="00480423" w:rsidDel="00C15EA2" w:rsidRDefault="00CF556A" w:rsidP="008A774C">
      <w:pPr>
        <w:pStyle w:val="ListParagraph"/>
        <w:autoSpaceDE w:val="0"/>
        <w:autoSpaceDN w:val="0"/>
        <w:adjustRightInd w:val="0"/>
        <w:rPr>
          <w:del w:id="2111" w:author="Regan, Rory" w:date="2017-06-20T15:53:00Z"/>
          <w:color w:val="000000"/>
        </w:rPr>
      </w:pPr>
    </w:p>
    <w:p w14:paraId="466CAA92" w14:textId="18BB92E6" w:rsidR="00CF556A" w:rsidDel="00C15EA2" w:rsidRDefault="00CF556A" w:rsidP="00426368">
      <w:pPr>
        <w:pStyle w:val="ListParagraph"/>
        <w:numPr>
          <w:ilvl w:val="0"/>
          <w:numId w:val="56"/>
        </w:numPr>
        <w:autoSpaceDE w:val="0"/>
        <w:autoSpaceDN w:val="0"/>
        <w:adjustRightInd w:val="0"/>
        <w:ind w:left="720"/>
        <w:rPr>
          <w:del w:id="2112" w:author="Regan, Rory" w:date="2017-06-20T15:53:00Z"/>
          <w:color w:val="000000"/>
        </w:rPr>
      </w:pPr>
      <w:del w:id="2113" w:author="Regan, Rory" w:date="2017-06-20T15:53:00Z">
        <w:r w:rsidRPr="00480423" w:rsidDel="00C15EA2">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15EA2">
          <w:rPr>
            <w:color w:val="000000"/>
          </w:rPr>
          <w:delText>;</w:delText>
        </w:r>
        <w:r w:rsidRPr="00480423" w:rsidDel="00C15EA2">
          <w:rPr>
            <w:color w:val="000000"/>
          </w:rPr>
          <w:delText xml:space="preserve"> </w:delText>
        </w:r>
      </w:del>
    </w:p>
    <w:p w14:paraId="51D87C34" w14:textId="6EFF4CC8" w:rsidR="00CF556A" w:rsidRPr="00480423" w:rsidDel="00C15EA2" w:rsidRDefault="00CF556A" w:rsidP="008A774C">
      <w:pPr>
        <w:pStyle w:val="ListParagraph"/>
        <w:autoSpaceDE w:val="0"/>
        <w:autoSpaceDN w:val="0"/>
        <w:adjustRightInd w:val="0"/>
        <w:rPr>
          <w:del w:id="2114" w:author="Regan, Rory" w:date="2017-06-20T15:53:00Z"/>
          <w:color w:val="000000"/>
        </w:rPr>
      </w:pPr>
    </w:p>
    <w:p w14:paraId="7921B692" w14:textId="6FCBD935" w:rsidR="00CF556A" w:rsidDel="00C15EA2" w:rsidRDefault="00CF556A" w:rsidP="00426368">
      <w:pPr>
        <w:pStyle w:val="ListParagraph"/>
        <w:numPr>
          <w:ilvl w:val="0"/>
          <w:numId w:val="56"/>
        </w:numPr>
        <w:autoSpaceDE w:val="0"/>
        <w:autoSpaceDN w:val="0"/>
        <w:adjustRightInd w:val="0"/>
        <w:ind w:left="720"/>
        <w:rPr>
          <w:del w:id="2115" w:author="Regan, Rory" w:date="2017-06-20T15:53:00Z"/>
          <w:color w:val="000000"/>
        </w:rPr>
      </w:pPr>
      <w:del w:id="2116" w:author="Regan, Rory" w:date="2017-06-20T15:53:00Z">
        <w:r w:rsidRPr="00480423" w:rsidDel="00C15EA2">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374361" w:rsidDel="00C15EA2">
          <w:fldChar w:fldCharType="begin"/>
        </w:r>
        <w:r w:rsidR="00374361" w:rsidDel="00C15EA2">
          <w:delInstrText xml:space="preserve"> HYPERLINK "http://www.nj.gov/treasury/purchase/forms/Vendor_Timesheet.xls" </w:delInstrText>
        </w:r>
        <w:r w:rsidR="00374361" w:rsidDel="00C15EA2">
          <w:fldChar w:fldCharType="separate"/>
        </w:r>
        <w:r w:rsidRPr="00B314AD" w:rsidDel="00C15EA2">
          <w:rPr>
            <w:rStyle w:val="Hyperlink"/>
          </w:rPr>
          <w:delText>www.nj.gov/treasury/purchase/forms/Vendor_Timesheet.xls</w:delText>
        </w:r>
        <w:r w:rsidR="00374361" w:rsidDel="00C15EA2">
          <w:rPr>
            <w:rStyle w:val="Hyperlink"/>
          </w:rPr>
          <w:fldChar w:fldCharType="end"/>
        </w:r>
        <w:r w:rsidDel="00C15EA2">
          <w:rPr>
            <w:color w:val="000000"/>
          </w:rPr>
          <w:delText>; and</w:delText>
        </w:r>
      </w:del>
    </w:p>
    <w:p w14:paraId="1D65FD85" w14:textId="7A58BFDC" w:rsidR="00CF556A" w:rsidRPr="00480423" w:rsidDel="00C15EA2" w:rsidRDefault="00CF556A" w:rsidP="008A774C">
      <w:pPr>
        <w:pStyle w:val="ListParagraph"/>
        <w:rPr>
          <w:del w:id="2117" w:author="Regan, Rory" w:date="2017-06-20T15:53:00Z"/>
          <w:color w:val="000000"/>
        </w:rPr>
      </w:pPr>
    </w:p>
    <w:p w14:paraId="6CBBA22B" w14:textId="6226394D" w:rsidR="00CF556A" w:rsidRPr="00480423" w:rsidDel="00C15EA2" w:rsidRDefault="00CF556A" w:rsidP="00426368">
      <w:pPr>
        <w:pStyle w:val="ListParagraph"/>
        <w:numPr>
          <w:ilvl w:val="0"/>
          <w:numId w:val="56"/>
        </w:numPr>
        <w:autoSpaceDE w:val="0"/>
        <w:autoSpaceDN w:val="0"/>
        <w:adjustRightInd w:val="0"/>
        <w:ind w:left="720"/>
        <w:rPr>
          <w:del w:id="2118" w:author="Regan, Rory" w:date="2017-06-20T15:53:00Z"/>
          <w:color w:val="000000"/>
        </w:rPr>
      </w:pPr>
      <w:del w:id="2119" w:author="Regan, Rory" w:date="2017-06-20T15:53:00Z">
        <w:r w:rsidRPr="00480423" w:rsidDel="00C15EA2">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75493711" w14:textId="6F713BCD" w:rsidR="00CF556A" w:rsidRPr="00955DFD" w:rsidDel="00C15EA2" w:rsidRDefault="00CF556A" w:rsidP="00CF556A">
      <w:pPr>
        <w:autoSpaceDE w:val="0"/>
        <w:autoSpaceDN w:val="0"/>
        <w:adjustRightInd w:val="0"/>
        <w:rPr>
          <w:del w:id="2120" w:author="Regan, Rory" w:date="2017-06-20T15:53:00Z"/>
          <w:b/>
          <w:color w:val="000000"/>
        </w:rPr>
      </w:pPr>
    </w:p>
    <w:p w14:paraId="14D2734D" w14:textId="2DF6D2FB" w:rsidR="00CF556A" w:rsidRPr="00C65B22" w:rsidDel="00C15EA2" w:rsidRDefault="00CF556A" w:rsidP="00CF556A">
      <w:pPr>
        <w:autoSpaceDE w:val="0"/>
        <w:autoSpaceDN w:val="0"/>
        <w:adjustRightInd w:val="0"/>
        <w:rPr>
          <w:del w:id="2121" w:author="Regan, Rory" w:date="2017-06-20T15:53:00Z"/>
          <w:color w:val="000000"/>
        </w:rPr>
      </w:pPr>
      <w:del w:id="2122" w:author="Regan, Rory" w:date="2017-06-20T15:53:00Z">
        <w:r w:rsidRPr="00784B37" w:rsidDel="00C15EA2">
          <w:rPr>
            <w:rFonts w:ascii="Arial Narrow" w:hAnsi="Arial Narrow" w:cs="Arial"/>
            <w:b/>
            <w:bCs/>
            <w:color w:val="000000"/>
          </w:rPr>
          <w:delText xml:space="preserve">6.4 </w:delText>
        </w:r>
        <w:r w:rsidRPr="00784B37" w:rsidDel="00C15EA2">
          <w:rPr>
            <w:rFonts w:ascii="Arial Narrow" w:hAnsi="Arial Narrow" w:cs="Arial"/>
            <w:b/>
            <w:bCs/>
            <w:color w:val="000000"/>
            <w:u w:val="single"/>
          </w:rPr>
          <w:delText>OPTIONAL PAYMENT METHOD: P-CARD</w:delText>
        </w:r>
        <w:r w:rsidRPr="00851065" w:rsidDel="00C15EA2">
          <w:rPr>
            <w:b/>
            <w:color w:val="000000"/>
            <w:u w:val="single"/>
          </w:rPr>
          <w:delText xml:space="preserve"> </w:delText>
        </w:r>
        <w:r w:rsidRPr="00851065" w:rsidDel="00C15EA2">
          <w:rPr>
            <w:color w:val="000000"/>
          </w:rPr>
          <w:delTex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689E08A4" w14:textId="7108A12D" w:rsidR="00CF556A" w:rsidRPr="00C65B22" w:rsidDel="00C15EA2" w:rsidRDefault="00CF556A" w:rsidP="00CF556A">
      <w:pPr>
        <w:autoSpaceDE w:val="0"/>
        <w:autoSpaceDN w:val="0"/>
        <w:adjustRightInd w:val="0"/>
        <w:rPr>
          <w:del w:id="2123" w:author="Regan, Rory" w:date="2017-06-20T15:53:00Z"/>
          <w:b/>
          <w:color w:val="000000"/>
        </w:rPr>
      </w:pPr>
    </w:p>
    <w:p w14:paraId="11BE7A36" w14:textId="2A9A0696" w:rsidR="00CF556A" w:rsidRPr="00C65B22" w:rsidDel="00C15EA2" w:rsidRDefault="00CF556A" w:rsidP="00CF556A">
      <w:pPr>
        <w:autoSpaceDE w:val="0"/>
        <w:autoSpaceDN w:val="0"/>
        <w:adjustRightInd w:val="0"/>
        <w:rPr>
          <w:del w:id="2124" w:author="Regan, Rory" w:date="2017-06-20T15:53:00Z"/>
          <w:color w:val="000000"/>
        </w:rPr>
      </w:pPr>
      <w:del w:id="2125" w:author="Regan, Rory" w:date="2017-06-20T15:53:00Z">
        <w:r w:rsidRPr="00784B37" w:rsidDel="00C15EA2">
          <w:rPr>
            <w:rFonts w:ascii="Arial Narrow" w:hAnsi="Arial Narrow" w:cs="Arial"/>
            <w:b/>
            <w:bCs/>
            <w:color w:val="000000"/>
          </w:rPr>
          <w:delText xml:space="preserve">6.5 </w:delText>
        </w:r>
        <w:r w:rsidRPr="00784B37" w:rsidDel="00C15EA2">
          <w:rPr>
            <w:rFonts w:ascii="Arial Narrow" w:hAnsi="Arial Narrow" w:cs="Arial"/>
            <w:b/>
            <w:bCs/>
            <w:color w:val="000000"/>
            <w:u w:val="single"/>
          </w:rPr>
          <w:delText>NEW JERSEY PROMPT PAYMENT ACT</w:delText>
        </w:r>
        <w:r w:rsidRPr="00851065" w:rsidDel="00C15EA2">
          <w:rPr>
            <w:b/>
            <w:color w:val="000000"/>
            <w:u w:val="single"/>
          </w:rPr>
          <w:delText xml:space="preserve"> </w:delText>
        </w:r>
        <w:r w:rsidRPr="00851065" w:rsidDel="00C15EA2">
          <w:rPr>
            <w:color w:val="000000"/>
          </w:rPr>
          <w:delText xml:space="preserve">- The New Jersey Prompt Payment Act, </w:delText>
        </w:r>
        <w:r w:rsidRPr="00851065" w:rsidDel="00C15EA2">
          <w:rPr>
            <w:color w:val="000000"/>
            <w:u w:val="single"/>
          </w:rPr>
          <w:delText xml:space="preserve">N.J.S.A. </w:delText>
        </w:r>
        <w:r w:rsidRPr="00851065" w:rsidDel="00C15EA2">
          <w:rPr>
            <w:color w:val="000000"/>
          </w:rPr>
          <w:delText xml:space="preserve">52:32-32 </w:delText>
        </w:r>
        <w:r w:rsidRPr="00C90B48" w:rsidDel="00C15EA2">
          <w:rPr>
            <w:i/>
            <w:color w:val="000000"/>
          </w:rPr>
          <w:delText>et seq</w:delText>
        </w:r>
        <w:r w:rsidRPr="00851065" w:rsidDel="00C15EA2">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15EA2">
          <w:rPr>
            <w:color w:val="000000"/>
          </w:rPr>
          <w:delText xml:space="preserve">surer. Interest shall not be paid until it exceeds $5.00 per properly executed invoice. </w:delText>
        </w:r>
      </w:del>
    </w:p>
    <w:p w14:paraId="53631C0B" w14:textId="71FB76F0" w:rsidR="00CF556A" w:rsidRPr="00C65B22" w:rsidDel="00C15EA2" w:rsidRDefault="00CF556A" w:rsidP="00CF556A">
      <w:pPr>
        <w:autoSpaceDE w:val="0"/>
        <w:autoSpaceDN w:val="0"/>
        <w:adjustRightInd w:val="0"/>
        <w:rPr>
          <w:del w:id="2126" w:author="Regan, Rory" w:date="2017-06-20T15:53:00Z"/>
          <w:color w:val="000000"/>
        </w:rPr>
      </w:pPr>
    </w:p>
    <w:p w14:paraId="1C37B534" w14:textId="570EDC35" w:rsidR="00CF556A" w:rsidRPr="00C65B22" w:rsidDel="00C15EA2" w:rsidRDefault="00CF556A" w:rsidP="00CF556A">
      <w:pPr>
        <w:autoSpaceDE w:val="0"/>
        <w:autoSpaceDN w:val="0"/>
        <w:adjustRightInd w:val="0"/>
        <w:rPr>
          <w:del w:id="2127" w:author="Regan, Rory" w:date="2017-06-20T15:53:00Z"/>
          <w:color w:val="000000"/>
        </w:rPr>
      </w:pPr>
      <w:del w:id="2128" w:author="Regan, Rory" w:date="2017-06-20T15:53:00Z">
        <w:r w:rsidRPr="00C65B22" w:rsidDel="00C15EA2">
          <w:rPr>
            <w:color w:val="000000"/>
          </w:rPr>
          <w:delText xml:space="preserve">Cash discounts and other payment terms included as part of the original agreement are not affected by the Prompt Payment Act. </w:delText>
        </w:r>
      </w:del>
    </w:p>
    <w:p w14:paraId="202F5240" w14:textId="7022C361" w:rsidR="00CF556A" w:rsidDel="00C15EA2" w:rsidRDefault="00CF556A" w:rsidP="00CF556A">
      <w:pPr>
        <w:pStyle w:val="BodyText2"/>
        <w:rPr>
          <w:del w:id="2129" w:author="Regan, Rory" w:date="2017-06-20T15:53:00Z"/>
          <w:rFonts w:eastAsia="Times New Roman" w:cs="Arial"/>
          <w:b/>
          <w:bCs/>
          <w:color w:val="000000"/>
        </w:rPr>
      </w:pPr>
    </w:p>
    <w:p w14:paraId="52732A3B" w14:textId="1092AB4A" w:rsidR="00CF556A" w:rsidDel="00C15EA2" w:rsidRDefault="00CF556A" w:rsidP="00CF556A">
      <w:pPr>
        <w:rPr>
          <w:del w:id="2130" w:author="Regan, Rory" w:date="2017-06-20T15:53:00Z"/>
        </w:rPr>
      </w:pPr>
      <w:del w:id="2131" w:author="Regan, Rory" w:date="2017-06-20T15:53:00Z">
        <w:r w:rsidRPr="00447C8C" w:rsidDel="00C15EA2">
          <w:rPr>
            <w:rFonts w:ascii="Arial Narrow" w:hAnsi="Arial Narrow" w:cs="Arial"/>
            <w:b/>
            <w:bCs/>
            <w:color w:val="000000"/>
            <w:sz w:val="24"/>
          </w:rPr>
          <w:delText xml:space="preserve">6.6 </w:delText>
        </w:r>
        <w:r w:rsidRPr="00447C8C" w:rsidDel="00C15EA2">
          <w:rPr>
            <w:rFonts w:ascii="Arial Narrow" w:hAnsi="Arial Narrow" w:cs="Arial"/>
            <w:b/>
            <w:bCs/>
            <w:color w:val="000000"/>
            <w:sz w:val="24"/>
            <w:u w:val="single"/>
          </w:rPr>
          <w:delText>AVAILABILITY OF FUNDS</w:delText>
        </w:r>
        <w:r w:rsidRPr="00784B37" w:rsidDel="00C15EA2">
          <w:rPr>
            <w:rFonts w:cs="Arial"/>
            <w:b/>
            <w:bCs/>
            <w:color w:val="000000"/>
            <w:u w:val="single"/>
          </w:rPr>
          <w:delText xml:space="preserve"> </w:delText>
        </w:r>
        <w:r w:rsidRPr="00784B37" w:rsidDel="00C15EA2">
          <w:rPr>
            <w:rFonts w:cs="Arial"/>
            <w:color w:val="000000"/>
          </w:rPr>
          <w:delTex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15EA2">
          <w:rPr>
            <w:rFonts w:cs="Arial"/>
            <w:color w:val="000000"/>
            <w:sz w:val="18"/>
            <w:szCs w:val="18"/>
          </w:rPr>
          <w:delText xml:space="preserve"> </w:delText>
        </w:r>
        <w:r w:rsidRPr="00784B37" w:rsidDel="00C15EA2">
          <w:rPr>
            <w:rFonts w:cs="Arial"/>
            <w:color w:val="000000"/>
          </w:rPr>
          <w:delText>receipt of revenue</w:delText>
        </w:r>
        <w:r w:rsidDel="00C15EA2">
          <w:rPr>
            <w:rFonts w:cs="Arial"/>
            <w:color w:val="000000"/>
          </w:rPr>
          <w:delText>.</w:delText>
        </w:r>
      </w:del>
    </w:p>
    <w:p w14:paraId="2727F021" w14:textId="77777777" w:rsidR="00CF556A" w:rsidRDefault="00CF556A" w:rsidP="00CF556A">
      <w:r>
        <w:br w:type="page"/>
      </w:r>
    </w:p>
    <w:p w14:paraId="4233DB89" w14:textId="77777777" w:rsidR="00CF556A" w:rsidRPr="00973DCA" w:rsidRDefault="00CF556A" w:rsidP="00CF556A">
      <w:pPr>
        <w:jc w:val="center"/>
        <w:rPr>
          <w:b/>
        </w:rPr>
      </w:pPr>
      <w:r w:rsidRPr="00973DCA">
        <w:rPr>
          <w:b/>
        </w:rPr>
        <w:t>EXHIBIT A</w:t>
      </w:r>
    </w:p>
    <w:p w14:paraId="5A79DD6D" w14:textId="77777777" w:rsidR="00CF556A" w:rsidRDefault="00CF556A" w:rsidP="00CF556A">
      <w:pPr>
        <w:jc w:val="center"/>
      </w:pPr>
    </w:p>
    <w:p w14:paraId="10308374" w14:textId="77777777" w:rsidR="00CF556A" w:rsidRDefault="00CF556A" w:rsidP="00CF556A">
      <w:pPr>
        <w:jc w:val="center"/>
      </w:pPr>
      <w:r>
        <w:t>MANDATORY EQUAL EMPLOYMENT OPPORTUNITY LANGUAGE</w:t>
      </w:r>
    </w:p>
    <w:p w14:paraId="302FBF5A"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2CC9ABD" w14:textId="77777777" w:rsidR="00CF556A" w:rsidRDefault="00CF556A" w:rsidP="00CF556A">
      <w:pPr>
        <w:jc w:val="center"/>
      </w:pPr>
      <w:r>
        <w:t>N.J.A.C. 17:27</w:t>
      </w:r>
    </w:p>
    <w:p w14:paraId="6E592398" w14:textId="77777777" w:rsidR="00CF556A" w:rsidRDefault="00CF556A" w:rsidP="00CF556A">
      <w:pPr>
        <w:jc w:val="center"/>
      </w:pPr>
    </w:p>
    <w:p w14:paraId="6CB75D60" w14:textId="77777777" w:rsidR="00CF556A" w:rsidRDefault="00CF556A" w:rsidP="00CF556A">
      <w:pPr>
        <w:jc w:val="center"/>
      </w:pPr>
      <w:r>
        <w:t>GOODS, PROFESSIONAL SERVICE AND GENERAL SERVICE CONTRACTS</w:t>
      </w:r>
    </w:p>
    <w:p w14:paraId="51862017" w14:textId="77777777" w:rsidR="00CF556A" w:rsidRDefault="00CF556A" w:rsidP="00CF556A"/>
    <w:p w14:paraId="2189E1B5" w14:textId="77777777" w:rsidR="00CF556A" w:rsidRDefault="00CF556A" w:rsidP="00CF556A">
      <w:r>
        <w:t>During the performance of this contract, the contractor agrees as follows:</w:t>
      </w:r>
    </w:p>
    <w:p w14:paraId="41A49DF1" w14:textId="77777777" w:rsidR="00CF556A" w:rsidRDefault="00CF556A" w:rsidP="00CF556A"/>
    <w:p w14:paraId="634C0170"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E00C30" w14:textId="77777777" w:rsidR="00CF556A" w:rsidRDefault="00CF556A" w:rsidP="00CF556A">
      <w:r>
        <w:t xml:space="preserve"> </w:t>
      </w:r>
    </w:p>
    <w:p w14:paraId="2F4079DC"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8FC077" w14:textId="77777777" w:rsidR="00CF556A" w:rsidRDefault="00CF556A" w:rsidP="00CF556A"/>
    <w:p w14:paraId="40D78360"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6D7D42A" w14:textId="77777777" w:rsidR="00CF556A" w:rsidRDefault="00CF556A" w:rsidP="00CF556A"/>
    <w:p w14:paraId="40F32460"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AC75DE7" w14:textId="77777777" w:rsidR="00CF556A" w:rsidRDefault="00CF556A" w:rsidP="00CF556A"/>
    <w:p w14:paraId="5D6A3764"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4EDBD450" w14:textId="77777777" w:rsidR="00CF556A" w:rsidRDefault="00CF556A" w:rsidP="00CF556A"/>
    <w:p w14:paraId="626CEADC"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77AE60C"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0D811F6" w14:textId="77777777" w:rsidR="00CF556A" w:rsidRDefault="00CF556A" w:rsidP="00CF556A"/>
    <w:p w14:paraId="4C35B54D" w14:textId="77777777" w:rsidR="00CF556A" w:rsidRDefault="00CF556A" w:rsidP="00CF556A">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37927E2" w14:textId="77777777" w:rsidR="00CF556A" w:rsidRDefault="00CF556A" w:rsidP="00CF556A"/>
    <w:p w14:paraId="19FBEBEF" w14:textId="77777777" w:rsidR="00CF556A" w:rsidRDefault="00CF556A" w:rsidP="00CF556A">
      <w:r>
        <w:tab/>
        <w:t>The contractor shall submit to the public agency, after notification of award but prior to execution of a goods and services contract, one of the following three documents:</w:t>
      </w:r>
    </w:p>
    <w:p w14:paraId="7096F9B3" w14:textId="77777777" w:rsidR="00CF556A" w:rsidRDefault="00CF556A" w:rsidP="00CF556A"/>
    <w:p w14:paraId="6AF64BF9" w14:textId="77777777" w:rsidR="00CF556A" w:rsidRDefault="00CF556A" w:rsidP="009E1616">
      <w:pPr>
        <w:ind w:firstLine="720"/>
      </w:pPr>
      <w:r>
        <w:t>Letter of Federal Affirmative Action Plan Approval</w:t>
      </w:r>
    </w:p>
    <w:p w14:paraId="05CD8AB8" w14:textId="77777777" w:rsidR="00CF556A" w:rsidRDefault="00CF556A" w:rsidP="00B5518F">
      <w:pPr>
        <w:ind w:left="720"/>
      </w:pPr>
    </w:p>
    <w:p w14:paraId="394F60AD" w14:textId="77777777" w:rsidR="00CF556A" w:rsidRDefault="00CF556A" w:rsidP="00140E00">
      <w:r>
        <w:tab/>
        <w:t>Certificate of Employee Information Report</w:t>
      </w:r>
    </w:p>
    <w:p w14:paraId="353CB0A7" w14:textId="77777777" w:rsidR="00CF556A" w:rsidRDefault="00CF556A" w:rsidP="00B5518F">
      <w:pPr>
        <w:ind w:left="720"/>
      </w:pPr>
    </w:p>
    <w:p w14:paraId="7451CE68" w14:textId="77777777" w:rsidR="00CF556A" w:rsidRDefault="00CF556A" w:rsidP="00140E00">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14:paraId="01686086" w14:textId="77777777" w:rsidR="00CF556A" w:rsidRDefault="00CF556A" w:rsidP="00CF556A"/>
    <w:p w14:paraId="1C4BA828"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1D7ED835" w14:textId="77777777" w:rsidR="00CF556A" w:rsidRDefault="00CF556A" w:rsidP="00CF556A">
      <w:r>
        <w:br w:type="page"/>
      </w:r>
    </w:p>
    <w:p w14:paraId="263927C9" w14:textId="77777777" w:rsidR="00CF556A" w:rsidRPr="00973DCA" w:rsidRDefault="00CF556A" w:rsidP="00CF556A">
      <w:pPr>
        <w:jc w:val="center"/>
        <w:rPr>
          <w:b/>
        </w:rPr>
      </w:pPr>
      <w:r w:rsidRPr="00973DCA">
        <w:rPr>
          <w:b/>
        </w:rPr>
        <w:t>EXHIBIT B</w:t>
      </w:r>
    </w:p>
    <w:p w14:paraId="79B80087" w14:textId="77777777" w:rsidR="00CF556A" w:rsidRDefault="00CF556A" w:rsidP="00CF556A">
      <w:pPr>
        <w:jc w:val="center"/>
      </w:pPr>
    </w:p>
    <w:p w14:paraId="22F92D93" w14:textId="77777777" w:rsidR="00CF556A" w:rsidRDefault="00CF556A" w:rsidP="00CF556A">
      <w:pPr>
        <w:jc w:val="center"/>
      </w:pPr>
      <w:r>
        <w:t>MANDATORY EQUAL EMPLOYMENT OPPORTUNITY LANGUAGE</w:t>
      </w:r>
    </w:p>
    <w:p w14:paraId="4C561946"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1E14671A" w14:textId="77777777" w:rsidR="00CF556A" w:rsidRDefault="00CF556A" w:rsidP="00CF556A">
      <w:pPr>
        <w:jc w:val="center"/>
      </w:pPr>
      <w:r w:rsidRPr="00973DCA">
        <w:rPr>
          <w:u w:val="single"/>
        </w:rPr>
        <w:t>N.J.A.C.</w:t>
      </w:r>
      <w:r>
        <w:t xml:space="preserve"> 17:27</w:t>
      </w:r>
    </w:p>
    <w:p w14:paraId="0FC40DAA" w14:textId="77777777" w:rsidR="00CF556A" w:rsidRDefault="00CF556A" w:rsidP="00CF556A">
      <w:pPr>
        <w:jc w:val="center"/>
      </w:pPr>
    </w:p>
    <w:p w14:paraId="6F4CF597" w14:textId="77777777" w:rsidR="00CF556A" w:rsidRDefault="00CF556A" w:rsidP="00CF556A">
      <w:pPr>
        <w:jc w:val="center"/>
      </w:pPr>
      <w:r>
        <w:t>CONSTRUCTION CONTRACTS</w:t>
      </w:r>
    </w:p>
    <w:p w14:paraId="7676A2F4" w14:textId="77777777" w:rsidR="00CF556A" w:rsidRDefault="00CF556A" w:rsidP="00CF556A"/>
    <w:p w14:paraId="405669A5" w14:textId="77777777" w:rsidR="00CF556A" w:rsidRDefault="00CF556A" w:rsidP="00CF556A">
      <w:r>
        <w:t>During the performance of this contract, the contractor agrees as follows:</w:t>
      </w:r>
    </w:p>
    <w:p w14:paraId="4E1FB449" w14:textId="77777777" w:rsidR="00CF556A" w:rsidRDefault="00CF556A" w:rsidP="00CF556A"/>
    <w:p w14:paraId="31542A17"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DF7878" w14:textId="77777777" w:rsidR="00CF556A" w:rsidRDefault="00CF556A" w:rsidP="00CF556A"/>
    <w:p w14:paraId="0C1D4B5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AE027D7" w14:textId="77777777" w:rsidR="00CF556A" w:rsidRDefault="00CF556A" w:rsidP="00CF556A"/>
    <w:p w14:paraId="646537C6"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198A83" w14:textId="77777777" w:rsidR="00CF556A" w:rsidRDefault="00CF556A" w:rsidP="00CF556A"/>
    <w:p w14:paraId="60E3866D"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13A8DE57" w14:textId="77777777" w:rsidR="00CF556A" w:rsidRDefault="00CF556A" w:rsidP="00CF556A"/>
    <w:p w14:paraId="506661CF"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02C31081" w14:textId="77777777" w:rsidR="00CF556A" w:rsidRDefault="00CF556A" w:rsidP="00CF556A"/>
    <w:p w14:paraId="105CD139" w14:textId="77777777"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3D33F91" w14:textId="77777777" w:rsidR="00CF556A" w:rsidRDefault="00CF556A" w:rsidP="00B5518F">
      <w:pPr>
        <w:ind w:left="720"/>
      </w:pPr>
    </w:p>
    <w:p w14:paraId="6A3A6F92" w14:textId="77777777"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ED72255" w14:textId="77777777" w:rsidR="00CF556A" w:rsidRDefault="00CF556A" w:rsidP="00CF556A"/>
    <w:p w14:paraId="7E4CFF1A" w14:textId="77777777" w:rsidR="00CF556A" w:rsidRDefault="00CF556A" w:rsidP="00140E00">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6AE37BAF" w14:textId="77777777" w:rsidR="00CF556A" w:rsidRDefault="00CF556A" w:rsidP="00140E00">
      <w:r>
        <w:tab/>
      </w:r>
      <w:r>
        <w:tab/>
      </w:r>
    </w:p>
    <w:p w14:paraId="340CD080" w14:textId="77777777" w:rsidR="00CF556A" w:rsidRDefault="00CF556A" w:rsidP="00140E00">
      <w:pPr>
        <w:ind w:left="720"/>
      </w:pPr>
      <w:r>
        <w:t>(2) To notify any minority and women workers who have been listed with it as awaiting available vacancies;</w:t>
      </w:r>
    </w:p>
    <w:p w14:paraId="6AA795F0" w14:textId="77777777" w:rsidR="00CF556A" w:rsidRDefault="00CF556A" w:rsidP="00B5518F">
      <w:pPr>
        <w:ind w:left="1080" w:hanging="360"/>
      </w:pPr>
    </w:p>
    <w:p w14:paraId="3A30176B" w14:textId="77777777"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61FF27AE" w14:textId="77777777" w:rsidR="00CF556A" w:rsidRDefault="00CF556A" w:rsidP="00B5518F">
      <w:pPr>
        <w:ind w:left="1080" w:hanging="360"/>
      </w:pPr>
    </w:p>
    <w:p w14:paraId="14A226D0" w14:textId="77777777"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BB7C2EB" w14:textId="77777777" w:rsidR="00CF556A" w:rsidRDefault="00CF556A" w:rsidP="00B5518F">
      <w:pPr>
        <w:ind w:left="1080" w:hanging="360"/>
      </w:pPr>
    </w:p>
    <w:p w14:paraId="43BD848B" w14:textId="77777777"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89293CC" w14:textId="77777777" w:rsidR="00CF556A" w:rsidRDefault="00CF556A" w:rsidP="00B5518F">
      <w:pPr>
        <w:ind w:left="1080" w:hanging="360"/>
      </w:pPr>
    </w:p>
    <w:p w14:paraId="0A3CE802" w14:textId="77777777" w:rsidR="00CF556A" w:rsidRDefault="00CF556A" w:rsidP="00140E00">
      <w:pPr>
        <w:ind w:left="720"/>
      </w:pPr>
      <w:r>
        <w:t>(6) To adhere to the following procedure when minority and women workers apply or are referred to the contractor or subcontractor:</w:t>
      </w:r>
    </w:p>
    <w:p w14:paraId="5D9D419B" w14:textId="77777777" w:rsidR="00CF556A" w:rsidRDefault="00CF556A" w:rsidP="00CF556A"/>
    <w:p w14:paraId="74EACFF1" w14:textId="77777777" w:rsidR="00CF556A" w:rsidRDefault="00CF556A" w:rsidP="00B5518F">
      <w:pPr>
        <w:ind w:left="1440" w:hanging="360"/>
      </w:pPr>
      <w:r>
        <w:t>(i) The contactor or subcontractor shall interview the referred minority or women worker.</w:t>
      </w:r>
    </w:p>
    <w:p w14:paraId="6F383B52" w14:textId="77777777" w:rsidR="00CF556A" w:rsidRDefault="00CF556A" w:rsidP="00B5518F">
      <w:pPr>
        <w:ind w:left="1440" w:hanging="360"/>
      </w:pPr>
    </w:p>
    <w:p w14:paraId="5B48B2D9" w14:textId="77777777" w:rsidR="00CF556A" w:rsidRDefault="00CF556A" w:rsidP="00B5518F">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0F0204A1" w14:textId="77777777" w:rsidR="00CF556A" w:rsidRDefault="00CF556A" w:rsidP="00B5518F">
      <w:pPr>
        <w:ind w:left="1440" w:hanging="360"/>
      </w:pPr>
    </w:p>
    <w:p w14:paraId="5B784723" w14:textId="77777777"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04E01D4" w14:textId="77777777" w:rsidR="00CF556A" w:rsidRDefault="00CF556A" w:rsidP="00B5518F">
      <w:pPr>
        <w:ind w:left="1440" w:hanging="360"/>
      </w:pPr>
    </w:p>
    <w:p w14:paraId="3BA8DC03" w14:textId="77777777"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80D2931" w14:textId="77777777" w:rsidR="00CF556A" w:rsidRDefault="00CF556A" w:rsidP="00CF556A"/>
    <w:p w14:paraId="0BF22F4B" w14:textId="77777777"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14:paraId="650D18B3" w14:textId="77777777" w:rsidR="00CF556A" w:rsidRDefault="00CF556A" w:rsidP="00CF556A"/>
    <w:p w14:paraId="42797DAB" w14:textId="77777777" w:rsidR="001B6A98" w:rsidRDefault="00CF556A" w:rsidP="009E1616">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9D6DF83" w14:textId="77777777" w:rsidR="001B6A98" w:rsidRDefault="001B6A98" w:rsidP="001B6A98">
      <w:pPr>
        <w:pStyle w:val="ListParagraph"/>
      </w:pPr>
    </w:p>
    <w:p w14:paraId="53498EFD" w14:textId="77777777"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47FF570D" w14:textId="77777777" w:rsidR="001B6A98" w:rsidRDefault="001B6A98" w:rsidP="001B6A98">
      <w:pPr>
        <w:ind w:left="720"/>
      </w:pPr>
    </w:p>
    <w:p w14:paraId="29BB7114" w14:textId="77777777"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14:paraId="16EDE090" w14:textId="77777777" w:rsidR="001B6A98" w:rsidRDefault="001B6A98" w:rsidP="001B6A98">
      <w:pPr>
        <w:ind w:left="720"/>
      </w:pPr>
    </w:p>
    <w:p w14:paraId="3ECCB50D" w14:textId="77777777"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14:paraId="4E4A8B2A" w14:textId="77777777" w:rsidR="001B6A98" w:rsidRDefault="001B6A98" w:rsidP="001B6A98">
      <w:pPr>
        <w:pStyle w:val="ListParagraph"/>
      </w:pPr>
    </w:p>
    <w:p w14:paraId="1CC9A320" w14:textId="77777777" w:rsidR="00CF556A" w:rsidRDefault="00CF556A" w:rsidP="009E1616">
      <w:pPr>
        <w:pStyle w:val="ListParagraph"/>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E83C66E" w14:textId="77777777" w:rsidR="00CF556A" w:rsidRDefault="00CF556A" w:rsidP="00CF556A">
      <w:r>
        <w:br w:type="page"/>
      </w:r>
    </w:p>
    <w:p w14:paraId="206078ED"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14:paraId="300BE574" w14:textId="77777777" w:rsidR="00CF556A" w:rsidRPr="00013EB4" w:rsidRDefault="00CF556A" w:rsidP="00CF556A">
      <w:pPr>
        <w:pStyle w:val="Default"/>
        <w:rPr>
          <w:rFonts w:ascii="Arial" w:hAnsi="Arial" w:cs="Arial"/>
          <w:sz w:val="22"/>
          <w:szCs w:val="22"/>
        </w:rPr>
      </w:pPr>
    </w:p>
    <w:p w14:paraId="536E664F"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D57D65D" w14:textId="77777777" w:rsidR="00CF556A" w:rsidRPr="00013EB4" w:rsidRDefault="00CF556A" w:rsidP="00CF556A">
      <w:pPr>
        <w:autoSpaceDE w:val="0"/>
        <w:autoSpaceDN w:val="0"/>
        <w:adjustRightInd w:val="0"/>
        <w:ind w:left="440" w:right="720"/>
        <w:rPr>
          <w:rFonts w:cs="Arial"/>
          <w:color w:val="000000"/>
          <w:szCs w:val="22"/>
        </w:rPr>
      </w:pPr>
    </w:p>
    <w:p w14:paraId="3DC79CAE"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2DD29275" w14:textId="77777777" w:rsidR="00CF556A" w:rsidRPr="00013EB4" w:rsidRDefault="00CF556A" w:rsidP="00CF556A">
      <w:pPr>
        <w:autoSpaceDE w:val="0"/>
        <w:autoSpaceDN w:val="0"/>
        <w:adjustRightInd w:val="0"/>
        <w:ind w:left="440" w:right="720"/>
        <w:rPr>
          <w:rFonts w:cs="Arial"/>
          <w:color w:val="000000"/>
          <w:szCs w:val="22"/>
        </w:rPr>
      </w:pPr>
    </w:p>
    <w:p w14:paraId="024964C7"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54ABEAB4"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6257CF03"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5DAD8BD7"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5DAAA91"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0CE795C"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5C127B7D"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C1845AC" w14:textId="77777777" w:rsidR="00CF556A" w:rsidRPr="00013EB4" w:rsidRDefault="00CF556A" w:rsidP="00CF556A">
      <w:pPr>
        <w:autoSpaceDE w:val="0"/>
        <w:autoSpaceDN w:val="0"/>
        <w:adjustRightInd w:val="0"/>
        <w:rPr>
          <w:rFonts w:cs="Arial"/>
          <w:color w:val="000000"/>
          <w:szCs w:val="22"/>
        </w:rPr>
      </w:pPr>
    </w:p>
    <w:p w14:paraId="5A35BA77"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A3F3F0C" w14:textId="77777777" w:rsidR="00CF556A" w:rsidRDefault="00CF556A" w:rsidP="009E2104"/>
    <w:p w14:paraId="476284B4" w14:textId="77777777" w:rsidR="00CF556A" w:rsidRPr="004E7C58" w:rsidRDefault="00CF556A" w:rsidP="00140E00">
      <w:pPr>
        <w:pStyle w:val="BodyText2"/>
      </w:pPr>
    </w:p>
    <w:p w14:paraId="2989C2F6" w14:textId="77777777" w:rsidR="001842A5" w:rsidRPr="004E7C58" w:rsidRDefault="001842A5" w:rsidP="00140E00">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54D5F" w14:textId="77777777" w:rsidR="00BC38C3" w:rsidRDefault="00BC38C3">
      <w:r>
        <w:separator/>
      </w:r>
    </w:p>
  </w:endnote>
  <w:endnote w:type="continuationSeparator" w:id="0">
    <w:p w14:paraId="354CBE44" w14:textId="77777777" w:rsidR="00BC38C3" w:rsidRDefault="00BC38C3">
      <w:r>
        <w:continuationSeparator/>
      </w:r>
    </w:p>
  </w:endnote>
  <w:endnote w:type="continuationNotice" w:id="1">
    <w:p w14:paraId="1E1F5D3A" w14:textId="77777777" w:rsidR="00BC38C3" w:rsidRDefault="00BC38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1240C4" w:rsidRDefault="001240C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1240C4" w:rsidRDefault="001240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1240C4" w:rsidRPr="00851065" w:rsidRDefault="001240C4">
    <w:pPr>
      <w:pStyle w:val="Footer"/>
      <w:framePr w:w="576" w:wrap="around" w:vAnchor="page" w:hAnchor="page" w:x="10945" w:y="15121"/>
      <w:jc w:val="right"/>
      <w:rPr>
        <w:rStyle w:val="PageNumber"/>
      </w:rPr>
    </w:pPr>
  </w:p>
  <w:p w14:paraId="617ED17B" w14:textId="77777777" w:rsidR="001240C4" w:rsidRPr="00851065" w:rsidRDefault="001240C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072A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DBA21" w14:textId="77777777" w:rsidR="00BC38C3" w:rsidRDefault="00BC38C3">
      <w:r>
        <w:separator/>
      </w:r>
    </w:p>
  </w:footnote>
  <w:footnote w:type="continuationSeparator" w:id="0">
    <w:p w14:paraId="59B30590" w14:textId="77777777" w:rsidR="00BC38C3" w:rsidRDefault="00BC38C3">
      <w:r>
        <w:continuationSeparator/>
      </w:r>
    </w:p>
  </w:footnote>
  <w:footnote w:type="continuationNotice" w:id="1">
    <w:p w14:paraId="67D1F9B3" w14:textId="77777777" w:rsidR="00BC38C3" w:rsidRDefault="00BC38C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6B75D0"/>
    <w:multiLevelType w:val="hybridMultilevel"/>
    <w:tmpl w:val="E5404A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93E4206"/>
    <w:multiLevelType w:val="hybridMultilevel"/>
    <w:tmpl w:val="B0C052F2"/>
    <w:lvl w:ilvl="0" w:tplc="B3FAFBA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471F6D"/>
    <w:multiLevelType w:val="hybridMultilevel"/>
    <w:tmpl w:val="B0B6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9422A63"/>
    <w:multiLevelType w:val="hybridMultilevel"/>
    <w:tmpl w:val="6A3AB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0B3862"/>
    <w:multiLevelType w:val="multilevel"/>
    <w:tmpl w:val="A080E21E"/>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nsid w:val="1E2A75D1"/>
    <w:multiLevelType w:val="hybridMultilevel"/>
    <w:tmpl w:val="587ACD8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E817C8D"/>
    <w:multiLevelType w:val="hybridMultilevel"/>
    <w:tmpl w:val="DC6468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2">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2A7223B8"/>
    <w:multiLevelType w:val="hybridMultilevel"/>
    <w:tmpl w:val="112076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2D1D5B62"/>
    <w:multiLevelType w:val="hybridMultilevel"/>
    <w:tmpl w:val="AEC2C9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2F2F6A0B"/>
    <w:multiLevelType w:val="hybridMultilevel"/>
    <w:tmpl w:val="0D62BFB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3B09060C"/>
    <w:multiLevelType w:val="hybridMultilevel"/>
    <w:tmpl w:val="333AA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40CE6D88"/>
    <w:multiLevelType w:val="hybridMultilevel"/>
    <w:tmpl w:val="6E7867A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nsid w:val="4E4337EE"/>
    <w:multiLevelType w:val="hybridMultilevel"/>
    <w:tmpl w:val="AD320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52F8355C"/>
    <w:multiLevelType w:val="multilevel"/>
    <w:tmpl w:val="7DCA3F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5A8D0A3D"/>
    <w:multiLevelType w:val="hybridMultilevel"/>
    <w:tmpl w:val="14E60D0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5D3927C4"/>
    <w:multiLevelType w:val="hybridMultilevel"/>
    <w:tmpl w:val="89D63D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DDD224F"/>
    <w:multiLevelType w:val="hybridMultilevel"/>
    <w:tmpl w:val="B0DC9C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EBB67B6"/>
    <w:multiLevelType w:val="hybridMultilevel"/>
    <w:tmpl w:val="FF1C77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7">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4">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6C13CC"/>
    <w:multiLevelType w:val="hybridMultilevel"/>
    <w:tmpl w:val="4F40A44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16">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7">
    <w:nsid w:val="71CD041E"/>
    <w:multiLevelType w:val="hybridMultilevel"/>
    <w:tmpl w:val="99BE8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39F6C2A"/>
    <w:multiLevelType w:val="hybridMultilevel"/>
    <w:tmpl w:val="C1FED9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3">
    <w:nsid w:val="7BBC313E"/>
    <w:multiLevelType w:val="multilevel"/>
    <w:tmpl w:val="0C8CD0FE"/>
    <w:lvl w:ilvl="0">
      <w:start w:val="6"/>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8">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9">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2"/>
  </w:num>
  <w:num w:numId="2">
    <w:abstractNumId w:val="72"/>
  </w:num>
  <w:num w:numId="3">
    <w:abstractNumId w:val="25"/>
  </w:num>
  <w:num w:numId="4">
    <w:abstractNumId w:val="68"/>
  </w:num>
  <w:num w:numId="5">
    <w:abstractNumId w:val="37"/>
  </w:num>
  <w:num w:numId="6">
    <w:abstractNumId w:val="57"/>
  </w:num>
  <w:num w:numId="7">
    <w:abstractNumId w:val="66"/>
  </w:num>
  <w:num w:numId="8">
    <w:abstractNumId w:val="80"/>
  </w:num>
  <w:num w:numId="9">
    <w:abstractNumId w:val="112"/>
  </w:num>
  <w:num w:numId="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5"/>
  </w:num>
  <w:num w:numId="13">
    <w:abstractNumId w:val="55"/>
  </w:num>
  <w:num w:numId="14">
    <w:abstractNumId w:val="31"/>
  </w:num>
  <w:num w:numId="15">
    <w:abstractNumId w:val="122"/>
  </w:num>
  <w:num w:numId="16">
    <w:abstractNumId w:val="30"/>
  </w:num>
  <w:num w:numId="17">
    <w:abstractNumId w:val="32"/>
  </w:num>
  <w:num w:numId="18">
    <w:abstractNumId w:val="10"/>
  </w:num>
  <w:num w:numId="19">
    <w:abstractNumId w:val="0"/>
  </w:num>
  <w:num w:numId="20">
    <w:abstractNumId w:val="15"/>
  </w:num>
  <w:num w:numId="21">
    <w:abstractNumId w:val="23"/>
  </w:num>
  <w:num w:numId="22">
    <w:abstractNumId w:val="51"/>
  </w:num>
  <w:num w:numId="23">
    <w:abstractNumId w:val="41"/>
  </w:num>
  <w:num w:numId="24">
    <w:abstractNumId w:val="100"/>
  </w:num>
  <w:num w:numId="25">
    <w:abstractNumId w:val="33"/>
  </w:num>
  <w:num w:numId="26">
    <w:abstractNumId w:val="59"/>
  </w:num>
  <w:num w:numId="27">
    <w:abstractNumId w:val="106"/>
  </w:num>
  <w:num w:numId="28">
    <w:abstractNumId w:val="77"/>
  </w:num>
  <w:num w:numId="29">
    <w:abstractNumId w:val="84"/>
  </w:num>
  <w:num w:numId="30">
    <w:abstractNumId w:val="116"/>
  </w:num>
  <w:num w:numId="31">
    <w:abstractNumId w:val="47"/>
  </w:num>
  <w:num w:numId="32">
    <w:abstractNumId w:val="40"/>
  </w:num>
  <w:num w:numId="33">
    <w:abstractNumId w:val="38"/>
  </w:num>
  <w:num w:numId="34">
    <w:abstractNumId w:val="81"/>
  </w:num>
  <w:num w:numId="35">
    <w:abstractNumId w:val="85"/>
  </w:num>
  <w:num w:numId="36">
    <w:abstractNumId w:val="110"/>
  </w:num>
  <w:num w:numId="37">
    <w:abstractNumId w:val="111"/>
  </w:num>
  <w:num w:numId="38">
    <w:abstractNumId w:val="89"/>
  </w:num>
  <w:num w:numId="39">
    <w:abstractNumId w:val="62"/>
  </w:num>
  <w:num w:numId="40">
    <w:abstractNumId w:val="53"/>
  </w:num>
  <w:num w:numId="41">
    <w:abstractNumId w:val="127"/>
  </w:num>
  <w:num w:numId="4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9"/>
  </w:num>
  <w:num w:numId="44">
    <w:abstractNumId w:val="70"/>
  </w:num>
  <w:num w:numId="45">
    <w:abstractNumId w:val="126"/>
  </w:num>
  <w:num w:numId="46">
    <w:abstractNumId w:val="124"/>
  </w:num>
  <w:num w:numId="47">
    <w:abstractNumId w:val="1"/>
  </w:num>
  <w:num w:numId="48">
    <w:abstractNumId w:val="19"/>
  </w:num>
  <w:num w:numId="49">
    <w:abstractNumId w:val="97"/>
  </w:num>
  <w:num w:numId="50">
    <w:abstractNumId w:val="82"/>
  </w:num>
  <w:num w:numId="51">
    <w:abstractNumId w:val="5"/>
  </w:num>
  <w:num w:numId="52">
    <w:abstractNumId w:val="22"/>
  </w:num>
  <w:num w:numId="53">
    <w:abstractNumId w:val="6"/>
  </w:num>
  <w:num w:numId="54">
    <w:abstractNumId w:val="107"/>
  </w:num>
  <w:num w:numId="55">
    <w:abstractNumId w:val="64"/>
  </w:num>
  <w:num w:numId="56">
    <w:abstractNumId w:val="16"/>
  </w:num>
  <w:num w:numId="57">
    <w:abstractNumId w:val="79"/>
  </w:num>
  <w:num w:numId="58">
    <w:abstractNumId w:val="125"/>
  </w:num>
  <w:num w:numId="59">
    <w:abstractNumId w:val="115"/>
  </w:num>
  <w:num w:numId="60">
    <w:abstractNumId w:val="18"/>
  </w:num>
  <w:num w:numId="61">
    <w:abstractNumId w:val="20"/>
  </w:num>
  <w:num w:numId="62">
    <w:abstractNumId w:val="58"/>
  </w:num>
  <w:num w:numId="63">
    <w:abstractNumId w:val="43"/>
  </w:num>
  <w:num w:numId="64">
    <w:abstractNumId w:val="3"/>
  </w:num>
  <w:num w:numId="65">
    <w:abstractNumId w:val="69"/>
  </w:num>
  <w:num w:numId="66">
    <w:abstractNumId w:val="101"/>
  </w:num>
  <w:num w:numId="67">
    <w:abstractNumId w:val="120"/>
  </w:num>
  <w:num w:numId="68">
    <w:abstractNumId w:val="56"/>
  </w:num>
  <w:num w:numId="69">
    <w:abstractNumId w:val="14"/>
  </w:num>
  <w:num w:numId="70">
    <w:abstractNumId w:val="65"/>
  </w:num>
  <w:num w:numId="71">
    <w:abstractNumId w:val="98"/>
  </w:num>
  <w:num w:numId="72">
    <w:abstractNumId w:val="92"/>
  </w:num>
  <w:num w:numId="73">
    <w:abstractNumId w:val="4"/>
  </w:num>
  <w:num w:numId="74">
    <w:abstractNumId w:val="71"/>
  </w:num>
  <w:num w:numId="75">
    <w:abstractNumId w:val="44"/>
  </w:num>
  <w:num w:numId="76">
    <w:abstractNumId w:val="99"/>
  </w:num>
  <w:num w:numId="77">
    <w:abstractNumId w:val="78"/>
  </w:num>
  <w:num w:numId="78">
    <w:abstractNumId w:val="67"/>
  </w:num>
  <w:num w:numId="79">
    <w:abstractNumId w:val="74"/>
  </w:num>
  <w:num w:numId="80">
    <w:abstractNumId w:val="27"/>
  </w:num>
  <w:num w:numId="81">
    <w:abstractNumId w:val="8"/>
  </w:num>
  <w:num w:numId="82">
    <w:abstractNumId w:val="12"/>
  </w:num>
  <w:num w:numId="83">
    <w:abstractNumId w:val="95"/>
  </w:num>
  <w:num w:numId="84">
    <w:abstractNumId w:val="113"/>
  </w:num>
  <w:num w:numId="85">
    <w:abstractNumId w:val="86"/>
  </w:num>
  <w:num w:numId="86">
    <w:abstractNumId w:val="28"/>
  </w:num>
  <w:num w:numId="87">
    <w:abstractNumId w:val="21"/>
  </w:num>
  <w:num w:numId="88">
    <w:abstractNumId w:val="54"/>
  </w:num>
  <w:num w:numId="89">
    <w:abstractNumId w:val="45"/>
  </w:num>
  <w:num w:numId="90">
    <w:abstractNumId w:val="42"/>
  </w:num>
  <w:num w:numId="91">
    <w:abstractNumId w:val="96"/>
  </w:num>
  <w:num w:numId="92">
    <w:abstractNumId w:val="11"/>
  </w:num>
  <w:num w:numId="93">
    <w:abstractNumId w:val="87"/>
  </w:num>
  <w:num w:numId="94">
    <w:abstractNumId w:val="39"/>
  </w:num>
  <w:num w:numId="95">
    <w:abstractNumId w:val="13"/>
  </w:num>
  <w:num w:numId="96">
    <w:abstractNumId w:val="123"/>
  </w:num>
  <w:num w:numId="97">
    <w:abstractNumId w:val="17"/>
  </w:num>
  <w:num w:numId="98">
    <w:abstractNumId w:val="46"/>
  </w:num>
  <w:num w:numId="99">
    <w:abstractNumId w:val="60"/>
  </w:num>
  <w:num w:numId="100">
    <w:abstractNumId w:val="2"/>
  </w:num>
  <w:num w:numId="101">
    <w:abstractNumId w:val="129"/>
  </w:num>
  <w:num w:numId="102">
    <w:abstractNumId w:val="103"/>
  </w:num>
  <w:num w:numId="103">
    <w:abstractNumId w:val="76"/>
  </w:num>
  <w:num w:numId="104">
    <w:abstractNumId w:val="61"/>
  </w:num>
  <w:num w:numId="105">
    <w:abstractNumId w:val="29"/>
  </w:num>
  <w:num w:numId="106">
    <w:abstractNumId w:val="49"/>
  </w:num>
  <w:num w:numId="107">
    <w:abstractNumId w:val="119"/>
  </w:num>
  <w:num w:numId="108">
    <w:abstractNumId w:val="94"/>
  </w:num>
  <w:num w:numId="109">
    <w:abstractNumId w:val="128"/>
  </w:num>
  <w:num w:numId="110">
    <w:abstractNumId w:val="34"/>
  </w:num>
  <w:num w:numId="111">
    <w:abstractNumId w:val="90"/>
  </w:num>
  <w:num w:numId="112">
    <w:abstractNumId w:val="118"/>
  </w:num>
  <w:num w:numId="113">
    <w:abstractNumId w:val="73"/>
  </w:num>
  <w:num w:numId="114">
    <w:abstractNumId w:val="36"/>
  </w:num>
  <w:num w:numId="115">
    <w:abstractNumId w:val="108"/>
  </w:num>
  <w:num w:numId="116">
    <w:abstractNumId w:val="121"/>
  </w:num>
  <w:num w:numId="117">
    <w:abstractNumId w:val="9"/>
  </w:num>
  <w:num w:numId="118">
    <w:abstractNumId w:val="52"/>
  </w:num>
  <w:num w:numId="119">
    <w:abstractNumId w:val="93"/>
  </w:num>
  <w:num w:numId="120">
    <w:abstractNumId w:val="63"/>
  </w:num>
  <w:num w:numId="121">
    <w:abstractNumId w:val="75"/>
  </w:num>
  <w:num w:numId="122">
    <w:abstractNumId w:val="7"/>
  </w:num>
  <w:num w:numId="123">
    <w:abstractNumId w:val="114"/>
  </w:num>
  <w:num w:numId="124">
    <w:abstractNumId w:val="88"/>
  </w:num>
  <w:num w:numId="125">
    <w:abstractNumId w:val="91"/>
  </w:num>
  <w:num w:numId="126">
    <w:abstractNumId w:val="24"/>
  </w:num>
  <w:num w:numId="127">
    <w:abstractNumId w:val="48"/>
  </w:num>
  <w:num w:numId="128">
    <w:abstractNumId w:val="35"/>
  </w:num>
  <w:num w:numId="129">
    <w:abstractNumId w:val="117"/>
  </w:num>
  <w:num w:numId="130">
    <w:abstractNumId w:val="83"/>
  </w:num>
  <w:num w:numId="131">
    <w:abstractNumId w:val="26"/>
  </w:num>
  <w:num w:numId="132">
    <w:abstractNumId w:val="50"/>
  </w:num>
  <w:numIdMacAtCleanup w:val="1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312"/>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2DA"/>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279"/>
    <w:rsid w:val="00090338"/>
    <w:rsid w:val="000909D2"/>
    <w:rsid w:val="00090F2E"/>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4A0C"/>
    <w:rsid w:val="000A535A"/>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7D8"/>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2D0"/>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2FC"/>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9B2"/>
    <w:rsid w:val="00122CED"/>
    <w:rsid w:val="00123065"/>
    <w:rsid w:val="001232F9"/>
    <w:rsid w:val="0012369C"/>
    <w:rsid w:val="0012406C"/>
    <w:rsid w:val="001240C4"/>
    <w:rsid w:val="00124A9A"/>
    <w:rsid w:val="00125007"/>
    <w:rsid w:val="001257C2"/>
    <w:rsid w:val="00125829"/>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0E66"/>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3AC9"/>
    <w:rsid w:val="00164C3A"/>
    <w:rsid w:val="00164E6A"/>
    <w:rsid w:val="00164F1B"/>
    <w:rsid w:val="001652D2"/>
    <w:rsid w:val="0016572D"/>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256"/>
    <w:rsid w:val="001A098A"/>
    <w:rsid w:val="001A0B2D"/>
    <w:rsid w:val="001A1AF1"/>
    <w:rsid w:val="001A2456"/>
    <w:rsid w:val="001A28F4"/>
    <w:rsid w:val="001A4B3A"/>
    <w:rsid w:val="001A5FC1"/>
    <w:rsid w:val="001A61B7"/>
    <w:rsid w:val="001A6D35"/>
    <w:rsid w:val="001A6E60"/>
    <w:rsid w:val="001B0A31"/>
    <w:rsid w:val="001B17D6"/>
    <w:rsid w:val="001B1CD1"/>
    <w:rsid w:val="001B20B8"/>
    <w:rsid w:val="001B24FD"/>
    <w:rsid w:val="001B28B5"/>
    <w:rsid w:val="001B2BB8"/>
    <w:rsid w:val="001B3188"/>
    <w:rsid w:val="001B3334"/>
    <w:rsid w:val="001B350E"/>
    <w:rsid w:val="001B3524"/>
    <w:rsid w:val="001B3D50"/>
    <w:rsid w:val="001B443A"/>
    <w:rsid w:val="001B4DA0"/>
    <w:rsid w:val="001B5567"/>
    <w:rsid w:val="001B5721"/>
    <w:rsid w:val="001B57CD"/>
    <w:rsid w:val="001B626C"/>
    <w:rsid w:val="001B6654"/>
    <w:rsid w:val="001B6A98"/>
    <w:rsid w:val="001B74A8"/>
    <w:rsid w:val="001B761A"/>
    <w:rsid w:val="001B790F"/>
    <w:rsid w:val="001B7B81"/>
    <w:rsid w:val="001B7E49"/>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D89"/>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66A"/>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B8A"/>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AAC"/>
    <w:rsid w:val="0027625A"/>
    <w:rsid w:val="0027625C"/>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6B7"/>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0E"/>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3AA"/>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AC4"/>
    <w:rsid w:val="00336CD7"/>
    <w:rsid w:val="00336DF3"/>
    <w:rsid w:val="00337463"/>
    <w:rsid w:val="00337B7E"/>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361"/>
    <w:rsid w:val="003747A5"/>
    <w:rsid w:val="00376DF8"/>
    <w:rsid w:val="0037746E"/>
    <w:rsid w:val="0037782C"/>
    <w:rsid w:val="00377BB8"/>
    <w:rsid w:val="00380C71"/>
    <w:rsid w:val="003813A7"/>
    <w:rsid w:val="003818E5"/>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EA"/>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08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3F718D"/>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960"/>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5EE6"/>
    <w:rsid w:val="00446849"/>
    <w:rsid w:val="004471E6"/>
    <w:rsid w:val="00447560"/>
    <w:rsid w:val="00447961"/>
    <w:rsid w:val="00447C50"/>
    <w:rsid w:val="00447C8C"/>
    <w:rsid w:val="00450D55"/>
    <w:rsid w:val="00451668"/>
    <w:rsid w:val="00452016"/>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956"/>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263"/>
    <w:rsid w:val="00497D59"/>
    <w:rsid w:val="004A0EEC"/>
    <w:rsid w:val="004A105B"/>
    <w:rsid w:val="004A10BF"/>
    <w:rsid w:val="004A13A0"/>
    <w:rsid w:val="004A1437"/>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C7BAB"/>
    <w:rsid w:val="004D091B"/>
    <w:rsid w:val="004D0A45"/>
    <w:rsid w:val="004D136C"/>
    <w:rsid w:val="004D1626"/>
    <w:rsid w:val="004D1D95"/>
    <w:rsid w:val="004D2A8A"/>
    <w:rsid w:val="004D4011"/>
    <w:rsid w:val="004D4A2C"/>
    <w:rsid w:val="004D5532"/>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CEA"/>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6FBA"/>
    <w:rsid w:val="0052007B"/>
    <w:rsid w:val="005206BE"/>
    <w:rsid w:val="00520D10"/>
    <w:rsid w:val="00520DA9"/>
    <w:rsid w:val="00520FA6"/>
    <w:rsid w:val="005216A3"/>
    <w:rsid w:val="00521740"/>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56DF"/>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8F6"/>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4EF"/>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27C"/>
    <w:rsid w:val="005B61EA"/>
    <w:rsid w:val="005B7765"/>
    <w:rsid w:val="005B7A4A"/>
    <w:rsid w:val="005C00E3"/>
    <w:rsid w:val="005C0323"/>
    <w:rsid w:val="005C07AA"/>
    <w:rsid w:val="005C1250"/>
    <w:rsid w:val="005C1F6C"/>
    <w:rsid w:val="005C27E3"/>
    <w:rsid w:val="005C29D4"/>
    <w:rsid w:val="005C382C"/>
    <w:rsid w:val="005C3B2A"/>
    <w:rsid w:val="005C48D8"/>
    <w:rsid w:val="005C4BDB"/>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C6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57F1"/>
    <w:rsid w:val="005E58F6"/>
    <w:rsid w:val="005E5B19"/>
    <w:rsid w:val="005E5D61"/>
    <w:rsid w:val="005E6688"/>
    <w:rsid w:val="005E6D5C"/>
    <w:rsid w:val="005E7428"/>
    <w:rsid w:val="005E76E8"/>
    <w:rsid w:val="005F12C9"/>
    <w:rsid w:val="005F1794"/>
    <w:rsid w:val="005F17EF"/>
    <w:rsid w:val="005F19E2"/>
    <w:rsid w:val="005F1A9C"/>
    <w:rsid w:val="005F21B4"/>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1BC"/>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326"/>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0850"/>
    <w:rsid w:val="0067185F"/>
    <w:rsid w:val="00671A6B"/>
    <w:rsid w:val="00671C67"/>
    <w:rsid w:val="006729C6"/>
    <w:rsid w:val="006732B5"/>
    <w:rsid w:val="00673D0D"/>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9AF"/>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6F7"/>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18C"/>
    <w:rsid w:val="007012B5"/>
    <w:rsid w:val="00701639"/>
    <w:rsid w:val="00701EC3"/>
    <w:rsid w:val="00702DEE"/>
    <w:rsid w:val="00703059"/>
    <w:rsid w:val="00703553"/>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A37"/>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37F54"/>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5C6D"/>
    <w:rsid w:val="00756779"/>
    <w:rsid w:val="00756922"/>
    <w:rsid w:val="00756D06"/>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ED8"/>
    <w:rsid w:val="007813C0"/>
    <w:rsid w:val="00781CC4"/>
    <w:rsid w:val="00782CF1"/>
    <w:rsid w:val="007848B8"/>
    <w:rsid w:val="00784B37"/>
    <w:rsid w:val="00784C74"/>
    <w:rsid w:val="00784D1F"/>
    <w:rsid w:val="00784E18"/>
    <w:rsid w:val="00784E26"/>
    <w:rsid w:val="00785012"/>
    <w:rsid w:val="007856AD"/>
    <w:rsid w:val="007858AF"/>
    <w:rsid w:val="00785B88"/>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5D3C"/>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D08"/>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0DB"/>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D43"/>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1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6DF"/>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3F"/>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137"/>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D67"/>
    <w:rsid w:val="008A515B"/>
    <w:rsid w:val="008A5575"/>
    <w:rsid w:val="008A5A8A"/>
    <w:rsid w:val="008A5DD4"/>
    <w:rsid w:val="008A6517"/>
    <w:rsid w:val="008A774C"/>
    <w:rsid w:val="008A7993"/>
    <w:rsid w:val="008B00E4"/>
    <w:rsid w:val="008B02AF"/>
    <w:rsid w:val="008B07DE"/>
    <w:rsid w:val="008B0821"/>
    <w:rsid w:val="008B0B5B"/>
    <w:rsid w:val="008B12E9"/>
    <w:rsid w:val="008B30C5"/>
    <w:rsid w:val="008B31AA"/>
    <w:rsid w:val="008B355F"/>
    <w:rsid w:val="008B405A"/>
    <w:rsid w:val="008B4291"/>
    <w:rsid w:val="008B6AEC"/>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833"/>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5D6"/>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48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C2C"/>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8C"/>
    <w:rsid w:val="009A3192"/>
    <w:rsid w:val="009A3560"/>
    <w:rsid w:val="009A365A"/>
    <w:rsid w:val="009A4078"/>
    <w:rsid w:val="009A56D5"/>
    <w:rsid w:val="009A5733"/>
    <w:rsid w:val="009A5D80"/>
    <w:rsid w:val="009A5DF3"/>
    <w:rsid w:val="009A712F"/>
    <w:rsid w:val="009A7370"/>
    <w:rsid w:val="009B0A8D"/>
    <w:rsid w:val="009B1238"/>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E9"/>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6F1"/>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A51"/>
    <w:rsid w:val="00A04296"/>
    <w:rsid w:val="00A0442C"/>
    <w:rsid w:val="00A04813"/>
    <w:rsid w:val="00A04FA1"/>
    <w:rsid w:val="00A05786"/>
    <w:rsid w:val="00A057B8"/>
    <w:rsid w:val="00A06B8D"/>
    <w:rsid w:val="00A07024"/>
    <w:rsid w:val="00A072A2"/>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509C"/>
    <w:rsid w:val="00A5623E"/>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0F"/>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6B"/>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2A48"/>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17E9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10B"/>
    <w:rsid w:val="00B463E3"/>
    <w:rsid w:val="00B46A43"/>
    <w:rsid w:val="00B46B8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0B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748"/>
    <w:rsid w:val="00B73AAA"/>
    <w:rsid w:val="00B745C4"/>
    <w:rsid w:val="00B74685"/>
    <w:rsid w:val="00B74E2B"/>
    <w:rsid w:val="00B80729"/>
    <w:rsid w:val="00B80A5B"/>
    <w:rsid w:val="00B80C93"/>
    <w:rsid w:val="00B80DD4"/>
    <w:rsid w:val="00B8107E"/>
    <w:rsid w:val="00B819BA"/>
    <w:rsid w:val="00B820B3"/>
    <w:rsid w:val="00B82567"/>
    <w:rsid w:val="00B82922"/>
    <w:rsid w:val="00B830FA"/>
    <w:rsid w:val="00B83982"/>
    <w:rsid w:val="00B83DDD"/>
    <w:rsid w:val="00B8406E"/>
    <w:rsid w:val="00B84189"/>
    <w:rsid w:val="00B8509C"/>
    <w:rsid w:val="00B85536"/>
    <w:rsid w:val="00B855DF"/>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CF9"/>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8C3"/>
    <w:rsid w:val="00BC3CDA"/>
    <w:rsid w:val="00BC52FD"/>
    <w:rsid w:val="00BC6068"/>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4C8"/>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5EA2"/>
    <w:rsid w:val="00C169E1"/>
    <w:rsid w:val="00C16C3F"/>
    <w:rsid w:val="00C16EDC"/>
    <w:rsid w:val="00C17E7E"/>
    <w:rsid w:val="00C20879"/>
    <w:rsid w:val="00C21071"/>
    <w:rsid w:val="00C2148D"/>
    <w:rsid w:val="00C21E05"/>
    <w:rsid w:val="00C2215F"/>
    <w:rsid w:val="00C22A5B"/>
    <w:rsid w:val="00C22B36"/>
    <w:rsid w:val="00C23106"/>
    <w:rsid w:val="00C231B2"/>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D75"/>
    <w:rsid w:val="00C7144E"/>
    <w:rsid w:val="00C71A34"/>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2D"/>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78F"/>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7894"/>
    <w:rsid w:val="00CD04E1"/>
    <w:rsid w:val="00CD130D"/>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2C06"/>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33B"/>
    <w:rsid w:val="00D17840"/>
    <w:rsid w:val="00D1792C"/>
    <w:rsid w:val="00D17A74"/>
    <w:rsid w:val="00D20781"/>
    <w:rsid w:val="00D20C2C"/>
    <w:rsid w:val="00D20F29"/>
    <w:rsid w:val="00D21B28"/>
    <w:rsid w:val="00D21F91"/>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538"/>
    <w:rsid w:val="00D31896"/>
    <w:rsid w:val="00D31E95"/>
    <w:rsid w:val="00D320B9"/>
    <w:rsid w:val="00D321CF"/>
    <w:rsid w:val="00D3277F"/>
    <w:rsid w:val="00D32EA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E3B"/>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39F"/>
    <w:rsid w:val="00D574EF"/>
    <w:rsid w:val="00D614E8"/>
    <w:rsid w:val="00D61B77"/>
    <w:rsid w:val="00D638DC"/>
    <w:rsid w:val="00D63C07"/>
    <w:rsid w:val="00D6408C"/>
    <w:rsid w:val="00D6549E"/>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71C"/>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00D"/>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FE1"/>
    <w:rsid w:val="00DC59A6"/>
    <w:rsid w:val="00DC64D3"/>
    <w:rsid w:val="00DC6E21"/>
    <w:rsid w:val="00DC705C"/>
    <w:rsid w:val="00DC7599"/>
    <w:rsid w:val="00DC79B0"/>
    <w:rsid w:val="00DD0B6B"/>
    <w:rsid w:val="00DD267A"/>
    <w:rsid w:val="00DD2E3A"/>
    <w:rsid w:val="00DD379A"/>
    <w:rsid w:val="00DD3857"/>
    <w:rsid w:val="00DD3BA2"/>
    <w:rsid w:val="00DD3D45"/>
    <w:rsid w:val="00DD41BD"/>
    <w:rsid w:val="00DD4351"/>
    <w:rsid w:val="00DD485A"/>
    <w:rsid w:val="00DD4B12"/>
    <w:rsid w:val="00DD60C3"/>
    <w:rsid w:val="00DD6AE6"/>
    <w:rsid w:val="00DD7D3B"/>
    <w:rsid w:val="00DE02AF"/>
    <w:rsid w:val="00DE0419"/>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17D"/>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922"/>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D4B"/>
    <w:rsid w:val="00E25F54"/>
    <w:rsid w:val="00E25F68"/>
    <w:rsid w:val="00E274E9"/>
    <w:rsid w:val="00E27E22"/>
    <w:rsid w:val="00E303C0"/>
    <w:rsid w:val="00E305F9"/>
    <w:rsid w:val="00E30765"/>
    <w:rsid w:val="00E33F74"/>
    <w:rsid w:val="00E34024"/>
    <w:rsid w:val="00E34C50"/>
    <w:rsid w:val="00E34C98"/>
    <w:rsid w:val="00E35010"/>
    <w:rsid w:val="00E364B5"/>
    <w:rsid w:val="00E36BC3"/>
    <w:rsid w:val="00E36CF3"/>
    <w:rsid w:val="00E36F05"/>
    <w:rsid w:val="00E370F7"/>
    <w:rsid w:val="00E374ED"/>
    <w:rsid w:val="00E3761B"/>
    <w:rsid w:val="00E3789C"/>
    <w:rsid w:val="00E3794D"/>
    <w:rsid w:val="00E37E4B"/>
    <w:rsid w:val="00E40D62"/>
    <w:rsid w:val="00E410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3A1"/>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4FB0"/>
    <w:rsid w:val="00E75613"/>
    <w:rsid w:val="00E7581B"/>
    <w:rsid w:val="00E75CCF"/>
    <w:rsid w:val="00E75D54"/>
    <w:rsid w:val="00E7735B"/>
    <w:rsid w:val="00E77A0D"/>
    <w:rsid w:val="00E77BC1"/>
    <w:rsid w:val="00E808CB"/>
    <w:rsid w:val="00E81174"/>
    <w:rsid w:val="00E81835"/>
    <w:rsid w:val="00E81EC6"/>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7E0"/>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D38"/>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904"/>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765"/>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7B7"/>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E7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090"/>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CCB"/>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1EDA"/>
    <w:rsid w:val="00FF21E7"/>
    <w:rsid w:val="00FF22FC"/>
    <w:rsid w:val="00FF37EE"/>
    <w:rsid w:val="00FF3878"/>
    <w:rsid w:val="00FF3E45"/>
    <w:rsid w:val="00FF3F06"/>
    <w:rsid w:val="00FF468B"/>
    <w:rsid w:val="00FF4837"/>
    <w:rsid w:val="00FF4FA8"/>
    <w:rsid w:val="00FF5093"/>
    <w:rsid w:val="00FF5807"/>
    <w:rsid w:val="00FF604A"/>
    <w:rsid w:val="00FF6769"/>
    <w:rsid w:val="00FF67A6"/>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02DDE"/>
  <w15:docId w15:val="{97734ACE-2D25-4EB6-8A75-94D542DF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footer" Target="footer1.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DXV2RQSVUS77-2605-100</_dlc_DocId>
    <_dlc_DocIdUrl xmlns="035e97a8-7486-4082-94c4-ab983c563e82">
      <Url>http://treassp/purchase/NJSTART Document Templates/_layouts/DocIdRedir.aspx?ID=DXV2RQSVUS77-2605-100</Url>
      <Description>DXV2RQSVUS77-2605-100</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59A73862-2A1C-4F75-A6FA-29240DA02878}">
  <ds:schemaRefs>
    <ds:schemaRef ds:uri="http://schemas.openxmlformats.org/officeDocument/2006/bibliography"/>
  </ds:schemaRefs>
</ds:datastoreItem>
</file>

<file path=customXml/itemProps7.xml><?xml version="1.0" encoding="utf-8"?>
<ds:datastoreItem xmlns:ds="http://schemas.openxmlformats.org/officeDocument/2006/customXml" ds:itemID="{A662C7AB-78F5-4EAC-9836-4B31B5D0B936}">
  <ds:schemaRefs>
    <ds:schemaRef ds:uri="http://schemas.openxmlformats.org/officeDocument/2006/bibliography"/>
  </ds:schemaRefs>
</ds:datastoreItem>
</file>

<file path=customXml/itemProps8.xml><?xml version="1.0" encoding="utf-8"?>
<ds:datastoreItem xmlns:ds="http://schemas.openxmlformats.org/officeDocument/2006/customXml" ds:itemID="{DD44D169-53AA-49D3-BE80-87B8C314C8E9}">
  <ds:schemaRefs>
    <ds:schemaRef ds:uri="http://schemas.openxmlformats.org/officeDocument/2006/bibliography"/>
  </ds:schemaRefs>
</ds:datastoreItem>
</file>

<file path=customXml/itemProps9.xml><?xml version="1.0" encoding="utf-8"?>
<ds:datastoreItem xmlns:ds="http://schemas.openxmlformats.org/officeDocument/2006/customXml" ds:itemID="{54763763-0098-40B0-85A7-6695944B3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18</Pages>
  <Words>45146</Words>
  <Characters>257336</Characters>
  <Application>Microsoft Office Word</Application>
  <DocSecurity>0</DocSecurity>
  <Lines>2144</Lines>
  <Paragraphs>603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301879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23</cp:revision>
  <cp:lastPrinted>2017-06-22T16:00:00Z</cp:lastPrinted>
  <dcterms:created xsi:type="dcterms:W3CDTF">2017-06-19T19:13:00Z</dcterms:created>
  <dcterms:modified xsi:type="dcterms:W3CDTF">2017-06-22T17:55:00Z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52cd0101-ab3e-4d9a-b53d-5e5e82edaa78</vt:lpwstr>
  </property>
</Properties>
</file>